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2FCEB" w14:textId="77777777" w:rsidR="00425465" w:rsidRPr="00213323" w:rsidRDefault="00425465" w:rsidP="00930EB8">
      <w:pPr>
        <w:pStyle w:val="3rd-level-heading-in-Section-6"/>
      </w:pPr>
    </w:p>
    <w:p w14:paraId="309D92A6" w14:textId="77777777" w:rsidR="00425465" w:rsidRPr="00213323" w:rsidRDefault="00425465" w:rsidP="00425465">
      <w:pPr>
        <w:pStyle w:val="PlainText"/>
        <w:jc w:val="center"/>
        <w:rPr>
          <w:rFonts w:ascii="Times New Roman" w:hAnsi="Times New Roman"/>
          <w:b/>
          <w:sz w:val="72"/>
        </w:rPr>
      </w:pPr>
    </w:p>
    <w:p w14:paraId="280FA487" w14:textId="77777777" w:rsidR="00425465" w:rsidRPr="00213323" w:rsidRDefault="00425465" w:rsidP="00425465">
      <w:pPr>
        <w:pStyle w:val="PlainText"/>
        <w:jc w:val="center"/>
        <w:rPr>
          <w:rFonts w:ascii="Times New Roman" w:hAnsi="Times New Roman"/>
          <w:b/>
          <w:sz w:val="72"/>
        </w:rPr>
      </w:pPr>
    </w:p>
    <w:p w14:paraId="7B2787AF" w14:textId="77777777" w:rsidR="00425465" w:rsidRPr="00213323" w:rsidRDefault="00425465" w:rsidP="00425465">
      <w:pPr>
        <w:pStyle w:val="PlainText"/>
        <w:jc w:val="center"/>
        <w:rPr>
          <w:rFonts w:ascii="Times New Roman" w:hAnsi="Times New Roman"/>
          <w:b/>
          <w:sz w:val="72"/>
        </w:rPr>
      </w:pPr>
    </w:p>
    <w:p w14:paraId="368D5111" w14:textId="77777777" w:rsidR="00425465" w:rsidRPr="00213323" w:rsidRDefault="00425465" w:rsidP="00425465">
      <w:pPr>
        <w:pStyle w:val="PlainText"/>
        <w:jc w:val="center"/>
        <w:rPr>
          <w:rFonts w:ascii="Times New Roman" w:hAnsi="Times New Roman"/>
          <w:b/>
          <w:sz w:val="72"/>
        </w:rPr>
      </w:pPr>
    </w:p>
    <w:p w14:paraId="666BC2D4"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F1E2E0F" w14:textId="77777777" w:rsidR="00425465" w:rsidRPr="00213323" w:rsidRDefault="00425465" w:rsidP="00425465">
      <w:pPr>
        <w:pStyle w:val="PlainText"/>
        <w:jc w:val="center"/>
        <w:rPr>
          <w:rFonts w:ascii="Times New Roman" w:hAnsi="Times New Roman"/>
          <w:b/>
        </w:rPr>
      </w:pPr>
    </w:p>
    <w:p w14:paraId="53D9D6A1" w14:textId="77777777" w:rsidR="00425465" w:rsidRPr="00213323" w:rsidRDefault="00425465" w:rsidP="00425465">
      <w:pPr>
        <w:pStyle w:val="PlainText"/>
        <w:jc w:val="center"/>
        <w:rPr>
          <w:rFonts w:ascii="Times New Roman" w:hAnsi="Times New Roman"/>
          <w:b/>
        </w:rPr>
      </w:pPr>
    </w:p>
    <w:p w14:paraId="670BCEE1" w14:textId="77777777" w:rsidR="00425465" w:rsidRPr="00213323" w:rsidRDefault="00425465" w:rsidP="00425465">
      <w:pPr>
        <w:pStyle w:val="PlainText"/>
        <w:jc w:val="center"/>
        <w:rPr>
          <w:rFonts w:ascii="Times New Roman" w:hAnsi="Times New Roman"/>
          <w:b/>
        </w:rPr>
      </w:pPr>
    </w:p>
    <w:p w14:paraId="4B0C794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3894CBEB" w14:textId="77777777" w:rsidR="00425465" w:rsidRPr="00213323" w:rsidRDefault="00425465" w:rsidP="00425465">
      <w:pPr>
        <w:pStyle w:val="PlainText"/>
        <w:jc w:val="center"/>
        <w:rPr>
          <w:rFonts w:ascii="Times New Roman" w:hAnsi="Times New Roman"/>
          <w:b/>
        </w:rPr>
      </w:pPr>
    </w:p>
    <w:p w14:paraId="3F5FC246" w14:textId="77777777" w:rsidR="00425465" w:rsidRPr="00213323" w:rsidRDefault="00425465" w:rsidP="00425465">
      <w:pPr>
        <w:pStyle w:val="PlainText"/>
        <w:jc w:val="center"/>
        <w:rPr>
          <w:rFonts w:ascii="Times New Roman" w:hAnsi="Times New Roman"/>
          <w:b/>
        </w:rPr>
      </w:pPr>
    </w:p>
    <w:p w14:paraId="57ACD158" w14:textId="77777777" w:rsidR="00425465" w:rsidRPr="00213323" w:rsidRDefault="00425465" w:rsidP="00425465">
      <w:pPr>
        <w:pStyle w:val="PlainText"/>
        <w:jc w:val="center"/>
        <w:rPr>
          <w:rFonts w:ascii="Times New Roman" w:hAnsi="Times New Roman"/>
          <w:b/>
        </w:rPr>
      </w:pPr>
    </w:p>
    <w:p w14:paraId="1BE7F59D"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2CC636F1" w14:textId="77777777" w:rsidR="00425465" w:rsidRPr="00213323" w:rsidRDefault="00425465" w:rsidP="00425465">
      <w:pPr>
        <w:pStyle w:val="PlainText"/>
        <w:jc w:val="center"/>
        <w:rPr>
          <w:rFonts w:ascii="Times New Roman" w:hAnsi="Times New Roman"/>
          <w:b/>
        </w:rPr>
      </w:pPr>
    </w:p>
    <w:p w14:paraId="4B368A26" w14:textId="77777777" w:rsidR="00425465" w:rsidRPr="00213323" w:rsidRDefault="00425465" w:rsidP="00425465">
      <w:pPr>
        <w:pStyle w:val="PlainText"/>
        <w:jc w:val="center"/>
        <w:rPr>
          <w:rFonts w:ascii="Times New Roman" w:hAnsi="Times New Roman"/>
          <w:b/>
        </w:rPr>
      </w:pPr>
    </w:p>
    <w:p w14:paraId="065EC267" w14:textId="77777777" w:rsidR="00425465" w:rsidRPr="00213323" w:rsidRDefault="00425465" w:rsidP="00425465">
      <w:pPr>
        <w:pStyle w:val="PlainText"/>
        <w:jc w:val="center"/>
        <w:rPr>
          <w:rFonts w:ascii="Times New Roman" w:hAnsi="Times New Roman"/>
          <w:b/>
        </w:rPr>
      </w:pPr>
    </w:p>
    <w:p w14:paraId="7C54A0C9"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5A94823"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5A415023" w14:textId="77777777" w:rsidR="000A6772" w:rsidRDefault="000A6772" w:rsidP="000A6772">
      <w:pPr>
        <w:jc w:val="center"/>
      </w:pPr>
    </w:p>
    <w:p w14:paraId="16AC3E5C" w14:textId="77777777" w:rsidR="000A6772" w:rsidRDefault="000A6772" w:rsidP="000A6772">
      <w:pPr>
        <w:jc w:val="center"/>
      </w:pPr>
    </w:p>
    <w:p w14:paraId="68E11B9F" w14:textId="77777777" w:rsidR="000A6772" w:rsidRDefault="000A6772" w:rsidP="000A6772">
      <w:pPr>
        <w:jc w:val="center"/>
      </w:pPr>
    </w:p>
    <w:p w14:paraId="1EED988D" w14:textId="77777777" w:rsidR="000A6772" w:rsidRDefault="000A6772" w:rsidP="000A6772">
      <w:pPr>
        <w:jc w:val="center"/>
      </w:pPr>
    </w:p>
    <w:p w14:paraId="1C022162" w14:textId="77777777" w:rsidR="000A6772" w:rsidRDefault="000A6772" w:rsidP="000A6772">
      <w:pPr>
        <w:jc w:val="center"/>
      </w:pPr>
    </w:p>
    <w:p w14:paraId="18C75D02" w14:textId="77777777" w:rsidR="000A6772" w:rsidRDefault="000A6772" w:rsidP="000A6772">
      <w:pPr>
        <w:jc w:val="center"/>
      </w:pPr>
    </w:p>
    <w:p w14:paraId="3347D63E" w14:textId="77777777" w:rsidR="000A6772" w:rsidRDefault="000A6772" w:rsidP="000A6772">
      <w:pPr>
        <w:jc w:val="center"/>
      </w:pPr>
    </w:p>
    <w:p w14:paraId="65F2CB0F" w14:textId="77777777" w:rsidR="000A6772" w:rsidRDefault="000A6772" w:rsidP="000A6772">
      <w:pPr>
        <w:jc w:val="center"/>
      </w:pPr>
    </w:p>
    <w:p w14:paraId="2E64E3AE" w14:textId="77777777" w:rsidR="000A6772" w:rsidRDefault="000A6772" w:rsidP="000A6772">
      <w:pPr>
        <w:jc w:val="center"/>
      </w:pPr>
    </w:p>
    <w:p w14:paraId="6F7F4CE5" w14:textId="77777777" w:rsidR="000A6772" w:rsidRDefault="000A6772" w:rsidP="000A6772">
      <w:pPr>
        <w:jc w:val="center"/>
      </w:pPr>
    </w:p>
    <w:p w14:paraId="01B5E05C" w14:textId="77777777" w:rsidR="000A6772" w:rsidRDefault="000A6772" w:rsidP="000A6772">
      <w:pPr>
        <w:jc w:val="center"/>
      </w:pPr>
    </w:p>
    <w:p w14:paraId="396CE3F1" w14:textId="77777777" w:rsidR="000A6772" w:rsidRDefault="000A6772" w:rsidP="000A6772">
      <w:pPr>
        <w:jc w:val="center"/>
      </w:pPr>
    </w:p>
    <w:p w14:paraId="21716913" w14:textId="77777777" w:rsidR="000A6772" w:rsidRDefault="000A6772" w:rsidP="000A6772">
      <w:pPr>
        <w:jc w:val="center"/>
      </w:pPr>
    </w:p>
    <w:p w14:paraId="16D8C430" w14:textId="77777777" w:rsidR="000A6772" w:rsidRDefault="000A6772" w:rsidP="000A6772">
      <w:pPr>
        <w:jc w:val="center"/>
      </w:pPr>
    </w:p>
    <w:p w14:paraId="14EB2774" w14:textId="77777777" w:rsidR="000A6772" w:rsidRDefault="000A6772" w:rsidP="000A6772">
      <w:pPr>
        <w:jc w:val="center"/>
      </w:pPr>
    </w:p>
    <w:p w14:paraId="1C554198" w14:textId="77777777" w:rsidR="000A6772" w:rsidRDefault="000A6772" w:rsidP="000A6772">
      <w:pPr>
        <w:jc w:val="center"/>
      </w:pPr>
    </w:p>
    <w:p w14:paraId="0DC21D64" w14:textId="77777777" w:rsidR="000A6772" w:rsidRDefault="000A6772" w:rsidP="000A6772">
      <w:pPr>
        <w:jc w:val="center"/>
      </w:pPr>
    </w:p>
    <w:p w14:paraId="6AEE4F81"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36D0152" w14:textId="77777777" w:rsidR="000A6772" w:rsidRPr="000A6772" w:rsidRDefault="000A6772" w:rsidP="000A6772">
      <w:pPr>
        <w:rPr>
          <w:lang w:eastAsia="en-US"/>
        </w:rPr>
      </w:pPr>
    </w:p>
    <w:p w14:paraId="17D89191" w14:textId="77777777" w:rsidR="000A6772" w:rsidRDefault="000A6772" w:rsidP="000A6772">
      <w:pPr>
        <w:rPr>
          <w:lang w:eastAsia="en-US"/>
        </w:rPr>
      </w:pPr>
    </w:p>
    <w:p w14:paraId="6A5514EE" w14:textId="77777777" w:rsidR="000A6772" w:rsidRPr="000A6772" w:rsidRDefault="000A6772" w:rsidP="000A6772">
      <w:pPr>
        <w:rPr>
          <w:lang w:eastAsia="en-US"/>
        </w:rPr>
      </w:pPr>
    </w:p>
    <w:sdt>
      <w:sdtPr>
        <w:rPr>
          <w:rFonts w:ascii="Times New Roman" w:eastAsia="SimSun" w:hAnsi="Times New Roman" w:cs="Times New Roman"/>
          <w:color w:val="auto"/>
          <w:sz w:val="24"/>
          <w:szCs w:val="24"/>
          <w:lang w:eastAsia="zh-CN"/>
        </w:rPr>
        <w:id w:val="1760014643"/>
        <w:docPartObj>
          <w:docPartGallery w:val="Table of Contents"/>
          <w:docPartUnique/>
        </w:docPartObj>
      </w:sdtPr>
      <w:sdtEndPr>
        <w:rPr>
          <w:b w:val="0"/>
          <w:bCs w:val="0"/>
        </w:rPr>
      </w:sdtEndPr>
      <w:sdtContent>
        <w:p w14:paraId="5D10E393" w14:textId="77777777" w:rsidR="000D575E" w:rsidRPr="00213323" w:rsidRDefault="000D575E" w:rsidP="00EE43B5">
          <w:pPr>
            <w:pStyle w:val="TOCHeading"/>
          </w:pPr>
          <w:r w:rsidRPr="00213323">
            <w:t>Contents</w:t>
          </w:r>
        </w:p>
        <w:p w14:paraId="6BF75491" w14:textId="77777777" w:rsidR="00F276E2"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F276E2" w:rsidRPr="009D6DF4">
              <w:rPr>
                <w:rStyle w:val="Hyperlink"/>
              </w:rPr>
              <w:fldChar w:fldCharType="begin"/>
            </w:r>
            <w:r w:rsidR="00F276E2" w:rsidRPr="009D6DF4">
              <w:rPr>
                <w:rStyle w:val="Hyperlink"/>
              </w:rPr>
              <w:instrText xml:space="preserve"> </w:instrText>
            </w:r>
            <w:r w:rsidR="00F276E2">
              <w:instrText>HYPERLINK \l "_Toc529784002"</w:instrText>
            </w:r>
            <w:r w:rsidR="00F276E2" w:rsidRPr="009D6DF4">
              <w:rPr>
                <w:rStyle w:val="Hyperlink"/>
              </w:rPr>
              <w:instrText xml:space="preserve"> </w:instrText>
            </w:r>
            <w:r w:rsidR="00F276E2" w:rsidRPr="009D6DF4">
              <w:rPr>
                <w:rStyle w:val="Hyperlink"/>
              </w:rPr>
              <w:fldChar w:fldCharType="separate"/>
            </w:r>
            <w:r w:rsidR="00F276E2" w:rsidRPr="009D6DF4">
              <w:rPr>
                <w:rStyle w:val="Hyperlink"/>
              </w:rPr>
              <w:t>1</w:t>
            </w:r>
            <w:r w:rsidR="00F276E2">
              <w:rPr>
                <w:rFonts w:asciiTheme="minorHAnsi" w:eastAsiaTheme="minorEastAsia" w:hAnsiTheme="minorHAnsi" w:cstheme="minorBidi"/>
                <w:b w:val="0"/>
                <w:sz w:val="22"/>
                <w:szCs w:val="22"/>
              </w:rPr>
              <w:tab/>
            </w:r>
            <w:r w:rsidR="00F276E2" w:rsidRPr="009D6DF4">
              <w:rPr>
                <w:rStyle w:val="Hyperlink"/>
              </w:rPr>
              <w:t>General Introduction</w:t>
            </w:r>
            <w:r w:rsidR="00F276E2">
              <w:rPr>
                <w:webHidden/>
              </w:rPr>
              <w:tab/>
            </w:r>
            <w:r w:rsidR="00F276E2">
              <w:rPr>
                <w:webHidden/>
              </w:rPr>
              <w:fldChar w:fldCharType="begin"/>
            </w:r>
            <w:r w:rsidR="00F276E2">
              <w:rPr>
                <w:webHidden/>
              </w:rPr>
              <w:instrText xml:space="preserve"> PAGEREF _Toc529784002 \h </w:instrText>
            </w:r>
          </w:ins>
          <w:r w:rsidR="00F276E2">
            <w:rPr>
              <w:webHidden/>
            </w:rPr>
          </w:r>
          <w:r w:rsidR="00F276E2">
            <w:rPr>
              <w:webHidden/>
            </w:rPr>
            <w:fldChar w:fldCharType="separate"/>
          </w:r>
          <w:ins w:id="11" w:author="Author">
            <w:r w:rsidR="00F276E2">
              <w:rPr>
                <w:webHidden/>
              </w:rPr>
              <w:t>6</w:t>
            </w:r>
            <w:r w:rsidR="00F276E2">
              <w:rPr>
                <w:webHidden/>
              </w:rPr>
              <w:fldChar w:fldCharType="end"/>
            </w:r>
            <w:r w:rsidR="00F276E2" w:rsidRPr="009D6DF4">
              <w:rPr>
                <w:rStyle w:val="Hyperlink"/>
              </w:rPr>
              <w:fldChar w:fldCharType="end"/>
            </w:r>
          </w:ins>
        </w:p>
        <w:p w14:paraId="0A743A89" w14:textId="77777777" w:rsidR="00F276E2" w:rsidRDefault="00F276E2">
          <w:pPr>
            <w:pStyle w:val="TOC1"/>
            <w:rPr>
              <w:ins w:id="12" w:author="Author"/>
              <w:rFonts w:asciiTheme="minorHAnsi" w:eastAsiaTheme="minorEastAsia" w:hAnsiTheme="minorHAnsi" w:cstheme="minorBidi"/>
              <w:b w:val="0"/>
              <w:sz w:val="22"/>
              <w:szCs w:val="22"/>
            </w:rPr>
          </w:pPr>
          <w:ins w:id="13" w:author="Author">
            <w:r w:rsidRPr="009D6DF4">
              <w:rPr>
                <w:rStyle w:val="Hyperlink"/>
              </w:rPr>
              <w:fldChar w:fldCharType="begin"/>
            </w:r>
            <w:r w:rsidRPr="009D6DF4">
              <w:rPr>
                <w:rStyle w:val="Hyperlink"/>
              </w:rPr>
              <w:instrText xml:space="preserve"> </w:instrText>
            </w:r>
            <w:r>
              <w:instrText>HYPERLINK \l "_Toc529784003"</w:instrText>
            </w:r>
            <w:r w:rsidRPr="009D6DF4">
              <w:rPr>
                <w:rStyle w:val="Hyperlink"/>
              </w:rPr>
              <w:instrText xml:space="preserve"> </w:instrText>
            </w:r>
            <w:r w:rsidRPr="009D6DF4">
              <w:rPr>
                <w:rStyle w:val="Hyperlink"/>
              </w:rPr>
              <w:fldChar w:fldCharType="separate"/>
            </w:r>
            <w:r w:rsidRPr="009D6DF4">
              <w:rPr>
                <w:rStyle w:val="Hyperlink"/>
              </w:rPr>
              <w:t>2</w:t>
            </w:r>
            <w:r>
              <w:rPr>
                <w:rFonts w:asciiTheme="minorHAnsi" w:eastAsiaTheme="minorEastAsia" w:hAnsiTheme="minorHAnsi" w:cstheme="minorBidi"/>
                <w:b w:val="0"/>
                <w:sz w:val="22"/>
                <w:szCs w:val="22"/>
              </w:rPr>
              <w:tab/>
            </w:r>
            <w:r w:rsidRPr="009D6DF4">
              <w:rPr>
                <w:rStyle w:val="Hyperlink"/>
              </w:rPr>
              <w:t>Statement of Intent</w:t>
            </w:r>
            <w:r>
              <w:rPr>
                <w:webHidden/>
              </w:rPr>
              <w:tab/>
            </w:r>
            <w:r>
              <w:rPr>
                <w:webHidden/>
              </w:rPr>
              <w:fldChar w:fldCharType="begin"/>
            </w:r>
            <w:r>
              <w:rPr>
                <w:webHidden/>
              </w:rPr>
              <w:instrText xml:space="preserve"> PAGEREF _Toc529784003 \h </w:instrText>
            </w:r>
          </w:ins>
          <w:r>
            <w:rPr>
              <w:webHidden/>
            </w:rPr>
          </w:r>
          <w:r>
            <w:rPr>
              <w:webHidden/>
            </w:rPr>
            <w:fldChar w:fldCharType="separate"/>
          </w:r>
          <w:ins w:id="14" w:author="Author">
            <w:r>
              <w:rPr>
                <w:webHidden/>
              </w:rPr>
              <w:t>7</w:t>
            </w:r>
            <w:r>
              <w:rPr>
                <w:webHidden/>
              </w:rPr>
              <w:fldChar w:fldCharType="end"/>
            </w:r>
            <w:r w:rsidRPr="009D6DF4">
              <w:rPr>
                <w:rStyle w:val="Hyperlink"/>
              </w:rPr>
              <w:fldChar w:fldCharType="end"/>
            </w:r>
          </w:ins>
        </w:p>
        <w:p w14:paraId="27F656FD" w14:textId="77777777" w:rsidR="00F276E2" w:rsidRDefault="00F276E2">
          <w:pPr>
            <w:pStyle w:val="TOC1"/>
            <w:rPr>
              <w:ins w:id="15" w:author="Author"/>
              <w:rFonts w:asciiTheme="minorHAnsi" w:eastAsiaTheme="minorEastAsia" w:hAnsiTheme="minorHAnsi" w:cstheme="minorBidi"/>
              <w:b w:val="0"/>
              <w:sz w:val="22"/>
              <w:szCs w:val="22"/>
            </w:rPr>
          </w:pPr>
          <w:ins w:id="16" w:author="Author">
            <w:r w:rsidRPr="009D6DF4">
              <w:rPr>
                <w:rStyle w:val="Hyperlink"/>
              </w:rPr>
              <w:fldChar w:fldCharType="begin"/>
            </w:r>
            <w:r w:rsidRPr="009D6DF4">
              <w:rPr>
                <w:rStyle w:val="Hyperlink"/>
              </w:rPr>
              <w:instrText xml:space="preserve"> </w:instrText>
            </w:r>
            <w:r>
              <w:instrText>HYPERLINK \l "_Toc529784004"</w:instrText>
            </w:r>
            <w:r w:rsidRPr="009D6DF4">
              <w:rPr>
                <w:rStyle w:val="Hyperlink"/>
              </w:rPr>
              <w:instrText xml:space="preserve"> </w:instrText>
            </w:r>
            <w:r w:rsidRPr="009D6DF4">
              <w:rPr>
                <w:rStyle w:val="Hyperlink"/>
              </w:rPr>
              <w:fldChar w:fldCharType="separate"/>
            </w:r>
            <w:r w:rsidRPr="009D6DF4">
              <w:rPr>
                <w:rStyle w:val="Hyperlink"/>
              </w:rPr>
              <w:t>3</w:t>
            </w:r>
            <w:r>
              <w:rPr>
                <w:rFonts w:asciiTheme="minorHAnsi" w:eastAsiaTheme="minorEastAsia" w:hAnsiTheme="minorHAnsi" w:cstheme="minorBidi"/>
                <w:b w:val="0"/>
                <w:sz w:val="22"/>
                <w:szCs w:val="22"/>
              </w:rPr>
              <w:tab/>
            </w:r>
            <w:r w:rsidRPr="009D6DF4">
              <w:rPr>
                <w:rStyle w:val="Hyperlink"/>
              </w:rPr>
              <w:t>General Syntax Rules and Guidelines</w:t>
            </w:r>
            <w:r>
              <w:rPr>
                <w:webHidden/>
              </w:rPr>
              <w:tab/>
            </w:r>
            <w:r>
              <w:rPr>
                <w:webHidden/>
              </w:rPr>
              <w:fldChar w:fldCharType="begin"/>
            </w:r>
            <w:r>
              <w:rPr>
                <w:webHidden/>
              </w:rPr>
              <w:instrText xml:space="preserve"> PAGEREF _Toc529784004 \h </w:instrText>
            </w:r>
          </w:ins>
          <w:r>
            <w:rPr>
              <w:webHidden/>
            </w:rPr>
          </w:r>
          <w:r>
            <w:rPr>
              <w:webHidden/>
            </w:rPr>
            <w:fldChar w:fldCharType="separate"/>
          </w:r>
          <w:ins w:id="17" w:author="Author">
            <w:r>
              <w:rPr>
                <w:webHidden/>
              </w:rPr>
              <w:t>13</w:t>
            </w:r>
            <w:r>
              <w:rPr>
                <w:webHidden/>
              </w:rPr>
              <w:fldChar w:fldCharType="end"/>
            </w:r>
            <w:r w:rsidRPr="009D6DF4">
              <w:rPr>
                <w:rStyle w:val="Hyperlink"/>
              </w:rPr>
              <w:fldChar w:fldCharType="end"/>
            </w:r>
          </w:ins>
        </w:p>
        <w:p w14:paraId="3073EABF" w14:textId="77777777" w:rsidR="00F276E2" w:rsidRDefault="00F276E2">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9D6DF4">
              <w:rPr>
                <w:rStyle w:val="Hyperlink"/>
                <w:noProof/>
              </w:rPr>
              <w:fldChar w:fldCharType="begin"/>
            </w:r>
            <w:r w:rsidRPr="009D6DF4">
              <w:rPr>
                <w:rStyle w:val="Hyperlink"/>
                <w:noProof/>
              </w:rPr>
              <w:instrText xml:space="preserve"> </w:instrText>
            </w:r>
            <w:r>
              <w:rPr>
                <w:noProof/>
              </w:rPr>
              <w:instrText>HYPERLINK \l "_Toc529784005"</w:instrText>
            </w:r>
            <w:r w:rsidRPr="009D6DF4">
              <w:rPr>
                <w:rStyle w:val="Hyperlink"/>
                <w:noProof/>
              </w:rPr>
              <w:instrText xml:space="preserve"> </w:instrText>
            </w:r>
            <w:r w:rsidRPr="009D6DF4">
              <w:rPr>
                <w:rStyle w:val="Hyperlink"/>
                <w:noProof/>
              </w:rPr>
              <w:fldChar w:fldCharType="separate"/>
            </w:r>
            <w:r w:rsidRPr="009D6DF4">
              <w:rPr>
                <w:rStyle w:val="Hyperlink"/>
                <w:noProof/>
              </w:rPr>
              <w:t>3.1</w:t>
            </w:r>
            <w:r>
              <w:rPr>
                <w:rFonts w:asciiTheme="minorHAnsi" w:eastAsiaTheme="minorEastAsia" w:hAnsiTheme="minorHAnsi" w:cstheme="minorBidi"/>
                <w:noProof/>
                <w:sz w:val="22"/>
                <w:szCs w:val="22"/>
              </w:rPr>
              <w:tab/>
            </w:r>
            <w:r w:rsidRPr="009D6DF4">
              <w:rPr>
                <w:rStyle w:val="Hyperlink"/>
                <w:noProof/>
              </w:rPr>
              <w:t>File Naming Definitions</w:t>
            </w:r>
            <w:r>
              <w:rPr>
                <w:noProof/>
                <w:webHidden/>
              </w:rPr>
              <w:tab/>
            </w:r>
            <w:r>
              <w:rPr>
                <w:noProof/>
                <w:webHidden/>
              </w:rPr>
              <w:fldChar w:fldCharType="begin"/>
            </w:r>
            <w:r>
              <w:rPr>
                <w:noProof/>
                <w:webHidden/>
              </w:rPr>
              <w:instrText xml:space="preserve"> PAGEREF _Toc529784005 \h </w:instrText>
            </w:r>
          </w:ins>
          <w:r>
            <w:rPr>
              <w:noProof/>
              <w:webHidden/>
            </w:rPr>
          </w:r>
          <w:r>
            <w:rPr>
              <w:noProof/>
              <w:webHidden/>
            </w:rPr>
            <w:fldChar w:fldCharType="separate"/>
          </w:r>
          <w:ins w:id="20" w:author="Author">
            <w:r>
              <w:rPr>
                <w:noProof/>
                <w:webHidden/>
              </w:rPr>
              <w:t>14</w:t>
            </w:r>
            <w:r>
              <w:rPr>
                <w:noProof/>
                <w:webHidden/>
              </w:rPr>
              <w:fldChar w:fldCharType="end"/>
            </w:r>
            <w:r w:rsidRPr="009D6DF4">
              <w:rPr>
                <w:rStyle w:val="Hyperlink"/>
                <w:noProof/>
              </w:rPr>
              <w:fldChar w:fldCharType="end"/>
            </w:r>
          </w:ins>
        </w:p>
        <w:p w14:paraId="6A017C1F" w14:textId="77777777" w:rsidR="00F276E2" w:rsidRDefault="00F276E2">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9D6DF4">
              <w:rPr>
                <w:rStyle w:val="Hyperlink"/>
                <w:noProof/>
              </w:rPr>
              <w:fldChar w:fldCharType="begin"/>
            </w:r>
            <w:r w:rsidRPr="009D6DF4">
              <w:rPr>
                <w:rStyle w:val="Hyperlink"/>
                <w:noProof/>
              </w:rPr>
              <w:instrText xml:space="preserve"> </w:instrText>
            </w:r>
            <w:r>
              <w:rPr>
                <w:noProof/>
              </w:rPr>
              <w:instrText>HYPERLINK \l "_Toc529784006"</w:instrText>
            </w:r>
            <w:r w:rsidRPr="009D6DF4">
              <w:rPr>
                <w:rStyle w:val="Hyperlink"/>
                <w:noProof/>
              </w:rPr>
              <w:instrText xml:space="preserve"> </w:instrText>
            </w:r>
            <w:r w:rsidRPr="009D6DF4">
              <w:rPr>
                <w:rStyle w:val="Hyperlink"/>
                <w:noProof/>
              </w:rPr>
              <w:fldChar w:fldCharType="separate"/>
            </w:r>
            <w:r w:rsidRPr="009D6DF4">
              <w:rPr>
                <w:rStyle w:val="Hyperlink"/>
                <w:noProof/>
              </w:rPr>
              <w:t>3.2</w:t>
            </w:r>
            <w:r>
              <w:rPr>
                <w:rFonts w:asciiTheme="minorHAnsi" w:eastAsiaTheme="minorEastAsia" w:hAnsiTheme="minorHAnsi" w:cstheme="minorBidi"/>
                <w:noProof/>
                <w:sz w:val="22"/>
                <w:szCs w:val="22"/>
              </w:rPr>
              <w:tab/>
            </w:r>
            <w:r w:rsidRPr="009D6DF4">
              <w:rPr>
                <w:rStyle w:val="Hyperlink"/>
                <w:noProof/>
              </w:rPr>
              <w:t>Syntax Rules</w:t>
            </w:r>
            <w:r>
              <w:rPr>
                <w:noProof/>
                <w:webHidden/>
              </w:rPr>
              <w:tab/>
            </w:r>
            <w:r>
              <w:rPr>
                <w:noProof/>
                <w:webHidden/>
              </w:rPr>
              <w:fldChar w:fldCharType="begin"/>
            </w:r>
            <w:r>
              <w:rPr>
                <w:noProof/>
                <w:webHidden/>
              </w:rPr>
              <w:instrText xml:space="preserve"> PAGEREF _Toc529784006 \h </w:instrText>
            </w:r>
          </w:ins>
          <w:r>
            <w:rPr>
              <w:noProof/>
              <w:webHidden/>
            </w:rPr>
          </w:r>
          <w:r>
            <w:rPr>
              <w:noProof/>
              <w:webHidden/>
            </w:rPr>
            <w:fldChar w:fldCharType="separate"/>
          </w:r>
          <w:ins w:id="23" w:author="Author">
            <w:r>
              <w:rPr>
                <w:noProof/>
                <w:webHidden/>
              </w:rPr>
              <w:t>15</w:t>
            </w:r>
            <w:r>
              <w:rPr>
                <w:noProof/>
                <w:webHidden/>
              </w:rPr>
              <w:fldChar w:fldCharType="end"/>
            </w:r>
            <w:r w:rsidRPr="009D6DF4">
              <w:rPr>
                <w:rStyle w:val="Hyperlink"/>
                <w:noProof/>
              </w:rPr>
              <w:fldChar w:fldCharType="end"/>
            </w:r>
          </w:ins>
        </w:p>
        <w:p w14:paraId="5603B030" w14:textId="77777777" w:rsidR="00F276E2" w:rsidRDefault="00F276E2">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9D6DF4">
              <w:rPr>
                <w:rStyle w:val="Hyperlink"/>
                <w:noProof/>
              </w:rPr>
              <w:fldChar w:fldCharType="begin"/>
            </w:r>
            <w:r w:rsidRPr="009D6DF4">
              <w:rPr>
                <w:rStyle w:val="Hyperlink"/>
                <w:noProof/>
              </w:rPr>
              <w:instrText xml:space="preserve"> </w:instrText>
            </w:r>
            <w:r>
              <w:rPr>
                <w:noProof/>
              </w:rPr>
              <w:instrText>HYPERLINK \l "_Toc529784007"</w:instrText>
            </w:r>
            <w:r w:rsidRPr="009D6DF4">
              <w:rPr>
                <w:rStyle w:val="Hyperlink"/>
                <w:noProof/>
              </w:rPr>
              <w:instrText xml:space="preserve"> </w:instrText>
            </w:r>
            <w:r w:rsidRPr="009D6DF4">
              <w:rPr>
                <w:rStyle w:val="Hyperlink"/>
                <w:noProof/>
              </w:rPr>
              <w:fldChar w:fldCharType="separate"/>
            </w:r>
            <w:r w:rsidRPr="009D6DF4">
              <w:rPr>
                <w:rStyle w:val="Hyperlink"/>
                <w:noProof/>
              </w:rPr>
              <w:t>3.3</w:t>
            </w:r>
            <w:r>
              <w:rPr>
                <w:rFonts w:asciiTheme="minorHAnsi" w:eastAsiaTheme="minorEastAsia" w:hAnsiTheme="minorHAnsi" w:cstheme="minorBidi"/>
                <w:noProof/>
                <w:sz w:val="22"/>
                <w:szCs w:val="22"/>
              </w:rPr>
              <w:tab/>
            </w:r>
            <w:r w:rsidRPr="009D6DF4">
              <w:rPr>
                <w:rStyle w:val="Hyperlink"/>
                <w:noProof/>
              </w:rPr>
              <w:t>Keyword Hierarchy</w:t>
            </w:r>
            <w:r>
              <w:rPr>
                <w:noProof/>
                <w:webHidden/>
              </w:rPr>
              <w:tab/>
            </w:r>
            <w:r>
              <w:rPr>
                <w:noProof/>
                <w:webHidden/>
              </w:rPr>
              <w:fldChar w:fldCharType="begin"/>
            </w:r>
            <w:r>
              <w:rPr>
                <w:noProof/>
                <w:webHidden/>
              </w:rPr>
              <w:instrText xml:space="preserve"> PAGEREF _Toc529784007 \h </w:instrText>
            </w:r>
          </w:ins>
          <w:r>
            <w:rPr>
              <w:noProof/>
              <w:webHidden/>
            </w:rPr>
          </w:r>
          <w:r>
            <w:rPr>
              <w:noProof/>
              <w:webHidden/>
            </w:rPr>
            <w:fldChar w:fldCharType="separate"/>
          </w:r>
          <w:ins w:id="26" w:author="Author">
            <w:r>
              <w:rPr>
                <w:noProof/>
                <w:webHidden/>
              </w:rPr>
              <w:t>16</w:t>
            </w:r>
            <w:r>
              <w:rPr>
                <w:noProof/>
                <w:webHidden/>
              </w:rPr>
              <w:fldChar w:fldCharType="end"/>
            </w:r>
            <w:r w:rsidRPr="009D6DF4">
              <w:rPr>
                <w:rStyle w:val="Hyperlink"/>
                <w:noProof/>
              </w:rPr>
              <w:fldChar w:fldCharType="end"/>
            </w:r>
          </w:ins>
        </w:p>
        <w:p w14:paraId="668B1619" w14:textId="77777777" w:rsidR="00F276E2" w:rsidRDefault="00F276E2">
          <w:pPr>
            <w:pStyle w:val="TOC1"/>
            <w:rPr>
              <w:ins w:id="27" w:author="Author"/>
              <w:rFonts w:asciiTheme="minorHAnsi" w:eastAsiaTheme="minorEastAsia" w:hAnsiTheme="minorHAnsi" w:cstheme="minorBidi"/>
              <w:b w:val="0"/>
              <w:sz w:val="22"/>
              <w:szCs w:val="22"/>
            </w:rPr>
          </w:pPr>
          <w:ins w:id="28" w:author="Author">
            <w:r w:rsidRPr="009D6DF4">
              <w:rPr>
                <w:rStyle w:val="Hyperlink"/>
              </w:rPr>
              <w:fldChar w:fldCharType="begin"/>
            </w:r>
            <w:r w:rsidRPr="009D6DF4">
              <w:rPr>
                <w:rStyle w:val="Hyperlink"/>
              </w:rPr>
              <w:instrText xml:space="preserve"> </w:instrText>
            </w:r>
            <w:r>
              <w:instrText>HYPERLINK \l "_Toc529784008"</w:instrText>
            </w:r>
            <w:r w:rsidRPr="009D6DF4">
              <w:rPr>
                <w:rStyle w:val="Hyperlink"/>
              </w:rPr>
              <w:instrText xml:space="preserve"> </w:instrText>
            </w:r>
            <w:r w:rsidRPr="009D6DF4">
              <w:rPr>
                <w:rStyle w:val="Hyperlink"/>
              </w:rPr>
              <w:fldChar w:fldCharType="separate"/>
            </w:r>
            <w:r w:rsidRPr="009D6DF4">
              <w:rPr>
                <w:rStyle w:val="Hyperlink"/>
              </w:rPr>
              <w:t>4</w:t>
            </w:r>
            <w:r>
              <w:rPr>
                <w:rFonts w:asciiTheme="minorHAnsi" w:eastAsiaTheme="minorEastAsia" w:hAnsiTheme="minorHAnsi" w:cstheme="minorBidi"/>
                <w:b w:val="0"/>
                <w:sz w:val="22"/>
                <w:szCs w:val="22"/>
              </w:rPr>
              <w:tab/>
            </w:r>
            <w:r w:rsidRPr="009D6DF4">
              <w:rPr>
                <w:rStyle w:val="Hyperlink"/>
              </w:rPr>
              <w:t>File Header and File End Information</w:t>
            </w:r>
            <w:r>
              <w:rPr>
                <w:webHidden/>
              </w:rPr>
              <w:tab/>
            </w:r>
            <w:r>
              <w:rPr>
                <w:webHidden/>
              </w:rPr>
              <w:fldChar w:fldCharType="begin"/>
            </w:r>
            <w:r>
              <w:rPr>
                <w:webHidden/>
              </w:rPr>
              <w:instrText xml:space="preserve"> PAGEREF _Toc529784008 \h </w:instrText>
            </w:r>
          </w:ins>
          <w:r>
            <w:rPr>
              <w:webHidden/>
            </w:rPr>
          </w:r>
          <w:r>
            <w:rPr>
              <w:webHidden/>
            </w:rPr>
            <w:fldChar w:fldCharType="separate"/>
          </w:r>
          <w:ins w:id="29" w:author="Author">
            <w:r>
              <w:rPr>
                <w:webHidden/>
              </w:rPr>
              <w:t>23</w:t>
            </w:r>
            <w:r>
              <w:rPr>
                <w:webHidden/>
              </w:rPr>
              <w:fldChar w:fldCharType="end"/>
            </w:r>
            <w:r w:rsidRPr="009D6DF4">
              <w:rPr>
                <w:rStyle w:val="Hyperlink"/>
              </w:rPr>
              <w:fldChar w:fldCharType="end"/>
            </w:r>
          </w:ins>
        </w:p>
        <w:p w14:paraId="00DBB62C" w14:textId="77777777" w:rsidR="00F276E2" w:rsidRDefault="00F276E2">
          <w:pPr>
            <w:pStyle w:val="TOC1"/>
            <w:rPr>
              <w:ins w:id="30" w:author="Author"/>
              <w:rFonts w:asciiTheme="minorHAnsi" w:eastAsiaTheme="minorEastAsia" w:hAnsiTheme="minorHAnsi" w:cstheme="minorBidi"/>
              <w:b w:val="0"/>
              <w:sz w:val="22"/>
              <w:szCs w:val="22"/>
            </w:rPr>
          </w:pPr>
          <w:ins w:id="31" w:author="Author">
            <w:r w:rsidRPr="009D6DF4">
              <w:rPr>
                <w:rStyle w:val="Hyperlink"/>
              </w:rPr>
              <w:fldChar w:fldCharType="begin"/>
            </w:r>
            <w:r w:rsidRPr="009D6DF4">
              <w:rPr>
                <w:rStyle w:val="Hyperlink"/>
              </w:rPr>
              <w:instrText xml:space="preserve"> </w:instrText>
            </w:r>
            <w:r>
              <w:instrText>HYPERLINK \l "_Toc529784009"</w:instrText>
            </w:r>
            <w:r w:rsidRPr="009D6DF4">
              <w:rPr>
                <w:rStyle w:val="Hyperlink"/>
              </w:rPr>
              <w:instrText xml:space="preserve"> </w:instrText>
            </w:r>
            <w:r w:rsidRPr="009D6DF4">
              <w:rPr>
                <w:rStyle w:val="Hyperlink"/>
              </w:rPr>
              <w:fldChar w:fldCharType="separate"/>
            </w:r>
            <w:r w:rsidRPr="009D6DF4">
              <w:rPr>
                <w:rStyle w:val="Hyperlink"/>
              </w:rPr>
              <w:t>5</w:t>
            </w:r>
            <w:r>
              <w:rPr>
                <w:rFonts w:asciiTheme="minorHAnsi" w:eastAsiaTheme="minorEastAsia" w:hAnsiTheme="minorHAnsi" w:cstheme="minorBidi"/>
                <w:b w:val="0"/>
                <w:sz w:val="22"/>
                <w:szCs w:val="22"/>
              </w:rPr>
              <w:tab/>
            </w:r>
            <w:r w:rsidRPr="009D6DF4">
              <w:rPr>
                <w:rStyle w:val="Hyperlink"/>
              </w:rPr>
              <w:t>Component Description</w:t>
            </w:r>
            <w:r>
              <w:rPr>
                <w:webHidden/>
              </w:rPr>
              <w:tab/>
            </w:r>
            <w:r>
              <w:rPr>
                <w:webHidden/>
              </w:rPr>
              <w:fldChar w:fldCharType="begin"/>
            </w:r>
            <w:r>
              <w:rPr>
                <w:webHidden/>
              </w:rPr>
              <w:instrText xml:space="preserve"> PAGEREF _Toc529784009 \h </w:instrText>
            </w:r>
          </w:ins>
          <w:r>
            <w:rPr>
              <w:webHidden/>
            </w:rPr>
          </w:r>
          <w:r>
            <w:rPr>
              <w:webHidden/>
            </w:rPr>
            <w:fldChar w:fldCharType="separate"/>
          </w:r>
          <w:ins w:id="32" w:author="Author">
            <w:r>
              <w:rPr>
                <w:webHidden/>
              </w:rPr>
              <w:t>26</w:t>
            </w:r>
            <w:r>
              <w:rPr>
                <w:webHidden/>
              </w:rPr>
              <w:fldChar w:fldCharType="end"/>
            </w:r>
            <w:r w:rsidRPr="009D6DF4">
              <w:rPr>
                <w:rStyle w:val="Hyperlink"/>
              </w:rPr>
              <w:fldChar w:fldCharType="end"/>
            </w:r>
          </w:ins>
        </w:p>
        <w:p w14:paraId="07E8577B" w14:textId="77777777" w:rsidR="00F276E2" w:rsidRDefault="00F276E2">
          <w:pPr>
            <w:pStyle w:val="TOC1"/>
            <w:rPr>
              <w:ins w:id="33" w:author="Author"/>
              <w:rFonts w:asciiTheme="minorHAnsi" w:eastAsiaTheme="minorEastAsia" w:hAnsiTheme="minorHAnsi" w:cstheme="minorBidi"/>
              <w:b w:val="0"/>
              <w:sz w:val="22"/>
              <w:szCs w:val="22"/>
            </w:rPr>
          </w:pPr>
          <w:ins w:id="34" w:author="Author">
            <w:r w:rsidRPr="009D6DF4">
              <w:rPr>
                <w:rStyle w:val="Hyperlink"/>
              </w:rPr>
              <w:fldChar w:fldCharType="begin"/>
            </w:r>
            <w:r w:rsidRPr="009D6DF4">
              <w:rPr>
                <w:rStyle w:val="Hyperlink"/>
              </w:rPr>
              <w:instrText xml:space="preserve"> </w:instrText>
            </w:r>
            <w:r>
              <w:instrText>HYPERLINK \l "_Toc529784010"</w:instrText>
            </w:r>
            <w:r w:rsidRPr="009D6DF4">
              <w:rPr>
                <w:rStyle w:val="Hyperlink"/>
              </w:rPr>
              <w:instrText xml:space="preserve"> </w:instrText>
            </w:r>
            <w:r w:rsidRPr="009D6DF4">
              <w:rPr>
                <w:rStyle w:val="Hyperlink"/>
              </w:rPr>
              <w:fldChar w:fldCharType="separate"/>
            </w:r>
            <w:r w:rsidRPr="009D6DF4">
              <w:rPr>
                <w:rStyle w:val="Hyperlink"/>
              </w:rPr>
              <w:t>6</w:t>
            </w:r>
            <w:r>
              <w:rPr>
                <w:rFonts w:asciiTheme="minorHAnsi" w:eastAsiaTheme="minorEastAsia" w:hAnsiTheme="minorHAnsi" w:cstheme="minorBidi"/>
                <w:b w:val="0"/>
                <w:sz w:val="22"/>
                <w:szCs w:val="22"/>
              </w:rPr>
              <w:tab/>
            </w:r>
            <w:r w:rsidRPr="009D6DF4">
              <w:rPr>
                <w:rStyle w:val="Hyperlink"/>
              </w:rPr>
              <w:t>Buffer Modeling</w:t>
            </w:r>
            <w:r>
              <w:rPr>
                <w:webHidden/>
              </w:rPr>
              <w:tab/>
            </w:r>
            <w:r>
              <w:rPr>
                <w:webHidden/>
              </w:rPr>
              <w:fldChar w:fldCharType="begin"/>
            </w:r>
            <w:r>
              <w:rPr>
                <w:webHidden/>
              </w:rPr>
              <w:instrText xml:space="preserve"> PAGEREF _Toc529784010 \h </w:instrText>
            </w:r>
          </w:ins>
          <w:r>
            <w:rPr>
              <w:webHidden/>
            </w:rPr>
          </w:r>
          <w:r>
            <w:rPr>
              <w:webHidden/>
            </w:rPr>
            <w:fldChar w:fldCharType="separate"/>
          </w:r>
          <w:ins w:id="35" w:author="Author">
            <w:r>
              <w:rPr>
                <w:webHidden/>
              </w:rPr>
              <w:t>45</w:t>
            </w:r>
            <w:r>
              <w:rPr>
                <w:webHidden/>
              </w:rPr>
              <w:fldChar w:fldCharType="end"/>
            </w:r>
            <w:r w:rsidRPr="009D6DF4">
              <w:rPr>
                <w:rStyle w:val="Hyperlink"/>
              </w:rPr>
              <w:fldChar w:fldCharType="end"/>
            </w:r>
          </w:ins>
        </w:p>
        <w:p w14:paraId="7770C493" w14:textId="77777777" w:rsidR="00F276E2" w:rsidRDefault="00F276E2">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9D6DF4">
              <w:rPr>
                <w:rStyle w:val="Hyperlink"/>
                <w:noProof/>
              </w:rPr>
              <w:fldChar w:fldCharType="begin"/>
            </w:r>
            <w:r w:rsidRPr="009D6DF4">
              <w:rPr>
                <w:rStyle w:val="Hyperlink"/>
                <w:noProof/>
              </w:rPr>
              <w:instrText xml:space="preserve"> </w:instrText>
            </w:r>
            <w:r>
              <w:rPr>
                <w:noProof/>
              </w:rPr>
              <w:instrText>HYPERLINK \l "_Toc529784011"</w:instrText>
            </w:r>
            <w:r w:rsidRPr="009D6DF4">
              <w:rPr>
                <w:rStyle w:val="Hyperlink"/>
                <w:noProof/>
              </w:rPr>
              <w:instrText xml:space="preserve"> </w:instrText>
            </w:r>
            <w:r w:rsidRPr="009D6DF4">
              <w:rPr>
                <w:rStyle w:val="Hyperlink"/>
                <w:noProof/>
              </w:rPr>
              <w:fldChar w:fldCharType="separate"/>
            </w:r>
            <w:r w:rsidRPr="009D6DF4">
              <w:rPr>
                <w:rStyle w:val="Hyperlink"/>
                <w:noProof/>
              </w:rPr>
              <w:t>6.1</w:t>
            </w:r>
            <w:r>
              <w:rPr>
                <w:rFonts w:asciiTheme="minorHAnsi" w:eastAsiaTheme="minorEastAsia" w:hAnsiTheme="minorHAnsi" w:cstheme="minorBidi"/>
                <w:noProof/>
                <w:sz w:val="22"/>
                <w:szCs w:val="22"/>
              </w:rPr>
              <w:tab/>
            </w:r>
            <w:r w:rsidRPr="009D6DF4">
              <w:rPr>
                <w:rStyle w:val="Hyperlink"/>
                <w:noProof/>
              </w:rPr>
              <w:t>Model Statement</w:t>
            </w:r>
            <w:r>
              <w:rPr>
                <w:noProof/>
                <w:webHidden/>
              </w:rPr>
              <w:tab/>
            </w:r>
            <w:r>
              <w:rPr>
                <w:noProof/>
                <w:webHidden/>
              </w:rPr>
              <w:fldChar w:fldCharType="begin"/>
            </w:r>
            <w:r>
              <w:rPr>
                <w:noProof/>
                <w:webHidden/>
              </w:rPr>
              <w:instrText xml:space="preserve"> PAGEREF _Toc529784011 \h </w:instrText>
            </w:r>
          </w:ins>
          <w:r>
            <w:rPr>
              <w:noProof/>
              <w:webHidden/>
            </w:rPr>
          </w:r>
          <w:r>
            <w:rPr>
              <w:noProof/>
              <w:webHidden/>
            </w:rPr>
            <w:fldChar w:fldCharType="separate"/>
          </w:r>
          <w:ins w:id="38" w:author="Author">
            <w:r>
              <w:rPr>
                <w:noProof/>
                <w:webHidden/>
              </w:rPr>
              <w:t>45</w:t>
            </w:r>
            <w:r>
              <w:rPr>
                <w:noProof/>
                <w:webHidden/>
              </w:rPr>
              <w:fldChar w:fldCharType="end"/>
            </w:r>
            <w:r w:rsidRPr="009D6DF4">
              <w:rPr>
                <w:rStyle w:val="Hyperlink"/>
                <w:noProof/>
              </w:rPr>
              <w:fldChar w:fldCharType="end"/>
            </w:r>
          </w:ins>
        </w:p>
        <w:p w14:paraId="3C323E44" w14:textId="77777777" w:rsidR="00F276E2" w:rsidRDefault="00F276E2">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9D6DF4">
              <w:rPr>
                <w:rStyle w:val="Hyperlink"/>
                <w:noProof/>
              </w:rPr>
              <w:fldChar w:fldCharType="begin"/>
            </w:r>
            <w:r w:rsidRPr="009D6DF4">
              <w:rPr>
                <w:rStyle w:val="Hyperlink"/>
                <w:noProof/>
              </w:rPr>
              <w:instrText xml:space="preserve"> </w:instrText>
            </w:r>
            <w:r>
              <w:rPr>
                <w:noProof/>
              </w:rPr>
              <w:instrText>HYPERLINK \l "_Toc529784012"</w:instrText>
            </w:r>
            <w:r w:rsidRPr="009D6DF4">
              <w:rPr>
                <w:rStyle w:val="Hyperlink"/>
                <w:noProof/>
              </w:rPr>
              <w:instrText xml:space="preserve"> </w:instrText>
            </w:r>
            <w:r w:rsidRPr="009D6DF4">
              <w:rPr>
                <w:rStyle w:val="Hyperlink"/>
                <w:noProof/>
              </w:rPr>
              <w:fldChar w:fldCharType="separate"/>
            </w:r>
            <w:r w:rsidRPr="009D6DF4">
              <w:rPr>
                <w:rStyle w:val="Hyperlink"/>
                <w:noProof/>
              </w:rPr>
              <w:t>6.2</w:t>
            </w:r>
            <w:r>
              <w:rPr>
                <w:rFonts w:asciiTheme="minorHAnsi" w:eastAsiaTheme="minorEastAsia" w:hAnsiTheme="minorHAnsi" w:cstheme="minorBidi"/>
                <w:noProof/>
                <w:sz w:val="22"/>
                <w:szCs w:val="22"/>
              </w:rPr>
              <w:tab/>
            </w:r>
            <w:r w:rsidRPr="009D6DF4">
              <w:rPr>
                <w:rStyle w:val="Hyperlink"/>
                <w:noProof/>
              </w:rPr>
              <w:t>Add Submodel Description</w:t>
            </w:r>
            <w:r>
              <w:rPr>
                <w:noProof/>
                <w:webHidden/>
              </w:rPr>
              <w:tab/>
            </w:r>
            <w:r>
              <w:rPr>
                <w:noProof/>
                <w:webHidden/>
              </w:rPr>
              <w:fldChar w:fldCharType="begin"/>
            </w:r>
            <w:r>
              <w:rPr>
                <w:noProof/>
                <w:webHidden/>
              </w:rPr>
              <w:instrText xml:space="preserve"> PAGEREF _Toc529784012 \h </w:instrText>
            </w:r>
          </w:ins>
          <w:r>
            <w:rPr>
              <w:noProof/>
              <w:webHidden/>
            </w:rPr>
          </w:r>
          <w:r>
            <w:rPr>
              <w:noProof/>
              <w:webHidden/>
            </w:rPr>
            <w:fldChar w:fldCharType="separate"/>
          </w:r>
          <w:ins w:id="41" w:author="Author">
            <w:r>
              <w:rPr>
                <w:noProof/>
                <w:webHidden/>
              </w:rPr>
              <w:t>93</w:t>
            </w:r>
            <w:r>
              <w:rPr>
                <w:noProof/>
                <w:webHidden/>
              </w:rPr>
              <w:fldChar w:fldCharType="end"/>
            </w:r>
            <w:r w:rsidRPr="009D6DF4">
              <w:rPr>
                <w:rStyle w:val="Hyperlink"/>
                <w:noProof/>
              </w:rPr>
              <w:fldChar w:fldCharType="end"/>
            </w:r>
          </w:ins>
        </w:p>
        <w:p w14:paraId="6E8B8680" w14:textId="77777777" w:rsidR="00F276E2" w:rsidRDefault="00F276E2">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9D6DF4">
              <w:rPr>
                <w:rStyle w:val="Hyperlink"/>
                <w:noProof/>
              </w:rPr>
              <w:fldChar w:fldCharType="begin"/>
            </w:r>
            <w:r w:rsidRPr="009D6DF4">
              <w:rPr>
                <w:rStyle w:val="Hyperlink"/>
                <w:noProof/>
              </w:rPr>
              <w:instrText xml:space="preserve"> </w:instrText>
            </w:r>
            <w:r>
              <w:rPr>
                <w:noProof/>
              </w:rPr>
              <w:instrText>HYPERLINK \l "_Toc529784013"</w:instrText>
            </w:r>
            <w:r w:rsidRPr="009D6DF4">
              <w:rPr>
                <w:rStyle w:val="Hyperlink"/>
                <w:noProof/>
              </w:rPr>
              <w:instrText xml:space="preserve"> </w:instrText>
            </w:r>
            <w:r w:rsidRPr="009D6DF4">
              <w:rPr>
                <w:rStyle w:val="Hyperlink"/>
                <w:noProof/>
              </w:rPr>
              <w:fldChar w:fldCharType="separate"/>
            </w:r>
            <w:r w:rsidRPr="009D6DF4">
              <w:rPr>
                <w:rStyle w:val="Hyperlink"/>
                <w:noProof/>
              </w:rPr>
              <w:t>6.3</w:t>
            </w:r>
            <w:r>
              <w:rPr>
                <w:rFonts w:asciiTheme="minorHAnsi" w:eastAsiaTheme="minorEastAsia" w:hAnsiTheme="minorHAnsi" w:cstheme="minorBidi"/>
                <w:noProof/>
                <w:sz w:val="22"/>
                <w:szCs w:val="22"/>
              </w:rPr>
              <w:tab/>
            </w:r>
            <w:r w:rsidRPr="009D6DF4">
              <w:rPr>
                <w:rStyle w:val="Hyperlink"/>
                <w:noProof/>
              </w:rPr>
              <w:t>Multi-Lingual Model Extensions</w:t>
            </w:r>
            <w:r>
              <w:rPr>
                <w:noProof/>
                <w:webHidden/>
              </w:rPr>
              <w:tab/>
            </w:r>
            <w:r>
              <w:rPr>
                <w:noProof/>
                <w:webHidden/>
              </w:rPr>
              <w:fldChar w:fldCharType="begin"/>
            </w:r>
            <w:r>
              <w:rPr>
                <w:noProof/>
                <w:webHidden/>
              </w:rPr>
              <w:instrText xml:space="preserve"> PAGEREF _Toc529784013 \h </w:instrText>
            </w:r>
          </w:ins>
          <w:r>
            <w:rPr>
              <w:noProof/>
              <w:webHidden/>
            </w:rPr>
          </w:r>
          <w:r>
            <w:rPr>
              <w:noProof/>
              <w:webHidden/>
            </w:rPr>
            <w:fldChar w:fldCharType="separate"/>
          </w:r>
          <w:ins w:id="44" w:author="Author">
            <w:r>
              <w:rPr>
                <w:noProof/>
                <w:webHidden/>
              </w:rPr>
              <w:t>106</w:t>
            </w:r>
            <w:r>
              <w:rPr>
                <w:noProof/>
                <w:webHidden/>
              </w:rPr>
              <w:fldChar w:fldCharType="end"/>
            </w:r>
            <w:r w:rsidRPr="009D6DF4">
              <w:rPr>
                <w:rStyle w:val="Hyperlink"/>
                <w:noProof/>
              </w:rPr>
              <w:fldChar w:fldCharType="end"/>
            </w:r>
          </w:ins>
        </w:p>
        <w:p w14:paraId="79B3C77F" w14:textId="77777777" w:rsidR="00F276E2" w:rsidRDefault="00F276E2">
          <w:pPr>
            <w:pStyle w:val="TOC3"/>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9D6DF4">
              <w:rPr>
                <w:rStyle w:val="Hyperlink"/>
                <w:noProof/>
              </w:rPr>
              <w:fldChar w:fldCharType="begin"/>
            </w:r>
            <w:r w:rsidRPr="009D6DF4">
              <w:rPr>
                <w:rStyle w:val="Hyperlink"/>
                <w:noProof/>
              </w:rPr>
              <w:instrText xml:space="preserve"> </w:instrText>
            </w:r>
            <w:r>
              <w:rPr>
                <w:noProof/>
              </w:rPr>
              <w:instrText>HYPERLINK \l "_Toc529784014"</w:instrText>
            </w:r>
            <w:r w:rsidRPr="009D6DF4">
              <w:rPr>
                <w:rStyle w:val="Hyperlink"/>
                <w:noProof/>
              </w:rPr>
              <w:instrText xml:space="preserve"> </w:instrText>
            </w:r>
            <w:r w:rsidRPr="009D6DF4">
              <w:rPr>
                <w:rStyle w:val="Hyperlink"/>
                <w:noProof/>
              </w:rPr>
              <w:fldChar w:fldCharType="separate"/>
            </w:r>
            <w:r w:rsidRPr="009D6DF4">
              <w:rPr>
                <w:rStyle w:val="Hyperlink"/>
                <w:noProof/>
              </w:rPr>
              <w:t>6.3.1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_Toc529784014 \h </w:instrText>
            </w:r>
          </w:ins>
          <w:r>
            <w:rPr>
              <w:noProof/>
              <w:webHidden/>
            </w:rPr>
          </w:r>
          <w:r>
            <w:rPr>
              <w:noProof/>
              <w:webHidden/>
            </w:rPr>
            <w:fldChar w:fldCharType="separate"/>
          </w:r>
          <w:ins w:id="47" w:author="Author">
            <w:r>
              <w:rPr>
                <w:noProof/>
                <w:webHidden/>
              </w:rPr>
              <w:t>106</w:t>
            </w:r>
            <w:r>
              <w:rPr>
                <w:noProof/>
                <w:webHidden/>
              </w:rPr>
              <w:fldChar w:fldCharType="end"/>
            </w:r>
            <w:r w:rsidRPr="009D6DF4">
              <w:rPr>
                <w:rStyle w:val="Hyperlink"/>
                <w:noProof/>
              </w:rPr>
              <w:fldChar w:fldCharType="end"/>
            </w:r>
          </w:ins>
        </w:p>
        <w:p w14:paraId="00F93BAA" w14:textId="77777777" w:rsidR="00F276E2" w:rsidRDefault="00F276E2">
          <w:pPr>
            <w:pStyle w:val="TOC3"/>
            <w:tabs>
              <w:tab w:val="left" w:pos="1260"/>
              <w:tab w:val="right" w:leader="dot" w:pos="9580"/>
            </w:tabs>
            <w:rPr>
              <w:ins w:id="48" w:author="Author"/>
              <w:rFonts w:asciiTheme="minorHAnsi" w:eastAsiaTheme="minorEastAsia" w:hAnsiTheme="minorHAnsi" w:cstheme="minorBidi"/>
              <w:noProof/>
              <w:sz w:val="22"/>
              <w:szCs w:val="22"/>
            </w:rPr>
          </w:pPr>
          <w:ins w:id="49" w:author="Author">
            <w:r w:rsidRPr="009D6DF4">
              <w:rPr>
                <w:rStyle w:val="Hyperlink"/>
                <w:noProof/>
              </w:rPr>
              <w:fldChar w:fldCharType="begin"/>
            </w:r>
            <w:r w:rsidRPr="009D6DF4">
              <w:rPr>
                <w:rStyle w:val="Hyperlink"/>
                <w:noProof/>
              </w:rPr>
              <w:instrText xml:space="preserve"> </w:instrText>
            </w:r>
            <w:r>
              <w:rPr>
                <w:noProof/>
              </w:rPr>
              <w:instrText>HYPERLINK \l "_Toc529784015"</w:instrText>
            </w:r>
            <w:r w:rsidRPr="009D6DF4">
              <w:rPr>
                <w:rStyle w:val="Hyperlink"/>
                <w:noProof/>
              </w:rPr>
              <w:instrText xml:space="preserve"> </w:instrText>
            </w:r>
            <w:r w:rsidRPr="009D6DF4">
              <w:rPr>
                <w:rStyle w:val="Hyperlink"/>
                <w:noProof/>
              </w:rPr>
              <w:fldChar w:fldCharType="separate"/>
            </w:r>
            <w:r w:rsidRPr="009D6DF4">
              <w:rPr>
                <w:rStyle w:val="Hyperlink"/>
                <w:noProof/>
              </w:rPr>
              <w:t>6.3.2</w:t>
            </w:r>
            <w:r>
              <w:rPr>
                <w:rFonts w:asciiTheme="minorHAnsi" w:eastAsiaTheme="minorEastAsia" w:hAnsiTheme="minorHAnsi" w:cstheme="minorBidi"/>
                <w:noProof/>
                <w:sz w:val="22"/>
                <w:szCs w:val="22"/>
              </w:rPr>
              <w:tab/>
            </w:r>
            <w:r w:rsidRPr="009D6DF4">
              <w:rPr>
                <w:rStyle w:val="Hyperlink"/>
                <w:noProof/>
              </w:rPr>
              <w:t>Languages Supported</w:t>
            </w:r>
            <w:r>
              <w:rPr>
                <w:noProof/>
                <w:webHidden/>
              </w:rPr>
              <w:tab/>
            </w:r>
            <w:r>
              <w:rPr>
                <w:noProof/>
                <w:webHidden/>
              </w:rPr>
              <w:fldChar w:fldCharType="begin"/>
            </w:r>
            <w:r>
              <w:rPr>
                <w:noProof/>
                <w:webHidden/>
              </w:rPr>
              <w:instrText xml:space="preserve"> PAGEREF _Toc529784015 \h </w:instrText>
            </w:r>
          </w:ins>
          <w:r>
            <w:rPr>
              <w:noProof/>
              <w:webHidden/>
            </w:rPr>
          </w:r>
          <w:r>
            <w:rPr>
              <w:noProof/>
              <w:webHidden/>
            </w:rPr>
            <w:fldChar w:fldCharType="separate"/>
          </w:r>
          <w:ins w:id="50" w:author="Author">
            <w:r>
              <w:rPr>
                <w:noProof/>
                <w:webHidden/>
              </w:rPr>
              <w:t>107</w:t>
            </w:r>
            <w:r>
              <w:rPr>
                <w:noProof/>
                <w:webHidden/>
              </w:rPr>
              <w:fldChar w:fldCharType="end"/>
            </w:r>
            <w:r w:rsidRPr="009D6DF4">
              <w:rPr>
                <w:rStyle w:val="Hyperlink"/>
                <w:noProof/>
              </w:rPr>
              <w:fldChar w:fldCharType="end"/>
            </w:r>
          </w:ins>
        </w:p>
        <w:p w14:paraId="7472AB37" w14:textId="77777777" w:rsidR="00F276E2" w:rsidRDefault="00F276E2">
          <w:pPr>
            <w:pStyle w:val="TOC3"/>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9D6DF4">
              <w:rPr>
                <w:rStyle w:val="Hyperlink"/>
                <w:noProof/>
              </w:rPr>
              <w:fldChar w:fldCharType="begin"/>
            </w:r>
            <w:r w:rsidRPr="009D6DF4">
              <w:rPr>
                <w:rStyle w:val="Hyperlink"/>
                <w:noProof/>
              </w:rPr>
              <w:instrText xml:space="preserve"> </w:instrText>
            </w:r>
            <w:r>
              <w:rPr>
                <w:noProof/>
              </w:rPr>
              <w:instrText>HYPERLINK \l "_Toc529784016"</w:instrText>
            </w:r>
            <w:r w:rsidRPr="009D6DF4">
              <w:rPr>
                <w:rStyle w:val="Hyperlink"/>
                <w:noProof/>
              </w:rPr>
              <w:instrText xml:space="preserve"> </w:instrText>
            </w:r>
            <w:r w:rsidRPr="009D6DF4">
              <w:rPr>
                <w:rStyle w:val="Hyperlink"/>
                <w:noProof/>
              </w:rPr>
              <w:fldChar w:fldCharType="separate"/>
            </w:r>
            <w:r w:rsidRPr="009D6DF4">
              <w:rPr>
                <w:rStyle w:val="Hyperlink"/>
                <w:noProof/>
              </w:rPr>
              <w:t>6.3.3</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_Toc529784016 \h </w:instrText>
            </w:r>
          </w:ins>
          <w:r>
            <w:rPr>
              <w:noProof/>
              <w:webHidden/>
            </w:rPr>
          </w:r>
          <w:r>
            <w:rPr>
              <w:noProof/>
              <w:webHidden/>
            </w:rPr>
            <w:fldChar w:fldCharType="separate"/>
          </w:r>
          <w:ins w:id="53" w:author="Author">
            <w:r>
              <w:rPr>
                <w:noProof/>
                <w:webHidden/>
              </w:rPr>
              <w:t>107</w:t>
            </w:r>
            <w:r>
              <w:rPr>
                <w:noProof/>
                <w:webHidden/>
              </w:rPr>
              <w:fldChar w:fldCharType="end"/>
            </w:r>
            <w:r w:rsidRPr="009D6DF4">
              <w:rPr>
                <w:rStyle w:val="Hyperlink"/>
                <w:noProof/>
              </w:rPr>
              <w:fldChar w:fldCharType="end"/>
            </w:r>
          </w:ins>
        </w:p>
        <w:p w14:paraId="6E1F619A" w14:textId="77777777" w:rsidR="00F276E2" w:rsidRDefault="00F276E2">
          <w:pPr>
            <w:pStyle w:val="TOC3"/>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9D6DF4">
              <w:rPr>
                <w:rStyle w:val="Hyperlink"/>
                <w:noProof/>
              </w:rPr>
              <w:fldChar w:fldCharType="begin"/>
            </w:r>
            <w:r w:rsidRPr="009D6DF4">
              <w:rPr>
                <w:rStyle w:val="Hyperlink"/>
                <w:noProof/>
              </w:rPr>
              <w:instrText xml:space="preserve"> </w:instrText>
            </w:r>
            <w:r>
              <w:rPr>
                <w:noProof/>
              </w:rPr>
              <w:instrText>HYPERLINK \l "_Toc529784017"</w:instrText>
            </w:r>
            <w:r w:rsidRPr="009D6DF4">
              <w:rPr>
                <w:rStyle w:val="Hyperlink"/>
                <w:noProof/>
              </w:rPr>
              <w:instrText xml:space="preserve"> </w:instrText>
            </w:r>
            <w:r w:rsidRPr="009D6DF4">
              <w:rPr>
                <w:rStyle w:val="Hyperlink"/>
                <w:noProof/>
              </w:rPr>
              <w:fldChar w:fldCharType="separate"/>
            </w:r>
            <w:r w:rsidRPr="009D6DF4">
              <w:rPr>
                <w:rStyle w:val="Hyperlink"/>
                <w:noProof/>
              </w:rPr>
              <w:t>6.3.4</w:t>
            </w:r>
            <w:r>
              <w:rPr>
                <w:rFonts w:asciiTheme="minorHAnsi" w:eastAsiaTheme="minorEastAsia" w:hAnsiTheme="minorHAnsi" w:cstheme="minorBidi"/>
                <w:noProof/>
                <w:sz w:val="22"/>
                <w:szCs w:val="22"/>
              </w:rPr>
              <w:tab/>
            </w:r>
            <w:r w:rsidRPr="009D6DF4">
              <w:rPr>
                <w:rStyle w:val="Hyperlink"/>
                <w:noProof/>
              </w:rPr>
              <w:t>Definitions</w:t>
            </w:r>
            <w:r>
              <w:rPr>
                <w:noProof/>
                <w:webHidden/>
              </w:rPr>
              <w:tab/>
            </w:r>
            <w:r>
              <w:rPr>
                <w:noProof/>
                <w:webHidden/>
              </w:rPr>
              <w:fldChar w:fldCharType="begin"/>
            </w:r>
            <w:r>
              <w:rPr>
                <w:noProof/>
                <w:webHidden/>
              </w:rPr>
              <w:instrText xml:space="preserve"> PAGEREF _Toc529784017 \h </w:instrText>
            </w:r>
          </w:ins>
          <w:r>
            <w:rPr>
              <w:noProof/>
              <w:webHidden/>
            </w:rPr>
          </w:r>
          <w:r>
            <w:rPr>
              <w:noProof/>
              <w:webHidden/>
            </w:rPr>
            <w:fldChar w:fldCharType="separate"/>
          </w:r>
          <w:ins w:id="56" w:author="Author">
            <w:r>
              <w:rPr>
                <w:noProof/>
                <w:webHidden/>
              </w:rPr>
              <w:t>108</w:t>
            </w:r>
            <w:r>
              <w:rPr>
                <w:noProof/>
                <w:webHidden/>
              </w:rPr>
              <w:fldChar w:fldCharType="end"/>
            </w:r>
            <w:r w:rsidRPr="009D6DF4">
              <w:rPr>
                <w:rStyle w:val="Hyperlink"/>
                <w:noProof/>
              </w:rPr>
              <w:fldChar w:fldCharType="end"/>
            </w:r>
          </w:ins>
        </w:p>
        <w:p w14:paraId="44F049A8" w14:textId="77777777" w:rsidR="00F276E2" w:rsidRDefault="00F276E2">
          <w:pPr>
            <w:pStyle w:val="TOC3"/>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9D6DF4">
              <w:rPr>
                <w:rStyle w:val="Hyperlink"/>
                <w:noProof/>
              </w:rPr>
              <w:fldChar w:fldCharType="begin"/>
            </w:r>
            <w:r w:rsidRPr="009D6DF4">
              <w:rPr>
                <w:rStyle w:val="Hyperlink"/>
                <w:noProof/>
              </w:rPr>
              <w:instrText xml:space="preserve"> </w:instrText>
            </w:r>
            <w:r>
              <w:rPr>
                <w:noProof/>
              </w:rPr>
              <w:instrText>HYPERLINK \l "_Toc529784018"</w:instrText>
            </w:r>
            <w:r w:rsidRPr="009D6DF4">
              <w:rPr>
                <w:rStyle w:val="Hyperlink"/>
                <w:noProof/>
              </w:rPr>
              <w:instrText xml:space="preserve"> </w:instrText>
            </w:r>
            <w:r w:rsidRPr="009D6DF4">
              <w:rPr>
                <w:rStyle w:val="Hyperlink"/>
                <w:noProof/>
              </w:rPr>
              <w:fldChar w:fldCharType="separate"/>
            </w:r>
            <w:r w:rsidRPr="009D6DF4">
              <w:rPr>
                <w:rStyle w:val="Hyperlink"/>
                <w:noProof/>
              </w:rPr>
              <w:t>6.3.5</w:t>
            </w:r>
            <w:r>
              <w:rPr>
                <w:rFonts w:asciiTheme="minorHAnsi" w:eastAsiaTheme="minorEastAsia" w:hAnsiTheme="minorHAnsi" w:cstheme="minorBidi"/>
                <w:noProof/>
                <w:sz w:val="22"/>
                <w:szCs w:val="22"/>
              </w:rPr>
              <w:tab/>
            </w:r>
            <w:r w:rsidRPr="009D6DF4">
              <w:rPr>
                <w:rStyle w:val="Hyperlink"/>
                <w:noProof/>
              </w:rPr>
              <w:t>General Assumptions</w:t>
            </w:r>
            <w:r>
              <w:rPr>
                <w:noProof/>
                <w:webHidden/>
              </w:rPr>
              <w:tab/>
            </w:r>
            <w:r>
              <w:rPr>
                <w:noProof/>
                <w:webHidden/>
              </w:rPr>
              <w:fldChar w:fldCharType="begin"/>
            </w:r>
            <w:r>
              <w:rPr>
                <w:noProof/>
                <w:webHidden/>
              </w:rPr>
              <w:instrText xml:space="preserve"> PAGEREF _Toc529784018 \h </w:instrText>
            </w:r>
          </w:ins>
          <w:r>
            <w:rPr>
              <w:noProof/>
              <w:webHidden/>
            </w:rPr>
          </w:r>
          <w:r>
            <w:rPr>
              <w:noProof/>
              <w:webHidden/>
            </w:rPr>
            <w:fldChar w:fldCharType="separate"/>
          </w:r>
          <w:ins w:id="59" w:author="Author">
            <w:r>
              <w:rPr>
                <w:noProof/>
                <w:webHidden/>
              </w:rPr>
              <w:t>108</w:t>
            </w:r>
            <w:r>
              <w:rPr>
                <w:noProof/>
                <w:webHidden/>
              </w:rPr>
              <w:fldChar w:fldCharType="end"/>
            </w:r>
            <w:r w:rsidRPr="009D6DF4">
              <w:rPr>
                <w:rStyle w:val="Hyperlink"/>
                <w:noProof/>
              </w:rPr>
              <w:fldChar w:fldCharType="end"/>
            </w:r>
          </w:ins>
        </w:p>
        <w:p w14:paraId="51467D7C" w14:textId="77777777" w:rsidR="00F276E2" w:rsidRDefault="00F276E2">
          <w:pPr>
            <w:pStyle w:val="TOC3"/>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9D6DF4">
              <w:rPr>
                <w:rStyle w:val="Hyperlink"/>
                <w:noProof/>
              </w:rPr>
              <w:fldChar w:fldCharType="begin"/>
            </w:r>
            <w:r w:rsidRPr="009D6DF4">
              <w:rPr>
                <w:rStyle w:val="Hyperlink"/>
                <w:noProof/>
              </w:rPr>
              <w:instrText xml:space="preserve"> </w:instrText>
            </w:r>
            <w:r>
              <w:rPr>
                <w:noProof/>
              </w:rPr>
              <w:instrText>HYPERLINK \l "_Toc529784019"</w:instrText>
            </w:r>
            <w:r w:rsidRPr="009D6DF4">
              <w:rPr>
                <w:rStyle w:val="Hyperlink"/>
                <w:noProof/>
              </w:rPr>
              <w:instrText xml:space="preserve"> </w:instrText>
            </w:r>
            <w:r w:rsidRPr="009D6DF4">
              <w:rPr>
                <w:rStyle w:val="Hyperlink"/>
                <w:noProof/>
              </w:rPr>
              <w:fldChar w:fldCharType="separate"/>
            </w:r>
            <w:r w:rsidRPr="009D6DF4">
              <w:rPr>
                <w:rStyle w:val="Hyperlink"/>
                <w:noProof/>
              </w:rPr>
              <w:t>6.3.6</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_Toc529784019 \h </w:instrText>
            </w:r>
          </w:ins>
          <w:r>
            <w:rPr>
              <w:noProof/>
              <w:webHidden/>
            </w:rPr>
          </w:r>
          <w:r>
            <w:rPr>
              <w:noProof/>
              <w:webHidden/>
            </w:rPr>
            <w:fldChar w:fldCharType="separate"/>
          </w:r>
          <w:ins w:id="62" w:author="Author">
            <w:r>
              <w:rPr>
                <w:noProof/>
                <w:webHidden/>
              </w:rPr>
              <w:t>113</w:t>
            </w:r>
            <w:r>
              <w:rPr>
                <w:noProof/>
                <w:webHidden/>
              </w:rPr>
              <w:fldChar w:fldCharType="end"/>
            </w:r>
            <w:r w:rsidRPr="009D6DF4">
              <w:rPr>
                <w:rStyle w:val="Hyperlink"/>
                <w:noProof/>
              </w:rPr>
              <w:fldChar w:fldCharType="end"/>
            </w:r>
          </w:ins>
        </w:p>
        <w:p w14:paraId="1848D484" w14:textId="77777777" w:rsidR="00F276E2" w:rsidRDefault="00F276E2">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9D6DF4">
              <w:rPr>
                <w:rStyle w:val="Hyperlink"/>
                <w:noProof/>
              </w:rPr>
              <w:fldChar w:fldCharType="begin"/>
            </w:r>
            <w:r w:rsidRPr="009D6DF4">
              <w:rPr>
                <w:rStyle w:val="Hyperlink"/>
                <w:noProof/>
              </w:rPr>
              <w:instrText xml:space="preserve"> </w:instrText>
            </w:r>
            <w:r>
              <w:rPr>
                <w:noProof/>
              </w:rPr>
              <w:instrText>HYPERLINK \l "_Toc529784020"</w:instrText>
            </w:r>
            <w:r w:rsidRPr="009D6DF4">
              <w:rPr>
                <w:rStyle w:val="Hyperlink"/>
                <w:noProof/>
              </w:rPr>
              <w:instrText xml:space="preserve"> </w:instrText>
            </w:r>
            <w:r w:rsidRPr="009D6DF4">
              <w:rPr>
                <w:rStyle w:val="Hyperlink"/>
                <w:noProof/>
              </w:rPr>
              <w:fldChar w:fldCharType="separate"/>
            </w:r>
            <w:r w:rsidRPr="009D6DF4">
              <w:rPr>
                <w:rStyle w:val="Hyperlink"/>
                <w:noProof/>
              </w:rPr>
              <w:t>6.4</w:t>
            </w:r>
            <w:r>
              <w:rPr>
                <w:rFonts w:asciiTheme="minorHAnsi" w:eastAsiaTheme="minorEastAsia" w:hAnsiTheme="minorHAnsi" w:cstheme="minorBidi"/>
                <w:noProof/>
                <w:sz w:val="22"/>
                <w:szCs w:val="22"/>
              </w:rPr>
              <w:tab/>
            </w:r>
            <w:r w:rsidRPr="009D6DF4">
              <w:rPr>
                <w:rStyle w:val="Hyperlink"/>
                <w:noProof/>
              </w:rPr>
              <w:t>Test Load and Data Description</w:t>
            </w:r>
            <w:r>
              <w:rPr>
                <w:noProof/>
                <w:webHidden/>
              </w:rPr>
              <w:tab/>
            </w:r>
            <w:r>
              <w:rPr>
                <w:noProof/>
                <w:webHidden/>
              </w:rPr>
              <w:fldChar w:fldCharType="begin"/>
            </w:r>
            <w:r>
              <w:rPr>
                <w:noProof/>
                <w:webHidden/>
              </w:rPr>
              <w:instrText xml:space="preserve"> PAGEREF _Toc529784020 \h </w:instrText>
            </w:r>
          </w:ins>
          <w:r>
            <w:rPr>
              <w:noProof/>
              <w:webHidden/>
            </w:rPr>
          </w:r>
          <w:r>
            <w:rPr>
              <w:noProof/>
              <w:webHidden/>
            </w:rPr>
            <w:fldChar w:fldCharType="separate"/>
          </w:r>
          <w:ins w:id="65" w:author="Author">
            <w:r>
              <w:rPr>
                <w:noProof/>
                <w:webHidden/>
              </w:rPr>
              <w:t>150</w:t>
            </w:r>
            <w:r>
              <w:rPr>
                <w:noProof/>
                <w:webHidden/>
              </w:rPr>
              <w:fldChar w:fldCharType="end"/>
            </w:r>
            <w:r w:rsidRPr="009D6DF4">
              <w:rPr>
                <w:rStyle w:val="Hyperlink"/>
                <w:noProof/>
              </w:rPr>
              <w:fldChar w:fldCharType="end"/>
            </w:r>
          </w:ins>
        </w:p>
        <w:p w14:paraId="3D0D96F5" w14:textId="77777777" w:rsidR="00F276E2" w:rsidRDefault="00F276E2">
          <w:pPr>
            <w:pStyle w:val="TOC3"/>
            <w:tabs>
              <w:tab w:val="left" w:pos="1260"/>
              <w:tab w:val="right" w:leader="dot" w:pos="9580"/>
            </w:tabs>
            <w:rPr>
              <w:ins w:id="66" w:author="Author"/>
              <w:rFonts w:asciiTheme="minorHAnsi" w:eastAsiaTheme="minorEastAsia" w:hAnsiTheme="minorHAnsi" w:cstheme="minorBidi"/>
              <w:noProof/>
              <w:sz w:val="22"/>
              <w:szCs w:val="22"/>
            </w:rPr>
          </w:pPr>
          <w:ins w:id="67" w:author="Author">
            <w:r w:rsidRPr="009D6DF4">
              <w:rPr>
                <w:rStyle w:val="Hyperlink"/>
                <w:noProof/>
              </w:rPr>
              <w:fldChar w:fldCharType="begin"/>
            </w:r>
            <w:r w:rsidRPr="009D6DF4">
              <w:rPr>
                <w:rStyle w:val="Hyperlink"/>
                <w:noProof/>
              </w:rPr>
              <w:instrText xml:space="preserve"> </w:instrText>
            </w:r>
            <w:r>
              <w:rPr>
                <w:noProof/>
              </w:rPr>
              <w:instrText>HYPERLINK \l "_Toc529784021"</w:instrText>
            </w:r>
            <w:r w:rsidRPr="009D6DF4">
              <w:rPr>
                <w:rStyle w:val="Hyperlink"/>
                <w:noProof/>
              </w:rPr>
              <w:instrText xml:space="preserve"> </w:instrText>
            </w:r>
            <w:r w:rsidRPr="009D6DF4">
              <w:rPr>
                <w:rStyle w:val="Hyperlink"/>
                <w:noProof/>
              </w:rPr>
              <w:fldChar w:fldCharType="separate"/>
            </w:r>
            <w:r w:rsidRPr="009D6DF4">
              <w:rPr>
                <w:rStyle w:val="Hyperlink"/>
                <w:noProof/>
              </w:rPr>
              <w:t>6.4.1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_Toc529784021 \h </w:instrText>
            </w:r>
          </w:ins>
          <w:r>
            <w:rPr>
              <w:noProof/>
              <w:webHidden/>
            </w:rPr>
          </w:r>
          <w:r>
            <w:rPr>
              <w:noProof/>
              <w:webHidden/>
            </w:rPr>
            <w:fldChar w:fldCharType="separate"/>
          </w:r>
          <w:ins w:id="68" w:author="Author">
            <w:r>
              <w:rPr>
                <w:noProof/>
                <w:webHidden/>
              </w:rPr>
              <w:t>150</w:t>
            </w:r>
            <w:r>
              <w:rPr>
                <w:noProof/>
                <w:webHidden/>
              </w:rPr>
              <w:fldChar w:fldCharType="end"/>
            </w:r>
            <w:r w:rsidRPr="009D6DF4">
              <w:rPr>
                <w:rStyle w:val="Hyperlink"/>
                <w:noProof/>
              </w:rPr>
              <w:fldChar w:fldCharType="end"/>
            </w:r>
          </w:ins>
        </w:p>
        <w:p w14:paraId="4D650806" w14:textId="77777777" w:rsidR="00F276E2" w:rsidRDefault="00F276E2">
          <w:pPr>
            <w:pStyle w:val="TOC3"/>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9D6DF4">
              <w:rPr>
                <w:rStyle w:val="Hyperlink"/>
                <w:noProof/>
              </w:rPr>
              <w:fldChar w:fldCharType="begin"/>
            </w:r>
            <w:r w:rsidRPr="009D6DF4">
              <w:rPr>
                <w:rStyle w:val="Hyperlink"/>
                <w:noProof/>
              </w:rPr>
              <w:instrText xml:space="preserve"> </w:instrText>
            </w:r>
            <w:r>
              <w:rPr>
                <w:noProof/>
              </w:rPr>
              <w:instrText>HYPERLINK \l "_Toc529784022"</w:instrText>
            </w:r>
            <w:r w:rsidRPr="009D6DF4">
              <w:rPr>
                <w:rStyle w:val="Hyperlink"/>
                <w:noProof/>
              </w:rPr>
              <w:instrText xml:space="preserve"> </w:instrText>
            </w:r>
            <w:r w:rsidRPr="009D6DF4">
              <w:rPr>
                <w:rStyle w:val="Hyperlink"/>
                <w:noProof/>
              </w:rPr>
              <w:fldChar w:fldCharType="separate"/>
            </w:r>
            <w:r w:rsidRPr="009D6DF4">
              <w:rPr>
                <w:rStyle w:val="Hyperlink"/>
                <w:noProof/>
              </w:rPr>
              <w:t>6.4.2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_Toc529784022 \h </w:instrText>
            </w:r>
          </w:ins>
          <w:r>
            <w:rPr>
              <w:noProof/>
              <w:webHidden/>
            </w:rPr>
          </w:r>
          <w:r>
            <w:rPr>
              <w:noProof/>
              <w:webHidden/>
            </w:rPr>
            <w:fldChar w:fldCharType="separate"/>
          </w:r>
          <w:ins w:id="71" w:author="Author">
            <w:r>
              <w:rPr>
                <w:noProof/>
                <w:webHidden/>
              </w:rPr>
              <w:t>150</w:t>
            </w:r>
            <w:r>
              <w:rPr>
                <w:noProof/>
                <w:webHidden/>
              </w:rPr>
              <w:fldChar w:fldCharType="end"/>
            </w:r>
            <w:r w:rsidRPr="009D6DF4">
              <w:rPr>
                <w:rStyle w:val="Hyperlink"/>
                <w:noProof/>
              </w:rPr>
              <w:fldChar w:fldCharType="end"/>
            </w:r>
          </w:ins>
        </w:p>
        <w:p w14:paraId="37F1B1E9" w14:textId="77777777" w:rsidR="00F276E2" w:rsidRDefault="00F276E2">
          <w:pPr>
            <w:pStyle w:val="TOC1"/>
            <w:rPr>
              <w:ins w:id="72" w:author="Author"/>
              <w:rFonts w:asciiTheme="minorHAnsi" w:eastAsiaTheme="minorEastAsia" w:hAnsiTheme="minorHAnsi" w:cstheme="minorBidi"/>
              <w:b w:val="0"/>
              <w:sz w:val="22"/>
              <w:szCs w:val="22"/>
            </w:rPr>
          </w:pPr>
          <w:ins w:id="73" w:author="Author">
            <w:r w:rsidRPr="009D6DF4">
              <w:rPr>
                <w:rStyle w:val="Hyperlink"/>
              </w:rPr>
              <w:fldChar w:fldCharType="begin"/>
            </w:r>
            <w:r w:rsidRPr="009D6DF4">
              <w:rPr>
                <w:rStyle w:val="Hyperlink"/>
              </w:rPr>
              <w:instrText xml:space="preserve"> </w:instrText>
            </w:r>
            <w:r>
              <w:instrText>HYPERLINK \l "_Toc529784023"</w:instrText>
            </w:r>
            <w:r w:rsidRPr="009D6DF4">
              <w:rPr>
                <w:rStyle w:val="Hyperlink"/>
              </w:rPr>
              <w:instrText xml:space="preserve"> </w:instrText>
            </w:r>
            <w:r w:rsidRPr="009D6DF4">
              <w:rPr>
                <w:rStyle w:val="Hyperlink"/>
              </w:rPr>
              <w:fldChar w:fldCharType="separate"/>
            </w:r>
            <w:r w:rsidRPr="009D6DF4">
              <w:rPr>
                <w:rStyle w:val="Hyperlink"/>
              </w:rPr>
              <w:t>7</w:t>
            </w:r>
            <w:r>
              <w:rPr>
                <w:rFonts w:asciiTheme="minorHAnsi" w:eastAsiaTheme="minorEastAsia" w:hAnsiTheme="minorHAnsi" w:cstheme="minorBidi"/>
                <w:b w:val="0"/>
                <w:sz w:val="22"/>
                <w:szCs w:val="22"/>
              </w:rPr>
              <w:tab/>
            </w:r>
            <w:r w:rsidRPr="009D6DF4">
              <w:rPr>
                <w:rStyle w:val="Hyperlink"/>
              </w:rPr>
              <w:t>Package Modeling</w:t>
            </w:r>
            <w:r>
              <w:rPr>
                <w:webHidden/>
              </w:rPr>
              <w:tab/>
            </w:r>
            <w:r>
              <w:rPr>
                <w:webHidden/>
              </w:rPr>
              <w:fldChar w:fldCharType="begin"/>
            </w:r>
            <w:r>
              <w:rPr>
                <w:webHidden/>
              </w:rPr>
              <w:instrText xml:space="preserve"> PAGEREF _Toc529784023 \h </w:instrText>
            </w:r>
          </w:ins>
          <w:r>
            <w:rPr>
              <w:webHidden/>
            </w:rPr>
          </w:r>
          <w:r>
            <w:rPr>
              <w:webHidden/>
            </w:rPr>
            <w:fldChar w:fldCharType="separate"/>
          </w:r>
          <w:ins w:id="74" w:author="Author">
            <w:r>
              <w:rPr>
                <w:webHidden/>
              </w:rPr>
              <w:t>154</w:t>
            </w:r>
            <w:r>
              <w:rPr>
                <w:webHidden/>
              </w:rPr>
              <w:fldChar w:fldCharType="end"/>
            </w:r>
            <w:r w:rsidRPr="009D6DF4">
              <w:rPr>
                <w:rStyle w:val="Hyperlink"/>
              </w:rPr>
              <w:fldChar w:fldCharType="end"/>
            </w:r>
          </w:ins>
        </w:p>
        <w:p w14:paraId="4E43086B" w14:textId="77777777" w:rsidR="00F276E2" w:rsidRDefault="00F276E2">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9D6DF4">
              <w:rPr>
                <w:rStyle w:val="Hyperlink"/>
                <w:noProof/>
              </w:rPr>
              <w:fldChar w:fldCharType="begin"/>
            </w:r>
            <w:r w:rsidRPr="009D6DF4">
              <w:rPr>
                <w:rStyle w:val="Hyperlink"/>
                <w:noProof/>
              </w:rPr>
              <w:instrText xml:space="preserve"> </w:instrText>
            </w:r>
            <w:r>
              <w:rPr>
                <w:noProof/>
              </w:rPr>
              <w:instrText>HYPERLINK \l "_Toc529784024"</w:instrText>
            </w:r>
            <w:r w:rsidRPr="009D6DF4">
              <w:rPr>
                <w:rStyle w:val="Hyperlink"/>
                <w:noProof/>
              </w:rPr>
              <w:instrText xml:space="preserve"> </w:instrText>
            </w:r>
            <w:r w:rsidRPr="009D6DF4">
              <w:rPr>
                <w:rStyle w:val="Hyperlink"/>
                <w:noProof/>
              </w:rPr>
              <w:fldChar w:fldCharType="separate"/>
            </w:r>
            <w:r w:rsidRPr="009D6DF4">
              <w:rPr>
                <w:rStyle w:val="Hyperlink"/>
                <w:noProof/>
              </w:rPr>
              <w:t>7.1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_Toc529784024 \h </w:instrText>
            </w:r>
          </w:ins>
          <w:r>
            <w:rPr>
              <w:noProof/>
              <w:webHidden/>
            </w:rPr>
          </w:r>
          <w:r>
            <w:rPr>
              <w:noProof/>
              <w:webHidden/>
            </w:rPr>
            <w:fldChar w:fldCharType="separate"/>
          </w:r>
          <w:ins w:id="77" w:author="Author">
            <w:r>
              <w:rPr>
                <w:noProof/>
                <w:webHidden/>
              </w:rPr>
              <w:t>154</w:t>
            </w:r>
            <w:r>
              <w:rPr>
                <w:noProof/>
                <w:webHidden/>
              </w:rPr>
              <w:fldChar w:fldCharType="end"/>
            </w:r>
            <w:r w:rsidRPr="009D6DF4">
              <w:rPr>
                <w:rStyle w:val="Hyperlink"/>
                <w:noProof/>
              </w:rPr>
              <w:fldChar w:fldCharType="end"/>
            </w:r>
          </w:ins>
        </w:p>
        <w:p w14:paraId="7CA6C35D" w14:textId="77777777" w:rsidR="00F276E2" w:rsidRDefault="00F276E2">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9D6DF4">
              <w:rPr>
                <w:rStyle w:val="Hyperlink"/>
                <w:noProof/>
              </w:rPr>
              <w:fldChar w:fldCharType="begin"/>
            </w:r>
            <w:r w:rsidRPr="009D6DF4">
              <w:rPr>
                <w:rStyle w:val="Hyperlink"/>
                <w:noProof/>
              </w:rPr>
              <w:instrText xml:space="preserve"> </w:instrText>
            </w:r>
            <w:r>
              <w:rPr>
                <w:noProof/>
              </w:rPr>
              <w:instrText>HYPERLINK \l "_Toc529784025"</w:instrText>
            </w:r>
            <w:r w:rsidRPr="009D6DF4">
              <w:rPr>
                <w:rStyle w:val="Hyperlink"/>
                <w:noProof/>
              </w:rPr>
              <w:instrText xml:space="preserve"> </w:instrText>
            </w:r>
            <w:r w:rsidRPr="009D6DF4">
              <w:rPr>
                <w:rStyle w:val="Hyperlink"/>
                <w:noProof/>
              </w:rPr>
              <w:fldChar w:fldCharType="separate"/>
            </w:r>
            <w:r w:rsidRPr="009D6DF4">
              <w:rPr>
                <w:rStyle w:val="Hyperlink"/>
                <w:noProof/>
              </w:rPr>
              <w:t>7.2</w:t>
            </w:r>
            <w:r>
              <w:rPr>
                <w:rFonts w:asciiTheme="minorHAnsi" w:eastAsiaTheme="minorEastAsia" w:hAnsiTheme="minorHAnsi" w:cstheme="minorBidi"/>
                <w:noProof/>
                <w:sz w:val="22"/>
                <w:szCs w:val="22"/>
              </w:rPr>
              <w:tab/>
            </w:r>
            <w:r w:rsidRPr="009D6DF4">
              <w:rPr>
                <w:rStyle w:val="Hyperlink"/>
                <w:noProof/>
              </w:rPr>
              <w:t>Rules of Precedence</w:t>
            </w:r>
            <w:r>
              <w:rPr>
                <w:noProof/>
                <w:webHidden/>
              </w:rPr>
              <w:tab/>
            </w:r>
            <w:r>
              <w:rPr>
                <w:noProof/>
                <w:webHidden/>
              </w:rPr>
              <w:fldChar w:fldCharType="begin"/>
            </w:r>
            <w:r>
              <w:rPr>
                <w:noProof/>
                <w:webHidden/>
              </w:rPr>
              <w:instrText xml:space="preserve"> PAGEREF _Toc529784025 \h </w:instrText>
            </w:r>
          </w:ins>
          <w:r>
            <w:rPr>
              <w:noProof/>
              <w:webHidden/>
            </w:rPr>
          </w:r>
          <w:r>
            <w:rPr>
              <w:noProof/>
              <w:webHidden/>
            </w:rPr>
            <w:fldChar w:fldCharType="separate"/>
          </w:r>
          <w:ins w:id="80" w:author="Author">
            <w:r>
              <w:rPr>
                <w:noProof/>
                <w:webHidden/>
              </w:rPr>
              <w:t>154</w:t>
            </w:r>
            <w:r>
              <w:rPr>
                <w:noProof/>
                <w:webHidden/>
              </w:rPr>
              <w:fldChar w:fldCharType="end"/>
            </w:r>
            <w:r w:rsidRPr="009D6DF4">
              <w:rPr>
                <w:rStyle w:val="Hyperlink"/>
                <w:noProof/>
              </w:rPr>
              <w:fldChar w:fldCharType="end"/>
            </w:r>
          </w:ins>
        </w:p>
        <w:p w14:paraId="24A1C677" w14:textId="77777777" w:rsidR="00F276E2" w:rsidRDefault="00F276E2">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9D6DF4">
              <w:rPr>
                <w:rStyle w:val="Hyperlink"/>
                <w:noProof/>
              </w:rPr>
              <w:fldChar w:fldCharType="begin"/>
            </w:r>
            <w:r w:rsidRPr="009D6DF4">
              <w:rPr>
                <w:rStyle w:val="Hyperlink"/>
                <w:noProof/>
              </w:rPr>
              <w:instrText xml:space="preserve"> </w:instrText>
            </w:r>
            <w:r>
              <w:rPr>
                <w:noProof/>
              </w:rPr>
              <w:instrText>HYPERLINK \l "_Toc529784026"</w:instrText>
            </w:r>
            <w:r w:rsidRPr="009D6DF4">
              <w:rPr>
                <w:rStyle w:val="Hyperlink"/>
                <w:noProof/>
              </w:rPr>
              <w:instrText xml:space="preserve"> </w:instrText>
            </w:r>
            <w:r w:rsidRPr="009D6DF4">
              <w:rPr>
                <w:rStyle w:val="Hyperlink"/>
                <w:noProof/>
              </w:rPr>
              <w:fldChar w:fldCharType="separate"/>
            </w:r>
            <w:r w:rsidRPr="009D6DF4">
              <w:rPr>
                <w:rStyle w:val="Hyperlink"/>
                <w:noProof/>
              </w:rPr>
              <w:t>7.3</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_Toc529784026 \h </w:instrText>
            </w:r>
          </w:ins>
          <w:r>
            <w:rPr>
              <w:noProof/>
              <w:webHidden/>
            </w:rPr>
          </w:r>
          <w:r>
            <w:rPr>
              <w:noProof/>
              <w:webHidden/>
            </w:rPr>
            <w:fldChar w:fldCharType="separate"/>
          </w:r>
          <w:ins w:id="83" w:author="Author">
            <w:r>
              <w:rPr>
                <w:noProof/>
                <w:webHidden/>
              </w:rPr>
              <w:t>154</w:t>
            </w:r>
            <w:r>
              <w:rPr>
                <w:noProof/>
                <w:webHidden/>
              </w:rPr>
              <w:fldChar w:fldCharType="end"/>
            </w:r>
            <w:r w:rsidRPr="009D6DF4">
              <w:rPr>
                <w:rStyle w:val="Hyperlink"/>
                <w:noProof/>
              </w:rPr>
              <w:fldChar w:fldCharType="end"/>
            </w:r>
          </w:ins>
        </w:p>
        <w:p w14:paraId="6D478A7C" w14:textId="77777777" w:rsidR="00F276E2" w:rsidRDefault="00F276E2">
          <w:pPr>
            <w:pStyle w:val="TOC1"/>
            <w:rPr>
              <w:ins w:id="84" w:author="Author"/>
              <w:rFonts w:asciiTheme="minorHAnsi" w:eastAsiaTheme="minorEastAsia" w:hAnsiTheme="minorHAnsi" w:cstheme="minorBidi"/>
              <w:b w:val="0"/>
              <w:sz w:val="22"/>
              <w:szCs w:val="22"/>
            </w:rPr>
          </w:pPr>
          <w:ins w:id="85" w:author="Author">
            <w:r w:rsidRPr="009D6DF4">
              <w:rPr>
                <w:rStyle w:val="Hyperlink"/>
              </w:rPr>
              <w:fldChar w:fldCharType="begin"/>
            </w:r>
            <w:r w:rsidRPr="009D6DF4">
              <w:rPr>
                <w:rStyle w:val="Hyperlink"/>
              </w:rPr>
              <w:instrText xml:space="preserve"> </w:instrText>
            </w:r>
            <w:r>
              <w:instrText>HYPERLINK \l "_Toc529784027"</w:instrText>
            </w:r>
            <w:r w:rsidRPr="009D6DF4">
              <w:rPr>
                <w:rStyle w:val="Hyperlink"/>
              </w:rPr>
              <w:instrText xml:space="preserve"> </w:instrText>
            </w:r>
            <w:r w:rsidRPr="009D6DF4">
              <w:rPr>
                <w:rStyle w:val="Hyperlink"/>
              </w:rPr>
              <w:fldChar w:fldCharType="separate"/>
            </w:r>
            <w:r w:rsidRPr="009D6DF4">
              <w:rPr>
                <w:rStyle w:val="Hyperlink"/>
              </w:rPr>
              <w:t>8</w:t>
            </w:r>
            <w:r>
              <w:rPr>
                <w:rFonts w:asciiTheme="minorHAnsi" w:eastAsiaTheme="minorEastAsia" w:hAnsiTheme="minorHAnsi" w:cstheme="minorBidi"/>
                <w:b w:val="0"/>
                <w:sz w:val="22"/>
                <w:szCs w:val="22"/>
              </w:rPr>
              <w:tab/>
            </w:r>
            <w:r w:rsidRPr="009D6DF4">
              <w:rPr>
                <w:rStyle w:val="Hyperlink"/>
              </w:rPr>
              <w:t>Electrical Board Description</w:t>
            </w:r>
            <w:r>
              <w:rPr>
                <w:webHidden/>
              </w:rPr>
              <w:tab/>
            </w:r>
            <w:r>
              <w:rPr>
                <w:webHidden/>
              </w:rPr>
              <w:fldChar w:fldCharType="begin"/>
            </w:r>
            <w:r>
              <w:rPr>
                <w:webHidden/>
              </w:rPr>
              <w:instrText xml:space="preserve"> PAGEREF _Toc529784027 \h </w:instrText>
            </w:r>
          </w:ins>
          <w:r>
            <w:rPr>
              <w:webHidden/>
            </w:rPr>
          </w:r>
          <w:r>
            <w:rPr>
              <w:webHidden/>
            </w:rPr>
            <w:fldChar w:fldCharType="separate"/>
          </w:r>
          <w:ins w:id="86" w:author="Author">
            <w:r>
              <w:rPr>
                <w:webHidden/>
              </w:rPr>
              <w:t>170</w:t>
            </w:r>
            <w:r>
              <w:rPr>
                <w:webHidden/>
              </w:rPr>
              <w:fldChar w:fldCharType="end"/>
            </w:r>
            <w:r w:rsidRPr="009D6DF4">
              <w:rPr>
                <w:rStyle w:val="Hyperlink"/>
              </w:rPr>
              <w:fldChar w:fldCharType="end"/>
            </w:r>
          </w:ins>
        </w:p>
        <w:p w14:paraId="6C98AD48" w14:textId="77777777" w:rsidR="00F276E2" w:rsidRDefault="00F276E2">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9D6DF4">
              <w:rPr>
                <w:rStyle w:val="Hyperlink"/>
                <w:noProof/>
              </w:rPr>
              <w:fldChar w:fldCharType="begin"/>
            </w:r>
            <w:r w:rsidRPr="009D6DF4">
              <w:rPr>
                <w:rStyle w:val="Hyperlink"/>
                <w:noProof/>
              </w:rPr>
              <w:instrText xml:space="preserve"> </w:instrText>
            </w:r>
            <w:r>
              <w:rPr>
                <w:noProof/>
              </w:rPr>
              <w:instrText>HYPERLINK \l "_Toc529784028"</w:instrText>
            </w:r>
            <w:r w:rsidRPr="009D6DF4">
              <w:rPr>
                <w:rStyle w:val="Hyperlink"/>
                <w:noProof/>
              </w:rPr>
              <w:instrText xml:space="preserve"> </w:instrText>
            </w:r>
            <w:r w:rsidRPr="009D6DF4">
              <w:rPr>
                <w:rStyle w:val="Hyperlink"/>
                <w:noProof/>
              </w:rPr>
              <w:fldChar w:fldCharType="separate"/>
            </w:r>
            <w:r w:rsidRPr="009D6DF4">
              <w:rPr>
                <w:rStyle w:val="Hyperlink"/>
                <w:noProof/>
              </w:rPr>
              <w:t>8.1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_Toc529784028 \h </w:instrText>
            </w:r>
          </w:ins>
          <w:r>
            <w:rPr>
              <w:noProof/>
              <w:webHidden/>
            </w:rPr>
          </w:r>
          <w:r>
            <w:rPr>
              <w:noProof/>
              <w:webHidden/>
            </w:rPr>
            <w:fldChar w:fldCharType="separate"/>
          </w:r>
          <w:ins w:id="89" w:author="Author">
            <w:r>
              <w:rPr>
                <w:noProof/>
                <w:webHidden/>
              </w:rPr>
              <w:t>170</w:t>
            </w:r>
            <w:r>
              <w:rPr>
                <w:noProof/>
                <w:webHidden/>
              </w:rPr>
              <w:fldChar w:fldCharType="end"/>
            </w:r>
            <w:r w:rsidRPr="009D6DF4">
              <w:rPr>
                <w:rStyle w:val="Hyperlink"/>
                <w:noProof/>
              </w:rPr>
              <w:fldChar w:fldCharType="end"/>
            </w:r>
          </w:ins>
        </w:p>
        <w:p w14:paraId="383C9546" w14:textId="77777777" w:rsidR="00F276E2" w:rsidRDefault="00F276E2">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9D6DF4">
              <w:rPr>
                <w:rStyle w:val="Hyperlink"/>
                <w:noProof/>
              </w:rPr>
              <w:fldChar w:fldCharType="begin"/>
            </w:r>
            <w:r w:rsidRPr="009D6DF4">
              <w:rPr>
                <w:rStyle w:val="Hyperlink"/>
                <w:noProof/>
              </w:rPr>
              <w:instrText xml:space="preserve"> </w:instrText>
            </w:r>
            <w:r>
              <w:rPr>
                <w:noProof/>
              </w:rPr>
              <w:instrText>HYPERLINK \l "_Toc529784029"</w:instrText>
            </w:r>
            <w:r w:rsidRPr="009D6DF4">
              <w:rPr>
                <w:rStyle w:val="Hyperlink"/>
                <w:noProof/>
              </w:rPr>
              <w:instrText xml:space="preserve"> </w:instrText>
            </w:r>
            <w:r w:rsidRPr="009D6DF4">
              <w:rPr>
                <w:rStyle w:val="Hyperlink"/>
                <w:noProof/>
              </w:rPr>
              <w:fldChar w:fldCharType="separate"/>
            </w:r>
            <w:r w:rsidRPr="009D6DF4">
              <w:rPr>
                <w:rStyle w:val="Hyperlink"/>
                <w:noProof/>
              </w:rPr>
              <w:t>8.2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_Toc529784029 \h </w:instrText>
            </w:r>
          </w:ins>
          <w:r>
            <w:rPr>
              <w:noProof/>
              <w:webHidden/>
            </w:rPr>
          </w:r>
          <w:r>
            <w:rPr>
              <w:noProof/>
              <w:webHidden/>
            </w:rPr>
            <w:fldChar w:fldCharType="separate"/>
          </w:r>
          <w:ins w:id="92" w:author="Author">
            <w:r>
              <w:rPr>
                <w:noProof/>
                <w:webHidden/>
              </w:rPr>
              <w:t>170</w:t>
            </w:r>
            <w:r>
              <w:rPr>
                <w:noProof/>
                <w:webHidden/>
              </w:rPr>
              <w:fldChar w:fldCharType="end"/>
            </w:r>
            <w:r w:rsidRPr="009D6DF4">
              <w:rPr>
                <w:rStyle w:val="Hyperlink"/>
                <w:noProof/>
              </w:rPr>
              <w:fldChar w:fldCharType="end"/>
            </w:r>
          </w:ins>
        </w:p>
        <w:p w14:paraId="07376A7C" w14:textId="77777777" w:rsidR="00F276E2" w:rsidRDefault="00F276E2">
          <w:pPr>
            <w:pStyle w:val="TOC1"/>
            <w:rPr>
              <w:ins w:id="93" w:author="Author"/>
              <w:rFonts w:asciiTheme="minorHAnsi" w:eastAsiaTheme="minorEastAsia" w:hAnsiTheme="minorHAnsi" w:cstheme="minorBidi"/>
              <w:b w:val="0"/>
              <w:sz w:val="22"/>
              <w:szCs w:val="22"/>
            </w:rPr>
          </w:pPr>
          <w:ins w:id="94" w:author="Author">
            <w:r w:rsidRPr="009D6DF4">
              <w:rPr>
                <w:rStyle w:val="Hyperlink"/>
              </w:rPr>
              <w:fldChar w:fldCharType="begin"/>
            </w:r>
            <w:r w:rsidRPr="009D6DF4">
              <w:rPr>
                <w:rStyle w:val="Hyperlink"/>
              </w:rPr>
              <w:instrText xml:space="preserve"> </w:instrText>
            </w:r>
            <w:r>
              <w:instrText>HYPERLINK \l "_Toc529784035"</w:instrText>
            </w:r>
            <w:r w:rsidRPr="009D6DF4">
              <w:rPr>
                <w:rStyle w:val="Hyperlink"/>
              </w:rPr>
              <w:instrText xml:space="preserve"> </w:instrText>
            </w:r>
            <w:r w:rsidRPr="009D6DF4">
              <w:rPr>
                <w:rStyle w:val="Hyperlink"/>
              </w:rPr>
              <w:fldChar w:fldCharType="separate"/>
            </w:r>
            <w:r w:rsidRPr="009D6DF4">
              <w:rPr>
                <w:rStyle w:val="Hyperlink"/>
              </w:rPr>
              <w:t>9</w:t>
            </w:r>
            <w:r>
              <w:rPr>
                <w:rFonts w:asciiTheme="minorHAnsi" w:eastAsiaTheme="minorEastAsia" w:hAnsiTheme="minorHAnsi" w:cstheme="minorBidi"/>
                <w:b w:val="0"/>
                <w:sz w:val="22"/>
                <w:szCs w:val="22"/>
              </w:rPr>
              <w:tab/>
            </w:r>
            <w:r w:rsidRPr="009D6DF4">
              <w:rPr>
                <w:rStyle w:val="Hyperlink"/>
              </w:rPr>
              <w:t>Notes on Data Derivation Method</w:t>
            </w:r>
            <w:r>
              <w:rPr>
                <w:webHidden/>
              </w:rPr>
              <w:tab/>
            </w:r>
            <w:r>
              <w:rPr>
                <w:webHidden/>
              </w:rPr>
              <w:fldChar w:fldCharType="begin"/>
            </w:r>
            <w:r>
              <w:rPr>
                <w:webHidden/>
              </w:rPr>
              <w:instrText xml:space="preserve"> PAGEREF _Toc529784035 \h </w:instrText>
            </w:r>
          </w:ins>
          <w:r>
            <w:rPr>
              <w:webHidden/>
            </w:rPr>
          </w:r>
          <w:r>
            <w:rPr>
              <w:webHidden/>
            </w:rPr>
            <w:fldChar w:fldCharType="separate"/>
          </w:r>
          <w:ins w:id="95" w:author="Author">
            <w:r>
              <w:rPr>
                <w:webHidden/>
              </w:rPr>
              <w:t>180</w:t>
            </w:r>
            <w:r>
              <w:rPr>
                <w:webHidden/>
              </w:rPr>
              <w:fldChar w:fldCharType="end"/>
            </w:r>
            <w:r w:rsidRPr="009D6DF4">
              <w:rPr>
                <w:rStyle w:val="Hyperlink"/>
              </w:rPr>
              <w:fldChar w:fldCharType="end"/>
            </w:r>
          </w:ins>
        </w:p>
        <w:p w14:paraId="73FCD888" w14:textId="77777777" w:rsidR="00F276E2" w:rsidRDefault="00F276E2">
          <w:pPr>
            <w:pStyle w:val="TOC1"/>
            <w:rPr>
              <w:ins w:id="96" w:author="Author"/>
              <w:rFonts w:asciiTheme="minorHAnsi" w:eastAsiaTheme="minorEastAsia" w:hAnsiTheme="minorHAnsi" w:cstheme="minorBidi"/>
              <w:b w:val="0"/>
              <w:sz w:val="22"/>
              <w:szCs w:val="22"/>
            </w:rPr>
          </w:pPr>
          <w:ins w:id="97" w:author="Author">
            <w:r w:rsidRPr="009D6DF4">
              <w:rPr>
                <w:rStyle w:val="Hyperlink"/>
              </w:rPr>
              <w:fldChar w:fldCharType="begin"/>
            </w:r>
            <w:r w:rsidRPr="009D6DF4">
              <w:rPr>
                <w:rStyle w:val="Hyperlink"/>
              </w:rPr>
              <w:instrText xml:space="preserve"> </w:instrText>
            </w:r>
            <w:r>
              <w:instrText>HYPERLINK \l "_Toc529784036"</w:instrText>
            </w:r>
            <w:r w:rsidRPr="009D6DF4">
              <w:rPr>
                <w:rStyle w:val="Hyperlink"/>
              </w:rPr>
              <w:instrText xml:space="preserve"> </w:instrText>
            </w:r>
            <w:r w:rsidRPr="009D6DF4">
              <w:rPr>
                <w:rStyle w:val="Hyperlink"/>
              </w:rPr>
              <w:fldChar w:fldCharType="separate"/>
            </w:r>
            <w:r w:rsidRPr="009D6DF4">
              <w:rPr>
                <w:rStyle w:val="Hyperlink"/>
              </w:rPr>
              <w:t>10</w:t>
            </w:r>
            <w:r>
              <w:rPr>
                <w:rFonts w:asciiTheme="minorHAnsi" w:eastAsiaTheme="minorEastAsia" w:hAnsiTheme="minorHAnsi" w:cstheme="minorBidi"/>
                <w:b w:val="0"/>
                <w:sz w:val="22"/>
                <w:szCs w:val="22"/>
              </w:rPr>
              <w:tab/>
            </w:r>
            <w:r w:rsidRPr="009D6DF4">
              <w:rPr>
                <w:rStyle w:val="Hyperlink"/>
              </w:rPr>
              <w:t>Algorithmic Modeling</w:t>
            </w:r>
            <w:r>
              <w:rPr>
                <w:webHidden/>
              </w:rPr>
              <w:tab/>
            </w:r>
            <w:r>
              <w:rPr>
                <w:webHidden/>
              </w:rPr>
              <w:fldChar w:fldCharType="begin"/>
            </w:r>
            <w:r>
              <w:rPr>
                <w:webHidden/>
              </w:rPr>
              <w:instrText xml:space="preserve"> PAGEREF _Toc529784036 \h </w:instrText>
            </w:r>
          </w:ins>
          <w:r>
            <w:rPr>
              <w:webHidden/>
            </w:rPr>
          </w:r>
          <w:r>
            <w:rPr>
              <w:webHidden/>
            </w:rPr>
            <w:fldChar w:fldCharType="separate"/>
          </w:r>
          <w:ins w:id="98" w:author="Author">
            <w:r>
              <w:rPr>
                <w:webHidden/>
              </w:rPr>
              <w:t>186</w:t>
            </w:r>
            <w:r>
              <w:rPr>
                <w:webHidden/>
              </w:rPr>
              <w:fldChar w:fldCharType="end"/>
            </w:r>
            <w:r w:rsidRPr="009D6DF4">
              <w:rPr>
                <w:rStyle w:val="Hyperlink"/>
              </w:rPr>
              <w:fldChar w:fldCharType="end"/>
            </w:r>
          </w:ins>
        </w:p>
        <w:p w14:paraId="460BD02B" w14:textId="77777777" w:rsidR="00F276E2" w:rsidRDefault="00F276E2">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9D6DF4">
              <w:rPr>
                <w:rStyle w:val="Hyperlink"/>
                <w:noProof/>
              </w:rPr>
              <w:fldChar w:fldCharType="begin"/>
            </w:r>
            <w:r w:rsidRPr="009D6DF4">
              <w:rPr>
                <w:rStyle w:val="Hyperlink"/>
                <w:noProof/>
              </w:rPr>
              <w:instrText xml:space="preserve"> </w:instrText>
            </w:r>
            <w:r>
              <w:rPr>
                <w:noProof/>
              </w:rPr>
              <w:instrText>HYPERLINK \l "_Toc529784037"</w:instrText>
            </w:r>
            <w:r w:rsidRPr="009D6DF4">
              <w:rPr>
                <w:rStyle w:val="Hyperlink"/>
                <w:noProof/>
              </w:rPr>
              <w:instrText xml:space="preserve"> </w:instrText>
            </w:r>
            <w:r w:rsidRPr="009D6DF4">
              <w:rPr>
                <w:rStyle w:val="Hyperlink"/>
                <w:noProof/>
              </w:rPr>
              <w:fldChar w:fldCharType="separate"/>
            </w:r>
            <w:r w:rsidRPr="009D6DF4">
              <w:rPr>
                <w:rStyle w:val="Hyperlink"/>
                <w:noProof/>
              </w:rPr>
              <w:t>10.1</w:t>
            </w:r>
            <w:r>
              <w:rPr>
                <w:rFonts w:asciiTheme="minorHAnsi" w:eastAsiaTheme="minorEastAsia" w:hAnsiTheme="minorHAnsi" w:cstheme="minorBidi"/>
                <w:noProof/>
                <w:sz w:val="22"/>
                <w:szCs w:val="22"/>
              </w:rPr>
              <w:tab/>
            </w:r>
            <w:r w:rsidRPr="009D6DF4">
              <w:rPr>
                <w:rStyle w:val="Hyperlink"/>
                <w:noProof/>
              </w:rPr>
              <w:t>Algorithmic Modeling Interface (AMI)</w:t>
            </w:r>
            <w:r>
              <w:rPr>
                <w:noProof/>
                <w:webHidden/>
              </w:rPr>
              <w:tab/>
            </w:r>
            <w:r>
              <w:rPr>
                <w:noProof/>
                <w:webHidden/>
              </w:rPr>
              <w:fldChar w:fldCharType="begin"/>
            </w:r>
            <w:r>
              <w:rPr>
                <w:noProof/>
                <w:webHidden/>
              </w:rPr>
              <w:instrText xml:space="preserve"> PAGEREF _Toc529784037 \h </w:instrText>
            </w:r>
          </w:ins>
          <w:r>
            <w:rPr>
              <w:noProof/>
              <w:webHidden/>
            </w:rPr>
          </w:r>
          <w:r>
            <w:rPr>
              <w:noProof/>
              <w:webHidden/>
            </w:rPr>
            <w:fldChar w:fldCharType="separate"/>
          </w:r>
          <w:ins w:id="101" w:author="Author">
            <w:r>
              <w:rPr>
                <w:noProof/>
                <w:webHidden/>
              </w:rPr>
              <w:t>186</w:t>
            </w:r>
            <w:r>
              <w:rPr>
                <w:noProof/>
                <w:webHidden/>
              </w:rPr>
              <w:fldChar w:fldCharType="end"/>
            </w:r>
            <w:r w:rsidRPr="009D6DF4">
              <w:rPr>
                <w:rStyle w:val="Hyperlink"/>
                <w:noProof/>
              </w:rPr>
              <w:fldChar w:fldCharType="end"/>
            </w:r>
          </w:ins>
        </w:p>
        <w:p w14:paraId="4E3DD7B7" w14:textId="77777777" w:rsidR="00F276E2" w:rsidRDefault="00F276E2">
          <w:pPr>
            <w:pStyle w:val="TOC3"/>
            <w:tabs>
              <w:tab w:val="left" w:pos="1440"/>
              <w:tab w:val="right" w:leader="dot" w:pos="9580"/>
            </w:tabs>
            <w:rPr>
              <w:ins w:id="102" w:author="Author"/>
              <w:rFonts w:asciiTheme="minorHAnsi" w:eastAsiaTheme="minorEastAsia" w:hAnsiTheme="minorHAnsi" w:cstheme="minorBidi"/>
              <w:noProof/>
              <w:sz w:val="22"/>
              <w:szCs w:val="22"/>
            </w:rPr>
          </w:pPr>
          <w:ins w:id="103" w:author="Author">
            <w:r w:rsidRPr="009D6DF4">
              <w:rPr>
                <w:rStyle w:val="Hyperlink"/>
                <w:noProof/>
              </w:rPr>
              <w:fldChar w:fldCharType="begin"/>
            </w:r>
            <w:r w:rsidRPr="009D6DF4">
              <w:rPr>
                <w:rStyle w:val="Hyperlink"/>
                <w:noProof/>
              </w:rPr>
              <w:instrText xml:space="preserve"> </w:instrText>
            </w:r>
            <w:r>
              <w:rPr>
                <w:noProof/>
              </w:rPr>
              <w:instrText>HYPERLINK \l "_Toc529784038"</w:instrText>
            </w:r>
            <w:r w:rsidRPr="009D6DF4">
              <w:rPr>
                <w:rStyle w:val="Hyperlink"/>
                <w:noProof/>
              </w:rPr>
              <w:instrText xml:space="preserve"> </w:instrText>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_Toc529784038 \h </w:instrText>
            </w:r>
          </w:ins>
          <w:r>
            <w:rPr>
              <w:noProof/>
              <w:webHidden/>
            </w:rPr>
          </w:r>
          <w:r>
            <w:rPr>
              <w:noProof/>
              <w:webHidden/>
            </w:rPr>
            <w:fldChar w:fldCharType="separate"/>
          </w:r>
          <w:ins w:id="104" w:author="Author">
            <w:r>
              <w:rPr>
                <w:noProof/>
                <w:webHidden/>
              </w:rPr>
              <w:t>186</w:t>
            </w:r>
            <w:r>
              <w:rPr>
                <w:noProof/>
                <w:webHidden/>
              </w:rPr>
              <w:fldChar w:fldCharType="end"/>
            </w:r>
            <w:r w:rsidRPr="009D6DF4">
              <w:rPr>
                <w:rStyle w:val="Hyperlink"/>
                <w:noProof/>
              </w:rPr>
              <w:fldChar w:fldCharType="end"/>
            </w:r>
          </w:ins>
        </w:p>
        <w:p w14:paraId="35895602" w14:textId="77777777" w:rsidR="00F276E2" w:rsidRDefault="00F276E2">
          <w:pPr>
            <w:pStyle w:val="TOC3"/>
            <w:tabs>
              <w:tab w:val="left" w:pos="1440"/>
              <w:tab w:val="right" w:leader="dot" w:pos="9580"/>
            </w:tabs>
            <w:rPr>
              <w:ins w:id="105" w:author="Author"/>
              <w:rFonts w:asciiTheme="minorHAnsi" w:eastAsiaTheme="minorEastAsia" w:hAnsiTheme="minorHAnsi" w:cstheme="minorBidi"/>
              <w:noProof/>
              <w:sz w:val="22"/>
              <w:szCs w:val="22"/>
            </w:rPr>
          </w:pPr>
          <w:ins w:id="106" w:author="Author">
            <w:r w:rsidRPr="009D6DF4">
              <w:rPr>
                <w:rStyle w:val="Hyperlink"/>
                <w:noProof/>
              </w:rPr>
              <w:fldChar w:fldCharType="begin"/>
            </w:r>
            <w:r w:rsidRPr="009D6DF4">
              <w:rPr>
                <w:rStyle w:val="Hyperlink"/>
                <w:noProof/>
              </w:rPr>
              <w:instrText xml:space="preserve"> </w:instrText>
            </w:r>
            <w:r>
              <w:rPr>
                <w:noProof/>
              </w:rPr>
              <w:instrText>HYPERLINK \l "_Toc529784039"</w:instrText>
            </w:r>
            <w:r w:rsidRPr="009D6DF4">
              <w:rPr>
                <w:rStyle w:val="Hyperlink"/>
                <w:noProof/>
              </w:rPr>
              <w:instrText xml:space="preserve"> </w:instrText>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_Toc529784039 \h </w:instrText>
            </w:r>
          </w:ins>
          <w:r>
            <w:rPr>
              <w:noProof/>
              <w:webHidden/>
            </w:rPr>
          </w:r>
          <w:r>
            <w:rPr>
              <w:noProof/>
              <w:webHidden/>
            </w:rPr>
            <w:fldChar w:fldCharType="separate"/>
          </w:r>
          <w:ins w:id="107" w:author="Author">
            <w:r>
              <w:rPr>
                <w:noProof/>
                <w:webHidden/>
              </w:rPr>
              <w:t>188</w:t>
            </w:r>
            <w:r>
              <w:rPr>
                <w:noProof/>
                <w:webHidden/>
              </w:rPr>
              <w:fldChar w:fldCharType="end"/>
            </w:r>
            <w:r w:rsidRPr="009D6DF4">
              <w:rPr>
                <w:rStyle w:val="Hyperlink"/>
                <w:noProof/>
              </w:rPr>
              <w:fldChar w:fldCharType="end"/>
            </w:r>
          </w:ins>
        </w:p>
        <w:p w14:paraId="70B54BFD" w14:textId="77777777" w:rsidR="00F276E2" w:rsidRDefault="00F276E2">
          <w:pPr>
            <w:pStyle w:val="TOC2"/>
            <w:tabs>
              <w:tab w:val="left" w:pos="1260"/>
              <w:tab w:val="right" w:leader="dot" w:pos="9580"/>
            </w:tabs>
            <w:rPr>
              <w:ins w:id="108" w:author="Author"/>
              <w:rFonts w:asciiTheme="minorHAnsi" w:eastAsiaTheme="minorEastAsia" w:hAnsiTheme="minorHAnsi" w:cstheme="minorBidi"/>
              <w:noProof/>
              <w:sz w:val="22"/>
              <w:szCs w:val="22"/>
            </w:rPr>
          </w:pPr>
          <w:ins w:id="109" w:author="Author">
            <w:r w:rsidRPr="009D6DF4">
              <w:rPr>
                <w:rStyle w:val="Hyperlink"/>
                <w:noProof/>
              </w:rPr>
              <w:fldChar w:fldCharType="begin"/>
            </w:r>
            <w:r w:rsidRPr="009D6DF4">
              <w:rPr>
                <w:rStyle w:val="Hyperlink"/>
                <w:noProof/>
              </w:rPr>
              <w:instrText xml:space="preserve"> </w:instrText>
            </w:r>
            <w:r>
              <w:rPr>
                <w:noProof/>
              </w:rPr>
              <w:instrText>HYPERLINK \l "_Toc529784040"</w:instrText>
            </w:r>
            <w:r w:rsidRPr="009D6DF4">
              <w:rPr>
                <w:rStyle w:val="Hyperlink"/>
                <w:noProof/>
              </w:rPr>
              <w:instrText xml:space="preserve"> </w:instrText>
            </w:r>
            <w:r w:rsidRPr="009D6DF4">
              <w:rPr>
                <w:rStyle w:val="Hyperlink"/>
                <w:noProof/>
              </w:rPr>
              <w:fldChar w:fldCharType="separate"/>
            </w:r>
            <w:r w:rsidRPr="009D6DF4">
              <w:rPr>
                <w:rStyle w:val="Hyperlink"/>
                <w:noProof/>
              </w:rPr>
              <w:t>10.2</w:t>
            </w:r>
            <w:r>
              <w:rPr>
                <w:rFonts w:asciiTheme="minorHAnsi" w:eastAsiaTheme="minorEastAsia" w:hAnsiTheme="minorHAnsi" w:cstheme="minorBidi"/>
                <w:noProof/>
                <w:sz w:val="22"/>
                <w:szCs w:val="22"/>
              </w:rPr>
              <w:tab/>
            </w:r>
            <w:r w:rsidRPr="009D6DF4">
              <w:rPr>
                <w:rStyle w:val="Hyperlink"/>
                <w:noProof/>
              </w:rPr>
              <w:t>AMI Executable Model File Programming Guide</w:t>
            </w:r>
            <w:r>
              <w:rPr>
                <w:noProof/>
                <w:webHidden/>
              </w:rPr>
              <w:tab/>
            </w:r>
            <w:r>
              <w:rPr>
                <w:noProof/>
                <w:webHidden/>
              </w:rPr>
              <w:fldChar w:fldCharType="begin"/>
            </w:r>
            <w:r>
              <w:rPr>
                <w:noProof/>
                <w:webHidden/>
              </w:rPr>
              <w:instrText xml:space="preserve"> PAGEREF _Toc529784040 \h </w:instrText>
            </w:r>
          </w:ins>
          <w:r>
            <w:rPr>
              <w:noProof/>
              <w:webHidden/>
            </w:rPr>
          </w:r>
          <w:r>
            <w:rPr>
              <w:noProof/>
              <w:webHidden/>
            </w:rPr>
            <w:fldChar w:fldCharType="separate"/>
          </w:r>
          <w:ins w:id="110" w:author="Author">
            <w:r>
              <w:rPr>
                <w:noProof/>
                <w:webHidden/>
              </w:rPr>
              <w:t>191</w:t>
            </w:r>
            <w:r>
              <w:rPr>
                <w:noProof/>
                <w:webHidden/>
              </w:rPr>
              <w:fldChar w:fldCharType="end"/>
            </w:r>
            <w:r w:rsidRPr="009D6DF4">
              <w:rPr>
                <w:rStyle w:val="Hyperlink"/>
                <w:noProof/>
              </w:rPr>
              <w:fldChar w:fldCharType="end"/>
            </w:r>
          </w:ins>
        </w:p>
        <w:p w14:paraId="76310AC3" w14:textId="77777777" w:rsidR="00F276E2" w:rsidRDefault="00F276E2">
          <w:pPr>
            <w:pStyle w:val="TOC3"/>
            <w:tabs>
              <w:tab w:val="left" w:pos="1440"/>
              <w:tab w:val="right" w:leader="dot" w:pos="9580"/>
            </w:tabs>
            <w:rPr>
              <w:ins w:id="111" w:author="Author"/>
              <w:rFonts w:asciiTheme="minorHAnsi" w:eastAsiaTheme="minorEastAsia" w:hAnsiTheme="minorHAnsi" w:cstheme="minorBidi"/>
              <w:noProof/>
              <w:sz w:val="22"/>
              <w:szCs w:val="22"/>
            </w:rPr>
          </w:pPr>
          <w:ins w:id="112" w:author="Author">
            <w:r w:rsidRPr="009D6DF4">
              <w:rPr>
                <w:rStyle w:val="Hyperlink"/>
                <w:noProof/>
              </w:rPr>
              <w:fldChar w:fldCharType="begin"/>
            </w:r>
            <w:r w:rsidRPr="009D6DF4">
              <w:rPr>
                <w:rStyle w:val="Hyperlink"/>
                <w:noProof/>
              </w:rPr>
              <w:instrText xml:space="preserve"> </w:instrText>
            </w:r>
            <w:r>
              <w:rPr>
                <w:noProof/>
              </w:rPr>
              <w:instrText>HYPERLINK \l "_Toc529784041"</w:instrText>
            </w:r>
            <w:r w:rsidRPr="009D6DF4">
              <w:rPr>
                <w:rStyle w:val="Hyperlink"/>
                <w:noProof/>
              </w:rPr>
              <w:instrText xml:space="preserve"> </w:instrText>
            </w:r>
            <w:r w:rsidRPr="009D6DF4">
              <w:rPr>
                <w:rStyle w:val="Hyperlink"/>
                <w:noProof/>
              </w:rPr>
              <w:fldChar w:fldCharType="separate"/>
            </w:r>
            <w:r w:rsidRPr="009D6DF4">
              <w:rPr>
                <w:rStyle w:val="Hyperlink"/>
                <w:noProof/>
              </w:rPr>
              <w:t>10.2.1</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_Toc529784041 \h </w:instrText>
            </w:r>
          </w:ins>
          <w:r>
            <w:rPr>
              <w:noProof/>
              <w:webHidden/>
            </w:rPr>
          </w:r>
          <w:r>
            <w:rPr>
              <w:noProof/>
              <w:webHidden/>
            </w:rPr>
            <w:fldChar w:fldCharType="separate"/>
          </w:r>
          <w:ins w:id="113" w:author="Author">
            <w:r>
              <w:rPr>
                <w:noProof/>
                <w:webHidden/>
              </w:rPr>
              <w:t>191</w:t>
            </w:r>
            <w:r>
              <w:rPr>
                <w:noProof/>
                <w:webHidden/>
              </w:rPr>
              <w:fldChar w:fldCharType="end"/>
            </w:r>
            <w:r w:rsidRPr="009D6DF4">
              <w:rPr>
                <w:rStyle w:val="Hyperlink"/>
                <w:noProof/>
              </w:rPr>
              <w:fldChar w:fldCharType="end"/>
            </w:r>
          </w:ins>
        </w:p>
        <w:p w14:paraId="5276E3BC" w14:textId="77777777" w:rsidR="00F276E2" w:rsidRDefault="00F276E2">
          <w:pPr>
            <w:pStyle w:val="TOC3"/>
            <w:tabs>
              <w:tab w:val="left" w:pos="1440"/>
              <w:tab w:val="right" w:leader="dot" w:pos="9580"/>
            </w:tabs>
            <w:rPr>
              <w:ins w:id="114" w:author="Author"/>
              <w:rFonts w:asciiTheme="minorHAnsi" w:eastAsiaTheme="minorEastAsia" w:hAnsiTheme="minorHAnsi" w:cstheme="minorBidi"/>
              <w:noProof/>
              <w:sz w:val="22"/>
              <w:szCs w:val="22"/>
            </w:rPr>
          </w:pPr>
          <w:ins w:id="115" w:author="Author">
            <w:r w:rsidRPr="009D6DF4">
              <w:rPr>
                <w:rStyle w:val="Hyperlink"/>
                <w:noProof/>
              </w:rPr>
              <w:fldChar w:fldCharType="begin"/>
            </w:r>
            <w:r w:rsidRPr="009D6DF4">
              <w:rPr>
                <w:rStyle w:val="Hyperlink"/>
                <w:noProof/>
              </w:rPr>
              <w:instrText xml:space="preserve"> </w:instrText>
            </w:r>
            <w:r>
              <w:rPr>
                <w:noProof/>
              </w:rPr>
              <w:instrText>HYPERLINK \l "_Toc529784042"</w:instrText>
            </w:r>
            <w:r w:rsidRPr="009D6DF4">
              <w:rPr>
                <w:rStyle w:val="Hyperlink"/>
                <w:noProof/>
              </w:rPr>
              <w:instrText xml:space="preserve"> </w:instrText>
            </w:r>
            <w:r w:rsidRPr="009D6DF4">
              <w:rPr>
                <w:rStyle w:val="Hyperlink"/>
                <w:noProof/>
              </w:rPr>
              <w:fldChar w:fldCharType="separate"/>
            </w:r>
            <w:r w:rsidRPr="009D6DF4">
              <w:rPr>
                <w:rStyle w:val="Hyperlink"/>
                <w:noProof/>
              </w:rPr>
              <w:t>10.2.2</w:t>
            </w:r>
            <w:r>
              <w:rPr>
                <w:rFonts w:asciiTheme="minorHAnsi" w:eastAsiaTheme="minorEastAsia" w:hAnsiTheme="minorHAnsi" w:cstheme="minorBidi"/>
                <w:noProof/>
                <w:sz w:val="22"/>
                <w:szCs w:val="22"/>
              </w:rPr>
              <w:tab/>
            </w:r>
            <w:r w:rsidRPr="009D6DF4">
              <w:rPr>
                <w:rStyle w:val="Hyperlink"/>
                <w:noProof/>
              </w:rPr>
              <w:t>Application Scenarios</w:t>
            </w:r>
            <w:r>
              <w:rPr>
                <w:noProof/>
                <w:webHidden/>
              </w:rPr>
              <w:tab/>
            </w:r>
            <w:r>
              <w:rPr>
                <w:noProof/>
                <w:webHidden/>
              </w:rPr>
              <w:fldChar w:fldCharType="begin"/>
            </w:r>
            <w:r>
              <w:rPr>
                <w:noProof/>
                <w:webHidden/>
              </w:rPr>
              <w:instrText xml:space="preserve"> PAGEREF _Toc529784042 \h </w:instrText>
            </w:r>
          </w:ins>
          <w:r>
            <w:rPr>
              <w:noProof/>
              <w:webHidden/>
            </w:rPr>
          </w:r>
          <w:r>
            <w:rPr>
              <w:noProof/>
              <w:webHidden/>
            </w:rPr>
            <w:fldChar w:fldCharType="separate"/>
          </w:r>
          <w:ins w:id="116" w:author="Author">
            <w:r>
              <w:rPr>
                <w:noProof/>
                <w:webHidden/>
              </w:rPr>
              <w:t>192</w:t>
            </w:r>
            <w:r>
              <w:rPr>
                <w:noProof/>
                <w:webHidden/>
              </w:rPr>
              <w:fldChar w:fldCharType="end"/>
            </w:r>
            <w:r w:rsidRPr="009D6DF4">
              <w:rPr>
                <w:rStyle w:val="Hyperlink"/>
                <w:noProof/>
              </w:rPr>
              <w:fldChar w:fldCharType="end"/>
            </w:r>
          </w:ins>
        </w:p>
        <w:p w14:paraId="360B77BE" w14:textId="77777777" w:rsidR="00F276E2" w:rsidRDefault="00F276E2">
          <w:pPr>
            <w:pStyle w:val="TOC3"/>
            <w:tabs>
              <w:tab w:val="left" w:pos="1440"/>
              <w:tab w:val="right" w:leader="dot" w:pos="9580"/>
            </w:tabs>
            <w:rPr>
              <w:ins w:id="117" w:author="Author"/>
              <w:rFonts w:asciiTheme="minorHAnsi" w:eastAsiaTheme="minorEastAsia" w:hAnsiTheme="minorHAnsi" w:cstheme="minorBidi"/>
              <w:noProof/>
              <w:sz w:val="22"/>
              <w:szCs w:val="22"/>
            </w:rPr>
          </w:pPr>
          <w:ins w:id="118" w:author="Author">
            <w:r w:rsidRPr="009D6DF4">
              <w:rPr>
                <w:rStyle w:val="Hyperlink"/>
                <w:noProof/>
              </w:rPr>
              <w:fldChar w:fldCharType="begin"/>
            </w:r>
            <w:r w:rsidRPr="009D6DF4">
              <w:rPr>
                <w:rStyle w:val="Hyperlink"/>
                <w:noProof/>
              </w:rPr>
              <w:instrText xml:space="preserve"> </w:instrText>
            </w:r>
            <w:r>
              <w:rPr>
                <w:noProof/>
              </w:rPr>
              <w:instrText>HYPERLINK \l "_Toc529784043"</w:instrText>
            </w:r>
            <w:r w:rsidRPr="009D6DF4">
              <w:rPr>
                <w:rStyle w:val="Hyperlink"/>
                <w:noProof/>
              </w:rPr>
              <w:instrText xml:space="preserve"> </w:instrText>
            </w:r>
            <w:r w:rsidRPr="009D6DF4">
              <w:rPr>
                <w:rStyle w:val="Hyperlink"/>
                <w:noProof/>
              </w:rPr>
              <w:fldChar w:fldCharType="separate"/>
            </w:r>
            <w:r w:rsidRPr="009D6DF4">
              <w:rPr>
                <w:rStyle w:val="Hyperlink"/>
                <w:noProof/>
              </w:rPr>
              <w:t>10.2.3</w:t>
            </w:r>
            <w:r>
              <w:rPr>
                <w:rFonts w:asciiTheme="minorHAnsi" w:eastAsiaTheme="minorEastAsia" w:hAnsiTheme="minorHAnsi" w:cstheme="minorBidi"/>
                <w:noProof/>
                <w:sz w:val="22"/>
                <w:szCs w:val="22"/>
              </w:rPr>
              <w:tab/>
            </w:r>
            <w:r w:rsidRPr="009D6DF4">
              <w:rPr>
                <w:rStyle w:val="Hyperlink"/>
                <w:noProof/>
              </w:rPr>
              <w:t>Function Signatures</w:t>
            </w:r>
            <w:r>
              <w:rPr>
                <w:noProof/>
                <w:webHidden/>
              </w:rPr>
              <w:tab/>
            </w:r>
            <w:r>
              <w:rPr>
                <w:noProof/>
                <w:webHidden/>
              </w:rPr>
              <w:fldChar w:fldCharType="begin"/>
            </w:r>
            <w:r>
              <w:rPr>
                <w:noProof/>
                <w:webHidden/>
              </w:rPr>
              <w:instrText xml:space="preserve"> PAGEREF _Toc529784043 \h </w:instrText>
            </w:r>
          </w:ins>
          <w:r>
            <w:rPr>
              <w:noProof/>
              <w:webHidden/>
            </w:rPr>
          </w:r>
          <w:r>
            <w:rPr>
              <w:noProof/>
              <w:webHidden/>
            </w:rPr>
            <w:fldChar w:fldCharType="separate"/>
          </w:r>
          <w:ins w:id="119" w:author="Author">
            <w:r>
              <w:rPr>
                <w:noProof/>
                <w:webHidden/>
              </w:rPr>
              <w:t>198</w:t>
            </w:r>
            <w:r>
              <w:rPr>
                <w:noProof/>
                <w:webHidden/>
              </w:rPr>
              <w:fldChar w:fldCharType="end"/>
            </w:r>
            <w:r w:rsidRPr="009D6DF4">
              <w:rPr>
                <w:rStyle w:val="Hyperlink"/>
                <w:noProof/>
              </w:rPr>
              <w:fldChar w:fldCharType="end"/>
            </w:r>
          </w:ins>
        </w:p>
        <w:p w14:paraId="70FD82B2" w14:textId="77777777" w:rsidR="00F276E2" w:rsidRDefault="00F276E2">
          <w:pPr>
            <w:pStyle w:val="TOC3"/>
            <w:tabs>
              <w:tab w:val="left" w:pos="1440"/>
              <w:tab w:val="right" w:leader="dot" w:pos="9580"/>
            </w:tabs>
            <w:rPr>
              <w:ins w:id="120" w:author="Author"/>
              <w:rFonts w:asciiTheme="minorHAnsi" w:eastAsiaTheme="minorEastAsia" w:hAnsiTheme="minorHAnsi" w:cstheme="minorBidi"/>
              <w:noProof/>
              <w:sz w:val="22"/>
              <w:szCs w:val="22"/>
            </w:rPr>
          </w:pPr>
          <w:ins w:id="121" w:author="Author">
            <w:r w:rsidRPr="009D6DF4">
              <w:rPr>
                <w:rStyle w:val="Hyperlink"/>
                <w:noProof/>
              </w:rPr>
              <w:fldChar w:fldCharType="begin"/>
            </w:r>
            <w:r w:rsidRPr="009D6DF4">
              <w:rPr>
                <w:rStyle w:val="Hyperlink"/>
                <w:noProof/>
              </w:rPr>
              <w:instrText xml:space="preserve"> </w:instrText>
            </w:r>
            <w:r>
              <w:rPr>
                <w:noProof/>
              </w:rPr>
              <w:instrText>HYPERLINK \l "_Toc529784044"</w:instrText>
            </w:r>
            <w:r w:rsidRPr="009D6DF4">
              <w:rPr>
                <w:rStyle w:val="Hyperlink"/>
                <w:noProof/>
              </w:rPr>
              <w:instrText xml:space="preserve"> </w:instrText>
            </w:r>
            <w:r w:rsidRPr="009D6DF4">
              <w:rPr>
                <w:rStyle w:val="Hyperlink"/>
                <w:noProof/>
              </w:rPr>
              <w:fldChar w:fldCharType="separate"/>
            </w:r>
            <w:r w:rsidRPr="009D6DF4">
              <w:rPr>
                <w:rStyle w:val="Hyperlink"/>
                <w:noProof/>
              </w:rPr>
              <w:t>10.2.4</w:t>
            </w:r>
            <w:r>
              <w:rPr>
                <w:rFonts w:asciiTheme="minorHAnsi" w:eastAsiaTheme="minorEastAsia" w:hAnsiTheme="minorHAnsi" w:cstheme="minorBidi"/>
                <w:noProof/>
                <w:sz w:val="22"/>
                <w:szCs w:val="22"/>
              </w:rPr>
              <w:tab/>
            </w:r>
            <w:r w:rsidRPr="009D6DF4">
              <w:rPr>
                <w:rStyle w:val="Hyperlink"/>
                <w:noProof/>
              </w:rPr>
              <w:t>Code Segment Examples</w:t>
            </w:r>
            <w:r>
              <w:rPr>
                <w:noProof/>
                <w:webHidden/>
              </w:rPr>
              <w:tab/>
            </w:r>
            <w:r>
              <w:rPr>
                <w:noProof/>
                <w:webHidden/>
              </w:rPr>
              <w:fldChar w:fldCharType="begin"/>
            </w:r>
            <w:r>
              <w:rPr>
                <w:noProof/>
                <w:webHidden/>
              </w:rPr>
              <w:instrText xml:space="preserve"> PAGEREF _Toc529784044 \h </w:instrText>
            </w:r>
          </w:ins>
          <w:r>
            <w:rPr>
              <w:noProof/>
              <w:webHidden/>
            </w:rPr>
          </w:r>
          <w:r>
            <w:rPr>
              <w:noProof/>
              <w:webHidden/>
            </w:rPr>
            <w:fldChar w:fldCharType="separate"/>
          </w:r>
          <w:ins w:id="122" w:author="Author">
            <w:r>
              <w:rPr>
                <w:noProof/>
                <w:webHidden/>
              </w:rPr>
              <w:t>208</w:t>
            </w:r>
            <w:r>
              <w:rPr>
                <w:noProof/>
                <w:webHidden/>
              </w:rPr>
              <w:fldChar w:fldCharType="end"/>
            </w:r>
            <w:r w:rsidRPr="009D6DF4">
              <w:rPr>
                <w:rStyle w:val="Hyperlink"/>
                <w:noProof/>
              </w:rPr>
              <w:fldChar w:fldCharType="end"/>
            </w:r>
          </w:ins>
        </w:p>
        <w:p w14:paraId="488BDC3A" w14:textId="77777777" w:rsidR="00F276E2" w:rsidRDefault="00F276E2">
          <w:pPr>
            <w:pStyle w:val="TOC2"/>
            <w:tabs>
              <w:tab w:val="left" w:pos="1260"/>
              <w:tab w:val="right" w:leader="dot" w:pos="9580"/>
            </w:tabs>
            <w:rPr>
              <w:ins w:id="123" w:author="Author"/>
              <w:rFonts w:asciiTheme="minorHAnsi" w:eastAsiaTheme="minorEastAsia" w:hAnsiTheme="minorHAnsi" w:cstheme="minorBidi"/>
              <w:noProof/>
              <w:sz w:val="22"/>
              <w:szCs w:val="22"/>
            </w:rPr>
          </w:pPr>
          <w:ins w:id="124" w:author="Author">
            <w:r w:rsidRPr="009D6DF4">
              <w:rPr>
                <w:rStyle w:val="Hyperlink"/>
                <w:noProof/>
              </w:rPr>
              <w:fldChar w:fldCharType="begin"/>
            </w:r>
            <w:r w:rsidRPr="009D6DF4">
              <w:rPr>
                <w:rStyle w:val="Hyperlink"/>
                <w:noProof/>
              </w:rPr>
              <w:instrText xml:space="preserve"> </w:instrText>
            </w:r>
            <w:r>
              <w:rPr>
                <w:noProof/>
              </w:rPr>
              <w:instrText>HYPERLINK \l "_Toc529784045"</w:instrText>
            </w:r>
            <w:r w:rsidRPr="009D6DF4">
              <w:rPr>
                <w:rStyle w:val="Hyperlink"/>
                <w:noProof/>
              </w:rPr>
              <w:instrText xml:space="preserve"> </w:instrText>
            </w:r>
            <w:r w:rsidRPr="009D6DF4">
              <w:rPr>
                <w:rStyle w:val="Hyperlink"/>
                <w:noProof/>
              </w:rPr>
              <w:fldChar w:fldCharType="separate"/>
            </w:r>
            <w:r w:rsidRPr="009D6DF4">
              <w:rPr>
                <w:rStyle w:val="Hyperlink"/>
                <w:noProof/>
              </w:rPr>
              <w:t>10.3</w:t>
            </w:r>
            <w:r>
              <w:rPr>
                <w:rFonts w:asciiTheme="minorHAnsi" w:eastAsiaTheme="minorEastAsia" w:hAnsiTheme="minorHAnsi" w:cstheme="minorBidi"/>
                <w:noProof/>
                <w:sz w:val="22"/>
                <w:szCs w:val="22"/>
              </w:rPr>
              <w:tab/>
            </w:r>
            <w:r w:rsidRPr="009D6DF4">
              <w:rPr>
                <w:rStyle w:val="Hyperlink"/>
                <w:noProof/>
              </w:rPr>
              <w:t>AMI Parameter Definition File Structure</w:t>
            </w:r>
            <w:r>
              <w:rPr>
                <w:noProof/>
                <w:webHidden/>
              </w:rPr>
              <w:tab/>
            </w:r>
            <w:r>
              <w:rPr>
                <w:noProof/>
                <w:webHidden/>
              </w:rPr>
              <w:fldChar w:fldCharType="begin"/>
            </w:r>
            <w:r>
              <w:rPr>
                <w:noProof/>
                <w:webHidden/>
              </w:rPr>
              <w:instrText xml:space="preserve"> PAGEREF _Toc529784045 \h </w:instrText>
            </w:r>
          </w:ins>
          <w:r>
            <w:rPr>
              <w:noProof/>
              <w:webHidden/>
            </w:rPr>
          </w:r>
          <w:r>
            <w:rPr>
              <w:noProof/>
              <w:webHidden/>
            </w:rPr>
            <w:fldChar w:fldCharType="separate"/>
          </w:r>
          <w:ins w:id="125" w:author="Author">
            <w:r>
              <w:rPr>
                <w:noProof/>
                <w:webHidden/>
              </w:rPr>
              <w:t>209</w:t>
            </w:r>
            <w:r>
              <w:rPr>
                <w:noProof/>
                <w:webHidden/>
              </w:rPr>
              <w:fldChar w:fldCharType="end"/>
            </w:r>
            <w:r w:rsidRPr="009D6DF4">
              <w:rPr>
                <w:rStyle w:val="Hyperlink"/>
                <w:noProof/>
              </w:rPr>
              <w:fldChar w:fldCharType="end"/>
            </w:r>
          </w:ins>
        </w:p>
        <w:p w14:paraId="388C76C3" w14:textId="77777777" w:rsidR="00F276E2" w:rsidRDefault="00F276E2">
          <w:pPr>
            <w:pStyle w:val="TOC3"/>
            <w:tabs>
              <w:tab w:val="left" w:pos="1440"/>
              <w:tab w:val="right" w:leader="dot" w:pos="9580"/>
            </w:tabs>
            <w:rPr>
              <w:ins w:id="126" w:author="Author"/>
              <w:rFonts w:asciiTheme="minorHAnsi" w:eastAsiaTheme="minorEastAsia" w:hAnsiTheme="minorHAnsi" w:cstheme="minorBidi"/>
              <w:noProof/>
              <w:sz w:val="22"/>
              <w:szCs w:val="22"/>
            </w:rPr>
          </w:pPr>
          <w:ins w:id="127" w:author="Author">
            <w:r w:rsidRPr="009D6DF4">
              <w:rPr>
                <w:rStyle w:val="Hyperlink"/>
                <w:noProof/>
              </w:rPr>
              <w:fldChar w:fldCharType="begin"/>
            </w:r>
            <w:r w:rsidRPr="009D6DF4">
              <w:rPr>
                <w:rStyle w:val="Hyperlink"/>
                <w:noProof/>
              </w:rPr>
              <w:instrText xml:space="preserve"> </w:instrText>
            </w:r>
            <w:r>
              <w:rPr>
                <w:noProof/>
              </w:rPr>
              <w:instrText>HYPERLINK \l "_Toc529784046"</w:instrText>
            </w:r>
            <w:r w:rsidRPr="009D6DF4">
              <w:rPr>
                <w:rStyle w:val="Hyperlink"/>
                <w:noProof/>
              </w:rPr>
              <w:instrText xml:space="preserve"> </w:instrText>
            </w:r>
            <w:r w:rsidRPr="009D6DF4">
              <w:rPr>
                <w:rStyle w:val="Hyperlink"/>
                <w:noProof/>
              </w:rPr>
              <w:fldChar w:fldCharType="separate"/>
            </w:r>
            <w:r w:rsidRPr="009D6DF4">
              <w:rPr>
                <w:rStyle w:val="Hyperlink"/>
                <w:noProof/>
                <w:lang w:eastAsia="en-US"/>
              </w:rPr>
              <w:t>10.3.1</w:t>
            </w:r>
            <w:r>
              <w:rPr>
                <w:rFonts w:asciiTheme="minorHAnsi" w:eastAsiaTheme="minorEastAsia" w:hAnsiTheme="minorHAnsi" w:cstheme="minorBidi"/>
                <w:noProof/>
                <w:sz w:val="22"/>
                <w:szCs w:val="22"/>
              </w:rPr>
              <w:tab/>
            </w:r>
            <w:r w:rsidRPr="009D6DF4">
              <w:rPr>
                <w:rStyle w:val="Hyperlink"/>
                <w:noProof/>
                <w:lang w:eastAsia="en-US"/>
              </w:rPr>
              <w:t>Introduction</w:t>
            </w:r>
            <w:r>
              <w:rPr>
                <w:noProof/>
                <w:webHidden/>
              </w:rPr>
              <w:tab/>
            </w:r>
            <w:r>
              <w:rPr>
                <w:noProof/>
                <w:webHidden/>
              </w:rPr>
              <w:fldChar w:fldCharType="begin"/>
            </w:r>
            <w:r>
              <w:rPr>
                <w:noProof/>
                <w:webHidden/>
              </w:rPr>
              <w:instrText xml:space="preserve"> PAGEREF _Toc529784046 \h </w:instrText>
            </w:r>
          </w:ins>
          <w:r>
            <w:rPr>
              <w:noProof/>
              <w:webHidden/>
            </w:rPr>
          </w:r>
          <w:r>
            <w:rPr>
              <w:noProof/>
              <w:webHidden/>
            </w:rPr>
            <w:fldChar w:fldCharType="separate"/>
          </w:r>
          <w:ins w:id="128" w:author="Author">
            <w:r>
              <w:rPr>
                <w:noProof/>
                <w:webHidden/>
              </w:rPr>
              <w:t>209</w:t>
            </w:r>
            <w:r>
              <w:rPr>
                <w:noProof/>
                <w:webHidden/>
              </w:rPr>
              <w:fldChar w:fldCharType="end"/>
            </w:r>
            <w:r w:rsidRPr="009D6DF4">
              <w:rPr>
                <w:rStyle w:val="Hyperlink"/>
                <w:noProof/>
              </w:rPr>
              <w:fldChar w:fldCharType="end"/>
            </w:r>
          </w:ins>
        </w:p>
        <w:p w14:paraId="7FB4DA92" w14:textId="77777777" w:rsidR="00F276E2" w:rsidRDefault="00F276E2">
          <w:pPr>
            <w:pStyle w:val="TOC3"/>
            <w:tabs>
              <w:tab w:val="left" w:pos="1440"/>
              <w:tab w:val="right" w:leader="dot" w:pos="9580"/>
            </w:tabs>
            <w:rPr>
              <w:ins w:id="129" w:author="Author"/>
              <w:rFonts w:asciiTheme="minorHAnsi" w:eastAsiaTheme="minorEastAsia" w:hAnsiTheme="minorHAnsi" w:cstheme="minorBidi"/>
              <w:noProof/>
              <w:sz w:val="22"/>
              <w:szCs w:val="22"/>
            </w:rPr>
          </w:pPr>
          <w:ins w:id="130" w:author="Author">
            <w:r w:rsidRPr="009D6DF4">
              <w:rPr>
                <w:rStyle w:val="Hyperlink"/>
                <w:noProof/>
              </w:rPr>
              <w:lastRenderedPageBreak/>
              <w:fldChar w:fldCharType="begin"/>
            </w:r>
            <w:r w:rsidRPr="009D6DF4">
              <w:rPr>
                <w:rStyle w:val="Hyperlink"/>
                <w:noProof/>
              </w:rPr>
              <w:instrText xml:space="preserve"> </w:instrText>
            </w:r>
            <w:r>
              <w:rPr>
                <w:noProof/>
              </w:rPr>
              <w:instrText>HYPERLINK \l "_Toc529784047"</w:instrText>
            </w:r>
            <w:r w:rsidRPr="009D6DF4">
              <w:rPr>
                <w:rStyle w:val="Hyperlink"/>
                <w:noProof/>
              </w:rPr>
              <w:instrText xml:space="preserve"> </w:instrText>
            </w:r>
            <w:r w:rsidRPr="009D6DF4">
              <w:rPr>
                <w:rStyle w:val="Hyperlink"/>
                <w:noProof/>
              </w:rPr>
              <w:fldChar w:fldCharType="separate"/>
            </w:r>
            <w:r w:rsidRPr="009D6DF4">
              <w:rPr>
                <w:rStyle w:val="Hyperlink"/>
                <w:noProof/>
              </w:rPr>
              <w:t>10.3.2</w:t>
            </w:r>
            <w:r>
              <w:rPr>
                <w:rFonts w:asciiTheme="minorHAnsi" w:eastAsiaTheme="minorEastAsia" w:hAnsiTheme="minorHAnsi" w:cstheme="minorBidi"/>
                <w:noProof/>
                <w:sz w:val="22"/>
                <w:szCs w:val="22"/>
              </w:rPr>
              <w:tab/>
            </w:r>
            <w:r w:rsidRPr="009D6DF4">
              <w:rPr>
                <w:rStyle w:val="Hyperlink"/>
                <w:noProof/>
              </w:rPr>
              <w:t>AMI Parameter Definition File Organization</w:t>
            </w:r>
            <w:r>
              <w:rPr>
                <w:noProof/>
                <w:webHidden/>
              </w:rPr>
              <w:tab/>
            </w:r>
            <w:r>
              <w:rPr>
                <w:noProof/>
                <w:webHidden/>
              </w:rPr>
              <w:fldChar w:fldCharType="begin"/>
            </w:r>
            <w:r>
              <w:rPr>
                <w:noProof/>
                <w:webHidden/>
              </w:rPr>
              <w:instrText xml:space="preserve"> PAGEREF _Toc529784047 \h </w:instrText>
            </w:r>
          </w:ins>
          <w:r>
            <w:rPr>
              <w:noProof/>
              <w:webHidden/>
            </w:rPr>
          </w:r>
          <w:r>
            <w:rPr>
              <w:noProof/>
              <w:webHidden/>
            </w:rPr>
            <w:fldChar w:fldCharType="separate"/>
          </w:r>
          <w:ins w:id="131" w:author="Author">
            <w:r>
              <w:rPr>
                <w:noProof/>
                <w:webHidden/>
              </w:rPr>
              <w:t>209</w:t>
            </w:r>
            <w:r>
              <w:rPr>
                <w:noProof/>
                <w:webHidden/>
              </w:rPr>
              <w:fldChar w:fldCharType="end"/>
            </w:r>
            <w:r w:rsidRPr="009D6DF4">
              <w:rPr>
                <w:rStyle w:val="Hyperlink"/>
                <w:noProof/>
              </w:rPr>
              <w:fldChar w:fldCharType="end"/>
            </w:r>
          </w:ins>
        </w:p>
        <w:p w14:paraId="58321B08" w14:textId="77777777" w:rsidR="00F276E2" w:rsidRDefault="00F276E2">
          <w:pPr>
            <w:pStyle w:val="TOC3"/>
            <w:tabs>
              <w:tab w:val="left" w:pos="1440"/>
              <w:tab w:val="right" w:leader="dot" w:pos="9580"/>
            </w:tabs>
            <w:rPr>
              <w:ins w:id="132" w:author="Author"/>
              <w:rFonts w:asciiTheme="minorHAnsi" w:eastAsiaTheme="minorEastAsia" w:hAnsiTheme="minorHAnsi" w:cstheme="minorBidi"/>
              <w:noProof/>
              <w:sz w:val="22"/>
              <w:szCs w:val="22"/>
            </w:rPr>
          </w:pPr>
          <w:ins w:id="133" w:author="Author">
            <w:r w:rsidRPr="009D6DF4">
              <w:rPr>
                <w:rStyle w:val="Hyperlink"/>
                <w:noProof/>
              </w:rPr>
              <w:fldChar w:fldCharType="begin"/>
            </w:r>
            <w:r w:rsidRPr="009D6DF4">
              <w:rPr>
                <w:rStyle w:val="Hyperlink"/>
                <w:noProof/>
              </w:rPr>
              <w:instrText xml:space="preserve"> </w:instrText>
            </w:r>
            <w:r>
              <w:rPr>
                <w:noProof/>
              </w:rPr>
              <w:instrText>HYPERLINK \l "_Toc529784048"</w:instrText>
            </w:r>
            <w:r w:rsidRPr="009D6DF4">
              <w:rPr>
                <w:rStyle w:val="Hyperlink"/>
                <w:noProof/>
              </w:rPr>
              <w:instrText xml:space="preserve"> </w:instrText>
            </w:r>
            <w:r w:rsidRPr="009D6DF4">
              <w:rPr>
                <w:rStyle w:val="Hyperlink"/>
                <w:noProof/>
              </w:rPr>
              <w:fldChar w:fldCharType="separate"/>
            </w:r>
            <w:r w:rsidRPr="009D6DF4">
              <w:rPr>
                <w:rStyle w:val="Hyperlink"/>
                <w:noProof/>
              </w:rPr>
              <w:t>10.3.3</w:t>
            </w:r>
            <w:r>
              <w:rPr>
                <w:rFonts w:asciiTheme="minorHAnsi" w:eastAsiaTheme="minorEastAsia" w:hAnsiTheme="minorHAnsi" w:cstheme="minorBidi"/>
                <w:noProof/>
                <w:sz w:val="22"/>
                <w:szCs w:val="22"/>
              </w:rPr>
              <w:tab/>
            </w:r>
            <w:r w:rsidRPr="009D6DF4">
              <w:rPr>
                <w:rStyle w:val="Hyperlink"/>
                <w:noProof/>
              </w:rPr>
              <w:t>Parameter Rules Summary</w:t>
            </w:r>
            <w:r>
              <w:rPr>
                <w:noProof/>
                <w:webHidden/>
              </w:rPr>
              <w:tab/>
            </w:r>
            <w:r>
              <w:rPr>
                <w:noProof/>
                <w:webHidden/>
              </w:rPr>
              <w:fldChar w:fldCharType="begin"/>
            </w:r>
            <w:r>
              <w:rPr>
                <w:noProof/>
                <w:webHidden/>
              </w:rPr>
              <w:instrText xml:space="preserve"> PAGEREF _Toc529784048 \h </w:instrText>
            </w:r>
          </w:ins>
          <w:r>
            <w:rPr>
              <w:noProof/>
              <w:webHidden/>
            </w:rPr>
          </w:r>
          <w:r>
            <w:rPr>
              <w:noProof/>
              <w:webHidden/>
            </w:rPr>
            <w:fldChar w:fldCharType="separate"/>
          </w:r>
          <w:ins w:id="134" w:author="Author">
            <w:r>
              <w:rPr>
                <w:noProof/>
                <w:webHidden/>
              </w:rPr>
              <w:t>210</w:t>
            </w:r>
            <w:r>
              <w:rPr>
                <w:noProof/>
                <w:webHidden/>
              </w:rPr>
              <w:fldChar w:fldCharType="end"/>
            </w:r>
            <w:r w:rsidRPr="009D6DF4">
              <w:rPr>
                <w:rStyle w:val="Hyperlink"/>
                <w:noProof/>
              </w:rPr>
              <w:fldChar w:fldCharType="end"/>
            </w:r>
          </w:ins>
        </w:p>
        <w:p w14:paraId="1543F5D3" w14:textId="77777777" w:rsidR="00F276E2" w:rsidRDefault="00F276E2">
          <w:pPr>
            <w:pStyle w:val="TOC3"/>
            <w:tabs>
              <w:tab w:val="left" w:pos="1440"/>
              <w:tab w:val="right" w:leader="dot" w:pos="9580"/>
            </w:tabs>
            <w:rPr>
              <w:ins w:id="135" w:author="Author"/>
              <w:rFonts w:asciiTheme="minorHAnsi" w:eastAsiaTheme="minorEastAsia" w:hAnsiTheme="minorHAnsi" w:cstheme="minorBidi"/>
              <w:noProof/>
              <w:sz w:val="22"/>
              <w:szCs w:val="22"/>
            </w:rPr>
          </w:pPr>
          <w:ins w:id="136" w:author="Author">
            <w:r w:rsidRPr="009D6DF4">
              <w:rPr>
                <w:rStyle w:val="Hyperlink"/>
                <w:noProof/>
              </w:rPr>
              <w:fldChar w:fldCharType="begin"/>
            </w:r>
            <w:r w:rsidRPr="009D6DF4">
              <w:rPr>
                <w:rStyle w:val="Hyperlink"/>
                <w:noProof/>
              </w:rPr>
              <w:instrText xml:space="preserve"> </w:instrText>
            </w:r>
            <w:r>
              <w:rPr>
                <w:noProof/>
              </w:rPr>
              <w:instrText>HYPERLINK \l "_Toc529784049"</w:instrText>
            </w:r>
            <w:r w:rsidRPr="009D6DF4">
              <w:rPr>
                <w:rStyle w:val="Hyperlink"/>
                <w:noProof/>
              </w:rPr>
              <w:instrText xml:space="preserve"> </w:instrText>
            </w:r>
            <w:r w:rsidRPr="009D6DF4">
              <w:rPr>
                <w:rStyle w:val="Hyperlink"/>
                <w:noProof/>
              </w:rPr>
              <w:fldChar w:fldCharType="separate"/>
            </w:r>
            <w:r w:rsidRPr="009D6DF4">
              <w:rPr>
                <w:rStyle w:val="Hyperlink"/>
                <w:noProof/>
              </w:rPr>
              <w:t>10.3.4</w:t>
            </w:r>
            <w:r>
              <w:rPr>
                <w:rFonts w:asciiTheme="minorHAnsi" w:eastAsiaTheme="minorEastAsia" w:hAnsiTheme="minorHAnsi" w:cstheme="minorBidi"/>
                <w:noProof/>
                <w:sz w:val="22"/>
                <w:szCs w:val="22"/>
              </w:rPr>
              <w:tab/>
            </w:r>
            <w:r w:rsidRPr="009D6DF4">
              <w:rPr>
                <w:rStyle w:val="Hyperlink"/>
                <w:noProof/>
              </w:rPr>
              <w:t>Reserved Word Rules</w:t>
            </w:r>
            <w:r>
              <w:rPr>
                <w:noProof/>
                <w:webHidden/>
              </w:rPr>
              <w:tab/>
            </w:r>
            <w:r>
              <w:rPr>
                <w:noProof/>
                <w:webHidden/>
              </w:rPr>
              <w:fldChar w:fldCharType="begin"/>
            </w:r>
            <w:r>
              <w:rPr>
                <w:noProof/>
                <w:webHidden/>
              </w:rPr>
              <w:instrText xml:space="preserve"> PAGEREF _Toc529784049 \h </w:instrText>
            </w:r>
          </w:ins>
          <w:r>
            <w:rPr>
              <w:noProof/>
              <w:webHidden/>
            </w:rPr>
          </w:r>
          <w:r>
            <w:rPr>
              <w:noProof/>
              <w:webHidden/>
            </w:rPr>
            <w:fldChar w:fldCharType="separate"/>
          </w:r>
          <w:ins w:id="137" w:author="Author">
            <w:r>
              <w:rPr>
                <w:noProof/>
                <w:webHidden/>
              </w:rPr>
              <w:t>211</w:t>
            </w:r>
            <w:r>
              <w:rPr>
                <w:noProof/>
                <w:webHidden/>
              </w:rPr>
              <w:fldChar w:fldCharType="end"/>
            </w:r>
            <w:r w:rsidRPr="009D6DF4">
              <w:rPr>
                <w:rStyle w:val="Hyperlink"/>
                <w:noProof/>
              </w:rPr>
              <w:fldChar w:fldCharType="end"/>
            </w:r>
          </w:ins>
        </w:p>
        <w:p w14:paraId="6B3A530D" w14:textId="77777777" w:rsidR="00F276E2" w:rsidRDefault="00F276E2">
          <w:pPr>
            <w:pStyle w:val="TOC3"/>
            <w:tabs>
              <w:tab w:val="left" w:pos="1440"/>
              <w:tab w:val="right" w:leader="dot" w:pos="9580"/>
            </w:tabs>
            <w:rPr>
              <w:ins w:id="138" w:author="Author"/>
              <w:rFonts w:asciiTheme="minorHAnsi" w:eastAsiaTheme="minorEastAsia" w:hAnsiTheme="minorHAnsi" w:cstheme="minorBidi"/>
              <w:noProof/>
              <w:sz w:val="22"/>
              <w:szCs w:val="22"/>
            </w:rPr>
          </w:pPr>
          <w:ins w:id="139" w:author="Author">
            <w:r w:rsidRPr="009D6DF4">
              <w:rPr>
                <w:rStyle w:val="Hyperlink"/>
                <w:noProof/>
              </w:rPr>
              <w:fldChar w:fldCharType="begin"/>
            </w:r>
            <w:r w:rsidRPr="009D6DF4">
              <w:rPr>
                <w:rStyle w:val="Hyperlink"/>
                <w:noProof/>
              </w:rPr>
              <w:instrText xml:space="preserve"> </w:instrText>
            </w:r>
            <w:r>
              <w:rPr>
                <w:noProof/>
              </w:rPr>
              <w:instrText>HYPERLINK \l "_Toc529784050"</w:instrText>
            </w:r>
            <w:r w:rsidRPr="009D6DF4">
              <w:rPr>
                <w:rStyle w:val="Hyperlink"/>
                <w:noProof/>
              </w:rPr>
              <w:instrText xml:space="preserve"> </w:instrText>
            </w:r>
            <w:r w:rsidRPr="009D6DF4">
              <w:rPr>
                <w:rStyle w:val="Hyperlink"/>
                <w:noProof/>
              </w:rPr>
              <w:fldChar w:fldCharType="separate"/>
            </w:r>
            <w:r w:rsidRPr="009D6DF4">
              <w:rPr>
                <w:rStyle w:val="Hyperlink"/>
                <w:noProof/>
              </w:rPr>
              <w:t>10.3.5</w:t>
            </w:r>
            <w:r>
              <w:rPr>
                <w:rFonts w:asciiTheme="minorHAnsi" w:eastAsiaTheme="minorEastAsia" w:hAnsiTheme="minorHAnsi" w:cstheme="minorBidi"/>
                <w:noProof/>
                <w:sz w:val="22"/>
                <w:szCs w:val="22"/>
              </w:rPr>
              <w:tab/>
            </w:r>
            <w:r w:rsidRPr="009D6DF4">
              <w:rPr>
                <w:rStyle w:val="Hyperlink"/>
                <w:noProof/>
              </w:rPr>
              <w:t>Combination and Corner Rules</w:t>
            </w:r>
            <w:r>
              <w:rPr>
                <w:noProof/>
                <w:webHidden/>
              </w:rPr>
              <w:tab/>
            </w:r>
            <w:r>
              <w:rPr>
                <w:noProof/>
                <w:webHidden/>
              </w:rPr>
              <w:fldChar w:fldCharType="begin"/>
            </w:r>
            <w:r>
              <w:rPr>
                <w:noProof/>
                <w:webHidden/>
              </w:rPr>
              <w:instrText xml:space="preserve"> PAGEREF _Toc529784050 \h </w:instrText>
            </w:r>
          </w:ins>
          <w:r>
            <w:rPr>
              <w:noProof/>
              <w:webHidden/>
            </w:rPr>
          </w:r>
          <w:r>
            <w:rPr>
              <w:noProof/>
              <w:webHidden/>
            </w:rPr>
            <w:fldChar w:fldCharType="separate"/>
          </w:r>
          <w:ins w:id="140" w:author="Author">
            <w:r>
              <w:rPr>
                <w:noProof/>
                <w:webHidden/>
              </w:rPr>
              <w:t>218</w:t>
            </w:r>
            <w:r>
              <w:rPr>
                <w:noProof/>
                <w:webHidden/>
              </w:rPr>
              <w:fldChar w:fldCharType="end"/>
            </w:r>
            <w:r w:rsidRPr="009D6DF4">
              <w:rPr>
                <w:rStyle w:val="Hyperlink"/>
                <w:noProof/>
              </w:rPr>
              <w:fldChar w:fldCharType="end"/>
            </w:r>
          </w:ins>
        </w:p>
        <w:p w14:paraId="37910ACA" w14:textId="77777777" w:rsidR="00F276E2" w:rsidRDefault="00F276E2">
          <w:pPr>
            <w:pStyle w:val="TOC3"/>
            <w:tabs>
              <w:tab w:val="left" w:pos="1440"/>
              <w:tab w:val="right" w:leader="dot" w:pos="9580"/>
            </w:tabs>
            <w:rPr>
              <w:ins w:id="141" w:author="Author"/>
              <w:rFonts w:asciiTheme="minorHAnsi" w:eastAsiaTheme="minorEastAsia" w:hAnsiTheme="minorHAnsi" w:cstheme="minorBidi"/>
              <w:noProof/>
              <w:sz w:val="22"/>
              <w:szCs w:val="22"/>
            </w:rPr>
          </w:pPr>
          <w:ins w:id="142" w:author="Author">
            <w:r w:rsidRPr="009D6DF4">
              <w:rPr>
                <w:rStyle w:val="Hyperlink"/>
                <w:noProof/>
              </w:rPr>
              <w:fldChar w:fldCharType="begin"/>
            </w:r>
            <w:r w:rsidRPr="009D6DF4">
              <w:rPr>
                <w:rStyle w:val="Hyperlink"/>
                <w:noProof/>
              </w:rPr>
              <w:instrText xml:space="preserve"> </w:instrText>
            </w:r>
            <w:r>
              <w:rPr>
                <w:noProof/>
              </w:rPr>
              <w:instrText>HYPERLINK \l "_Toc529784147"</w:instrText>
            </w:r>
            <w:r w:rsidRPr="009D6DF4">
              <w:rPr>
                <w:rStyle w:val="Hyperlink"/>
                <w:noProof/>
              </w:rPr>
              <w:instrText xml:space="preserve"> </w:instrText>
            </w:r>
            <w:r w:rsidRPr="009D6DF4">
              <w:rPr>
                <w:rStyle w:val="Hyperlink"/>
                <w:noProof/>
              </w:rPr>
              <w:fldChar w:fldCharType="separate"/>
            </w:r>
            <w:r w:rsidRPr="009D6DF4">
              <w:rPr>
                <w:rStyle w:val="Hyperlink"/>
                <w:noProof/>
              </w:rPr>
              <w:t>10.3.6</w:t>
            </w:r>
            <w:r>
              <w:rPr>
                <w:rFonts w:asciiTheme="minorHAnsi" w:eastAsiaTheme="minorEastAsia" w:hAnsiTheme="minorHAnsi" w:cstheme="minorBidi"/>
                <w:noProof/>
                <w:sz w:val="22"/>
                <w:szCs w:val="22"/>
              </w:rPr>
              <w:tab/>
            </w:r>
            <w:r w:rsidRPr="009D6DF4">
              <w:rPr>
                <w:rStyle w:val="Hyperlink"/>
                <w:noProof/>
              </w:rPr>
              <w:t>Processing and Passing Parameter String Rules</w:t>
            </w:r>
            <w:r>
              <w:rPr>
                <w:noProof/>
                <w:webHidden/>
              </w:rPr>
              <w:tab/>
            </w:r>
            <w:r>
              <w:rPr>
                <w:noProof/>
                <w:webHidden/>
              </w:rPr>
              <w:fldChar w:fldCharType="begin"/>
            </w:r>
            <w:r>
              <w:rPr>
                <w:noProof/>
                <w:webHidden/>
              </w:rPr>
              <w:instrText xml:space="preserve"> PAGEREF _Toc529784147 \h </w:instrText>
            </w:r>
          </w:ins>
          <w:r>
            <w:rPr>
              <w:noProof/>
              <w:webHidden/>
            </w:rPr>
          </w:r>
          <w:r>
            <w:rPr>
              <w:noProof/>
              <w:webHidden/>
            </w:rPr>
            <w:fldChar w:fldCharType="separate"/>
          </w:r>
          <w:ins w:id="143" w:author="Author">
            <w:r>
              <w:rPr>
                <w:noProof/>
                <w:webHidden/>
              </w:rPr>
              <w:t>219</w:t>
            </w:r>
            <w:r>
              <w:rPr>
                <w:noProof/>
                <w:webHidden/>
              </w:rPr>
              <w:fldChar w:fldCharType="end"/>
            </w:r>
            <w:r w:rsidRPr="009D6DF4">
              <w:rPr>
                <w:rStyle w:val="Hyperlink"/>
                <w:noProof/>
              </w:rPr>
              <w:fldChar w:fldCharType="end"/>
            </w:r>
          </w:ins>
        </w:p>
        <w:p w14:paraId="5257C4F8" w14:textId="77777777" w:rsidR="00F276E2" w:rsidRDefault="00F276E2">
          <w:pPr>
            <w:pStyle w:val="TOC3"/>
            <w:tabs>
              <w:tab w:val="left" w:pos="1440"/>
              <w:tab w:val="right" w:leader="dot" w:pos="9580"/>
            </w:tabs>
            <w:rPr>
              <w:ins w:id="144" w:author="Author"/>
              <w:rFonts w:asciiTheme="minorHAnsi" w:eastAsiaTheme="minorEastAsia" w:hAnsiTheme="minorHAnsi" w:cstheme="minorBidi"/>
              <w:noProof/>
              <w:sz w:val="22"/>
              <w:szCs w:val="22"/>
            </w:rPr>
          </w:pPr>
          <w:ins w:id="145" w:author="Author">
            <w:r w:rsidRPr="009D6DF4">
              <w:rPr>
                <w:rStyle w:val="Hyperlink"/>
                <w:noProof/>
              </w:rPr>
              <w:fldChar w:fldCharType="begin"/>
            </w:r>
            <w:r w:rsidRPr="009D6DF4">
              <w:rPr>
                <w:rStyle w:val="Hyperlink"/>
                <w:noProof/>
              </w:rPr>
              <w:instrText xml:space="preserve"> </w:instrText>
            </w:r>
            <w:r>
              <w:rPr>
                <w:noProof/>
              </w:rPr>
              <w:instrText>HYPERLINK \l "_Toc529784148"</w:instrText>
            </w:r>
            <w:r w:rsidRPr="009D6DF4">
              <w:rPr>
                <w:rStyle w:val="Hyperlink"/>
                <w:noProof/>
              </w:rPr>
              <w:instrText xml:space="preserve"> </w:instrText>
            </w:r>
            <w:r w:rsidRPr="009D6DF4">
              <w:rPr>
                <w:rStyle w:val="Hyperlink"/>
                <w:noProof/>
              </w:rPr>
              <w:fldChar w:fldCharType="separate"/>
            </w:r>
            <w:r w:rsidRPr="009D6DF4">
              <w:rPr>
                <w:rStyle w:val="Hyperlink"/>
                <w:noProof/>
              </w:rPr>
              <w:t>10.3.7</w:t>
            </w:r>
            <w:r>
              <w:rPr>
                <w:rFonts w:asciiTheme="minorHAnsi" w:eastAsiaTheme="minorEastAsia" w:hAnsiTheme="minorHAnsi" w:cstheme="minorBidi"/>
                <w:noProof/>
                <w:sz w:val="22"/>
                <w:szCs w:val="22"/>
              </w:rPr>
              <w:tab/>
            </w:r>
            <w:r w:rsidRPr="009D6DF4">
              <w:rPr>
                <w:rStyle w:val="Hyperlink"/>
                <w:noProof/>
              </w:rPr>
              <w:t>Summary Table for Type and Format</w:t>
            </w:r>
            <w:r>
              <w:rPr>
                <w:noProof/>
                <w:webHidden/>
              </w:rPr>
              <w:tab/>
            </w:r>
            <w:r>
              <w:rPr>
                <w:noProof/>
                <w:webHidden/>
              </w:rPr>
              <w:fldChar w:fldCharType="begin"/>
            </w:r>
            <w:r>
              <w:rPr>
                <w:noProof/>
                <w:webHidden/>
              </w:rPr>
              <w:instrText xml:space="preserve"> PAGEREF _Toc529784148 \h </w:instrText>
            </w:r>
          </w:ins>
          <w:r>
            <w:rPr>
              <w:noProof/>
              <w:webHidden/>
            </w:rPr>
          </w:r>
          <w:r>
            <w:rPr>
              <w:noProof/>
              <w:webHidden/>
            </w:rPr>
            <w:fldChar w:fldCharType="separate"/>
          </w:r>
          <w:ins w:id="146" w:author="Author">
            <w:r>
              <w:rPr>
                <w:noProof/>
                <w:webHidden/>
              </w:rPr>
              <w:t>220</w:t>
            </w:r>
            <w:r>
              <w:rPr>
                <w:noProof/>
                <w:webHidden/>
              </w:rPr>
              <w:fldChar w:fldCharType="end"/>
            </w:r>
            <w:r w:rsidRPr="009D6DF4">
              <w:rPr>
                <w:rStyle w:val="Hyperlink"/>
                <w:noProof/>
              </w:rPr>
              <w:fldChar w:fldCharType="end"/>
            </w:r>
          </w:ins>
        </w:p>
        <w:p w14:paraId="0C2C32EB" w14:textId="77777777" w:rsidR="00F276E2" w:rsidRDefault="00F276E2">
          <w:pPr>
            <w:pStyle w:val="TOC2"/>
            <w:tabs>
              <w:tab w:val="left" w:pos="1260"/>
              <w:tab w:val="right" w:leader="dot" w:pos="9580"/>
            </w:tabs>
            <w:rPr>
              <w:ins w:id="147" w:author="Author"/>
              <w:rFonts w:asciiTheme="minorHAnsi" w:eastAsiaTheme="minorEastAsia" w:hAnsiTheme="minorHAnsi" w:cstheme="minorBidi"/>
              <w:noProof/>
              <w:sz w:val="22"/>
              <w:szCs w:val="22"/>
            </w:rPr>
          </w:pPr>
          <w:ins w:id="148" w:author="Author">
            <w:r w:rsidRPr="009D6DF4">
              <w:rPr>
                <w:rStyle w:val="Hyperlink"/>
                <w:noProof/>
              </w:rPr>
              <w:fldChar w:fldCharType="begin"/>
            </w:r>
            <w:r w:rsidRPr="009D6DF4">
              <w:rPr>
                <w:rStyle w:val="Hyperlink"/>
                <w:noProof/>
              </w:rPr>
              <w:instrText xml:space="preserve"> </w:instrText>
            </w:r>
            <w:r>
              <w:rPr>
                <w:noProof/>
              </w:rPr>
              <w:instrText>HYPERLINK \l "_Toc529784149"</w:instrText>
            </w:r>
            <w:r w:rsidRPr="009D6DF4">
              <w:rPr>
                <w:rStyle w:val="Hyperlink"/>
                <w:noProof/>
              </w:rPr>
              <w:instrText xml:space="preserve"> </w:instrText>
            </w:r>
            <w:r w:rsidRPr="009D6DF4">
              <w:rPr>
                <w:rStyle w:val="Hyperlink"/>
                <w:noProof/>
              </w:rPr>
              <w:fldChar w:fldCharType="separate"/>
            </w:r>
            <w:r w:rsidRPr="009D6DF4">
              <w:rPr>
                <w:rStyle w:val="Hyperlink"/>
                <w:noProof/>
              </w:rPr>
              <w:t>10.4</w:t>
            </w:r>
            <w:r>
              <w:rPr>
                <w:rFonts w:asciiTheme="minorHAnsi" w:eastAsiaTheme="minorEastAsia" w:hAnsiTheme="minorHAnsi" w:cstheme="minorBidi"/>
                <w:noProof/>
                <w:sz w:val="22"/>
                <w:szCs w:val="22"/>
              </w:rPr>
              <w:tab/>
            </w:r>
            <w:r w:rsidRPr="009D6DF4">
              <w:rPr>
                <w:rStyle w:val="Hyperlink"/>
                <w:noProof/>
              </w:rPr>
              <w:t>General Reserved Parameters</w:t>
            </w:r>
            <w:r>
              <w:rPr>
                <w:noProof/>
                <w:webHidden/>
              </w:rPr>
              <w:tab/>
            </w:r>
            <w:r>
              <w:rPr>
                <w:noProof/>
                <w:webHidden/>
              </w:rPr>
              <w:fldChar w:fldCharType="begin"/>
            </w:r>
            <w:r>
              <w:rPr>
                <w:noProof/>
                <w:webHidden/>
              </w:rPr>
              <w:instrText xml:space="preserve"> PAGEREF _Toc529784149 \h </w:instrText>
            </w:r>
          </w:ins>
          <w:r>
            <w:rPr>
              <w:noProof/>
              <w:webHidden/>
            </w:rPr>
          </w:r>
          <w:r>
            <w:rPr>
              <w:noProof/>
              <w:webHidden/>
            </w:rPr>
            <w:fldChar w:fldCharType="separate"/>
          </w:r>
          <w:ins w:id="149" w:author="Author">
            <w:r>
              <w:rPr>
                <w:noProof/>
                <w:webHidden/>
              </w:rPr>
              <w:t>220</w:t>
            </w:r>
            <w:r>
              <w:rPr>
                <w:noProof/>
                <w:webHidden/>
              </w:rPr>
              <w:fldChar w:fldCharType="end"/>
            </w:r>
            <w:r w:rsidRPr="009D6DF4">
              <w:rPr>
                <w:rStyle w:val="Hyperlink"/>
                <w:noProof/>
              </w:rPr>
              <w:fldChar w:fldCharType="end"/>
            </w:r>
          </w:ins>
        </w:p>
        <w:p w14:paraId="16AA062A" w14:textId="77777777" w:rsidR="00F276E2" w:rsidRDefault="00F276E2">
          <w:pPr>
            <w:pStyle w:val="TOC3"/>
            <w:tabs>
              <w:tab w:val="left" w:pos="1440"/>
              <w:tab w:val="right" w:leader="dot" w:pos="9580"/>
            </w:tabs>
            <w:rPr>
              <w:ins w:id="150" w:author="Author"/>
              <w:rFonts w:asciiTheme="minorHAnsi" w:eastAsiaTheme="minorEastAsia" w:hAnsiTheme="minorHAnsi" w:cstheme="minorBidi"/>
              <w:noProof/>
              <w:sz w:val="22"/>
              <w:szCs w:val="22"/>
            </w:rPr>
          </w:pPr>
          <w:ins w:id="151" w:author="Author">
            <w:r w:rsidRPr="009D6DF4">
              <w:rPr>
                <w:rStyle w:val="Hyperlink"/>
                <w:noProof/>
              </w:rPr>
              <w:fldChar w:fldCharType="begin"/>
            </w:r>
            <w:r w:rsidRPr="009D6DF4">
              <w:rPr>
                <w:rStyle w:val="Hyperlink"/>
                <w:noProof/>
              </w:rPr>
              <w:instrText xml:space="preserve"> </w:instrText>
            </w:r>
            <w:r>
              <w:rPr>
                <w:noProof/>
              </w:rPr>
              <w:instrText>HYPERLINK \l "_Toc529784150"</w:instrText>
            </w:r>
            <w:r w:rsidRPr="009D6DF4">
              <w:rPr>
                <w:rStyle w:val="Hyperlink"/>
                <w:noProof/>
              </w:rPr>
              <w:instrText xml:space="preserve"> </w:instrText>
            </w:r>
            <w:r w:rsidRPr="009D6DF4">
              <w:rPr>
                <w:rStyle w:val="Hyperlink"/>
                <w:noProof/>
              </w:rPr>
              <w:fldChar w:fldCharType="separate"/>
            </w:r>
            <w:r w:rsidRPr="009D6DF4">
              <w:rPr>
                <w:rStyle w:val="Hyperlink"/>
                <w:noProof/>
              </w:rPr>
              <w:t>10.4.1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_Toc529784150 \h </w:instrText>
            </w:r>
          </w:ins>
          <w:r>
            <w:rPr>
              <w:noProof/>
              <w:webHidden/>
            </w:rPr>
          </w:r>
          <w:r>
            <w:rPr>
              <w:noProof/>
              <w:webHidden/>
            </w:rPr>
            <w:fldChar w:fldCharType="separate"/>
          </w:r>
          <w:ins w:id="152" w:author="Author">
            <w:r>
              <w:rPr>
                <w:noProof/>
                <w:webHidden/>
              </w:rPr>
              <w:t>226</w:t>
            </w:r>
            <w:r>
              <w:rPr>
                <w:noProof/>
                <w:webHidden/>
              </w:rPr>
              <w:fldChar w:fldCharType="end"/>
            </w:r>
            <w:r w:rsidRPr="009D6DF4">
              <w:rPr>
                <w:rStyle w:val="Hyperlink"/>
                <w:noProof/>
              </w:rPr>
              <w:fldChar w:fldCharType="end"/>
            </w:r>
          </w:ins>
        </w:p>
        <w:p w14:paraId="13BB33DB" w14:textId="77777777" w:rsidR="00F276E2" w:rsidRDefault="00F276E2">
          <w:pPr>
            <w:pStyle w:val="TOC2"/>
            <w:tabs>
              <w:tab w:val="left" w:pos="1260"/>
              <w:tab w:val="right" w:leader="dot" w:pos="9580"/>
            </w:tabs>
            <w:rPr>
              <w:ins w:id="153" w:author="Author"/>
              <w:rFonts w:asciiTheme="minorHAnsi" w:eastAsiaTheme="minorEastAsia" w:hAnsiTheme="minorHAnsi" w:cstheme="minorBidi"/>
              <w:noProof/>
              <w:sz w:val="22"/>
              <w:szCs w:val="22"/>
            </w:rPr>
          </w:pPr>
          <w:ins w:id="154" w:author="Author">
            <w:r w:rsidRPr="009D6DF4">
              <w:rPr>
                <w:rStyle w:val="Hyperlink"/>
                <w:noProof/>
              </w:rPr>
              <w:fldChar w:fldCharType="begin"/>
            </w:r>
            <w:r w:rsidRPr="009D6DF4">
              <w:rPr>
                <w:rStyle w:val="Hyperlink"/>
                <w:noProof/>
              </w:rPr>
              <w:instrText xml:space="preserve"> </w:instrText>
            </w:r>
            <w:r>
              <w:rPr>
                <w:noProof/>
              </w:rPr>
              <w:instrText>HYPERLINK \l "_Toc529784151"</w:instrText>
            </w:r>
            <w:r w:rsidRPr="009D6DF4">
              <w:rPr>
                <w:rStyle w:val="Hyperlink"/>
                <w:noProof/>
              </w:rPr>
              <w:instrText xml:space="preserve"> </w:instrText>
            </w:r>
            <w:r w:rsidRPr="009D6DF4">
              <w:rPr>
                <w:rStyle w:val="Hyperlink"/>
                <w:noProof/>
              </w:rPr>
              <w:fldChar w:fldCharType="separate"/>
            </w:r>
            <w:r w:rsidRPr="009D6DF4">
              <w:rPr>
                <w:rStyle w:val="Hyperlink"/>
                <w:noProof/>
              </w:rPr>
              <w:t>10.5</w:t>
            </w:r>
            <w:r>
              <w:rPr>
                <w:rFonts w:asciiTheme="minorHAnsi" w:eastAsiaTheme="minorEastAsia" w:hAnsiTheme="minorHAnsi" w:cstheme="minorBidi"/>
                <w:noProof/>
                <w:sz w:val="22"/>
                <w:szCs w:val="22"/>
              </w:rPr>
              <w:tab/>
            </w:r>
            <w:r w:rsidRPr="009D6DF4">
              <w:rPr>
                <w:rStyle w:val="Hyperlink"/>
                <w:noProof/>
              </w:rPr>
              <w:t>Reserved Parameters for Data Management</w:t>
            </w:r>
            <w:r>
              <w:rPr>
                <w:noProof/>
                <w:webHidden/>
              </w:rPr>
              <w:tab/>
            </w:r>
            <w:r>
              <w:rPr>
                <w:noProof/>
                <w:webHidden/>
              </w:rPr>
              <w:fldChar w:fldCharType="begin"/>
            </w:r>
            <w:r>
              <w:rPr>
                <w:noProof/>
                <w:webHidden/>
              </w:rPr>
              <w:instrText xml:space="preserve"> PAGEREF _Toc529784151 \h </w:instrText>
            </w:r>
          </w:ins>
          <w:r>
            <w:rPr>
              <w:noProof/>
              <w:webHidden/>
            </w:rPr>
          </w:r>
          <w:r>
            <w:rPr>
              <w:noProof/>
              <w:webHidden/>
            </w:rPr>
            <w:fldChar w:fldCharType="separate"/>
          </w:r>
          <w:ins w:id="155" w:author="Author">
            <w:r>
              <w:rPr>
                <w:noProof/>
                <w:webHidden/>
              </w:rPr>
              <w:t>228</w:t>
            </w:r>
            <w:r>
              <w:rPr>
                <w:noProof/>
                <w:webHidden/>
              </w:rPr>
              <w:fldChar w:fldCharType="end"/>
            </w:r>
            <w:r w:rsidRPr="009D6DF4">
              <w:rPr>
                <w:rStyle w:val="Hyperlink"/>
                <w:noProof/>
              </w:rPr>
              <w:fldChar w:fldCharType="end"/>
            </w:r>
          </w:ins>
        </w:p>
        <w:p w14:paraId="0FC10DB0" w14:textId="77777777" w:rsidR="00F276E2" w:rsidRDefault="00F276E2">
          <w:pPr>
            <w:pStyle w:val="TOC3"/>
            <w:tabs>
              <w:tab w:val="left" w:pos="1440"/>
              <w:tab w:val="right" w:leader="dot" w:pos="9580"/>
            </w:tabs>
            <w:rPr>
              <w:ins w:id="156" w:author="Author"/>
              <w:rFonts w:asciiTheme="minorHAnsi" w:eastAsiaTheme="minorEastAsia" w:hAnsiTheme="minorHAnsi" w:cstheme="minorBidi"/>
              <w:noProof/>
              <w:sz w:val="22"/>
              <w:szCs w:val="22"/>
            </w:rPr>
          </w:pPr>
          <w:ins w:id="157" w:author="Author">
            <w:r w:rsidRPr="009D6DF4">
              <w:rPr>
                <w:rStyle w:val="Hyperlink"/>
                <w:noProof/>
              </w:rPr>
              <w:fldChar w:fldCharType="begin"/>
            </w:r>
            <w:r w:rsidRPr="009D6DF4">
              <w:rPr>
                <w:rStyle w:val="Hyperlink"/>
                <w:noProof/>
              </w:rPr>
              <w:instrText xml:space="preserve"> </w:instrText>
            </w:r>
            <w:r>
              <w:rPr>
                <w:noProof/>
              </w:rPr>
              <w:instrText>HYPERLINK \l "_Toc529784152"</w:instrText>
            </w:r>
            <w:r w:rsidRPr="009D6DF4">
              <w:rPr>
                <w:rStyle w:val="Hyperlink"/>
                <w:noProof/>
              </w:rPr>
              <w:instrText xml:space="preserve"> </w:instrText>
            </w:r>
            <w:r w:rsidRPr="009D6DF4">
              <w:rPr>
                <w:rStyle w:val="Hyperlink"/>
                <w:noProof/>
              </w:rPr>
              <w:fldChar w:fldCharType="separate"/>
            </w:r>
            <w:r w:rsidRPr="009D6DF4">
              <w:rPr>
                <w:rStyle w:val="Hyperlink"/>
                <w:noProof/>
              </w:rPr>
              <w:t>10.5.1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_Toc529784152 \h </w:instrText>
            </w:r>
          </w:ins>
          <w:r>
            <w:rPr>
              <w:noProof/>
              <w:webHidden/>
            </w:rPr>
          </w:r>
          <w:r>
            <w:rPr>
              <w:noProof/>
              <w:webHidden/>
            </w:rPr>
            <w:fldChar w:fldCharType="separate"/>
          </w:r>
          <w:ins w:id="158" w:author="Author">
            <w:r>
              <w:rPr>
                <w:noProof/>
                <w:webHidden/>
              </w:rPr>
              <w:t>230</w:t>
            </w:r>
            <w:r>
              <w:rPr>
                <w:noProof/>
                <w:webHidden/>
              </w:rPr>
              <w:fldChar w:fldCharType="end"/>
            </w:r>
            <w:r w:rsidRPr="009D6DF4">
              <w:rPr>
                <w:rStyle w:val="Hyperlink"/>
                <w:noProof/>
              </w:rPr>
              <w:fldChar w:fldCharType="end"/>
            </w:r>
          </w:ins>
        </w:p>
        <w:p w14:paraId="7C36C418" w14:textId="77777777" w:rsidR="00F276E2" w:rsidRDefault="00F276E2">
          <w:pPr>
            <w:pStyle w:val="TOC2"/>
            <w:tabs>
              <w:tab w:val="left" w:pos="1260"/>
              <w:tab w:val="right" w:leader="dot" w:pos="9580"/>
            </w:tabs>
            <w:rPr>
              <w:ins w:id="159" w:author="Author"/>
              <w:rFonts w:asciiTheme="minorHAnsi" w:eastAsiaTheme="minorEastAsia" w:hAnsiTheme="minorHAnsi" w:cstheme="minorBidi"/>
              <w:noProof/>
              <w:sz w:val="22"/>
              <w:szCs w:val="22"/>
            </w:rPr>
          </w:pPr>
          <w:ins w:id="160" w:author="Author">
            <w:r w:rsidRPr="009D6DF4">
              <w:rPr>
                <w:rStyle w:val="Hyperlink"/>
                <w:noProof/>
              </w:rPr>
              <w:fldChar w:fldCharType="begin"/>
            </w:r>
            <w:r w:rsidRPr="009D6DF4">
              <w:rPr>
                <w:rStyle w:val="Hyperlink"/>
                <w:noProof/>
              </w:rPr>
              <w:instrText xml:space="preserve"> </w:instrText>
            </w:r>
            <w:r>
              <w:rPr>
                <w:noProof/>
              </w:rPr>
              <w:instrText>HYPERLINK \l "_Toc529784153"</w:instrText>
            </w:r>
            <w:r w:rsidRPr="009D6DF4">
              <w:rPr>
                <w:rStyle w:val="Hyperlink"/>
                <w:noProof/>
              </w:rPr>
              <w:instrText xml:space="preserve"> </w:instrText>
            </w:r>
            <w:r w:rsidRPr="009D6DF4">
              <w:rPr>
                <w:rStyle w:val="Hyperlink"/>
                <w:noProof/>
              </w:rPr>
              <w:fldChar w:fldCharType="separate"/>
            </w:r>
            <w:r w:rsidRPr="009D6DF4">
              <w:rPr>
                <w:rStyle w:val="Hyperlink"/>
                <w:noProof/>
              </w:rPr>
              <w:t>10.6</w:t>
            </w:r>
            <w:r>
              <w:rPr>
                <w:rFonts w:asciiTheme="minorHAnsi" w:eastAsiaTheme="minorEastAsia" w:hAnsiTheme="minorHAnsi" w:cstheme="minorBidi"/>
                <w:noProof/>
                <w:sz w:val="22"/>
                <w:szCs w:val="22"/>
              </w:rPr>
              <w:tab/>
            </w:r>
            <w:r w:rsidRPr="009D6DF4">
              <w:rPr>
                <w:rStyle w:val="Hyperlink"/>
                <w:noProof/>
              </w:rPr>
              <w:t>Jitter and Noise Reserved Parameters</w:t>
            </w:r>
            <w:r>
              <w:rPr>
                <w:noProof/>
                <w:webHidden/>
              </w:rPr>
              <w:tab/>
            </w:r>
            <w:r>
              <w:rPr>
                <w:noProof/>
                <w:webHidden/>
              </w:rPr>
              <w:fldChar w:fldCharType="begin"/>
            </w:r>
            <w:r>
              <w:rPr>
                <w:noProof/>
                <w:webHidden/>
              </w:rPr>
              <w:instrText xml:space="preserve"> PAGEREF _Toc529784153 \h </w:instrText>
            </w:r>
          </w:ins>
          <w:r>
            <w:rPr>
              <w:noProof/>
              <w:webHidden/>
            </w:rPr>
          </w:r>
          <w:r>
            <w:rPr>
              <w:noProof/>
              <w:webHidden/>
            </w:rPr>
            <w:fldChar w:fldCharType="separate"/>
          </w:r>
          <w:ins w:id="161" w:author="Author">
            <w:r>
              <w:rPr>
                <w:noProof/>
                <w:webHidden/>
              </w:rPr>
              <w:t>232</w:t>
            </w:r>
            <w:r>
              <w:rPr>
                <w:noProof/>
                <w:webHidden/>
              </w:rPr>
              <w:fldChar w:fldCharType="end"/>
            </w:r>
            <w:r w:rsidRPr="009D6DF4">
              <w:rPr>
                <w:rStyle w:val="Hyperlink"/>
                <w:noProof/>
              </w:rPr>
              <w:fldChar w:fldCharType="end"/>
            </w:r>
          </w:ins>
        </w:p>
        <w:p w14:paraId="5C0DBE89" w14:textId="77777777" w:rsidR="00F276E2" w:rsidRDefault="00F276E2">
          <w:pPr>
            <w:pStyle w:val="TOC3"/>
            <w:tabs>
              <w:tab w:val="left" w:pos="1440"/>
              <w:tab w:val="right" w:leader="dot" w:pos="9580"/>
            </w:tabs>
            <w:rPr>
              <w:ins w:id="162" w:author="Author"/>
              <w:rFonts w:asciiTheme="minorHAnsi" w:eastAsiaTheme="minorEastAsia" w:hAnsiTheme="minorHAnsi" w:cstheme="minorBidi"/>
              <w:noProof/>
              <w:sz w:val="22"/>
              <w:szCs w:val="22"/>
            </w:rPr>
          </w:pPr>
          <w:ins w:id="163" w:author="Author">
            <w:r w:rsidRPr="009D6DF4">
              <w:rPr>
                <w:rStyle w:val="Hyperlink"/>
                <w:noProof/>
              </w:rPr>
              <w:fldChar w:fldCharType="begin"/>
            </w:r>
            <w:r w:rsidRPr="009D6DF4">
              <w:rPr>
                <w:rStyle w:val="Hyperlink"/>
                <w:noProof/>
              </w:rPr>
              <w:instrText xml:space="preserve"> </w:instrText>
            </w:r>
            <w:r>
              <w:rPr>
                <w:noProof/>
              </w:rPr>
              <w:instrText>HYPERLINK \l "_Toc529784154"</w:instrText>
            </w:r>
            <w:r w:rsidRPr="009D6DF4">
              <w:rPr>
                <w:rStyle w:val="Hyperlink"/>
                <w:noProof/>
              </w:rPr>
              <w:instrText xml:space="preserve"> </w:instrText>
            </w:r>
            <w:r w:rsidRPr="009D6DF4">
              <w:rPr>
                <w:rStyle w:val="Hyperlink"/>
                <w:noProof/>
              </w:rPr>
              <w:fldChar w:fldCharType="separate"/>
            </w:r>
            <w:r w:rsidRPr="009D6DF4">
              <w:rPr>
                <w:rStyle w:val="Hyperlink"/>
                <w:noProof/>
              </w:rPr>
              <w:t>10.6.1</w:t>
            </w:r>
            <w:r>
              <w:rPr>
                <w:rFonts w:asciiTheme="minorHAnsi" w:eastAsiaTheme="minorEastAsia" w:hAnsiTheme="minorHAnsi" w:cstheme="minorBidi"/>
                <w:noProof/>
                <w:sz w:val="22"/>
                <w:szCs w:val="22"/>
              </w:rPr>
              <w:tab/>
            </w:r>
            <w:r w:rsidRPr="009D6DF4">
              <w:rPr>
                <w:rStyle w:val="Hyperlink"/>
                <w:noProof/>
              </w:rPr>
              <w:t>Tx-only Reserved Parameters</w:t>
            </w:r>
            <w:r>
              <w:rPr>
                <w:noProof/>
                <w:webHidden/>
              </w:rPr>
              <w:tab/>
            </w:r>
            <w:r>
              <w:rPr>
                <w:noProof/>
                <w:webHidden/>
              </w:rPr>
              <w:fldChar w:fldCharType="begin"/>
            </w:r>
            <w:r>
              <w:rPr>
                <w:noProof/>
                <w:webHidden/>
              </w:rPr>
              <w:instrText xml:space="preserve"> PAGEREF _Toc529784154 \h </w:instrText>
            </w:r>
          </w:ins>
          <w:r>
            <w:rPr>
              <w:noProof/>
              <w:webHidden/>
            </w:rPr>
          </w:r>
          <w:r>
            <w:rPr>
              <w:noProof/>
              <w:webHidden/>
            </w:rPr>
            <w:fldChar w:fldCharType="separate"/>
          </w:r>
          <w:ins w:id="164" w:author="Author">
            <w:r>
              <w:rPr>
                <w:noProof/>
                <w:webHidden/>
              </w:rPr>
              <w:t>232</w:t>
            </w:r>
            <w:r>
              <w:rPr>
                <w:noProof/>
                <w:webHidden/>
              </w:rPr>
              <w:fldChar w:fldCharType="end"/>
            </w:r>
            <w:r w:rsidRPr="009D6DF4">
              <w:rPr>
                <w:rStyle w:val="Hyperlink"/>
                <w:noProof/>
              </w:rPr>
              <w:fldChar w:fldCharType="end"/>
            </w:r>
          </w:ins>
        </w:p>
        <w:p w14:paraId="16536451" w14:textId="77777777" w:rsidR="00F276E2" w:rsidRDefault="00F276E2">
          <w:pPr>
            <w:pStyle w:val="TOC3"/>
            <w:tabs>
              <w:tab w:val="left" w:pos="1440"/>
              <w:tab w:val="right" w:leader="dot" w:pos="9580"/>
            </w:tabs>
            <w:rPr>
              <w:ins w:id="165" w:author="Author"/>
              <w:rFonts w:asciiTheme="minorHAnsi" w:eastAsiaTheme="minorEastAsia" w:hAnsiTheme="minorHAnsi" w:cstheme="minorBidi"/>
              <w:noProof/>
              <w:sz w:val="22"/>
              <w:szCs w:val="22"/>
            </w:rPr>
          </w:pPr>
          <w:ins w:id="166" w:author="Author">
            <w:r w:rsidRPr="009D6DF4">
              <w:rPr>
                <w:rStyle w:val="Hyperlink"/>
                <w:noProof/>
              </w:rPr>
              <w:fldChar w:fldCharType="begin"/>
            </w:r>
            <w:r w:rsidRPr="009D6DF4">
              <w:rPr>
                <w:rStyle w:val="Hyperlink"/>
                <w:noProof/>
              </w:rPr>
              <w:instrText xml:space="preserve"> </w:instrText>
            </w:r>
            <w:r>
              <w:rPr>
                <w:noProof/>
              </w:rPr>
              <w:instrText>HYPERLINK \l "_Toc529784155"</w:instrText>
            </w:r>
            <w:r w:rsidRPr="009D6DF4">
              <w:rPr>
                <w:rStyle w:val="Hyperlink"/>
                <w:noProof/>
              </w:rPr>
              <w:instrText xml:space="preserve"> </w:instrText>
            </w:r>
            <w:r w:rsidRPr="009D6DF4">
              <w:rPr>
                <w:rStyle w:val="Hyperlink"/>
                <w:noProof/>
              </w:rPr>
              <w:fldChar w:fldCharType="separate"/>
            </w:r>
            <w:r w:rsidRPr="009D6DF4">
              <w:rPr>
                <w:rStyle w:val="Hyperlink"/>
                <w:noProof/>
              </w:rPr>
              <w:t>10.6.2</w:t>
            </w:r>
            <w:r>
              <w:rPr>
                <w:rFonts w:asciiTheme="minorHAnsi" w:eastAsiaTheme="minorEastAsia" w:hAnsiTheme="minorHAnsi" w:cstheme="minorBidi"/>
                <w:noProof/>
                <w:sz w:val="22"/>
                <w:szCs w:val="22"/>
              </w:rPr>
              <w:tab/>
            </w:r>
            <w:r w:rsidRPr="009D6DF4">
              <w:rPr>
                <w:rStyle w:val="Hyperlink"/>
                <w:noProof/>
              </w:rPr>
              <w:t>Rx-only Reserved Parameters</w:t>
            </w:r>
            <w:r>
              <w:rPr>
                <w:noProof/>
                <w:webHidden/>
              </w:rPr>
              <w:tab/>
            </w:r>
            <w:r>
              <w:rPr>
                <w:noProof/>
                <w:webHidden/>
              </w:rPr>
              <w:fldChar w:fldCharType="begin"/>
            </w:r>
            <w:r>
              <w:rPr>
                <w:noProof/>
                <w:webHidden/>
              </w:rPr>
              <w:instrText xml:space="preserve"> PAGEREF _Toc529784155 \h </w:instrText>
            </w:r>
          </w:ins>
          <w:r>
            <w:rPr>
              <w:noProof/>
              <w:webHidden/>
            </w:rPr>
          </w:r>
          <w:r>
            <w:rPr>
              <w:noProof/>
              <w:webHidden/>
            </w:rPr>
            <w:fldChar w:fldCharType="separate"/>
          </w:r>
          <w:ins w:id="167" w:author="Author">
            <w:r>
              <w:rPr>
                <w:noProof/>
                <w:webHidden/>
              </w:rPr>
              <w:t>236</w:t>
            </w:r>
            <w:r>
              <w:rPr>
                <w:noProof/>
                <w:webHidden/>
              </w:rPr>
              <w:fldChar w:fldCharType="end"/>
            </w:r>
            <w:r w:rsidRPr="009D6DF4">
              <w:rPr>
                <w:rStyle w:val="Hyperlink"/>
                <w:noProof/>
              </w:rPr>
              <w:fldChar w:fldCharType="end"/>
            </w:r>
          </w:ins>
        </w:p>
        <w:p w14:paraId="183C2309" w14:textId="77777777" w:rsidR="00F276E2" w:rsidRDefault="00F276E2">
          <w:pPr>
            <w:pStyle w:val="TOC3"/>
            <w:tabs>
              <w:tab w:val="left" w:pos="1440"/>
              <w:tab w:val="right" w:leader="dot" w:pos="9580"/>
            </w:tabs>
            <w:rPr>
              <w:ins w:id="168" w:author="Author"/>
              <w:rFonts w:asciiTheme="minorHAnsi" w:eastAsiaTheme="minorEastAsia" w:hAnsiTheme="minorHAnsi" w:cstheme="minorBidi"/>
              <w:noProof/>
              <w:sz w:val="22"/>
              <w:szCs w:val="22"/>
            </w:rPr>
          </w:pPr>
          <w:ins w:id="169" w:author="Author">
            <w:r w:rsidRPr="009D6DF4">
              <w:rPr>
                <w:rStyle w:val="Hyperlink"/>
                <w:noProof/>
              </w:rPr>
              <w:fldChar w:fldCharType="begin"/>
            </w:r>
            <w:r w:rsidRPr="009D6DF4">
              <w:rPr>
                <w:rStyle w:val="Hyperlink"/>
                <w:noProof/>
              </w:rPr>
              <w:instrText xml:space="preserve"> </w:instrText>
            </w:r>
            <w:r>
              <w:rPr>
                <w:noProof/>
              </w:rPr>
              <w:instrText>HYPERLINK \l "_Toc529784156"</w:instrText>
            </w:r>
            <w:r w:rsidRPr="009D6DF4">
              <w:rPr>
                <w:rStyle w:val="Hyperlink"/>
                <w:noProof/>
              </w:rPr>
              <w:instrText xml:space="preserve"> </w:instrText>
            </w:r>
            <w:r w:rsidRPr="009D6DF4">
              <w:rPr>
                <w:rStyle w:val="Hyperlink"/>
                <w:noProof/>
              </w:rPr>
              <w:fldChar w:fldCharType="separate"/>
            </w:r>
            <w:r w:rsidRPr="009D6DF4">
              <w:rPr>
                <w:rStyle w:val="Hyperlink"/>
                <w:noProof/>
              </w:rPr>
              <w:t>10.6.3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_Toc529784156 \h </w:instrText>
            </w:r>
          </w:ins>
          <w:r>
            <w:rPr>
              <w:noProof/>
              <w:webHidden/>
            </w:rPr>
          </w:r>
          <w:r>
            <w:rPr>
              <w:noProof/>
              <w:webHidden/>
            </w:rPr>
            <w:fldChar w:fldCharType="separate"/>
          </w:r>
          <w:ins w:id="170" w:author="Author">
            <w:r>
              <w:rPr>
                <w:noProof/>
                <w:webHidden/>
              </w:rPr>
              <w:t>246</w:t>
            </w:r>
            <w:r>
              <w:rPr>
                <w:noProof/>
                <w:webHidden/>
              </w:rPr>
              <w:fldChar w:fldCharType="end"/>
            </w:r>
            <w:r w:rsidRPr="009D6DF4">
              <w:rPr>
                <w:rStyle w:val="Hyperlink"/>
                <w:noProof/>
              </w:rPr>
              <w:fldChar w:fldCharType="end"/>
            </w:r>
          </w:ins>
        </w:p>
        <w:p w14:paraId="5618DF2B" w14:textId="77777777" w:rsidR="00F276E2" w:rsidRDefault="00F276E2">
          <w:pPr>
            <w:pStyle w:val="TOC2"/>
            <w:tabs>
              <w:tab w:val="left" w:pos="1260"/>
              <w:tab w:val="right" w:leader="dot" w:pos="9580"/>
            </w:tabs>
            <w:rPr>
              <w:ins w:id="171" w:author="Author"/>
              <w:rFonts w:asciiTheme="minorHAnsi" w:eastAsiaTheme="minorEastAsia" w:hAnsiTheme="minorHAnsi" w:cstheme="minorBidi"/>
              <w:noProof/>
              <w:sz w:val="22"/>
              <w:szCs w:val="22"/>
            </w:rPr>
          </w:pPr>
          <w:ins w:id="172" w:author="Author">
            <w:r w:rsidRPr="009D6DF4">
              <w:rPr>
                <w:rStyle w:val="Hyperlink"/>
                <w:noProof/>
              </w:rPr>
              <w:fldChar w:fldCharType="begin"/>
            </w:r>
            <w:r w:rsidRPr="009D6DF4">
              <w:rPr>
                <w:rStyle w:val="Hyperlink"/>
                <w:noProof/>
              </w:rPr>
              <w:instrText xml:space="preserve"> </w:instrText>
            </w:r>
            <w:r>
              <w:rPr>
                <w:noProof/>
              </w:rPr>
              <w:instrText>HYPERLINK \l "_Toc529784157"</w:instrText>
            </w:r>
            <w:r w:rsidRPr="009D6DF4">
              <w:rPr>
                <w:rStyle w:val="Hyperlink"/>
                <w:noProof/>
              </w:rPr>
              <w:instrText xml:space="preserve"> </w:instrText>
            </w:r>
            <w:r w:rsidRPr="009D6DF4">
              <w:rPr>
                <w:rStyle w:val="Hyperlink"/>
                <w:noProof/>
              </w:rPr>
              <w:fldChar w:fldCharType="separate"/>
            </w:r>
            <w:r w:rsidRPr="009D6DF4">
              <w:rPr>
                <w:rStyle w:val="Hyperlink"/>
                <w:noProof/>
              </w:rPr>
              <w:t>10.7</w:t>
            </w:r>
            <w:r>
              <w:rPr>
                <w:rFonts w:asciiTheme="minorHAnsi" w:eastAsiaTheme="minorEastAsia" w:hAnsiTheme="minorHAnsi" w:cstheme="minorBidi"/>
                <w:noProof/>
                <w:sz w:val="22"/>
                <w:szCs w:val="22"/>
              </w:rPr>
              <w:tab/>
            </w:r>
            <w:r w:rsidRPr="009D6DF4">
              <w:rPr>
                <w:rStyle w:val="Hyperlink"/>
                <w:noProof/>
              </w:rPr>
              <w:t>Modulation Reserved Parameters</w:t>
            </w:r>
            <w:r>
              <w:rPr>
                <w:noProof/>
                <w:webHidden/>
              </w:rPr>
              <w:tab/>
            </w:r>
            <w:r>
              <w:rPr>
                <w:noProof/>
                <w:webHidden/>
              </w:rPr>
              <w:fldChar w:fldCharType="begin"/>
            </w:r>
            <w:r>
              <w:rPr>
                <w:noProof/>
                <w:webHidden/>
              </w:rPr>
              <w:instrText xml:space="preserve"> PAGEREF _Toc529784157 \h </w:instrText>
            </w:r>
          </w:ins>
          <w:r>
            <w:rPr>
              <w:noProof/>
              <w:webHidden/>
            </w:rPr>
          </w:r>
          <w:r>
            <w:rPr>
              <w:noProof/>
              <w:webHidden/>
            </w:rPr>
            <w:fldChar w:fldCharType="separate"/>
          </w:r>
          <w:ins w:id="173" w:author="Author">
            <w:r>
              <w:rPr>
                <w:noProof/>
                <w:webHidden/>
              </w:rPr>
              <w:t>250</w:t>
            </w:r>
            <w:r>
              <w:rPr>
                <w:noProof/>
                <w:webHidden/>
              </w:rPr>
              <w:fldChar w:fldCharType="end"/>
            </w:r>
            <w:r w:rsidRPr="009D6DF4">
              <w:rPr>
                <w:rStyle w:val="Hyperlink"/>
                <w:noProof/>
              </w:rPr>
              <w:fldChar w:fldCharType="end"/>
            </w:r>
          </w:ins>
        </w:p>
        <w:p w14:paraId="133658BA" w14:textId="77777777" w:rsidR="00F276E2" w:rsidRDefault="00F276E2">
          <w:pPr>
            <w:pStyle w:val="TOC3"/>
            <w:tabs>
              <w:tab w:val="left" w:pos="1440"/>
              <w:tab w:val="right" w:leader="dot" w:pos="9580"/>
            </w:tabs>
            <w:rPr>
              <w:ins w:id="174" w:author="Author"/>
              <w:rFonts w:asciiTheme="minorHAnsi" w:eastAsiaTheme="minorEastAsia" w:hAnsiTheme="minorHAnsi" w:cstheme="minorBidi"/>
              <w:noProof/>
              <w:sz w:val="22"/>
              <w:szCs w:val="22"/>
            </w:rPr>
          </w:pPr>
          <w:ins w:id="175" w:author="Author">
            <w:r w:rsidRPr="009D6DF4">
              <w:rPr>
                <w:rStyle w:val="Hyperlink"/>
                <w:noProof/>
              </w:rPr>
              <w:fldChar w:fldCharType="begin"/>
            </w:r>
            <w:r w:rsidRPr="009D6DF4">
              <w:rPr>
                <w:rStyle w:val="Hyperlink"/>
                <w:noProof/>
              </w:rPr>
              <w:instrText xml:space="preserve"> </w:instrText>
            </w:r>
            <w:r>
              <w:rPr>
                <w:noProof/>
              </w:rPr>
              <w:instrText>HYPERLINK \l "_Toc529784158"</w:instrText>
            </w:r>
            <w:r w:rsidRPr="009D6DF4">
              <w:rPr>
                <w:rStyle w:val="Hyperlink"/>
                <w:noProof/>
              </w:rPr>
              <w:instrText xml:space="preserve"> </w:instrText>
            </w:r>
            <w:r w:rsidRPr="009D6DF4">
              <w:rPr>
                <w:rStyle w:val="Hyperlink"/>
                <w:noProof/>
              </w:rPr>
              <w:fldChar w:fldCharType="separate"/>
            </w:r>
            <w:r w:rsidRPr="009D6DF4">
              <w:rPr>
                <w:rStyle w:val="Hyperlink"/>
                <w:noProof/>
              </w:rPr>
              <w:t>10.7.1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_Toc529784158 \h </w:instrText>
            </w:r>
          </w:ins>
          <w:r>
            <w:rPr>
              <w:noProof/>
              <w:webHidden/>
            </w:rPr>
          </w:r>
          <w:r>
            <w:rPr>
              <w:noProof/>
              <w:webHidden/>
            </w:rPr>
            <w:fldChar w:fldCharType="separate"/>
          </w:r>
          <w:ins w:id="176" w:author="Author">
            <w:r>
              <w:rPr>
                <w:noProof/>
                <w:webHidden/>
              </w:rPr>
              <w:t>255</w:t>
            </w:r>
            <w:r>
              <w:rPr>
                <w:noProof/>
                <w:webHidden/>
              </w:rPr>
              <w:fldChar w:fldCharType="end"/>
            </w:r>
            <w:r w:rsidRPr="009D6DF4">
              <w:rPr>
                <w:rStyle w:val="Hyperlink"/>
                <w:noProof/>
              </w:rPr>
              <w:fldChar w:fldCharType="end"/>
            </w:r>
          </w:ins>
        </w:p>
        <w:p w14:paraId="26F6A4D3" w14:textId="77777777" w:rsidR="00F276E2" w:rsidRDefault="00F276E2">
          <w:pPr>
            <w:pStyle w:val="TOC2"/>
            <w:tabs>
              <w:tab w:val="left" w:pos="1260"/>
              <w:tab w:val="right" w:leader="dot" w:pos="9580"/>
            </w:tabs>
            <w:rPr>
              <w:ins w:id="177" w:author="Author"/>
              <w:rFonts w:asciiTheme="minorHAnsi" w:eastAsiaTheme="minorEastAsia" w:hAnsiTheme="minorHAnsi" w:cstheme="minorBidi"/>
              <w:noProof/>
              <w:sz w:val="22"/>
              <w:szCs w:val="22"/>
            </w:rPr>
          </w:pPr>
          <w:ins w:id="178" w:author="Author">
            <w:r w:rsidRPr="009D6DF4">
              <w:rPr>
                <w:rStyle w:val="Hyperlink"/>
                <w:noProof/>
              </w:rPr>
              <w:fldChar w:fldCharType="begin"/>
            </w:r>
            <w:r w:rsidRPr="009D6DF4">
              <w:rPr>
                <w:rStyle w:val="Hyperlink"/>
                <w:noProof/>
              </w:rPr>
              <w:instrText xml:space="preserve"> </w:instrText>
            </w:r>
            <w:r>
              <w:rPr>
                <w:noProof/>
              </w:rPr>
              <w:instrText>HYPERLINK \l "_Toc529784159"</w:instrText>
            </w:r>
            <w:r w:rsidRPr="009D6DF4">
              <w:rPr>
                <w:rStyle w:val="Hyperlink"/>
                <w:noProof/>
              </w:rPr>
              <w:instrText xml:space="preserve"> </w:instrText>
            </w:r>
            <w:r w:rsidRPr="009D6DF4">
              <w:rPr>
                <w:rStyle w:val="Hyperlink"/>
                <w:noProof/>
              </w:rPr>
              <w:fldChar w:fldCharType="separate"/>
            </w:r>
            <w:r w:rsidRPr="009D6DF4">
              <w:rPr>
                <w:rStyle w:val="Hyperlink"/>
                <w:noProof/>
              </w:rPr>
              <w:t>10.8</w:t>
            </w:r>
            <w:r>
              <w:rPr>
                <w:rFonts w:asciiTheme="minorHAnsi" w:eastAsiaTheme="minorEastAsia" w:hAnsiTheme="minorHAnsi" w:cstheme="minorBidi"/>
                <w:noProof/>
                <w:sz w:val="22"/>
                <w:szCs w:val="22"/>
              </w:rPr>
              <w:tab/>
            </w:r>
            <w:r w:rsidRPr="009D6DF4">
              <w:rPr>
                <w:rStyle w:val="Hyperlink"/>
                <w:noProof/>
              </w:rPr>
              <w:t>Repeaters</w:t>
            </w:r>
            <w:r>
              <w:rPr>
                <w:noProof/>
                <w:webHidden/>
              </w:rPr>
              <w:tab/>
            </w:r>
            <w:r>
              <w:rPr>
                <w:noProof/>
                <w:webHidden/>
              </w:rPr>
              <w:fldChar w:fldCharType="begin"/>
            </w:r>
            <w:r>
              <w:rPr>
                <w:noProof/>
                <w:webHidden/>
              </w:rPr>
              <w:instrText xml:space="preserve"> PAGEREF _Toc529784159 \h </w:instrText>
            </w:r>
          </w:ins>
          <w:r>
            <w:rPr>
              <w:noProof/>
              <w:webHidden/>
            </w:rPr>
          </w:r>
          <w:r>
            <w:rPr>
              <w:noProof/>
              <w:webHidden/>
            </w:rPr>
            <w:fldChar w:fldCharType="separate"/>
          </w:r>
          <w:ins w:id="179" w:author="Author">
            <w:r>
              <w:rPr>
                <w:noProof/>
                <w:webHidden/>
              </w:rPr>
              <w:t>257</w:t>
            </w:r>
            <w:r>
              <w:rPr>
                <w:noProof/>
                <w:webHidden/>
              </w:rPr>
              <w:fldChar w:fldCharType="end"/>
            </w:r>
            <w:r w:rsidRPr="009D6DF4">
              <w:rPr>
                <w:rStyle w:val="Hyperlink"/>
                <w:noProof/>
              </w:rPr>
              <w:fldChar w:fldCharType="end"/>
            </w:r>
          </w:ins>
        </w:p>
        <w:p w14:paraId="5F1DF08B" w14:textId="77777777" w:rsidR="00F276E2" w:rsidRDefault="00F276E2">
          <w:pPr>
            <w:pStyle w:val="TOC3"/>
            <w:tabs>
              <w:tab w:val="left" w:pos="1440"/>
              <w:tab w:val="right" w:leader="dot" w:pos="9580"/>
            </w:tabs>
            <w:rPr>
              <w:ins w:id="180" w:author="Author"/>
              <w:rFonts w:asciiTheme="minorHAnsi" w:eastAsiaTheme="minorEastAsia" w:hAnsiTheme="minorHAnsi" w:cstheme="minorBidi"/>
              <w:noProof/>
              <w:sz w:val="22"/>
              <w:szCs w:val="22"/>
            </w:rPr>
          </w:pPr>
          <w:ins w:id="181" w:author="Author">
            <w:r w:rsidRPr="009D6DF4">
              <w:rPr>
                <w:rStyle w:val="Hyperlink"/>
                <w:noProof/>
              </w:rPr>
              <w:fldChar w:fldCharType="begin"/>
            </w:r>
            <w:r w:rsidRPr="009D6DF4">
              <w:rPr>
                <w:rStyle w:val="Hyperlink"/>
                <w:noProof/>
              </w:rPr>
              <w:instrText xml:space="preserve"> </w:instrText>
            </w:r>
            <w:r>
              <w:rPr>
                <w:noProof/>
              </w:rPr>
              <w:instrText>HYPERLINK \l "_Toc529784160"</w:instrText>
            </w:r>
            <w:r w:rsidRPr="009D6DF4">
              <w:rPr>
                <w:rStyle w:val="Hyperlink"/>
                <w:noProof/>
              </w:rPr>
              <w:instrText xml:space="preserve"> </w:instrText>
            </w:r>
            <w:r w:rsidRPr="009D6DF4">
              <w:rPr>
                <w:rStyle w:val="Hyperlink"/>
                <w:noProof/>
              </w:rPr>
              <w:fldChar w:fldCharType="separate"/>
            </w:r>
            <w:r w:rsidRPr="009D6DF4">
              <w:rPr>
                <w:rStyle w:val="Hyperlink"/>
                <w:noProof/>
              </w:rPr>
              <w:t>10.8.1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_Toc529784160 \h </w:instrText>
            </w:r>
          </w:ins>
          <w:r>
            <w:rPr>
              <w:noProof/>
              <w:webHidden/>
            </w:rPr>
          </w:r>
          <w:r>
            <w:rPr>
              <w:noProof/>
              <w:webHidden/>
            </w:rPr>
            <w:fldChar w:fldCharType="separate"/>
          </w:r>
          <w:ins w:id="182" w:author="Author">
            <w:r>
              <w:rPr>
                <w:noProof/>
                <w:webHidden/>
              </w:rPr>
              <w:t>259</w:t>
            </w:r>
            <w:r>
              <w:rPr>
                <w:noProof/>
                <w:webHidden/>
              </w:rPr>
              <w:fldChar w:fldCharType="end"/>
            </w:r>
            <w:r w:rsidRPr="009D6DF4">
              <w:rPr>
                <w:rStyle w:val="Hyperlink"/>
                <w:noProof/>
              </w:rPr>
              <w:fldChar w:fldCharType="end"/>
            </w:r>
          </w:ins>
        </w:p>
        <w:p w14:paraId="1AA1DFB0" w14:textId="77777777" w:rsidR="00F276E2" w:rsidRDefault="00F276E2">
          <w:pPr>
            <w:pStyle w:val="TOC2"/>
            <w:tabs>
              <w:tab w:val="left" w:pos="1260"/>
              <w:tab w:val="right" w:leader="dot" w:pos="9580"/>
            </w:tabs>
            <w:rPr>
              <w:ins w:id="183" w:author="Author"/>
              <w:rFonts w:asciiTheme="minorHAnsi" w:eastAsiaTheme="minorEastAsia" w:hAnsiTheme="minorHAnsi" w:cstheme="minorBidi"/>
              <w:noProof/>
              <w:sz w:val="22"/>
              <w:szCs w:val="22"/>
            </w:rPr>
          </w:pPr>
          <w:ins w:id="184" w:author="Author">
            <w:r w:rsidRPr="009D6DF4">
              <w:rPr>
                <w:rStyle w:val="Hyperlink"/>
                <w:noProof/>
              </w:rPr>
              <w:fldChar w:fldCharType="begin"/>
            </w:r>
            <w:r w:rsidRPr="009D6DF4">
              <w:rPr>
                <w:rStyle w:val="Hyperlink"/>
                <w:noProof/>
              </w:rPr>
              <w:instrText xml:space="preserve"> </w:instrText>
            </w:r>
            <w:r>
              <w:rPr>
                <w:noProof/>
              </w:rPr>
              <w:instrText>HYPERLINK \l "_Toc529784161"</w:instrText>
            </w:r>
            <w:r w:rsidRPr="009D6DF4">
              <w:rPr>
                <w:rStyle w:val="Hyperlink"/>
                <w:noProof/>
              </w:rPr>
              <w:instrText xml:space="preserve"> </w:instrText>
            </w:r>
            <w:r w:rsidRPr="009D6DF4">
              <w:rPr>
                <w:rStyle w:val="Hyperlink"/>
                <w:noProof/>
              </w:rPr>
              <w:fldChar w:fldCharType="separate"/>
            </w:r>
            <w:r w:rsidRPr="009D6DF4">
              <w:rPr>
                <w:rStyle w:val="Hyperlink"/>
                <w:noProof/>
              </w:rPr>
              <w:t>10.9</w:t>
            </w:r>
            <w:r>
              <w:rPr>
                <w:rFonts w:asciiTheme="minorHAnsi" w:eastAsiaTheme="minorEastAsia" w:hAnsiTheme="minorHAnsi" w:cstheme="minorBidi"/>
                <w:noProof/>
                <w:sz w:val="22"/>
                <w:szCs w:val="22"/>
              </w:rPr>
              <w:tab/>
            </w:r>
            <w:r w:rsidRPr="009D6DF4">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_Toc529784161 \h </w:instrText>
            </w:r>
          </w:ins>
          <w:r>
            <w:rPr>
              <w:noProof/>
              <w:webHidden/>
            </w:rPr>
          </w:r>
          <w:r>
            <w:rPr>
              <w:noProof/>
              <w:webHidden/>
            </w:rPr>
            <w:fldChar w:fldCharType="separate"/>
          </w:r>
          <w:ins w:id="185" w:author="Author">
            <w:r>
              <w:rPr>
                <w:noProof/>
                <w:webHidden/>
              </w:rPr>
              <w:t>263</w:t>
            </w:r>
            <w:r>
              <w:rPr>
                <w:noProof/>
                <w:webHidden/>
              </w:rPr>
              <w:fldChar w:fldCharType="end"/>
            </w:r>
            <w:r w:rsidRPr="009D6DF4">
              <w:rPr>
                <w:rStyle w:val="Hyperlink"/>
                <w:noProof/>
              </w:rPr>
              <w:fldChar w:fldCharType="end"/>
            </w:r>
          </w:ins>
        </w:p>
        <w:p w14:paraId="4F0F1896" w14:textId="77777777" w:rsidR="00F276E2" w:rsidRDefault="00F276E2">
          <w:pPr>
            <w:pStyle w:val="TOC3"/>
            <w:tabs>
              <w:tab w:val="left" w:pos="1440"/>
              <w:tab w:val="right" w:leader="dot" w:pos="9580"/>
            </w:tabs>
            <w:rPr>
              <w:ins w:id="186" w:author="Author"/>
              <w:rFonts w:asciiTheme="minorHAnsi" w:eastAsiaTheme="minorEastAsia" w:hAnsiTheme="minorHAnsi" w:cstheme="minorBidi"/>
              <w:noProof/>
              <w:sz w:val="22"/>
              <w:szCs w:val="22"/>
            </w:rPr>
          </w:pPr>
          <w:ins w:id="187" w:author="Author">
            <w:r w:rsidRPr="009D6DF4">
              <w:rPr>
                <w:rStyle w:val="Hyperlink"/>
                <w:noProof/>
              </w:rPr>
              <w:fldChar w:fldCharType="begin"/>
            </w:r>
            <w:r w:rsidRPr="009D6DF4">
              <w:rPr>
                <w:rStyle w:val="Hyperlink"/>
                <w:noProof/>
              </w:rPr>
              <w:instrText xml:space="preserve"> </w:instrText>
            </w:r>
            <w:r>
              <w:rPr>
                <w:noProof/>
              </w:rPr>
              <w:instrText>HYPERLINK \l "_Toc529784175"</w:instrText>
            </w:r>
            <w:r w:rsidRPr="009D6DF4">
              <w:rPr>
                <w:rStyle w:val="Hyperlink"/>
                <w:noProof/>
              </w:rPr>
              <w:instrText xml:space="preserve"> </w:instrText>
            </w:r>
            <w:r w:rsidRPr="009D6DF4">
              <w:rPr>
                <w:rStyle w:val="Hyperlink"/>
                <w:noProof/>
              </w:rPr>
              <w:fldChar w:fldCharType="separate"/>
            </w:r>
            <w:r w:rsidRPr="009D6DF4">
              <w:rPr>
                <w:rStyle w:val="Hyperlink"/>
                <w:noProof/>
              </w:rPr>
              <w:t>10.9.1</w:t>
            </w:r>
            <w:r>
              <w:rPr>
                <w:rFonts w:asciiTheme="minorHAnsi" w:eastAsiaTheme="minorEastAsia" w:hAnsiTheme="minorHAnsi" w:cstheme="minorBidi"/>
                <w:noProof/>
                <w:sz w:val="22"/>
                <w:szCs w:val="22"/>
              </w:rPr>
              <w:tab/>
            </w:r>
            <w:r w:rsidRPr="009D6DF4">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_Toc529784175 \h </w:instrText>
            </w:r>
          </w:ins>
          <w:r>
            <w:rPr>
              <w:noProof/>
              <w:webHidden/>
            </w:rPr>
          </w:r>
          <w:r>
            <w:rPr>
              <w:noProof/>
              <w:webHidden/>
            </w:rPr>
            <w:fldChar w:fldCharType="separate"/>
          </w:r>
          <w:ins w:id="188" w:author="Author">
            <w:r>
              <w:rPr>
                <w:noProof/>
                <w:webHidden/>
              </w:rPr>
              <w:t>267</w:t>
            </w:r>
            <w:r>
              <w:rPr>
                <w:noProof/>
                <w:webHidden/>
              </w:rPr>
              <w:fldChar w:fldCharType="end"/>
            </w:r>
            <w:r w:rsidRPr="009D6DF4">
              <w:rPr>
                <w:rStyle w:val="Hyperlink"/>
                <w:noProof/>
              </w:rPr>
              <w:fldChar w:fldCharType="end"/>
            </w:r>
          </w:ins>
        </w:p>
        <w:p w14:paraId="112F0E6F" w14:textId="77777777" w:rsidR="00F276E2" w:rsidRDefault="00F276E2">
          <w:pPr>
            <w:pStyle w:val="TOC3"/>
            <w:tabs>
              <w:tab w:val="left" w:pos="1440"/>
              <w:tab w:val="right" w:leader="dot" w:pos="9580"/>
            </w:tabs>
            <w:rPr>
              <w:ins w:id="189" w:author="Author"/>
              <w:rFonts w:asciiTheme="minorHAnsi" w:eastAsiaTheme="minorEastAsia" w:hAnsiTheme="minorHAnsi" w:cstheme="minorBidi"/>
              <w:noProof/>
              <w:sz w:val="22"/>
              <w:szCs w:val="22"/>
            </w:rPr>
          </w:pPr>
          <w:ins w:id="190" w:author="Author">
            <w:r w:rsidRPr="009D6DF4">
              <w:rPr>
                <w:rStyle w:val="Hyperlink"/>
                <w:noProof/>
              </w:rPr>
              <w:fldChar w:fldCharType="begin"/>
            </w:r>
            <w:r w:rsidRPr="009D6DF4">
              <w:rPr>
                <w:rStyle w:val="Hyperlink"/>
                <w:noProof/>
              </w:rPr>
              <w:instrText xml:space="preserve"> </w:instrText>
            </w:r>
            <w:r>
              <w:rPr>
                <w:noProof/>
              </w:rPr>
              <w:instrText>HYPERLINK \l "_Toc529784176"</w:instrText>
            </w:r>
            <w:r w:rsidRPr="009D6DF4">
              <w:rPr>
                <w:rStyle w:val="Hyperlink"/>
                <w:noProof/>
              </w:rPr>
              <w:instrText xml:space="preserve"> </w:instrText>
            </w:r>
            <w:r w:rsidRPr="009D6DF4">
              <w:rPr>
                <w:rStyle w:val="Hyperlink"/>
                <w:noProof/>
              </w:rPr>
              <w:fldChar w:fldCharType="separate"/>
            </w:r>
            <w:r w:rsidRPr="009D6DF4">
              <w:rPr>
                <w:rStyle w:val="Hyperlink"/>
                <w:noProof/>
              </w:rPr>
              <w:t>10.9.2</w:t>
            </w:r>
            <w:r>
              <w:rPr>
                <w:rFonts w:asciiTheme="minorHAnsi" w:eastAsiaTheme="minorEastAsia" w:hAnsiTheme="minorHAnsi" w:cstheme="minorBidi"/>
                <w:noProof/>
                <w:sz w:val="22"/>
                <w:szCs w:val="22"/>
              </w:rPr>
              <w:tab/>
            </w:r>
            <w:r w:rsidRPr="009D6DF4">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_Toc529784176 \h </w:instrText>
            </w:r>
          </w:ins>
          <w:r>
            <w:rPr>
              <w:noProof/>
              <w:webHidden/>
            </w:rPr>
          </w:r>
          <w:r>
            <w:rPr>
              <w:noProof/>
              <w:webHidden/>
            </w:rPr>
            <w:fldChar w:fldCharType="separate"/>
          </w:r>
          <w:ins w:id="191" w:author="Author">
            <w:r>
              <w:rPr>
                <w:noProof/>
                <w:webHidden/>
              </w:rPr>
              <w:t>268</w:t>
            </w:r>
            <w:r>
              <w:rPr>
                <w:noProof/>
                <w:webHidden/>
              </w:rPr>
              <w:fldChar w:fldCharType="end"/>
            </w:r>
            <w:r w:rsidRPr="009D6DF4">
              <w:rPr>
                <w:rStyle w:val="Hyperlink"/>
                <w:noProof/>
              </w:rPr>
              <w:fldChar w:fldCharType="end"/>
            </w:r>
          </w:ins>
        </w:p>
        <w:p w14:paraId="554966EE" w14:textId="77777777" w:rsidR="00F276E2" w:rsidRDefault="00F276E2">
          <w:pPr>
            <w:pStyle w:val="TOC3"/>
            <w:tabs>
              <w:tab w:val="left" w:pos="1440"/>
              <w:tab w:val="right" w:leader="dot" w:pos="9580"/>
            </w:tabs>
            <w:rPr>
              <w:ins w:id="192" w:author="Author"/>
              <w:rFonts w:asciiTheme="minorHAnsi" w:eastAsiaTheme="minorEastAsia" w:hAnsiTheme="minorHAnsi" w:cstheme="minorBidi"/>
              <w:noProof/>
              <w:sz w:val="22"/>
              <w:szCs w:val="22"/>
            </w:rPr>
          </w:pPr>
          <w:ins w:id="193" w:author="Author">
            <w:r w:rsidRPr="009D6DF4">
              <w:rPr>
                <w:rStyle w:val="Hyperlink"/>
                <w:noProof/>
              </w:rPr>
              <w:fldChar w:fldCharType="begin"/>
            </w:r>
            <w:r w:rsidRPr="009D6DF4">
              <w:rPr>
                <w:rStyle w:val="Hyperlink"/>
                <w:noProof/>
              </w:rPr>
              <w:instrText xml:space="preserve"> </w:instrText>
            </w:r>
            <w:r>
              <w:rPr>
                <w:noProof/>
              </w:rPr>
              <w:instrText>HYPERLINK \l "_Toc529784177"</w:instrText>
            </w:r>
            <w:r w:rsidRPr="009D6DF4">
              <w:rPr>
                <w:rStyle w:val="Hyperlink"/>
                <w:noProof/>
              </w:rPr>
              <w:instrText xml:space="preserve"> </w:instrText>
            </w:r>
            <w:r w:rsidRPr="009D6DF4">
              <w:rPr>
                <w:rStyle w:val="Hyperlink"/>
                <w:noProof/>
              </w:rPr>
              <w:fldChar w:fldCharType="separate"/>
            </w:r>
            <w:r w:rsidRPr="009D6DF4">
              <w:rPr>
                <w:rStyle w:val="Hyperlink"/>
                <w:noProof/>
              </w:rPr>
              <w:t>10.9.3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_Toc529784177 \h </w:instrText>
            </w:r>
          </w:ins>
          <w:r>
            <w:rPr>
              <w:noProof/>
              <w:webHidden/>
            </w:rPr>
          </w:r>
          <w:r>
            <w:rPr>
              <w:noProof/>
              <w:webHidden/>
            </w:rPr>
            <w:fldChar w:fldCharType="separate"/>
          </w:r>
          <w:ins w:id="194" w:author="Author">
            <w:r>
              <w:rPr>
                <w:noProof/>
                <w:webHidden/>
              </w:rPr>
              <w:t>270</w:t>
            </w:r>
            <w:r>
              <w:rPr>
                <w:noProof/>
                <w:webHidden/>
              </w:rPr>
              <w:fldChar w:fldCharType="end"/>
            </w:r>
            <w:r w:rsidRPr="009D6DF4">
              <w:rPr>
                <w:rStyle w:val="Hyperlink"/>
                <w:noProof/>
              </w:rPr>
              <w:fldChar w:fldCharType="end"/>
            </w:r>
          </w:ins>
        </w:p>
        <w:p w14:paraId="7BFE918C" w14:textId="77777777" w:rsidR="00F276E2" w:rsidRDefault="00F276E2">
          <w:pPr>
            <w:pStyle w:val="TOC2"/>
            <w:tabs>
              <w:tab w:val="left" w:pos="1260"/>
              <w:tab w:val="right" w:leader="dot" w:pos="9580"/>
            </w:tabs>
            <w:rPr>
              <w:ins w:id="195" w:author="Author"/>
              <w:rFonts w:asciiTheme="minorHAnsi" w:eastAsiaTheme="minorEastAsia" w:hAnsiTheme="minorHAnsi" w:cstheme="minorBidi"/>
              <w:noProof/>
              <w:sz w:val="22"/>
              <w:szCs w:val="22"/>
            </w:rPr>
          </w:pPr>
          <w:ins w:id="196" w:author="Author">
            <w:r w:rsidRPr="009D6DF4">
              <w:rPr>
                <w:rStyle w:val="Hyperlink"/>
                <w:noProof/>
              </w:rPr>
              <w:fldChar w:fldCharType="begin"/>
            </w:r>
            <w:r w:rsidRPr="009D6DF4">
              <w:rPr>
                <w:rStyle w:val="Hyperlink"/>
                <w:noProof/>
              </w:rPr>
              <w:instrText xml:space="preserve"> </w:instrText>
            </w:r>
            <w:r>
              <w:rPr>
                <w:noProof/>
              </w:rPr>
              <w:instrText>HYPERLINK \l "_Toc529784178"</w:instrText>
            </w:r>
            <w:r w:rsidRPr="009D6DF4">
              <w:rPr>
                <w:rStyle w:val="Hyperlink"/>
                <w:noProof/>
              </w:rPr>
              <w:instrText xml:space="preserve"> </w:instrText>
            </w:r>
            <w:r w:rsidRPr="009D6DF4">
              <w:rPr>
                <w:rStyle w:val="Hyperlink"/>
                <w:noProof/>
              </w:rPr>
              <w:fldChar w:fldCharType="separate"/>
            </w:r>
            <w:r w:rsidRPr="009D6DF4">
              <w:rPr>
                <w:rStyle w:val="Hyperlink"/>
                <w:noProof/>
              </w:rPr>
              <w:t>10.10</w:t>
            </w:r>
            <w:r>
              <w:rPr>
                <w:rFonts w:asciiTheme="minorHAnsi" w:eastAsiaTheme="minorEastAsia" w:hAnsiTheme="minorHAnsi" w:cstheme="minorBidi"/>
                <w:noProof/>
                <w:sz w:val="22"/>
                <w:szCs w:val="22"/>
              </w:rPr>
              <w:tab/>
            </w:r>
            <w:r w:rsidRPr="009D6DF4">
              <w:rPr>
                <w:rStyle w:val="Hyperlink"/>
                <w:noProof/>
              </w:rPr>
              <w:t>Alternative AMI Analog Buffer Modeling</w:t>
            </w:r>
            <w:r>
              <w:rPr>
                <w:noProof/>
                <w:webHidden/>
              </w:rPr>
              <w:tab/>
            </w:r>
            <w:r>
              <w:rPr>
                <w:noProof/>
                <w:webHidden/>
              </w:rPr>
              <w:fldChar w:fldCharType="begin"/>
            </w:r>
            <w:r>
              <w:rPr>
                <w:noProof/>
                <w:webHidden/>
              </w:rPr>
              <w:instrText xml:space="preserve"> PAGEREF _Toc529784178 \h </w:instrText>
            </w:r>
          </w:ins>
          <w:r>
            <w:rPr>
              <w:noProof/>
              <w:webHidden/>
            </w:rPr>
          </w:r>
          <w:r>
            <w:rPr>
              <w:noProof/>
              <w:webHidden/>
            </w:rPr>
            <w:fldChar w:fldCharType="separate"/>
          </w:r>
          <w:ins w:id="197" w:author="Author">
            <w:r>
              <w:rPr>
                <w:noProof/>
                <w:webHidden/>
              </w:rPr>
              <w:t>272</w:t>
            </w:r>
            <w:r>
              <w:rPr>
                <w:noProof/>
                <w:webHidden/>
              </w:rPr>
              <w:fldChar w:fldCharType="end"/>
            </w:r>
            <w:r w:rsidRPr="009D6DF4">
              <w:rPr>
                <w:rStyle w:val="Hyperlink"/>
                <w:noProof/>
              </w:rPr>
              <w:fldChar w:fldCharType="end"/>
            </w:r>
          </w:ins>
        </w:p>
        <w:p w14:paraId="7022A6EF" w14:textId="77777777" w:rsidR="00F276E2" w:rsidRDefault="00F276E2">
          <w:pPr>
            <w:pStyle w:val="TOC3"/>
            <w:tabs>
              <w:tab w:val="left" w:pos="1440"/>
              <w:tab w:val="right" w:leader="dot" w:pos="9580"/>
            </w:tabs>
            <w:rPr>
              <w:ins w:id="198" w:author="Author"/>
              <w:rFonts w:asciiTheme="minorHAnsi" w:eastAsiaTheme="minorEastAsia" w:hAnsiTheme="minorHAnsi" w:cstheme="minorBidi"/>
              <w:noProof/>
              <w:sz w:val="22"/>
              <w:szCs w:val="22"/>
            </w:rPr>
          </w:pPr>
          <w:ins w:id="199" w:author="Author">
            <w:r w:rsidRPr="009D6DF4">
              <w:rPr>
                <w:rStyle w:val="Hyperlink"/>
                <w:noProof/>
              </w:rPr>
              <w:fldChar w:fldCharType="begin"/>
            </w:r>
            <w:r w:rsidRPr="009D6DF4">
              <w:rPr>
                <w:rStyle w:val="Hyperlink"/>
                <w:noProof/>
              </w:rPr>
              <w:instrText xml:space="preserve"> </w:instrText>
            </w:r>
            <w:r>
              <w:rPr>
                <w:noProof/>
              </w:rPr>
              <w:instrText>HYPERLINK \l "_Toc529784179"</w:instrText>
            </w:r>
            <w:r w:rsidRPr="009D6DF4">
              <w:rPr>
                <w:rStyle w:val="Hyperlink"/>
                <w:noProof/>
              </w:rPr>
              <w:instrText xml:space="preserve"> </w:instrText>
            </w:r>
            <w:r w:rsidRPr="009D6DF4">
              <w:rPr>
                <w:rStyle w:val="Hyperlink"/>
                <w:noProof/>
              </w:rPr>
              <w:fldChar w:fldCharType="separate"/>
            </w:r>
            <w:r w:rsidRPr="009D6DF4">
              <w:rPr>
                <w:rStyle w:val="Hyperlink"/>
                <w:noProof/>
              </w:rPr>
              <w:t>10.10.1</w:t>
            </w:r>
            <w:r>
              <w:rPr>
                <w:rFonts w:asciiTheme="minorHAnsi" w:eastAsiaTheme="minorEastAsia" w:hAnsiTheme="minorHAnsi" w:cstheme="minorBidi"/>
                <w:noProof/>
                <w:sz w:val="22"/>
                <w:szCs w:val="22"/>
              </w:rPr>
              <w:tab/>
            </w:r>
            <w:r w:rsidRPr="009D6DF4">
              <w:rPr>
                <w:rStyle w:val="Hyperlink"/>
                <w:noProof/>
              </w:rPr>
              <w:t>Transmitter Analog Circuit</w:t>
            </w:r>
            <w:r>
              <w:rPr>
                <w:noProof/>
                <w:webHidden/>
              </w:rPr>
              <w:tab/>
            </w:r>
            <w:r>
              <w:rPr>
                <w:noProof/>
                <w:webHidden/>
              </w:rPr>
              <w:fldChar w:fldCharType="begin"/>
            </w:r>
            <w:r>
              <w:rPr>
                <w:noProof/>
                <w:webHidden/>
              </w:rPr>
              <w:instrText xml:space="preserve"> PAGEREF _Toc529784179 \h </w:instrText>
            </w:r>
          </w:ins>
          <w:r>
            <w:rPr>
              <w:noProof/>
              <w:webHidden/>
            </w:rPr>
          </w:r>
          <w:r>
            <w:rPr>
              <w:noProof/>
              <w:webHidden/>
            </w:rPr>
            <w:fldChar w:fldCharType="separate"/>
          </w:r>
          <w:ins w:id="200" w:author="Author">
            <w:r>
              <w:rPr>
                <w:noProof/>
                <w:webHidden/>
              </w:rPr>
              <w:t>272</w:t>
            </w:r>
            <w:r>
              <w:rPr>
                <w:noProof/>
                <w:webHidden/>
              </w:rPr>
              <w:fldChar w:fldCharType="end"/>
            </w:r>
            <w:r w:rsidRPr="009D6DF4">
              <w:rPr>
                <w:rStyle w:val="Hyperlink"/>
                <w:noProof/>
              </w:rPr>
              <w:fldChar w:fldCharType="end"/>
            </w:r>
          </w:ins>
        </w:p>
        <w:p w14:paraId="7C6B216C" w14:textId="77777777" w:rsidR="00F276E2" w:rsidRDefault="00F276E2">
          <w:pPr>
            <w:pStyle w:val="TOC3"/>
            <w:tabs>
              <w:tab w:val="left" w:pos="1440"/>
              <w:tab w:val="right" w:leader="dot" w:pos="9580"/>
            </w:tabs>
            <w:rPr>
              <w:ins w:id="201" w:author="Author"/>
              <w:rFonts w:asciiTheme="minorHAnsi" w:eastAsiaTheme="minorEastAsia" w:hAnsiTheme="minorHAnsi" w:cstheme="minorBidi"/>
              <w:noProof/>
              <w:sz w:val="22"/>
              <w:szCs w:val="22"/>
            </w:rPr>
          </w:pPr>
          <w:ins w:id="202" w:author="Author">
            <w:r w:rsidRPr="009D6DF4">
              <w:rPr>
                <w:rStyle w:val="Hyperlink"/>
                <w:noProof/>
              </w:rPr>
              <w:fldChar w:fldCharType="begin"/>
            </w:r>
            <w:r w:rsidRPr="009D6DF4">
              <w:rPr>
                <w:rStyle w:val="Hyperlink"/>
                <w:noProof/>
              </w:rPr>
              <w:instrText xml:space="preserve"> </w:instrText>
            </w:r>
            <w:r>
              <w:rPr>
                <w:noProof/>
              </w:rPr>
              <w:instrText>HYPERLINK \l "_Toc529784180"</w:instrText>
            </w:r>
            <w:r w:rsidRPr="009D6DF4">
              <w:rPr>
                <w:rStyle w:val="Hyperlink"/>
                <w:noProof/>
              </w:rPr>
              <w:instrText xml:space="preserve"> </w:instrText>
            </w:r>
            <w:r w:rsidRPr="009D6DF4">
              <w:rPr>
                <w:rStyle w:val="Hyperlink"/>
                <w:noProof/>
              </w:rPr>
              <w:fldChar w:fldCharType="separate"/>
            </w:r>
            <w:r w:rsidRPr="009D6DF4">
              <w:rPr>
                <w:rStyle w:val="Hyperlink"/>
                <w:noProof/>
              </w:rPr>
              <w:t>10.10.2</w:t>
            </w:r>
            <w:r>
              <w:rPr>
                <w:rFonts w:asciiTheme="minorHAnsi" w:eastAsiaTheme="minorEastAsia" w:hAnsiTheme="minorHAnsi" w:cstheme="minorBidi"/>
                <w:noProof/>
                <w:sz w:val="22"/>
                <w:szCs w:val="22"/>
              </w:rPr>
              <w:tab/>
            </w:r>
            <w:r w:rsidRPr="009D6DF4">
              <w:rPr>
                <w:rStyle w:val="Hyperlink"/>
                <w:noProof/>
              </w:rPr>
              <w:t>Receiver Analog Circuit</w:t>
            </w:r>
            <w:r>
              <w:rPr>
                <w:noProof/>
                <w:webHidden/>
              </w:rPr>
              <w:tab/>
            </w:r>
            <w:r>
              <w:rPr>
                <w:noProof/>
                <w:webHidden/>
              </w:rPr>
              <w:fldChar w:fldCharType="begin"/>
            </w:r>
            <w:r>
              <w:rPr>
                <w:noProof/>
                <w:webHidden/>
              </w:rPr>
              <w:instrText xml:space="preserve"> PAGEREF _Toc529784180 \h </w:instrText>
            </w:r>
          </w:ins>
          <w:r>
            <w:rPr>
              <w:noProof/>
              <w:webHidden/>
            </w:rPr>
          </w:r>
          <w:r>
            <w:rPr>
              <w:noProof/>
              <w:webHidden/>
            </w:rPr>
            <w:fldChar w:fldCharType="separate"/>
          </w:r>
          <w:ins w:id="203" w:author="Author">
            <w:r>
              <w:rPr>
                <w:noProof/>
                <w:webHidden/>
              </w:rPr>
              <w:t>273</w:t>
            </w:r>
            <w:r>
              <w:rPr>
                <w:noProof/>
                <w:webHidden/>
              </w:rPr>
              <w:fldChar w:fldCharType="end"/>
            </w:r>
            <w:r w:rsidRPr="009D6DF4">
              <w:rPr>
                <w:rStyle w:val="Hyperlink"/>
                <w:noProof/>
              </w:rPr>
              <w:fldChar w:fldCharType="end"/>
            </w:r>
          </w:ins>
        </w:p>
        <w:p w14:paraId="34EE1D27" w14:textId="77777777" w:rsidR="00F276E2" w:rsidRDefault="00F276E2">
          <w:pPr>
            <w:pStyle w:val="TOC3"/>
            <w:tabs>
              <w:tab w:val="left" w:pos="1440"/>
              <w:tab w:val="right" w:leader="dot" w:pos="9580"/>
            </w:tabs>
            <w:rPr>
              <w:ins w:id="204" w:author="Author"/>
              <w:rFonts w:asciiTheme="minorHAnsi" w:eastAsiaTheme="minorEastAsia" w:hAnsiTheme="minorHAnsi" w:cstheme="minorBidi"/>
              <w:noProof/>
              <w:sz w:val="22"/>
              <w:szCs w:val="22"/>
            </w:rPr>
          </w:pPr>
          <w:ins w:id="205" w:author="Author">
            <w:r w:rsidRPr="009D6DF4">
              <w:rPr>
                <w:rStyle w:val="Hyperlink"/>
                <w:noProof/>
              </w:rPr>
              <w:fldChar w:fldCharType="begin"/>
            </w:r>
            <w:r w:rsidRPr="009D6DF4">
              <w:rPr>
                <w:rStyle w:val="Hyperlink"/>
                <w:noProof/>
              </w:rPr>
              <w:instrText xml:space="preserve"> </w:instrText>
            </w:r>
            <w:r>
              <w:rPr>
                <w:noProof/>
              </w:rPr>
              <w:instrText>HYPERLINK \l "_Toc529784181"</w:instrText>
            </w:r>
            <w:r w:rsidRPr="009D6DF4">
              <w:rPr>
                <w:rStyle w:val="Hyperlink"/>
                <w:noProof/>
              </w:rPr>
              <w:instrText xml:space="preserve"> </w:instrText>
            </w:r>
            <w:r w:rsidRPr="009D6DF4">
              <w:rPr>
                <w:rStyle w:val="Hyperlink"/>
                <w:noProof/>
              </w:rPr>
              <w:fldChar w:fldCharType="separate"/>
            </w:r>
            <w:r w:rsidRPr="009D6DF4">
              <w:rPr>
                <w:rStyle w:val="Hyperlink"/>
                <w:noProof/>
              </w:rPr>
              <w:t>10.10.3</w:t>
            </w:r>
            <w:r>
              <w:rPr>
                <w:rFonts w:asciiTheme="minorHAnsi" w:eastAsiaTheme="minorEastAsia" w:hAnsiTheme="minorHAnsi" w:cstheme="minorBidi"/>
                <w:noProof/>
                <w:sz w:val="22"/>
                <w:szCs w:val="22"/>
              </w:rPr>
              <w:tab/>
            </w:r>
            <w:r w:rsidRPr="009D6DF4">
              <w:rPr>
                <w:rStyle w:val="Hyperlink"/>
                <w:noProof/>
              </w:rPr>
              <w:t>Reserved Parameter Definitions</w:t>
            </w:r>
            <w:r>
              <w:rPr>
                <w:noProof/>
                <w:webHidden/>
              </w:rPr>
              <w:tab/>
            </w:r>
            <w:r>
              <w:rPr>
                <w:noProof/>
                <w:webHidden/>
              </w:rPr>
              <w:fldChar w:fldCharType="begin"/>
            </w:r>
            <w:r>
              <w:rPr>
                <w:noProof/>
                <w:webHidden/>
              </w:rPr>
              <w:instrText xml:space="preserve"> PAGEREF _Toc529784181 \h </w:instrText>
            </w:r>
          </w:ins>
          <w:r>
            <w:rPr>
              <w:noProof/>
              <w:webHidden/>
            </w:rPr>
          </w:r>
          <w:r>
            <w:rPr>
              <w:noProof/>
              <w:webHidden/>
            </w:rPr>
            <w:fldChar w:fldCharType="separate"/>
          </w:r>
          <w:ins w:id="206" w:author="Author">
            <w:r>
              <w:rPr>
                <w:noProof/>
                <w:webHidden/>
              </w:rPr>
              <w:t>274</w:t>
            </w:r>
            <w:r>
              <w:rPr>
                <w:noProof/>
                <w:webHidden/>
              </w:rPr>
              <w:fldChar w:fldCharType="end"/>
            </w:r>
            <w:r w:rsidRPr="009D6DF4">
              <w:rPr>
                <w:rStyle w:val="Hyperlink"/>
                <w:noProof/>
              </w:rPr>
              <w:fldChar w:fldCharType="end"/>
            </w:r>
          </w:ins>
        </w:p>
        <w:p w14:paraId="2DE130D1" w14:textId="77777777" w:rsidR="00F276E2" w:rsidRDefault="00F276E2">
          <w:pPr>
            <w:pStyle w:val="TOC3"/>
            <w:tabs>
              <w:tab w:val="left" w:pos="1440"/>
              <w:tab w:val="right" w:leader="dot" w:pos="9580"/>
            </w:tabs>
            <w:rPr>
              <w:ins w:id="207" w:author="Author"/>
              <w:rFonts w:asciiTheme="minorHAnsi" w:eastAsiaTheme="minorEastAsia" w:hAnsiTheme="minorHAnsi" w:cstheme="minorBidi"/>
              <w:noProof/>
              <w:sz w:val="22"/>
              <w:szCs w:val="22"/>
            </w:rPr>
          </w:pPr>
          <w:ins w:id="208" w:author="Author">
            <w:r w:rsidRPr="009D6DF4">
              <w:rPr>
                <w:rStyle w:val="Hyperlink"/>
                <w:noProof/>
              </w:rPr>
              <w:fldChar w:fldCharType="begin"/>
            </w:r>
            <w:r w:rsidRPr="009D6DF4">
              <w:rPr>
                <w:rStyle w:val="Hyperlink"/>
                <w:noProof/>
              </w:rPr>
              <w:instrText xml:space="preserve"> </w:instrText>
            </w:r>
            <w:r>
              <w:rPr>
                <w:noProof/>
              </w:rPr>
              <w:instrText>HYPERLINK \l "_Toc529784182"</w:instrText>
            </w:r>
            <w:r w:rsidRPr="009D6DF4">
              <w:rPr>
                <w:rStyle w:val="Hyperlink"/>
                <w:noProof/>
              </w:rPr>
              <w:instrText xml:space="preserve"> </w:instrText>
            </w:r>
            <w:r w:rsidRPr="009D6DF4">
              <w:rPr>
                <w:rStyle w:val="Hyperlink"/>
                <w:noProof/>
              </w:rPr>
              <w:fldChar w:fldCharType="separate"/>
            </w:r>
            <w:r w:rsidRPr="009D6DF4">
              <w:rPr>
                <w:rStyle w:val="Hyperlink"/>
                <w:noProof/>
              </w:rPr>
              <w:t>10.10.4</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_Toc529784182 \h </w:instrText>
            </w:r>
          </w:ins>
          <w:r>
            <w:rPr>
              <w:noProof/>
              <w:webHidden/>
            </w:rPr>
          </w:r>
          <w:r>
            <w:rPr>
              <w:noProof/>
              <w:webHidden/>
            </w:rPr>
            <w:fldChar w:fldCharType="separate"/>
          </w:r>
          <w:ins w:id="209" w:author="Author">
            <w:r>
              <w:rPr>
                <w:noProof/>
                <w:webHidden/>
              </w:rPr>
              <w:t>275</w:t>
            </w:r>
            <w:r>
              <w:rPr>
                <w:noProof/>
                <w:webHidden/>
              </w:rPr>
              <w:fldChar w:fldCharType="end"/>
            </w:r>
            <w:r w:rsidRPr="009D6DF4">
              <w:rPr>
                <w:rStyle w:val="Hyperlink"/>
                <w:noProof/>
              </w:rPr>
              <w:fldChar w:fldCharType="end"/>
            </w:r>
          </w:ins>
        </w:p>
        <w:p w14:paraId="331A9EFD" w14:textId="77777777" w:rsidR="00F276E2" w:rsidRDefault="00F276E2">
          <w:pPr>
            <w:pStyle w:val="TOC2"/>
            <w:tabs>
              <w:tab w:val="left" w:pos="1260"/>
              <w:tab w:val="right" w:leader="dot" w:pos="9580"/>
            </w:tabs>
            <w:rPr>
              <w:ins w:id="210" w:author="Author"/>
              <w:rFonts w:asciiTheme="minorHAnsi" w:eastAsiaTheme="minorEastAsia" w:hAnsiTheme="minorHAnsi" w:cstheme="minorBidi"/>
              <w:noProof/>
              <w:sz w:val="22"/>
              <w:szCs w:val="22"/>
            </w:rPr>
          </w:pPr>
          <w:ins w:id="211" w:author="Author">
            <w:r w:rsidRPr="009D6DF4">
              <w:rPr>
                <w:rStyle w:val="Hyperlink"/>
                <w:noProof/>
              </w:rPr>
              <w:fldChar w:fldCharType="begin"/>
            </w:r>
            <w:r w:rsidRPr="009D6DF4">
              <w:rPr>
                <w:rStyle w:val="Hyperlink"/>
                <w:noProof/>
              </w:rPr>
              <w:instrText xml:space="preserve"> </w:instrText>
            </w:r>
            <w:r>
              <w:rPr>
                <w:noProof/>
              </w:rPr>
              <w:instrText>HYPERLINK \l "_Toc529784183"</w:instrText>
            </w:r>
            <w:r w:rsidRPr="009D6DF4">
              <w:rPr>
                <w:rStyle w:val="Hyperlink"/>
                <w:noProof/>
              </w:rPr>
              <w:instrText xml:space="preserve"> </w:instrText>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Model Specific Parameters</w:t>
            </w:r>
            <w:r>
              <w:rPr>
                <w:noProof/>
                <w:webHidden/>
              </w:rPr>
              <w:tab/>
            </w:r>
            <w:r>
              <w:rPr>
                <w:noProof/>
                <w:webHidden/>
              </w:rPr>
              <w:fldChar w:fldCharType="begin"/>
            </w:r>
            <w:r>
              <w:rPr>
                <w:noProof/>
                <w:webHidden/>
              </w:rPr>
              <w:instrText xml:space="preserve"> PAGEREF _Toc529784183 \h </w:instrText>
            </w:r>
          </w:ins>
          <w:r>
            <w:rPr>
              <w:noProof/>
              <w:webHidden/>
            </w:rPr>
          </w:r>
          <w:r>
            <w:rPr>
              <w:noProof/>
              <w:webHidden/>
            </w:rPr>
            <w:fldChar w:fldCharType="separate"/>
          </w:r>
          <w:ins w:id="212" w:author="Author">
            <w:r>
              <w:rPr>
                <w:noProof/>
                <w:webHidden/>
              </w:rPr>
              <w:t>276</w:t>
            </w:r>
            <w:r>
              <w:rPr>
                <w:noProof/>
                <w:webHidden/>
              </w:rPr>
              <w:fldChar w:fldCharType="end"/>
            </w:r>
            <w:r w:rsidRPr="009D6DF4">
              <w:rPr>
                <w:rStyle w:val="Hyperlink"/>
                <w:noProof/>
              </w:rPr>
              <w:fldChar w:fldCharType="end"/>
            </w:r>
          </w:ins>
        </w:p>
        <w:p w14:paraId="1F521A51" w14:textId="77777777" w:rsidR="00F276E2" w:rsidRDefault="00F276E2">
          <w:pPr>
            <w:pStyle w:val="TOC3"/>
            <w:tabs>
              <w:tab w:val="left" w:pos="1440"/>
              <w:tab w:val="right" w:leader="dot" w:pos="9580"/>
            </w:tabs>
            <w:rPr>
              <w:ins w:id="213" w:author="Author"/>
              <w:rFonts w:asciiTheme="minorHAnsi" w:eastAsiaTheme="minorEastAsia" w:hAnsiTheme="minorHAnsi" w:cstheme="minorBidi"/>
              <w:noProof/>
              <w:sz w:val="22"/>
              <w:szCs w:val="22"/>
            </w:rPr>
          </w:pPr>
          <w:ins w:id="214" w:author="Author">
            <w:r w:rsidRPr="009D6DF4">
              <w:rPr>
                <w:rStyle w:val="Hyperlink"/>
                <w:noProof/>
              </w:rPr>
              <w:fldChar w:fldCharType="begin"/>
            </w:r>
            <w:r w:rsidRPr="009D6DF4">
              <w:rPr>
                <w:rStyle w:val="Hyperlink"/>
                <w:noProof/>
              </w:rPr>
              <w:instrText xml:space="preserve"> </w:instrText>
            </w:r>
            <w:r>
              <w:rPr>
                <w:noProof/>
              </w:rPr>
              <w:instrText>HYPERLINK \l "_Toc529784184"</w:instrText>
            </w:r>
            <w:r w:rsidRPr="009D6DF4">
              <w:rPr>
                <w:rStyle w:val="Hyperlink"/>
                <w:noProof/>
              </w:rPr>
              <w:instrText xml:space="preserve"> </w:instrText>
            </w:r>
            <w:r w:rsidRPr="009D6DF4">
              <w:rPr>
                <w:rStyle w:val="Hyperlink"/>
                <w:noProof/>
              </w:rPr>
              <w:fldChar w:fldCharType="separate"/>
            </w:r>
            <w:r w:rsidRPr="009D6DF4">
              <w:rPr>
                <w:rStyle w:val="Hyperlink"/>
                <w:noProof/>
                <w:lang w:val="es-US"/>
              </w:rPr>
              <w:t>10.11.1</w:t>
            </w:r>
            <w:r>
              <w:rPr>
                <w:rFonts w:asciiTheme="minorHAnsi" w:eastAsiaTheme="minorEastAsia" w:hAnsiTheme="minorHAnsi" w:cstheme="minorBidi"/>
                <w:noProof/>
                <w:sz w:val="22"/>
                <w:szCs w:val="22"/>
              </w:rPr>
              <w:tab/>
            </w:r>
            <w:r w:rsidRPr="009D6DF4">
              <w:rPr>
                <w:rStyle w:val="Hyperlink"/>
                <w:noProof/>
                <w:lang w:val="es-US"/>
              </w:rPr>
              <w:t>Tapped Delay Line Example</w:t>
            </w:r>
            <w:r>
              <w:rPr>
                <w:noProof/>
                <w:webHidden/>
              </w:rPr>
              <w:tab/>
            </w:r>
            <w:r>
              <w:rPr>
                <w:noProof/>
                <w:webHidden/>
              </w:rPr>
              <w:fldChar w:fldCharType="begin"/>
            </w:r>
            <w:r>
              <w:rPr>
                <w:noProof/>
                <w:webHidden/>
              </w:rPr>
              <w:instrText xml:space="preserve"> PAGEREF _Toc529784184 \h </w:instrText>
            </w:r>
          </w:ins>
          <w:r>
            <w:rPr>
              <w:noProof/>
              <w:webHidden/>
            </w:rPr>
          </w:r>
          <w:r>
            <w:rPr>
              <w:noProof/>
              <w:webHidden/>
            </w:rPr>
            <w:fldChar w:fldCharType="separate"/>
          </w:r>
          <w:ins w:id="215" w:author="Author">
            <w:r>
              <w:rPr>
                <w:noProof/>
                <w:webHidden/>
              </w:rPr>
              <w:t>277</w:t>
            </w:r>
            <w:r>
              <w:rPr>
                <w:noProof/>
                <w:webHidden/>
              </w:rPr>
              <w:fldChar w:fldCharType="end"/>
            </w:r>
            <w:r w:rsidRPr="009D6DF4">
              <w:rPr>
                <w:rStyle w:val="Hyperlink"/>
                <w:noProof/>
              </w:rPr>
              <w:fldChar w:fldCharType="end"/>
            </w:r>
          </w:ins>
        </w:p>
        <w:p w14:paraId="2BC85711" w14:textId="77777777" w:rsidR="00F276E2" w:rsidRDefault="00F276E2">
          <w:pPr>
            <w:pStyle w:val="TOC2"/>
            <w:tabs>
              <w:tab w:val="left" w:pos="1260"/>
              <w:tab w:val="right" w:leader="dot" w:pos="9580"/>
            </w:tabs>
            <w:rPr>
              <w:ins w:id="216" w:author="Author"/>
              <w:rFonts w:asciiTheme="minorHAnsi" w:eastAsiaTheme="minorEastAsia" w:hAnsiTheme="minorHAnsi" w:cstheme="minorBidi"/>
              <w:noProof/>
              <w:sz w:val="22"/>
              <w:szCs w:val="22"/>
            </w:rPr>
          </w:pPr>
          <w:ins w:id="217" w:author="Author">
            <w:r w:rsidRPr="009D6DF4">
              <w:rPr>
                <w:rStyle w:val="Hyperlink"/>
                <w:noProof/>
              </w:rPr>
              <w:fldChar w:fldCharType="begin"/>
            </w:r>
            <w:r w:rsidRPr="009D6DF4">
              <w:rPr>
                <w:rStyle w:val="Hyperlink"/>
                <w:noProof/>
              </w:rPr>
              <w:instrText xml:space="preserve"> </w:instrText>
            </w:r>
            <w:r>
              <w:rPr>
                <w:noProof/>
              </w:rPr>
              <w:instrText>HYPERLINK \l "_Toc529784185"</w:instrText>
            </w:r>
            <w:r w:rsidRPr="009D6DF4">
              <w:rPr>
                <w:rStyle w:val="Hyperlink"/>
                <w:noProof/>
              </w:rPr>
              <w:instrText xml:space="preserve"> </w:instrText>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_Toc529784185 \h </w:instrText>
            </w:r>
          </w:ins>
          <w:r>
            <w:rPr>
              <w:noProof/>
              <w:webHidden/>
            </w:rPr>
          </w:r>
          <w:r>
            <w:rPr>
              <w:noProof/>
              <w:webHidden/>
            </w:rPr>
            <w:fldChar w:fldCharType="separate"/>
          </w:r>
          <w:ins w:id="218" w:author="Author">
            <w:r>
              <w:rPr>
                <w:noProof/>
                <w:webHidden/>
              </w:rPr>
              <w:t>278</w:t>
            </w:r>
            <w:r>
              <w:rPr>
                <w:noProof/>
                <w:webHidden/>
              </w:rPr>
              <w:fldChar w:fldCharType="end"/>
            </w:r>
            <w:r w:rsidRPr="009D6DF4">
              <w:rPr>
                <w:rStyle w:val="Hyperlink"/>
                <w:noProof/>
              </w:rPr>
              <w:fldChar w:fldCharType="end"/>
            </w:r>
          </w:ins>
        </w:p>
        <w:p w14:paraId="3FC0DF26" w14:textId="77777777" w:rsidR="00F276E2" w:rsidRDefault="00F276E2">
          <w:pPr>
            <w:pStyle w:val="TOC1"/>
            <w:rPr>
              <w:ins w:id="219" w:author="Author"/>
              <w:rFonts w:asciiTheme="minorHAnsi" w:eastAsiaTheme="minorEastAsia" w:hAnsiTheme="minorHAnsi" w:cstheme="minorBidi"/>
              <w:b w:val="0"/>
              <w:sz w:val="22"/>
              <w:szCs w:val="22"/>
            </w:rPr>
          </w:pPr>
          <w:ins w:id="220" w:author="Author">
            <w:r w:rsidRPr="009D6DF4">
              <w:rPr>
                <w:rStyle w:val="Hyperlink"/>
              </w:rPr>
              <w:fldChar w:fldCharType="begin"/>
            </w:r>
            <w:r w:rsidRPr="009D6DF4">
              <w:rPr>
                <w:rStyle w:val="Hyperlink"/>
              </w:rPr>
              <w:instrText xml:space="preserve"> </w:instrText>
            </w:r>
            <w:r>
              <w:instrText>HYPERLINK \l "_Toc529784186"</w:instrText>
            </w:r>
            <w:r w:rsidRPr="009D6DF4">
              <w:rPr>
                <w:rStyle w:val="Hyperlink"/>
              </w:rPr>
              <w:instrText xml:space="preserve"> </w:instrText>
            </w:r>
            <w:r w:rsidRPr="009D6DF4">
              <w:rPr>
                <w:rStyle w:val="Hyperlink"/>
              </w:rPr>
              <w:fldChar w:fldCharType="separate"/>
            </w:r>
            <w:r w:rsidRPr="009D6DF4">
              <w:rPr>
                <w:rStyle w:val="Hyperlink"/>
              </w:rPr>
              <w:t>11</w:t>
            </w:r>
            <w:r>
              <w:rPr>
                <w:rFonts w:asciiTheme="minorHAnsi" w:eastAsiaTheme="minorEastAsia" w:hAnsiTheme="minorHAnsi" w:cstheme="minorBidi"/>
                <w:b w:val="0"/>
                <w:sz w:val="22"/>
                <w:szCs w:val="22"/>
              </w:rPr>
              <w:tab/>
            </w:r>
            <w:r w:rsidRPr="009D6DF4">
              <w:rPr>
                <w:rStyle w:val="Hyperlink"/>
              </w:rPr>
              <w:t>Interconnect Modeling</w:t>
            </w:r>
            <w:r>
              <w:rPr>
                <w:webHidden/>
              </w:rPr>
              <w:tab/>
            </w:r>
            <w:r>
              <w:rPr>
                <w:webHidden/>
              </w:rPr>
              <w:fldChar w:fldCharType="begin"/>
            </w:r>
            <w:r>
              <w:rPr>
                <w:webHidden/>
              </w:rPr>
              <w:instrText xml:space="preserve"> PAGEREF _Toc529784186 \h </w:instrText>
            </w:r>
          </w:ins>
          <w:r>
            <w:rPr>
              <w:webHidden/>
            </w:rPr>
          </w:r>
          <w:r>
            <w:rPr>
              <w:webHidden/>
            </w:rPr>
            <w:fldChar w:fldCharType="separate"/>
          </w:r>
          <w:ins w:id="221" w:author="Author">
            <w:r>
              <w:rPr>
                <w:webHidden/>
              </w:rPr>
              <w:t>290</w:t>
            </w:r>
            <w:r>
              <w:rPr>
                <w:webHidden/>
              </w:rPr>
              <w:fldChar w:fldCharType="end"/>
            </w:r>
            <w:r w:rsidRPr="009D6DF4">
              <w:rPr>
                <w:rStyle w:val="Hyperlink"/>
              </w:rPr>
              <w:fldChar w:fldCharType="end"/>
            </w:r>
          </w:ins>
        </w:p>
        <w:p w14:paraId="653D8294" w14:textId="77777777" w:rsidR="00F276E2" w:rsidRDefault="00F276E2">
          <w:pPr>
            <w:pStyle w:val="TOC2"/>
            <w:tabs>
              <w:tab w:val="left" w:pos="1260"/>
              <w:tab w:val="right" w:leader="dot" w:pos="9580"/>
            </w:tabs>
            <w:rPr>
              <w:ins w:id="222" w:author="Author"/>
              <w:rFonts w:asciiTheme="minorHAnsi" w:eastAsiaTheme="minorEastAsia" w:hAnsiTheme="minorHAnsi" w:cstheme="minorBidi"/>
              <w:noProof/>
              <w:sz w:val="22"/>
              <w:szCs w:val="22"/>
            </w:rPr>
          </w:pPr>
          <w:ins w:id="223" w:author="Author">
            <w:r w:rsidRPr="009D6DF4">
              <w:rPr>
                <w:rStyle w:val="Hyperlink"/>
                <w:noProof/>
              </w:rPr>
              <w:fldChar w:fldCharType="begin"/>
            </w:r>
            <w:r w:rsidRPr="009D6DF4">
              <w:rPr>
                <w:rStyle w:val="Hyperlink"/>
                <w:noProof/>
              </w:rPr>
              <w:instrText xml:space="preserve"> </w:instrText>
            </w:r>
            <w:r>
              <w:rPr>
                <w:noProof/>
              </w:rPr>
              <w:instrText>HYPERLINK \l "_Toc529784187"</w:instrText>
            </w:r>
            <w:r w:rsidRPr="009D6DF4">
              <w:rPr>
                <w:rStyle w:val="Hyperlink"/>
                <w:noProof/>
              </w:rPr>
              <w:instrText xml:space="preserve"> </w:instrText>
            </w:r>
            <w:r w:rsidRPr="009D6DF4">
              <w:rPr>
                <w:rStyle w:val="Hyperlink"/>
                <w:noProof/>
              </w:rPr>
              <w:fldChar w:fldCharType="separate"/>
            </w:r>
            <w:r w:rsidRPr="009D6DF4">
              <w:rPr>
                <w:rStyle w:val="Hyperlink"/>
                <w:noProof/>
              </w:rPr>
              <w:t>11.1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_Toc529784187 \h </w:instrText>
            </w:r>
          </w:ins>
          <w:r>
            <w:rPr>
              <w:noProof/>
              <w:webHidden/>
            </w:rPr>
          </w:r>
          <w:r>
            <w:rPr>
              <w:noProof/>
              <w:webHidden/>
            </w:rPr>
            <w:fldChar w:fldCharType="separate"/>
          </w:r>
          <w:ins w:id="224" w:author="Author">
            <w:r>
              <w:rPr>
                <w:noProof/>
                <w:webHidden/>
              </w:rPr>
              <w:t>290</w:t>
            </w:r>
            <w:r>
              <w:rPr>
                <w:noProof/>
                <w:webHidden/>
              </w:rPr>
              <w:fldChar w:fldCharType="end"/>
            </w:r>
            <w:r w:rsidRPr="009D6DF4">
              <w:rPr>
                <w:rStyle w:val="Hyperlink"/>
                <w:noProof/>
              </w:rPr>
              <w:fldChar w:fldCharType="end"/>
            </w:r>
          </w:ins>
        </w:p>
        <w:p w14:paraId="03C75670" w14:textId="77777777" w:rsidR="00F276E2" w:rsidRDefault="00F276E2">
          <w:pPr>
            <w:pStyle w:val="TOC2"/>
            <w:tabs>
              <w:tab w:val="left" w:pos="1260"/>
              <w:tab w:val="right" w:leader="dot" w:pos="9580"/>
            </w:tabs>
            <w:rPr>
              <w:ins w:id="225" w:author="Author"/>
              <w:rFonts w:asciiTheme="minorHAnsi" w:eastAsiaTheme="minorEastAsia" w:hAnsiTheme="minorHAnsi" w:cstheme="minorBidi"/>
              <w:noProof/>
              <w:sz w:val="22"/>
              <w:szCs w:val="22"/>
            </w:rPr>
          </w:pPr>
          <w:ins w:id="226" w:author="Author">
            <w:r w:rsidRPr="009D6DF4">
              <w:rPr>
                <w:rStyle w:val="Hyperlink"/>
                <w:noProof/>
              </w:rPr>
              <w:fldChar w:fldCharType="begin"/>
            </w:r>
            <w:r w:rsidRPr="009D6DF4">
              <w:rPr>
                <w:rStyle w:val="Hyperlink"/>
                <w:noProof/>
              </w:rPr>
              <w:instrText xml:space="preserve"> </w:instrText>
            </w:r>
            <w:r>
              <w:rPr>
                <w:noProof/>
              </w:rPr>
              <w:instrText>HYPERLINK \l "_Toc529784188"</w:instrText>
            </w:r>
            <w:r w:rsidRPr="009D6DF4">
              <w:rPr>
                <w:rStyle w:val="Hyperlink"/>
                <w:noProof/>
              </w:rPr>
              <w:instrText xml:space="preserve"> </w:instrText>
            </w:r>
            <w:r w:rsidRPr="009D6DF4">
              <w:rPr>
                <w:rStyle w:val="Hyperlink"/>
                <w:noProof/>
              </w:rPr>
              <w:fldChar w:fldCharType="separate"/>
            </w:r>
            <w:r w:rsidRPr="009D6DF4">
              <w:rPr>
                <w:rStyle w:val="Hyperlink"/>
                <w:noProof/>
              </w:rPr>
              <w:t>11.2</w:t>
            </w:r>
            <w:r>
              <w:rPr>
                <w:rFonts w:asciiTheme="minorHAnsi" w:eastAsiaTheme="minorEastAsia" w:hAnsiTheme="minorHAnsi" w:cstheme="minorBidi"/>
                <w:noProof/>
                <w:sz w:val="22"/>
                <w:szCs w:val="22"/>
              </w:rPr>
              <w:tab/>
            </w:r>
            <w:r w:rsidRPr="009D6DF4">
              <w:rPr>
                <w:rStyle w:val="Hyperlink"/>
                <w:noProof/>
              </w:rPr>
              <w:t>General Interconnect Syntax Requirements</w:t>
            </w:r>
            <w:r>
              <w:rPr>
                <w:noProof/>
                <w:webHidden/>
              </w:rPr>
              <w:tab/>
            </w:r>
            <w:r>
              <w:rPr>
                <w:noProof/>
                <w:webHidden/>
              </w:rPr>
              <w:fldChar w:fldCharType="begin"/>
            </w:r>
            <w:r>
              <w:rPr>
                <w:noProof/>
                <w:webHidden/>
              </w:rPr>
              <w:instrText xml:space="preserve"> PAGEREF _Toc529784188 \h </w:instrText>
            </w:r>
          </w:ins>
          <w:r>
            <w:rPr>
              <w:noProof/>
              <w:webHidden/>
            </w:rPr>
          </w:r>
          <w:r>
            <w:rPr>
              <w:noProof/>
              <w:webHidden/>
            </w:rPr>
            <w:fldChar w:fldCharType="separate"/>
          </w:r>
          <w:ins w:id="227" w:author="Author">
            <w:r>
              <w:rPr>
                <w:noProof/>
                <w:webHidden/>
              </w:rPr>
              <w:t>293</w:t>
            </w:r>
            <w:r>
              <w:rPr>
                <w:noProof/>
                <w:webHidden/>
              </w:rPr>
              <w:fldChar w:fldCharType="end"/>
            </w:r>
            <w:r w:rsidRPr="009D6DF4">
              <w:rPr>
                <w:rStyle w:val="Hyperlink"/>
                <w:noProof/>
              </w:rPr>
              <w:fldChar w:fldCharType="end"/>
            </w:r>
          </w:ins>
        </w:p>
        <w:p w14:paraId="114BC508" w14:textId="77777777" w:rsidR="00F276E2" w:rsidRDefault="00F276E2">
          <w:pPr>
            <w:pStyle w:val="TOC1"/>
            <w:rPr>
              <w:ins w:id="228" w:author="Author"/>
              <w:rFonts w:asciiTheme="minorHAnsi" w:eastAsiaTheme="minorEastAsia" w:hAnsiTheme="minorHAnsi" w:cstheme="minorBidi"/>
              <w:b w:val="0"/>
              <w:sz w:val="22"/>
              <w:szCs w:val="22"/>
            </w:rPr>
          </w:pPr>
          <w:ins w:id="229" w:author="Author">
            <w:r w:rsidRPr="009D6DF4">
              <w:rPr>
                <w:rStyle w:val="Hyperlink"/>
              </w:rPr>
              <w:fldChar w:fldCharType="begin"/>
            </w:r>
            <w:r w:rsidRPr="009D6DF4">
              <w:rPr>
                <w:rStyle w:val="Hyperlink"/>
              </w:rPr>
              <w:instrText xml:space="preserve"> </w:instrText>
            </w:r>
            <w:r>
              <w:instrText>HYPERLINK \l "_Toc529784189"</w:instrText>
            </w:r>
            <w:r w:rsidRPr="009D6DF4">
              <w:rPr>
                <w:rStyle w:val="Hyperlink"/>
              </w:rPr>
              <w:instrText xml:space="preserve"> </w:instrText>
            </w:r>
            <w:r w:rsidRPr="009D6DF4">
              <w:rPr>
                <w:rStyle w:val="Hyperlink"/>
              </w:rPr>
              <w:fldChar w:fldCharType="separate"/>
            </w:r>
            <w:r w:rsidRPr="009D6DF4">
              <w:rPr>
                <w:rStyle w:val="Hyperlink"/>
              </w:rPr>
              <w:t>12</w:t>
            </w:r>
            <w:r>
              <w:rPr>
                <w:rFonts w:asciiTheme="minorHAnsi" w:eastAsiaTheme="minorEastAsia" w:hAnsiTheme="minorHAnsi" w:cstheme="minorBidi"/>
                <w:b w:val="0"/>
                <w:sz w:val="22"/>
                <w:szCs w:val="22"/>
              </w:rPr>
              <w:tab/>
            </w:r>
            <w:r w:rsidRPr="009D6DF4">
              <w:rPr>
                <w:rStyle w:val="Hyperlink"/>
              </w:rPr>
              <w:t>EMI Parameters</w:t>
            </w:r>
            <w:r>
              <w:rPr>
                <w:webHidden/>
              </w:rPr>
              <w:tab/>
            </w:r>
            <w:r>
              <w:rPr>
                <w:webHidden/>
              </w:rPr>
              <w:fldChar w:fldCharType="begin"/>
            </w:r>
            <w:r>
              <w:rPr>
                <w:webHidden/>
              </w:rPr>
              <w:instrText xml:space="preserve"> PAGEREF _Toc529784189 \h </w:instrText>
            </w:r>
          </w:ins>
          <w:r>
            <w:rPr>
              <w:webHidden/>
            </w:rPr>
          </w:r>
          <w:r>
            <w:rPr>
              <w:webHidden/>
            </w:rPr>
            <w:fldChar w:fldCharType="separate"/>
          </w:r>
          <w:ins w:id="230" w:author="Author">
            <w:r>
              <w:rPr>
                <w:webHidden/>
              </w:rPr>
              <w:t>325</w:t>
            </w:r>
            <w:r>
              <w:rPr>
                <w:webHidden/>
              </w:rPr>
              <w:fldChar w:fldCharType="end"/>
            </w:r>
            <w:r w:rsidRPr="009D6DF4">
              <w:rPr>
                <w:rStyle w:val="Hyperlink"/>
              </w:rPr>
              <w:fldChar w:fldCharType="end"/>
            </w:r>
          </w:ins>
        </w:p>
        <w:p w14:paraId="22D27C2E" w14:textId="77777777" w:rsidR="00284E03" w:rsidDel="00F276E2" w:rsidRDefault="00284E03">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F276E2" w:rsidDel="00F276E2">
                <w:rPr>
                  <w:rStyle w:val="Hyperlink"/>
                  <w:b w:val="0"/>
                </w:rPr>
                <w:delText>1</w:delText>
              </w:r>
              <w:r w:rsidDel="00F276E2">
                <w:rPr>
                  <w:rFonts w:asciiTheme="minorHAnsi" w:eastAsiaTheme="minorEastAsia" w:hAnsiTheme="minorHAnsi" w:cstheme="minorBidi"/>
                  <w:b w:val="0"/>
                  <w:sz w:val="22"/>
                  <w:szCs w:val="22"/>
                </w:rPr>
                <w:tab/>
              </w:r>
              <w:r w:rsidRPr="00F276E2" w:rsidDel="00F276E2">
                <w:rPr>
                  <w:rStyle w:val="Hyperlink"/>
                  <w:b w:val="0"/>
                </w:rPr>
                <w:delText>General Introduction</w:delText>
              </w:r>
              <w:r w:rsidDel="00F276E2">
                <w:rPr>
                  <w:webHidden/>
                </w:rPr>
                <w:tab/>
                <w:delText>4</w:delText>
              </w:r>
            </w:del>
          </w:ins>
        </w:p>
        <w:p w14:paraId="7FF2B3FE" w14:textId="77777777" w:rsidR="00284E03" w:rsidDel="00F276E2" w:rsidRDefault="00284E03">
          <w:pPr>
            <w:pStyle w:val="TOC1"/>
            <w:rPr>
              <w:ins w:id="235" w:author="Author"/>
              <w:del w:id="236" w:author="Author"/>
              <w:rFonts w:asciiTheme="minorHAnsi" w:eastAsiaTheme="minorEastAsia" w:hAnsiTheme="minorHAnsi" w:cstheme="minorBidi"/>
              <w:b w:val="0"/>
              <w:sz w:val="22"/>
              <w:szCs w:val="22"/>
            </w:rPr>
          </w:pPr>
          <w:ins w:id="237" w:author="Author">
            <w:del w:id="238" w:author="Author">
              <w:r w:rsidRPr="00F276E2" w:rsidDel="00F276E2">
                <w:rPr>
                  <w:rStyle w:val="Hyperlink"/>
                  <w:b w:val="0"/>
                </w:rPr>
                <w:delText>2</w:delText>
              </w:r>
              <w:r w:rsidDel="00F276E2">
                <w:rPr>
                  <w:rFonts w:asciiTheme="minorHAnsi" w:eastAsiaTheme="minorEastAsia" w:hAnsiTheme="minorHAnsi" w:cstheme="minorBidi"/>
                  <w:b w:val="0"/>
                  <w:sz w:val="22"/>
                  <w:szCs w:val="22"/>
                </w:rPr>
                <w:tab/>
              </w:r>
              <w:r w:rsidRPr="00F276E2" w:rsidDel="00F276E2">
                <w:rPr>
                  <w:rStyle w:val="Hyperlink"/>
                  <w:b w:val="0"/>
                </w:rPr>
                <w:delText>Statement of Intent</w:delText>
              </w:r>
              <w:r w:rsidDel="00F276E2">
                <w:rPr>
                  <w:webHidden/>
                </w:rPr>
                <w:tab/>
                <w:delText>5</w:delText>
              </w:r>
            </w:del>
          </w:ins>
        </w:p>
        <w:p w14:paraId="1CF01BD3" w14:textId="77777777" w:rsidR="00284E03" w:rsidDel="00F276E2" w:rsidRDefault="00284E03">
          <w:pPr>
            <w:pStyle w:val="TOC1"/>
            <w:rPr>
              <w:ins w:id="239" w:author="Author"/>
              <w:del w:id="240" w:author="Author"/>
              <w:rFonts w:asciiTheme="minorHAnsi" w:eastAsiaTheme="minorEastAsia" w:hAnsiTheme="minorHAnsi" w:cstheme="minorBidi"/>
              <w:b w:val="0"/>
              <w:sz w:val="22"/>
              <w:szCs w:val="22"/>
            </w:rPr>
          </w:pPr>
          <w:ins w:id="241" w:author="Author">
            <w:del w:id="242" w:author="Author">
              <w:r w:rsidRPr="00F276E2" w:rsidDel="00F276E2">
                <w:rPr>
                  <w:rStyle w:val="Hyperlink"/>
                  <w:b w:val="0"/>
                </w:rPr>
                <w:delText>3</w:delText>
              </w:r>
              <w:r w:rsidDel="00F276E2">
                <w:rPr>
                  <w:rFonts w:asciiTheme="minorHAnsi" w:eastAsiaTheme="minorEastAsia" w:hAnsiTheme="minorHAnsi" w:cstheme="minorBidi"/>
                  <w:b w:val="0"/>
                  <w:sz w:val="22"/>
                  <w:szCs w:val="22"/>
                </w:rPr>
                <w:tab/>
              </w:r>
              <w:r w:rsidRPr="00F276E2" w:rsidDel="00F276E2">
                <w:rPr>
                  <w:rStyle w:val="Hyperlink"/>
                  <w:b w:val="0"/>
                </w:rPr>
                <w:delText>General Syntax Rules and Guidelines</w:delText>
              </w:r>
              <w:r w:rsidDel="00F276E2">
                <w:rPr>
                  <w:webHidden/>
                </w:rPr>
                <w:tab/>
                <w:delText>11</w:delText>
              </w:r>
            </w:del>
          </w:ins>
        </w:p>
        <w:p w14:paraId="42682D91" w14:textId="77777777" w:rsidR="00284E03" w:rsidDel="00F276E2" w:rsidRDefault="00284E03">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F276E2" w:rsidDel="00F276E2">
                <w:rPr>
                  <w:rStyle w:val="Hyperlink"/>
                  <w:noProof/>
                </w:rPr>
                <w:delText>3.1</w:delText>
              </w:r>
              <w:r w:rsidDel="00F276E2">
                <w:rPr>
                  <w:rFonts w:asciiTheme="minorHAnsi" w:eastAsiaTheme="minorEastAsia" w:hAnsiTheme="minorHAnsi" w:cstheme="minorBidi"/>
                  <w:noProof/>
                  <w:sz w:val="22"/>
                  <w:szCs w:val="22"/>
                </w:rPr>
                <w:tab/>
              </w:r>
              <w:r w:rsidRPr="00F276E2" w:rsidDel="00F276E2">
                <w:rPr>
                  <w:rStyle w:val="Hyperlink"/>
                  <w:noProof/>
                </w:rPr>
                <w:delText>File Naming Definitions</w:delText>
              </w:r>
              <w:r w:rsidDel="00F276E2">
                <w:rPr>
                  <w:noProof/>
                  <w:webHidden/>
                </w:rPr>
                <w:tab/>
                <w:delText>12</w:delText>
              </w:r>
            </w:del>
          </w:ins>
        </w:p>
        <w:p w14:paraId="31A8EB31" w14:textId="77777777" w:rsidR="00284E03" w:rsidDel="00F276E2" w:rsidRDefault="00284E03">
          <w:pPr>
            <w:pStyle w:val="TOC2"/>
            <w:tabs>
              <w:tab w:val="left" w:pos="1260"/>
              <w:tab w:val="right" w:leader="dot" w:pos="9580"/>
            </w:tabs>
            <w:rPr>
              <w:ins w:id="247" w:author="Author"/>
              <w:del w:id="248" w:author="Author"/>
              <w:rFonts w:asciiTheme="minorHAnsi" w:eastAsiaTheme="minorEastAsia" w:hAnsiTheme="minorHAnsi" w:cstheme="minorBidi"/>
              <w:noProof/>
              <w:sz w:val="22"/>
              <w:szCs w:val="22"/>
            </w:rPr>
          </w:pPr>
          <w:ins w:id="249" w:author="Author">
            <w:del w:id="250" w:author="Author">
              <w:r w:rsidRPr="00F276E2" w:rsidDel="00F276E2">
                <w:rPr>
                  <w:rStyle w:val="Hyperlink"/>
                  <w:noProof/>
                </w:rPr>
                <w:delText>3.2</w:delText>
              </w:r>
              <w:r w:rsidDel="00F276E2">
                <w:rPr>
                  <w:rFonts w:asciiTheme="minorHAnsi" w:eastAsiaTheme="minorEastAsia" w:hAnsiTheme="minorHAnsi" w:cstheme="minorBidi"/>
                  <w:noProof/>
                  <w:sz w:val="22"/>
                  <w:szCs w:val="22"/>
                </w:rPr>
                <w:tab/>
              </w:r>
              <w:r w:rsidRPr="00F276E2" w:rsidDel="00F276E2">
                <w:rPr>
                  <w:rStyle w:val="Hyperlink"/>
                  <w:noProof/>
                </w:rPr>
                <w:delText>Syntax Rules</w:delText>
              </w:r>
              <w:r w:rsidDel="00F276E2">
                <w:rPr>
                  <w:noProof/>
                  <w:webHidden/>
                </w:rPr>
                <w:tab/>
                <w:delText>13</w:delText>
              </w:r>
            </w:del>
          </w:ins>
        </w:p>
        <w:p w14:paraId="385396A3" w14:textId="77777777" w:rsidR="00284E03" w:rsidDel="00F276E2" w:rsidRDefault="00284E03">
          <w:pPr>
            <w:pStyle w:val="TOC2"/>
            <w:tabs>
              <w:tab w:val="left" w:pos="1260"/>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F276E2" w:rsidDel="00F276E2">
                <w:rPr>
                  <w:rStyle w:val="Hyperlink"/>
                  <w:noProof/>
                </w:rPr>
                <w:delText>3.3</w:delText>
              </w:r>
              <w:r w:rsidDel="00F276E2">
                <w:rPr>
                  <w:rFonts w:asciiTheme="minorHAnsi" w:eastAsiaTheme="minorEastAsia" w:hAnsiTheme="minorHAnsi" w:cstheme="minorBidi"/>
                  <w:noProof/>
                  <w:sz w:val="22"/>
                  <w:szCs w:val="22"/>
                </w:rPr>
                <w:tab/>
              </w:r>
              <w:r w:rsidRPr="00F276E2" w:rsidDel="00F276E2">
                <w:rPr>
                  <w:rStyle w:val="Hyperlink"/>
                  <w:noProof/>
                </w:rPr>
                <w:delText>Keyword Hierarchy</w:delText>
              </w:r>
              <w:r w:rsidDel="00F276E2">
                <w:rPr>
                  <w:noProof/>
                  <w:webHidden/>
                </w:rPr>
                <w:tab/>
                <w:delText>14</w:delText>
              </w:r>
            </w:del>
          </w:ins>
        </w:p>
        <w:p w14:paraId="79C6AAE7" w14:textId="77777777" w:rsidR="00284E03" w:rsidDel="00F276E2" w:rsidRDefault="00284E03">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F276E2" w:rsidDel="00F276E2">
                <w:rPr>
                  <w:rStyle w:val="Hyperlink"/>
                  <w:b w:val="0"/>
                </w:rPr>
                <w:delText>4</w:delText>
              </w:r>
              <w:r w:rsidDel="00F276E2">
                <w:rPr>
                  <w:rFonts w:asciiTheme="minorHAnsi" w:eastAsiaTheme="minorEastAsia" w:hAnsiTheme="minorHAnsi" w:cstheme="minorBidi"/>
                  <w:b w:val="0"/>
                  <w:sz w:val="22"/>
                  <w:szCs w:val="22"/>
                </w:rPr>
                <w:tab/>
              </w:r>
              <w:r w:rsidRPr="00F276E2" w:rsidDel="00F276E2">
                <w:rPr>
                  <w:rStyle w:val="Hyperlink"/>
                  <w:b w:val="0"/>
                </w:rPr>
                <w:delText>File Header and File End Information</w:delText>
              </w:r>
              <w:r w:rsidDel="00F276E2">
                <w:rPr>
                  <w:webHidden/>
                </w:rPr>
                <w:tab/>
                <w:delText>21</w:delText>
              </w:r>
            </w:del>
          </w:ins>
        </w:p>
        <w:p w14:paraId="559748E4" w14:textId="77777777" w:rsidR="00284E03" w:rsidDel="00F276E2" w:rsidRDefault="00284E03">
          <w:pPr>
            <w:pStyle w:val="TOC1"/>
            <w:rPr>
              <w:ins w:id="259" w:author="Author"/>
              <w:del w:id="260" w:author="Author"/>
              <w:rFonts w:asciiTheme="minorHAnsi" w:eastAsiaTheme="minorEastAsia" w:hAnsiTheme="minorHAnsi" w:cstheme="minorBidi"/>
              <w:b w:val="0"/>
              <w:sz w:val="22"/>
              <w:szCs w:val="22"/>
            </w:rPr>
          </w:pPr>
          <w:ins w:id="261" w:author="Author">
            <w:del w:id="262" w:author="Author">
              <w:r w:rsidRPr="00F276E2" w:rsidDel="00F276E2">
                <w:rPr>
                  <w:rStyle w:val="Hyperlink"/>
                  <w:b w:val="0"/>
                </w:rPr>
                <w:delText>5</w:delText>
              </w:r>
              <w:r w:rsidDel="00F276E2">
                <w:rPr>
                  <w:rFonts w:asciiTheme="minorHAnsi" w:eastAsiaTheme="minorEastAsia" w:hAnsiTheme="minorHAnsi" w:cstheme="minorBidi"/>
                  <w:b w:val="0"/>
                  <w:sz w:val="22"/>
                  <w:szCs w:val="22"/>
                </w:rPr>
                <w:tab/>
              </w:r>
              <w:r w:rsidRPr="00F276E2" w:rsidDel="00F276E2">
                <w:rPr>
                  <w:rStyle w:val="Hyperlink"/>
                  <w:b w:val="0"/>
                </w:rPr>
                <w:delText>Component Description</w:delText>
              </w:r>
              <w:r w:rsidDel="00F276E2">
                <w:rPr>
                  <w:webHidden/>
                </w:rPr>
                <w:tab/>
                <w:delText>24</w:delText>
              </w:r>
            </w:del>
          </w:ins>
        </w:p>
        <w:p w14:paraId="27D43F1A" w14:textId="77777777" w:rsidR="00284E03" w:rsidDel="00F276E2" w:rsidRDefault="00284E03">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F276E2" w:rsidDel="00F276E2">
                <w:rPr>
                  <w:rStyle w:val="Hyperlink"/>
                  <w:b w:val="0"/>
                </w:rPr>
                <w:delText>6</w:delText>
              </w:r>
              <w:r w:rsidDel="00F276E2">
                <w:rPr>
                  <w:rFonts w:asciiTheme="minorHAnsi" w:eastAsiaTheme="minorEastAsia" w:hAnsiTheme="minorHAnsi" w:cstheme="minorBidi"/>
                  <w:b w:val="0"/>
                  <w:sz w:val="22"/>
                  <w:szCs w:val="22"/>
                </w:rPr>
                <w:tab/>
              </w:r>
              <w:r w:rsidRPr="00F276E2" w:rsidDel="00F276E2">
                <w:rPr>
                  <w:rStyle w:val="Hyperlink"/>
                  <w:b w:val="0"/>
                </w:rPr>
                <w:delText>Buffer Modeling</w:delText>
              </w:r>
              <w:r w:rsidDel="00F276E2">
                <w:rPr>
                  <w:webHidden/>
                </w:rPr>
                <w:tab/>
                <w:delText>43</w:delText>
              </w:r>
            </w:del>
          </w:ins>
        </w:p>
        <w:p w14:paraId="14858DFB" w14:textId="77777777" w:rsidR="00284E03" w:rsidDel="00F276E2" w:rsidRDefault="00284E03">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F276E2" w:rsidDel="00F276E2">
                <w:rPr>
                  <w:rStyle w:val="Hyperlink"/>
                  <w:noProof/>
                </w:rPr>
                <w:delText>6.1</w:delText>
              </w:r>
              <w:r w:rsidDel="00F276E2">
                <w:rPr>
                  <w:rFonts w:asciiTheme="minorHAnsi" w:eastAsiaTheme="minorEastAsia" w:hAnsiTheme="minorHAnsi" w:cstheme="minorBidi"/>
                  <w:noProof/>
                  <w:sz w:val="22"/>
                  <w:szCs w:val="22"/>
                </w:rPr>
                <w:tab/>
              </w:r>
              <w:r w:rsidRPr="00F276E2" w:rsidDel="00F276E2">
                <w:rPr>
                  <w:rStyle w:val="Hyperlink"/>
                  <w:noProof/>
                </w:rPr>
                <w:delText>Model Statement</w:delText>
              </w:r>
              <w:r w:rsidDel="00F276E2">
                <w:rPr>
                  <w:noProof/>
                  <w:webHidden/>
                </w:rPr>
                <w:tab/>
                <w:delText>43</w:delText>
              </w:r>
            </w:del>
          </w:ins>
        </w:p>
        <w:p w14:paraId="62A49F3D" w14:textId="77777777" w:rsidR="00284E03" w:rsidDel="00F276E2" w:rsidRDefault="00284E03">
          <w:pPr>
            <w:pStyle w:val="TOC2"/>
            <w:tabs>
              <w:tab w:val="left" w:pos="1260"/>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F276E2" w:rsidDel="00F276E2">
                <w:rPr>
                  <w:rStyle w:val="Hyperlink"/>
                  <w:noProof/>
                </w:rPr>
                <w:delText>6.2</w:delText>
              </w:r>
              <w:r w:rsidDel="00F276E2">
                <w:rPr>
                  <w:rFonts w:asciiTheme="minorHAnsi" w:eastAsiaTheme="minorEastAsia" w:hAnsiTheme="minorHAnsi" w:cstheme="minorBidi"/>
                  <w:noProof/>
                  <w:sz w:val="22"/>
                  <w:szCs w:val="22"/>
                </w:rPr>
                <w:tab/>
              </w:r>
              <w:r w:rsidRPr="00F276E2" w:rsidDel="00F276E2">
                <w:rPr>
                  <w:rStyle w:val="Hyperlink"/>
                  <w:noProof/>
                </w:rPr>
                <w:delText>Add Submodel Description</w:delText>
              </w:r>
              <w:r w:rsidDel="00F276E2">
                <w:rPr>
                  <w:noProof/>
                  <w:webHidden/>
                </w:rPr>
                <w:tab/>
                <w:delText>91</w:delText>
              </w:r>
            </w:del>
          </w:ins>
        </w:p>
        <w:p w14:paraId="607DC4D2" w14:textId="77777777" w:rsidR="00284E03" w:rsidDel="00F276E2" w:rsidRDefault="00284E03">
          <w:pPr>
            <w:pStyle w:val="TOC2"/>
            <w:tabs>
              <w:tab w:val="left" w:pos="126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F276E2" w:rsidDel="00F276E2">
                <w:rPr>
                  <w:rStyle w:val="Hyperlink"/>
                  <w:noProof/>
                </w:rPr>
                <w:delText>6.3</w:delText>
              </w:r>
              <w:r w:rsidDel="00F276E2">
                <w:rPr>
                  <w:rFonts w:asciiTheme="minorHAnsi" w:eastAsiaTheme="minorEastAsia" w:hAnsiTheme="minorHAnsi" w:cstheme="minorBidi"/>
                  <w:noProof/>
                  <w:sz w:val="22"/>
                  <w:szCs w:val="22"/>
                </w:rPr>
                <w:tab/>
              </w:r>
              <w:r w:rsidRPr="00F276E2" w:rsidDel="00F276E2">
                <w:rPr>
                  <w:rStyle w:val="Hyperlink"/>
                  <w:noProof/>
                </w:rPr>
                <w:delText>Multi-Lingual Model Extensions</w:delText>
              </w:r>
              <w:r w:rsidDel="00F276E2">
                <w:rPr>
                  <w:noProof/>
                  <w:webHidden/>
                </w:rPr>
                <w:tab/>
                <w:delText>104</w:delText>
              </w:r>
            </w:del>
          </w:ins>
        </w:p>
        <w:p w14:paraId="53F48813" w14:textId="77777777" w:rsidR="00284E03" w:rsidDel="00F276E2" w:rsidRDefault="00284E03">
          <w:pPr>
            <w:pStyle w:val="TOC3"/>
            <w:tabs>
              <w:tab w:val="left" w:pos="1260"/>
              <w:tab w:val="right" w:leader="dot" w:pos="9580"/>
            </w:tabs>
            <w:rPr>
              <w:ins w:id="279" w:author="Author"/>
              <w:del w:id="280" w:author="Author"/>
              <w:rFonts w:asciiTheme="minorHAnsi" w:eastAsiaTheme="minorEastAsia" w:hAnsiTheme="minorHAnsi" w:cstheme="minorBidi"/>
              <w:noProof/>
              <w:sz w:val="22"/>
              <w:szCs w:val="22"/>
            </w:rPr>
          </w:pPr>
          <w:ins w:id="281" w:author="Author">
            <w:del w:id="282" w:author="Author">
              <w:r w:rsidRPr="00F276E2" w:rsidDel="00F276E2">
                <w:rPr>
                  <w:rStyle w:val="Hyperlink"/>
                  <w:noProof/>
                </w:rPr>
                <w:delText>6.3.1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104</w:delText>
              </w:r>
            </w:del>
          </w:ins>
        </w:p>
        <w:p w14:paraId="67152E4C" w14:textId="77777777" w:rsidR="00284E03" w:rsidDel="00F276E2" w:rsidRDefault="00284E03">
          <w:pPr>
            <w:pStyle w:val="TOC3"/>
            <w:tabs>
              <w:tab w:val="left" w:pos="1260"/>
              <w:tab w:val="right" w:leader="dot" w:pos="9580"/>
            </w:tabs>
            <w:rPr>
              <w:ins w:id="283" w:author="Author"/>
              <w:del w:id="284" w:author="Author"/>
              <w:rFonts w:asciiTheme="minorHAnsi" w:eastAsiaTheme="minorEastAsia" w:hAnsiTheme="minorHAnsi" w:cstheme="minorBidi"/>
              <w:noProof/>
              <w:sz w:val="22"/>
              <w:szCs w:val="22"/>
            </w:rPr>
          </w:pPr>
          <w:ins w:id="285" w:author="Author">
            <w:del w:id="286" w:author="Author">
              <w:r w:rsidRPr="00F276E2" w:rsidDel="00F276E2">
                <w:rPr>
                  <w:rStyle w:val="Hyperlink"/>
                  <w:noProof/>
                </w:rPr>
                <w:delText>6.3.2</w:delText>
              </w:r>
              <w:r w:rsidDel="00F276E2">
                <w:rPr>
                  <w:rFonts w:asciiTheme="minorHAnsi" w:eastAsiaTheme="minorEastAsia" w:hAnsiTheme="minorHAnsi" w:cstheme="minorBidi"/>
                  <w:noProof/>
                  <w:sz w:val="22"/>
                  <w:szCs w:val="22"/>
                </w:rPr>
                <w:tab/>
              </w:r>
              <w:r w:rsidRPr="00F276E2" w:rsidDel="00F276E2">
                <w:rPr>
                  <w:rStyle w:val="Hyperlink"/>
                  <w:noProof/>
                </w:rPr>
                <w:delText>Languages Supported</w:delText>
              </w:r>
              <w:r w:rsidDel="00F276E2">
                <w:rPr>
                  <w:noProof/>
                  <w:webHidden/>
                </w:rPr>
                <w:tab/>
                <w:delText>105</w:delText>
              </w:r>
            </w:del>
          </w:ins>
        </w:p>
        <w:p w14:paraId="329DFAF1" w14:textId="77777777" w:rsidR="00284E03" w:rsidDel="00F276E2" w:rsidRDefault="00284E03">
          <w:pPr>
            <w:pStyle w:val="TOC3"/>
            <w:tabs>
              <w:tab w:val="left" w:pos="1260"/>
              <w:tab w:val="right" w:leader="dot" w:pos="9580"/>
            </w:tabs>
            <w:rPr>
              <w:ins w:id="287" w:author="Author"/>
              <w:del w:id="288" w:author="Author"/>
              <w:rFonts w:asciiTheme="minorHAnsi" w:eastAsiaTheme="minorEastAsia" w:hAnsiTheme="minorHAnsi" w:cstheme="minorBidi"/>
              <w:noProof/>
              <w:sz w:val="22"/>
              <w:szCs w:val="22"/>
            </w:rPr>
          </w:pPr>
          <w:ins w:id="289" w:author="Author">
            <w:del w:id="290" w:author="Author">
              <w:r w:rsidRPr="00F276E2" w:rsidDel="00F276E2">
                <w:rPr>
                  <w:rStyle w:val="Hyperlink"/>
                  <w:noProof/>
                </w:rPr>
                <w:delText>6.3.3</w:delText>
              </w:r>
              <w:r w:rsidDel="00F276E2">
                <w:rPr>
                  <w:rFonts w:asciiTheme="minorHAnsi" w:eastAsiaTheme="minorEastAsia" w:hAnsiTheme="minorHAnsi" w:cstheme="minorBidi"/>
                  <w:noProof/>
                  <w:sz w:val="22"/>
                  <w:szCs w:val="22"/>
                </w:rPr>
                <w:tab/>
              </w:r>
              <w:r w:rsidRPr="00F276E2" w:rsidDel="00F276E2">
                <w:rPr>
                  <w:rStyle w:val="Hyperlink"/>
                  <w:noProof/>
                </w:rPr>
                <w:delText>Overview</w:delText>
              </w:r>
              <w:r w:rsidDel="00F276E2">
                <w:rPr>
                  <w:noProof/>
                  <w:webHidden/>
                </w:rPr>
                <w:tab/>
                <w:delText>105</w:delText>
              </w:r>
            </w:del>
          </w:ins>
        </w:p>
        <w:p w14:paraId="71B0C784" w14:textId="77777777" w:rsidR="00284E03" w:rsidDel="00F276E2" w:rsidRDefault="00284E03">
          <w:pPr>
            <w:pStyle w:val="TOC3"/>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F276E2" w:rsidDel="00F276E2">
                <w:rPr>
                  <w:rStyle w:val="Hyperlink"/>
                  <w:noProof/>
                </w:rPr>
                <w:delText>6.3.4</w:delText>
              </w:r>
              <w:r w:rsidDel="00F276E2">
                <w:rPr>
                  <w:rFonts w:asciiTheme="minorHAnsi" w:eastAsiaTheme="minorEastAsia" w:hAnsiTheme="minorHAnsi" w:cstheme="minorBidi"/>
                  <w:noProof/>
                  <w:sz w:val="22"/>
                  <w:szCs w:val="22"/>
                </w:rPr>
                <w:tab/>
              </w:r>
              <w:r w:rsidRPr="00F276E2" w:rsidDel="00F276E2">
                <w:rPr>
                  <w:rStyle w:val="Hyperlink"/>
                  <w:noProof/>
                </w:rPr>
                <w:delText>Definitions</w:delText>
              </w:r>
              <w:r w:rsidDel="00F276E2">
                <w:rPr>
                  <w:noProof/>
                  <w:webHidden/>
                </w:rPr>
                <w:tab/>
                <w:delText>106</w:delText>
              </w:r>
            </w:del>
          </w:ins>
        </w:p>
        <w:p w14:paraId="25E2F63C" w14:textId="77777777" w:rsidR="00284E03" w:rsidDel="00F276E2" w:rsidRDefault="00284E03">
          <w:pPr>
            <w:pStyle w:val="TOC3"/>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F276E2" w:rsidDel="00F276E2">
                <w:rPr>
                  <w:rStyle w:val="Hyperlink"/>
                  <w:noProof/>
                </w:rPr>
                <w:delText>6.3.5</w:delText>
              </w:r>
              <w:r w:rsidDel="00F276E2">
                <w:rPr>
                  <w:rFonts w:asciiTheme="minorHAnsi" w:eastAsiaTheme="minorEastAsia" w:hAnsiTheme="minorHAnsi" w:cstheme="minorBidi"/>
                  <w:noProof/>
                  <w:sz w:val="22"/>
                  <w:szCs w:val="22"/>
                </w:rPr>
                <w:tab/>
              </w:r>
              <w:r w:rsidRPr="00F276E2" w:rsidDel="00F276E2">
                <w:rPr>
                  <w:rStyle w:val="Hyperlink"/>
                  <w:noProof/>
                </w:rPr>
                <w:delText>General Assumptions</w:delText>
              </w:r>
              <w:r w:rsidDel="00F276E2">
                <w:rPr>
                  <w:noProof/>
                  <w:webHidden/>
                </w:rPr>
                <w:tab/>
                <w:delText>106</w:delText>
              </w:r>
            </w:del>
          </w:ins>
        </w:p>
        <w:p w14:paraId="0F0D2933" w14:textId="77777777" w:rsidR="00284E03" w:rsidDel="00F276E2" w:rsidRDefault="00284E03">
          <w:pPr>
            <w:pStyle w:val="TOC3"/>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F276E2" w:rsidDel="00F276E2">
                <w:rPr>
                  <w:rStyle w:val="Hyperlink"/>
                  <w:noProof/>
                </w:rPr>
                <w:delText>6.3.6</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111</w:delText>
              </w:r>
            </w:del>
          </w:ins>
        </w:p>
        <w:p w14:paraId="06F2555C" w14:textId="77777777" w:rsidR="00284E03" w:rsidDel="00F276E2" w:rsidRDefault="00284E03">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F276E2" w:rsidDel="00F276E2">
                <w:rPr>
                  <w:rStyle w:val="Hyperlink"/>
                  <w:noProof/>
                </w:rPr>
                <w:delText>6.4</w:delText>
              </w:r>
              <w:r w:rsidDel="00F276E2">
                <w:rPr>
                  <w:rFonts w:asciiTheme="minorHAnsi" w:eastAsiaTheme="minorEastAsia" w:hAnsiTheme="minorHAnsi" w:cstheme="minorBidi"/>
                  <w:noProof/>
                  <w:sz w:val="22"/>
                  <w:szCs w:val="22"/>
                </w:rPr>
                <w:tab/>
              </w:r>
              <w:r w:rsidRPr="00F276E2" w:rsidDel="00F276E2">
                <w:rPr>
                  <w:rStyle w:val="Hyperlink"/>
                  <w:noProof/>
                </w:rPr>
                <w:delText>Test Load and Data Description</w:delText>
              </w:r>
              <w:r w:rsidDel="00F276E2">
                <w:rPr>
                  <w:noProof/>
                  <w:webHidden/>
                </w:rPr>
                <w:tab/>
                <w:delText>148</w:delText>
              </w:r>
            </w:del>
          </w:ins>
        </w:p>
        <w:p w14:paraId="19C15702" w14:textId="77777777" w:rsidR="00284E03" w:rsidDel="00F276E2" w:rsidRDefault="00284E03">
          <w:pPr>
            <w:pStyle w:val="TOC3"/>
            <w:tabs>
              <w:tab w:val="left" w:pos="126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F276E2" w:rsidDel="00F276E2">
                <w:rPr>
                  <w:rStyle w:val="Hyperlink"/>
                  <w:noProof/>
                </w:rPr>
                <w:delText>6.4.1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148</w:delText>
              </w:r>
            </w:del>
          </w:ins>
        </w:p>
        <w:p w14:paraId="29339E20" w14:textId="77777777" w:rsidR="00284E03" w:rsidDel="00F276E2" w:rsidRDefault="00284E03">
          <w:pPr>
            <w:pStyle w:val="TOC3"/>
            <w:tabs>
              <w:tab w:val="left" w:pos="126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F276E2" w:rsidDel="00F276E2">
                <w:rPr>
                  <w:rStyle w:val="Hyperlink"/>
                  <w:noProof/>
                </w:rPr>
                <w:delText>6.4.2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148</w:delText>
              </w:r>
            </w:del>
          </w:ins>
        </w:p>
        <w:p w14:paraId="3C460685" w14:textId="77777777" w:rsidR="00284E03" w:rsidDel="00F276E2" w:rsidRDefault="00284E03">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F276E2" w:rsidDel="00F276E2">
                <w:rPr>
                  <w:rStyle w:val="Hyperlink"/>
                  <w:b w:val="0"/>
                </w:rPr>
                <w:delText>7</w:delText>
              </w:r>
              <w:r w:rsidDel="00F276E2">
                <w:rPr>
                  <w:rFonts w:asciiTheme="minorHAnsi" w:eastAsiaTheme="minorEastAsia" w:hAnsiTheme="minorHAnsi" w:cstheme="minorBidi"/>
                  <w:b w:val="0"/>
                  <w:sz w:val="22"/>
                  <w:szCs w:val="22"/>
                </w:rPr>
                <w:tab/>
              </w:r>
              <w:r w:rsidRPr="00F276E2" w:rsidDel="00F276E2">
                <w:rPr>
                  <w:rStyle w:val="Hyperlink"/>
                  <w:b w:val="0"/>
                </w:rPr>
                <w:delText>Package Modeling</w:delText>
              </w:r>
              <w:r w:rsidDel="00F276E2">
                <w:rPr>
                  <w:webHidden/>
                </w:rPr>
                <w:tab/>
                <w:delText>152</w:delText>
              </w:r>
            </w:del>
          </w:ins>
        </w:p>
        <w:p w14:paraId="6574EE70" w14:textId="77777777" w:rsidR="00284E03" w:rsidDel="00F276E2" w:rsidRDefault="00284E03">
          <w:pPr>
            <w:pStyle w:val="TOC2"/>
            <w:tabs>
              <w:tab w:val="left" w:pos="1260"/>
              <w:tab w:val="right" w:leader="dot" w:pos="9580"/>
            </w:tabs>
            <w:rPr>
              <w:ins w:id="319" w:author="Author"/>
              <w:del w:id="320" w:author="Author"/>
              <w:rFonts w:asciiTheme="minorHAnsi" w:eastAsiaTheme="minorEastAsia" w:hAnsiTheme="minorHAnsi" w:cstheme="minorBidi"/>
              <w:noProof/>
              <w:sz w:val="22"/>
              <w:szCs w:val="22"/>
            </w:rPr>
          </w:pPr>
          <w:ins w:id="321" w:author="Author">
            <w:del w:id="322" w:author="Author">
              <w:r w:rsidRPr="00F276E2" w:rsidDel="00F276E2">
                <w:rPr>
                  <w:rStyle w:val="Hyperlink"/>
                  <w:noProof/>
                </w:rPr>
                <w:delText>7.1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152</w:delText>
              </w:r>
            </w:del>
          </w:ins>
        </w:p>
        <w:p w14:paraId="51EC1B86" w14:textId="77777777" w:rsidR="00284E03" w:rsidDel="00F276E2" w:rsidRDefault="00284E03">
          <w:pPr>
            <w:pStyle w:val="TOC2"/>
            <w:tabs>
              <w:tab w:val="left" w:pos="126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F276E2" w:rsidDel="00F276E2">
                <w:rPr>
                  <w:rStyle w:val="Hyperlink"/>
                  <w:noProof/>
                </w:rPr>
                <w:delText>7.2</w:delText>
              </w:r>
              <w:r w:rsidDel="00F276E2">
                <w:rPr>
                  <w:rFonts w:asciiTheme="minorHAnsi" w:eastAsiaTheme="minorEastAsia" w:hAnsiTheme="minorHAnsi" w:cstheme="minorBidi"/>
                  <w:noProof/>
                  <w:sz w:val="22"/>
                  <w:szCs w:val="22"/>
                </w:rPr>
                <w:tab/>
              </w:r>
              <w:r w:rsidRPr="00F276E2" w:rsidDel="00F276E2">
                <w:rPr>
                  <w:rStyle w:val="Hyperlink"/>
                  <w:noProof/>
                </w:rPr>
                <w:delText>Rules of Precedence</w:delText>
              </w:r>
              <w:r w:rsidDel="00F276E2">
                <w:rPr>
                  <w:noProof/>
                  <w:webHidden/>
                </w:rPr>
                <w:tab/>
                <w:delText>152</w:delText>
              </w:r>
            </w:del>
          </w:ins>
        </w:p>
        <w:p w14:paraId="69E8BF8A" w14:textId="77777777" w:rsidR="00284E03" w:rsidDel="00F276E2" w:rsidRDefault="00284E03">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F276E2" w:rsidDel="00F276E2">
                <w:rPr>
                  <w:rStyle w:val="Hyperlink"/>
                  <w:noProof/>
                </w:rPr>
                <w:delText>7.3</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152</w:delText>
              </w:r>
            </w:del>
          </w:ins>
        </w:p>
        <w:p w14:paraId="21090580" w14:textId="77777777" w:rsidR="00284E03" w:rsidDel="00F276E2" w:rsidRDefault="00284E03">
          <w:pPr>
            <w:pStyle w:val="TOC1"/>
            <w:rPr>
              <w:ins w:id="331" w:author="Author"/>
              <w:del w:id="332" w:author="Author"/>
              <w:rFonts w:asciiTheme="minorHAnsi" w:eastAsiaTheme="minorEastAsia" w:hAnsiTheme="minorHAnsi" w:cstheme="minorBidi"/>
              <w:b w:val="0"/>
              <w:sz w:val="22"/>
              <w:szCs w:val="22"/>
            </w:rPr>
          </w:pPr>
          <w:ins w:id="333" w:author="Author">
            <w:del w:id="334" w:author="Author">
              <w:r w:rsidRPr="00F276E2" w:rsidDel="00F276E2">
                <w:rPr>
                  <w:rStyle w:val="Hyperlink"/>
                  <w:b w:val="0"/>
                </w:rPr>
                <w:delText>8</w:delText>
              </w:r>
              <w:r w:rsidDel="00F276E2">
                <w:rPr>
                  <w:rFonts w:asciiTheme="minorHAnsi" w:eastAsiaTheme="minorEastAsia" w:hAnsiTheme="minorHAnsi" w:cstheme="minorBidi"/>
                  <w:b w:val="0"/>
                  <w:sz w:val="22"/>
                  <w:szCs w:val="22"/>
                </w:rPr>
                <w:tab/>
              </w:r>
              <w:r w:rsidRPr="00F276E2" w:rsidDel="00F276E2">
                <w:rPr>
                  <w:rStyle w:val="Hyperlink"/>
                  <w:b w:val="0"/>
                </w:rPr>
                <w:delText>Electrical Board Description</w:delText>
              </w:r>
              <w:r w:rsidDel="00F276E2">
                <w:rPr>
                  <w:webHidden/>
                </w:rPr>
                <w:tab/>
                <w:delText>168</w:delText>
              </w:r>
            </w:del>
          </w:ins>
        </w:p>
        <w:p w14:paraId="7224B658" w14:textId="77777777" w:rsidR="00284E03" w:rsidDel="00F276E2" w:rsidRDefault="00284E03">
          <w:pPr>
            <w:pStyle w:val="TOC2"/>
            <w:tabs>
              <w:tab w:val="left" w:pos="1260"/>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F276E2" w:rsidDel="00F276E2">
                <w:rPr>
                  <w:rStyle w:val="Hyperlink"/>
                  <w:noProof/>
                </w:rPr>
                <w:delText>8.1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168</w:delText>
              </w:r>
            </w:del>
          </w:ins>
        </w:p>
        <w:p w14:paraId="05744CAD" w14:textId="77777777" w:rsidR="00284E03" w:rsidDel="00F276E2" w:rsidRDefault="00284E03">
          <w:pPr>
            <w:pStyle w:val="TOC2"/>
            <w:tabs>
              <w:tab w:val="left" w:pos="126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F276E2" w:rsidDel="00F276E2">
                <w:rPr>
                  <w:rStyle w:val="Hyperlink"/>
                  <w:noProof/>
                </w:rPr>
                <w:delText>8.2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168</w:delText>
              </w:r>
            </w:del>
          </w:ins>
        </w:p>
        <w:p w14:paraId="59AE4251" w14:textId="77777777" w:rsidR="00284E03" w:rsidDel="00F276E2" w:rsidRDefault="00284E03">
          <w:pPr>
            <w:pStyle w:val="TOC1"/>
            <w:rPr>
              <w:ins w:id="343" w:author="Author"/>
              <w:del w:id="344" w:author="Author"/>
              <w:rFonts w:asciiTheme="minorHAnsi" w:eastAsiaTheme="minorEastAsia" w:hAnsiTheme="minorHAnsi" w:cstheme="minorBidi"/>
              <w:b w:val="0"/>
              <w:sz w:val="22"/>
              <w:szCs w:val="22"/>
            </w:rPr>
          </w:pPr>
          <w:ins w:id="345" w:author="Author">
            <w:del w:id="346" w:author="Author">
              <w:r w:rsidRPr="00F276E2" w:rsidDel="00F276E2">
                <w:rPr>
                  <w:rStyle w:val="Hyperlink"/>
                  <w:b w:val="0"/>
                </w:rPr>
                <w:delText>9</w:delText>
              </w:r>
              <w:r w:rsidDel="00F276E2">
                <w:rPr>
                  <w:rFonts w:asciiTheme="minorHAnsi" w:eastAsiaTheme="minorEastAsia" w:hAnsiTheme="minorHAnsi" w:cstheme="minorBidi"/>
                  <w:b w:val="0"/>
                  <w:sz w:val="22"/>
                  <w:szCs w:val="22"/>
                </w:rPr>
                <w:tab/>
              </w:r>
              <w:r w:rsidRPr="00F276E2" w:rsidDel="00F276E2">
                <w:rPr>
                  <w:rStyle w:val="Hyperlink"/>
                  <w:b w:val="0"/>
                </w:rPr>
                <w:delText>Notes on Data Derivation Method</w:delText>
              </w:r>
              <w:r w:rsidDel="00F276E2">
                <w:rPr>
                  <w:webHidden/>
                </w:rPr>
                <w:tab/>
                <w:delText>178</w:delText>
              </w:r>
            </w:del>
          </w:ins>
        </w:p>
        <w:p w14:paraId="0D33037B" w14:textId="77777777" w:rsidR="00284E03" w:rsidDel="00F276E2" w:rsidRDefault="00284E03">
          <w:pPr>
            <w:pStyle w:val="TOC1"/>
            <w:rPr>
              <w:ins w:id="347" w:author="Author"/>
              <w:del w:id="348" w:author="Author"/>
              <w:rFonts w:asciiTheme="minorHAnsi" w:eastAsiaTheme="minorEastAsia" w:hAnsiTheme="minorHAnsi" w:cstheme="minorBidi"/>
              <w:b w:val="0"/>
              <w:sz w:val="22"/>
              <w:szCs w:val="22"/>
            </w:rPr>
          </w:pPr>
          <w:ins w:id="349" w:author="Author">
            <w:del w:id="350" w:author="Author">
              <w:r w:rsidRPr="00F276E2" w:rsidDel="00F276E2">
                <w:rPr>
                  <w:rStyle w:val="Hyperlink"/>
                  <w:b w:val="0"/>
                </w:rPr>
                <w:delText>10</w:delText>
              </w:r>
              <w:r w:rsidDel="00F276E2">
                <w:rPr>
                  <w:rFonts w:asciiTheme="minorHAnsi" w:eastAsiaTheme="minorEastAsia" w:hAnsiTheme="minorHAnsi" w:cstheme="minorBidi"/>
                  <w:b w:val="0"/>
                  <w:sz w:val="22"/>
                  <w:szCs w:val="22"/>
                </w:rPr>
                <w:tab/>
              </w:r>
              <w:r w:rsidRPr="00F276E2" w:rsidDel="00F276E2">
                <w:rPr>
                  <w:rStyle w:val="Hyperlink"/>
                  <w:b w:val="0"/>
                </w:rPr>
                <w:delText>Algorithmic Modeling</w:delText>
              </w:r>
              <w:r w:rsidDel="00F276E2">
                <w:rPr>
                  <w:webHidden/>
                </w:rPr>
                <w:tab/>
                <w:delText>184</w:delText>
              </w:r>
            </w:del>
          </w:ins>
        </w:p>
        <w:p w14:paraId="7919484B" w14:textId="77777777" w:rsidR="00284E03" w:rsidDel="00F276E2" w:rsidRDefault="00284E03">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F276E2" w:rsidDel="00F276E2">
                <w:rPr>
                  <w:rStyle w:val="Hyperlink"/>
                  <w:noProof/>
                </w:rPr>
                <w:delText>10.1</w:delText>
              </w:r>
              <w:r w:rsidDel="00F276E2">
                <w:rPr>
                  <w:rFonts w:asciiTheme="minorHAnsi" w:eastAsiaTheme="minorEastAsia" w:hAnsiTheme="minorHAnsi" w:cstheme="minorBidi"/>
                  <w:noProof/>
                  <w:sz w:val="22"/>
                  <w:szCs w:val="22"/>
                </w:rPr>
                <w:tab/>
              </w:r>
              <w:r w:rsidRPr="00F276E2" w:rsidDel="00F276E2">
                <w:rPr>
                  <w:rStyle w:val="Hyperlink"/>
                  <w:noProof/>
                </w:rPr>
                <w:delText>Algorithmic Modeling Interface (AMI)</w:delText>
              </w:r>
              <w:r w:rsidDel="00F276E2">
                <w:rPr>
                  <w:noProof/>
                  <w:webHidden/>
                </w:rPr>
                <w:tab/>
                <w:delText>184</w:delText>
              </w:r>
            </w:del>
          </w:ins>
        </w:p>
        <w:p w14:paraId="59F75171" w14:textId="77777777" w:rsidR="00284E03" w:rsidDel="00F276E2" w:rsidRDefault="00284E03">
          <w:pPr>
            <w:pStyle w:val="TOC3"/>
            <w:tabs>
              <w:tab w:val="left" w:pos="144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F276E2" w:rsidDel="00F276E2">
                <w:rPr>
                  <w:rStyle w:val="Hyperlink"/>
                  <w:noProof/>
                </w:rPr>
                <w:delText>10.1.1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184</w:delText>
              </w:r>
            </w:del>
          </w:ins>
        </w:p>
        <w:p w14:paraId="7FFC40FA" w14:textId="77777777" w:rsidR="00284E03" w:rsidDel="00F276E2" w:rsidRDefault="00284E03">
          <w:pPr>
            <w:pStyle w:val="TOC3"/>
            <w:tabs>
              <w:tab w:val="left" w:pos="144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F276E2" w:rsidDel="00F276E2">
                <w:rPr>
                  <w:rStyle w:val="Hyperlink"/>
                  <w:noProof/>
                </w:rPr>
                <w:delText>10.1.2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186</w:delText>
              </w:r>
            </w:del>
          </w:ins>
        </w:p>
        <w:p w14:paraId="0B55AA5D" w14:textId="77777777" w:rsidR="00284E03" w:rsidDel="00F276E2" w:rsidRDefault="00284E03">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F276E2" w:rsidDel="00F276E2">
                <w:rPr>
                  <w:rStyle w:val="Hyperlink"/>
                  <w:noProof/>
                </w:rPr>
                <w:delText>10.2</w:delText>
              </w:r>
              <w:r w:rsidDel="00F276E2">
                <w:rPr>
                  <w:rFonts w:asciiTheme="minorHAnsi" w:eastAsiaTheme="minorEastAsia" w:hAnsiTheme="minorHAnsi" w:cstheme="minorBidi"/>
                  <w:noProof/>
                  <w:sz w:val="22"/>
                  <w:szCs w:val="22"/>
                </w:rPr>
                <w:tab/>
              </w:r>
              <w:r w:rsidRPr="00F276E2" w:rsidDel="00F276E2">
                <w:rPr>
                  <w:rStyle w:val="Hyperlink"/>
                  <w:noProof/>
                </w:rPr>
                <w:delText>AMI Executable Model File Programming Guide</w:delText>
              </w:r>
              <w:r w:rsidDel="00F276E2">
                <w:rPr>
                  <w:noProof/>
                  <w:webHidden/>
                </w:rPr>
                <w:tab/>
                <w:delText>189</w:delText>
              </w:r>
            </w:del>
          </w:ins>
        </w:p>
        <w:p w14:paraId="707568DB" w14:textId="77777777" w:rsidR="00284E03" w:rsidDel="00F276E2" w:rsidRDefault="00284E03">
          <w:pPr>
            <w:pStyle w:val="TOC3"/>
            <w:tabs>
              <w:tab w:val="left" w:pos="1440"/>
              <w:tab w:val="right" w:leader="dot" w:pos="9580"/>
            </w:tabs>
            <w:rPr>
              <w:ins w:id="367" w:author="Author"/>
              <w:del w:id="368" w:author="Author"/>
              <w:rFonts w:asciiTheme="minorHAnsi" w:eastAsiaTheme="minorEastAsia" w:hAnsiTheme="minorHAnsi" w:cstheme="minorBidi"/>
              <w:noProof/>
              <w:sz w:val="22"/>
              <w:szCs w:val="22"/>
            </w:rPr>
          </w:pPr>
          <w:ins w:id="369" w:author="Author">
            <w:del w:id="370" w:author="Author">
              <w:r w:rsidRPr="00F276E2" w:rsidDel="00F276E2">
                <w:rPr>
                  <w:rStyle w:val="Hyperlink"/>
                  <w:noProof/>
                </w:rPr>
                <w:delText>10.2.1</w:delText>
              </w:r>
              <w:r w:rsidDel="00F276E2">
                <w:rPr>
                  <w:rFonts w:asciiTheme="minorHAnsi" w:eastAsiaTheme="minorEastAsia" w:hAnsiTheme="minorHAnsi" w:cstheme="minorBidi"/>
                  <w:noProof/>
                  <w:sz w:val="22"/>
                  <w:szCs w:val="22"/>
                </w:rPr>
                <w:tab/>
              </w:r>
              <w:r w:rsidRPr="00F276E2" w:rsidDel="00F276E2">
                <w:rPr>
                  <w:rStyle w:val="Hyperlink"/>
                  <w:noProof/>
                </w:rPr>
                <w:delText>Overview</w:delText>
              </w:r>
              <w:r w:rsidDel="00F276E2">
                <w:rPr>
                  <w:noProof/>
                  <w:webHidden/>
                </w:rPr>
                <w:tab/>
                <w:delText>189</w:delText>
              </w:r>
            </w:del>
          </w:ins>
        </w:p>
        <w:p w14:paraId="634486CD" w14:textId="77777777" w:rsidR="00284E03" w:rsidDel="00F276E2" w:rsidRDefault="00284E03">
          <w:pPr>
            <w:pStyle w:val="TOC3"/>
            <w:tabs>
              <w:tab w:val="left" w:pos="144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F276E2" w:rsidDel="00F276E2">
                <w:rPr>
                  <w:rStyle w:val="Hyperlink"/>
                  <w:noProof/>
                </w:rPr>
                <w:delText>10.2.2</w:delText>
              </w:r>
              <w:r w:rsidDel="00F276E2">
                <w:rPr>
                  <w:rFonts w:asciiTheme="minorHAnsi" w:eastAsiaTheme="minorEastAsia" w:hAnsiTheme="minorHAnsi" w:cstheme="minorBidi"/>
                  <w:noProof/>
                  <w:sz w:val="22"/>
                  <w:szCs w:val="22"/>
                </w:rPr>
                <w:tab/>
              </w:r>
              <w:r w:rsidRPr="00F276E2" w:rsidDel="00F276E2">
                <w:rPr>
                  <w:rStyle w:val="Hyperlink"/>
                  <w:noProof/>
                </w:rPr>
                <w:delText>Application Scenarios</w:delText>
              </w:r>
              <w:r w:rsidDel="00F276E2">
                <w:rPr>
                  <w:noProof/>
                  <w:webHidden/>
                </w:rPr>
                <w:tab/>
                <w:delText>190</w:delText>
              </w:r>
            </w:del>
          </w:ins>
        </w:p>
        <w:p w14:paraId="56F46061" w14:textId="77777777" w:rsidR="00284E03" w:rsidDel="00F276E2" w:rsidRDefault="00284E03">
          <w:pPr>
            <w:pStyle w:val="TOC3"/>
            <w:tabs>
              <w:tab w:val="left" w:pos="144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F276E2" w:rsidDel="00F276E2">
                <w:rPr>
                  <w:rStyle w:val="Hyperlink"/>
                  <w:noProof/>
                </w:rPr>
                <w:delText>10.2.3</w:delText>
              </w:r>
              <w:r w:rsidDel="00F276E2">
                <w:rPr>
                  <w:rFonts w:asciiTheme="minorHAnsi" w:eastAsiaTheme="minorEastAsia" w:hAnsiTheme="minorHAnsi" w:cstheme="minorBidi"/>
                  <w:noProof/>
                  <w:sz w:val="22"/>
                  <w:szCs w:val="22"/>
                </w:rPr>
                <w:tab/>
              </w:r>
              <w:r w:rsidRPr="00F276E2" w:rsidDel="00F276E2">
                <w:rPr>
                  <w:rStyle w:val="Hyperlink"/>
                  <w:noProof/>
                </w:rPr>
                <w:delText>Function Signatures</w:delText>
              </w:r>
              <w:r w:rsidDel="00F276E2">
                <w:rPr>
                  <w:noProof/>
                  <w:webHidden/>
                </w:rPr>
                <w:tab/>
                <w:delText>195</w:delText>
              </w:r>
            </w:del>
          </w:ins>
        </w:p>
        <w:p w14:paraId="78225761" w14:textId="77777777" w:rsidR="00284E03" w:rsidDel="00F276E2" w:rsidRDefault="00284E03">
          <w:pPr>
            <w:pStyle w:val="TOC3"/>
            <w:tabs>
              <w:tab w:val="left" w:pos="1440"/>
              <w:tab w:val="right" w:leader="dot" w:pos="9580"/>
            </w:tabs>
            <w:rPr>
              <w:ins w:id="379" w:author="Author"/>
              <w:del w:id="380" w:author="Author"/>
              <w:rFonts w:asciiTheme="minorHAnsi" w:eastAsiaTheme="minorEastAsia" w:hAnsiTheme="minorHAnsi" w:cstheme="minorBidi"/>
              <w:noProof/>
              <w:sz w:val="22"/>
              <w:szCs w:val="22"/>
            </w:rPr>
          </w:pPr>
          <w:ins w:id="381" w:author="Author">
            <w:del w:id="382" w:author="Author">
              <w:r w:rsidRPr="00F276E2" w:rsidDel="00F276E2">
                <w:rPr>
                  <w:rStyle w:val="Hyperlink"/>
                  <w:noProof/>
                </w:rPr>
                <w:delText>10.2.4</w:delText>
              </w:r>
              <w:r w:rsidDel="00F276E2">
                <w:rPr>
                  <w:rFonts w:asciiTheme="minorHAnsi" w:eastAsiaTheme="minorEastAsia" w:hAnsiTheme="minorHAnsi" w:cstheme="minorBidi"/>
                  <w:noProof/>
                  <w:sz w:val="22"/>
                  <w:szCs w:val="22"/>
                </w:rPr>
                <w:tab/>
              </w:r>
              <w:r w:rsidRPr="00F276E2" w:rsidDel="00F276E2">
                <w:rPr>
                  <w:rStyle w:val="Hyperlink"/>
                  <w:noProof/>
                </w:rPr>
                <w:delText>Code Segment Examples</w:delText>
              </w:r>
              <w:r w:rsidDel="00F276E2">
                <w:rPr>
                  <w:noProof/>
                  <w:webHidden/>
                </w:rPr>
                <w:tab/>
                <w:delText>206</w:delText>
              </w:r>
            </w:del>
          </w:ins>
        </w:p>
        <w:p w14:paraId="587F24E4" w14:textId="77777777" w:rsidR="00284E03" w:rsidDel="00F276E2" w:rsidRDefault="00284E03">
          <w:pPr>
            <w:pStyle w:val="TOC2"/>
            <w:tabs>
              <w:tab w:val="left" w:pos="1260"/>
              <w:tab w:val="right" w:leader="dot" w:pos="9580"/>
            </w:tabs>
            <w:rPr>
              <w:ins w:id="383" w:author="Author"/>
              <w:del w:id="384" w:author="Author"/>
              <w:rFonts w:asciiTheme="minorHAnsi" w:eastAsiaTheme="minorEastAsia" w:hAnsiTheme="minorHAnsi" w:cstheme="minorBidi"/>
              <w:noProof/>
              <w:sz w:val="22"/>
              <w:szCs w:val="22"/>
            </w:rPr>
          </w:pPr>
          <w:ins w:id="385" w:author="Author">
            <w:del w:id="386" w:author="Author">
              <w:r w:rsidRPr="00F276E2" w:rsidDel="00F276E2">
                <w:rPr>
                  <w:rStyle w:val="Hyperlink"/>
                  <w:noProof/>
                </w:rPr>
                <w:delText>10.3</w:delText>
              </w:r>
              <w:r w:rsidDel="00F276E2">
                <w:rPr>
                  <w:rFonts w:asciiTheme="minorHAnsi" w:eastAsiaTheme="minorEastAsia" w:hAnsiTheme="minorHAnsi" w:cstheme="minorBidi"/>
                  <w:noProof/>
                  <w:sz w:val="22"/>
                  <w:szCs w:val="22"/>
                </w:rPr>
                <w:tab/>
              </w:r>
              <w:r w:rsidRPr="00F276E2" w:rsidDel="00F276E2">
                <w:rPr>
                  <w:rStyle w:val="Hyperlink"/>
                  <w:noProof/>
                </w:rPr>
                <w:delText>AMI Parameter Definition File Structure</w:delText>
              </w:r>
              <w:r w:rsidDel="00F276E2">
                <w:rPr>
                  <w:noProof/>
                  <w:webHidden/>
                </w:rPr>
                <w:tab/>
                <w:delText>207</w:delText>
              </w:r>
            </w:del>
          </w:ins>
        </w:p>
        <w:p w14:paraId="20B71406" w14:textId="77777777" w:rsidR="00284E03" w:rsidDel="00F276E2" w:rsidRDefault="00284E03">
          <w:pPr>
            <w:pStyle w:val="TOC3"/>
            <w:tabs>
              <w:tab w:val="left" w:pos="144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F276E2"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276E2" w:rsidDel="00F276E2">
                <w:rPr>
                  <w:rStyle w:val="Hyperlink"/>
                  <w:noProof/>
                  <w:lang w:eastAsia="en-US"/>
                </w:rPr>
                <w:delText>Introduction</w:delText>
              </w:r>
              <w:r w:rsidDel="00F276E2">
                <w:rPr>
                  <w:noProof/>
                  <w:webHidden/>
                </w:rPr>
                <w:tab/>
                <w:delText>207</w:delText>
              </w:r>
            </w:del>
          </w:ins>
        </w:p>
        <w:p w14:paraId="2A87F1D0" w14:textId="77777777" w:rsidR="00284E03" w:rsidDel="00F276E2" w:rsidRDefault="00284E03">
          <w:pPr>
            <w:pStyle w:val="TOC3"/>
            <w:tabs>
              <w:tab w:val="left" w:pos="144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F276E2" w:rsidDel="00F276E2">
                <w:rPr>
                  <w:rStyle w:val="Hyperlink"/>
                  <w:noProof/>
                </w:rPr>
                <w:delText>10.3.2</w:delText>
              </w:r>
              <w:r w:rsidDel="00F276E2">
                <w:rPr>
                  <w:rFonts w:asciiTheme="minorHAnsi" w:eastAsiaTheme="minorEastAsia" w:hAnsiTheme="minorHAnsi" w:cstheme="minorBidi"/>
                  <w:noProof/>
                  <w:sz w:val="22"/>
                  <w:szCs w:val="22"/>
                </w:rPr>
                <w:tab/>
              </w:r>
              <w:r w:rsidRPr="00F276E2" w:rsidDel="00F276E2">
                <w:rPr>
                  <w:rStyle w:val="Hyperlink"/>
                  <w:noProof/>
                </w:rPr>
                <w:delText>AMI Parameter Definition File Organization</w:delText>
              </w:r>
              <w:r w:rsidDel="00F276E2">
                <w:rPr>
                  <w:noProof/>
                  <w:webHidden/>
                </w:rPr>
                <w:tab/>
                <w:delText>207</w:delText>
              </w:r>
            </w:del>
          </w:ins>
        </w:p>
        <w:p w14:paraId="3C5484EA" w14:textId="77777777" w:rsidR="00284E03" w:rsidDel="00F276E2" w:rsidRDefault="00284E03">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F276E2" w:rsidDel="00F276E2">
                <w:rPr>
                  <w:rStyle w:val="Hyperlink"/>
                  <w:noProof/>
                </w:rPr>
                <w:delText>10.3.3</w:delText>
              </w:r>
              <w:r w:rsidDel="00F276E2">
                <w:rPr>
                  <w:rFonts w:asciiTheme="minorHAnsi" w:eastAsiaTheme="minorEastAsia" w:hAnsiTheme="minorHAnsi" w:cstheme="minorBidi"/>
                  <w:noProof/>
                  <w:sz w:val="22"/>
                  <w:szCs w:val="22"/>
                </w:rPr>
                <w:tab/>
              </w:r>
              <w:r w:rsidRPr="00F276E2" w:rsidDel="00F276E2">
                <w:rPr>
                  <w:rStyle w:val="Hyperlink"/>
                  <w:noProof/>
                </w:rPr>
                <w:delText>Parameter Rules Summary</w:delText>
              </w:r>
              <w:r w:rsidDel="00F276E2">
                <w:rPr>
                  <w:noProof/>
                  <w:webHidden/>
                </w:rPr>
                <w:tab/>
                <w:delText>208</w:delText>
              </w:r>
            </w:del>
          </w:ins>
        </w:p>
        <w:p w14:paraId="117BE25F" w14:textId="77777777" w:rsidR="00284E03" w:rsidDel="00F276E2" w:rsidRDefault="00284E03">
          <w:pPr>
            <w:pStyle w:val="TOC3"/>
            <w:tabs>
              <w:tab w:val="left" w:pos="144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F276E2" w:rsidDel="00F276E2">
                <w:rPr>
                  <w:rStyle w:val="Hyperlink"/>
                  <w:noProof/>
                </w:rPr>
                <w:delText>10.3.4</w:delText>
              </w:r>
              <w:r w:rsidDel="00F276E2">
                <w:rPr>
                  <w:rFonts w:asciiTheme="minorHAnsi" w:eastAsiaTheme="minorEastAsia" w:hAnsiTheme="minorHAnsi" w:cstheme="minorBidi"/>
                  <w:noProof/>
                  <w:sz w:val="22"/>
                  <w:szCs w:val="22"/>
                </w:rPr>
                <w:tab/>
              </w:r>
              <w:r w:rsidRPr="00F276E2" w:rsidDel="00F276E2">
                <w:rPr>
                  <w:rStyle w:val="Hyperlink"/>
                  <w:noProof/>
                </w:rPr>
                <w:delText>Reserved Word Rules</w:delText>
              </w:r>
              <w:r w:rsidDel="00F276E2">
                <w:rPr>
                  <w:noProof/>
                  <w:webHidden/>
                </w:rPr>
                <w:tab/>
                <w:delText>209</w:delText>
              </w:r>
            </w:del>
          </w:ins>
        </w:p>
        <w:p w14:paraId="58A8166D" w14:textId="77777777" w:rsidR="00284E03" w:rsidDel="00F276E2" w:rsidRDefault="00284E03">
          <w:pPr>
            <w:pStyle w:val="TOC3"/>
            <w:tabs>
              <w:tab w:val="left" w:pos="144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F276E2" w:rsidDel="00F276E2">
                <w:rPr>
                  <w:rStyle w:val="Hyperlink"/>
                  <w:noProof/>
                </w:rPr>
                <w:delText>10.3.5</w:delText>
              </w:r>
              <w:r w:rsidDel="00F276E2">
                <w:rPr>
                  <w:rFonts w:asciiTheme="minorHAnsi" w:eastAsiaTheme="minorEastAsia" w:hAnsiTheme="minorHAnsi" w:cstheme="minorBidi"/>
                  <w:noProof/>
                  <w:sz w:val="22"/>
                  <w:szCs w:val="22"/>
                </w:rPr>
                <w:tab/>
              </w:r>
              <w:r w:rsidRPr="00F276E2" w:rsidDel="00F276E2">
                <w:rPr>
                  <w:rStyle w:val="Hyperlink"/>
                  <w:noProof/>
                </w:rPr>
                <w:delText>Combination and Corner Rules</w:delText>
              </w:r>
              <w:r w:rsidDel="00F276E2">
                <w:rPr>
                  <w:noProof/>
                  <w:webHidden/>
                </w:rPr>
                <w:tab/>
                <w:delText>216</w:delText>
              </w:r>
            </w:del>
          </w:ins>
        </w:p>
        <w:p w14:paraId="43712B1D" w14:textId="77777777" w:rsidR="00284E03" w:rsidDel="00F276E2" w:rsidRDefault="00284E03">
          <w:pPr>
            <w:pStyle w:val="TOC3"/>
            <w:tabs>
              <w:tab w:val="left" w:pos="144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F276E2" w:rsidDel="00F276E2">
                <w:rPr>
                  <w:rStyle w:val="Hyperlink"/>
                  <w:noProof/>
                </w:rPr>
                <w:delText>10.3.6</w:delText>
              </w:r>
              <w:r w:rsidDel="00F276E2">
                <w:rPr>
                  <w:rFonts w:asciiTheme="minorHAnsi" w:eastAsiaTheme="minorEastAsia" w:hAnsiTheme="minorHAnsi" w:cstheme="minorBidi"/>
                  <w:noProof/>
                  <w:sz w:val="22"/>
                  <w:szCs w:val="22"/>
                </w:rPr>
                <w:tab/>
              </w:r>
              <w:r w:rsidRPr="00F276E2" w:rsidDel="00F276E2">
                <w:rPr>
                  <w:rStyle w:val="Hyperlink"/>
                  <w:noProof/>
                </w:rPr>
                <w:delText>Processing and Passing Parameter String Rules</w:delText>
              </w:r>
              <w:r w:rsidDel="00F276E2">
                <w:rPr>
                  <w:noProof/>
                  <w:webHidden/>
                </w:rPr>
                <w:tab/>
                <w:delText>217</w:delText>
              </w:r>
            </w:del>
          </w:ins>
        </w:p>
        <w:p w14:paraId="678FD75E" w14:textId="77777777" w:rsidR="00284E03" w:rsidDel="00F276E2" w:rsidRDefault="00284E03">
          <w:pPr>
            <w:pStyle w:val="TOC3"/>
            <w:tabs>
              <w:tab w:val="left" w:pos="144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F276E2" w:rsidDel="00F276E2">
                <w:rPr>
                  <w:rStyle w:val="Hyperlink"/>
                  <w:noProof/>
                </w:rPr>
                <w:delText>10.3.7</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 for Type and Format</w:delText>
              </w:r>
              <w:r w:rsidDel="00F276E2">
                <w:rPr>
                  <w:noProof/>
                  <w:webHidden/>
                </w:rPr>
                <w:tab/>
                <w:delText>218</w:delText>
              </w:r>
            </w:del>
          </w:ins>
        </w:p>
        <w:p w14:paraId="14461734" w14:textId="77777777" w:rsidR="00284E03" w:rsidDel="00F276E2" w:rsidRDefault="00284E03">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F276E2" w:rsidDel="00F276E2">
                <w:rPr>
                  <w:rStyle w:val="Hyperlink"/>
                  <w:noProof/>
                </w:rPr>
                <w:delText>10.4</w:delText>
              </w:r>
              <w:r w:rsidDel="00F276E2">
                <w:rPr>
                  <w:rFonts w:asciiTheme="minorHAnsi" w:eastAsiaTheme="minorEastAsia" w:hAnsiTheme="minorHAnsi" w:cstheme="minorBidi"/>
                  <w:noProof/>
                  <w:sz w:val="22"/>
                  <w:szCs w:val="22"/>
                </w:rPr>
                <w:tab/>
              </w:r>
              <w:r w:rsidRPr="00F276E2" w:rsidDel="00F276E2">
                <w:rPr>
                  <w:rStyle w:val="Hyperlink"/>
                  <w:noProof/>
                </w:rPr>
                <w:delText>General Reserved Parameters</w:delText>
              </w:r>
              <w:r w:rsidDel="00F276E2">
                <w:rPr>
                  <w:noProof/>
                  <w:webHidden/>
                </w:rPr>
                <w:tab/>
                <w:delText>218</w:delText>
              </w:r>
            </w:del>
          </w:ins>
        </w:p>
        <w:p w14:paraId="5FF4E880" w14:textId="77777777" w:rsidR="00284E03" w:rsidDel="00F276E2" w:rsidRDefault="00284E03">
          <w:pPr>
            <w:pStyle w:val="TOC3"/>
            <w:tabs>
              <w:tab w:val="left" w:pos="1440"/>
              <w:tab w:val="right" w:leader="dot" w:pos="9580"/>
            </w:tabs>
            <w:rPr>
              <w:ins w:id="419" w:author="Author"/>
              <w:del w:id="420" w:author="Author"/>
              <w:rFonts w:asciiTheme="minorHAnsi" w:eastAsiaTheme="minorEastAsia" w:hAnsiTheme="minorHAnsi" w:cstheme="minorBidi"/>
              <w:noProof/>
              <w:sz w:val="22"/>
              <w:szCs w:val="22"/>
            </w:rPr>
          </w:pPr>
          <w:ins w:id="421" w:author="Author">
            <w:del w:id="422" w:author="Author">
              <w:r w:rsidRPr="00F276E2" w:rsidDel="00F276E2">
                <w:rPr>
                  <w:rStyle w:val="Hyperlink"/>
                  <w:noProof/>
                </w:rPr>
                <w:delText>10.4.1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224</w:delText>
              </w:r>
            </w:del>
          </w:ins>
        </w:p>
        <w:p w14:paraId="518862B2" w14:textId="77777777" w:rsidR="00284E03" w:rsidDel="00F276E2" w:rsidRDefault="00284E03">
          <w:pPr>
            <w:pStyle w:val="TOC2"/>
            <w:tabs>
              <w:tab w:val="left" w:pos="1260"/>
              <w:tab w:val="right" w:leader="dot" w:pos="9580"/>
            </w:tabs>
            <w:rPr>
              <w:ins w:id="423" w:author="Author"/>
              <w:del w:id="424" w:author="Author"/>
              <w:rFonts w:asciiTheme="minorHAnsi" w:eastAsiaTheme="minorEastAsia" w:hAnsiTheme="minorHAnsi" w:cstheme="minorBidi"/>
              <w:noProof/>
              <w:sz w:val="22"/>
              <w:szCs w:val="22"/>
            </w:rPr>
          </w:pPr>
          <w:ins w:id="425" w:author="Author">
            <w:del w:id="426" w:author="Author">
              <w:r w:rsidRPr="00F276E2" w:rsidDel="00F276E2">
                <w:rPr>
                  <w:rStyle w:val="Hyperlink"/>
                  <w:noProof/>
                </w:rPr>
                <w:delText>10.5</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Parameters for Data Management</w:delText>
              </w:r>
              <w:r w:rsidDel="00F276E2">
                <w:rPr>
                  <w:noProof/>
                  <w:webHidden/>
                </w:rPr>
                <w:tab/>
                <w:delText>226</w:delText>
              </w:r>
            </w:del>
          </w:ins>
        </w:p>
        <w:p w14:paraId="783F2B97" w14:textId="77777777" w:rsidR="00284E03" w:rsidDel="00F276E2" w:rsidRDefault="00284E03">
          <w:pPr>
            <w:pStyle w:val="TOC3"/>
            <w:tabs>
              <w:tab w:val="left" w:pos="1440"/>
              <w:tab w:val="right" w:leader="dot" w:pos="9580"/>
            </w:tabs>
            <w:rPr>
              <w:ins w:id="427" w:author="Author"/>
              <w:del w:id="428" w:author="Author"/>
              <w:rFonts w:asciiTheme="minorHAnsi" w:eastAsiaTheme="minorEastAsia" w:hAnsiTheme="minorHAnsi" w:cstheme="minorBidi"/>
              <w:noProof/>
              <w:sz w:val="22"/>
              <w:szCs w:val="22"/>
            </w:rPr>
          </w:pPr>
          <w:ins w:id="429" w:author="Author">
            <w:del w:id="430" w:author="Author">
              <w:r w:rsidRPr="00F276E2" w:rsidDel="00F276E2">
                <w:rPr>
                  <w:rStyle w:val="Hyperlink"/>
                  <w:noProof/>
                </w:rPr>
                <w:delText>10.5.1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228</w:delText>
              </w:r>
            </w:del>
          </w:ins>
        </w:p>
        <w:p w14:paraId="2A783366" w14:textId="77777777" w:rsidR="00284E03" w:rsidDel="00F276E2" w:rsidRDefault="00284E03">
          <w:pPr>
            <w:pStyle w:val="TOC2"/>
            <w:tabs>
              <w:tab w:val="left" w:pos="1260"/>
              <w:tab w:val="right" w:leader="dot" w:pos="9580"/>
            </w:tabs>
            <w:rPr>
              <w:ins w:id="431" w:author="Author"/>
              <w:del w:id="432" w:author="Author"/>
              <w:rFonts w:asciiTheme="minorHAnsi" w:eastAsiaTheme="minorEastAsia" w:hAnsiTheme="minorHAnsi" w:cstheme="minorBidi"/>
              <w:noProof/>
              <w:sz w:val="22"/>
              <w:szCs w:val="22"/>
            </w:rPr>
          </w:pPr>
          <w:ins w:id="433" w:author="Author">
            <w:del w:id="434" w:author="Author">
              <w:r w:rsidRPr="00F276E2" w:rsidDel="00F276E2">
                <w:rPr>
                  <w:rStyle w:val="Hyperlink"/>
                  <w:noProof/>
                </w:rPr>
                <w:delText>10.6</w:delText>
              </w:r>
              <w:r w:rsidDel="00F276E2">
                <w:rPr>
                  <w:rFonts w:asciiTheme="minorHAnsi" w:eastAsiaTheme="minorEastAsia" w:hAnsiTheme="minorHAnsi" w:cstheme="minorBidi"/>
                  <w:noProof/>
                  <w:sz w:val="22"/>
                  <w:szCs w:val="22"/>
                </w:rPr>
                <w:tab/>
              </w:r>
              <w:r w:rsidRPr="00F276E2" w:rsidDel="00F276E2">
                <w:rPr>
                  <w:rStyle w:val="Hyperlink"/>
                  <w:noProof/>
                </w:rPr>
                <w:delText>Jitter and Noise Reserved Parameters</w:delText>
              </w:r>
              <w:r w:rsidDel="00F276E2">
                <w:rPr>
                  <w:noProof/>
                  <w:webHidden/>
                </w:rPr>
                <w:tab/>
                <w:delText>230</w:delText>
              </w:r>
            </w:del>
          </w:ins>
        </w:p>
        <w:p w14:paraId="60588720" w14:textId="77777777" w:rsidR="00284E03" w:rsidDel="00F276E2" w:rsidRDefault="00284E03">
          <w:pPr>
            <w:pStyle w:val="TOC3"/>
            <w:tabs>
              <w:tab w:val="left" w:pos="1440"/>
              <w:tab w:val="right" w:leader="dot" w:pos="9580"/>
            </w:tabs>
            <w:rPr>
              <w:ins w:id="435" w:author="Author"/>
              <w:del w:id="436" w:author="Author"/>
              <w:rFonts w:asciiTheme="minorHAnsi" w:eastAsiaTheme="minorEastAsia" w:hAnsiTheme="minorHAnsi" w:cstheme="minorBidi"/>
              <w:noProof/>
              <w:sz w:val="22"/>
              <w:szCs w:val="22"/>
            </w:rPr>
          </w:pPr>
          <w:ins w:id="437" w:author="Author">
            <w:del w:id="438" w:author="Author">
              <w:r w:rsidRPr="00F276E2" w:rsidDel="00F276E2">
                <w:rPr>
                  <w:rStyle w:val="Hyperlink"/>
                  <w:noProof/>
                </w:rPr>
                <w:delText>10.6.1</w:delText>
              </w:r>
              <w:r w:rsidDel="00F276E2">
                <w:rPr>
                  <w:rFonts w:asciiTheme="minorHAnsi" w:eastAsiaTheme="minorEastAsia" w:hAnsiTheme="minorHAnsi" w:cstheme="minorBidi"/>
                  <w:noProof/>
                  <w:sz w:val="22"/>
                  <w:szCs w:val="22"/>
                </w:rPr>
                <w:tab/>
              </w:r>
              <w:r w:rsidRPr="00F276E2" w:rsidDel="00F276E2">
                <w:rPr>
                  <w:rStyle w:val="Hyperlink"/>
                  <w:noProof/>
                </w:rPr>
                <w:delText>Tx-only Reserved Parameters</w:delText>
              </w:r>
              <w:r w:rsidDel="00F276E2">
                <w:rPr>
                  <w:noProof/>
                  <w:webHidden/>
                </w:rPr>
                <w:tab/>
                <w:delText>230</w:delText>
              </w:r>
            </w:del>
          </w:ins>
        </w:p>
        <w:p w14:paraId="3F44C3DF" w14:textId="77777777" w:rsidR="00284E03" w:rsidDel="00F276E2" w:rsidRDefault="00284E03">
          <w:pPr>
            <w:pStyle w:val="TOC3"/>
            <w:tabs>
              <w:tab w:val="left" w:pos="144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F276E2" w:rsidDel="00F276E2">
                <w:rPr>
                  <w:rStyle w:val="Hyperlink"/>
                  <w:noProof/>
                </w:rPr>
                <w:delText>10.6.2</w:delText>
              </w:r>
              <w:r w:rsidDel="00F276E2">
                <w:rPr>
                  <w:rFonts w:asciiTheme="minorHAnsi" w:eastAsiaTheme="minorEastAsia" w:hAnsiTheme="minorHAnsi" w:cstheme="minorBidi"/>
                  <w:noProof/>
                  <w:sz w:val="22"/>
                  <w:szCs w:val="22"/>
                </w:rPr>
                <w:tab/>
              </w:r>
              <w:r w:rsidRPr="00F276E2" w:rsidDel="00F276E2">
                <w:rPr>
                  <w:rStyle w:val="Hyperlink"/>
                  <w:noProof/>
                </w:rPr>
                <w:delText>Rx-only Reserved Parameters</w:delText>
              </w:r>
              <w:r w:rsidDel="00F276E2">
                <w:rPr>
                  <w:noProof/>
                  <w:webHidden/>
                </w:rPr>
                <w:tab/>
                <w:delText>234</w:delText>
              </w:r>
            </w:del>
          </w:ins>
        </w:p>
        <w:p w14:paraId="4C1B1568" w14:textId="77777777" w:rsidR="00284E03" w:rsidDel="00F276E2" w:rsidRDefault="00284E03">
          <w:pPr>
            <w:pStyle w:val="TOC3"/>
            <w:tabs>
              <w:tab w:val="left" w:pos="1440"/>
              <w:tab w:val="right" w:leader="dot" w:pos="9580"/>
            </w:tabs>
            <w:rPr>
              <w:ins w:id="443" w:author="Author"/>
              <w:del w:id="444" w:author="Author"/>
              <w:rFonts w:asciiTheme="minorHAnsi" w:eastAsiaTheme="minorEastAsia" w:hAnsiTheme="minorHAnsi" w:cstheme="minorBidi"/>
              <w:noProof/>
              <w:sz w:val="22"/>
              <w:szCs w:val="22"/>
            </w:rPr>
          </w:pPr>
          <w:ins w:id="445" w:author="Author">
            <w:del w:id="446" w:author="Author">
              <w:r w:rsidRPr="00F276E2" w:rsidDel="00F276E2">
                <w:rPr>
                  <w:rStyle w:val="Hyperlink"/>
                  <w:noProof/>
                </w:rPr>
                <w:delText>10.6.3</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244</w:delText>
              </w:r>
            </w:del>
          </w:ins>
        </w:p>
        <w:p w14:paraId="461116FD" w14:textId="77777777" w:rsidR="00284E03" w:rsidDel="00F276E2" w:rsidRDefault="00284E03">
          <w:pPr>
            <w:pStyle w:val="TOC2"/>
            <w:tabs>
              <w:tab w:val="left" w:pos="1260"/>
              <w:tab w:val="right" w:leader="dot" w:pos="9580"/>
            </w:tabs>
            <w:rPr>
              <w:ins w:id="447" w:author="Author"/>
              <w:del w:id="448" w:author="Author"/>
              <w:rFonts w:asciiTheme="minorHAnsi" w:eastAsiaTheme="minorEastAsia" w:hAnsiTheme="minorHAnsi" w:cstheme="minorBidi"/>
              <w:noProof/>
              <w:sz w:val="22"/>
              <w:szCs w:val="22"/>
            </w:rPr>
          </w:pPr>
          <w:ins w:id="449" w:author="Author">
            <w:del w:id="450" w:author="Author">
              <w:r w:rsidRPr="00F276E2" w:rsidDel="00F276E2">
                <w:rPr>
                  <w:rStyle w:val="Hyperlink"/>
                  <w:noProof/>
                </w:rPr>
                <w:delText>10.7</w:delText>
              </w:r>
              <w:r w:rsidDel="00F276E2">
                <w:rPr>
                  <w:rFonts w:asciiTheme="minorHAnsi" w:eastAsiaTheme="minorEastAsia" w:hAnsiTheme="minorHAnsi" w:cstheme="minorBidi"/>
                  <w:noProof/>
                  <w:sz w:val="22"/>
                  <w:szCs w:val="22"/>
                </w:rPr>
                <w:tab/>
              </w:r>
              <w:r w:rsidRPr="00F276E2" w:rsidDel="00F276E2">
                <w:rPr>
                  <w:rStyle w:val="Hyperlink"/>
                  <w:noProof/>
                </w:rPr>
                <w:delText>Modulation Reserved Parameters</w:delText>
              </w:r>
              <w:r w:rsidDel="00F276E2">
                <w:rPr>
                  <w:noProof/>
                  <w:webHidden/>
                </w:rPr>
                <w:tab/>
                <w:delText>248</w:delText>
              </w:r>
            </w:del>
          </w:ins>
        </w:p>
        <w:p w14:paraId="18ABCA72" w14:textId="77777777" w:rsidR="00284E03" w:rsidDel="00F276E2" w:rsidRDefault="00284E03">
          <w:pPr>
            <w:pStyle w:val="TOC3"/>
            <w:tabs>
              <w:tab w:val="left" w:pos="1440"/>
              <w:tab w:val="right" w:leader="dot" w:pos="9580"/>
            </w:tabs>
            <w:rPr>
              <w:ins w:id="451" w:author="Author"/>
              <w:del w:id="452" w:author="Author"/>
              <w:rFonts w:asciiTheme="minorHAnsi" w:eastAsiaTheme="minorEastAsia" w:hAnsiTheme="minorHAnsi" w:cstheme="minorBidi"/>
              <w:noProof/>
              <w:sz w:val="22"/>
              <w:szCs w:val="22"/>
            </w:rPr>
          </w:pPr>
          <w:ins w:id="453" w:author="Author">
            <w:del w:id="454" w:author="Author">
              <w:r w:rsidRPr="00F276E2" w:rsidDel="00F276E2">
                <w:rPr>
                  <w:rStyle w:val="Hyperlink"/>
                  <w:noProof/>
                </w:rPr>
                <w:delText>10.7.1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253</w:delText>
              </w:r>
            </w:del>
          </w:ins>
        </w:p>
        <w:p w14:paraId="1182256C" w14:textId="77777777" w:rsidR="00284E03" w:rsidDel="00F276E2" w:rsidRDefault="00284E03">
          <w:pPr>
            <w:pStyle w:val="TOC2"/>
            <w:tabs>
              <w:tab w:val="left" w:pos="1260"/>
              <w:tab w:val="right" w:leader="dot" w:pos="9580"/>
            </w:tabs>
            <w:rPr>
              <w:ins w:id="455" w:author="Author"/>
              <w:del w:id="456" w:author="Author"/>
              <w:rFonts w:asciiTheme="minorHAnsi" w:eastAsiaTheme="minorEastAsia" w:hAnsiTheme="minorHAnsi" w:cstheme="minorBidi"/>
              <w:noProof/>
              <w:sz w:val="22"/>
              <w:szCs w:val="22"/>
            </w:rPr>
          </w:pPr>
          <w:ins w:id="457" w:author="Author">
            <w:del w:id="458" w:author="Author">
              <w:r w:rsidRPr="00F276E2" w:rsidDel="00F276E2">
                <w:rPr>
                  <w:rStyle w:val="Hyperlink"/>
                  <w:noProof/>
                </w:rPr>
                <w:delText>10.8</w:delText>
              </w:r>
              <w:r w:rsidDel="00F276E2">
                <w:rPr>
                  <w:rFonts w:asciiTheme="minorHAnsi" w:eastAsiaTheme="minorEastAsia" w:hAnsiTheme="minorHAnsi" w:cstheme="minorBidi"/>
                  <w:noProof/>
                  <w:sz w:val="22"/>
                  <w:szCs w:val="22"/>
                </w:rPr>
                <w:tab/>
              </w:r>
              <w:r w:rsidRPr="00F276E2" w:rsidDel="00F276E2">
                <w:rPr>
                  <w:rStyle w:val="Hyperlink"/>
                  <w:noProof/>
                </w:rPr>
                <w:delText>Repeaters</w:delText>
              </w:r>
              <w:r w:rsidDel="00F276E2">
                <w:rPr>
                  <w:noProof/>
                  <w:webHidden/>
                </w:rPr>
                <w:tab/>
                <w:delText>255</w:delText>
              </w:r>
            </w:del>
          </w:ins>
        </w:p>
        <w:p w14:paraId="48E267F1" w14:textId="77777777" w:rsidR="00284E03" w:rsidDel="00F276E2" w:rsidRDefault="00284E03">
          <w:pPr>
            <w:pStyle w:val="TOC3"/>
            <w:tabs>
              <w:tab w:val="left" w:pos="1440"/>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F276E2" w:rsidDel="00F276E2">
                <w:rPr>
                  <w:rStyle w:val="Hyperlink"/>
                  <w:noProof/>
                </w:rPr>
                <w:delText>10.8.1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257</w:delText>
              </w:r>
            </w:del>
          </w:ins>
        </w:p>
        <w:p w14:paraId="30BA5BDF" w14:textId="77777777" w:rsidR="00284E03" w:rsidDel="00F276E2" w:rsidRDefault="00284E03">
          <w:pPr>
            <w:pStyle w:val="TOC2"/>
            <w:tabs>
              <w:tab w:val="left" w:pos="1260"/>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F276E2" w:rsidDel="00F276E2">
                <w:rPr>
                  <w:rStyle w:val="Hyperlink"/>
                  <w:noProof/>
                </w:rPr>
                <w:delText>10.9</w:delText>
              </w:r>
              <w:r w:rsidDel="00F276E2">
                <w:rPr>
                  <w:rFonts w:asciiTheme="minorHAnsi" w:eastAsiaTheme="minorEastAsia" w:hAnsiTheme="minorHAnsi" w:cstheme="minorBidi"/>
                  <w:noProof/>
                  <w:sz w:val="22"/>
                  <w:szCs w:val="22"/>
                </w:rPr>
                <w:tab/>
              </w:r>
              <w:r w:rsidRPr="00F276E2" w:rsidDel="00F276E2">
                <w:rPr>
                  <w:rStyle w:val="Hyperlink"/>
                  <w:noProof/>
                </w:rPr>
                <w:delText>AMI Reserved Parameter Definitions For Link Training Communications</w:delText>
              </w:r>
              <w:r w:rsidDel="00F276E2">
                <w:rPr>
                  <w:noProof/>
                  <w:webHidden/>
                </w:rPr>
                <w:tab/>
                <w:delText>261</w:delText>
              </w:r>
            </w:del>
          </w:ins>
        </w:p>
        <w:p w14:paraId="78635340" w14:textId="77777777" w:rsidR="00284E03" w:rsidDel="00F276E2" w:rsidRDefault="00284E03">
          <w:pPr>
            <w:pStyle w:val="TOC3"/>
            <w:tabs>
              <w:tab w:val="left" w:pos="144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F276E2" w:rsidDel="00F276E2">
                <w:rPr>
                  <w:rStyle w:val="Hyperlink"/>
                  <w:noProof/>
                </w:rPr>
                <w:delText>10.9.1</w:delText>
              </w:r>
              <w:r w:rsidDel="00F276E2">
                <w:rPr>
                  <w:rFonts w:asciiTheme="minorHAnsi" w:eastAsiaTheme="minorEastAsia" w:hAnsiTheme="minorHAnsi" w:cstheme="minorBidi"/>
                  <w:noProof/>
                  <w:sz w:val="22"/>
                  <w:szCs w:val="22"/>
                </w:rPr>
                <w:tab/>
              </w:r>
              <w:r w:rsidRPr="00F276E2" w:rsidDel="00F276E2">
                <w:rPr>
                  <w:rStyle w:val="Hyperlink"/>
                  <w:noProof/>
                </w:rPr>
                <w:delText>Training/Analysis Flow for Channels with No Repeater</w:delText>
              </w:r>
              <w:r w:rsidDel="00F276E2">
                <w:rPr>
                  <w:noProof/>
                  <w:webHidden/>
                </w:rPr>
                <w:tab/>
                <w:delText>265</w:delText>
              </w:r>
            </w:del>
          </w:ins>
        </w:p>
        <w:p w14:paraId="157DA4E8" w14:textId="77777777" w:rsidR="00284E03" w:rsidDel="00F276E2" w:rsidRDefault="00284E03">
          <w:pPr>
            <w:pStyle w:val="TOC3"/>
            <w:tabs>
              <w:tab w:val="left" w:pos="144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F276E2" w:rsidDel="00F276E2">
                <w:rPr>
                  <w:rStyle w:val="Hyperlink"/>
                  <w:noProof/>
                </w:rPr>
                <w:delText>10.9.2</w:delText>
              </w:r>
              <w:r w:rsidDel="00F276E2">
                <w:rPr>
                  <w:rFonts w:asciiTheme="minorHAnsi" w:eastAsiaTheme="minorEastAsia" w:hAnsiTheme="minorHAnsi" w:cstheme="minorBidi"/>
                  <w:noProof/>
                  <w:sz w:val="22"/>
                  <w:szCs w:val="22"/>
                </w:rPr>
                <w:tab/>
              </w:r>
              <w:r w:rsidRPr="00F276E2" w:rsidDel="00F276E2">
                <w:rPr>
                  <w:rStyle w:val="Hyperlink"/>
                  <w:noProof/>
                </w:rPr>
                <w:delText>Training/Analysis Flow for Channels with One Repeater</w:delText>
              </w:r>
              <w:r w:rsidDel="00F276E2">
                <w:rPr>
                  <w:noProof/>
                  <w:webHidden/>
                </w:rPr>
                <w:tab/>
                <w:delText>266</w:delText>
              </w:r>
            </w:del>
          </w:ins>
        </w:p>
        <w:p w14:paraId="102C0611" w14:textId="77777777" w:rsidR="00284E03" w:rsidDel="00F276E2" w:rsidRDefault="00284E03">
          <w:pPr>
            <w:pStyle w:val="TOC3"/>
            <w:tabs>
              <w:tab w:val="left" w:pos="1440"/>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F276E2" w:rsidDel="00F276E2">
                <w:rPr>
                  <w:rStyle w:val="Hyperlink"/>
                  <w:noProof/>
                </w:rPr>
                <w:delText>10.9.3</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268</w:delText>
              </w:r>
            </w:del>
          </w:ins>
        </w:p>
        <w:p w14:paraId="03F16CFB" w14:textId="77777777" w:rsidR="00284E03" w:rsidDel="00F276E2" w:rsidRDefault="00284E03">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F276E2" w:rsidDel="00F276E2">
                <w:rPr>
                  <w:rStyle w:val="Hyperlink"/>
                  <w:noProof/>
                </w:rPr>
                <w:delText>10.10</w:delText>
              </w:r>
              <w:r w:rsidDel="00F276E2">
                <w:rPr>
                  <w:rFonts w:asciiTheme="minorHAnsi" w:eastAsiaTheme="minorEastAsia" w:hAnsiTheme="minorHAnsi" w:cstheme="minorBidi"/>
                  <w:noProof/>
                  <w:sz w:val="22"/>
                  <w:szCs w:val="22"/>
                </w:rPr>
                <w:tab/>
              </w:r>
              <w:r w:rsidRPr="00F276E2" w:rsidDel="00F276E2">
                <w:rPr>
                  <w:rStyle w:val="Hyperlink"/>
                  <w:noProof/>
                </w:rPr>
                <w:delText>Alternative AMI Analog Buffer Modeling</w:delText>
              </w:r>
              <w:r w:rsidDel="00F276E2">
                <w:rPr>
                  <w:noProof/>
                  <w:webHidden/>
                </w:rPr>
                <w:tab/>
                <w:delText>270</w:delText>
              </w:r>
            </w:del>
          </w:ins>
        </w:p>
        <w:p w14:paraId="5FEE9281" w14:textId="77777777" w:rsidR="00284E03" w:rsidDel="00F276E2" w:rsidRDefault="00284E03">
          <w:pPr>
            <w:pStyle w:val="TOC3"/>
            <w:tabs>
              <w:tab w:val="left" w:pos="144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F276E2" w:rsidDel="00F276E2">
                <w:rPr>
                  <w:rStyle w:val="Hyperlink"/>
                  <w:noProof/>
                </w:rPr>
                <w:delText>10.10.1</w:delText>
              </w:r>
              <w:r w:rsidDel="00F276E2">
                <w:rPr>
                  <w:rFonts w:asciiTheme="minorHAnsi" w:eastAsiaTheme="minorEastAsia" w:hAnsiTheme="minorHAnsi" w:cstheme="minorBidi"/>
                  <w:noProof/>
                  <w:sz w:val="22"/>
                  <w:szCs w:val="22"/>
                </w:rPr>
                <w:tab/>
              </w:r>
              <w:r w:rsidRPr="00F276E2" w:rsidDel="00F276E2">
                <w:rPr>
                  <w:rStyle w:val="Hyperlink"/>
                  <w:noProof/>
                </w:rPr>
                <w:delText>Transmitter Analog Circuit</w:delText>
              </w:r>
              <w:r w:rsidDel="00F276E2">
                <w:rPr>
                  <w:noProof/>
                  <w:webHidden/>
                </w:rPr>
                <w:tab/>
                <w:delText>270</w:delText>
              </w:r>
            </w:del>
          </w:ins>
        </w:p>
        <w:p w14:paraId="5E7736FA" w14:textId="77777777" w:rsidR="00284E03" w:rsidDel="00F276E2" w:rsidRDefault="00284E03">
          <w:pPr>
            <w:pStyle w:val="TOC3"/>
            <w:tabs>
              <w:tab w:val="left" w:pos="1440"/>
              <w:tab w:val="right" w:leader="dot" w:pos="9580"/>
            </w:tabs>
            <w:rPr>
              <w:ins w:id="487" w:author="Author"/>
              <w:del w:id="488" w:author="Author"/>
              <w:rFonts w:asciiTheme="minorHAnsi" w:eastAsiaTheme="minorEastAsia" w:hAnsiTheme="minorHAnsi" w:cstheme="minorBidi"/>
              <w:noProof/>
              <w:sz w:val="22"/>
              <w:szCs w:val="22"/>
            </w:rPr>
          </w:pPr>
          <w:ins w:id="489" w:author="Author">
            <w:del w:id="490" w:author="Author">
              <w:r w:rsidRPr="00F276E2" w:rsidDel="00F276E2">
                <w:rPr>
                  <w:rStyle w:val="Hyperlink"/>
                  <w:noProof/>
                </w:rPr>
                <w:delText>10.10.2</w:delText>
              </w:r>
              <w:r w:rsidDel="00F276E2">
                <w:rPr>
                  <w:rFonts w:asciiTheme="minorHAnsi" w:eastAsiaTheme="minorEastAsia" w:hAnsiTheme="minorHAnsi" w:cstheme="minorBidi"/>
                  <w:noProof/>
                  <w:sz w:val="22"/>
                  <w:szCs w:val="22"/>
                </w:rPr>
                <w:tab/>
              </w:r>
              <w:r w:rsidRPr="00F276E2" w:rsidDel="00F276E2">
                <w:rPr>
                  <w:rStyle w:val="Hyperlink"/>
                  <w:noProof/>
                </w:rPr>
                <w:delText>Receiver Analog Circuit</w:delText>
              </w:r>
              <w:r w:rsidDel="00F276E2">
                <w:rPr>
                  <w:noProof/>
                  <w:webHidden/>
                </w:rPr>
                <w:tab/>
                <w:delText>271</w:delText>
              </w:r>
            </w:del>
          </w:ins>
        </w:p>
        <w:p w14:paraId="1E85060A" w14:textId="77777777" w:rsidR="00284E03" w:rsidDel="00F276E2" w:rsidRDefault="00284E03">
          <w:pPr>
            <w:pStyle w:val="TOC3"/>
            <w:tabs>
              <w:tab w:val="left" w:pos="144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F276E2" w:rsidDel="00F276E2">
                <w:rPr>
                  <w:rStyle w:val="Hyperlink"/>
                  <w:noProof/>
                </w:rPr>
                <w:delText>10.10.3</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 Definitions</w:delText>
              </w:r>
              <w:r w:rsidDel="00F276E2">
                <w:rPr>
                  <w:noProof/>
                  <w:webHidden/>
                </w:rPr>
                <w:tab/>
                <w:delText>272</w:delText>
              </w:r>
            </w:del>
          </w:ins>
        </w:p>
        <w:p w14:paraId="704572B7" w14:textId="77777777" w:rsidR="00284E03" w:rsidDel="00F276E2" w:rsidRDefault="00284E03">
          <w:pPr>
            <w:pStyle w:val="TOC3"/>
            <w:tabs>
              <w:tab w:val="left" w:pos="144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F276E2" w:rsidDel="00F276E2">
                <w:rPr>
                  <w:rStyle w:val="Hyperlink"/>
                  <w:noProof/>
                </w:rPr>
                <w:delText>10.10.4</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273</w:delText>
              </w:r>
            </w:del>
          </w:ins>
        </w:p>
        <w:p w14:paraId="334EC274" w14:textId="77777777" w:rsidR="00284E03" w:rsidDel="00F276E2" w:rsidRDefault="00284E03">
          <w:pPr>
            <w:pStyle w:val="TOC2"/>
            <w:tabs>
              <w:tab w:val="left" w:pos="1260"/>
              <w:tab w:val="right" w:leader="dot" w:pos="9580"/>
            </w:tabs>
            <w:rPr>
              <w:ins w:id="499" w:author="Author"/>
              <w:del w:id="500" w:author="Author"/>
              <w:rFonts w:asciiTheme="minorHAnsi" w:eastAsiaTheme="minorEastAsia" w:hAnsiTheme="minorHAnsi" w:cstheme="minorBidi"/>
              <w:noProof/>
              <w:sz w:val="22"/>
              <w:szCs w:val="22"/>
            </w:rPr>
          </w:pPr>
          <w:ins w:id="501" w:author="Author">
            <w:del w:id="502" w:author="Author">
              <w:r w:rsidRPr="00F276E2" w:rsidDel="00F276E2">
                <w:rPr>
                  <w:rStyle w:val="Hyperlink"/>
                  <w:noProof/>
                </w:rPr>
                <w:delText>10.11</w:delText>
              </w:r>
              <w:r w:rsidDel="00F276E2">
                <w:rPr>
                  <w:rFonts w:asciiTheme="minorHAnsi" w:eastAsiaTheme="minorEastAsia" w:hAnsiTheme="minorHAnsi" w:cstheme="minorBidi"/>
                  <w:noProof/>
                  <w:sz w:val="22"/>
                  <w:szCs w:val="22"/>
                </w:rPr>
                <w:tab/>
              </w:r>
              <w:r w:rsidRPr="00F276E2" w:rsidDel="00F276E2">
                <w:rPr>
                  <w:rStyle w:val="Hyperlink"/>
                  <w:noProof/>
                </w:rPr>
                <w:delText>Model Specific Parameters</w:delText>
              </w:r>
              <w:r w:rsidDel="00F276E2">
                <w:rPr>
                  <w:noProof/>
                  <w:webHidden/>
                </w:rPr>
                <w:tab/>
                <w:delText>274</w:delText>
              </w:r>
            </w:del>
          </w:ins>
        </w:p>
        <w:p w14:paraId="6F86AC3D" w14:textId="77777777" w:rsidR="00284E03" w:rsidDel="00F276E2" w:rsidRDefault="00284E03">
          <w:pPr>
            <w:pStyle w:val="TOC3"/>
            <w:tabs>
              <w:tab w:val="left" w:pos="144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F276E2"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276E2" w:rsidDel="00F276E2">
                <w:rPr>
                  <w:rStyle w:val="Hyperlink"/>
                  <w:noProof/>
                  <w:lang w:val="es-US"/>
                </w:rPr>
                <w:delText>Tapped Delay Line Example</w:delText>
              </w:r>
              <w:r w:rsidDel="00F276E2">
                <w:rPr>
                  <w:noProof/>
                  <w:webHidden/>
                </w:rPr>
                <w:tab/>
                <w:delText>275</w:delText>
              </w:r>
            </w:del>
          </w:ins>
        </w:p>
        <w:p w14:paraId="1C8A80AC" w14:textId="77777777" w:rsidR="00284E03" w:rsidDel="00F276E2" w:rsidRDefault="00284E03">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F276E2" w:rsidDel="00F276E2">
                <w:rPr>
                  <w:rStyle w:val="Hyperlink"/>
                  <w:noProof/>
                </w:rPr>
                <w:delText>10.12</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 and Data Type Rule Summary Tables</w:delText>
              </w:r>
              <w:r w:rsidDel="00F276E2">
                <w:rPr>
                  <w:noProof/>
                  <w:webHidden/>
                </w:rPr>
                <w:tab/>
                <w:delText>276</w:delText>
              </w:r>
            </w:del>
          </w:ins>
        </w:p>
        <w:p w14:paraId="0876F82A" w14:textId="77777777" w:rsidR="00284E03" w:rsidDel="00F276E2" w:rsidRDefault="00284E03">
          <w:pPr>
            <w:pStyle w:val="TOC1"/>
            <w:rPr>
              <w:ins w:id="511" w:author="Author"/>
              <w:del w:id="512" w:author="Author"/>
              <w:rFonts w:asciiTheme="minorHAnsi" w:eastAsiaTheme="minorEastAsia" w:hAnsiTheme="minorHAnsi" w:cstheme="minorBidi"/>
              <w:b w:val="0"/>
              <w:sz w:val="22"/>
              <w:szCs w:val="22"/>
            </w:rPr>
          </w:pPr>
          <w:ins w:id="513" w:author="Author">
            <w:del w:id="514" w:author="Author">
              <w:r w:rsidRPr="00F276E2" w:rsidDel="00F276E2">
                <w:rPr>
                  <w:rStyle w:val="Hyperlink"/>
                  <w:b w:val="0"/>
                </w:rPr>
                <w:delText>11</w:delText>
              </w:r>
              <w:r w:rsidDel="00F276E2">
                <w:rPr>
                  <w:rFonts w:asciiTheme="minorHAnsi" w:eastAsiaTheme="minorEastAsia" w:hAnsiTheme="minorHAnsi" w:cstheme="minorBidi"/>
                  <w:b w:val="0"/>
                  <w:sz w:val="22"/>
                  <w:szCs w:val="22"/>
                </w:rPr>
                <w:tab/>
              </w:r>
              <w:r w:rsidRPr="00F276E2" w:rsidDel="00F276E2">
                <w:rPr>
                  <w:rStyle w:val="Hyperlink"/>
                  <w:b w:val="0"/>
                </w:rPr>
                <w:delText>Interconnect Modeling</w:delText>
              </w:r>
              <w:r w:rsidDel="00F276E2">
                <w:rPr>
                  <w:webHidden/>
                </w:rPr>
                <w:tab/>
                <w:delText>288</w:delText>
              </w:r>
            </w:del>
          </w:ins>
        </w:p>
        <w:p w14:paraId="571B2724" w14:textId="77777777" w:rsidR="00284E03" w:rsidDel="00F276E2" w:rsidRDefault="00284E03">
          <w:pPr>
            <w:pStyle w:val="TOC2"/>
            <w:tabs>
              <w:tab w:val="left" w:pos="1260"/>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F276E2" w:rsidDel="00F276E2">
                <w:rPr>
                  <w:rStyle w:val="Hyperlink"/>
                  <w:noProof/>
                </w:rPr>
                <w:delText>11.1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288</w:delText>
              </w:r>
            </w:del>
          </w:ins>
        </w:p>
        <w:p w14:paraId="47B97FA5" w14:textId="77777777" w:rsidR="00284E03" w:rsidDel="00F276E2" w:rsidRDefault="00284E03">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F276E2" w:rsidDel="00F276E2">
                <w:rPr>
                  <w:rStyle w:val="Hyperlink"/>
                  <w:noProof/>
                </w:rPr>
                <w:delText>11.2</w:delText>
              </w:r>
              <w:r w:rsidDel="00F276E2">
                <w:rPr>
                  <w:rFonts w:asciiTheme="minorHAnsi" w:eastAsiaTheme="minorEastAsia" w:hAnsiTheme="minorHAnsi" w:cstheme="minorBidi"/>
                  <w:noProof/>
                  <w:sz w:val="22"/>
                  <w:szCs w:val="22"/>
                </w:rPr>
                <w:tab/>
              </w:r>
              <w:r w:rsidRPr="00F276E2" w:rsidDel="00F276E2">
                <w:rPr>
                  <w:rStyle w:val="Hyperlink"/>
                  <w:noProof/>
                </w:rPr>
                <w:delText>General Interconnect Syntax Requirements</w:delText>
              </w:r>
              <w:r w:rsidDel="00F276E2">
                <w:rPr>
                  <w:noProof/>
                  <w:webHidden/>
                </w:rPr>
                <w:tab/>
                <w:delText>291</w:delText>
              </w:r>
            </w:del>
          </w:ins>
        </w:p>
        <w:p w14:paraId="3262C88A" w14:textId="77777777" w:rsidR="00284E03" w:rsidDel="00F276E2" w:rsidRDefault="00284E03">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F276E2" w:rsidDel="00F276E2">
                <w:rPr>
                  <w:rStyle w:val="Hyperlink"/>
                  <w:b w:val="0"/>
                </w:rPr>
                <w:delText>12</w:delText>
              </w:r>
              <w:r w:rsidDel="00F276E2">
                <w:rPr>
                  <w:rFonts w:asciiTheme="minorHAnsi" w:eastAsiaTheme="minorEastAsia" w:hAnsiTheme="minorHAnsi" w:cstheme="minorBidi"/>
                  <w:b w:val="0"/>
                  <w:sz w:val="22"/>
                  <w:szCs w:val="22"/>
                </w:rPr>
                <w:tab/>
              </w:r>
              <w:r w:rsidRPr="00F276E2" w:rsidDel="00F276E2">
                <w:rPr>
                  <w:rStyle w:val="Hyperlink"/>
                  <w:b w:val="0"/>
                </w:rPr>
                <w:delText>EMI Parameters</w:delText>
              </w:r>
              <w:r w:rsidDel="00F276E2">
                <w:rPr>
                  <w:webHidden/>
                </w:rPr>
                <w:tab/>
                <w:delText>322</w:delText>
              </w:r>
            </w:del>
          </w:ins>
        </w:p>
        <w:p w14:paraId="12B429AE" w14:textId="77777777" w:rsidR="00C012B2" w:rsidDel="00F276E2" w:rsidRDefault="00C012B2">
          <w:pPr>
            <w:pStyle w:val="TOC1"/>
            <w:rPr>
              <w:ins w:id="527" w:author="Author"/>
              <w:del w:id="528" w:author="Author"/>
              <w:rFonts w:asciiTheme="minorHAnsi" w:eastAsiaTheme="minorEastAsia" w:hAnsiTheme="minorHAnsi" w:cstheme="minorBidi"/>
              <w:b w:val="0"/>
              <w:sz w:val="22"/>
              <w:szCs w:val="22"/>
            </w:rPr>
          </w:pPr>
          <w:ins w:id="529" w:author="Author">
            <w:del w:id="530" w:author="Author">
              <w:r w:rsidRPr="00284E03" w:rsidDel="00F276E2">
                <w:rPr>
                  <w:rStyle w:val="Hyperlink"/>
                  <w:b w:val="0"/>
                </w:rPr>
                <w:delText>1</w:delText>
              </w:r>
              <w:r w:rsidDel="00F276E2">
                <w:rPr>
                  <w:rFonts w:asciiTheme="minorHAnsi" w:eastAsiaTheme="minorEastAsia" w:hAnsiTheme="minorHAnsi" w:cstheme="minorBidi"/>
                  <w:b w:val="0"/>
                  <w:sz w:val="22"/>
                  <w:szCs w:val="22"/>
                </w:rPr>
                <w:tab/>
              </w:r>
              <w:r w:rsidRPr="00284E03" w:rsidDel="00F276E2">
                <w:rPr>
                  <w:rStyle w:val="Hyperlink"/>
                  <w:b w:val="0"/>
                </w:rPr>
                <w:delText>General Introduction</w:delText>
              </w:r>
              <w:r w:rsidDel="00F276E2">
                <w:rPr>
                  <w:webHidden/>
                </w:rPr>
                <w:tab/>
                <w:delText>4</w:delText>
              </w:r>
            </w:del>
          </w:ins>
        </w:p>
        <w:p w14:paraId="24AFBFFF" w14:textId="77777777" w:rsidR="00C012B2" w:rsidDel="00F276E2" w:rsidRDefault="00C012B2">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284E03" w:rsidDel="00F276E2">
                <w:rPr>
                  <w:rStyle w:val="Hyperlink"/>
                  <w:b w:val="0"/>
                </w:rPr>
                <w:delText>2</w:delText>
              </w:r>
              <w:r w:rsidDel="00F276E2">
                <w:rPr>
                  <w:rFonts w:asciiTheme="minorHAnsi" w:eastAsiaTheme="minorEastAsia" w:hAnsiTheme="minorHAnsi" w:cstheme="minorBidi"/>
                  <w:b w:val="0"/>
                  <w:sz w:val="22"/>
                  <w:szCs w:val="22"/>
                </w:rPr>
                <w:tab/>
              </w:r>
              <w:r w:rsidRPr="00284E03" w:rsidDel="00F276E2">
                <w:rPr>
                  <w:rStyle w:val="Hyperlink"/>
                  <w:b w:val="0"/>
                </w:rPr>
                <w:delText>Statement of Intent</w:delText>
              </w:r>
              <w:r w:rsidDel="00F276E2">
                <w:rPr>
                  <w:webHidden/>
                </w:rPr>
                <w:tab/>
                <w:delText>5</w:delText>
              </w:r>
            </w:del>
          </w:ins>
        </w:p>
        <w:p w14:paraId="05654D91" w14:textId="77777777" w:rsidR="00C012B2" w:rsidDel="00F276E2" w:rsidRDefault="00C012B2">
          <w:pPr>
            <w:pStyle w:val="TOC1"/>
            <w:rPr>
              <w:ins w:id="535" w:author="Author"/>
              <w:del w:id="536" w:author="Author"/>
              <w:rFonts w:asciiTheme="minorHAnsi" w:eastAsiaTheme="minorEastAsia" w:hAnsiTheme="minorHAnsi" w:cstheme="minorBidi"/>
              <w:b w:val="0"/>
              <w:sz w:val="22"/>
              <w:szCs w:val="22"/>
            </w:rPr>
          </w:pPr>
          <w:ins w:id="537" w:author="Author">
            <w:del w:id="538" w:author="Author">
              <w:r w:rsidRPr="00284E03" w:rsidDel="00F276E2">
                <w:rPr>
                  <w:rStyle w:val="Hyperlink"/>
                  <w:b w:val="0"/>
                </w:rPr>
                <w:delText>3</w:delText>
              </w:r>
              <w:r w:rsidDel="00F276E2">
                <w:rPr>
                  <w:rFonts w:asciiTheme="minorHAnsi" w:eastAsiaTheme="minorEastAsia" w:hAnsiTheme="minorHAnsi" w:cstheme="minorBidi"/>
                  <w:b w:val="0"/>
                  <w:sz w:val="22"/>
                  <w:szCs w:val="22"/>
                </w:rPr>
                <w:tab/>
              </w:r>
              <w:r w:rsidRPr="00284E03" w:rsidDel="00F276E2">
                <w:rPr>
                  <w:rStyle w:val="Hyperlink"/>
                  <w:b w:val="0"/>
                </w:rPr>
                <w:delText>General Syntax Rules and Guidelines</w:delText>
              </w:r>
              <w:r w:rsidDel="00F276E2">
                <w:rPr>
                  <w:webHidden/>
                </w:rPr>
                <w:tab/>
                <w:delText>11</w:delText>
              </w:r>
            </w:del>
          </w:ins>
        </w:p>
        <w:p w14:paraId="1A5D626F" w14:textId="77777777" w:rsidR="00C012B2" w:rsidDel="00F276E2" w:rsidRDefault="00C012B2">
          <w:pPr>
            <w:pStyle w:val="TOC2"/>
            <w:tabs>
              <w:tab w:val="left" w:pos="1260"/>
              <w:tab w:val="right" w:leader="dot" w:pos="9580"/>
            </w:tabs>
            <w:rPr>
              <w:ins w:id="539" w:author="Author"/>
              <w:del w:id="540" w:author="Author"/>
              <w:rFonts w:asciiTheme="minorHAnsi" w:eastAsiaTheme="minorEastAsia" w:hAnsiTheme="minorHAnsi" w:cstheme="minorBidi"/>
              <w:noProof/>
              <w:sz w:val="22"/>
              <w:szCs w:val="22"/>
            </w:rPr>
          </w:pPr>
          <w:ins w:id="541" w:author="Author">
            <w:del w:id="542" w:author="Author">
              <w:r w:rsidRPr="00284E03" w:rsidDel="00F276E2">
                <w:rPr>
                  <w:rStyle w:val="Hyperlink"/>
                  <w:noProof/>
                </w:rPr>
                <w:delText>3.1</w:delText>
              </w:r>
              <w:r w:rsidDel="00F276E2">
                <w:rPr>
                  <w:rFonts w:asciiTheme="minorHAnsi" w:eastAsiaTheme="minorEastAsia" w:hAnsiTheme="minorHAnsi" w:cstheme="minorBidi"/>
                  <w:noProof/>
                  <w:sz w:val="22"/>
                  <w:szCs w:val="22"/>
                </w:rPr>
                <w:tab/>
              </w:r>
              <w:r w:rsidRPr="00284E03" w:rsidDel="00F276E2">
                <w:rPr>
                  <w:rStyle w:val="Hyperlink"/>
                  <w:noProof/>
                </w:rPr>
                <w:delText>File Naming Definitions</w:delText>
              </w:r>
              <w:r w:rsidDel="00F276E2">
                <w:rPr>
                  <w:noProof/>
                  <w:webHidden/>
                </w:rPr>
                <w:tab/>
                <w:delText>12</w:delText>
              </w:r>
            </w:del>
          </w:ins>
        </w:p>
        <w:p w14:paraId="0B95FCFE" w14:textId="77777777" w:rsidR="00C012B2" w:rsidDel="00F276E2" w:rsidRDefault="00C012B2">
          <w:pPr>
            <w:pStyle w:val="TOC2"/>
            <w:tabs>
              <w:tab w:val="left" w:pos="1260"/>
              <w:tab w:val="right" w:leader="dot" w:pos="9580"/>
            </w:tabs>
            <w:rPr>
              <w:ins w:id="543" w:author="Author"/>
              <w:del w:id="544" w:author="Author"/>
              <w:rFonts w:asciiTheme="minorHAnsi" w:eastAsiaTheme="minorEastAsia" w:hAnsiTheme="minorHAnsi" w:cstheme="minorBidi"/>
              <w:noProof/>
              <w:sz w:val="22"/>
              <w:szCs w:val="22"/>
            </w:rPr>
          </w:pPr>
          <w:ins w:id="545" w:author="Author">
            <w:del w:id="546" w:author="Author">
              <w:r w:rsidRPr="00284E03" w:rsidDel="00F276E2">
                <w:rPr>
                  <w:rStyle w:val="Hyperlink"/>
                  <w:noProof/>
                </w:rPr>
                <w:delText>3.2</w:delText>
              </w:r>
              <w:r w:rsidDel="00F276E2">
                <w:rPr>
                  <w:rFonts w:asciiTheme="minorHAnsi" w:eastAsiaTheme="minorEastAsia" w:hAnsiTheme="minorHAnsi" w:cstheme="minorBidi"/>
                  <w:noProof/>
                  <w:sz w:val="22"/>
                  <w:szCs w:val="22"/>
                </w:rPr>
                <w:tab/>
              </w:r>
              <w:r w:rsidRPr="00284E03" w:rsidDel="00F276E2">
                <w:rPr>
                  <w:rStyle w:val="Hyperlink"/>
                  <w:noProof/>
                </w:rPr>
                <w:delText>Syntax Rules</w:delText>
              </w:r>
              <w:r w:rsidDel="00F276E2">
                <w:rPr>
                  <w:noProof/>
                  <w:webHidden/>
                </w:rPr>
                <w:tab/>
                <w:delText>13</w:delText>
              </w:r>
            </w:del>
          </w:ins>
        </w:p>
        <w:p w14:paraId="14174663" w14:textId="77777777" w:rsidR="00C012B2" w:rsidDel="00F276E2" w:rsidRDefault="00C012B2">
          <w:pPr>
            <w:pStyle w:val="TOC2"/>
            <w:tabs>
              <w:tab w:val="left" w:pos="1260"/>
              <w:tab w:val="right" w:leader="dot" w:pos="9580"/>
            </w:tabs>
            <w:rPr>
              <w:ins w:id="547" w:author="Author"/>
              <w:del w:id="548" w:author="Author"/>
              <w:rFonts w:asciiTheme="minorHAnsi" w:eastAsiaTheme="minorEastAsia" w:hAnsiTheme="minorHAnsi" w:cstheme="minorBidi"/>
              <w:noProof/>
              <w:sz w:val="22"/>
              <w:szCs w:val="22"/>
            </w:rPr>
          </w:pPr>
          <w:ins w:id="549" w:author="Author">
            <w:del w:id="550" w:author="Author">
              <w:r w:rsidRPr="00284E03" w:rsidDel="00F276E2">
                <w:rPr>
                  <w:rStyle w:val="Hyperlink"/>
                  <w:noProof/>
                </w:rPr>
                <w:delText>3.3</w:delText>
              </w:r>
              <w:r w:rsidDel="00F276E2">
                <w:rPr>
                  <w:rFonts w:asciiTheme="minorHAnsi" w:eastAsiaTheme="minorEastAsia" w:hAnsiTheme="minorHAnsi" w:cstheme="minorBidi"/>
                  <w:noProof/>
                  <w:sz w:val="22"/>
                  <w:szCs w:val="22"/>
                </w:rPr>
                <w:tab/>
              </w:r>
              <w:r w:rsidRPr="00284E03" w:rsidDel="00F276E2">
                <w:rPr>
                  <w:rStyle w:val="Hyperlink"/>
                  <w:noProof/>
                </w:rPr>
                <w:delText>Keyword Hierarchy</w:delText>
              </w:r>
              <w:r w:rsidDel="00F276E2">
                <w:rPr>
                  <w:noProof/>
                  <w:webHidden/>
                </w:rPr>
                <w:tab/>
                <w:delText>14</w:delText>
              </w:r>
            </w:del>
          </w:ins>
        </w:p>
        <w:p w14:paraId="5BF3FA96" w14:textId="77777777" w:rsidR="00C012B2" w:rsidDel="00F276E2" w:rsidRDefault="00C012B2">
          <w:pPr>
            <w:pStyle w:val="TOC1"/>
            <w:rPr>
              <w:ins w:id="551" w:author="Author"/>
              <w:del w:id="552" w:author="Author"/>
              <w:rFonts w:asciiTheme="minorHAnsi" w:eastAsiaTheme="minorEastAsia" w:hAnsiTheme="minorHAnsi" w:cstheme="minorBidi"/>
              <w:b w:val="0"/>
              <w:sz w:val="22"/>
              <w:szCs w:val="22"/>
            </w:rPr>
          </w:pPr>
          <w:ins w:id="553" w:author="Author">
            <w:del w:id="554" w:author="Author">
              <w:r w:rsidRPr="00284E03" w:rsidDel="00F276E2">
                <w:rPr>
                  <w:rStyle w:val="Hyperlink"/>
                  <w:b w:val="0"/>
                </w:rPr>
                <w:delText>4</w:delText>
              </w:r>
              <w:r w:rsidDel="00F276E2">
                <w:rPr>
                  <w:rFonts w:asciiTheme="minorHAnsi" w:eastAsiaTheme="minorEastAsia" w:hAnsiTheme="minorHAnsi" w:cstheme="minorBidi"/>
                  <w:b w:val="0"/>
                  <w:sz w:val="22"/>
                  <w:szCs w:val="22"/>
                </w:rPr>
                <w:tab/>
              </w:r>
              <w:r w:rsidRPr="00284E03" w:rsidDel="00F276E2">
                <w:rPr>
                  <w:rStyle w:val="Hyperlink"/>
                  <w:b w:val="0"/>
                </w:rPr>
                <w:delText>File Header and File End Information</w:delText>
              </w:r>
              <w:r w:rsidDel="00F276E2">
                <w:rPr>
                  <w:webHidden/>
                </w:rPr>
                <w:tab/>
                <w:delText>21</w:delText>
              </w:r>
            </w:del>
          </w:ins>
        </w:p>
        <w:p w14:paraId="39E1364B" w14:textId="77777777" w:rsidR="00C012B2" w:rsidDel="00F276E2" w:rsidRDefault="00C012B2">
          <w:pPr>
            <w:pStyle w:val="TOC1"/>
            <w:rPr>
              <w:ins w:id="555" w:author="Author"/>
              <w:del w:id="556" w:author="Author"/>
              <w:rFonts w:asciiTheme="minorHAnsi" w:eastAsiaTheme="minorEastAsia" w:hAnsiTheme="minorHAnsi" w:cstheme="minorBidi"/>
              <w:b w:val="0"/>
              <w:sz w:val="22"/>
              <w:szCs w:val="22"/>
            </w:rPr>
          </w:pPr>
          <w:ins w:id="557" w:author="Author">
            <w:del w:id="558" w:author="Author">
              <w:r w:rsidRPr="00284E03" w:rsidDel="00F276E2">
                <w:rPr>
                  <w:rStyle w:val="Hyperlink"/>
                  <w:b w:val="0"/>
                </w:rPr>
                <w:delText>5</w:delText>
              </w:r>
              <w:r w:rsidDel="00F276E2">
                <w:rPr>
                  <w:rFonts w:asciiTheme="minorHAnsi" w:eastAsiaTheme="minorEastAsia" w:hAnsiTheme="minorHAnsi" w:cstheme="minorBidi"/>
                  <w:b w:val="0"/>
                  <w:sz w:val="22"/>
                  <w:szCs w:val="22"/>
                </w:rPr>
                <w:tab/>
              </w:r>
              <w:r w:rsidRPr="00284E03" w:rsidDel="00F276E2">
                <w:rPr>
                  <w:rStyle w:val="Hyperlink"/>
                  <w:b w:val="0"/>
                </w:rPr>
                <w:delText>Component Description</w:delText>
              </w:r>
              <w:r w:rsidDel="00F276E2">
                <w:rPr>
                  <w:webHidden/>
                </w:rPr>
                <w:tab/>
                <w:delText>24</w:delText>
              </w:r>
            </w:del>
          </w:ins>
        </w:p>
        <w:p w14:paraId="0FECA102" w14:textId="77777777" w:rsidR="00C012B2" w:rsidDel="00F276E2" w:rsidRDefault="00C012B2">
          <w:pPr>
            <w:pStyle w:val="TOC1"/>
            <w:rPr>
              <w:ins w:id="559" w:author="Author"/>
              <w:del w:id="560" w:author="Author"/>
              <w:rFonts w:asciiTheme="minorHAnsi" w:eastAsiaTheme="minorEastAsia" w:hAnsiTheme="minorHAnsi" w:cstheme="minorBidi"/>
              <w:b w:val="0"/>
              <w:sz w:val="22"/>
              <w:szCs w:val="22"/>
            </w:rPr>
          </w:pPr>
          <w:ins w:id="561" w:author="Author">
            <w:del w:id="562" w:author="Author">
              <w:r w:rsidRPr="00284E03" w:rsidDel="00F276E2">
                <w:rPr>
                  <w:rStyle w:val="Hyperlink"/>
                  <w:b w:val="0"/>
                </w:rPr>
                <w:delText>6</w:delText>
              </w:r>
              <w:r w:rsidDel="00F276E2">
                <w:rPr>
                  <w:rFonts w:asciiTheme="minorHAnsi" w:eastAsiaTheme="minorEastAsia" w:hAnsiTheme="minorHAnsi" w:cstheme="minorBidi"/>
                  <w:b w:val="0"/>
                  <w:sz w:val="22"/>
                  <w:szCs w:val="22"/>
                </w:rPr>
                <w:tab/>
              </w:r>
              <w:r w:rsidRPr="00284E03" w:rsidDel="00F276E2">
                <w:rPr>
                  <w:rStyle w:val="Hyperlink"/>
                  <w:b w:val="0"/>
                </w:rPr>
                <w:delText>Buffer Modeling</w:delText>
              </w:r>
              <w:r w:rsidDel="00F276E2">
                <w:rPr>
                  <w:webHidden/>
                </w:rPr>
                <w:tab/>
                <w:delText>43</w:delText>
              </w:r>
            </w:del>
          </w:ins>
        </w:p>
        <w:p w14:paraId="03E98154" w14:textId="77777777" w:rsidR="00C012B2" w:rsidDel="00F276E2" w:rsidRDefault="00C012B2">
          <w:pPr>
            <w:pStyle w:val="TOC2"/>
            <w:tabs>
              <w:tab w:val="left" w:pos="1260"/>
              <w:tab w:val="right" w:leader="dot" w:pos="9580"/>
            </w:tabs>
            <w:rPr>
              <w:ins w:id="563" w:author="Author"/>
              <w:del w:id="564" w:author="Author"/>
              <w:rFonts w:asciiTheme="minorHAnsi" w:eastAsiaTheme="minorEastAsia" w:hAnsiTheme="minorHAnsi" w:cstheme="minorBidi"/>
              <w:noProof/>
              <w:sz w:val="22"/>
              <w:szCs w:val="22"/>
            </w:rPr>
          </w:pPr>
          <w:ins w:id="565" w:author="Author">
            <w:del w:id="566" w:author="Author">
              <w:r w:rsidRPr="00284E03" w:rsidDel="00F276E2">
                <w:rPr>
                  <w:rStyle w:val="Hyperlink"/>
                  <w:noProof/>
                </w:rPr>
                <w:delText>6.1</w:delText>
              </w:r>
              <w:r w:rsidDel="00F276E2">
                <w:rPr>
                  <w:rFonts w:asciiTheme="minorHAnsi" w:eastAsiaTheme="minorEastAsia" w:hAnsiTheme="minorHAnsi" w:cstheme="minorBidi"/>
                  <w:noProof/>
                  <w:sz w:val="22"/>
                  <w:szCs w:val="22"/>
                </w:rPr>
                <w:tab/>
              </w:r>
              <w:r w:rsidRPr="00284E03" w:rsidDel="00F276E2">
                <w:rPr>
                  <w:rStyle w:val="Hyperlink"/>
                  <w:noProof/>
                </w:rPr>
                <w:delText>Model Statement</w:delText>
              </w:r>
              <w:r w:rsidDel="00F276E2">
                <w:rPr>
                  <w:noProof/>
                  <w:webHidden/>
                </w:rPr>
                <w:tab/>
                <w:delText>43</w:delText>
              </w:r>
            </w:del>
          </w:ins>
        </w:p>
        <w:p w14:paraId="30131E73" w14:textId="77777777" w:rsidR="00C012B2" w:rsidDel="00F276E2" w:rsidRDefault="00C012B2">
          <w:pPr>
            <w:pStyle w:val="TOC2"/>
            <w:tabs>
              <w:tab w:val="left" w:pos="126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284E03" w:rsidDel="00F276E2">
                <w:rPr>
                  <w:rStyle w:val="Hyperlink"/>
                  <w:noProof/>
                </w:rPr>
                <w:delText>6.2</w:delText>
              </w:r>
              <w:r w:rsidDel="00F276E2">
                <w:rPr>
                  <w:rFonts w:asciiTheme="minorHAnsi" w:eastAsiaTheme="minorEastAsia" w:hAnsiTheme="minorHAnsi" w:cstheme="minorBidi"/>
                  <w:noProof/>
                  <w:sz w:val="22"/>
                  <w:szCs w:val="22"/>
                </w:rPr>
                <w:tab/>
              </w:r>
              <w:r w:rsidRPr="00284E03" w:rsidDel="00F276E2">
                <w:rPr>
                  <w:rStyle w:val="Hyperlink"/>
                  <w:noProof/>
                </w:rPr>
                <w:delText>Add Submodel Description</w:delText>
              </w:r>
              <w:r w:rsidDel="00F276E2">
                <w:rPr>
                  <w:noProof/>
                  <w:webHidden/>
                </w:rPr>
                <w:tab/>
                <w:delText>91</w:delText>
              </w:r>
            </w:del>
          </w:ins>
        </w:p>
        <w:p w14:paraId="6883FEB0" w14:textId="77777777" w:rsidR="00C012B2" w:rsidDel="00F276E2" w:rsidRDefault="00C012B2">
          <w:pPr>
            <w:pStyle w:val="TOC2"/>
            <w:tabs>
              <w:tab w:val="left" w:pos="126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284E03" w:rsidDel="00F276E2">
                <w:rPr>
                  <w:rStyle w:val="Hyperlink"/>
                  <w:noProof/>
                </w:rPr>
                <w:delText>6.3</w:delText>
              </w:r>
              <w:r w:rsidDel="00F276E2">
                <w:rPr>
                  <w:rFonts w:asciiTheme="minorHAnsi" w:eastAsiaTheme="minorEastAsia" w:hAnsiTheme="minorHAnsi" w:cstheme="minorBidi"/>
                  <w:noProof/>
                  <w:sz w:val="22"/>
                  <w:szCs w:val="22"/>
                </w:rPr>
                <w:tab/>
              </w:r>
              <w:r w:rsidRPr="00284E03" w:rsidDel="00F276E2">
                <w:rPr>
                  <w:rStyle w:val="Hyperlink"/>
                  <w:noProof/>
                </w:rPr>
                <w:delText>Multi-Lingual Model Extensions</w:delText>
              </w:r>
              <w:r w:rsidDel="00F276E2">
                <w:rPr>
                  <w:noProof/>
                  <w:webHidden/>
                </w:rPr>
                <w:tab/>
                <w:delText>104</w:delText>
              </w:r>
            </w:del>
          </w:ins>
        </w:p>
        <w:p w14:paraId="2ACE88C5" w14:textId="77777777" w:rsidR="00C012B2" w:rsidDel="00F276E2" w:rsidRDefault="00C012B2">
          <w:pPr>
            <w:pStyle w:val="TOC3"/>
            <w:tabs>
              <w:tab w:val="left" w:pos="1260"/>
              <w:tab w:val="right" w:leader="dot" w:pos="9580"/>
            </w:tabs>
            <w:rPr>
              <w:ins w:id="575" w:author="Author"/>
              <w:del w:id="576" w:author="Author"/>
              <w:rFonts w:asciiTheme="minorHAnsi" w:eastAsiaTheme="minorEastAsia" w:hAnsiTheme="minorHAnsi" w:cstheme="minorBidi"/>
              <w:noProof/>
              <w:sz w:val="22"/>
              <w:szCs w:val="22"/>
            </w:rPr>
          </w:pPr>
          <w:ins w:id="577" w:author="Author">
            <w:del w:id="578" w:author="Author">
              <w:r w:rsidRPr="00284E03" w:rsidDel="00F276E2">
                <w:rPr>
                  <w:rStyle w:val="Hyperlink"/>
                  <w:noProof/>
                </w:rPr>
                <w:delText>6.3.1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104</w:delText>
              </w:r>
            </w:del>
          </w:ins>
        </w:p>
        <w:p w14:paraId="5061B772" w14:textId="77777777" w:rsidR="00C012B2" w:rsidDel="00F276E2" w:rsidRDefault="00C012B2">
          <w:pPr>
            <w:pStyle w:val="TOC3"/>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284E03" w:rsidDel="00F276E2">
                <w:rPr>
                  <w:rStyle w:val="Hyperlink"/>
                  <w:noProof/>
                </w:rPr>
                <w:delText>6.3.2</w:delText>
              </w:r>
              <w:r w:rsidDel="00F276E2">
                <w:rPr>
                  <w:rFonts w:asciiTheme="minorHAnsi" w:eastAsiaTheme="minorEastAsia" w:hAnsiTheme="minorHAnsi" w:cstheme="minorBidi"/>
                  <w:noProof/>
                  <w:sz w:val="22"/>
                  <w:szCs w:val="22"/>
                </w:rPr>
                <w:tab/>
              </w:r>
              <w:r w:rsidRPr="00284E03" w:rsidDel="00F276E2">
                <w:rPr>
                  <w:rStyle w:val="Hyperlink"/>
                  <w:noProof/>
                </w:rPr>
                <w:delText>Languages Supported</w:delText>
              </w:r>
              <w:r w:rsidDel="00F276E2">
                <w:rPr>
                  <w:noProof/>
                  <w:webHidden/>
                </w:rPr>
                <w:tab/>
                <w:delText>105</w:delText>
              </w:r>
            </w:del>
          </w:ins>
        </w:p>
        <w:p w14:paraId="4FC76E00" w14:textId="77777777" w:rsidR="00C012B2" w:rsidDel="00F276E2" w:rsidRDefault="00C012B2">
          <w:pPr>
            <w:pStyle w:val="TOC3"/>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284E03" w:rsidDel="00F276E2">
                <w:rPr>
                  <w:rStyle w:val="Hyperlink"/>
                  <w:noProof/>
                </w:rPr>
                <w:delText>6.3.3</w:delText>
              </w:r>
              <w:r w:rsidDel="00F276E2">
                <w:rPr>
                  <w:rFonts w:asciiTheme="minorHAnsi" w:eastAsiaTheme="minorEastAsia" w:hAnsiTheme="minorHAnsi" w:cstheme="minorBidi"/>
                  <w:noProof/>
                  <w:sz w:val="22"/>
                  <w:szCs w:val="22"/>
                </w:rPr>
                <w:tab/>
              </w:r>
              <w:r w:rsidRPr="00284E03" w:rsidDel="00F276E2">
                <w:rPr>
                  <w:rStyle w:val="Hyperlink"/>
                  <w:noProof/>
                </w:rPr>
                <w:delText>Overview</w:delText>
              </w:r>
              <w:r w:rsidDel="00F276E2">
                <w:rPr>
                  <w:noProof/>
                  <w:webHidden/>
                </w:rPr>
                <w:tab/>
                <w:delText>105</w:delText>
              </w:r>
            </w:del>
          </w:ins>
        </w:p>
        <w:p w14:paraId="30D3CAD2" w14:textId="77777777" w:rsidR="00C012B2" w:rsidDel="00F276E2" w:rsidRDefault="00C012B2">
          <w:pPr>
            <w:pStyle w:val="TOC3"/>
            <w:tabs>
              <w:tab w:val="left" w:pos="1260"/>
              <w:tab w:val="right" w:leader="dot" w:pos="9580"/>
            </w:tabs>
            <w:rPr>
              <w:ins w:id="587" w:author="Author"/>
              <w:del w:id="588" w:author="Author"/>
              <w:rFonts w:asciiTheme="minorHAnsi" w:eastAsiaTheme="minorEastAsia" w:hAnsiTheme="minorHAnsi" w:cstheme="minorBidi"/>
              <w:noProof/>
              <w:sz w:val="22"/>
              <w:szCs w:val="22"/>
            </w:rPr>
          </w:pPr>
          <w:ins w:id="589" w:author="Author">
            <w:del w:id="590" w:author="Author">
              <w:r w:rsidRPr="00284E03" w:rsidDel="00F276E2">
                <w:rPr>
                  <w:rStyle w:val="Hyperlink"/>
                  <w:noProof/>
                </w:rPr>
                <w:delText>6.3.4</w:delText>
              </w:r>
              <w:r w:rsidDel="00F276E2">
                <w:rPr>
                  <w:rFonts w:asciiTheme="minorHAnsi" w:eastAsiaTheme="minorEastAsia" w:hAnsiTheme="minorHAnsi" w:cstheme="minorBidi"/>
                  <w:noProof/>
                  <w:sz w:val="22"/>
                  <w:szCs w:val="22"/>
                </w:rPr>
                <w:tab/>
              </w:r>
              <w:r w:rsidRPr="00284E03" w:rsidDel="00F276E2">
                <w:rPr>
                  <w:rStyle w:val="Hyperlink"/>
                  <w:noProof/>
                </w:rPr>
                <w:delText>Definitions</w:delText>
              </w:r>
              <w:r w:rsidDel="00F276E2">
                <w:rPr>
                  <w:noProof/>
                  <w:webHidden/>
                </w:rPr>
                <w:tab/>
                <w:delText>106</w:delText>
              </w:r>
            </w:del>
          </w:ins>
        </w:p>
        <w:p w14:paraId="4818A571" w14:textId="77777777" w:rsidR="00C012B2" w:rsidDel="00F276E2" w:rsidRDefault="00C012B2">
          <w:pPr>
            <w:pStyle w:val="TOC3"/>
            <w:tabs>
              <w:tab w:val="left" w:pos="126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284E03" w:rsidDel="00F276E2">
                <w:rPr>
                  <w:rStyle w:val="Hyperlink"/>
                  <w:noProof/>
                </w:rPr>
                <w:delText>6.3.5</w:delText>
              </w:r>
              <w:r w:rsidDel="00F276E2">
                <w:rPr>
                  <w:rFonts w:asciiTheme="minorHAnsi" w:eastAsiaTheme="minorEastAsia" w:hAnsiTheme="minorHAnsi" w:cstheme="minorBidi"/>
                  <w:noProof/>
                  <w:sz w:val="22"/>
                  <w:szCs w:val="22"/>
                </w:rPr>
                <w:tab/>
              </w:r>
              <w:r w:rsidRPr="00284E03" w:rsidDel="00F276E2">
                <w:rPr>
                  <w:rStyle w:val="Hyperlink"/>
                  <w:noProof/>
                </w:rPr>
                <w:delText>General Assumptions</w:delText>
              </w:r>
              <w:r w:rsidDel="00F276E2">
                <w:rPr>
                  <w:noProof/>
                  <w:webHidden/>
                </w:rPr>
                <w:tab/>
                <w:delText>106</w:delText>
              </w:r>
            </w:del>
          </w:ins>
        </w:p>
        <w:p w14:paraId="748FC101" w14:textId="77777777" w:rsidR="00C012B2" w:rsidDel="00F276E2" w:rsidRDefault="00C012B2">
          <w:pPr>
            <w:pStyle w:val="TOC3"/>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284E03" w:rsidDel="00F276E2">
                <w:rPr>
                  <w:rStyle w:val="Hyperlink"/>
                  <w:noProof/>
                </w:rPr>
                <w:delText>6.3.6</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111</w:delText>
              </w:r>
            </w:del>
          </w:ins>
        </w:p>
        <w:p w14:paraId="49EC4537" w14:textId="77777777" w:rsidR="00C012B2" w:rsidDel="00F276E2" w:rsidRDefault="00C012B2">
          <w:pPr>
            <w:pStyle w:val="TOC2"/>
            <w:tabs>
              <w:tab w:val="left" w:pos="1260"/>
              <w:tab w:val="right" w:leader="dot" w:pos="9580"/>
            </w:tabs>
            <w:rPr>
              <w:ins w:id="599" w:author="Author"/>
              <w:del w:id="600" w:author="Author"/>
              <w:rFonts w:asciiTheme="minorHAnsi" w:eastAsiaTheme="minorEastAsia" w:hAnsiTheme="minorHAnsi" w:cstheme="minorBidi"/>
              <w:noProof/>
              <w:sz w:val="22"/>
              <w:szCs w:val="22"/>
            </w:rPr>
          </w:pPr>
          <w:ins w:id="601" w:author="Author">
            <w:del w:id="602" w:author="Author">
              <w:r w:rsidRPr="00284E03" w:rsidDel="00F276E2">
                <w:rPr>
                  <w:rStyle w:val="Hyperlink"/>
                  <w:noProof/>
                </w:rPr>
                <w:delText>6.4</w:delText>
              </w:r>
              <w:r w:rsidDel="00F276E2">
                <w:rPr>
                  <w:rFonts w:asciiTheme="minorHAnsi" w:eastAsiaTheme="minorEastAsia" w:hAnsiTheme="minorHAnsi" w:cstheme="minorBidi"/>
                  <w:noProof/>
                  <w:sz w:val="22"/>
                  <w:szCs w:val="22"/>
                </w:rPr>
                <w:tab/>
              </w:r>
              <w:r w:rsidRPr="00284E03" w:rsidDel="00F276E2">
                <w:rPr>
                  <w:rStyle w:val="Hyperlink"/>
                  <w:noProof/>
                </w:rPr>
                <w:delText>Test Load and Data Description</w:delText>
              </w:r>
              <w:r w:rsidDel="00F276E2">
                <w:rPr>
                  <w:noProof/>
                  <w:webHidden/>
                </w:rPr>
                <w:tab/>
                <w:delText>148</w:delText>
              </w:r>
            </w:del>
          </w:ins>
        </w:p>
        <w:p w14:paraId="08282095" w14:textId="77777777" w:rsidR="00C012B2" w:rsidDel="00F276E2" w:rsidRDefault="00C012B2">
          <w:pPr>
            <w:pStyle w:val="TOC3"/>
            <w:tabs>
              <w:tab w:val="left" w:pos="1260"/>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284E03" w:rsidDel="00F276E2">
                <w:rPr>
                  <w:rStyle w:val="Hyperlink"/>
                  <w:noProof/>
                </w:rPr>
                <w:delText>6.4.1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148</w:delText>
              </w:r>
            </w:del>
          </w:ins>
        </w:p>
        <w:p w14:paraId="0676A031" w14:textId="77777777" w:rsidR="00C012B2" w:rsidDel="00F276E2" w:rsidRDefault="00C012B2">
          <w:pPr>
            <w:pStyle w:val="TOC3"/>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284E03" w:rsidDel="00F276E2">
                <w:rPr>
                  <w:rStyle w:val="Hyperlink"/>
                  <w:noProof/>
                </w:rPr>
                <w:delText>6.4.2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148</w:delText>
              </w:r>
            </w:del>
          </w:ins>
        </w:p>
        <w:p w14:paraId="0FEC23C9" w14:textId="77777777" w:rsidR="00C012B2" w:rsidDel="00F276E2" w:rsidRDefault="00C012B2">
          <w:pPr>
            <w:pStyle w:val="TOC1"/>
            <w:rPr>
              <w:ins w:id="611" w:author="Author"/>
              <w:del w:id="612" w:author="Author"/>
              <w:rFonts w:asciiTheme="minorHAnsi" w:eastAsiaTheme="minorEastAsia" w:hAnsiTheme="minorHAnsi" w:cstheme="minorBidi"/>
              <w:b w:val="0"/>
              <w:sz w:val="22"/>
              <w:szCs w:val="22"/>
            </w:rPr>
          </w:pPr>
          <w:ins w:id="613" w:author="Author">
            <w:del w:id="614" w:author="Author">
              <w:r w:rsidRPr="00284E03" w:rsidDel="00F276E2">
                <w:rPr>
                  <w:rStyle w:val="Hyperlink"/>
                  <w:b w:val="0"/>
                </w:rPr>
                <w:delText>7</w:delText>
              </w:r>
              <w:r w:rsidDel="00F276E2">
                <w:rPr>
                  <w:rFonts w:asciiTheme="minorHAnsi" w:eastAsiaTheme="minorEastAsia" w:hAnsiTheme="minorHAnsi" w:cstheme="minorBidi"/>
                  <w:b w:val="0"/>
                  <w:sz w:val="22"/>
                  <w:szCs w:val="22"/>
                </w:rPr>
                <w:tab/>
              </w:r>
              <w:r w:rsidRPr="00284E03" w:rsidDel="00F276E2">
                <w:rPr>
                  <w:rStyle w:val="Hyperlink"/>
                  <w:b w:val="0"/>
                </w:rPr>
                <w:delText>Package Modeling</w:delText>
              </w:r>
              <w:r w:rsidDel="00F276E2">
                <w:rPr>
                  <w:webHidden/>
                </w:rPr>
                <w:tab/>
                <w:delText>152</w:delText>
              </w:r>
            </w:del>
          </w:ins>
        </w:p>
        <w:p w14:paraId="7125A165" w14:textId="77777777" w:rsidR="00C012B2" w:rsidDel="00F276E2" w:rsidRDefault="00C012B2">
          <w:pPr>
            <w:pStyle w:val="TOC2"/>
            <w:tabs>
              <w:tab w:val="left" w:pos="126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284E03" w:rsidDel="00F276E2">
                <w:rPr>
                  <w:rStyle w:val="Hyperlink"/>
                  <w:noProof/>
                </w:rPr>
                <w:delText>7.1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152</w:delText>
              </w:r>
            </w:del>
          </w:ins>
        </w:p>
        <w:p w14:paraId="4BAD958E" w14:textId="77777777" w:rsidR="00C012B2" w:rsidDel="00F276E2" w:rsidRDefault="00C012B2">
          <w:pPr>
            <w:pStyle w:val="TOC2"/>
            <w:tabs>
              <w:tab w:val="left" w:pos="1260"/>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284E03" w:rsidDel="00F276E2">
                <w:rPr>
                  <w:rStyle w:val="Hyperlink"/>
                  <w:noProof/>
                </w:rPr>
                <w:delText>7.2</w:delText>
              </w:r>
              <w:r w:rsidDel="00F276E2">
                <w:rPr>
                  <w:rFonts w:asciiTheme="minorHAnsi" w:eastAsiaTheme="minorEastAsia" w:hAnsiTheme="minorHAnsi" w:cstheme="minorBidi"/>
                  <w:noProof/>
                  <w:sz w:val="22"/>
                  <w:szCs w:val="22"/>
                </w:rPr>
                <w:tab/>
              </w:r>
              <w:r w:rsidRPr="00284E03" w:rsidDel="00F276E2">
                <w:rPr>
                  <w:rStyle w:val="Hyperlink"/>
                  <w:noProof/>
                </w:rPr>
                <w:delText>Rules of Precedence</w:delText>
              </w:r>
              <w:r w:rsidDel="00F276E2">
                <w:rPr>
                  <w:noProof/>
                  <w:webHidden/>
                </w:rPr>
                <w:tab/>
                <w:delText>152</w:delText>
              </w:r>
            </w:del>
          </w:ins>
        </w:p>
        <w:p w14:paraId="5D4F37C9" w14:textId="77777777" w:rsidR="00C012B2" w:rsidDel="00F276E2" w:rsidRDefault="00C012B2">
          <w:pPr>
            <w:pStyle w:val="TOC2"/>
            <w:tabs>
              <w:tab w:val="left" w:pos="1260"/>
              <w:tab w:val="right" w:leader="dot" w:pos="9580"/>
            </w:tabs>
            <w:rPr>
              <w:ins w:id="623" w:author="Author"/>
              <w:del w:id="624" w:author="Author"/>
              <w:rFonts w:asciiTheme="minorHAnsi" w:eastAsiaTheme="minorEastAsia" w:hAnsiTheme="minorHAnsi" w:cstheme="minorBidi"/>
              <w:noProof/>
              <w:sz w:val="22"/>
              <w:szCs w:val="22"/>
            </w:rPr>
          </w:pPr>
          <w:ins w:id="625" w:author="Author">
            <w:del w:id="626" w:author="Author">
              <w:r w:rsidRPr="00284E03" w:rsidDel="00F276E2">
                <w:rPr>
                  <w:rStyle w:val="Hyperlink"/>
                  <w:noProof/>
                </w:rPr>
                <w:delText>7.3</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152</w:delText>
              </w:r>
            </w:del>
          </w:ins>
        </w:p>
        <w:p w14:paraId="431BF3A2" w14:textId="77777777" w:rsidR="00C012B2" w:rsidDel="00F276E2" w:rsidRDefault="00C012B2">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284E03" w:rsidDel="00F276E2">
                <w:rPr>
                  <w:rStyle w:val="Hyperlink"/>
                  <w:b w:val="0"/>
                </w:rPr>
                <w:delText>8</w:delText>
              </w:r>
              <w:r w:rsidDel="00F276E2">
                <w:rPr>
                  <w:rFonts w:asciiTheme="minorHAnsi" w:eastAsiaTheme="minorEastAsia" w:hAnsiTheme="minorHAnsi" w:cstheme="minorBidi"/>
                  <w:b w:val="0"/>
                  <w:sz w:val="22"/>
                  <w:szCs w:val="22"/>
                </w:rPr>
                <w:tab/>
              </w:r>
              <w:r w:rsidRPr="00284E03" w:rsidDel="00F276E2">
                <w:rPr>
                  <w:rStyle w:val="Hyperlink"/>
                  <w:b w:val="0"/>
                </w:rPr>
                <w:delText>Electrical Board Description</w:delText>
              </w:r>
              <w:r w:rsidDel="00F276E2">
                <w:rPr>
                  <w:webHidden/>
                </w:rPr>
                <w:tab/>
                <w:delText>168</w:delText>
              </w:r>
            </w:del>
          </w:ins>
        </w:p>
        <w:p w14:paraId="225E70FC" w14:textId="77777777" w:rsidR="00C012B2" w:rsidDel="00F276E2" w:rsidRDefault="00C012B2">
          <w:pPr>
            <w:pStyle w:val="TOC2"/>
            <w:tabs>
              <w:tab w:val="left" w:pos="1260"/>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284E03" w:rsidDel="00F276E2">
                <w:rPr>
                  <w:rStyle w:val="Hyperlink"/>
                  <w:noProof/>
                </w:rPr>
                <w:delText>8.1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168</w:delText>
              </w:r>
            </w:del>
          </w:ins>
        </w:p>
        <w:p w14:paraId="1C2132F0" w14:textId="77777777" w:rsidR="00C012B2" w:rsidDel="00F276E2" w:rsidRDefault="00C012B2">
          <w:pPr>
            <w:pStyle w:val="TOC2"/>
            <w:tabs>
              <w:tab w:val="left" w:pos="1260"/>
              <w:tab w:val="right" w:leader="dot" w:pos="9580"/>
            </w:tabs>
            <w:rPr>
              <w:ins w:id="635" w:author="Author"/>
              <w:del w:id="636" w:author="Author"/>
              <w:rFonts w:asciiTheme="minorHAnsi" w:eastAsiaTheme="minorEastAsia" w:hAnsiTheme="minorHAnsi" w:cstheme="minorBidi"/>
              <w:noProof/>
              <w:sz w:val="22"/>
              <w:szCs w:val="22"/>
            </w:rPr>
          </w:pPr>
          <w:ins w:id="637" w:author="Author">
            <w:del w:id="638" w:author="Author">
              <w:r w:rsidRPr="00284E03" w:rsidDel="00F276E2">
                <w:rPr>
                  <w:rStyle w:val="Hyperlink"/>
                  <w:noProof/>
                </w:rPr>
                <w:delText>8.2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168</w:delText>
              </w:r>
            </w:del>
          </w:ins>
        </w:p>
        <w:p w14:paraId="40ABEE4A" w14:textId="77777777" w:rsidR="00C012B2" w:rsidDel="00F276E2" w:rsidRDefault="00C012B2">
          <w:pPr>
            <w:pStyle w:val="TOC1"/>
            <w:rPr>
              <w:ins w:id="639" w:author="Author"/>
              <w:del w:id="640" w:author="Author"/>
              <w:rFonts w:asciiTheme="minorHAnsi" w:eastAsiaTheme="minorEastAsia" w:hAnsiTheme="minorHAnsi" w:cstheme="minorBidi"/>
              <w:b w:val="0"/>
              <w:sz w:val="22"/>
              <w:szCs w:val="22"/>
            </w:rPr>
          </w:pPr>
          <w:ins w:id="641" w:author="Author">
            <w:del w:id="642" w:author="Author">
              <w:r w:rsidRPr="00284E03" w:rsidDel="00F276E2">
                <w:rPr>
                  <w:rStyle w:val="Hyperlink"/>
                  <w:b w:val="0"/>
                </w:rPr>
                <w:delText>9</w:delText>
              </w:r>
              <w:r w:rsidDel="00F276E2">
                <w:rPr>
                  <w:rFonts w:asciiTheme="minorHAnsi" w:eastAsiaTheme="minorEastAsia" w:hAnsiTheme="minorHAnsi" w:cstheme="minorBidi"/>
                  <w:b w:val="0"/>
                  <w:sz w:val="22"/>
                  <w:szCs w:val="22"/>
                </w:rPr>
                <w:tab/>
              </w:r>
              <w:r w:rsidRPr="00284E03" w:rsidDel="00F276E2">
                <w:rPr>
                  <w:rStyle w:val="Hyperlink"/>
                  <w:b w:val="0"/>
                </w:rPr>
                <w:delText>Notes on Data Derivation Method</w:delText>
              </w:r>
              <w:r w:rsidDel="00F276E2">
                <w:rPr>
                  <w:webHidden/>
                </w:rPr>
                <w:tab/>
                <w:delText>178</w:delText>
              </w:r>
            </w:del>
          </w:ins>
        </w:p>
        <w:p w14:paraId="1EE16334" w14:textId="77777777" w:rsidR="00C012B2" w:rsidDel="00F276E2" w:rsidRDefault="00C012B2">
          <w:pPr>
            <w:pStyle w:val="TOC1"/>
            <w:rPr>
              <w:ins w:id="643" w:author="Author"/>
              <w:del w:id="644" w:author="Author"/>
              <w:rFonts w:asciiTheme="minorHAnsi" w:eastAsiaTheme="minorEastAsia" w:hAnsiTheme="minorHAnsi" w:cstheme="minorBidi"/>
              <w:b w:val="0"/>
              <w:sz w:val="22"/>
              <w:szCs w:val="22"/>
            </w:rPr>
          </w:pPr>
          <w:ins w:id="645" w:author="Author">
            <w:del w:id="646" w:author="Author">
              <w:r w:rsidRPr="00284E03" w:rsidDel="00F276E2">
                <w:rPr>
                  <w:rStyle w:val="Hyperlink"/>
                  <w:b w:val="0"/>
                </w:rPr>
                <w:delText>10</w:delText>
              </w:r>
              <w:r w:rsidDel="00F276E2">
                <w:rPr>
                  <w:rFonts w:asciiTheme="minorHAnsi" w:eastAsiaTheme="minorEastAsia" w:hAnsiTheme="minorHAnsi" w:cstheme="minorBidi"/>
                  <w:b w:val="0"/>
                  <w:sz w:val="22"/>
                  <w:szCs w:val="22"/>
                </w:rPr>
                <w:tab/>
              </w:r>
              <w:r w:rsidRPr="00284E03" w:rsidDel="00F276E2">
                <w:rPr>
                  <w:rStyle w:val="Hyperlink"/>
                  <w:b w:val="0"/>
                </w:rPr>
                <w:delText>Algorithmic Modeling</w:delText>
              </w:r>
              <w:r w:rsidDel="00F276E2">
                <w:rPr>
                  <w:webHidden/>
                </w:rPr>
                <w:tab/>
                <w:delText>184</w:delText>
              </w:r>
            </w:del>
          </w:ins>
        </w:p>
        <w:p w14:paraId="47A77EF5" w14:textId="77777777" w:rsidR="00C012B2" w:rsidDel="00F276E2" w:rsidRDefault="00C012B2">
          <w:pPr>
            <w:pStyle w:val="TOC2"/>
            <w:tabs>
              <w:tab w:val="left" w:pos="1260"/>
              <w:tab w:val="right" w:leader="dot" w:pos="9580"/>
            </w:tabs>
            <w:rPr>
              <w:ins w:id="647" w:author="Author"/>
              <w:del w:id="648" w:author="Author"/>
              <w:rFonts w:asciiTheme="minorHAnsi" w:eastAsiaTheme="minorEastAsia" w:hAnsiTheme="minorHAnsi" w:cstheme="minorBidi"/>
              <w:noProof/>
              <w:sz w:val="22"/>
              <w:szCs w:val="22"/>
            </w:rPr>
          </w:pPr>
          <w:ins w:id="649" w:author="Author">
            <w:del w:id="650" w:author="Author">
              <w:r w:rsidRPr="00284E03" w:rsidDel="00F276E2">
                <w:rPr>
                  <w:rStyle w:val="Hyperlink"/>
                  <w:noProof/>
                </w:rPr>
                <w:delText>10.1</w:delText>
              </w:r>
              <w:r w:rsidDel="00F276E2">
                <w:rPr>
                  <w:rFonts w:asciiTheme="minorHAnsi" w:eastAsiaTheme="minorEastAsia" w:hAnsiTheme="minorHAnsi" w:cstheme="minorBidi"/>
                  <w:noProof/>
                  <w:sz w:val="22"/>
                  <w:szCs w:val="22"/>
                </w:rPr>
                <w:tab/>
              </w:r>
              <w:r w:rsidRPr="00284E03" w:rsidDel="00F276E2">
                <w:rPr>
                  <w:rStyle w:val="Hyperlink"/>
                  <w:noProof/>
                </w:rPr>
                <w:delText>Algorithmic Modeling Interface (AMI)</w:delText>
              </w:r>
              <w:r w:rsidDel="00F276E2">
                <w:rPr>
                  <w:noProof/>
                  <w:webHidden/>
                </w:rPr>
                <w:tab/>
                <w:delText>184</w:delText>
              </w:r>
            </w:del>
          </w:ins>
        </w:p>
        <w:p w14:paraId="7FBE5843" w14:textId="77777777" w:rsidR="00C012B2" w:rsidDel="00F276E2" w:rsidRDefault="00C012B2">
          <w:pPr>
            <w:pStyle w:val="TOC3"/>
            <w:tabs>
              <w:tab w:val="left" w:pos="1440"/>
              <w:tab w:val="right" w:leader="dot" w:pos="9580"/>
            </w:tabs>
            <w:rPr>
              <w:ins w:id="651" w:author="Author"/>
              <w:del w:id="652" w:author="Author"/>
              <w:rFonts w:asciiTheme="minorHAnsi" w:eastAsiaTheme="minorEastAsia" w:hAnsiTheme="minorHAnsi" w:cstheme="minorBidi"/>
              <w:noProof/>
              <w:sz w:val="22"/>
              <w:szCs w:val="22"/>
            </w:rPr>
          </w:pPr>
          <w:ins w:id="653" w:author="Author">
            <w:del w:id="654" w:author="Author">
              <w:r w:rsidRPr="00284E03" w:rsidDel="00F276E2">
                <w:rPr>
                  <w:rStyle w:val="Hyperlink"/>
                  <w:noProof/>
                </w:rPr>
                <w:delText>10.1.1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184</w:delText>
              </w:r>
            </w:del>
          </w:ins>
        </w:p>
        <w:p w14:paraId="444D0BAF" w14:textId="77777777" w:rsidR="00C012B2" w:rsidDel="00F276E2" w:rsidRDefault="00C012B2">
          <w:pPr>
            <w:pStyle w:val="TOC3"/>
            <w:tabs>
              <w:tab w:val="left" w:pos="1440"/>
              <w:tab w:val="right" w:leader="dot" w:pos="9580"/>
            </w:tabs>
            <w:rPr>
              <w:ins w:id="655" w:author="Author"/>
              <w:del w:id="656" w:author="Author"/>
              <w:rFonts w:asciiTheme="minorHAnsi" w:eastAsiaTheme="minorEastAsia" w:hAnsiTheme="minorHAnsi" w:cstheme="minorBidi"/>
              <w:noProof/>
              <w:sz w:val="22"/>
              <w:szCs w:val="22"/>
            </w:rPr>
          </w:pPr>
          <w:ins w:id="657" w:author="Author">
            <w:del w:id="658" w:author="Author">
              <w:r w:rsidRPr="00284E03" w:rsidDel="00F276E2">
                <w:rPr>
                  <w:rStyle w:val="Hyperlink"/>
                  <w:noProof/>
                </w:rPr>
                <w:delText>10.1.2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186</w:delText>
              </w:r>
            </w:del>
          </w:ins>
        </w:p>
        <w:p w14:paraId="5AC61077" w14:textId="77777777" w:rsidR="00C012B2" w:rsidDel="00F276E2" w:rsidRDefault="00C012B2">
          <w:pPr>
            <w:pStyle w:val="TOC2"/>
            <w:tabs>
              <w:tab w:val="left" w:pos="1260"/>
              <w:tab w:val="right" w:leader="dot" w:pos="9580"/>
            </w:tabs>
            <w:rPr>
              <w:ins w:id="659" w:author="Author"/>
              <w:del w:id="660" w:author="Author"/>
              <w:rFonts w:asciiTheme="minorHAnsi" w:eastAsiaTheme="minorEastAsia" w:hAnsiTheme="minorHAnsi" w:cstheme="minorBidi"/>
              <w:noProof/>
              <w:sz w:val="22"/>
              <w:szCs w:val="22"/>
            </w:rPr>
          </w:pPr>
          <w:ins w:id="661" w:author="Author">
            <w:del w:id="662" w:author="Author">
              <w:r w:rsidRPr="00284E03" w:rsidDel="00F276E2">
                <w:rPr>
                  <w:rStyle w:val="Hyperlink"/>
                  <w:noProof/>
                </w:rPr>
                <w:delText>10.2</w:delText>
              </w:r>
              <w:r w:rsidDel="00F276E2">
                <w:rPr>
                  <w:rFonts w:asciiTheme="minorHAnsi" w:eastAsiaTheme="minorEastAsia" w:hAnsiTheme="minorHAnsi" w:cstheme="minorBidi"/>
                  <w:noProof/>
                  <w:sz w:val="22"/>
                  <w:szCs w:val="22"/>
                </w:rPr>
                <w:tab/>
              </w:r>
              <w:r w:rsidRPr="00284E03" w:rsidDel="00F276E2">
                <w:rPr>
                  <w:rStyle w:val="Hyperlink"/>
                  <w:noProof/>
                </w:rPr>
                <w:delText>AMI Executable Model File Programming Guide</w:delText>
              </w:r>
              <w:r w:rsidDel="00F276E2">
                <w:rPr>
                  <w:noProof/>
                  <w:webHidden/>
                </w:rPr>
                <w:tab/>
                <w:delText>189</w:delText>
              </w:r>
            </w:del>
          </w:ins>
        </w:p>
        <w:p w14:paraId="7B72818A" w14:textId="77777777" w:rsidR="00C012B2" w:rsidDel="00F276E2" w:rsidRDefault="00C012B2">
          <w:pPr>
            <w:pStyle w:val="TOC3"/>
            <w:tabs>
              <w:tab w:val="left" w:pos="144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284E03" w:rsidDel="00F276E2">
                <w:rPr>
                  <w:rStyle w:val="Hyperlink"/>
                  <w:noProof/>
                </w:rPr>
                <w:delText>10.2.1</w:delText>
              </w:r>
              <w:r w:rsidDel="00F276E2">
                <w:rPr>
                  <w:rFonts w:asciiTheme="minorHAnsi" w:eastAsiaTheme="minorEastAsia" w:hAnsiTheme="minorHAnsi" w:cstheme="minorBidi"/>
                  <w:noProof/>
                  <w:sz w:val="22"/>
                  <w:szCs w:val="22"/>
                </w:rPr>
                <w:tab/>
              </w:r>
              <w:r w:rsidRPr="00284E03" w:rsidDel="00F276E2">
                <w:rPr>
                  <w:rStyle w:val="Hyperlink"/>
                  <w:noProof/>
                </w:rPr>
                <w:delText>Overview</w:delText>
              </w:r>
              <w:r w:rsidDel="00F276E2">
                <w:rPr>
                  <w:noProof/>
                  <w:webHidden/>
                </w:rPr>
                <w:tab/>
                <w:delText>189</w:delText>
              </w:r>
            </w:del>
          </w:ins>
        </w:p>
        <w:p w14:paraId="72E082F1" w14:textId="77777777" w:rsidR="00C012B2" w:rsidDel="00F276E2" w:rsidRDefault="00C012B2">
          <w:pPr>
            <w:pStyle w:val="TOC3"/>
            <w:tabs>
              <w:tab w:val="left" w:pos="1440"/>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284E03" w:rsidDel="00F276E2">
                <w:rPr>
                  <w:rStyle w:val="Hyperlink"/>
                  <w:noProof/>
                </w:rPr>
                <w:delText>10.2.2</w:delText>
              </w:r>
              <w:r w:rsidDel="00F276E2">
                <w:rPr>
                  <w:rFonts w:asciiTheme="minorHAnsi" w:eastAsiaTheme="minorEastAsia" w:hAnsiTheme="minorHAnsi" w:cstheme="minorBidi"/>
                  <w:noProof/>
                  <w:sz w:val="22"/>
                  <w:szCs w:val="22"/>
                </w:rPr>
                <w:tab/>
              </w:r>
              <w:r w:rsidRPr="00284E03" w:rsidDel="00F276E2">
                <w:rPr>
                  <w:rStyle w:val="Hyperlink"/>
                  <w:noProof/>
                </w:rPr>
                <w:delText>Application Scenarios</w:delText>
              </w:r>
              <w:r w:rsidDel="00F276E2">
                <w:rPr>
                  <w:noProof/>
                  <w:webHidden/>
                </w:rPr>
                <w:tab/>
                <w:delText>190</w:delText>
              </w:r>
            </w:del>
          </w:ins>
        </w:p>
        <w:p w14:paraId="2A0C427A" w14:textId="77777777" w:rsidR="00C012B2" w:rsidDel="00F276E2" w:rsidRDefault="00C012B2">
          <w:pPr>
            <w:pStyle w:val="TOC3"/>
            <w:tabs>
              <w:tab w:val="left" w:pos="1440"/>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284E03" w:rsidDel="00F276E2">
                <w:rPr>
                  <w:rStyle w:val="Hyperlink"/>
                  <w:noProof/>
                </w:rPr>
                <w:delText>10.2.3</w:delText>
              </w:r>
              <w:r w:rsidDel="00F276E2">
                <w:rPr>
                  <w:rFonts w:asciiTheme="minorHAnsi" w:eastAsiaTheme="minorEastAsia" w:hAnsiTheme="minorHAnsi" w:cstheme="minorBidi"/>
                  <w:noProof/>
                  <w:sz w:val="22"/>
                  <w:szCs w:val="22"/>
                </w:rPr>
                <w:tab/>
              </w:r>
              <w:r w:rsidRPr="00284E03" w:rsidDel="00F276E2">
                <w:rPr>
                  <w:rStyle w:val="Hyperlink"/>
                  <w:noProof/>
                </w:rPr>
                <w:delText>Function Signatures</w:delText>
              </w:r>
              <w:r w:rsidDel="00F276E2">
                <w:rPr>
                  <w:noProof/>
                  <w:webHidden/>
                </w:rPr>
                <w:tab/>
                <w:delText>195</w:delText>
              </w:r>
            </w:del>
          </w:ins>
        </w:p>
        <w:p w14:paraId="335EFD97" w14:textId="77777777" w:rsidR="00C012B2" w:rsidDel="00F276E2" w:rsidRDefault="00C012B2">
          <w:pPr>
            <w:pStyle w:val="TOC3"/>
            <w:tabs>
              <w:tab w:val="left" w:pos="1440"/>
              <w:tab w:val="right" w:leader="dot" w:pos="9580"/>
            </w:tabs>
            <w:rPr>
              <w:ins w:id="675" w:author="Author"/>
              <w:del w:id="676" w:author="Author"/>
              <w:rFonts w:asciiTheme="minorHAnsi" w:eastAsiaTheme="minorEastAsia" w:hAnsiTheme="minorHAnsi" w:cstheme="minorBidi"/>
              <w:noProof/>
              <w:sz w:val="22"/>
              <w:szCs w:val="22"/>
            </w:rPr>
          </w:pPr>
          <w:ins w:id="677" w:author="Author">
            <w:del w:id="678" w:author="Author">
              <w:r w:rsidRPr="00284E03" w:rsidDel="00F276E2">
                <w:rPr>
                  <w:rStyle w:val="Hyperlink"/>
                  <w:noProof/>
                </w:rPr>
                <w:delText>10.2.4</w:delText>
              </w:r>
              <w:r w:rsidDel="00F276E2">
                <w:rPr>
                  <w:rFonts w:asciiTheme="minorHAnsi" w:eastAsiaTheme="minorEastAsia" w:hAnsiTheme="minorHAnsi" w:cstheme="minorBidi"/>
                  <w:noProof/>
                  <w:sz w:val="22"/>
                  <w:szCs w:val="22"/>
                </w:rPr>
                <w:tab/>
              </w:r>
              <w:r w:rsidRPr="00284E03" w:rsidDel="00F276E2">
                <w:rPr>
                  <w:rStyle w:val="Hyperlink"/>
                  <w:noProof/>
                </w:rPr>
                <w:delText>Code Segment Examples</w:delText>
              </w:r>
              <w:r w:rsidDel="00F276E2">
                <w:rPr>
                  <w:noProof/>
                  <w:webHidden/>
                </w:rPr>
                <w:tab/>
                <w:delText>206</w:delText>
              </w:r>
            </w:del>
          </w:ins>
        </w:p>
        <w:p w14:paraId="5E335754" w14:textId="77777777" w:rsidR="00C012B2" w:rsidDel="00F276E2" w:rsidRDefault="00C012B2">
          <w:pPr>
            <w:pStyle w:val="TOC2"/>
            <w:tabs>
              <w:tab w:val="left" w:pos="1260"/>
              <w:tab w:val="right" w:leader="dot" w:pos="9580"/>
            </w:tabs>
            <w:rPr>
              <w:ins w:id="679" w:author="Author"/>
              <w:del w:id="680" w:author="Author"/>
              <w:rFonts w:asciiTheme="minorHAnsi" w:eastAsiaTheme="minorEastAsia" w:hAnsiTheme="minorHAnsi" w:cstheme="minorBidi"/>
              <w:noProof/>
              <w:sz w:val="22"/>
              <w:szCs w:val="22"/>
            </w:rPr>
          </w:pPr>
          <w:ins w:id="681" w:author="Author">
            <w:del w:id="682" w:author="Author">
              <w:r w:rsidRPr="00284E03" w:rsidDel="00F276E2">
                <w:rPr>
                  <w:rStyle w:val="Hyperlink"/>
                  <w:noProof/>
                </w:rPr>
                <w:delText>10.3</w:delText>
              </w:r>
              <w:r w:rsidDel="00F276E2">
                <w:rPr>
                  <w:rFonts w:asciiTheme="minorHAnsi" w:eastAsiaTheme="minorEastAsia" w:hAnsiTheme="minorHAnsi" w:cstheme="minorBidi"/>
                  <w:noProof/>
                  <w:sz w:val="22"/>
                  <w:szCs w:val="22"/>
                </w:rPr>
                <w:tab/>
              </w:r>
              <w:r w:rsidRPr="00284E03" w:rsidDel="00F276E2">
                <w:rPr>
                  <w:rStyle w:val="Hyperlink"/>
                  <w:noProof/>
                </w:rPr>
                <w:delText>AMI Parameter Definition File Structure</w:delText>
              </w:r>
              <w:r w:rsidDel="00F276E2">
                <w:rPr>
                  <w:noProof/>
                  <w:webHidden/>
                </w:rPr>
                <w:tab/>
                <w:delText>207</w:delText>
              </w:r>
            </w:del>
          </w:ins>
        </w:p>
        <w:p w14:paraId="72AA2AAC" w14:textId="77777777" w:rsidR="00C012B2" w:rsidDel="00F276E2" w:rsidRDefault="00C012B2">
          <w:pPr>
            <w:pStyle w:val="TOC3"/>
            <w:tabs>
              <w:tab w:val="left" w:pos="144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284E03"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284E03" w:rsidDel="00F276E2">
                <w:rPr>
                  <w:rStyle w:val="Hyperlink"/>
                  <w:noProof/>
                  <w:lang w:eastAsia="en-US"/>
                </w:rPr>
                <w:delText>Introduction</w:delText>
              </w:r>
              <w:r w:rsidDel="00F276E2">
                <w:rPr>
                  <w:noProof/>
                  <w:webHidden/>
                </w:rPr>
                <w:tab/>
                <w:delText>207</w:delText>
              </w:r>
            </w:del>
          </w:ins>
        </w:p>
        <w:p w14:paraId="0533FDAD" w14:textId="77777777" w:rsidR="00C012B2" w:rsidDel="00F276E2" w:rsidRDefault="00C012B2">
          <w:pPr>
            <w:pStyle w:val="TOC3"/>
            <w:tabs>
              <w:tab w:val="left" w:pos="1440"/>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284E03" w:rsidDel="00F276E2">
                <w:rPr>
                  <w:rStyle w:val="Hyperlink"/>
                  <w:noProof/>
                </w:rPr>
                <w:delText>10.3.2</w:delText>
              </w:r>
              <w:r w:rsidDel="00F276E2">
                <w:rPr>
                  <w:rFonts w:asciiTheme="minorHAnsi" w:eastAsiaTheme="minorEastAsia" w:hAnsiTheme="minorHAnsi" w:cstheme="minorBidi"/>
                  <w:noProof/>
                  <w:sz w:val="22"/>
                  <w:szCs w:val="22"/>
                </w:rPr>
                <w:tab/>
              </w:r>
              <w:r w:rsidRPr="00284E03" w:rsidDel="00F276E2">
                <w:rPr>
                  <w:rStyle w:val="Hyperlink"/>
                  <w:noProof/>
                </w:rPr>
                <w:delText>AMI Parameter Definition File Organization</w:delText>
              </w:r>
              <w:r w:rsidDel="00F276E2">
                <w:rPr>
                  <w:noProof/>
                  <w:webHidden/>
                </w:rPr>
                <w:tab/>
                <w:delText>207</w:delText>
              </w:r>
            </w:del>
          </w:ins>
        </w:p>
        <w:p w14:paraId="36978C9F" w14:textId="77777777" w:rsidR="00C012B2" w:rsidDel="00F276E2" w:rsidRDefault="00C012B2">
          <w:pPr>
            <w:pStyle w:val="TOC3"/>
            <w:tabs>
              <w:tab w:val="left" w:pos="144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284E03" w:rsidDel="00F276E2">
                <w:rPr>
                  <w:rStyle w:val="Hyperlink"/>
                  <w:noProof/>
                </w:rPr>
                <w:delText>10.3.3</w:delText>
              </w:r>
              <w:r w:rsidDel="00F276E2">
                <w:rPr>
                  <w:rFonts w:asciiTheme="minorHAnsi" w:eastAsiaTheme="minorEastAsia" w:hAnsiTheme="minorHAnsi" w:cstheme="minorBidi"/>
                  <w:noProof/>
                  <w:sz w:val="22"/>
                  <w:szCs w:val="22"/>
                </w:rPr>
                <w:tab/>
              </w:r>
              <w:r w:rsidRPr="00284E03" w:rsidDel="00F276E2">
                <w:rPr>
                  <w:rStyle w:val="Hyperlink"/>
                  <w:noProof/>
                </w:rPr>
                <w:delText>Parameter Rules Summary</w:delText>
              </w:r>
              <w:r w:rsidDel="00F276E2">
                <w:rPr>
                  <w:noProof/>
                  <w:webHidden/>
                </w:rPr>
                <w:tab/>
                <w:delText>208</w:delText>
              </w:r>
            </w:del>
          </w:ins>
        </w:p>
        <w:p w14:paraId="6EFA8122" w14:textId="77777777" w:rsidR="00C012B2" w:rsidDel="00F276E2" w:rsidRDefault="00C012B2">
          <w:pPr>
            <w:pStyle w:val="TOC3"/>
            <w:tabs>
              <w:tab w:val="left" w:pos="144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284E03" w:rsidDel="00F276E2">
                <w:rPr>
                  <w:rStyle w:val="Hyperlink"/>
                  <w:noProof/>
                </w:rPr>
                <w:delText>10.3.4</w:delText>
              </w:r>
              <w:r w:rsidDel="00F276E2">
                <w:rPr>
                  <w:rFonts w:asciiTheme="minorHAnsi" w:eastAsiaTheme="minorEastAsia" w:hAnsiTheme="minorHAnsi" w:cstheme="minorBidi"/>
                  <w:noProof/>
                  <w:sz w:val="22"/>
                  <w:szCs w:val="22"/>
                </w:rPr>
                <w:tab/>
              </w:r>
              <w:r w:rsidRPr="00284E03" w:rsidDel="00F276E2">
                <w:rPr>
                  <w:rStyle w:val="Hyperlink"/>
                  <w:noProof/>
                </w:rPr>
                <w:delText>Reserved Word Rules</w:delText>
              </w:r>
              <w:r w:rsidDel="00F276E2">
                <w:rPr>
                  <w:noProof/>
                  <w:webHidden/>
                </w:rPr>
                <w:tab/>
                <w:delText>209</w:delText>
              </w:r>
            </w:del>
          </w:ins>
        </w:p>
        <w:p w14:paraId="1B38D93C" w14:textId="77777777" w:rsidR="00C012B2" w:rsidDel="00F276E2" w:rsidRDefault="00C012B2">
          <w:pPr>
            <w:pStyle w:val="TOC3"/>
            <w:tabs>
              <w:tab w:val="left" w:pos="1440"/>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284E03" w:rsidDel="00F276E2">
                <w:rPr>
                  <w:rStyle w:val="Hyperlink"/>
                  <w:noProof/>
                </w:rPr>
                <w:delText>10.3.5</w:delText>
              </w:r>
              <w:r w:rsidDel="00F276E2">
                <w:rPr>
                  <w:rFonts w:asciiTheme="minorHAnsi" w:eastAsiaTheme="minorEastAsia" w:hAnsiTheme="minorHAnsi" w:cstheme="minorBidi"/>
                  <w:noProof/>
                  <w:sz w:val="22"/>
                  <w:szCs w:val="22"/>
                </w:rPr>
                <w:tab/>
              </w:r>
              <w:r w:rsidRPr="00284E03" w:rsidDel="00F276E2">
                <w:rPr>
                  <w:rStyle w:val="Hyperlink"/>
                  <w:noProof/>
                </w:rPr>
                <w:delText>Combination and Corner Rules</w:delText>
              </w:r>
              <w:r w:rsidDel="00F276E2">
                <w:rPr>
                  <w:noProof/>
                  <w:webHidden/>
                </w:rPr>
                <w:tab/>
                <w:delText>216</w:delText>
              </w:r>
            </w:del>
          </w:ins>
        </w:p>
        <w:p w14:paraId="6EF28B37" w14:textId="77777777" w:rsidR="00C012B2" w:rsidDel="00F276E2" w:rsidRDefault="00C012B2">
          <w:pPr>
            <w:pStyle w:val="TOC3"/>
            <w:tabs>
              <w:tab w:val="left" w:pos="144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284E03" w:rsidDel="00F276E2">
                <w:rPr>
                  <w:rStyle w:val="Hyperlink"/>
                  <w:noProof/>
                </w:rPr>
                <w:delText>10.3.6</w:delText>
              </w:r>
              <w:r w:rsidDel="00F276E2">
                <w:rPr>
                  <w:rFonts w:asciiTheme="minorHAnsi" w:eastAsiaTheme="minorEastAsia" w:hAnsiTheme="minorHAnsi" w:cstheme="minorBidi"/>
                  <w:noProof/>
                  <w:sz w:val="22"/>
                  <w:szCs w:val="22"/>
                </w:rPr>
                <w:tab/>
              </w:r>
              <w:r w:rsidRPr="00284E03" w:rsidDel="00F276E2">
                <w:rPr>
                  <w:rStyle w:val="Hyperlink"/>
                  <w:noProof/>
                </w:rPr>
                <w:delText>Processing and Passing Parameter String Rules</w:delText>
              </w:r>
              <w:r w:rsidDel="00F276E2">
                <w:rPr>
                  <w:noProof/>
                  <w:webHidden/>
                </w:rPr>
                <w:tab/>
                <w:delText>217</w:delText>
              </w:r>
            </w:del>
          </w:ins>
        </w:p>
        <w:p w14:paraId="69D3B490" w14:textId="77777777" w:rsidR="00C012B2" w:rsidDel="00F276E2" w:rsidRDefault="00C012B2">
          <w:pPr>
            <w:pStyle w:val="TOC3"/>
            <w:tabs>
              <w:tab w:val="left" w:pos="1440"/>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284E03" w:rsidDel="00F276E2">
                <w:rPr>
                  <w:rStyle w:val="Hyperlink"/>
                  <w:noProof/>
                </w:rPr>
                <w:delText>10.3.7</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 for Type and Format</w:delText>
              </w:r>
              <w:r w:rsidDel="00F276E2">
                <w:rPr>
                  <w:noProof/>
                  <w:webHidden/>
                </w:rPr>
                <w:tab/>
                <w:delText>218</w:delText>
              </w:r>
            </w:del>
          </w:ins>
        </w:p>
        <w:p w14:paraId="79C2F49E" w14:textId="77777777" w:rsidR="00C012B2" w:rsidDel="00F276E2" w:rsidRDefault="00C012B2">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284E03" w:rsidDel="00F276E2">
                <w:rPr>
                  <w:rStyle w:val="Hyperlink"/>
                  <w:noProof/>
                </w:rPr>
                <w:delText>10.4</w:delText>
              </w:r>
              <w:r w:rsidDel="00F276E2">
                <w:rPr>
                  <w:rFonts w:asciiTheme="minorHAnsi" w:eastAsiaTheme="minorEastAsia" w:hAnsiTheme="minorHAnsi" w:cstheme="minorBidi"/>
                  <w:noProof/>
                  <w:sz w:val="22"/>
                  <w:szCs w:val="22"/>
                </w:rPr>
                <w:tab/>
              </w:r>
              <w:r w:rsidRPr="00284E03" w:rsidDel="00F276E2">
                <w:rPr>
                  <w:rStyle w:val="Hyperlink"/>
                  <w:noProof/>
                </w:rPr>
                <w:delText>General Reserved Parameters</w:delText>
              </w:r>
              <w:r w:rsidDel="00F276E2">
                <w:rPr>
                  <w:noProof/>
                  <w:webHidden/>
                </w:rPr>
                <w:tab/>
                <w:delText>218</w:delText>
              </w:r>
            </w:del>
          </w:ins>
        </w:p>
        <w:p w14:paraId="472F385A" w14:textId="77777777" w:rsidR="00C012B2" w:rsidDel="00F276E2" w:rsidRDefault="00C012B2">
          <w:pPr>
            <w:pStyle w:val="TOC3"/>
            <w:tabs>
              <w:tab w:val="left" w:pos="1440"/>
              <w:tab w:val="right" w:leader="dot" w:pos="9580"/>
            </w:tabs>
            <w:rPr>
              <w:ins w:id="715" w:author="Author"/>
              <w:del w:id="716" w:author="Author"/>
              <w:rFonts w:asciiTheme="minorHAnsi" w:eastAsiaTheme="minorEastAsia" w:hAnsiTheme="minorHAnsi" w:cstheme="minorBidi"/>
              <w:noProof/>
              <w:sz w:val="22"/>
              <w:szCs w:val="22"/>
            </w:rPr>
          </w:pPr>
          <w:ins w:id="717" w:author="Author">
            <w:del w:id="718" w:author="Author">
              <w:r w:rsidRPr="00284E03" w:rsidDel="00F276E2">
                <w:rPr>
                  <w:rStyle w:val="Hyperlink"/>
                  <w:noProof/>
                </w:rPr>
                <w:delText>10.4.1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224</w:delText>
              </w:r>
            </w:del>
          </w:ins>
        </w:p>
        <w:p w14:paraId="79919E59" w14:textId="77777777" w:rsidR="00C012B2" w:rsidDel="00F276E2" w:rsidRDefault="00C012B2">
          <w:pPr>
            <w:pStyle w:val="TOC2"/>
            <w:tabs>
              <w:tab w:val="left" w:pos="1260"/>
              <w:tab w:val="right" w:leader="dot" w:pos="9580"/>
            </w:tabs>
            <w:rPr>
              <w:ins w:id="719" w:author="Author"/>
              <w:del w:id="720" w:author="Author"/>
              <w:rFonts w:asciiTheme="minorHAnsi" w:eastAsiaTheme="minorEastAsia" w:hAnsiTheme="minorHAnsi" w:cstheme="minorBidi"/>
              <w:noProof/>
              <w:sz w:val="22"/>
              <w:szCs w:val="22"/>
            </w:rPr>
          </w:pPr>
          <w:ins w:id="721" w:author="Author">
            <w:del w:id="722" w:author="Author">
              <w:r w:rsidRPr="00284E03" w:rsidDel="00F276E2">
                <w:rPr>
                  <w:rStyle w:val="Hyperlink"/>
                  <w:noProof/>
                </w:rPr>
                <w:delText>10.5</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Parameters for Data Management</w:delText>
              </w:r>
              <w:r w:rsidDel="00F276E2">
                <w:rPr>
                  <w:noProof/>
                  <w:webHidden/>
                </w:rPr>
                <w:tab/>
                <w:delText>226</w:delText>
              </w:r>
            </w:del>
          </w:ins>
        </w:p>
        <w:p w14:paraId="6274AB60" w14:textId="77777777" w:rsidR="00C012B2" w:rsidDel="00F276E2" w:rsidRDefault="00C012B2">
          <w:pPr>
            <w:pStyle w:val="TOC3"/>
            <w:tabs>
              <w:tab w:val="left" w:pos="1440"/>
              <w:tab w:val="right" w:leader="dot" w:pos="9580"/>
            </w:tabs>
            <w:rPr>
              <w:ins w:id="723" w:author="Author"/>
              <w:del w:id="724" w:author="Author"/>
              <w:rFonts w:asciiTheme="minorHAnsi" w:eastAsiaTheme="minorEastAsia" w:hAnsiTheme="minorHAnsi" w:cstheme="minorBidi"/>
              <w:noProof/>
              <w:sz w:val="22"/>
              <w:szCs w:val="22"/>
            </w:rPr>
          </w:pPr>
          <w:ins w:id="725" w:author="Author">
            <w:del w:id="726" w:author="Author">
              <w:r w:rsidRPr="00284E03" w:rsidDel="00F276E2">
                <w:rPr>
                  <w:rStyle w:val="Hyperlink"/>
                  <w:noProof/>
                </w:rPr>
                <w:delText>10.5.1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228</w:delText>
              </w:r>
            </w:del>
          </w:ins>
        </w:p>
        <w:p w14:paraId="30DF6335" w14:textId="77777777" w:rsidR="00C012B2" w:rsidDel="00F276E2" w:rsidRDefault="00C012B2">
          <w:pPr>
            <w:pStyle w:val="TOC2"/>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284E03" w:rsidDel="00F276E2">
                <w:rPr>
                  <w:rStyle w:val="Hyperlink"/>
                  <w:noProof/>
                </w:rPr>
                <w:delText>10.6</w:delText>
              </w:r>
              <w:r w:rsidDel="00F276E2">
                <w:rPr>
                  <w:rFonts w:asciiTheme="minorHAnsi" w:eastAsiaTheme="minorEastAsia" w:hAnsiTheme="minorHAnsi" w:cstheme="minorBidi"/>
                  <w:noProof/>
                  <w:sz w:val="22"/>
                  <w:szCs w:val="22"/>
                </w:rPr>
                <w:tab/>
              </w:r>
              <w:r w:rsidRPr="00284E03" w:rsidDel="00F276E2">
                <w:rPr>
                  <w:rStyle w:val="Hyperlink"/>
                  <w:noProof/>
                </w:rPr>
                <w:delText>Jitter and Noise Reserved Parameters</w:delText>
              </w:r>
              <w:r w:rsidDel="00F276E2">
                <w:rPr>
                  <w:noProof/>
                  <w:webHidden/>
                </w:rPr>
                <w:tab/>
                <w:delText>230</w:delText>
              </w:r>
            </w:del>
          </w:ins>
        </w:p>
        <w:p w14:paraId="04EDC039" w14:textId="77777777" w:rsidR="00C012B2" w:rsidDel="00F276E2" w:rsidRDefault="00C012B2">
          <w:pPr>
            <w:pStyle w:val="TOC3"/>
            <w:tabs>
              <w:tab w:val="left" w:pos="1440"/>
              <w:tab w:val="right" w:leader="dot" w:pos="9580"/>
            </w:tabs>
            <w:rPr>
              <w:ins w:id="731" w:author="Author"/>
              <w:del w:id="732" w:author="Author"/>
              <w:rFonts w:asciiTheme="minorHAnsi" w:eastAsiaTheme="minorEastAsia" w:hAnsiTheme="minorHAnsi" w:cstheme="minorBidi"/>
              <w:noProof/>
              <w:sz w:val="22"/>
              <w:szCs w:val="22"/>
            </w:rPr>
          </w:pPr>
          <w:ins w:id="733" w:author="Author">
            <w:del w:id="734" w:author="Author">
              <w:r w:rsidRPr="00284E03" w:rsidDel="00F276E2">
                <w:rPr>
                  <w:rStyle w:val="Hyperlink"/>
                  <w:noProof/>
                </w:rPr>
                <w:delText>10.6.1</w:delText>
              </w:r>
              <w:r w:rsidDel="00F276E2">
                <w:rPr>
                  <w:rFonts w:asciiTheme="minorHAnsi" w:eastAsiaTheme="minorEastAsia" w:hAnsiTheme="minorHAnsi" w:cstheme="minorBidi"/>
                  <w:noProof/>
                  <w:sz w:val="22"/>
                  <w:szCs w:val="22"/>
                </w:rPr>
                <w:tab/>
              </w:r>
              <w:r w:rsidRPr="00284E03" w:rsidDel="00F276E2">
                <w:rPr>
                  <w:rStyle w:val="Hyperlink"/>
                  <w:noProof/>
                </w:rPr>
                <w:delText>Tx-only Reserved Parameters</w:delText>
              </w:r>
              <w:r w:rsidDel="00F276E2">
                <w:rPr>
                  <w:noProof/>
                  <w:webHidden/>
                </w:rPr>
                <w:tab/>
                <w:delText>230</w:delText>
              </w:r>
            </w:del>
          </w:ins>
        </w:p>
        <w:p w14:paraId="2FF407A0" w14:textId="77777777" w:rsidR="00C012B2" w:rsidDel="00F276E2" w:rsidRDefault="00C012B2">
          <w:pPr>
            <w:pStyle w:val="TOC3"/>
            <w:tabs>
              <w:tab w:val="left" w:pos="1440"/>
              <w:tab w:val="right" w:leader="dot" w:pos="9580"/>
            </w:tabs>
            <w:rPr>
              <w:ins w:id="735" w:author="Author"/>
              <w:del w:id="736" w:author="Author"/>
              <w:rFonts w:asciiTheme="minorHAnsi" w:eastAsiaTheme="minorEastAsia" w:hAnsiTheme="minorHAnsi" w:cstheme="minorBidi"/>
              <w:noProof/>
              <w:sz w:val="22"/>
              <w:szCs w:val="22"/>
            </w:rPr>
          </w:pPr>
          <w:ins w:id="737" w:author="Author">
            <w:del w:id="738" w:author="Author">
              <w:r w:rsidRPr="00284E03" w:rsidDel="00F276E2">
                <w:rPr>
                  <w:rStyle w:val="Hyperlink"/>
                  <w:noProof/>
                </w:rPr>
                <w:delText>10.6.2</w:delText>
              </w:r>
              <w:r w:rsidDel="00F276E2">
                <w:rPr>
                  <w:rFonts w:asciiTheme="minorHAnsi" w:eastAsiaTheme="minorEastAsia" w:hAnsiTheme="minorHAnsi" w:cstheme="minorBidi"/>
                  <w:noProof/>
                  <w:sz w:val="22"/>
                  <w:szCs w:val="22"/>
                </w:rPr>
                <w:tab/>
              </w:r>
              <w:r w:rsidRPr="00284E03" w:rsidDel="00F276E2">
                <w:rPr>
                  <w:rStyle w:val="Hyperlink"/>
                  <w:noProof/>
                </w:rPr>
                <w:delText>Rx-only Reserved Parameters</w:delText>
              </w:r>
              <w:r w:rsidDel="00F276E2">
                <w:rPr>
                  <w:noProof/>
                  <w:webHidden/>
                </w:rPr>
                <w:tab/>
                <w:delText>234</w:delText>
              </w:r>
            </w:del>
          </w:ins>
        </w:p>
        <w:p w14:paraId="3FD55274" w14:textId="77777777" w:rsidR="00C012B2" w:rsidDel="00F276E2" w:rsidRDefault="00C012B2">
          <w:pPr>
            <w:pStyle w:val="TOC3"/>
            <w:tabs>
              <w:tab w:val="left" w:pos="1440"/>
              <w:tab w:val="right" w:leader="dot" w:pos="9580"/>
            </w:tabs>
            <w:rPr>
              <w:ins w:id="739" w:author="Author"/>
              <w:del w:id="740" w:author="Author"/>
              <w:rFonts w:asciiTheme="minorHAnsi" w:eastAsiaTheme="minorEastAsia" w:hAnsiTheme="minorHAnsi" w:cstheme="minorBidi"/>
              <w:noProof/>
              <w:sz w:val="22"/>
              <w:szCs w:val="22"/>
            </w:rPr>
          </w:pPr>
          <w:ins w:id="741" w:author="Author">
            <w:del w:id="742" w:author="Author">
              <w:r w:rsidRPr="00284E03" w:rsidDel="00F276E2">
                <w:rPr>
                  <w:rStyle w:val="Hyperlink"/>
                  <w:noProof/>
                </w:rPr>
                <w:delText>10.6.3</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244</w:delText>
              </w:r>
            </w:del>
          </w:ins>
        </w:p>
        <w:p w14:paraId="75C8F0FF" w14:textId="77777777" w:rsidR="00C012B2" w:rsidDel="00F276E2" w:rsidRDefault="00C012B2">
          <w:pPr>
            <w:pStyle w:val="TOC2"/>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284E03" w:rsidDel="00F276E2">
                <w:rPr>
                  <w:rStyle w:val="Hyperlink"/>
                  <w:noProof/>
                </w:rPr>
                <w:delText>10.7</w:delText>
              </w:r>
              <w:r w:rsidDel="00F276E2">
                <w:rPr>
                  <w:rFonts w:asciiTheme="minorHAnsi" w:eastAsiaTheme="minorEastAsia" w:hAnsiTheme="minorHAnsi" w:cstheme="minorBidi"/>
                  <w:noProof/>
                  <w:sz w:val="22"/>
                  <w:szCs w:val="22"/>
                </w:rPr>
                <w:tab/>
              </w:r>
              <w:r w:rsidRPr="00284E03" w:rsidDel="00F276E2">
                <w:rPr>
                  <w:rStyle w:val="Hyperlink"/>
                  <w:noProof/>
                </w:rPr>
                <w:delText>Modulation Reserved Parameters</w:delText>
              </w:r>
              <w:r w:rsidDel="00F276E2">
                <w:rPr>
                  <w:noProof/>
                  <w:webHidden/>
                </w:rPr>
                <w:tab/>
                <w:delText>248</w:delText>
              </w:r>
            </w:del>
          </w:ins>
        </w:p>
        <w:p w14:paraId="38D26411" w14:textId="77777777" w:rsidR="00C012B2" w:rsidDel="00F276E2" w:rsidRDefault="00C012B2">
          <w:pPr>
            <w:pStyle w:val="TOC3"/>
            <w:tabs>
              <w:tab w:val="left" w:pos="144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284E03" w:rsidDel="00F276E2">
                <w:rPr>
                  <w:rStyle w:val="Hyperlink"/>
                  <w:noProof/>
                </w:rPr>
                <w:delText>10.7.1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253</w:delText>
              </w:r>
            </w:del>
          </w:ins>
        </w:p>
        <w:p w14:paraId="7A55BCB6" w14:textId="77777777" w:rsidR="00C012B2" w:rsidDel="00F276E2" w:rsidRDefault="00C012B2">
          <w:pPr>
            <w:pStyle w:val="TOC2"/>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284E03" w:rsidDel="00F276E2">
                <w:rPr>
                  <w:rStyle w:val="Hyperlink"/>
                  <w:noProof/>
                </w:rPr>
                <w:delText>10.8</w:delText>
              </w:r>
              <w:r w:rsidDel="00F276E2">
                <w:rPr>
                  <w:rFonts w:asciiTheme="minorHAnsi" w:eastAsiaTheme="minorEastAsia" w:hAnsiTheme="minorHAnsi" w:cstheme="minorBidi"/>
                  <w:noProof/>
                  <w:sz w:val="22"/>
                  <w:szCs w:val="22"/>
                </w:rPr>
                <w:tab/>
              </w:r>
              <w:r w:rsidRPr="00284E03" w:rsidDel="00F276E2">
                <w:rPr>
                  <w:rStyle w:val="Hyperlink"/>
                  <w:noProof/>
                </w:rPr>
                <w:delText>Repeaters</w:delText>
              </w:r>
              <w:r w:rsidDel="00F276E2">
                <w:rPr>
                  <w:noProof/>
                  <w:webHidden/>
                </w:rPr>
                <w:tab/>
                <w:delText>255</w:delText>
              </w:r>
            </w:del>
          </w:ins>
        </w:p>
        <w:p w14:paraId="46357878" w14:textId="77777777" w:rsidR="00C012B2" w:rsidDel="00F276E2" w:rsidRDefault="00C012B2">
          <w:pPr>
            <w:pStyle w:val="TOC3"/>
            <w:tabs>
              <w:tab w:val="left" w:pos="1440"/>
              <w:tab w:val="right" w:leader="dot" w:pos="9580"/>
            </w:tabs>
            <w:rPr>
              <w:ins w:id="755" w:author="Author"/>
              <w:del w:id="756" w:author="Author"/>
              <w:rFonts w:asciiTheme="minorHAnsi" w:eastAsiaTheme="minorEastAsia" w:hAnsiTheme="minorHAnsi" w:cstheme="minorBidi"/>
              <w:noProof/>
              <w:sz w:val="22"/>
              <w:szCs w:val="22"/>
            </w:rPr>
          </w:pPr>
          <w:ins w:id="757" w:author="Author">
            <w:del w:id="758" w:author="Author">
              <w:r w:rsidRPr="00284E03" w:rsidDel="00F276E2">
                <w:rPr>
                  <w:rStyle w:val="Hyperlink"/>
                  <w:noProof/>
                </w:rPr>
                <w:delText>10.8.1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257</w:delText>
              </w:r>
            </w:del>
          </w:ins>
        </w:p>
        <w:p w14:paraId="0C5B723B" w14:textId="77777777" w:rsidR="00C012B2" w:rsidDel="00F276E2" w:rsidRDefault="00C012B2">
          <w:pPr>
            <w:pStyle w:val="TOC2"/>
            <w:tabs>
              <w:tab w:val="left" w:pos="1260"/>
              <w:tab w:val="right" w:leader="dot" w:pos="9580"/>
            </w:tabs>
            <w:rPr>
              <w:ins w:id="759" w:author="Author"/>
              <w:del w:id="760" w:author="Author"/>
              <w:rFonts w:asciiTheme="minorHAnsi" w:eastAsiaTheme="minorEastAsia" w:hAnsiTheme="minorHAnsi" w:cstheme="minorBidi"/>
              <w:noProof/>
              <w:sz w:val="22"/>
              <w:szCs w:val="22"/>
            </w:rPr>
          </w:pPr>
          <w:ins w:id="761" w:author="Author">
            <w:del w:id="762" w:author="Author">
              <w:r w:rsidRPr="00284E03" w:rsidDel="00F276E2">
                <w:rPr>
                  <w:rStyle w:val="Hyperlink"/>
                  <w:noProof/>
                </w:rPr>
                <w:delText>10.9</w:delText>
              </w:r>
              <w:r w:rsidDel="00F276E2">
                <w:rPr>
                  <w:rFonts w:asciiTheme="minorHAnsi" w:eastAsiaTheme="minorEastAsia" w:hAnsiTheme="minorHAnsi" w:cstheme="minorBidi"/>
                  <w:noProof/>
                  <w:sz w:val="22"/>
                  <w:szCs w:val="22"/>
                </w:rPr>
                <w:tab/>
              </w:r>
              <w:r w:rsidRPr="00284E03" w:rsidDel="00F276E2">
                <w:rPr>
                  <w:rStyle w:val="Hyperlink"/>
                  <w:noProof/>
                </w:rPr>
                <w:delText>AMI Reserved Parameter Definitions For Link Training Communications</w:delText>
              </w:r>
              <w:r w:rsidDel="00F276E2">
                <w:rPr>
                  <w:noProof/>
                  <w:webHidden/>
                </w:rPr>
                <w:tab/>
                <w:delText>261</w:delText>
              </w:r>
            </w:del>
          </w:ins>
        </w:p>
        <w:p w14:paraId="2B3A04B9" w14:textId="77777777" w:rsidR="00C012B2" w:rsidDel="00F276E2" w:rsidRDefault="00C012B2">
          <w:pPr>
            <w:pStyle w:val="TOC3"/>
            <w:tabs>
              <w:tab w:val="left" w:pos="1440"/>
              <w:tab w:val="right" w:leader="dot" w:pos="9580"/>
            </w:tabs>
            <w:rPr>
              <w:ins w:id="763" w:author="Author"/>
              <w:del w:id="764" w:author="Author"/>
              <w:rFonts w:asciiTheme="minorHAnsi" w:eastAsiaTheme="minorEastAsia" w:hAnsiTheme="minorHAnsi" w:cstheme="minorBidi"/>
              <w:noProof/>
              <w:sz w:val="22"/>
              <w:szCs w:val="22"/>
            </w:rPr>
          </w:pPr>
          <w:ins w:id="765" w:author="Author">
            <w:del w:id="766" w:author="Author">
              <w:r w:rsidRPr="00284E03" w:rsidDel="00F276E2">
                <w:rPr>
                  <w:rStyle w:val="Hyperlink"/>
                  <w:noProof/>
                </w:rPr>
                <w:delText>10.9.1</w:delText>
              </w:r>
              <w:r w:rsidDel="00F276E2">
                <w:rPr>
                  <w:rFonts w:asciiTheme="minorHAnsi" w:eastAsiaTheme="minorEastAsia" w:hAnsiTheme="minorHAnsi" w:cstheme="minorBidi"/>
                  <w:noProof/>
                  <w:sz w:val="22"/>
                  <w:szCs w:val="22"/>
                </w:rPr>
                <w:tab/>
              </w:r>
              <w:r w:rsidRPr="00284E03" w:rsidDel="00F276E2">
                <w:rPr>
                  <w:rStyle w:val="Hyperlink"/>
                  <w:noProof/>
                </w:rPr>
                <w:delText>Training/Analysis Flow for Channels with No Repeater</w:delText>
              </w:r>
              <w:r w:rsidDel="00F276E2">
                <w:rPr>
                  <w:noProof/>
                  <w:webHidden/>
                </w:rPr>
                <w:tab/>
                <w:delText>265</w:delText>
              </w:r>
            </w:del>
          </w:ins>
        </w:p>
        <w:p w14:paraId="6BD3E507" w14:textId="77777777" w:rsidR="00C012B2" w:rsidDel="00F276E2" w:rsidRDefault="00C012B2">
          <w:pPr>
            <w:pStyle w:val="TOC3"/>
            <w:tabs>
              <w:tab w:val="left" w:pos="1440"/>
              <w:tab w:val="right" w:leader="dot" w:pos="9580"/>
            </w:tabs>
            <w:rPr>
              <w:ins w:id="767" w:author="Author"/>
              <w:del w:id="768" w:author="Author"/>
              <w:rFonts w:asciiTheme="minorHAnsi" w:eastAsiaTheme="minorEastAsia" w:hAnsiTheme="minorHAnsi" w:cstheme="minorBidi"/>
              <w:noProof/>
              <w:sz w:val="22"/>
              <w:szCs w:val="22"/>
            </w:rPr>
          </w:pPr>
          <w:ins w:id="769" w:author="Author">
            <w:del w:id="770" w:author="Author">
              <w:r w:rsidRPr="00284E03" w:rsidDel="00F276E2">
                <w:rPr>
                  <w:rStyle w:val="Hyperlink"/>
                  <w:noProof/>
                </w:rPr>
                <w:delText>10.9.2</w:delText>
              </w:r>
              <w:r w:rsidDel="00F276E2">
                <w:rPr>
                  <w:rFonts w:asciiTheme="minorHAnsi" w:eastAsiaTheme="minorEastAsia" w:hAnsiTheme="minorHAnsi" w:cstheme="minorBidi"/>
                  <w:noProof/>
                  <w:sz w:val="22"/>
                  <w:szCs w:val="22"/>
                </w:rPr>
                <w:tab/>
              </w:r>
              <w:r w:rsidRPr="00284E03" w:rsidDel="00F276E2">
                <w:rPr>
                  <w:rStyle w:val="Hyperlink"/>
                  <w:noProof/>
                </w:rPr>
                <w:delText>Training/Analysis Flow for Channels with One Repeater</w:delText>
              </w:r>
              <w:r w:rsidDel="00F276E2">
                <w:rPr>
                  <w:noProof/>
                  <w:webHidden/>
                </w:rPr>
                <w:tab/>
                <w:delText>266</w:delText>
              </w:r>
            </w:del>
          </w:ins>
        </w:p>
        <w:p w14:paraId="3B0623BF" w14:textId="77777777" w:rsidR="00C012B2" w:rsidDel="00F276E2" w:rsidRDefault="00C012B2">
          <w:pPr>
            <w:pStyle w:val="TOC3"/>
            <w:tabs>
              <w:tab w:val="left" w:pos="1440"/>
              <w:tab w:val="right" w:leader="dot" w:pos="9580"/>
            </w:tabs>
            <w:rPr>
              <w:ins w:id="771" w:author="Author"/>
              <w:del w:id="772" w:author="Author"/>
              <w:rFonts w:asciiTheme="minorHAnsi" w:eastAsiaTheme="minorEastAsia" w:hAnsiTheme="minorHAnsi" w:cstheme="minorBidi"/>
              <w:noProof/>
              <w:sz w:val="22"/>
              <w:szCs w:val="22"/>
            </w:rPr>
          </w:pPr>
          <w:ins w:id="773" w:author="Author">
            <w:del w:id="774" w:author="Author">
              <w:r w:rsidRPr="00284E03" w:rsidDel="00F276E2">
                <w:rPr>
                  <w:rStyle w:val="Hyperlink"/>
                  <w:noProof/>
                </w:rPr>
                <w:delText>10.9.3</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268</w:delText>
              </w:r>
            </w:del>
          </w:ins>
        </w:p>
        <w:p w14:paraId="759626EF" w14:textId="77777777" w:rsidR="00C012B2" w:rsidDel="00F276E2" w:rsidRDefault="00C012B2">
          <w:pPr>
            <w:pStyle w:val="TOC2"/>
            <w:tabs>
              <w:tab w:val="left" w:pos="1260"/>
              <w:tab w:val="right" w:leader="dot" w:pos="9580"/>
            </w:tabs>
            <w:rPr>
              <w:ins w:id="775" w:author="Author"/>
              <w:del w:id="776" w:author="Author"/>
              <w:rFonts w:asciiTheme="minorHAnsi" w:eastAsiaTheme="minorEastAsia" w:hAnsiTheme="minorHAnsi" w:cstheme="minorBidi"/>
              <w:noProof/>
              <w:sz w:val="22"/>
              <w:szCs w:val="22"/>
            </w:rPr>
          </w:pPr>
          <w:ins w:id="777" w:author="Author">
            <w:del w:id="778" w:author="Author">
              <w:r w:rsidRPr="00284E03" w:rsidDel="00F276E2">
                <w:rPr>
                  <w:rStyle w:val="Hyperlink"/>
                  <w:noProof/>
                </w:rPr>
                <w:delText>10.10</w:delText>
              </w:r>
              <w:r w:rsidDel="00F276E2">
                <w:rPr>
                  <w:rFonts w:asciiTheme="minorHAnsi" w:eastAsiaTheme="minorEastAsia" w:hAnsiTheme="minorHAnsi" w:cstheme="minorBidi"/>
                  <w:noProof/>
                  <w:sz w:val="22"/>
                  <w:szCs w:val="22"/>
                </w:rPr>
                <w:tab/>
              </w:r>
              <w:r w:rsidRPr="00284E03" w:rsidDel="00F276E2">
                <w:rPr>
                  <w:rStyle w:val="Hyperlink"/>
                  <w:noProof/>
                </w:rPr>
                <w:delText>Alternative AMI Analog Buffer Modeling</w:delText>
              </w:r>
              <w:r w:rsidDel="00F276E2">
                <w:rPr>
                  <w:noProof/>
                  <w:webHidden/>
                </w:rPr>
                <w:tab/>
                <w:delText>270</w:delText>
              </w:r>
            </w:del>
          </w:ins>
        </w:p>
        <w:p w14:paraId="1C6082C8" w14:textId="77777777" w:rsidR="00C012B2" w:rsidDel="00F276E2" w:rsidRDefault="00C012B2">
          <w:pPr>
            <w:pStyle w:val="TOC3"/>
            <w:tabs>
              <w:tab w:val="left" w:pos="144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284E03" w:rsidDel="00F276E2">
                <w:rPr>
                  <w:rStyle w:val="Hyperlink"/>
                  <w:noProof/>
                </w:rPr>
                <w:delText>10.10.1</w:delText>
              </w:r>
              <w:r w:rsidDel="00F276E2">
                <w:rPr>
                  <w:rFonts w:asciiTheme="minorHAnsi" w:eastAsiaTheme="minorEastAsia" w:hAnsiTheme="minorHAnsi" w:cstheme="minorBidi"/>
                  <w:noProof/>
                  <w:sz w:val="22"/>
                  <w:szCs w:val="22"/>
                </w:rPr>
                <w:tab/>
              </w:r>
              <w:r w:rsidRPr="00284E03" w:rsidDel="00F276E2">
                <w:rPr>
                  <w:rStyle w:val="Hyperlink"/>
                  <w:noProof/>
                </w:rPr>
                <w:delText>Transmitter Analog Circuit</w:delText>
              </w:r>
              <w:r w:rsidDel="00F276E2">
                <w:rPr>
                  <w:noProof/>
                  <w:webHidden/>
                </w:rPr>
                <w:tab/>
                <w:delText>270</w:delText>
              </w:r>
            </w:del>
          </w:ins>
        </w:p>
        <w:p w14:paraId="3D85F21F" w14:textId="77777777" w:rsidR="00C012B2" w:rsidDel="00F276E2" w:rsidRDefault="00C012B2">
          <w:pPr>
            <w:pStyle w:val="TOC3"/>
            <w:tabs>
              <w:tab w:val="left" w:pos="1440"/>
              <w:tab w:val="right" w:leader="dot" w:pos="9580"/>
            </w:tabs>
            <w:rPr>
              <w:ins w:id="783" w:author="Author"/>
              <w:del w:id="784" w:author="Author"/>
              <w:rFonts w:asciiTheme="minorHAnsi" w:eastAsiaTheme="minorEastAsia" w:hAnsiTheme="minorHAnsi" w:cstheme="minorBidi"/>
              <w:noProof/>
              <w:sz w:val="22"/>
              <w:szCs w:val="22"/>
            </w:rPr>
          </w:pPr>
          <w:ins w:id="785" w:author="Author">
            <w:del w:id="786" w:author="Author">
              <w:r w:rsidRPr="00284E03" w:rsidDel="00F276E2">
                <w:rPr>
                  <w:rStyle w:val="Hyperlink"/>
                  <w:noProof/>
                </w:rPr>
                <w:delText>10.10.2</w:delText>
              </w:r>
              <w:r w:rsidDel="00F276E2">
                <w:rPr>
                  <w:rFonts w:asciiTheme="minorHAnsi" w:eastAsiaTheme="minorEastAsia" w:hAnsiTheme="minorHAnsi" w:cstheme="minorBidi"/>
                  <w:noProof/>
                  <w:sz w:val="22"/>
                  <w:szCs w:val="22"/>
                </w:rPr>
                <w:tab/>
              </w:r>
              <w:r w:rsidRPr="00284E03" w:rsidDel="00F276E2">
                <w:rPr>
                  <w:rStyle w:val="Hyperlink"/>
                  <w:noProof/>
                </w:rPr>
                <w:delText>Receiver Analog Circuit</w:delText>
              </w:r>
              <w:r w:rsidDel="00F276E2">
                <w:rPr>
                  <w:noProof/>
                  <w:webHidden/>
                </w:rPr>
                <w:tab/>
                <w:delText>271</w:delText>
              </w:r>
            </w:del>
          </w:ins>
        </w:p>
        <w:p w14:paraId="56A66355" w14:textId="77777777" w:rsidR="00C012B2" w:rsidDel="00F276E2" w:rsidRDefault="00C012B2">
          <w:pPr>
            <w:pStyle w:val="TOC3"/>
            <w:tabs>
              <w:tab w:val="left" w:pos="1440"/>
              <w:tab w:val="right" w:leader="dot" w:pos="9580"/>
            </w:tabs>
            <w:rPr>
              <w:ins w:id="787" w:author="Author"/>
              <w:del w:id="788" w:author="Author"/>
              <w:rFonts w:asciiTheme="minorHAnsi" w:eastAsiaTheme="minorEastAsia" w:hAnsiTheme="minorHAnsi" w:cstheme="minorBidi"/>
              <w:noProof/>
              <w:sz w:val="22"/>
              <w:szCs w:val="22"/>
            </w:rPr>
          </w:pPr>
          <w:ins w:id="789" w:author="Author">
            <w:del w:id="790" w:author="Author">
              <w:r w:rsidRPr="00284E03" w:rsidDel="00F276E2">
                <w:rPr>
                  <w:rStyle w:val="Hyperlink"/>
                  <w:noProof/>
                </w:rPr>
                <w:delText>10.10.3</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 Definitions</w:delText>
              </w:r>
              <w:r w:rsidDel="00F276E2">
                <w:rPr>
                  <w:noProof/>
                  <w:webHidden/>
                </w:rPr>
                <w:tab/>
                <w:delText>272</w:delText>
              </w:r>
            </w:del>
          </w:ins>
        </w:p>
        <w:p w14:paraId="483D8613" w14:textId="77777777" w:rsidR="00C012B2" w:rsidDel="00F276E2" w:rsidRDefault="00C012B2">
          <w:pPr>
            <w:pStyle w:val="TOC3"/>
            <w:tabs>
              <w:tab w:val="left" w:pos="1440"/>
              <w:tab w:val="right" w:leader="dot" w:pos="9580"/>
            </w:tabs>
            <w:rPr>
              <w:ins w:id="791" w:author="Author"/>
              <w:del w:id="792" w:author="Author"/>
              <w:rFonts w:asciiTheme="minorHAnsi" w:eastAsiaTheme="minorEastAsia" w:hAnsiTheme="minorHAnsi" w:cstheme="minorBidi"/>
              <w:noProof/>
              <w:sz w:val="22"/>
              <w:szCs w:val="22"/>
            </w:rPr>
          </w:pPr>
          <w:ins w:id="793" w:author="Author">
            <w:del w:id="794" w:author="Author">
              <w:r w:rsidRPr="00284E03" w:rsidDel="00F276E2">
                <w:rPr>
                  <w:rStyle w:val="Hyperlink"/>
                  <w:noProof/>
                </w:rPr>
                <w:delText>10.10.4</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273</w:delText>
              </w:r>
            </w:del>
          </w:ins>
        </w:p>
        <w:p w14:paraId="7B4D6AB4" w14:textId="77777777" w:rsidR="00C012B2" w:rsidDel="00F276E2" w:rsidRDefault="00C012B2">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284E03" w:rsidDel="00F276E2">
                <w:rPr>
                  <w:rStyle w:val="Hyperlink"/>
                  <w:noProof/>
                </w:rPr>
                <w:delText>10.11</w:delText>
              </w:r>
              <w:r w:rsidDel="00F276E2">
                <w:rPr>
                  <w:rFonts w:asciiTheme="minorHAnsi" w:eastAsiaTheme="minorEastAsia" w:hAnsiTheme="minorHAnsi" w:cstheme="minorBidi"/>
                  <w:noProof/>
                  <w:sz w:val="22"/>
                  <w:szCs w:val="22"/>
                </w:rPr>
                <w:tab/>
              </w:r>
              <w:r w:rsidRPr="00284E03" w:rsidDel="00F276E2">
                <w:rPr>
                  <w:rStyle w:val="Hyperlink"/>
                  <w:noProof/>
                </w:rPr>
                <w:delText>Model Specific Parameters</w:delText>
              </w:r>
              <w:r w:rsidDel="00F276E2">
                <w:rPr>
                  <w:noProof/>
                  <w:webHidden/>
                </w:rPr>
                <w:tab/>
                <w:delText>274</w:delText>
              </w:r>
            </w:del>
          </w:ins>
        </w:p>
        <w:p w14:paraId="6403797E" w14:textId="77777777" w:rsidR="00C012B2" w:rsidDel="00F276E2" w:rsidRDefault="00C012B2">
          <w:pPr>
            <w:pStyle w:val="TOC3"/>
            <w:tabs>
              <w:tab w:val="left" w:pos="144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284E03"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284E03" w:rsidDel="00F276E2">
                <w:rPr>
                  <w:rStyle w:val="Hyperlink"/>
                  <w:noProof/>
                  <w:lang w:val="es-US"/>
                </w:rPr>
                <w:delText>Tapped Delay Line Example</w:delText>
              </w:r>
              <w:r w:rsidDel="00F276E2">
                <w:rPr>
                  <w:noProof/>
                  <w:webHidden/>
                </w:rPr>
                <w:tab/>
                <w:delText>275</w:delText>
              </w:r>
            </w:del>
          </w:ins>
        </w:p>
        <w:p w14:paraId="7458CB95" w14:textId="77777777" w:rsidR="00C012B2" w:rsidDel="00F276E2" w:rsidRDefault="00C012B2">
          <w:pPr>
            <w:pStyle w:val="TOC2"/>
            <w:tabs>
              <w:tab w:val="left" w:pos="126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284E03" w:rsidDel="00F276E2">
                <w:rPr>
                  <w:rStyle w:val="Hyperlink"/>
                  <w:noProof/>
                </w:rPr>
                <w:delText>10.12</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 and Data Type Rule Summary Tables</w:delText>
              </w:r>
              <w:r w:rsidDel="00F276E2">
                <w:rPr>
                  <w:noProof/>
                  <w:webHidden/>
                </w:rPr>
                <w:tab/>
                <w:delText>276</w:delText>
              </w:r>
            </w:del>
          </w:ins>
        </w:p>
        <w:p w14:paraId="0D871A27" w14:textId="77777777" w:rsidR="00C012B2" w:rsidDel="00F276E2" w:rsidRDefault="00C012B2">
          <w:pPr>
            <w:pStyle w:val="TOC1"/>
            <w:rPr>
              <w:ins w:id="807" w:author="Author"/>
              <w:del w:id="808" w:author="Author"/>
              <w:rFonts w:asciiTheme="minorHAnsi" w:eastAsiaTheme="minorEastAsia" w:hAnsiTheme="minorHAnsi" w:cstheme="minorBidi"/>
              <w:b w:val="0"/>
              <w:sz w:val="22"/>
              <w:szCs w:val="22"/>
            </w:rPr>
          </w:pPr>
          <w:ins w:id="809" w:author="Author">
            <w:del w:id="810" w:author="Author">
              <w:r w:rsidRPr="00284E03" w:rsidDel="00F276E2">
                <w:rPr>
                  <w:rStyle w:val="Hyperlink"/>
                  <w:b w:val="0"/>
                </w:rPr>
                <w:delText>11</w:delText>
              </w:r>
              <w:r w:rsidDel="00F276E2">
                <w:rPr>
                  <w:rFonts w:asciiTheme="minorHAnsi" w:eastAsiaTheme="minorEastAsia" w:hAnsiTheme="minorHAnsi" w:cstheme="minorBidi"/>
                  <w:b w:val="0"/>
                  <w:sz w:val="22"/>
                  <w:szCs w:val="22"/>
                </w:rPr>
                <w:tab/>
              </w:r>
              <w:r w:rsidRPr="00284E03" w:rsidDel="00F276E2">
                <w:rPr>
                  <w:rStyle w:val="Hyperlink"/>
                  <w:b w:val="0"/>
                </w:rPr>
                <w:delText>Interconnect Modeling</w:delText>
              </w:r>
              <w:r w:rsidDel="00F276E2">
                <w:rPr>
                  <w:webHidden/>
                </w:rPr>
                <w:tab/>
                <w:delText>288</w:delText>
              </w:r>
            </w:del>
          </w:ins>
        </w:p>
        <w:p w14:paraId="130309EF" w14:textId="77777777" w:rsidR="00C012B2" w:rsidDel="00F276E2" w:rsidRDefault="00C012B2">
          <w:pPr>
            <w:pStyle w:val="TOC2"/>
            <w:tabs>
              <w:tab w:val="left" w:pos="126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284E03" w:rsidDel="00F276E2">
                <w:rPr>
                  <w:rStyle w:val="Hyperlink"/>
                  <w:noProof/>
                </w:rPr>
                <w:delText>11.1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288</w:delText>
              </w:r>
            </w:del>
          </w:ins>
        </w:p>
        <w:p w14:paraId="76A0DF67" w14:textId="77777777" w:rsidR="00C012B2" w:rsidDel="00F276E2" w:rsidRDefault="00C012B2">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284E03" w:rsidDel="00F276E2">
                <w:rPr>
                  <w:rStyle w:val="Hyperlink"/>
                  <w:noProof/>
                </w:rPr>
                <w:delText>11.2</w:delText>
              </w:r>
              <w:r w:rsidDel="00F276E2">
                <w:rPr>
                  <w:rFonts w:asciiTheme="minorHAnsi" w:eastAsiaTheme="minorEastAsia" w:hAnsiTheme="minorHAnsi" w:cstheme="minorBidi"/>
                  <w:noProof/>
                  <w:sz w:val="22"/>
                  <w:szCs w:val="22"/>
                </w:rPr>
                <w:tab/>
              </w:r>
              <w:r w:rsidRPr="00284E03" w:rsidDel="00F276E2">
                <w:rPr>
                  <w:rStyle w:val="Hyperlink"/>
                  <w:noProof/>
                </w:rPr>
                <w:delText>General Interconnect Syntax Requirements</w:delText>
              </w:r>
              <w:r w:rsidDel="00F276E2">
                <w:rPr>
                  <w:noProof/>
                  <w:webHidden/>
                </w:rPr>
                <w:tab/>
                <w:delText>291</w:delText>
              </w:r>
            </w:del>
          </w:ins>
        </w:p>
        <w:p w14:paraId="14A75A7F" w14:textId="77777777" w:rsidR="00C012B2" w:rsidDel="00F276E2" w:rsidRDefault="00C012B2">
          <w:pPr>
            <w:pStyle w:val="TOC1"/>
            <w:rPr>
              <w:ins w:id="819" w:author="Author"/>
              <w:del w:id="820" w:author="Author"/>
              <w:rFonts w:asciiTheme="minorHAnsi" w:eastAsiaTheme="minorEastAsia" w:hAnsiTheme="minorHAnsi" w:cstheme="minorBidi"/>
              <w:b w:val="0"/>
              <w:sz w:val="22"/>
              <w:szCs w:val="22"/>
            </w:rPr>
          </w:pPr>
          <w:ins w:id="821" w:author="Author">
            <w:del w:id="822" w:author="Author">
              <w:r w:rsidRPr="00284E03" w:rsidDel="00F276E2">
                <w:rPr>
                  <w:rStyle w:val="Hyperlink"/>
                  <w:b w:val="0"/>
                </w:rPr>
                <w:delText>12</w:delText>
              </w:r>
              <w:r w:rsidDel="00F276E2">
                <w:rPr>
                  <w:rFonts w:asciiTheme="minorHAnsi" w:eastAsiaTheme="minorEastAsia" w:hAnsiTheme="minorHAnsi" w:cstheme="minorBidi"/>
                  <w:b w:val="0"/>
                  <w:sz w:val="22"/>
                  <w:szCs w:val="22"/>
                </w:rPr>
                <w:tab/>
              </w:r>
              <w:r w:rsidRPr="00284E03" w:rsidDel="00F276E2">
                <w:rPr>
                  <w:rStyle w:val="Hyperlink"/>
                  <w:b w:val="0"/>
                </w:rPr>
                <w:delText>EMI Parameters</w:delText>
              </w:r>
              <w:r w:rsidDel="00F276E2">
                <w:rPr>
                  <w:webHidden/>
                </w:rPr>
                <w:tab/>
                <w:delText>322</w:delText>
              </w:r>
            </w:del>
          </w:ins>
        </w:p>
        <w:p w14:paraId="73477926" w14:textId="77777777" w:rsidR="008E2027" w:rsidDel="00F276E2" w:rsidRDefault="008E2027">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C012B2" w:rsidDel="00F276E2">
                <w:rPr>
                  <w:rStyle w:val="Hyperlink"/>
                  <w:b w:val="0"/>
                </w:rPr>
                <w:delText>1</w:delText>
              </w:r>
              <w:r w:rsidDel="00F276E2">
                <w:rPr>
                  <w:rFonts w:asciiTheme="minorHAnsi" w:eastAsiaTheme="minorEastAsia" w:hAnsiTheme="minorHAnsi" w:cstheme="minorBidi"/>
                  <w:b w:val="0"/>
                  <w:sz w:val="22"/>
                  <w:szCs w:val="22"/>
                </w:rPr>
                <w:tab/>
              </w:r>
              <w:r w:rsidRPr="00C012B2" w:rsidDel="00F276E2">
                <w:rPr>
                  <w:rStyle w:val="Hyperlink"/>
                  <w:b w:val="0"/>
                </w:rPr>
                <w:delText>General Introduction</w:delText>
              </w:r>
              <w:r w:rsidDel="00F276E2">
                <w:rPr>
                  <w:webHidden/>
                </w:rPr>
                <w:tab/>
              </w:r>
              <w:r w:rsidR="00666899" w:rsidDel="00F276E2">
                <w:rPr>
                  <w:webHidden/>
                </w:rPr>
                <w:delText>4</w:delText>
              </w:r>
              <w:r w:rsidDel="00F276E2">
                <w:rPr>
                  <w:webHidden/>
                </w:rPr>
                <w:delText>4</w:delText>
              </w:r>
            </w:del>
          </w:ins>
        </w:p>
        <w:p w14:paraId="17FF9DCB" w14:textId="77777777" w:rsidR="008E2027" w:rsidDel="00F276E2" w:rsidRDefault="008E2027">
          <w:pPr>
            <w:pStyle w:val="TOC1"/>
            <w:rPr>
              <w:ins w:id="827" w:author="Author"/>
              <w:del w:id="828" w:author="Author"/>
              <w:rFonts w:asciiTheme="minorHAnsi" w:eastAsiaTheme="minorEastAsia" w:hAnsiTheme="minorHAnsi" w:cstheme="minorBidi"/>
              <w:b w:val="0"/>
              <w:sz w:val="22"/>
              <w:szCs w:val="22"/>
            </w:rPr>
          </w:pPr>
          <w:ins w:id="829" w:author="Author">
            <w:del w:id="830" w:author="Author">
              <w:r w:rsidRPr="00C012B2" w:rsidDel="00F276E2">
                <w:rPr>
                  <w:rStyle w:val="Hyperlink"/>
                  <w:b w:val="0"/>
                </w:rPr>
                <w:delText>2</w:delText>
              </w:r>
              <w:r w:rsidDel="00F276E2">
                <w:rPr>
                  <w:rFonts w:asciiTheme="minorHAnsi" w:eastAsiaTheme="minorEastAsia" w:hAnsiTheme="minorHAnsi" w:cstheme="minorBidi"/>
                  <w:b w:val="0"/>
                  <w:sz w:val="22"/>
                  <w:szCs w:val="22"/>
                </w:rPr>
                <w:tab/>
              </w:r>
              <w:r w:rsidRPr="00C012B2" w:rsidDel="00F276E2">
                <w:rPr>
                  <w:rStyle w:val="Hyperlink"/>
                  <w:b w:val="0"/>
                </w:rPr>
                <w:delText>Statement of Intent</w:delText>
              </w:r>
              <w:r w:rsidDel="00F276E2">
                <w:rPr>
                  <w:webHidden/>
                </w:rPr>
                <w:tab/>
              </w:r>
              <w:r w:rsidR="00666899" w:rsidDel="00F276E2">
                <w:rPr>
                  <w:webHidden/>
                </w:rPr>
                <w:delText>5</w:delText>
              </w:r>
              <w:r w:rsidDel="00F276E2">
                <w:rPr>
                  <w:webHidden/>
                </w:rPr>
                <w:delText>5</w:delText>
              </w:r>
            </w:del>
          </w:ins>
        </w:p>
        <w:p w14:paraId="4455394E" w14:textId="77777777" w:rsidR="008E2027" w:rsidDel="00F276E2" w:rsidRDefault="008E2027">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C012B2" w:rsidDel="00F276E2">
                <w:rPr>
                  <w:rStyle w:val="Hyperlink"/>
                  <w:b w:val="0"/>
                </w:rPr>
                <w:delText>3</w:delText>
              </w:r>
              <w:r w:rsidDel="00F276E2">
                <w:rPr>
                  <w:rFonts w:asciiTheme="minorHAnsi" w:eastAsiaTheme="minorEastAsia" w:hAnsiTheme="minorHAnsi" w:cstheme="minorBidi"/>
                  <w:b w:val="0"/>
                  <w:sz w:val="22"/>
                  <w:szCs w:val="22"/>
                </w:rPr>
                <w:tab/>
              </w:r>
              <w:r w:rsidRPr="00C012B2" w:rsidDel="00F276E2">
                <w:rPr>
                  <w:rStyle w:val="Hyperlink"/>
                  <w:b w:val="0"/>
                </w:rPr>
                <w:delText>General Syntax Rules and Guidelines</w:delText>
              </w:r>
              <w:r w:rsidDel="00F276E2">
                <w:rPr>
                  <w:webHidden/>
                </w:rPr>
                <w:tab/>
              </w:r>
              <w:r w:rsidR="00666899" w:rsidDel="00F276E2">
                <w:rPr>
                  <w:webHidden/>
                </w:rPr>
                <w:delText>11</w:delText>
              </w:r>
              <w:r w:rsidDel="00F276E2">
                <w:rPr>
                  <w:webHidden/>
                </w:rPr>
                <w:delText>11</w:delText>
              </w:r>
            </w:del>
          </w:ins>
        </w:p>
        <w:p w14:paraId="148446E5" w14:textId="77777777" w:rsidR="008E2027" w:rsidDel="00F276E2" w:rsidRDefault="008E2027">
          <w:pPr>
            <w:pStyle w:val="TOC2"/>
            <w:tabs>
              <w:tab w:val="left" w:pos="1260"/>
              <w:tab w:val="right" w:leader="dot" w:pos="9580"/>
            </w:tabs>
            <w:rPr>
              <w:ins w:id="835" w:author="Author"/>
              <w:del w:id="836" w:author="Author"/>
              <w:rFonts w:asciiTheme="minorHAnsi" w:eastAsiaTheme="minorEastAsia" w:hAnsiTheme="minorHAnsi" w:cstheme="minorBidi"/>
              <w:noProof/>
              <w:sz w:val="22"/>
              <w:szCs w:val="22"/>
            </w:rPr>
          </w:pPr>
          <w:ins w:id="837" w:author="Author">
            <w:del w:id="838" w:author="Author">
              <w:r w:rsidRPr="00C012B2" w:rsidDel="00F276E2">
                <w:rPr>
                  <w:rStyle w:val="Hyperlink"/>
                  <w:noProof/>
                </w:rPr>
                <w:delText>3.1</w:delText>
              </w:r>
              <w:r w:rsidDel="00F276E2">
                <w:rPr>
                  <w:rFonts w:asciiTheme="minorHAnsi" w:eastAsiaTheme="minorEastAsia" w:hAnsiTheme="minorHAnsi" w:cstheme="minorBidi"/>
                  <w:noProof/>
                  <w:sz w:val="22"/>
                  <w:szCs w:val="22"/>
                </w:rPr>
                <w:tab/>
              </w:r>
              <w:r w:rsidRPr="00C012B2" w:rsidDel="00F276E2">
                <w:rPr>
                  <w:rStyle w:val="Hyperlink"/>
                  <w:noProof/>
                </w:rPr>
                <w:delText>File Naming Definitions</w:delText>
              </w:r>
              <w:r w:rsidDel="00F276E2">
                <w:rPr>
                  <w:noProof/>
                  <w:webHidden/>
                </w:rPr>
                <w:tab/>
              </w:r>
              <w:r w:rsidR="00666899" w:rsidDel="00F276E2">
                <w:rPr>
                  <w:noProof/>
                  <w:webHidden/>
                </w:rPr>
                <w:delText>12</w:delText>
              </w:r>
              <w:r w:rsidDel="00F276E2">
                <w:rPr>
                  <w:noProof/>
                  <w:webHidden/>
                </w:rPr>
                <w:delText>12</w:delText>
              </w:r>
            </w:del>
          </w:ins>
        </w:p>
        <w:p w14:paraId="31A085B3" w14:textId="77777777" w:rsidR="008E2027" w:rsidDel="00F276E2" w:rsidRDefault="008E2027">
          <w:pPr>
            <w:pStyle w:val="TOC2"/>
            <w:tabs>
              <w:tab w:val="left" w:pos="126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C012B2" w:rsidDel="00F276E2">
                <w:rPr>
                  <w:rStyle w:val="Hyperlink"/>
                  <w:noProof/>
                </w:rPr>
                <w:delText>3.2</w:delText>
              </w:r>
              <w:r w:rsidDel="00F276E2">
                <w:rPr>
                  <w:rFonts w:asciiTheme="minorHAnsi" w:eastAsiaTheme="minorEastAsia" w:hAnsiTheme="minorHAnsi" w:cstheme="minorBidi"/>
                  <w:noProof/>
                  <w:sz w:val="22"/>
                  <w:szCs w:val="22"/>
                </w:rPr>
                <w:tab/>
              </w:r>
              <w:r w:rsidRPr="00C012B2" w:rsidDel="00F276E2">
                <w:rPr>
                  <w:rStyle w:val="Hyperlink"/>
                  <w:noProof/>
                </w:rPr>
                <w:delText>Syntax Rules</w:delText>
              </w:r>
              <w:r w:rsidDel="00F276E2">
                <w:rPr>
                  <w:noProof/>
                  <w:webHidden/>
                </w:rPr>
                <w:tab/>
              </w:r>
              <w:r w:rsidR="00666899" w:rsidDel="00F276E2">
                <w:rPr>
                  <w:noProof/>
                  <w:webHidden/>
                </w:rPr>
                <w:delText>13</w:delText>
              </w:r>
              <w:r w:rsidDel="00F276E2">
                <w:rPr>
                  <w:noProof/>
                  <w:webHidden/>
                </w:rPr>
                <w:delText>13</w:delText>
              </w:r>
            </w:del>
          </w:ins>
        </w:p>
        <w:p w14:paraId="7635FAF1" w14:textId="77777777" w:rsidR="008E2027" w:rsidDel="00F276E2" w:rsidRDefault="008E2027">
          <w:pPr>
            <w:pStyle w:val="TOC2"/>
            <w:tabs>
              <w:tab w:val="left" w:pos="1260"/>
              <w:tab w:val="right" w:leader="dot" w:pos="9580"/>
            </w:tabs>
            <w:rPr>
              <w:ins w:id="843" w:author="Author"/>
              <w:del w:id="844" w:author="Author"/>
              <w:rFonts w:asciiTheme="minorHAnsi" w:eastAsiaTheme="minorEastAsia" w:hAnsiTheme="minorHAnsi" w:cstheme="minorBidi"/>
              <w:noProof/>
              <w:sz w:val="22"/>
              <w:szCs w:val="22"/>
            </w:rPr>
          </w:pPr>
          <w:ins w:id="845" w:author="Author">
            <w:del w:id="846" w:author="Author">
              <w:r w:rsidRPr="00C012B2" w:rsidDel="00F276E2">
                <w:rPr>
                  <w:rStyle w:val="Hyperlink"/>
                  <w:noProof/>
                </w:rPr>
                <w:delText>3.3</w:delText>
              </w:r>
              <w:r w:rsidDel="00F276E2">
                <w:rPr>
                  <w:rFonts w:asciiTheme="minorHAnsi" w:eastAsiaTheme="minorEastAsia" w:hAnsiTheme="minorHAnsi" w:cstheme="minorBidi"/>
                  <w:noProof/>
                  <w:sz w:val="22"/>
                  <w:szCs w:val="22"/>
                </w:rPr>
                <w:tab/>
              </w:r>
              <w:r w:rsidRPr="00C012B2" w:rsidDel="00F276E2">
                <w:rPr>
                  <w:rStyle w:val="Hyperlink"/>
                  <w:noProof/>
                </w:rPr>
                <w:delText>Keyword Hierarchy</w:delText>
              </w:r>
              <w:r w:rsidDel="00F276E2">
                <w:rPr>
                  <w:noProof/>
                  <w:webHidden/>
                </w:rPr>
                <w:tab/>
              </w:r>
              <w:r w:rsidR="00666899" w:rsidDel="00F276E2">
                <w:rPr>
                  <w:noProof/>
                  <w:webHidden/>
                </w:rPr>
                <w:delText>14</w:delText>
              </w:r>
              <w:r w:rsidDel="00F276E2">
                <w:rPr>
                  <w:noProof/>
                  <w:webHidden/>
                </w:rPr>
                <w:delText>14</w:delText>
              </w:r>
            </w:del>
          </w:ins>
        </w:p>
        <w:p w14:paraId="0FE8E45E" w14:textId="77777777" w:rsidR="008E2027" w:rsidDel="00F276E2" w:rsidRDefault="008E2027">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C012B2" w:rsidDel="00F276E2">
                <w:rPr>
                  <w:rStyle w:val="Hyperlink"/>
                  <w:b w:val="0"/>
                </w:rPr>
                <w:delText>4</w:delText>
              </w:r>
              <w:r w:rsidDel="00F276E2">
                <w:rPr>
                  <w:rFonts w:asciiTheme="minorHAnsi" w:eastAsiaTheme="minorEastAsia" w:hAnsiTheme="minorHAnsi" w:cstheme="minorBidi"/>
                  <w:b w:val="0"/>
                  <w:sz w:val="22"/>
                  <w:szCs w:val="22"/>
                </w:rPr>
                <w:tab/>
              </w:r>
              <w:r w:rsidRPr="00C012B2" w:rsidDel="00F276E2">
                <w:rPr>
                  <w:rStyle w:val="Hyperlink"/>
                  <w:b w:val="0"/>
                </w:rPr>
                <w:delText>File Header Information</w:delText>
              </w:r>
              <w:r w:rsidDel="00F276E2">
                <w:rPr>
                  <w:webHidden/>
                </w:rPr>
                <w:tab/>
              </w:r>
              <w:r w:rsidR="00666899" w:rsidDel="00F276E2">
                <w:rPr>
                  <w:webHidden/>
                </w:rPr>
                <w:delText>21</w:delText>
              </w:r>
              <w:r w:rsidDel="00F276E2">
                <w:rPr>
                  <w:webHidden/>
                </w:rPr>
                <w:delText>21</w:delText>
              </w:r>
            </w:del>
          </w:ins>
        </w:p>
        <w:p w14:paraId="748DA484" w14:textId="77777777" w:rsidR="008E2027" w:rsidDel="00F276E2" w:rsidRDefault="008E2027">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C012B2" w:rsidDel="00F276E2">
                <w:rPr>
                  <w:rStyle w:val="Hyperlink"/>
                  <w:b w:val="0"/>
                </w:rPr>
                <w:delText>5</w:delText>
              </w:r>
              <w:r w:rsidDel="00F276E2">
                <w:rPr>
                  <w:rFonts w:asciiTheme="minorHAnsi" w:eastAsiaTheme="minorEastAsia" w:hAnsiTheme="minorHAnsi" w:cstheme="minorBidi"/>
                  <w:b w:val="0"/>
                  <w:sz w:val="22"/>
                  <w:szCs w:val="22"/>
                </w:rPr>
                <w:tab/>
              </w:r>
              <w:r w:rsidRPr="00C012B2" w:rsidDel="00F276E2">
                <w:rPr>
                  <w:rStyle w:val="Hyperlink"/>
                  <w:b w:val="0"/>
                </w:rPr>
                <w:delText>Component Description</w:delText>
              </w:r>
              <w:r w:rsidDel="00F276E2">
                <w:rPr>
                  <w:webHidden/>
                </w:rPr>
                <w:tab/>
              </w:r>
              <w:r w:rsidR="00666899" w:rsidDel="00F276E2">
                <w:rPr>
                  <w:webHidden/>
                </w:rPr>
                <w:delText>23</w:delText>
              </w:r>
              <w:r w:rsidDel="00F276E2">
                <w:rPr>
                  <w:webHidden/>
                </w:rPr>
                <w:delText>23</w:delText>
              </w:r>
            </w:del>
          </w:ins>
        </w:p>
        <w:p w14:paraId="78ED48E5" w14:textId="77777777" w:rsidR="008E2027" w:rsidDel="00F276E2" w:rsidRDefault="008E2027">
          <w:pPr>
            <w:pStyle w:val="TOC1"/>
            <w:rPr>
              <w:ins w:id="855" w:author="Author"/>
              <w:del w:id="856" w:author="Author"/>
              <w:rFonts w:asciiTheme="minorHAnsi" w:eastAsiaTheme="minorEastAsia" w:hAnsiTheme="minorHAnsi" w:cstheme="minorBidi"/>
              <w:b w:val="0"/>
              <w:sz w:val="22"/>
              <w:szCs w:val="22"/>
            </w:rPr>
          </w:pPr>
          <w:ins w:id="857" w:author="Author">
            <w:del w:id="858" w:author="Author">
              <w:r w:rsidRPr="00C012B2" w:rsidDel="00F276E2">
                <w:rPr>
                  <w:rStyle w:val="Hyperlink"/>
                  <w:b w:val="0"/>
                </w:rPr>
                <w:delText>6</w:delText>
              </w:r>
              <w:r w:rsidDel="00F276E2">
                <w:rPr>
                  <w:rFonts w:asciiTheme="minorHAnsi" w:eastAsiaTheme="minorEastAsia" w:hAnsiTheme="minorHAnsi" w:cstheme="minorBidi"/>
                  <w:b w:val="0"/>
                  <w:sz w:val="22"/>
                  <w:szCs w:val="22"/>
                </w:rPr>
                <w:tab/>
              </w:r>
              <w:r w:rsidRPr="00C012B2" w:rsidDel="00F276E2">
                <w:rPr>
                  <w:rStyle w:val="Hyperlink"/>
                  <w:b w:val="0"/>
                </w:rPr>
                <w:delText>Buffer Modeling</w:delText>
              </w:r>
              <w:r w:rsidDel="00F276E2">
                <w:rPr>
                  <w:webHidden/>
                </w:rPr>
                <w:tab/>
              </w:r>
              <w:r w:rsidR="00666899" w:rsidDel="00F276E2">
                <w:rPr>
                  <w:webHidden/>
                </w:rPr>
                <w:delText>42</w:delText>
              </w:r>
              <w:r w:rsidDel="00F276E2">
                <w:rPr>
                  <w:webHidden/>
                </w:rPr>
                <w:delText>42</w:delText>
              </w:r>
            </w:del>
          </w:ins>
        </w:p>
        <w:p w14:paraId="42127D97" w14:textId="77777777" w:rsidR="008E2027" w:rsidDel="00F276E2" w:rsidRDefault="008E2027">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C012B2" w:rsidDel="00F276E2">
                <w:rPr>
                  <w:rStyle w:val="Hyperlink"/>
                  <w:noProof/>
                </w:rPr>
                <w:delText>6.1</w:delText>
              </w:r>
              <w:r w:rsidDel="00F276E2">
                <w:rPr>
                  <w:rFonts w:asciiTheme="minorHAnsi" w:eastAsiaTheme="minorEastAsia" w:hAnsiTheme="minorHAnsi" w:cstheme="minorBidi"/>
                  <w:noProof/>
                  <w:sz w:val="22"/>
                  <w:szCs w:val="22"/>
                </w:rPr>
                <w:tab/>
              </w:r>
              <w:r w:rsidRPr="00C012B2" w:rsidDel="00F276E2">
                <w:rPr>
                  <w:rStyle w:val="Hyperlink"/>
                  <w:noProof/>
                </w:rPr>
                <w:delText>Model Statement</w:delText>
              </w:r>
              <w:r w:rsidDel="00F276E2">
                <w:rPr>
                  <w:noProof/>
                  <w:webHidden/>
                </w:rPr>
                <w:tab/>
              </w:r>
              <w:r w:rsidR="00666899" w:rsidDel="00F276E2">
                <w:rPr>
                  <w:noProof/>
                  <w:webHidden/>
                </w:rPr>
                <w:delText>42</w:delText>
              </w:r>
              <w:r w:rsidDel="00F276E2">
                <w:rPr>
                  <w:noProof/>
                  <w:webHidden/>
                </w:rPr>
                <w:delText>42</w:delText>
              </w:r>
            </w:del>
          </w:ins>
        </w:p>
        <w:p w14:paraId="5A68E232" w14:textId="77777777" w:rsidR="008E2027" w:rsidDel="00F276E2" w:rsidRDefault="008E2027">
          <w:pPr>
            <w:pStyle w:val="TOC2"/>
            <w:tabs>
              <w:tab w:val="left" w:pos="126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C012B2" w:rsidDel="00F276E2">
                <w:rPr>
                  <w:rStyle w:val="Hyperlink"/>
                  <w:noProof/>
                </w:rPr>
                <w:delText>6.2</w:delText>
              </w:r>
              <w:r w:rsidDel="00F276E2">
                <w:rPr>
                  <w:rFonts w:asciiTheme="minorHAnsi" w:eastAsiaTheme="minorEastAsia" w:hAnsiTheme="minorHAnsi" w:cstheme="minorBidi"/>
                  <w:noProof/>
                  <w:sz w:val="22"/>
                  <w:szCs w:val="22"/>
                </w:rPr>
                <w:tab/>
              </w:r>
              <w:r w:rsidRPr="00C012B2" w:rsidDel="00F276E2">
                <w:rPr>
                  <w:rStyle w:val="Hyperlink"/>
                  <w:noProof/>
                </w:rPr>
                <w:delText>Add Submodel Description</w:delText>
              </w:r>
              <w:r w:rsidDel="00F276E2">
                <w:rPr>
                  <w:noProof/>
                  <w:webHidden/>
                </w:rPr>
                <w:tab/>
              </w:r>
              <w:r w:rsidR="00666899" w:rsidDel="00F276E2">
                <w:rPr>
                  <w:noProof/>
                  <w:webHidden/>
                </w:rPr>
                <w:delText>90</w:delText>
              </w:r>
              <w:r w:rsidDel="00F276E2">
                <w:rPr>
                  <w:noProof/>
                  <w:webHidden/>
                </w:rPr>
                <w:delText>90</w:delText>
              </w:r>
            </w:del>
          </w:ins>
        </w:p>
        <w:p w14:paraId="04BA77ED" w14:textId="77777777" w:rsidR="008E2027" w:rsidDel="00F276E2" w:rsidRDefault="008E2027">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C012B2" w:rsidDel="00F276E2">
                <w:rPr>
                  <w:rStyle w:val="Hyperlink"/>
                  <w:noProof/>
                </w:rPr>
                <w:delText>6.3</w:delText>
              </w:r>
              <w:r w:rsidDel="00F276E2">
                <w:rPr>
                  <w:rFonts w:asciiTheme="minorHAnsi" w:eastAsiaTheme="minorEastAsia" w:hAnsiTheme="minorHAnsi" w:cstheme="minorBidi"/>
                  <w:noProof/>
                  <w:sz w:val="22"/>
                  <w:szCs w:val="22"/>
                </w:rPr>
                <w:tab/>
              </w:r>
              <w:r w:rsidRPr="00C012B2" w:rsidDel="00F276E2">
                <w:rPr>
                  <w:rStyle w:val="Hyperlink"/>
                  <w:noProof/>
                </w:rPr>
                <w:delText>Multi-Lingual Model Extensions</w:delText>
              </w:r>
              <w:r w:rsidDel="00F276E2">
                <w:rPr>
                  <w:noProof/>
                  <w:webHidden/>
                </w:rPr>
                <w:tab/>
              </w:r>
              <w:r w:rsidR="00666899" w:rsidDel="00F276E2">
                <w:rPr>
                  <w:noProof/>
                  <w:webHidden/>
                </w:rPr>
                <w:delText>103</w:delText>
              </w:r>
              <w:r w:rsidDel="00F276E2">
                <w:rPr>
                  <w:noProof/>
                  <w:webHidden/>
                </w:rPr>
                <w:delText>103</w:delText>
              </w:r>
            </w:del>
          </w:ins>
        </w:p>
        <w:p w14:paraId="009777D3" w14:textId="77777777" w:rsidR="008E2027" w:rsidDel="00F276E2" w:rsidRDefault="008E2027">
          <w:pPr>
            <w:pStyle w:val="TOC3"/>
            <w:tabs>
              <w:tab w:val="left" w:pos="1260"/>
              <w:tab w:val="right" w:leader="dot" w:pos="9580"/>
            </w:tabs>
            <w:rPr>
              <w:ins w:id="871" w:author="Author"/>
              <w:del w:id="872" w:author="Author"/>
              <w:rFonts w:asciiTheme="minorHAnsi" w:eastAsiaTheme="minorEastAsia" w:hAnsiTheme="minorHAnsi" w:cstheme="minorBidi"/>
              <w:noProof/>
              <w:sz w:val="22"/>
              <w:szCs w:val="22"/>
            </w:rPr>
          </w:pPr>
          <w:ins w:id="873" w:author="Author">
            <w:del w:id="874" w:author="Author">
              <w:r w:rsidRPr="00C012B2" w:rsidDel="00F276E2">
                <w:rPr>
                  <w:rStyle w:val="Hyperlink"/>
                  <w:noProof/>
                </w:rPr>
                <w:delText>6.3.1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103</w:delText>
              </w:r>
              <w:r w:rsidDel="00F276E2">
                <w:rPr>
                  <w:noProof/>
                  <w:webHidden/>
                </w:rPr>
                <w:delText>103</w:delText>
              </w:r>
            </w:del>
          </w:ins>
        </w:p>
        <w:p w14:paraId="4DDC7A05" w14:textId="77777777" w:rsidR="008E2027" w:rsidDel="00F276E2" w:rsidRDefault="008E2027">
          <w:pPr>
            <w:pStyle w:val="TOC3"/>
            <w:tabs>
              <w:tab w:val="left" w:pos="1260"/>
              <w:tab w:val="right" w:leader="dot" w:pos="9580"/>
            </w:tabs>
            <w:rPr>
              <w:ins w:id="875" w:author="Author"/>
              <w:del w:id="876" w:author="Author"/>
              <w:rFonts w:asciiTheme="minorHAnsi" w:eastAsiaTheme="minorEastAsia" w:hAnsiTheme="minorHAnsi" w:cstheme="minorBidi"/>
              <w:noProof/>
              <w:sz w:val="22"/>
              <w:szCs w:val="22"/>
            </w:rPr>
          </w:pPr>
          <w:ins w:id="877" w:author="Author">
            <w:del w:id="878" w:author="Author">
              <w:r w:rsidRPr="00C012B2" w:rsidDel="00F276E2">
                <w:rPr>
                  <w:rStyle w:val="Hyperlink"/>
                  <w:noProof/>
                </w:rPr>
                <w:delText>6.3.2</w:delText>
              </w:r>
              <w:r w:rsidDel="00F276E2">
                <w:rPr>
                  <w:rFonts w:asciiTheme="minorHAnsi" w:eastAsiaTheme="minorEastAsia" w:hAnsiTheme="minorHAnsi" w:cstheme="minorBidi"/>
                  <w:noProof/>
                  <w:sz w:val="22"/>
                  <w:szCs w:val="22"/>
                </w:rPr>
                <w:tab/>
              </w:r>
              <w:r w:rsidRPr="00C012B2" w:rsidDel="00F276E2">
                <w:rPr>
                  <w:rStyle w:val="Hyperlink"/>
                  <w:noProof/>
                </w:rPr>
                <w:delText>Languages Supported</w:delText>
              </w:r>
              <w:r w:rsidDel="00F276E2">
                <w:rPr>
                  <w:noProof/>
                  <w:webHidden/>
                </w:rPr>
                <w:tab/>
              </w:r>
              <w:r w:rsidR="00666899" w:rsidDel="00F276E2">
                <w:rPr>
                  <w:noProof/>
                  <w:webHidden/>
                </w:rPr>
                <w:delText>104</w:delText>
              </w:r>
              <w:r w:rsidDel="00F276E2">
                <w:rPr>
                  <w:noProof/>
                  <w:webHidden/>
                </w:rPr>
                <w:delText>104</w:delText>
              </w:r>
            </w:del>
          </w:ins>
        </w:p>
        <w:p w14:paraId="1E41FDA4" w14:textId="77777777" w:rsidR="008E2027" w:rsidDel="00F276E2" w:rsidRDefault="008E2027">
          <w:pPr>
            <w:pStyle w:val="TOC3"/>
            <w:tabs>
              <w:tab w:val="left" w:pos="1260"/>
              <w:tab w:val="right" w:leader="dot" w:pos="9580"/>
            </w:tabs>
            <w:rPr>
              <w:ins w:id="879" w:author="Author"/>
              <w:del w:id="880" w:author="Author"/>
              <w:rFonts w:asciiTheme="minorHAnsi" w:eastAsiaTheme="minorEastAsia" w:hAnsiTheme="minorHAnsi" w:cstheme="minorBidi"/>
              <w:noProof/>
              <w:sz w:val="22"/>
              <w:szCs w:val="22"/>
            </w:rPr>
          </w:pPr>
          <w:ins w:id="881" w:author="Author">
            <w:del w:id="882" w:author="Author">
              <w:r w:rsidRPr="00C012B2" w:rsidDel="00F276E2">
                <w:rPr>
                  <w:rStyle w:val="Hyperlink"/>
                  <w:noProof/>
                </w:rPr>
                <w:delText>6.3.3</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104</w:delText>
              </w:r>
              <w:r w:rsidDel="00F276E2">
                <w:rPr>
                  <w:noProof/>
                  <w:webHidden/>
                </w:rPr>
                <w:delText>104</w:delText>
              </w:r>
            </w:del>
          </w:ins>
        </w:p>
        <w:p w14:paraId="64AC4A21" w14:textId="77777777" w:rsidR="008E2027" w:rsidDel="00F276E2" w:rsidRDefault="008E2027">
          <w:pPr>
            <w:pStyle w:val="TOC3"/>
            <w:tabs>
              <w:tab w:val="left" w:pos="1260"/>
              <w:tab w:val="right" w:leader="dot" w:pos="9580"/>
            </w:tabs>
            <w:rPr>
              <w:ins w:id="883" w:author="Author"/>
              <w:del w:id="884" w:author="Author"/>
              <w:rFonts w:asciiTheme="minorHAnsi" w:eastAsiaTheme="minorEastAsia" w:hAnsiTheme="minorHAnsi" w:cstheme="minorBidi"/>
              <w:noProof/>
              <w:sz w:val="22"/>
              <w:szCs w:val="22"/>
            </w:rPr>
          </w:pPr>
          <w:ins w:id="885" w:author="Author">
            <w:del w:id="886" w:author="Author">
              <w:r w:rsidRPr="00C012B2" w:rsidDel="00F276E2">
                <w:rPr>
                  <w:rStyle w:val="Hyperlink"/>
                  <w:noProof/>
                </w:rPr>
                <w:delText>6.3.4</w:delText>
              </w:r>
              <w:r w:rsidDel="00F276E2">
                <w:rPr>
                  <w:rFonts w:asciiTheme="minorHAnsi" w:eastAsiaTheme="minorEastAsia" w:hAnsiTheme="minorHAnsi" w:cstheme="minorBidi"/>
                  <w:noProof/>
                  <w:sz w:val="22"/>
                  <w:szCs w:val="22"/>
                </w:rPr>
                <w:tab/>
              </w:r>
              <w:r w:rsidRPr="00C012B2" w:rsidDel="00F276E2">
                <w:rPr>
                  <w:rStyle w:val="Hyperlink"/>
                  <w:noProof/>
                </w:rPr>
                <w:delText>Definitions</w:delText>
              </w:r>
              <w:r w:rsidDel="00F276E2">
                <w:rPr>
                  <w:noProof/>
                  <w:webHidden/>
                </w:rPr>
                <w:tab/>
              </w:r>
              <w:r w:rsidR="00666899" w:rsidDel="00F276E2">
                <w:rPr>
                  <w:noProof/>
                  <w:webHidden/>
                </w:rPr>
                <w:delText>105</w:delText>
              </w:r>
              <w:r w:rsidDel="00F276E2">
                <w:rPr>
                  <w:noProof/>
                  <w:webHidden/>
                </w:rPr>
                <w:delText>105</w:delText>
              </w:r>
            </w:del>
          </w:ins>
        </w:p>
        <w:p w14:paraId="40A4ADC1" w14:textId="77777777" w:rsidR="008E2027" w:rsidDel="00F276E2" w:rsidRDefault="008E2027">
          <w:pPr>
            <w:pStyle w:val="TOC3"/>
            <w:tabs>
              <w:tab w:val="left" w:pos="126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C012B2" w:rsidDel="00F276E2">
                <w:rPr>
                  <w:rStyle w:val="Hyperlink"/>
                  <w:noProof/>
                </w:rPr>
                <w:delText>6.3.5</w:delText>
              </w:r>
              <w:r w:rsidDel="00F276E2">
                <w:rPr>
                  <w:rFonts w:asciiTheme="minorHAnsi" w:eastAsiaTheme="minorEastAsia" w:hAnsiTheme="minorHAnsi" w:cstheme="minorBidi"/>
                  <w:noProof/>
                  <w:sz w:val="22"/>
                  <w:szCs w:val="22"/>
                </w:rPr>
                <w:tab/>
              </w:r>
              <w:r w:rsidRPr="00C012B2" w:rsidDel="00F276E2">
                <w:rPr>
                  <w:rStyle w:val="Hyperlink"/>
                  <w:noProof/>
                </w:rPr>
                <w:delText>General Assumptions</w:delText>
              </w:r>
              <w:r w:rsidDel="00F276E2">
                <w:rPr>
                  <w:noProof/>
                  <w:webHidden/>
                </w:rPr>
                <w:tab/>
              </w:r>
              <w:r w:rsidR="00666899" w:rsidDel="00F276E2">
                <w:rPr>
                  <w:noProof/>
                  <w:webHidden/>
                </w:rPr>
                <w:delText>105</w:delText>
              </w:r>
              <w:r w:rsidDel="00F276E2">
                <w:rPr>
                  <w:noProof/>
                  <w:webHidden/>
                </w:rPr>
                <w:delText>105</w:delText>
              </w:r>
            </w:del>
          </w:ins>
        </w:p>
        <w:p w14:paraId="08AA8FD2" w14:textId="77777777" w:rsidR="008E2027" w:rsidDel="00F276E2" w:rsidRDefault="008E2027">
          <w:pPr>
            <w:pStyle w:val="TOC3"/>
            <w:tabs>
              <w:tab w:val="left" w:pos="1260"/>
              <w:tab w:val="right" w:leader="dot" w:pos="9580"/>
            </w:tabs>
            <w:rPr>
              <w:ins w:id="891" w:author="Author"/>
              <w:del w:id="892" w:author="Author"/>
              <w:rFonts w:asciiTheme="minorHAnsi" w:eastAsiaTheme="minorEastAsia" w:hAnsiTheme="minorHAnsi" w:cstheme="minorBidi"/>
              <w:noProof/>
              <w:sz w:val="22"/>
              <w:szCs w:val="22"/>
            </w:rPr>
          </w:pPr>
          <w:ins w:id="893" w:author="Author">
            <w:del w:id="894" w:author="Author">
              <w:r w:rsidRPr="00C012B2" w:rsidDel="00F276E2">
                <w:rPr>
                  <w:rStyle w:val="Hyperlink"/>
                  <w:noProof/>
                </w:rPr>
                <w:delText>6.3.6</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110</w:delText>
              </w:r>
              <w:r w:rsidDel="00F276E2">
                <w:rPr>
                  <w:noProof/>
                  <w:webHidden/>
                </w:rPr>
                <w:delText>110</w:delText>
              </w:r>
            </w:del>
          </w:ins>
        </w:p>
        <w:p w14:paraId="125C2270" w14:textId="77777777" w:rsidR="008E2027" w:rsidDel="00F276E2" w:rsidRDefault="008E2027">
          <w:pPr>
            <w:pStyle w:val="TOC2"/>
            <w:tabs>
              <w:tab w:val="left" w:pos="1260"/>
              <w:tab w:val="right" w:leader="dot" w:pos="9580"/>
            </w:tabs>
            <w:rPr>
              <w:ins w:id="895" w:author="Author"/>
              <w:del w:id="896" w:author="Author"/>
              <w:rFonts w:asciiTheme="minorHAnsi" w:eastAsiaTheme="minorEastAsia" w:hAnsiTheme="minorHAnsi" w:cstheme="minorBidi"/>
              <w:noProof/>
              <w:sz w:val="22"/>
              <w:szCs w:val="22"/>
            </w:rPr>
          </w:pPr>
          <w:ins w:id="897" w:author="Author">
            <w:del w:id="898" w:author="Author">
              <w:r w:rsidRPr="00C012B2" w:rsidDel="00F276E2">
                <w:rPr>
                  <w:rStyle w:val="Hyperlink"/>
                  <w:noProof/>
                </w:rPr>
                <w:delText>6.4</w:delText>
              </w:r>
              <w:r w:rsidDel="00F276E2">
                <w:rPr>
                  <w:rFonts w:asciiTheme="minorHAnsi" w:eastAsiaTheme="minorEastAsia" w:hAnsiTheme="minorHAnsi" w:cstheme="minorBidi"/>
                  <w:noProof/>
                  <w:sz w:val="22"/>
                  <w:szCs w:val="22"/>
                </w:rPr>
                <w:tab/>
              </w:r>
              <w:r w:rsidRPr="00C012B2" w:rsidDel="00F276E2">
                <w:rPr>
                  <w:rStyle w:val="Hyperlink"/>
                  <w:noProof/>
                </w:rPr>
                <w:delText>Test Load and Data Description</w:delText>
              </w:r>
              <w:r w:rsidDel="00F276E2">
                <w:rPr>
                  <w:noProof/>
                  <w:webHidden/>
                </w:rPr>
                <w:tab/>
              </w:r>
              <w:r w:rsidR="00666899" w:rsidDel="00F276E2">
                <w:rPr>
                  <w:noProof/>
                  <w:webHidden/>
                </w:rPr>
                <w:delText>147</w:delText>
              </w:r>
              <w:r w:rsidDel="00F276E2">
                <w:rPr>
                  <w:noProof/>
                  <w:webHidden/>
                </w:rPr>
                <w:delText>147</w:delText>
              </w:r>
            </w:del>
          </w:ins>
        </w:p>
        <w:p w14:paraId="73A1F089" w14:textId="77777777" w:rsidR="008E2027" w:rsidDel="00F276E2" w:rsidRDefault="008E2027">
          <w:pPr>
            <w:pStyle w:val="TOC3"/>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C012B2" w:rsidDel="00F276E2">
                <w:rPr>
                  <w:rStyle w:val="Hyperlink"/>
                  <w:noProof/>
                </w:rPr>
                <w:delText>6.4.1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147</w:delText>
              </w:r>
              <w:r w:rsidDel="00F276E2">
                <w:rPr>
                  <w:noProof/>
                  <w:webHidden/>
                </w:rPr>
                <w:delText>147</w:delText>
              </w:r>
            </w:del>
          </w:ins>
        </w:p>
        <w:p w14:paraId="2695AD69" w14:textId="77777777" w:rsidR="008E2027" w:rsidDel="00F276E2" w:rsidRDefault="008E2027">
          <w:pPr>
            <w:pStyle w:val="TOC3"/>
            <w:tabs>
              <w:tab w:val="left" w:pos="126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C012B2" w:rsidDel="00F276E2">
                <w:rPr>
                  <w:rStyle w:val="Hyperlink"/>
                  <w:noProof/>
                </w:rPr>
                <w:delText>6.4.2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147</w:delText>
              </w:r>
              <w:r w:rsidDel="00F276E2">
                <w:rPr>
                  <w:noProof/>
                  <w:webHidden/>
                </w:rPr>
                <w:delText>147</w:delText>
              </w:r>
            </w:del>
          </w:ins>
        </w:p>
        <w:p w14:paraId="572A4F83" w14:textId="77777777" w:rsidR="008E2027" w:rsidDel="00F276E2" w:rsidRDefault="008E2027">
          <w:pPr>
            <w:pStyle w:val="TOC1"/>
            <w:rPr>
              <w:ins w:id="907" w:author="Author"/>
              <w:del w:id="908" w:author="Author"/>
              <w:rFonts w:asciiTheme="minorHAnsi" w:eastAsiaTheme="minorEastAsia" w:hAnsiTheme="minorHAnsi" w:cstheme="minorBidi"/>
              <w:b w:val="0"/>
              <w:sz w:val="22"/>
              <w:szCs w:val="22"/>
            </w:rPr>
          </w:pPr>
          <w:ins w:id="909" w:author="Author">
            <w:del w:id="910" w:author="Author">
              <w:r w:rsidRPr="00C012B2" w:rsidDel="00F276E2">
                <w:rPr>
                  <w:rStyle w:val="Hyperlink"/>
                  <w:b w:val="0"/>
                </w:rPr>
                <w:delText>7</w:delText>
              </w:r>
              <w:r w:rsidDel="00F276E2">
                <w:rPr>
                  <w:rFonts w:asciiTheme="minorHAnsi" w:eastAsiaTheme="minorEastAsia" w:hAnsiTheme="minorHAnsi" w:cstheme="minorBidi"/>
                  <w:b w:val="0"/>
                  <w:sz w:val="22"/>
                  <w:szCs w:val="22"/>
                </w:rPr>
                <w:tab/>
              </w:r>
              <w:r w:rsidRPr="00C012B2" w:rsidDel="00F276E2">
                <w:rPr>
                  <w:rStyle w:val="Hyperlink"/>
                  <w:b w:val="0"/>
                </w:rPr>
                <w:delText>Package Modeling</w:delText>
              </w:r>
              <w:r w:rsidDel="00F276E2">
                <w:rPr>
                  <w:webHidden/>
                </w:rPr>
                <w:tab/>
              </w:r>
              <w:r w:rsidR="00666899" w:rsidDel="00F276E2">
                <w:rPr>
                  <w:webHidden/>
                </w:rPr>
                <w:delText>151</w:delText>
              </w:r>
              <w:r w:rsidDel="00F276E2">
                <w:rPr>
                  <w:webHidden/>
                </w:rPr>
                <w:delText>151</w:delText>
              </w:r>
            </w:del>
          </w:ins>
        </w:p>
        <w:p w14:paraId="0D39418A" w14:textId="77777777" w:rsidR="008E2027" w:rsidDel="00F276E2" w:rsidRDefault="008E2027">
          <w:pPr>
            <w:pStyle w:val="TOC2"/>
            <w:tabs>
              <w:tab w:val="left" w:pos="126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C012B2" w:rsidDel="00F276E2">
                <w:rPr>
                  <w:rStyle w:val="Hyperlink"/>
                  <w:noProof/>
                </w:rPr>
                <w:delText>7.1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151</w:delText>
              </w:r>
              <w:r w:rsidDel="00F276E2">
                <w:rPr>
                  <w:noProof/>
                  <w:webHidden/>
                </w:rPr>
                <w:delText>151</w:delText>
              </w:r>
            </w:del>
          </w:ins>
        </w:p>
        <w:p w14:paraId="689402A7" w14:textId="77777777" w:rsidR="008E2027" w:rsidDel="00F276E2" w:rsidRDefault="008E2027">
          <w:pPr>
            <w:pStyle w:val="TOC2"/>
            <w:tabs>
              <w:tab w:val="left" w:pos="126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C012B2" w:rsidDel="00F276E2">
                <w:rPr>
                  <w:rStyle w:val="Hyperlink"/>
                  <w:noProof/>
                </w:rPr>
                <w:delText>7.2</w:delText>
              </w:r>
              <w:r w:rsidDel="00F276E2">
                <w:rPr>
                  <w:rFonts w:asciiTheme="minorHAnsi" w:eastAsiaTheme="minorEastAsia" w:hAnsiTheme="minorHAnsi" w:cstheme="minorBidi"/>
                  <w:noProof/>
                  <w:sz w:val="22"/>
                  <w:szCs w:val="22"/>
                </w:rPr>
                <w:tab/>
              </w:r>
              <w:r w:rsidRPr="00C012B2" w:rsidDel="00F276E2">
                <w:rPr>
                  <w:rStyle w:val="Hyperlink"/>
                  <w:noProof/>
                </w:rPr>
                <w:delText>Rules of Precedence</w:delText>
              </w:r>
              <w:r w:rsidDel="00F276E2">
                <w:rPr>
                  <w:noProof/>
                  <w:webHidden/>
                </w:rPr>
                <w:tab/>
              </w:r>
              <w:r w:rsidR="00666899" w:rsidDel="00F276E2">
                <w:rPr>
                  <w:noProof/>
                  <w:webHidden/>
                </w:rPr>
                <w:delText>151</w:delText>
              </w:r>
              <w:r w:rsidDel="00F276E2">
                <w:rPr>
                  <w:noProof/>
                  <w:webHidden/>
                </w:rPr>
                <w:delText>151</w:delText>
              </w:r>
            </w:del>
          </w:ins>
        </w:p>
        <w:p w14:paraId="1136B15D" w14:textId="77777777" w:rsidR="008E2027" w:rsidDel="00F276E2" w:rsidRDefault="008E2027">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C012B2" w:rsidDel="00F276E2">
                <w:rPr>
                  <w:rStyle w:val="Hyperlink"/>
                  <w:noProof/>
                </w:rPr>
                <w:delText>7.3</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151</w:delText>
              </w:r>
              <w:r w:rsidDel="00F276E2">
                <w:rPr>
                  <w:noProof/>
                  <w:webHidden/>
                </w:rPr>
                <w:delText>151</w:delText>
              </w:r>
            </w:del>
          </w:ins>
        </w:p>
        <w:p w14:paraId="7A3EF773" w14:textId="77777777" w:rsidR="008E2027" w:rsidDel="00F276E2" w:rsidRDefault="008E2027">
          <w:pPr>
            <w:pStyle w:val="TOC1"/>
            <w:rPr>
              <w:ins w:id="923" w:author="Author"/>
              <w:del w:id="924" w:author="Author"/>
              <w:rFonts w:asciiTheme="minorHAnsi" w:eastAsiaTheme="minorEastAsia" w:hAnsiTheme="minorHAnsi" w:cstheme="minorBidi"/>
              <w:b w:val="0"/>
              <w:sz w:val="22"/>
              <w:szCs w:val="22"/>
            </w:rPr>
          </w:pPr>
          <w:ins w:id="925" w:author="Author">
            <w:del w:id="926" w:author="Author">
              <w:r w:rsidRPr="00C012B2" w:rsidDel="00F276E2">
                <w:rPr>
                  <w:rStyle w:val="Hyperlink"/>
                  <w:b w:val="0"/>
                </w:rPr>
                <w:delText>8</w:delText>
              </w:r>
              <w:r w:rsidDel="00F276E2">
                <w:rPr>
                  <w:rFonts w:asciiTheme="minorHAnsi" w:eastAsiaTheme="minorEastAsia" w:hAnsiTheme="minorHAnsi" w:cstheme="minorBidi"/>
                  <w:b w:val="0"/>
                  <w:sz w:val="22"/>
                  <w:szCs w:val="22"/>
                </w:rPr>
                <w:tab/>
              </w:r>
              <w:r w:rsidRPr="00C012B2" w:rsidDel="00F276E2">
                <w:rPr>
                  <w:rStyle w:val="Hyperlink"/>
                  <w:b w:val="0"/>
                </w:rPr>
                <w:delText>Electrical Board Description</w:delText>
              </w:r>
              <w:r w:rsidDel="00F276E2">
                <w:rPr>
                  <w:webHidden/>
                </w:rPr>
                <w:tab/>
              </w:r>
              <w:r w:rsidR="00666899" w:rsidDel="00F276E2">
                <w:rPr>
                  <w:webHidden/>
                </w:rPr>
                <w:delText>167</w:delText>
              </w:r>
              <w:r w:rsidDel="00F276E2">
                <w:rPr>
                  <w:webHidden/>
                </w:rPr>
                <w:delText>167</w:delText>
              </w:r>
            </w:del>
          </w:ins>
        </w:p>
        <w:p w14:paraId="5CA7FF98" w14:textId="77777777" w:rsidR="008E2027" w:rsidDel="00F276E2" w:rsidRDefault="008E2027">
          <w:pPr>
            <w:pStyle w:val="TOC2"/>
            <w:tabs>
              <w:tab w:val="left" w:pos="126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C012B2" w:rsidDel="00F276E2">
                <w:rPr>
                  <w:rStyle w:val="Hyperlink"/>
                  <w:noProof/>
                </w:rPr>
                <w:delText>8.1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167</w:delText>
              </w:r>
              <w:r w:rsidDel="00F276E2">
                <w:rPr>
                  <w:noProof/>
                  <w:webHidden/>
                </w:rPr>
                <w:delText>167</w:delText>
              </w:r>
            </w:del>
          </w:ins>
        </w:p>
        <w:p w14:paraId="34055E22" w14:textId="77777777" w:rsidR="008E2027" w:rsidDel="00F276E2" w:rsidRDefault="008E2027">
          <w:pPr>
            <w:pStyle w:val="TOC2"/>
            <w:tabs>
              <w:tab w:val="left" w:pos="1260"/>
              <w:tab w:val="right" w:leader="dot" w:pos="9580"/>
            </w:tabs>
            <w:rPr>
              <w:ins w:id="931" w:author="Author"/>
              <w:del w:id="932" w:author="Author"/>
              <w:rFonts w:asciiTheme="minorHAnsi" w:eastAsiaTheme="minorEastAsia" w:hAnsiTheme="minorHAnsi" w:cstheme="minorBidi"/>
              <w:noProof/>
              <w:sz w:val="22"/>
              <w:szCs w:val="22"/>
            </w:rPr>
          </w:pPr>
          <w:ins w:id="933" w:author="Author">
            <w:del w:id="934" w:author="Author">
              <w:r w:rsidRPr="00C012B2" w:rsidDel="00F276E2">
                <w:rPr>
                  <w:rStyle w:val="Hyperlink"/>
                  <w:noProof/>
                </w:rPr>
                <w:delText>8.2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167</w:delText>
              </w:r>
              <w:r w:rsidDel="00F276E2">
                <w:rPr>
                  <w:noProof/>
                  <w:webHidden/>
                </w:rPr>
                <w:delText>167</w:delText>
              </w:r>
            </w:del>
          </w:ins>
        </w:p>
        <w:p w14:paraId="4CF9181D" w14:textId="77777777" w:rsidR="008E2027" w:rsidDel="00F276E2" w:rsidRDefault="008E2027">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C012B2" w:rsidDel="00F276E2">
                <w:rPr>
                  <w:rStyle w:val="Hyperlink"/>
                  <w:b w:val="0"/>
                </w:rPr>
                <w:delText>9</w:delText>
              </w:r>
              <w:r w:rsidDel="00F276E2">
                <w:rPr>
                  <w:rFonts w:asciiTheme="minorHAnsi" w:eastAsiaTheme="minorEastAsia" w:hAnsiTheme="minorHAnsi" w:cstheme="minorBidi"/>
                  <w:b w:val="0"/>
                  <w:sz w:val="22"/>
                  <w:szCs w:val="22"/>
                </w:rPr>
                <w:tab/>
              </w:r>
              <w:r w:rsidRPr="00C012B2" w:rsidDel="00F276E2">
                <w:rPr>
                  <w:rStyle w:val="Hyperlink"/>
                  <w:b w:val="0"/>
                </w:rPr>
                <w:delText>Notes on Data Derivation Method</w:delText>
              </w:r>
              <w:r w:rsidDel="00F276E2">
                <w:rPr>
                  <w:webHidden/>
                </w:rPr>
                <w:tab/>
              </w:r>
              <w:r w:rsidR="00666899" w:rsidDel="00F276E2">
                <w:rPr>
                  <w:webHidden/>
                </w:rPr>
                <w:delText>177</w:delText>
              </w:r>
              <w:r w:rsidDel="00F276E2">
                <w:rPr>
                  <w:webHidden/>
                </w:rPr>
                <w:delText>177</w:delText>
              </w:r>
            </w:del>
          </w:ins>
        </w:p>
        <w:p w14:paraId="0B1F019B" w14:textId="77777777" w:rsidR="008E2027" w:rsidDel="00F276E2" w:rsidRDefault="008E2027">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C012B2" w:rsidDel="00F276E2">
                <w:rPr>
                  <w:rStyle w:val="Hyperlink"/>
                  <w:b w:val="0"/>
                </w:rPr>
                <w:delText>10</w:delText>
              </w:r>
              <w:r w:rsidDel="00F276E2">
                <w:rPr>
                  <w:rFonts w:asciiTheme="minorHAnsi" w:eastAsiaTheme="minorEastAsia" w:hAnsiTheme="minorHAnsi" w:cstheme="minorBidi"/>
                  <w:b w:val="0"/>
                  <w:sz w:val="22"/>
                  <w:szCs w:val="22"/>
                </w:rPr>
                <w:tab/>
              </w:r>
              <w:r w:rsidRPr="00C012B2" w:rsidDel="00F276E2">
                <w:rPr>
                  <w:rStyle w:val="Hyperlink"/>
                  <w:b w:val="0"/>
                </w:rPr>
                <w:delText>Algorithmic Modeling</w:delText>
              </w:r>
              <w:r w:rsidDel="00F276E2">
                <w:rPr>
                  <w:webHidden/>
                </w:rPr>
                <w:tab/>
              </w:r>
              <w:r w:rsidR="00666899" w:rsidDel="00F276E2">
                <w:rPr>
                  <w:webHidden/>
                </w:rPr>
                <w:delText>183</w:delText>
              </w:r>
              <w:r w:rsidDel="00F276E2">
                <w:rPr>
                  <w:webHidden/>
                </w:rPr>
                <w:delText>183</w:delText>
              </w:r>
            </w:del>
          </w:ins>
        </w:p>
        <w:p w14:paraId="3F8D4E75" w14:textId="77777777" w:rsidR="008E2027" w:rsidDel="00F276E2" w:rsidRDefault="008E2027">
          <w:pPr>
            <w:pStyle w:val="TOC2"/>
            <w:tabs>
              <w:tab w:val="left" w:pos="1260"/>
              <w:tab w:val="right" w:leader="dot" w:pos="9580"/>
            </w:tabs>
            <w:rPr>
              <w:ins w:id="943" w:author="Author"/>
              <w:del w:id="944" w:author="Author"/>
              <w:rFonts w:asciiTheme="minorHAnsi" w:eastAsiaTheme="minorEastAsia" w:hAnsiTheme="minorHAnsi" w:cstheme="minorBidi"/>
              <w:noProof/>
              <w:sz w:val="22"/>
              <w:szCs w:val="22"/>
            </w:rPr>
          </w:pPr>
          <w:ins w:id="945" w:author="Author">
            <w:del w:id="946" w:author="Author">
              <w:r w:rsidRPr="00C012B2" w:rsidDel="00F276E2">
                <w:rPr>
                  <w:rStyle w:val="Hyperlink"/>
                  <w:noProof/>
                </w:rPr>
                <w:delText>10.1</w:delText>
              </w:r>
              <w:r w:rsidDel="00F276E2">
                <w:rPr>
                  <w:rFonts w:asciiTheme="minorHAnsi" w:eastAsiaTheme="minorEastAsia" w:hAnsiTheme="minorHAnsi" w:cstheme="minorBidi"/>
                  <w:noProof/>
                  <w:sz w:val="22"/>
                  <w:szCs w:val="22"/>
                </w:rPr>
                <w:tab/>
              </w:r>
              <w:r w:rsidRPr="00C012B2" w:rsidDel="00F276E2">
                <w:rPr>
                  <w:rStyle w:val="Hyperlink"/>
                  <w:noProof/>
                </w:rPr>
                <w:delText>Algorithmic Modeling Interface (AMI)</w:delText>
              </w:r>
              <w:r w:rsidDel="00F276E2">
                <w:rPr>
                  <w:noProof/>
                  <w:webHidden/>
                </w:rPr>
                <w:tab/>
              </w:r>
              <w:r w:rsidR="00666899" w:rsidDel="00F276E2">
                <w:rPr>
                  <w:noProof/>
                  <w:webHidden/>
                </w:rPr>
                <w:delText>183</w:delText>
              </w:r>
              <w:r w:rsidDel="00F276E2">
                <w:rPr>
                  <w:noProof/>
                  <w:webHidden/>
                </w:rPr>
                <w:delText>183</w:delText>
              </w:r>
            </w:del>
          </w:ins>
        </w:p>
        <w:p w14:paraId="2B07AC5B" w14:textId="77777777" w:rsidR="008E2027" w:rsidDel="00F276E2" w:rsidRDefault="008E2027">
          <w:pPr>
            <w:pStyle w:val="TOC3"/>
            <w:tabs>
              <w:tab w:val="left" w:pos="1440"/>
              <w:tab w:val="right" w:leader="dot" w:pos="9580"/>
            </w:tabs>
            <w:rPr>
              <w:ins w:id="947" w:author="Author"/>
              <w:del w:id="948" w:author="Author"/>
              <w:rFonts w:asciiTheme="minorHAnsi" w:eastAsiaTheme="minorEastAsia" w:hAnsiTheme="minorHAnsi" w:cstheme="minorBidi"/>
              <w:noProof/>
              <w:sz w:val="22"/>
              <w:szCs w:val="22"/>
            </w:rPr>
          </w:pPr>
          <w:ins w:id="949" w:author="Author">
            <w:del w:id="950"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183</w:delText>
              </w:r>
              <w:r w:rsidDel="00F276E2">
                <w:rPr>
                  <w:noProof/>
                  <w:webHidden/>
                </w:rPr>
                <w:delText>183</w:delText>
              </w:r>
            </w:del>
          </w:ins>
        </w:p>
        <w:p w14:paraId="606BEE55" w14:textId="77777777" w:rsidR="008E2027" w:rsidDel="00F276E2" w:rsidRDefault="008E2027">
          <w:pPr>
            <w:pStyle w:val="TOC3"/>
            <w:tabs>
              <w:tab w:val="left" w:pos="144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185</w:delText>
              </w:r>
              <w:r w:rsidDel="00F276E2">
                <w:rPr>
                  <w:noProof/>
                  <w:webHidden/>
                </w:rPr>
                <w:delText>185</w:delText>
              </w:r>
            </w:del>
          </w:ins>
        </w:p>
        <w:p w14:paraId="27A31377" w14:textId="77777777" w:rsidR="008E2027" w:rsidDel="00F276E2" w:rsidRDefault="008E2027">
          <w:pPr>
            <w:pStyle w:val="TOC2"/>
            <w:tabs>
              <w:tab w:val="left" w:pos="1260"/>
              <w:tab w:val="right" w:leader="dot" w:pos="9580"/>
            </w:tabs>
            <w:rPr>
              <w:ins w:id="955" w:author="Author"/>
              <w:del w:id="956" w:author="Author"/>
              <w:rFonts w:asciiTheme="minorHAnsi" w:eastAsiaTheme="minorEastAsia" w:hAnsiTheme="minorHAnsi" w:cstheme="minorBidi"/>
              <w:noProof/>
              <w:sz w:val="22"/>
              <w:szCs w:val="22"/>
            </w:rPr>
          </w:pPr>
          <w:ins w:id="957" w:author="Author">
            <w:del w:id="958" w:author="Author">
              <w:r w:rsidRPr="00C012B2" w:rsidDel="00F276E2">
                <w:rPr>
                  <w:rStyle w:val="Hyperlink"/>
                  <w:noProof/>
                </w:rPr>
                <w:delText>10.2</w:delText>
              </w:r>
              <w:r w:rsidDel="00F276E2">
                <w:rPr>
                  <w:rFonts w:asciiTheme="minorHAnsi" w:eastAsiaTheme="minorEastAsia" w:hAnsiTheme="minorHAnsi" w:cstheme="minorBidi"/>
                  <w:noProof/>
                  <w:sz w:val="22"/>
                  <w:szCs w:val="22"/>
                </w:rPr>
                <w:tab/>
              </w:r>
              <w:r w:rsidRPr="00C012B2" w:rsidDel="00F276E2">
                <w:rPr>
                  <w:rStyle w:val="Hyperlink"/>
                  <w:noProof/>
                </w:rPr>
                <w:delText>AMI Executable Model File Programming Guide</w:delText>
              </w:r>
              <w:r w:rsidDel="00F276E2">
                <w:rPr>
                  <w:noProof/>
                  <w:webHidden/>
                </w:rPr>
                <w:tab/>
              </w:r>
              <w:r w:rsidR="00666899" w:rsidDel="00F276E2">
                <w:rPr>
                  <w:noProof/>
                  <w:webHidden/>
                </w:rPr>
                <w:delText>188</w:delText>
              </w:r>
              <w:r w:rsidDel="00F276E2">
                <w:rPr>
                  <w:noProof/>
                  <w:webHidden/>
                </w:rPr>
                <w:delText>188</w:delText>
              </w:r>
            </w:del>
          </w:ins>
        </w:p>
        <w:p w14:paraId="362E74E1" w14:textId="77777777" w:rsidR="008E2027" w:rsidDel="00F276E2" w:rsidRDefault="008E2027">
          <w:pPr>
            <w:pStyle w:val="TOC3"/>
            <w:tabs>
              <w:tab w:val="left" w:pos="1440"/>
              <w:tab w:val="right" w:leader="dot" w:pos="9580"/>
            </w:tabs>
            <w:rPr>
              <w:ins w:id="959" w:author="Author"/>
              <w:del w:id="960" w:author="Author"/>
              <w:rFonts w:asciiTheme="minorHAnsi" w:eastAsiaTheme="minorEastAsia" w:hAnsiTheme="minorHAnsi" w:cstheme="minorBidi"/>
              <w:noProof/>
              <w:sz w:val="22"/>
              <w:szCs w:val="22"/>
            </w:rPr>
          </w:pPr>
          <w:ins w:id="961" w:author="Author">
            <w:del w:id="962" w:author="Author">
              <w:r w:rsidRPr="00C012B2" w:rsidDel="00F276E2">
                <w:rPr>
                  <w:rStyle w:val="Hyperlink"/>
                  <w:noProof/>
                </w:rPr>
                <w:delText>10.2.1</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188</w:delText>
              </w:r>
              <w:r w:rsidDel="00F276E2">
                <w:rPr>
                  <w:noProof/>
                  <w:webHidden/>
                </w:rPr>
                <w:delText>188</w:delText>
              </w:r>
            </w:del>
          </w:ins>
        </w:p>
        <w:p w14:paraId="2F469B81" w14:textId="77777777" w:rsidR="008E2027" w:rsidDel="00F276E2" w:rsidRDefault="008E2027">
          <w:pPr>
            <w:pStyle w:val="TOC3"/>
            <w:tabs>
              <w:tab w:val="left" w:pos="1440"/>
              <w:tab w:val="right" w:leader="dot" w:pos="9580"/>
            </w:tabs>
            <w:rPr>
              <w:ins w:id="963" w:author="Author"/>
              <w:del w:id="964" w:author="Author"/>
              <w:rFonts w:asciiTheme="minorHAnsi" w:eastAsiaTheme="minorEastAsia" w:hAnsiTheme="minorHAnsi" w:cstheme="minorBidi"/>
              <w:noProof/>
              <w:sz w:val="22"/>
              <w:szCs w:val="22"/>
            </w:rPr>
          </w:pPr>
          <w:ins w:id="965" w:author="Author">
            <w:del w:id="966" w:author="Author">
              <w:r w:rsidRPr="00C012B2" w:rsidDel="00F276E2">
                <w:rPr>
                  <w:rStyle w:val="Hyperlink"/>
                  <w:noProof/>
                </w:rPr>
                <w:delText>10.2.2</w:delText>
              </w:r>
              <w:r w:rsidDel="00F276E2">
                <w:rPr>
                  <w:rFonts w:asciiTheme="minorHAnsi" w:eastAsiaTheme="minorEastAsia" w:hAnsiTheme="minorHAnsi" w:cstheme="minorBidi"/>
                  <w:noProof/>
                  <w:sz w:val="22"/>
                  <w:szCs w:val="22"/>
                </w:rPr>
                <w:tab/>
              </w:r>
              <w:r w:rsidRPr="00C012B2" w:rsidDel="00F276E2">
                <w:rPr>
                  <w:rStyle w:val="Hyperlink"/>
                  <w:noProof/>
                </w:rPr>
                <w:delText>Application Scenarios</w:delText>
              </w:r>
              <w:r w:rsidDel="00F276E2">
                <w:rPr>
                  <w:noProof/>
                  <w:webHidden/>
                </w:rPr>
                <w:tab/>
              </w:r>
              <w:r w:rsidR="00666899" w:rsidDel="00F276E2">
                <w:rPr>
                  <w:noProof/>
                  <w:webHidden/>
                </w:rPr>
                <w:delText>189</w:delText>
              </w:r>
              <w:r w:rsidDel="00F276E2">
                <w:rPr>
                  <w:noProof/>
                  <w:webHidden/>
                </w:rPr>
                <w:delText>189</w:delText>
              </w:r>
            </w:del>
          </w:ins>
        </w:p>
        <w:p w14:paraId="42C86D71" w14:textId="77777777" w:rsidR="008E2027" w:rsidDel="00F276E2" w:rsidRDefault="008E2027">
          <w:pPr>
            <w:pStyle w:val="TOC3"/>
            <w:tabs>
              <w:tab w:val="left" w:pos="144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C012B2" w:rsidDel="00F276E2">
                <w:rPr>
                  <w:rStyle w:val="Hyperlink"/>
                  <w:noProof/>
                </w:rPr>
                <w:delText>10.2.3</w:delText>
              </w:r>
              <w:r w:rsidDel="00F276E2">
                <w:rPr>
                  <w:rFonts w:asciiTheme="minorHAnsi" w:eastAsiaTheme="minorEastAsia" w:hAnsiTheme="minorHAnsi" w:cstheme="minorBidi"/>
                  <w:noProof/>
                  <w:sz w:val="22"/>
                  <w:szCs w:val="22"/>
                </w:rPr>
                <w:tab/>
              </w:r>
              <w:r w:rsidRPr="00C012B2" w:rsidDel="00F276E2">
                <w:rPr>
                  <w:rStyle w:val="Hyperlink"/>
                  <w:noProof/>
                </w:rPr>
                <w:delText>Function Signatures</w:delText>
              </w:r>
              <w:r w:rsidDel="00F276E2">
                <w:rPr>
                  <w:noProof/>
                  <w:webHidden/>
                </w:rPr>
                <w:tab/>
              </w:r>
              <w:r w:rsidR="00666899" w:rsidDel="00F276E2">
                <w:rPr>
                  <w:noProof/>
                  <w:webHidden/>
                </w:rPr>
                <w:delText>194</w:delText>
              </w:r>
              <w:r w:rsidDel="00F276E2">
                <w:rPr>
                  <w:noProof/>
                  <w:webHidden/>
                </w:rPr>
                <w:delText>194</w:delText>
              </w:r>
            </w:del>
          </w:ins>
        </w:p>
        <w:p w14:paraId="1E1B7021" w14:textId="77777777" w:rsidR="008E2027" w:rsidDel="00F276E2" w:rsidRDefault="008E2027">
          <w:pPr>
            <w:pStyle w:val="TOC3"/>
            <w:tabs>
              <w:tab w:val="left" w:pos="1440"/>
              <w:tab w:val="right" w:leader="dot" w:pos="9580"/>
            </w:tabs>
            <w:rPr>
              <w:ins w:id="971" w:author="Author"/>
              <w:del w:id="972" w:author="Author"/>
              <w:rFonts w:asciiTheme="minorHAnsi" w:eastAsiaTheme="minorEastAsia" w:hAnsiTheme="minorHAnsi" w:cstheme="minorBidi"/>
              <w:noProof/>
              <w:sz w:val="22"/>
              <w:szCs w:val="22"/>
            </w:rPr>
          </w:pPr>
          <w:ins w:id="973" w:author="Author">
            <w:del w:id="974" w:author="Author">
              <w:r w:rsidRPr="00C012B2" w:rsidDel="00F276E2">
                <w:rPr>
                  <w:rStyle w:val="Hyperlink"/>
                  <w:noProof/>
                </w:rPr>
                <w:delText>10.2.4</w:delText>
              </w:r>
              <w:r w:rsidDel="00F276E2">
                <w:rPr>
                  <w:rFonts w:asciiTheme="minorHAnsi" w:eastAsiaTheme="minorEastAsia" w:hAnsiTheme="minorHAnsi" w:cstheme="minorBidi"/>
                  <w:noProof/>
                  <w:sz w:val="22"/>
                  <w:szCs w:val="22"/>
                </w:rPr>
                <w:tab/>
              </w:r>
              <w:r w:rsidRPr="00C012B2" w:rsidDel="00F276E2">
                <w:rPr>
                  <w:rStyle w:val="Hyperlink"/>
                  <w:noProof/>
                </w:rPr>
                <w:delText>Code Segment Examples</w:delText>
              </w:r>
              <w:r w:rsidDel="00F276E2">
                <w:rPr>
                  <w:noProof/>
                  <w:webHidden/>
                </w:rPr>
                <w:tab/>
              </w:r>
              <w:r w:rsidR="00666899" w:rsidDel="00F276E2">
                <w:rPr>
                  <w:noProof/>
                  <w:webHidden/>
                </w:rPr>
                <w:delText>205</w:delText>
              </w:r>
              <w:r w:rsidDel="00F276E2">
                <w:rPr>
                  <w:noProof/>
                  <w:webHidden/>
                </w:rPr>
                <w:delText>205</w:delText>
              </w:r>
            </w:del>
          </w:ins>
        </w:p>
        <w:p w14:paraId="1DA960EE" w14:textId="77777777" w:rsidR="008E2027" w:rsidDel="00F276E2" w:rsidRDefault="008E2027">
          <w:pPr>
            <w:pStyle w:val="TOC2"/>
            <w:tabs>
              <w:tab w:val="left" w:pos="1260"/>
              <w:tab w:val="right" w:leader="dot" w:pos="9580"/>
            </w:tabs>
            <w:rPr>
              <w:ins w:id="975" w:author="Author"/>
              <w:del w:id="976" w:author="Author"/>
              <w:rFonts w:asciiTheme="minorHAnsi" w:eastAsiaTheme="minorEastAsia" w:hAnsiTheme="minorHAnsi" w:cstheme="minorBidi"/>
              <w:noProof/>
              <w:sz w:val="22"/>
              <w:szCs w:val="22"/>
            </w:rPr>
          </w:pPr>
          <w:ins w:id="977" w:author="Author">
            <w:del w:id="978" w:author="Author">
              <w:r w:rsidRPr="00C012B2" w:rsidDel="00F276E2">
                <w:rPr>
                  <w:rStyle w:val="Hyperlink"/>
                  <w:noProof/>
                </w:rPr>
                <w:delText>10.3</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Structure</w:delText>
              </w:r>
              <w:r w:rsidDel="00F276E2">
                <w:rPr>
                  <w:noProof/>
                  <w:webHidden/>
                </w:rPr>
                <w:tab/>
              </w:r>
              <w:r w:rsidR="00666899" w:rsidDel="00F276E2">
                <w:rPr>
                  <w:noProof/>
                  <w:webHidden/>
                </w:rPr>
                <w:delText>206</w:delText>
              </w:r>
              <w:r w:rsidDel="00F276E2">
                <w:rPr>
                  <w:noProof/>
                  <w:webHidden/>
                </w:rPr>
                <w:delText>206</w:delText>
              </w:r>
            </w:del>
          </w:ins>
        </w:p>
        <w:p w14:paraId="05F8541F" w14:textId="77777777" w:rsidR="008E2027" w:rsidDel="00F276E2" w:rsidRDefault="008E2027">
          <w:pPr>
            <w:pStyle w:val="TOC3"/>
            <w:tabs>
              <w:tab w:val="left" w:pos="1440"/>
              <w:tab w:val="right" w:leader="dot" w:pos="9580"/>
            </w:tabs>
            <w:rPr>
              <w:ins w:id="979" w:author="Author"/>
              <w:del w:id="980" w:author="Author"/>
              <w:rFonts w:asciiTheme="minorHAnsi" w:eastAsiaTheme="minorEastAsia" w:hAnsiTheme="minorHAnsi" w:cstheme="minorBidi"/>
              <w:noProof/>
              <w:sz w:val="22"/>
              <w:szCs w:val="22"/>
            </w:rPr>
          </w:pPr>
          <w:ins w:id="981" w:author="Author">
            <w:del w:id="982" w:author="Author">
              <w:r w:rsidRPr="00C012B2"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C012B2" w:rsidDel="00F276E2">
                <w:rPr>
                  <w:rStyle w:val="Hyperlink"/>
                  <w:noProof/>
                  <w:lang w:eastAsia="en-US"/>
                </w:rPr>
                <w:delText>Introduction</w:delText>
              </w:r>
              <w:r w:rsidDel="00F276E2">
                <w:rPr>
                  <w:noProof/>
                  <w:webHidden/>
                </w:rPr>
                <w:tab/>
              </w:r>
              <w:r w:rsidR="00666899" w:rsidDel="00F276E2">
                <w:rPr>
                  <w:noProof/>
                  <w:webHidden/>
                </w:rPr>
                <w:delText>206</w:delText>
              </w:r>
              <w:r w:rsidDel="00F276E2">
                <w:rPr>
                  <w:noProof/>
                  <w:webHidden/>
                </w:rPr>
                <w:delText>206</w:delText>
              </w:r>
            </w:del>
          </w:ins>
        </w:p>
        <w:p w14:paraId="22BFCB95" w14:textId="77777777" w:rsidR="008E2027" w:rsidDel="00F276E2" w:rsidRDefault="008E2027">
          <w:pPr>
            <w:pStyle w:val="TOC3"/>
            <w:tabs>
              <w:tab w:val="left" w:pos="1440"/>
              <w:tab w:val="right" w:leader="dot" w:pos="9580"/>
            </w:tabs>
            <w:rPr>
              <w:ins w:id="983" w:author="Author"/>
              <w:del w:id="984" w:author="Author"/>
              <w:rFonts w:asciiTheme="minorHAnsi" w:eastAsiaTheme="minorEastAsia" w:hAnsiTheme="minorHAnsi" w:cstheme="minorBidi"/>
              <w:noProof/>
              <w:sz w:val="22"/>
              <w:szCs w:val="22"/>
            </w:rPr>
          </w:pPr>
          <w:ins w:id="985" w:author="Author">
            <w:del w:id="986" w:author="Author">
              <w:r w:rsidRPr="00C012B2" w:rsidDel="00F276E2">
                <w:rPr>
                  <w:rStyle w:val="Hyperlink"/>
                  <w:noProof/>
                </w:rPr>
                <w:delText>10.3.2</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Organization</w:delText>
              </w:r>
              <w:r w:rsidDel="00F276E2">
                <w:rPr>
                  <w:noProof/>
                  <w:webHidden/>
                </w:rPr>
                <w:tab/>
              </w:r>
              <w:r w:rsidR="00666899" w:rsidDel="00F276E2">
                <w:rPr>
                  <w:noProof/>
                  <w:webHidden/>
                </w:rPr>
                <w:delText>206</w:delText>
              </w:r>
              <w:r w:rsidDel="00F276E2">
                <w:rPr>
                  <w:noProof/>
                  <w:webHidden/>
                </w:rPr>
                <w:delText>206</w:delText>
              </w:r>
            </w:del>
          </w:ins>
        </w:p>
        <w:p w14:paraId="32F1CDF3" w14:textId="77777777" w:rsidR="008E2027" w:rsidDel="00F276E2" w:rsidRDefault="008E2027">
          <w:pPr>
            <w:pStyle w:val="TOC3"/>
            <w:tabs>
              <w:tab w:val="left" w:pos="1440"/>
              <w:tab w:val="right" w:leader="dot" w:pos="9580"/>
            </w:tabs>
            <w:rPr>
              <w:ins w:id="987" w:author="Author"/>
              <w:del w:id="988" w:author="Author"/>
              <w:rFonts w:asciiTheme="minorHAnsi" w:eastAsiaTheme="minorEastAsia" w:hAnsiTheme="minorHAnsi" w:cstheme="minorBidi"/>
              <w:noProof/>
              <w:sz w:val="22"/>
              <w:szCs w:val="22"/>
            </w:rPr>
          </w:pPr>
          <w:ins w:id="989" w:author="Author">
            <w:del w:id="990" w:author="Author">
              <w:r w:rsidRPr="00C012B2" w:rsidDel="00F276E2">
                <w:rPr>
                  <w:rStyle w:val="Hyperlink"/>
                  <w:noProof/>
                </w:rPr>
                <w:delText>10.3.3</w:delText>
              </w:r>
              <w:r w:rsidDel="00F276E2">
                <w:rPr>
                  <w:rFonts w:asciiTheme="minorHAnsi" w:eastAsiaTheme="minorEastAsia" w:hAnsiTheme="minorHAnsi" w:cstheme="minorBidi"/>
                  <w:noProof/>
                  <w:sz w:val="22"/>
                  <w:szCs w:val="22"/>
                </w:rPr>
                <w:tab/>
              </w:r>
              <w:r w:rsidRPr="00C012B2" w:rsidDel="00F276E2">
                <w:rPr>
                  <w:rStyle w:val="Hyperlink"/>
                  <w:noProof/>
                </w:rPr>
                <w:delText>Parameter Rules Summary</w:delText>
              </w:r>
              <w:r w:rsidDel="00F276E2">
                <w:rPr>
                  <w:noProof/>
                  <w:webHidden/>
                </w:rPr>
                <w:tab/>
              </w:r>
              <w:r w:rsidR="00666899" w:rsidDel="00F276E2">
                <w:rPr>
                  <w:noProof/>
                  <w:webHidden/>
                </w:rPr>
                <w:delText>207</w:delText>
              </w:r>
              <w:r w:rsidDel="00F276E2">
                <w:rPr>
                  <w:noProof/>
                  <w:webHidden/>
                </w:rPr>
                <w:delText>207</w:delText>
              </w:r>
            </w:del>
          </w:ins>
        </w:p>
        <w:p w14:paraId="0176AD50" w14:textId="77777777" w:rsidR="008E2027" w:rsidDel="00F276E2" w:rsidRDefault="008E2027">
          <w:pPr>
            <w:pStyle w:val="TOC3"/>
            <w:tabs>
              <w:tab w:val="left" w:pos="144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C012B2" w:rsidDel="00F276E2">
                <w:rPr>
                  <w:rStyle w:val="Hyperlink"/>
                  <w:noProof/>
                </w:rPr>
                <w:delText>10.3.4</w:delText>
              </w:r>
              <w:r w:rsidDel="00F276E2">
                <w:rPr>
                  <w:rFonts w:asciiTheme="minorHAnsi" w:eastAsiaTheme="minorEastAsia" w:hAnsiTheme="minorHAnsi" w:cstheme="minorBidi"/>
                  <w:noProof/>
                  <w:sz w:val="22"/>
                  <w:szCs w:val="22"/>
                </w:rPr>
                <w:tab/>
              </w:r>
              <w:r w:rsidRPr="00C012B2" w:rsidDel="00F276E2">
                <w:rPr>
                  <w:rStyle w:val="Hyperlink"/>
                  <w:noProof/>
                </w:rPr>
                <w:delText>Reserved Word Rules</w:delText>
              </w:r>
              <w:r w:rsidDel="00F276E2">
                <w:rPr>
                  <w:noProof/>
                  <w:webHidden/>
                </w:rPr>
                <w:tab/>
              </w:r>
              <w:r w:rsidR="00666899" w:rsidDel="00F276E2">
                <w:rPr>
                  <w:noProof/>
                  <w:webHidden/>
                </w:rPr>
                <w:delText>208</w:delText>
              </w:r>
              <w:r w:rsidDel="00F276E2">
                <w:rPr>
                  <w:noProof/>
                  <w:webHidden/>
                </w:rPr>
                <w:delText>208</w:delText>
              </w:r>
            </w:del>
          </w:ins>
        </w:p>
        <w:p w14:paraId="40E374DC" w14:textId="77777777" w:rsidR="008E2027" w:rsidDel="00F276E2" w:rsidRDefault="008E2027">
          <w:pPr>
            <w:pStyle w:val="TOC3"/>
            <w:tabs>
              <w:tab w:val="left" w:pos="1440"/>
              <w:tab w:val="right" w:leader="dot" w:pos="9580"/>
            </w:tabs>
            <w:rPr>
              <w:ins w:id="995" w:author="Author"/>
              <w:del w:id="996" w:author="Author"/>
              <w:rFonts w:asciiTheme="minorHAnsi" w:eastAsiaTheme="minorEastAsia" w:hAnsiTheme="minorHAnsi" w:cstheme="minorBidi"/>
              <w:noProof/>
              <w:sz w:val="22"/>
              <w:szCs w:val="22"/>
            </w:rPr>
          </w:pPr>
          <w:ins w:id="997" w:author="Author">
            <w:del w:id="998" w:author="Author">
              <w:r w:rsidRPr="00C012B2" w:rsidDel="00F276E2">
                <w:rPr>
                  <w:rStyle w:val="Hyperlink"/>
                  <w:noProof/>
                </w:rPr>
                <w:delText>10.3.5</w:delText>
              </w:r>
              <w:r w:rsidDel="00F276E2">
                <w:rPr>
                  <w:rFonts w:asciiTheme="minorHAnsi" w:eastAsiaTheme="minorEastAsia" w:hAnsiTheme="minorHAnsi" w:cstheme="minorBidi"/>
                  <w:noProof/>
                  <w:sz w:val="22"/>
                  <w:szCs w:val="22"/>
                </w:rPr>
                <w:tab/>
              </w:r>
              <w:r w:rsidRPr="00C012B2" w:rsidDel="00F276E2">
                <w:rPr>
                  <w:rStyle w:val="Hyperlink"/>
                  <w:noProof/>
                </w:rPr>
                <w:delText>Combination and Corner Rules</w:delText>
              </w:r>
              <w:r w:rsidDel="00F276E2">
                <w:rPr>
                  <w:noProof/>
                  <w:webHidden/>
                </w:rPr>
                <w:tab/>
              </w:r>
              <w:r w:rsidR="00666899" w:rsidDel="00F276E2">
                <w:rPr>
                  <w:noProof/>
                  <w:webHidden/>
                </w:rPr>
                <w:delText>215</w:delText>
              </w:r>
              <w:r w:rsidDel="00F276E2">
                <w:rPr>
                  <w:noProof/>
                  <w:webHidden/>
                </w:rPr>
                <w:delText>215</w:delText>
              </w:r>
            </w:del>
          </w:ins>
        </w:p>
        <w:p w14:paraId="7106E87F" w14:textId="77777777" w:rsidR="008E2027" w:rsidDel="00F276E2" w:rsidRDefault="008E2027">
          <w:pPr>
            <w:pStyle w:val="TOC3"/>
            <w:tabs>
              <w:tab w:val="left" w:pos="1440"/>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C012B2" w:rsidDel="00F276E2">
                <w:rPr>
                  <w:rStyle w:val="Hyperlink"/>
                  <w:noProof/>
                </w:rPr>
                <w:delText>10.3.6</w:delText>
              </w:r>
              <w:r w:rsidDel="00F276E2">
                <w:rPr>
                  <w:rFonts w:asciiTheme="minorHAnsi" w:eastAsiaTheme="minorEastAsia" w:hAnsiTheme="minorHAnsi" w:cstheme="minorBidi"/>
                  <w:noProof/>
                  <w:sz w:val="22"/>
                  <w:szCs w:val="22"/>
                </w:rPr>
                <w:tab/>
              </w:r>
              <w:r w:rsidRPr="00C012B2" w:rsidDel="00F276E2">
                <w:rPr>
                  <w:rStyle w:val="Hyperlink"/>
                  <w:noProof/>
                </w:rPr>
                <w:delText>Processing and Passing Parameter String Rules</w:delText>
              </w:r>
              <w:r w:rsidDel="00F276E2">
                <w:rPr>
                  <w:noProof/>
                  <w:webHidden/>
                </w:rPr>
                <w:tab/>
              </w:r>
              <w:r w:rsidR="00666899" w:rsidDel="00F276E2">
                <w:rPr>
                  <w:noProof/>
                  <w:webHidden/>
                </w:rPr>
                <w:delText>216</w:delText>
              </w:r>
              <w:r w:rsidDel="00F276E2">
                <w:rPr>
                  <w:noProof/>
                  <w:webHidden/>
                </w:rPr>
                <w:delText>216</w:delText>
              </w:r>
            </w:del>
          </w:ins>
        </w:p>
        <w:p w14:paraId="31124DDE" w14:textId="77777777" w:rsidR="008E2027" w:rsidDel="00F276E2" w:rsidRDefault="008E2027">
          <w:pPr>
            <w:pStyle w:val="TOC3"/>
            <w:tabs>
              <w:tab w:val="left" w:pos="144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C012B2" w:rsidDel="00F276E2">
                <w:rPr>
                  <w:rStyle w:val="Hyperlink"/>
                  <w:noProof/>
                </w:rPr>
                <w:delText>10.3.7</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 for Type and Format</w:delText>
              </w:r>
              <w:r w:rsidDel="00F276E2">
                <w:rPr>
                  <w:noProof/>
                  <w:webHidden/>
                </w:rPr>
                <w:tab/>
              </w:r>
              <w:r w:rsidR="00666899" w:rsidDel="00F276E2">
                <w:rPr>
                  <w:noProof/>
                  <w:webHidden/>
                </w:rPr>
                <w:delText>217</w:delText>
              </w:r>
              <w:r w:rsidDel="00F276E2">
                <w:rPr>
                  <w:noProof/>
                  <w:webHidden/>
                </w:rPr>
                <w:delText>217</w:delText>
              </w:r>
            </w:del>
          </w:ins>
        </w:p>
        <w:p w14:paraId="26420FB2" w14:textId="77777777" w:rsidR="008E2027" w:rsidDel="00F276E2" w:rsidRDefault="008E2027">
          <w:pPr>
            <w:pStyle w:val="TOC2"/>
            <w:tabs>
              <w:tab w:val="left" w:pos="126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C012B2" w:rsidDel="00F276E2">
                <w:rPr>
                  <w:rStyle w:val="Hyperlink"/>
                  <w:noProof/>
                </w:rPr>
                <w:delText>10.4</w:delText>
              </w:r>
              <w:r w:rsidDel="00F276E2">
                <w:rPr>
                  <w:rFonts w:asciiTheme="minorHAnsi" w:eastAsiaTheme="minorEastAsia" w:hAnsiTheme="minorHAnsi" w:cstheme="minorBidi"/>
                  <w:noProof/>
                  <w:sz w:val="22"/>
                  <w:szCs w:val="22"/>
                </w:rPr>
                <w:tab/>
              </w:r>
              <w:r w:rsidRPr="00C012B2" w:rsidDel="00F276E2">
                <w:rPr>
                  <w:rStyle w:val="Hyperlink"/>
                  <w:noProof/>
                </w:rPr>
                <w:delText>General Reserved Parameters</w:delText>
              </w:r>
              <w:r w:rsidDel="00F276E2">
                <w:rPr>
                  <w:noProof/>
                  <w:webHidden/>
                </w:rPr>
                <w:tab/>
              </w:r>
              <w:r w:rsidR="00666899" w:rsidDel="00F276E2">
                <w:rPr>
                  <w:noProof/>
                  <w:webHidden/>
                </w:rPr>
                <w:delText>217</w:delText>
              </w:r>
              <w:r w:rsidDel="00F276E2">
                <w:rPr>
                  <w:noProof/>
                  <w:webHidden/>
                </w:rPr>
                <w:delText>217</w:delText>
              </w:r>
            </w:del>
          </w:ins>
        </w:p>
        <w:p w14:paraId="4F60F588" w14:textId="77777777" w:rsidR="008E2027" w:rsidDel="00F276E2" w:rsidRDefault="008E2027">
          <w:pPr>
            <w:pStyle w:val="TOC3"/>
            <w:tabs>
              <w:tab w:val="left" w:pos="144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C012B2" w:rsidDel="00F276E2">
                <w:rPr>
                  <w:rStyle w:val="Hyperlink"/>
                  <w:noProof/>
                </w:rPr>
                <w:delText>10.4.1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223</w:delText>
              </w:r>
              <w:r w:rsidDel="00F276E2">
                <w:rPr>
                  <w:noProof/>
                  <w:webHidden/>
                </w:rPr>
                <w:delText>223</w:delText>
              </w:r>
            </w:del>
          </w:ins>
        </w:p>
        <w:p w14:paraId="55B84263" w14:textId="77777777" w:rsidR="008E2027" w:rsidDel="00F276E2" w:rsidRDefault="008E2027">
          <w:pPr>
            <w:pStyle w:val="TOC2"/>
            <w:tabs>
              <w:tab w:val="left" w:pos="126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C012B2" w:rsidDel="00F276E2">
                <w:rPr>
                  <w:rStyle w:val="Hyperlink"/>
                  <w:noProof/>
                </w:rPr>
                <w:delText>10.5</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Parameters for Data Management</w:delText>
              </w:r>
              <w:r w:rsidDel="00F276E2">
                <w:rPr>
                  <w:noProof/>
                  <w:webHidden/>
                </w:rPr>
                <w:tab/>
              </w:r>
              <w:r w:rsidR="00666899" w:rsidDel="00F276E2">
                <w:rPr>
                  <w:noProof/>
                  <w:webHidden/>
                </w:rPr>
                <w:delText>225</w:delText>
              </w:r>
              <w:r w:rsidDel="00F276E2">
                <w:rPr>
                  <w:noProof/>
                  <w:webHidden/>
                </w:rPr>
                <w:delText>225</w:delText>
              </w:r>
            </w:del>
          </w:ins>
        </w:p>
        <w:p w14:paraId="18D7C3F5" w14:textId="77777777" w:rsidR="008E2027" w:rsidDel="00F276E2" w:rsidRDefault="008E2027">
          <w:pPr>
            <w:pStyle w:val="TOC3"/>
            <w:tabs>
              <w:tab w:val="left" w:pos="144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C012B2" w:rsidDel="00F276E2">
                <w:rPr>
                  <w:rStyle w:val="Hyperlink"/>
                  <w:noProof/>
                </w:rPr>
                <w:delText>10.5.1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227</w:delText>
              </w:r>
              <w:r w:rsidDel="00F276E2">
                <w:rPr>
                  <w:noProof/>
                  <w:webHidden/>
                </w:rPr>
                <w:delText>227</w:delText>
              </w:r>
            </w:del>
          </w:ins>
        </w:p>
        <w:p w14:paraId="28854860" w14:textId="77777777" w:rsidR="008E2027" w:rsidDel="00F276E2" w:rsidRDefault="008E2027">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C012B2" w:rsidDel="00F276E2">
                <w:rPr>
                  <w:rStyle w:val="Hyperlink"/>
                  <w:noProof/>
                </w:rPr>
                <w:delText>10.6</w:delText>
              </w:r>
              <w:r w:rsidDel="00F276E2">
                <w:rPr>
                  <w:rFonts w:asciiTheme="minorHAnsi" w:eastAsiaTheme="minorEastAsia" w:hAnsiTheme="minorHAnsi" w:cstheme="minorBidi"/>
                  <w:noProof/>
                  <w:sz w:val="22"/>
                  <w:szCs w:val="22"/>
                </w:rPr>
                <w:tab/>
              </w:r>
              <w:r w:rsidRPr="00C012B2" w:rsidDel="00F276E2">
                <w:rPr>
                  <w:rStyle w:val="Hyperlink"/>
                  <w:noProof/>
                </w:rPr>
                <w:delText>Jitter and Noise Reserved Parameters</w:delText>
              </w:r>
              <w:r w:rsidDel="00F276E2">
                <w:rPr>
                  <w:noProof/>
                  <w:webHidden/>
                </w:rPr>
                <w:tab/>
              </w:r>
              <w:r w:rsidR="00666899" w:rsidDel="00F276E2">
                <w:rPr>
                  <w:noProof/>
                  <w:webHidden/>
                </w:rPr>
                <w:delText>229</w:delText>
              </w:r>
              <w:r w:rsidDel="00F276E2">
                <w:rPr>
                  <w:noProof/>
                  <w:webHidden/>
                </w:rPr>
                <w:delText>229</w:delText>
              </w:r>
            </w:del>
          </w:ins>
        </w:p>
        <w:p w14:paraId="1C365176" w14:textId="77777777" w:rsidR="008E2027" w:rsidDel="00F276E2" w:rsidRDefault="008E2027">
          <w:pPr>
            <w:pStyle w:val="TOC3"/>
            <w:tabs>
              <w:tab w:val="left" w:pos="144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C012B2" w:rsidDel="00F276E2">
                <w:rPr>
                  <w:rStyle w:val="Hyperlink"/>
                  <w:noProof/>
                </w:rPr>
                <w:delText>10.6.1</w:delText>
              </w:r>
              <w:r w:rsidDel="00F276E2">
                <w:rPr>
                  <w:rFonts w:asciiTheme="minorHAnsi" w:eastAsiaTheme="minorEastAsia" w:hAnsiTheme="minorHAnsi" w:cstheme="minorBidi"/>
                  <w:noProof/>
                  <w:sz w:val="22"/>
                  <w:szCs w:val="22"/>
                </w:rPr>
                <w:tab/>
              </w:r>
              <w:r w:rsidRPr="00C012B2" w:rsidDel="00F276E2">
                <w:rPr>
                  <w:rStyle w:val="Hyperlink"/>
                  <w:noProof/>
                </w:rPr>
                <w:delText>Tx-only Reserved Parameters</w:delText>
              </w:r>
              <w:r w:rsidDel="00F276E2">
                <w:rPr>
                  <w:noProof/>
                  <w:webHidden/>
                </w:rPr>
                <w:tab/>
              </w:r>
              <w:r w:rsidR="00666899" w:rsidDel="00F276E2">
                <w:rPr>
                  <w:noProof/>
                  <w:webHidden/>
                </w:rPr>
                <w:delText>229</w:delText>
              </w:r>
              <w:r w:rsidDel="00F276E2">
                <w:rPr>
                  <w:noProof/>
                  <w:webHidden/>
                </w:rPr>
                <w:delText>229</w:delText>
              </w:r>
            </w:del>
          </w:ins>
        </w:p>
        <w:p w14:paraId="6ADFD363" w14:textId="77777777" w:rsidR="008E2027" w:rsidDel="00F276E2" w:rsidRDefault="008E2027">
          <w:pPr>
            <w:pStyle w:val="TOC3"/>
            <w:tabs>
              <w:tab w:val="left" w:pos="144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C012B2" w:rsidDel="00F276E2">
                <w:rPr>
                  <w:rStyle w:val="Hyperlink"/>
                  <w:noProof/>
                </w:rPr>
                <w:delText>10.6.2</w:delText>
              </w:r>
              <w:r w:rsidDel="00F276E2">
                <w:rPr>
                  <w:rFonts w:asciiTheme="minorHAnsi" w:eastAsiaTheme="minorEastAsia" w:hAnsiTheme="minorHAnsi" w:cstheme="minorBidi"/>
                  <w:noProof/>
                  <w:sz w:val="22"/>
                  <w:szCs w:val="22"/>
                </w:rPr>
                <w:tab/>
              </w:r>
              <w:r w:rsidRPr="00C012B2" w:rsidDel="00F276E2">
                <w:rPr>
                  <w:rStyle w:val="Hyperlink"/>
                  <w:noProof/>
                </w:rPr>
                <w:delText>Rx-only Reserved Parameters</w:delText>
              </w:r>
              <w:r w:rsidDel="00F276E2">
                <w:rPr>
                  <w:noProof/>
                  <w:webHidden/>
                </w:rPr>
                <w:tab/>
              </w:r>
              <w:r w:rsidR="00666899" w:rsidDel="00F276E2">
                <w:rPr>
                  <w:noProof/>
                  <w:webHidden/>
                </w:rPr>
                <w:delText>233</w:delText>
              </w:r>
              <w:r w:rsidDel="00F276E2">
                <w:rPr>
                  <w:noProof/>
                  <w:webHidden/>
                </w:rPr>
                <w:delText>233</w:delText>
              </w:r>
            </w:del>
          </w:ins>
        </w:p>
        <w:p w14:paraId="27BD6DA9" w14:textId="77777777" w:rsidR="008E2027" w:rsidDel="00F276E2" w:rsidRDefault="008E2027">
          <w:pPr>
            <w:pStyle w:val="TOC3"/>
            <w:tabs>
              <w:tab w:val="left" w:pos="144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C012B2" w:rsidDel="00F276E2">
                <w:rPr>
                  <w:rStyle w:val="Hyperlink"/>
                  <w:noProof/>
                </w:rPr>
                <w:delText>10.6.3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243</w:delText>
              </w:r>
              <w:r w:rsidDel="00F276E2">
                <w:rPr>
                  <w:noProof/>
                  <w:webHidden/>
                </w:rPr>
                <w:delText>243</w:delText>
              </w:r>
            </w:del>
          </w:ins>
        </w:p>
        <w:p w14:paraId="2924A711" w14:textId="77777777" w:rsidR="008E2027" w:rsidDel="00F276E2" w:rsidRDefault="008E2027">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C012B2" w:rsidDel="00F276E2">
                <w:rPr>
                  <w:rStyle w:val="Hyperlink"/>
                  <w:noProof/>
                </w:rPr>
                <w:delText>10.7</w:delText>
              </w:r>
              <w:r w:rsidDel="00F276E2">
                <w:rPr>
                  <w:rFonts w:asciiTheme="minorHAnsi" w:eastAsiaTheme="minorEastAsia" w:hAnsiTheme="minorHAnsi" w:cstheme="minorBidi"/>
                  <w:noProof/>
                  <w:sz w:val="22"/>
                  <w:szCs w:val="22"/>
                </w:rPr>
                <w:tab/>
              </w:r>
              <w:r w:rsidRPr="00C012B2" w:rsidDel="00F276E2">
                <w:rPr>
                  <w:rStyle w:val="Hyperlink"/>
                  <w:noProof/>
                </w:rPr>
                <w:delText>Modulation Reserved Parameters</w:delText>
              </w:r>
              <w:r w:rsidDel="00F276E2">
                <w:rPr>
                  <w:noProof/>
                  <w:webHidden/>
                </w:rPr>
                <w:tab/>
              </w:r>
              <w:r w:rsidR="00666899" w:rsidDel="00F276E2">
                <w:rPr>
                  <w:noProof/>
                  <w:webHidden/>
                </w:rPr>
                <w:delText>247</w:delText>
              </w:r>
              <w:r w:rsidDel="00F276E2">
                <w:rPr>
                  <w:noProof/>
                  <w:webHidden/>
                </w:rPr>
                <w:delText>247</w:delText>
              </w:r>
            </w:del>
          </w:ins>
        </w:p>
        <w:p w14:paraId="7E29F344" w14:textId="77777777" w:rsidR="008E2027" w:rsidDel="00F276E2" w:rsidRDefault="008E2027">
          <w:pPr>
            <w:pStyle w:val="TOC3"/>
            <w:tabs>
              <w:tab w:val="left" w:pos="1440"/>
              <w:tab w:val="right" w:leader="dot" w:pos="9580"/>
            </w:tabs>
            <w:rPr>
              <w:ins w:id="1043" w:author="Author"/>
              <w:del w:id="1044" w:author="Author"/>
              <w:rFonts w:asciiTheme="minorHAnsi" w:eastAsiaTheme="minorEastAsia" w:hAnsiTheme="minorHAnsi" w:cstheme="minorBidi"/>
              <w:noProof/>
              <w:sz w:val="22"/>
              <w:szCs w:val="22"/>
            </w:rPr>
          </w:pPr>
          <w:ins w:id="1045" w:author="Author">
            <w:del w:id="1046" w:author="Author">
              <w:r w:rsidRPr="00C012B2" w:rsidDel="00F276E2">
                <w:rPr>
                  <w:rStyle w:val="Hyperlink"/>
                  <w:noProof/>
                </w:rPr>
                <w:delText>10.7.1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252</w:delText>
              </w:r>
              <w:r w:rsidDel="00F276E2">
                <w:rPr>
                  <w:noProof/>
                  <w:webHidden/>
                </w:rPr>
                <w:delText>252</w:delText>
              </w:r>
            </w:del>
          </w:ins>
        </w:p>
        <w:p w14:paraId="2A666B78" w14:textId="77777777" w:rsidR="008E2027" w:rsidDel="00F276E2" w:rsidRDefault="008E2027">
          <w:pPr>
            <w:pStyle w:val="TOC2"/>
            <w:tabs>
              <w:tab w:val="left" w:pos="1260"/>
              <w:tab w:val="right" w:leader="dot" w:pos="9580"/>
            </w:tabs>
            <w:rPr>
              <w:ins w:id="1047" w:author="Author"/>
              <w:del w:id="1048" w:author="Author"/>
              <w:rFonts w:asciiTheme="minorHAnsi" w:eastAsiaTheme="minorEastAsia" w:hAnsiTheme="minorHAnsi" w:cstheme="minorBidi"/>
              <w:noProof/>
              <w:sz w:val="22"/>
              <w:szCs w:val="22"/>
            </w:rPr>
          </w:pPr>
          <w:ins w:id="1049" w:author="Author">
            <w:del w:id="1050" w:author="Author">
              <w:r w:rsidRPr="00C012B2" w:rsidDel="00F276E2">
                <w:rPr>
                  <w:rStyle w:val="Hyperlink"/>
                  <w:noProof/>
                </w:rPr>
                <w:delText>10.8</w:delText>
              </w:r>
              <w:r w:rsidDel="00F276E2">
                <w:rPr>
                  <w:rFonts w:asciiTheme="minorHAnsi" w:eastAsiaTheme="minorEastAsia" w:hAnsiTheme="minorHAnsi" w:cstheme="minorBidi"/>
                  <w:noProof/>
                  <w:sz w:val="22"/>
                  <w:szCs w:val="22"/>
                </w:rPr>
                <w:tab/>
              </w:r>
              <w:r w:rsidRPr="00C012B2" w:rsidDel="00F276E2">
                <w:rPr>
                  <w:rStyle w:val="Hyperlink"/>
                  <w:noProof/>
                </w:rPr>
                <w:delText>Repeaters</w:delText>
              </w:r>
              <w:r w:rsidDel="00F276E2">
                <w:rPr>
                  <w:noProof/>
                  <w:webHidden/>
                </w:rPr>
                <w:tab/>
              </w:r>
              <w:r w:rsidR="00666899" w:rsidDel="00F276E2">
                <w:rPr>
                  <w:noProof/>
                  <w:webHidden/>
                </w:rPr>
                <w:delText>254</w:delText>
              </w:r>
              <w:r w:rsidDel="00F276E2">
                <w:rPr>
                  <w:noProof/>
                  <w:webHidden/>
                </w:rPr>
                <w:delText>254</w:delText>
              </w:r>
            </w:del>
          </w:ins>
        </w:p>
        <w:p w14:paraId="3635A67F" w14:textId="77777777" w:rsidR="008E2027" w:rsidDel="00F276E2" w:rsidRDefault="008E2027">
          <w:pPr>
            <w:pStyle w:val="TOC3"/>
            <w:tabs>
              <w:tab w:val="left" w:pos="1440"/>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C012B2" w:rsidDel="00F276E2">
                <w:rPr>
                  <w:rStyle w:val="Hyperlink"/>
                  <w:noProof/>
                </w:rPr>
                <w:delText>10.8.1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256</w:delText>
              </w:r>
              <w:r w:rsidDel="00F276E2">
                <w:rPr>
                  <w:noProof/>
                  <w:webHidden/>
                </w:rPr>
                <w:delText>256</w:delText>
              </w:r>
            </w:del>
          </w:ins>
        </w:p>
        <w:p w14:paraId="4341300D" w14:textId="77777777" w:rsidR="008E2027" w:rsidDel="00F276E2" w:rsidRDefault="008E2027">
          <w:pPr>
            <w:pStyle w:val="TOC2"/>
            <w:tabs>
              <w:tab w:val="left" w:pos="1260"/>
              <w:tab w:val="right" w:leader="dot" w:pos="9580"/>
            </w:tabs>
            <w:rPr>
              <w:ins w:id="1055" w:author="Author"/>
              <w:del w:id="1056" w:author="Author"/>
              <w:rFonts w:asciiTheme="minorHAnsi" w:eastAsiaTheme="minorEastAsia" w:hAnsiTheme="minorHAnsi" w:cstheme="minorBidi"/>
              <w:noProof/>
              <w:sz w:val="22"/>
              <w:szCs w:val="22"/>
            </w:rPr>
          </w:pPr>
          <w:ins w:id="1057" w:author="Author">
            <w:del w:id="1058" w:author="Author">
              <w:r w:rsidRPr="00C012B2" w:rsidDel="00F276E2">
                <w:rPr>
                  <w:rStyle w:val="Hyperlink"/>
                  <w:noProof/>
                </w:rPr>
                <w:delText>10.9</w:delText>
              </w:r>
              <w:r w:rsidDel="00F276E2">
                <w:rPr>
                  <w:rFonts w:asciiTheme="minorHAnsi" w:eastAsiaTheme="minorEastAsia" w:hAnsiTheme="minorHAnsi" w:cstheme="minorBidi"/>
                  <w:noProof/>
                  <w:sz w:val="22"/>
                  <w:szCs w:val="22"/>
                </w:rPr>
                <w:tab/>
              </w:r>
              <w:r w:rsidRPr="00C012B2" w:rsidDel="00F276E2">
                <w:rPr>
                  <w:rStyle w:val="Hyperlink"/>
                  <w:noProof/>
                </w:rPr>
                <w:delText>AMI Reserved Parameter Definitions For Link Training Communications</w:delText>
              </w:r>
              <w:r w:rsidDel="00F276E2">
                <w:rPr>
                  <w:noProof/>
                  <w:webHidden/>
                </w:rPr>
                <w:tab/>
              </w:r>
              <w:r w:rsidR="00666899" w:rsidDel="00F276E2">
                <w:rPr>
                  <w:noProof/>
                  <w:webHidden/>
                </w:rPr>
                <w:delText>260</w:delText>
              </w:r>
              <w:r w:rsidDel="00F276E2">
                <w:rPr>
                  <w:noProof/>
                  <w:webHidden/>
                </w:rPr>
                <w:delText>260</w:delText>
              </w:r>
            </w:del>
          </w:ins>
        </w:p>
        <w:p w14:paraId="36DD3B5D" w14:textId="77777777" w:rsidR="008E2027" w:rsidDel="00F276E2" w:rsidRDefault="008E2027">
          <w:pPr>
            <w:pStyle w:val="TOC3"/>
            <w:tabs>
              <w:tab w:val="left" w:pos="144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C012B2" w:rsidDel="00F276E2">
                <w:rPr>
                  <w:rStyle w:val="Hyperlink"/>
                  <w:noProof/>
                </w:rPr>
                <w:delText>10.9.1</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No Repeater</w:delText>
              </w:r>
              <w:r w:rsidDel="00F276E2">
                <w:rPr>
                  <w:noProof/>
                  <w:webHidden/>
                </w:rPr>
                <w:tab/>
              </w:r>
              <w:r w:rsidR="00666899" w:rsidDel="00F276E2">
                <w:rPr>
                  <w:noProof/>
                  <w:webHidden/>
                </w:rPr>
                <w:delText>264</w:delText>
              </w:r>
              <w:r w:rsidDel="00F276E2">
                <w:rPr>
                  <w:noProof/>
                  <w:webHidden/>
                </w:rPr>
                <w:delText>264</w:delText>
              </w:r>
            </w:del>
          </w:ins>
        </w:p>
        <w:p w14:paraId="603B340D" w14:textId="77777777" w:rsidR="008E2027" w:rsidDel="00F276E2" w:rsidRDefault="008E2027">
          <w:pPr>
            <w:pStyle w:val="TOC3"/>
            <w:tabs>
              <w:tab w:val="left" w:pos="1440"/>
              <w:tab w:val="right" w:leader="dot" w:pos="9580"/>
            </w:tabs>
            <w:rPr>
              <w:ins w:id="1063" w:author="Author"/>
              <w:del w:id="1064" w:author="Author"/>
              <w:rFonts w:asciiTheme="minorHAnsi" w:eastAsiaTheme="minorEastAsia" w:hAnsiTheme="minorHAnsi" w:cstheme="minorBidi"/>
              <w:noProof/>
              <w:sz w:val="22"/>
              <w:szCs w:val="22"/>
            </w:rPr>
          </w:pPr>
          <w:ins w:id="1065" w:author="Author">
            <w:del w:id="1066" w:author="Author">
              <w:r w:rsidRPr="00C012B2" w:rsidDel="00F276E2">
                <w:rPr>
                  <w:rStyle w:val="Hyperlink"/>
                  <w:noProof/>
                </w:rPr>
                <w:delText>10.9.2</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One Repeater</w:delText>
              </w:r>
              <w:r w:rsidDel="00F276E2">
                <w:rPr>
                  <w:noProof/>
                  <w:webHidden/>
                </w:rPr>
                <w:tab/>
              </w:r>
              <w:r w:rsidR="00666899" w:rsidDel="00F276E2">
                <w:rPr>
                  <w:noProof/>
                  <w:webHidden/>
                </w:rPr>
                <w:delText>265</w:delText>
              </w:r>
              <w:r w:rsidDel="00F276E2">
                <w:rPr>
                  <w:noProof/>
                  <w:webHidden/>
                </w:rPr>
                <w:delText>265</w:delText>
              </w:r>
            </w:del>
          </w:ins>
        </w:p>
        <w:p w14:paraId="5A48CBAF" w14:textId="77777777" w:rsidR="008E2027" w:rsidDel="00F276E2" w:rsidRDefault="008E2027">
          <w:pPr>
            <w:pStyle w:val="TOC3"/>
            <w:tabs>
              <w:tab w:val="left" w:pos="1440"/>
              <w:tab w:val="right" w:leader="dot" w:pos="9580"/>
            </w:tabs>
            <w:rPr>
              <w:ins w:id="1067" w:author="Author"/>
              <w:del w:id="1068" w:author="Author"/>
              <w:rFonts w:asciiTheme="minorHAnsi" w:eastAsiaTheme="minorEastAsia" w:hAnsiTheme="minorHAnsi" w:cstheme="minorBidi"/>
              <w:noProof/>
              <w:sz w:val="22"/>
              <w:szCs w:val="22"/>
            </w:rPr>
          </w:pPr>
          <w:ins w:id="1069" w:author="Author">
            <w:del w:id="1070" w:author="Author">
              <w:r w:rsidRPr="00C012B2" w:rsidDel="00F276E2">
                <w:rPr>
                  <w:rStyle w:val="Hyperlink"/>
                  <w:noProof/>
                </w:rPr>
                <w:delText>10.9.3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267</w:delText>
              </w:r>
              <w:r w:rsidDel="00F276E2">
                <w:rPr>
                  <w:noProof/>
                  <w:webHidden/>
                </w:rPr>
                <w:delText>267</w:delText>
              </w:r>
            </w:del>
          </w:ins>
        </w:p>
        <w:p w14:paraId="35BAE72B" w14:textId="77777777" w:rsidR="008E2027" w:rsidDel="00F276E2" w:rsidRDefault="008E2027">
          <w:pPr>
            <w:pStyle w:val="TOC2"/>
            <w:tabs>
              <w:tab w:val="left" w:pos="1260"/>
              <w:tab w:val="right" w:leader="dot" w:pos="9580"/>
            </w:tabs>
            <w:rPr>
              <w:ins w:id="1071" w:author="Author"/>
              <w:del w:id="1072" w:author="Author"/>
              <w:rFonts w:asciiTheme="minorHAnsi" w:eastAsiaTheme="minorEastAsia" w:hAnsiTheme="minorHAnsi" w:cstheme="minorBidi"/>
              <w:noProof/>
              <w:sz w:val="22"/>
              <w:szCs w:val="22"/>
            </w:rPr>
          </w:pPr>
          <w:ins w:id="1073" w:author="Author">
            <w:del w:id="1074" w:author="Author">
              <w:r w:rsidRPr="00C012B2" w:rsidDel="00F276E2">
                <w:rPr>
                  <w:rStyle w:val="Hyperlink"/>
                  <w:noProof/>
                </w:rPr>
                <w:delText>10.10</w:delText>
              </w:r>
              <w:r w:rsidDel="00F276E2">
                <w:rPr>
                  <w:rFonts w:asciiTheme="minorHAnsi" w:eastAsiaTheme="minorEastAsia" w:hAnsiTheme="minorHAnsi" w:cstheme="minorBidi"/>
                  <w:noProof/>
                  <w:sz w:val="22"/>
                  <w:szCs w:val="22"/>
                </w:rPr>
                <w:tab/>
              </w:r>
              <w:r w:rsidRPr="00C012B2" w:rsidDel="00F276E2">
                <w:rPr>
                  <w:rStyle w:val="Hyperlink"/>
                  <w:noProof/>
                </w:rPr>
                <w:delText>Alternative AMI Analog Buffer Modeling</w:delText>
              </w:r>
              <w:r w:rsidDel="00F276E2">
                <w:rPr>
                  <w:noProof/>
                  <w:webHidden/>
                </w:rPr>
                <w:tab/>
              </w:r>
              <w:r w:rsidR="00666899" w:rsidDel="00F276E2">
                <w:rPr>
                  <w:noProof/>
                  <w:webHidden/>
                </w:rPr>
                <w:delText>269</w:delText>
              </w:r>
              <w:r w:rsidDel="00F276E2">
                <w:rPr>
                  <w:noProof/>
                  <w:webHidden/>
                </w:rPr>
                <w:delText>269</w:delText>
              </w:r>
            </w:del>
          </w:ins>
        </w:p>
        <w:p w14:paraId="5E433A5B" w14:textId="77777777" w:rsidR="008E2027" w:rsidDel="00F276E2" w:rsidRDefault="008E2027">
          <w:pPr>
            <w:pStyle w:val="TOC3"/>
            <w:tabs>
              <w:tab w:val="left" w:pos="144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C012B2" w:rsidDel="00F276E2">
                <w:rPr>
                  <w:rStyle w:val="Hyperlink"/>
                  <w:noProof/>
                </w:rPr>
                <w:delText>10.10.1</w:delText>
              </w:r>
              <w:r w:rsidDel="00F276E2">
                <w:rPr>
                  <w:rFonts w:asciiTheme="minorHAnsi" w:eastAsiaTheme="minorEastAsia" w:hAnsiTheme="minorHAnsi" w:cstheme="minorBidi"/>
                  <w:noProof/>
                  <w:sz w:val="22"/>
                  <w:szCs w:val="22"/>
                </w:rPr>
                <w:tab/>
              </w:r>
              <w:r w:rsidRPr="00C012B2" w:rsidDel="00F276E2">
                <w:rPr>
                  <w:rStyle w:val="Hyperlink"/>
                  <w:noProof/>
                </w:rPr>
                <w:delText>Transmitter Analog Circuit</w:delText>
              </w:r>
              <w:r w:rsidDel="00F276E2">
                <w:rPr>
                  <w:noProof/>
                  <w:webHidden/>
                </w:rPr>
                <w:tab/>
              </w:r>
              <w:r w:rsidR="00666899" w:rsidDel="00F276E2">
                <w:rPr>
                  <w:noProof/>
                  <w:webHidden/>
                </w:rPr>
                <w:delText>269</w:delText>
              </w:r>
              <w:r w:rsidDel="00F276E2">
                <w:rPr>
                  <w:noProof/>
                  <w:webHidden/>
                </w:rPr>
                <w:delText>269</w:delText>
              </w:r>
            </w:del>
          </w:ins>
        </w:p>
        <w:p w14:paraId="542297D0" w14:textId="77777777" w:rsidR="008E2027" w:rsidDel="00F276E2" w:rsidRDefault="008E2027">
          <w:pPr>
            <w:pStyle w:val="TOC3"/>
            <w:tabs>
              <w:tab w:val="left" w:pos="144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C012B2" w:rsidDel="00F276E2">
                <w:rPr>
                  <w:rStyle w:val="Hyperlink"/>
                  <w:noProof/>
                </w:rPr>
                <w:delText>10.10.2</w:delText>
              </w:r>
              <w:r w:rsidDel="00F276E2">
                <w:rPr>
                  <w:rFonts w:asciiTheme="minorHAnsi" w:eastAsiaTheme="minorEastAsia" w:hAnsiTheme="minorHAnsi" w:cstheme="minorBidi"/>
                  <w:noProof/>
                  <w:sz w:val="22"/>
                  <w:szCs w:val="22"/>
                </w:rPr>
                <w:tab/>
              </w:r>
              <w:r w:rsidRPr="00C012B2" w:rsidDel="00F276E2">
                <w:rPr>
                  <w:rStyle w:val="Hyperlink"/>
                  <w:noProof/>
                </w:rPr>
                <w:delText>Receiver Analog Circuit</w:delText>
              </w:r>
              <w:r w:rsidDel="00F276E2">
                <w:rPr>
                  <w:noProof/>
                  <w:webHidden/>
                </w:rPr>
                <w:tab/>
              </w:r>
              <w:r w:rsidR="00666899" w:rsidDel="00F276E2">
                <w:rPr>
                  <w:noProof/>
                  <w:webHidden/>
                </w:rPr>
                <w:delText>270</w:delText>
              </w:r>
              <w:r w:rsidDel="00F276E2">
                <w:rPr>
                  <w:noProof/>
                  <w:webHidden/>
                </w:rPr>
                <w:delText>270</w:delText>
              </w:r>
            </w:del>
          </w:ins>
        </w:p>
        <w:p w14:paraId="4E26EFD6" w14:textId="77777777" w:rsidR="008E2027" w:rsidDel="00F276E2" w:rsidRDefault="008E2027">
          <w:pPr>
            <w:pStyle w:val="TOC3"/>
            <w:tabs>
              <w:tab w:val="left" w:pos="144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C012B2" w:rsidDel="00F276E2">
                <w:rPr>
                  <w:rStyle w:val="Hyperlink"/>
                  <w:noProof/>
                </w:rPr>
                <w:delText>10.10.3</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Definitions</w:delText>
              </w:r>
              <w:r w:rsidDel="00F276E2">
                <w:rPr>
                  <w:noProof/>
                  <w:webHidden/>
                </w:rPr>
                <w:tab/>
              </w:r>
              <w:r w:rsidR="00666899" w:rsidDel="00F276E2">
                <w:rPr>
                  <w:noProof/>
                  <w:webHidden/>
                </w:rPr>
                <w:delText>271</w:delText>
              </w:r>
              <w:r w:rsidDel="00F276E2">
                <w:rPr>
                  <w:noProof/>
                  <w:webHidden/>
                </w:rPr>
                <w:delText>271</w:delText>
              </w:r>
            </w:del>
          </w:ins>
        </w:p>
        <w:p w14:paraId="46CBC673" w14:textId="77777777" w:rsidR="008E2027" w:rsidDel="00F276E2" w:rsidRDefault="008E2027">
          <w:pPr>
            <w:pStyle w:val="TOC3"/>
            <w:tabs>
              <w:tab w:val="left" w:pos="1440"/>
              <w:tab w:val="right" w:leader="dot" w:pos="9580"/>
            </w:tabs>
            <w:rPr>
              <w:ins w:id="1087" w:author="Author"/>
              <w:del w:id="1088" w:author="Author"/>
              <w:rFonts w:asciiTheme="minorHAnsi" w:eastAsiaTheme="minorEastAsia" w:hAnsiTheme="minorHAnsi" w:cstheme="minorBidi"/>
              <w:noProof/>
              <w:sz w:val="22"/>
              <w:szCs w:val="22"/>
            </w:rPr>
          </w:pPr>
          <w:ins w:id="1089" w:author="Author">
            <w:del w:id="1090" w:author="Author">
              <w:r w:rsidRPr="00C012B2" w:rsidDel="00F276E2">
                <w:rPr>
                  <w:rStyle w:val="Hyperlink"/>
                  <w:noProof/>
                </w:rPr>
                <w:delText>10.10.4</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272</w:delText>
              </w:r>
              <w:r w:rsidDel="00F276E2">
                <w:rPr>
                  <w:noProof/>
                  <w:webHidden/>
                </w:rPr>
                <w:delText>272</w:delText>
              </w:r>
            </w:del>
          </w:ins>
        </w:p>
        <w:p w14:paraId="1288FE3A" w14:textId="77777777" w:rsidR="008E2027" w:rsidDel="00F276E2" w:rsidRDefault="008E2027">
          <w:pPr>
            <w:pStyle w:val="TOC2"/>
            <w:tabs>
              <w:tab w:val="left" w:pos="1260"/>
              <w:tab w:val="right" w:leader="dot" w:pos="9580"/>
            </w:tabs>
            <w:rPr>
              <w:ins w:id="1091" w:author="Author"/>
              <w:del w:id="1092" w:author="Author"/>
              <w:rFonts w:asciiTheme="minorHAnsi" w:eastAsiaTheme="minorEastAsia" w:hAnsiTheme="minorHAnsi" w:cstheme="minorBidi"/>
              <w:noProof/>
              <w:sz w:val="22"/>
              <w:szCs w:val="22"/>
            </w:rPr>
          </w:pPr>
          <w:ins w:id="1093" w:author="Author">
            <w:del w:id="1094"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Model Specific Parameters</w:delText>
              </w:r>
              <w:r w:rsidDel="00F276E2">
                <w:rPr>
                  <w:noProof/>
                  <w:webHidden/>
                </w:rPr>
                <w:tab/>
              </w:r>
              <w:r w:rsidR="00666899" w:rsidDel="00F276E2">
                <w:rPr>
                  <w:noProof/>
                  <w:webHidden/>
                </w:rPr>
                <w:delText>273</w:delText>
              </w:r>
              <w:r w:rsidDel="00F276E2">
                <w:rPr>
                  <w:noProof/>
                  <w:webHidden/>
                </w:rPr>
                <w:delText>273</w:delText>
              </w:r>
            </w:del>
          </w:ins>
        </w:p>
        <w:p w14:paraId="2C8D9F62" w14:textId="77777777" w:rsidR="008E2027" w:rsidDel="00F276E2" w:rsidRDefault="008E2027">
          <w:pPr>
            <w:pStyle w:val="TOC3"/>
            <w:tabs>
              <w:tab w:val="left" w:pos="1440"/>
              <w:tab w:val="right" w:leader="dot" w:pos="9580"/>
            </w:tabs>
            <w:rPr>
              <w:ins w:id="1095" w:author="Author"/>
              <w:del w:id="1096" w:author="Author"/>
              <w:rFonts w:asciiTheme="minorHAnsi" w:eastAsiaTheme="minorEastAsia" w:hAnsiTheme="minorHAnsi" w:cstheme="minorBidi"/>
              <w:noProof/>
              <w:sz w:val="22"/>
              <w:szCs w:val="22"/>
            </w:rPr>
          </w:pPr>
          <w:ins w:id="1097" w:author="Author">
            <w:del w:id="1098" w:author="Author">
              <w:r w:rsidRPr="00C012B2"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C012B2" w:rsidDel="00F276E2">
                <w:rPr>
                  <w:rStyle w:val="Hyperlink"/>
                  <w:noProof/>
                  <w:lang w:val="es-US"/>
                </w:rPr>
                <w:delText>Tapped Delay Line Example</w:delText>
              </w:r>
              <w:r w:rsidDel="00F276E2">
                <w:rPr>
                  <w:noProof/>
                  <w:webHidden/>
                </w:rPr>
                <w:tab/>
              </w:r>
              <w:r w:rsidR="00666899" w:rsidDel="00F276E2">
                <w:rPr>
                  <w:noProof/>
                  <w:webHidden/>
                </w:rPr>
                <w:delText>274</w:delText>
              </w:r>
              <w:r w:rsidDel="00F276E2">
                <w:rPr>
                  <w:noProof/>
                  <w:webHidden/>
                </w:rPr>
                <w:delText>274</w:delText>
              </w:r>
            </w:del>
          </w:ins>
        </w:p>
        <w:p w14:paraId="502841CD" w14:textId="77777777" w:rsidR="008E2027" w:rsidDel="00F276E2" w:rsidRDefault="008E2027">
          <w:pPr>
            <w:pStyle w:val="TOC2"/>
            <w:tabs>
              <w:tab w:val="left" w:pos="1260"/>
              <w:tab w:val="right" w:leader="dot" w:pos="9580"/>
            </w:tabs>
            <w:rPr>
              <w:ins w:id="1099" w:author="Author"/>
              <w:del w:id="1100" w:author="Author"/>
              <w:rFonts w:asciiTheme="minorHAnsi" w:eastAsiaTheme="minorEastAsia" w:hAnsiTheme="minorHAnsi" w:cstheme="minorBidi"/>
              <w:noProof/>
              <w:sz w:val="22"/>
              <w:szCs w:val="22"/>
            </w:rPr>
          </w:pPr>
          <w:ins w:id="1101" w:author="Author">
            <w:del w:id="1102"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and Data Type Rule Summary Tables</w:delText>
              </w:r>
              <w:r w:rsidDel="00F276E2">
                <w:rPr>
                  <w:noProof/>
                  <w:webHidden/>
                </w:rPr>
                <w:tab/>
              </w:r>
              <w:r w:rsidR="00666899" w:rsidDel="00F276E2">
                <w:rPr>
                  <w:noProof/>
                  <w:webHidden/>
                </w:rPr>
                <w:delText>275</w:delText>
              </w:r>
              <w:r w:rsidDel="00F276E2">
                <w:rPr>
                  <w:noProof/>
                  <w:webHidden/>
                </w:rPr>
                <w:delText>275</w:delText>
              </w:r>
            </w:del>
          </w:ins>
        </w:p>
        <w:p w14:paraId="33712F17" w14:textId="77777777" w:rsidR="008E2027" w:rsidDel="00F276E2" w:rsidRDefault="008E2027">
          <w:pPr>
            <w:pStyle w:val="TOC1"/>
            <w:rPr>
              <w:ins w:id="1103" w:author="Author"/>
              <w:del w:id="1104" w:author="Author"/>
              <w:rFonts w:asciiTheme="minorHAnsi" w:eastAsiaTheme="minorEastAsia" w:hAnsiTheme="minorHAnsi" w:cstheme="minorBidi"/>
              <w:b w:val="0"/>
              <w:sz w:val="22"/>
              <w:szCs w:val="22"/>
            </w:rPr>
          </w:pPr>
          <w:ins w:id="1105" w:author="Author">
            <w:del w:id="1106" w:author="Author">
              <w:r w:rsidRPr="00C012B2" w:rsidDel="00F276E2">
                <w:rPr>
                  <w:rStyle w:val="Hyperlink"/>
                  <w:b w:val="0"/>
                </w:rPr>
                <w:delText>11</w:delText>
              </w:r>
              <w:r w:rsidDel="00F276E2">
                <w:rPr>
                  <w:rFonts w:asciiTheme="minorHAnsi" w:eastAsiaTheme="minorEastAsia" w:hAnsiTheme="minorHAnsi" w:cstheme="minorBidi"/>
                  <w:b w:val="0"/>
                  <w:sz w:val="22"/>
                  <w:szCs w:val="22"/>
                </w:rPr>
                <w:tab/>
              </w:r>
              <w:r w:rsidRPr="00C012B2" w:rsidDel="00F276E2">
                <w:rPr>
                  <w:rStyle w:val="Hyperlink"/>
                  <w:b w:val="0"/>
                </w:rPr>
                <w:delText>Interconnect Modeling</w:delText>
              </w:r>
              <w:r w:rsidDel="00F276E2">
                <w:rPr>
                  <w:webHidden/>
                </w:rPr>
                <w:tab/>
              </w:r>
              <w:r w:rsidR="00666899" w:rsidDel="00F276E2">
                <w:rPr>
                  <w:webHidden/>
                </w:rPr>
                <w:delText>287</w:delText>
              </w:r>
              <w:r w:rsidDel="00F276E2">
                <w:rPr>
                  <w:webHidden/>
                </w:rPr>
                <w:delText>287</w:delText>
              </w:r>
            </w:del>
          </w:ins>
        </w:p>
        <w:p w14:paraId="18284220" w14:textId="77777777" w:rsidR="008E2027" w:rsidDel="00F276E2" w:rsidRDefault="008E2027">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C012B2" w:rsidDel="00F276E2">
                <w:rPr>
                  <w:rStyle w:val="Hyperlink"/>
                  <w:noProof/>
                </w:rPr>
                <w:delText>11.1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287</w:delText>
              </w:r>
              <w:r w:rsidDel="00F276E2">
                <w:rPr>
                  <w:noProof/>
                  <w:webHidden/>
                </w:rPr>
                <w:delText>287</w:delText>
              </w:r>
            </w:del>
          </w:ins>
        </w:p>
        <w:p w14:paraId="5B7D8503" w14:textId="77777777" w:rsidR="008E2027" w:rsidDel="00F276E2" w:rsidRDefault="008E2027">
          <w:pPr>
            <w:pStyle w:val="TOC2"/>
            <w:tabs>
              <w:tab w:val="left" w:pos="1260"/>
              <w:tab w:val="right" w:leader="dot" w:pos="9580"/>
            </w:tabs>
            <w:rPr>
              <w:ins w:id="1111" w:author="Author"/>
              <w:del w:id="1112" w:author="Author"/>
              <w:rFonts w:asciiTheme="minorHAnsi" w:eastAsiaTheme="minorEastAsia" w:hAnsiTheme="minorHAnsi" w:cstheme="minorBidi"/>
              <w:noProof/>
              <w:sz w:val="22"/>
              <w:szCs w:val="22"/>
            </w:rPr>
          </w:pPr>
          <w:ins w:id="1113" w:author="Author">
            <w:del w:id="1114" w:author="Author">
              <w:r w:rsidRPr="00C012B2" w:rsidDel="00F276E2">
                <w:rPr>
                  <w:rStyle w:val="Hyperlink"/>
                  <w:noProof/>
                </w:rPr>
                <w:delText>11.2</w:delText>
              </w:r>
              <w:r w:rsidDel="00F276E2">
                <w:rPr>
                  <w:rFonts w:asciiTheme="minorHAnsi" w:eastAsiaTheme="minorEastAsia" w:hAnsiTheme="minorHAnsi" w:cstheme="minorBidi"/>
                  <w:noProof/>
                  <w:sz w:val="22"/>
                  <w:szCs w:val="22"/>
                </w:rPr>
                <w:tab/>
              </w:r>
              <w:r w:rsidRPr="00C012B2" w:rsidDel="00F276E2">
                <w:rPr>
                  <w:rStyle w:val="Hyperlink"/>
                  <w:noProof/>
                </w:rPr>
                <w:delText>General Interconnect Syntax Requirements</w:delText>
              </w:r>
              <w:r w:rsidDel="00F276E2">
                <w:rPr>
                  <w:noProof/>
                  <w:webHidden/>
                </w:rPr>
                <w:tab/>
              </w:r>
              <w:r w:rsidR="00666899" w:rsidDel="00F276E2">
                <w:rPr>
                  <w:noProof/>
                  <w:webHidden/>
                </w:rPr>
                <w:delText>290</w:delText>
              </w:r>
              <w:r w:rsidDel="00F276E2">
                <w:rPr>
                  <w:noProof/>
                  <w:webHidden/>
                </w:rPr>
                <w:delText>290</w:delText>
              </w:r>
            </w:del>
          </w:ins>
        </w:p>
        <w:p w14:paraId="7964B78D" w14:textId="77777777" w:rsidR="008E2027" w:rsidDel="00F276E2" w:rsidRDefault="008E2027">
          <w:pPr>
            <w:pStyle w:val="TOC1"/>
            <w:rPr>
              <w:ins w:id="1115" w:author="Author"/>
              <w:del w:id="1116" w:author="Author"/>
              <w:rFonts w:asciiTheme="minorHAnsi" w:eastAsiaTheme="minorEastAsia" w:hAnsiTheme="minorHAnsi" w:cstheme="minorBidi"/>
              <w:b w:val="0"/>
              <w:sz w:val="22"/>
              <w:szCs w:val="22"/>
            </w:rPr>
          </w:pPr>
          <w:ins w:id="1117" w:author="Author">
            <w:del w:id="1118" w:author="Author">
              <w:r w:rsidRPr="00C012B2" w:rsidDel="00F276E2">
                <w:rPr>
                  <w:rStyle w:val="Hyperlink"/>
                  <w:b w:val="0"/>
                </w:rPr>
                <w:delText>12</w:delText>
              </w:r>
              <w:r w:rsidDel="00F276E2">
                <w:rPr>
                  <w:rFonts w:asciiTheme="minorHAnsi" w:eastAsiaTheme="minorEastAsia" w:hAnsiTheme="minorHAnsi" w:cstheme="minorBidi"/>
                  <w:b w:val="0"/>
                  <w:sz w:val="22"/>
                  <w:szCs w:val="22"/>
                </w:rPr>
                <w:tab/>
              </w:r>
              <w:r w:rsidRPr="00C012B2" w:rsidDel="00F276E2">
                <w:rPr>
                  <w:rStyle w:val="Hyperlink"/>
                  <w:b w:val="0"/>
                </w:rPr>
                <w:delText>EMI Parameters</w:delText>
              </w:r>
              <w:r w:rsidDel="00F276E2">
                <w:rPr>
                  <w:webHidden/>
                </w:rPr>
                <w:tab/>
              </w:r>
              <w:r w:rsidR="00666899" w:rsidDel="00F276E2">
                <w:rPr>
                  <w:webHidden/>
                </w:rPr>
                <w:delText>321</w:delText>
              </w:r>
              <w:r w:rsidDel="00F276E2">
                <w:rPr>
                  <w:webHidden/>
                </w:rPr>
                <w:delText>321</w:delText>
              </w:r>
            </w:del>
          </w:ins>
        </w:p>
        <w:p w14:paraId="27E298E8" w14:textId="77777777" w:rsidR="00FD6339" w:rsidDel="00F276E2" w:rsidRDefault="00FD6339">
          <w:pPr>
            <w:pStyle w:val="TOC1"/>
            <w:rPr>
              <w:ins w:id="1119" w:author="Author"/>
              <w:del w:id="1120" w:author="Author"/>
              <w:rFonts w:asciiTheme="minorHAnsi" w:eastAsiaTheme="minorEastAsia" w:hAnsiTheme="minorHAnsi" w:cstheme="minorBidi"/>
              <w:b w:val="0"/>
              <w:sz w:val="22"/>
              <w:szCs w:val="22"/>
            </w:rPr>
          </w:pPr>
          <w:ins w:id="1121" w:author="Author">
            <w:del w:id="1122" w:author="Author">
              <w:r w:rsidRPr="000E3013" w:rsidDel="00F276E2">
                <w:rPr>
                  <w:rStyle w:val="Hyperlink"/>
                  <w:b w:val="0"/>
                </w:rPr>
                <w:delText>1</w:delText>
              </w:r>
              <w:r w:rsidDel="00F276E2">
                <w:rPr>
                  <w:rFonts w:asciiTheme="minorHAnsi" w:eastAsiaTheme="minorEastAsia" w:hAnsiTheme="minorHAnsi" w:cstheme="minorBidi"/>
                  <w:b w:val="0"/>
                  <w:sz w:val="22"/>
                  <w:szCs w:val="22"/>
                </w:rPr>
                <w:tab/>
              </w:r>
              <w:r w:rsidRPr="000E3013" w:rsidDel="00F276E2">
                <w:rPr>
                  <w:rStyle w:val="Hyperlink"/>
                  <w:b w:val="0"/>
                </w:rPr>
                <w:delText>General Introduction</w:delText>
              </w:r>
              <w:r w:rsidDel="00F276E2">
                <w:rPr>
                  <w:webHidden/>
                </w:rPr>
                <w:tab/>
                <w:delText>4</w:delText>
              </w:r>
            </w:del>
          </w:ins>
        </w:p>
        <w:p w14:paraId="3B10B959" w14:textId="77777777" w:rsidR="00FD6339" w:rsidDel="00F276E2" w:rsidRDefault="00FD6339">
          <w:pPr>
            <w:pStyle w:val="TOC1"/>
            <w:rPr>
              <w:ins w:id="1123" w:author="Author"/>
              <w:del w:id="1124" w:author="Author"/>
              <w:rFonts w:asciiTheme="minorHAnsi" w:eastAsiaTheme="minorEastAsia" w:hAnsiTheme="minorHAnsi" w:cstheme="minorBidi"/>
              <w:b w:val="0"/>
              <w:sz w:val="22"/>
              <w:szCs w:val="22"/>
            </w:rPr>
          </w:pPr>
          <w:ins w:id="1125" w:author="Author">
            <w:del w:id="1126" w:author="Author">
              <w:r w:rsidRPr="000E3013" w:rsidDel="00F276E2">
                <w:rPr>
                  <w:rStyle w:val="Hyperlink"/>
                  <w:b w:val="0"/>
                </w:rPr>
                <w:delText>2</w:delText>
              </w:r>
              <w:r w:rsidDel="00F276E2">
                <w:rPr>
                  <w:rFonts w:asciiTheme="minorHAnsi" w:eastAsiaTheme="minorEastAsia" w:hAnsiTheme="minorHAnsi" w:cstheme="minorBidi"/>
                  <w:b w:val="0"/>
                  <w:sz w:val="22"/>
                  <w:szCs w:val="22"/>
                </w:rPr>
                <w:tab/>
              </w:r>
              <w:r w:rsidRPr="000E3013" w:rsidDel="00F276E2">
                <w:rPr>
                  <w:rStyle w:val="Hyperlink"/>
                  <w:b w:val="0"/>
                </w:rPr>
                <w:delText>Statement of Intent</w:delText>
              </w:r>
              <w:r w:rsidDel="00F276E2">
                <w:rPr>
                  <w:webHidden/>
                </w:rPr>
                <w:tab/>
                <w:delText>5</w:delText>
              </w:r>
            </w:del>
          </w:ins>
        </w:p>
        <w:p w14:paraId="0BA36699" w14:textId="77777777" w:rsidR="00FD6339" w:rsidDel="00F276E2" w:rsidRDefault="00FD6339">
          <w:pPr>
            <w:pStyle w:val="TOC1"/>
            <w:rPr>
              <w:ins w:id="1127" w:author="Author"/>
              <w:del w:id="1128" w:author="Author"/>
              <w:rFonts w:asciiTheme="minorHAnsi" w:eastAsiaTheme="minorEastAsia" w:hAnsiTheme="minorHAnsi" w:cstheme="minorBidi"/>
              <w:b w:val="0"/>
              <w:sz w:val="22"/>
              <w:szCs w:val="22"/>
            </w:rPr>
          </w:pPr>
          <w:ins w:id="1129" w:author="Author">
            <w:del w:id="1130" w:author="Author">
              <w:r w:rsidRPr="000E3013" w:rsidDel="00F276E2">
                <w:rPr>
                  <w:rStyle w:val="Hyperlink"/>
                  <w:b w:val="0"/>
                </w:rPr>
                <w:delText>3</w:delText>
              </w:r>
              <w:r w:rsidDel="00F276E2">
                <w:rPr>
                  <w:rFonts w:asciiTheme="minorHAnsi" w:eastAsiaTheme="minorEastAsia" w:hAnsiTheme="minorHAnsi" w:cstheme="minorBidi"/>
                  <w:b w:val="0"/>
                  <w:sz w:val="22"/>
                  <w:szCs w:val="22"/>
                </w:rPr>
                <w:tab/>
              </w:r>
              <w:r w:rsidRPr="000E3013" w:rsidDel="00F276E2">
                <w:rPr>
                  <w:rStyle w:val="Hyperlink"/>
                  <w:b w:val="0"/>
                </w:rPr>
                <w:delText>General Syntax Rules and Guidelines</w:delText>
              </w:r>
              <w:r w:rsidDel="00F276E2">
                <w:rPr>
                  <w:webHidden/>
                </w:rPr>
                <w:tab/>
                <w:delText>11</w:delText>
              </w:r>
            </w:del>
          </w:ins>
        </w:p>
        <w:p w14:paraId="16A3B834" w14:textId="77777777" w:rsidR="00FD6339" w:rsidDel="00F276E2" w:rsidRDefault="00FD6339">
          <w:pPr>
            <w:pStyle w:val="TOC2"/>
            <w:tabs>
              <w:tab w:val="left" w:pos="126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0E3013" w:rsidDel="00F276E2">
                <w:rPr>
                  <w:rStyle w:val="Hyperlink"/>
                  <w:noProof/>
                </w:rPr>
                <w:delText>3.1</w:delText>
              </w:r>
              <w:r w:rsidDel="00F276E2">
                <w:rPr>
                  <w:rFonts w:asciiTheme="minorHAnsi" w:eastAsiaTheme="minorEastAsia" w:hAnsiTheme="minorHAnsi" w:cstheme="minorBidi"/>
                  <w:noProof/>
                  <w:sz w:val="22"/>
                  <w:szCs w:val="22"/>
                </w:rPr>
                <w:tab/>
              </w:r>
              <w:r w:rsidRPr="000E3013" w:rsidDel="00F276E2">
                <w:rPr>
                  <w:rStyle w:val="Hyperlink"/>
                  <w:noProof/>
                </w:rPr>
                <w:delText>File Naming Definitions</w:delText>
              </w:r>
              <w:r w:rsidDel="00F276E2">
                <w:rPr>
                  <w:noProof/>
                  <w:webHidden/>
                </w:rPr>
                <w:tab/>
                <w:delText>12</w:delText>
              </w:r>
            </w:del>
          </w:ins>
        </w:p>
        <w:p w14:paraId="21DE5458" w14:textId="77777777" w:rsidR="00FD6339" w:rsidDel="00F276E2" w:rsidRDefault="00FD6339">
          <w:pPr>
            <w:pStyle w:val="TOC2"/>
            <w:tabs>
              <w:tab w:val="left" w:pos="126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0E3013" w:rsidDel="00F276E2">
                <w:rPr>
                  <w:rStyle w:val="Hyperlink"/>
                  <w:noProof/>
                </w:rPr>
                <w:delText>3.2</w:delText>
              </w:r>
              <w:r w:rsidDel="00F276E2">
                <w:rPr>
                  <w:rFonts w:asciiTheme="minorHAnsi" w:eastAsiaTheme="minorEastAsia" w:hAnsiTheme="minorHAnsi" w:cstheme="minorBidi"/>
                  <w:noProof/>
                  <w:sz w:val="22"/>
                  <w:szCs w:val="22"/>
                </w:rPr>
                <w:tab/>
              </w:r>
              <w:r w:rsidRPr="000E3013" w:rsidDel="00F276E2">
                <w:rPr>
                  <w:rStyle w:val="Hyperlink"/>
                  <w:noProof/>
                </w:rPr>
                <w:delText>Syntax Rules</w:delText>
              </w:r>
              <w:r w:rsidDel="00F276E2">
                <w:rPr>
                  <w:noProof/>
                  <w:webHidden/>
                </w:rPr>
                <w:tab/>
                <w:delText>13</w:delText>
              </w:r>
            </w:del>
          </w:ins>
        </w:p>
        <w:p w14:paraId="6956894F" w14:textId="77777777" w:rsidR="00FD6339" w:rsidDel="00F276E2" w:rsidRDefault="00FD6339">
          <w:pPr>
            <w:pStyle w:val="TOC2"/>
            <w:tabs>
              <w:tab w:val="left" w:pos="1260"/>
              <w:tab w:val="right" w:leader="dot" w:pos="9580"/>
            </w:tabs>
            <w:rPr>
              <w:ins w:id="1139" w:author="Author"/>
              <w:del w:id="1140" w:author="Author"/>
              <w:rFonts w:asciiTheme="minorHAnsi" w:eastAsiaTheme="minorEastAsia" w:hAnsiTheme="minorHAnsi" w:cstheme="minorBidi"/>
              <w:noProof/>
              <w:sz w:val="22"/>
              <w:szCs w:val="22"/>
            </w:rPr>
          </w:pPr>
          <w:ins w:id="1141" w:author="Author">
            <w:del w:id="1142" w:author="Author">
              <w:r w:rsidRPr="000E3013" w:rsidDel="00F276E2">
                <w:rPr>
                  <w:rStyle w:val="Hyperlink"/>
                  <w:noProof/>
                </w:rPr>
                <w:delText>3.3</w:delText>
              </w:r>
              <w:r w:rsidDel="00F276E2">
                <w:rPr>
                  <w:rFonts w:asciiTheme="minorHAnsi" w:eastAsiaTheme="minorEastAsia" w:hAnsiTheme="minorHAnsi" w:cstheme="minorBidi"/>
                  <w:noProof/>
                  <w:sz w:val="22"/>
                  <w:szCs w:val="22"/>
                </w:rPr>
                <w:tab/>
              </w:r>
              <w:r w:rsidRPr="000E3013" w:rsidDel="00F276E2">
                <w:rPr>
                  <w:rStyle w:val="Hyperlink"/>
                  <w:noProof/>
                </w:rPr>
                <w:delText>Keyword Hierarchy</w:delText>
              </w:r>
              <w:r w:rsidDel="00F276E2">
                <w:rPr>
                  <w:noProof/>
                  <w:webHidden/>
                </w:rPr>
                <w:tab/>
                <w:delText>14</w:delText>
              </w:r>
            </w:del>
          </w:ins>
        </w:p>
        <w:p w14:paraId="37DE97A2" w14:textId="77777777" w:rsidR="00FD6339" w:rsidDel="00F276E2" w:rsidRDefault="00FD6339">
          <w:pPr>
            <w:pStyle w:val="TOC1"/>
            <w:rPr>
              <w:ins w:id="1143" w:author="Author"/>
              <w:del w:id="1144" w:author="Author"/>
              <w:rFonts w:asciiTheme="minorHAnsi" w:eastAsiaTheme="minorEastAsia" w:hAnsiTheme="minorHAnsi" w:cstheme="minorBidi"/>
              <w:b w:val="0"/>
              <w:sz w:val="22"/>
              <w:szCs w:val="22"/>
            </w:rPr>
          </w:pPr>
          <w:ins w:id="1145" w:author="Author">
            <w:del w:id="1146" w:author="Author">
              <w:r w:rsidRPr="000E3013" w:rsidDel="00F276E2">
                <w:rPr>
                  <w:rStyle w:val="Hyperlink"/>
                  <w:b w:val="0"/>
                </w:rPr>
                <w:delText>4</w:delText>
              </w:r>
              <w:r w:rsidDel="00F276E2">
                <w:rPr>
                  <w:rFonts w:asciiTheme="minorHAnsi" w:eastAsiaTheme="minorEastAsia" w:hAnsiTheme="minorHAnsi" w:cstheme="minorBidi"/>
                  <w:b w:val="0"/>
                  <w:sz w:val="22"/>
                  <w:szCs w:val="22"/>
                </w:rPr>
                <w:tab/>
              </w:r>
              <w:r w:rsidRPr="000E3013" w:rsidDel="00F276E2">
                <w:rPr>
                  <w:rStyle w:val="Hyperlink"/>
                  <w:b w:val="0"/>
                </w:rPr>
                <w:delText>File Header Information</w:delText>
              </w:r>
              <w:r w:rsidDel="00F276E2">
                <w:rPr>
                  <w:webHidden/>
                </w:rPr>
                <w:tab/>
                <w:delText>21</w:delText>
              </w:r>
            </w:del>
          </w:ins>
        </w:p>
        <w:p w14:paraId="716BE5F5" w14:textId="77777777" w:rsidR="00FD6339" w:rsidDel="00F276E2" w:rsidRDefault="00FD6339">
          <w:pPr>
            <w:pStyle w:val="TOC1"/>
            <w:rPr>
              <w:ins w:id="1147" w:author="Author"/>
              <w:del w:id="1148" w:author="Author"/>
              <w:rFonts w:asciiTheme="minorHAnsi" w:eastAsiaTheme="minorEastAsia" w:hAnsiTheme="minorHAnsi" w:cstheme="minorBidi"/>
              <w:b w:val="0"/>
              <w:sz w:val="22"/>
              <w:szCs w:val="22"/>
            </w:rPr>
          </w:pPr>
          <w:ins w:id="1149" w:author="Author">
            <w:del w:id="1150" w:author="Author">
              <w:r w:rsidRPr="000E3013" w:rsidDel="00F276E2">
                <w:rPr>
                  <w:rStyle w:val="Hyperlink"/>
                  <w:b w:val="0"/>
                </w:rPr>
                <w:delText>5</w:delText>
              </w:r>
              <w:r w:rsidDel="00F276E2">
                <w:rPr>
                  <w:rFonts w:asciiTheme="minorHAnsi" w:eastAsiaTheme="minorEastAsia" w:hAnsiTheme="minorHAnsi" w:cstheme="minorBidi"/>
                  <w:b w:val="0"/>
                  <w:sz w:val="22"/>
                  <w:szCs w:val="22"/>
                </w:rPr>
                <w:tab/>
              </w:r>
              <w:r w:rsidRPr="000E3013" w:rsidDel="00F276E2">
                <w:rPr>
                  <w:rStyle w:val="Hyperlink"/>
                  <w:b w:val="0"/>
                </w:rPr>
                <w:delText>Component Description</w:delText>
              </w:r>
              <w:r w:rsidDel="00F276E2">
                <w:rPr>
                  <w:webHidden/>
                </w:rPr>
                <w:tab/>
                <w:delText>23</w:delText>
              </w:r>
            </w:del>
          </w:ins>
        </w:p>
        <w:p w14:paraId="5361EC7A" w14:textId="77777777" w:rsidR="00FD6339" w:rsidDel="00F276E2" w:rsidRDefault="00FD6339">
          <w:pPr>
            <w:pStyle w:val="TOC1"/>
            <w:rPr>
              <w:ins w:id="1151" w:author="Author"/>
              <w:del w:id="1152" w:author="Author"/>
              <w:rFonts w:asciiTheme="minorHAnsi" w:eastAsiaTheme="minorEastAsia" w:hAnsiTheme="minorHAnsi" w:cstheme="minorBidi"/>
              <w:b w:val="0"/>
              <w:sz w:val="22"/>
              <w:szCs w:val="22"/>
            </w:rPr>
          </w:pPr>
          <w:ins w:id="1153" w:author="Author">
            <w:del w:id="1154" w:author="Author">
              <w:r w:rsidRPr="000E3013" w:rsidDel="00F276E2">
                <w:rPr>
                  <w:rStyle w:val="Hyperlink"/>
                  <w:b w:val="0"/>
                </w:rPr>
                <w:delText>6</w:delText>
              </w:r>
              <w:r w:rsidDel="00F276E2">
                <w:rPr>
                  <w:rFonts w:asciiTheme="minorHAnsi" w:eastAsiaTheme="minorEastAsia" w:hAnsiTheme="minorHAnsi" w:cstheme="minorBidi"/>
                  <w:b w:val="0"/>
                  <w:sz w:val="22"/>
                  <w:szCs w:val="22"/>
                </w:rPr>
                <w:tab/>
              </w:r>
              <w:r w:rsidRPr="000E3013" w:rsidDel="00F276E2">
                <w:rPr>
                  <w:rStyle w:val="Hyperlink"/>
                  <w:b w:val="0"/>
                </w:rPr>
                <w:delText>Buffer Modeling</w:delText>
              </w:r>
              <w:r w:rsidDel="00F276E2">
                <w:rPr>
                  <w:webHidden/>
                </w:rPr>
                <w:tab/>
                <w:delText>42</w:delText>
              </w:r>
            </w:del>
          </w:ins>
        </w:p>
        <w:p w14:paraId="6EB9E38D" w14:textId="77777777" w:rsidR="00FD6339" w:rsidDel="00F276E2" w:rsidRDefault="00FD6339">
          <w:pPr>
            <w:pStyle w:val="TOC2"/>
            <w:tabs>
              <w:tab w:val="left" w:pos="1260"/>
              <w:tab w:val="right" w:leader="dot" w:pos="9580"/>
            </w:tabs>
            <w:rPr>
              <w:ins w:id="1155" w:author="Author"/>
              <w:del w:id="1156" w:author="Author"/>
              <w:rFonts w:asciiTheme="minorHAnsi" w:eastAsiaTheme="minorEastAsia" w:hAnsiTheme="minorHAnsi" w:cstheme="minorBidi"/>
              <w:noProof/>
              <w:sz w:val="22"/>
              <w:szCs w:val="22"/>
            </w:rPr>
          </w:pPr>
          <w:ins w:id="1157" w:author="Author">
            <w:del w:id="1158" w:author="Author">
              <w:r w:rsidRPr="000E3013" w:rsidDel="00F276E2">
                <w:rPr>
                  <w:rStyle w:val="Hyperlink"/>
                  <w:noProof/>
                </w:rPr>
                <w:delText>6.1</w:delText>
              </w:r>
              <w:r w:rsidDel="00F276E2">
                <w:rPr>
                  <w:rFonts w:asciiTheme="minorHAnsi" w:eastAsiaTheme="minorEastAsia" w:hAnsiTheme="minorHAnsi" w:cstheme="minorBidi"/>
                  <w:noProof/>
                  <w:sz w:val="22"/>
                  <w:szCs w:val="22"/>
                </w:rPr>
                <w:tab/>
              </w:r>
              <w:r w:rsidRPr="000E3013" w:rsidDel="00F276E2">
                <w:rPr>
                  <w:rStyle w:val="Hyperlink"/>
                  <w:noProof/>
                </w:rPr>
                <w:delText>Model Statement</w:delText>
              </w:r>
              <w:r w:rsidDel="00F276E2">
                <w:rPr>
                  <w:noProof/>
                  <w:webHidden/>
                </w:rPr>
                <w:tab/>
                <w:delText>42</w:delText>
              </w:r>
            </w:del>
          </w:ins>
        </w:p>
        <w:p w14:paraId="6C5B9341" w14:textId="77777777" w:rsidR="00FD6339" w:rsidDel="00F276E2" w:rsidRDefault="00FD6339">
          <w:pPr>
            <w:pStyle w:val="TOC2"/>
            <w:tabs>
              <w:tab w:val="left" w:pos="1260"/>
              <w:tab w:val="right" w:leader="dot" w:pos="9580"/>
            </w:tabs>
            <w:rPr>
              <w:ins w:id="1159" w:author="Author"/>
              <w:del w:id="1160" w:author="Author"/>
              <w:rFonts w:asciiTheme="minorHAnsi" w:eastAsiaTheme="minorEastAsia" w:hAnsiTheme="minorHAnsi" w:cstheme="minorBidi"/>
              <w:noProof/>
              <w:sz w:val="22"/>
              <w:szCs w:val="22"/>
            </w:rPr>
          </w:pPr>
          <w:ins w:id="1161" w:author="Author">
            <w:del w:id="1162" w:author="Author">
              <w:r w:rsidRPr="000E3013" w:rsidDel="00F276E2">
                <w:rPr>
                  <w:rStyle w:val="Hyperlink"/>
                  <w:noProof/>
                </w:rPr>
                <w:delText>6.2</w:delText>
              </w:r>
              <w:r w:rsidDel="00F276E2">
                <w:rPr>
                  <w:rFonts w:asciiTheme="minorHAnsi" w:eastAsiaTheme="minorEastAsia" w:hAnsiTheme="minorHAnsi" w:cstheme="minorBidi"/>
                  <w:noProof/>
                  <w:sz w:val="22"/>
                  <w:szCs w:val="22"/>
                </w:rPr>
                <w:tab/>
              </w:r>
              <w:r w:rsidRPr="000E3013" w:rsidDel="00F276E2">
                <w:rPr>
                  <w:rStyle w:val="Hyperlink"/>
                  <w:noProof/>
                </w:rPr>
                <w:delText>Add Submodel Description</w:delText>
              </w:r>
              <w:r w:rsidDel="00F276E2">
                <w:rPr>
                  <w:noProof/>
                  <w:webHidden/>
                </w:rPr>
                <w:tab/>
                <w:delText>90</w:delText>
              </w:r>
            </w:del>
          </w:ins>
        </w:p>
        <w:p w14:paraId="102D0859" w14:textId="77777777" w:rsidR="00FD6339" w:rsidDel="00F276E2" w:rsidRDefault="00FD6339">
          <w:pPr>
            <w:pStyle w:val="TOC2"/>
            <w:tabs>
              <w:tab w:val="left" w:pos="1260"/>
              <w:tab w:val="right" w:leader="dot" w:pos="9580"/>
            </w:tabs>
            <w:rPr>
              <w:ins w:id="1163" w:author="Author"/>
              <w:del w:id="1164" w:author="Author"/>
              <w:rFonts w:asciiTheme="minorHAnsi" w:eastAsiaTheme="minorEastAsia" w:hAnsiTheme="minorHAnsi" w:cstheme="minorBidi"/>
              <w:noProof/>
              <w:sz w:val="22"/>
              <w:szCs w:val="22"/>
            </w:rPr>
          </w:pPr>
          <w:ins w:id="1165" w:author="Author">
            <w:del w:id="1166" w:author="Author">
              <w:r w:rsidRPr="000E3013" w:rsidDel="00F276E2">
                <w:rPr>
                  <w:rStyle w:val="Hyperlink"/>
                  <w:noProof/>
                </w:rPr>
                <w:delText>6.3</w:delText>
              </w:r>
              <w:r w:rsidDel="00F276E2">
                <w:rPr>
                  <w:rFonts w:asciiTheme="minorHAnsi" w:eastAsiaTheme="minorEastAsia" w:hAnsiTheme="minorHAnsi" w:cstheme="minorBidi"/>
                  <w:noProof/>
                  <w:sz w:val="22"/>
                  <w:szCs w:val="22"/>
                </w:rPr>
                <w:tab/>
              </w:r>
              <w:r w:rsidRPr="000E3013" w:rsidDel="00F276E2">
                <w:rPr>
                  <w:rStyle w:val="Hyperlink"/>
                  <w:noProof/>
                </w:rPr>
                <w:delText>Multi-Lingual Model Extensions</w:delText>
              </w:r>
              <w:r w:rsidDel="00F276E2">
                <w:rPr>
                  <w:noProof/>
                  <w:webHidden/>
                </w:rPr>
                <w:tab/>
                <w:delText>103</w:delText>
              </w:r>
            </w:del>
          </w:ins>
        </w:p>
        <w:p w14:paraId="2AA5E8D1" w14:textId="77777777" w:rsidR="00FD6339" w:rsidDel="00F276E2" w:rsidRDefault="00FD6339">
          <w:pPr>
            <w:pStyle w:val="TOC3"/>
            <w:tabs>
              <w:tab w:val="left" w:pos="1260"/>
              <w:tab w:val="right" w:leader="dot" w:pos="9580"/>
            </w:tabs>
            <w:rPr>
              <w:ins w:id="1167" w:author="Author"/>
              <w:del w:id="1168" w:author="Author"/>
              <w:rFonts w:asciiTheme="minorHAnsi" w:eastAsiaTheme="minorEastAsia" w:hAnsiTheme="minorHAnsi" w:cstheme="minorBidi"/>
              <w:noProof/>
              <w:sz w:val="22"/>
              <w:szCs w:val="22"/>
            </w:rPr>
          </w:pPr>
          <w:ins w:id="1169" w:author="Author">
            <w:del w:id="1170" w:author="Author">
              <w:r w:rsidRPr="000E3013" w:rsidDel="00F276E2">
                <w:rPr>
                  <w:rStyle w:val="Hyperlink"/>
                  <w:noProof/>
                </w:rPr>
                <w:delText>6.3.1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103</w:delText>
              </w:r>
            </w:del>
          </w:ins>
        </w:p>
        <w:p w14:paraId="39E17364" w14:textId="77777777" w:rsidR="00FD6339" w:rsidDel="00F276E2" w:rsidRDefault="00FD6339">
          <w:pPr>
            <w:pStyle w:val="TOC3"/>
            <w:tabs>
              <w:tab w:val="left" w:pos="1260"/>
              <w:tab w:val="right" w:leader="dot" w:pos="9580"/>
            </w:tabs>
            <w:rPr>
              <w:ins w:id="1171" w:author="Author"/>
              <w:del w:id="1172" w:author="Author"/>
              <w:rFonts w:asciiTheme="minorHAnsi" w:eastAsiaTheme="minorEastAsia" w:hAnsiTheme="minorHAnsi" w:cstheme="minorBidi"/>
              <w:noProof/>
              <w:sz w:val="22"/>
              <w:szCs w:val="22"/>
            </w:rPr>
          </w:pPr>
          <w:ins w:id="1173" w:author="Author">
            <w:del w:id="1174" w:author="Author">
              <w:r w:rsidRPr="000E3013" w:rsidDel="00F276E2">
                <w:rPr>
                  <w:rStyle w:val="Hyperlink"/>
                  <w:noProof/>
                </w:rPr>
                <w:delText>6.3.2</w:delText>
              </w:r>
              <w:r w:rsidDel="00F276E2">
                <w:rPr>
                  <w:rFonts w:asciiTheme="minorHAnsi" w:eastAsiaTheme="minorEastAsia" w:hAnsiTheme="minorHAnsi" w:cstheme="minorBidi"/>
                  <w:noProof/>
                  <w:sz w:val="22"/>
                  <w:szCs w:val="22"/>
                </w:rPr>
                <w:tab/>
              </w:r>
              <w:r w:rsidRPr="000E3013" w:rsidDel="00F276E2">
                <w:rPr>
                  <w:rStyle w:val="Hyperlink"/>
                  <w:noProof/>
                </w:rPr>
                <w:delText>Languages Supported</w:delText>
              </w:r>
              <w:r w:rsidDel="00F276E2">
                <w:rPr>
                  <w:noProof/>
                  <w:webHidden/>
                </w:rPr>
                <w:tab/>
                <w:delText>104</w:delText>
              </w:r>
            </w:del>
          </w:ins>
        </w:p>
        <w:p w14:paraId="19149886" w14:textId="77777777" w:rsidR="00FD6339" w:rsidDel="00F276E2" w:rsidRDefault="00FD6339">
          <w:pPr>
            <w:pStyle w:val="TOC3"/>
            <w:tabs>
              <w:tab w:val="left" w:pos="1260"/>
              <w:tab w:val="right" w:leader="dot" w:pos="9580"/>
            </w:tabs>
            <w:rPr>
              <w:ins w:id="1175" w:author="Author"/>
              <w:del w:id="1176" w:author="Author"/>
              <w:rFonts w:asciiTheme="minorHAnsi" w:eastAsiaTheme="minorEastAsia" w:hAnsiTheme="minorHAnsi" w:cstheme="minorBidi"/>
              <w:noProof/>
              <w:sz w:val="22"/>
              <w:szCs w:val="22"/>
            </w:rPr>
          </w:pPr>
          <w:ins w:id="1177" w:author="Author">
            <w:del w:id="1178" w:author="Author">
              <w:r w:rsidRPr="000E3013" w:rsidDel="00F276E2">
                <w:rPr>
                  <w:rStyle w:val="Hyperlink"/>
                  <w:noProof/>
                </w:rPr>
                <w:delText>6.3.3</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104</w:delText>
              </w:r>
            </w:del>
          </w:ins>
        </w:p>
        <w:p w14:paraId="462C1450" w14:textId="77777777" w:rsidR="00FD6339" w:rsidDel="00F276E2" w:rsidRDefault="00FD6339">
          <w:pPr>
            <w:pStyle w:val="TOC3"/>
            <w:tabs>
              <w:tab w:val="left" w:pos="1260"/>
              <w:tab w:val="right" w:leader="dot" w:pos="9580"/>
            </w:tabs>
            <w:rPr>
              <w:ins w:id="1179" w:author="Author"/>
              <w:del w:id="1180" w:author="Author"/>
              <w:rFonts w:asciiTheme="minorHAnsi" w:eastAsiaTheme="minorEastAsia" w:hAnsiTheme="minorHAnsi" w:cstheme="minorBidi"/>
              <w:noProof/>
              <w:sz w:val="22"/>
              <w:szCs w:val="22"/>
            </w:rPr>
          </w:pPr>
          <w:ins w:id="1181" w:author="Author">
            <w:del w:id="1182" w:author="Author">
              <w:r w:rsidRPr="000E3013" w:rsidDel="00F276E2">
                <w:rPr>
                  <w:rStyle w:val="Hyperlink"/>
                  <w:noProof/>
                </w:rPr>
                <w:delText>6.3.4</w:delText>
              </w:r>
              <w:r w:rsidDel="00F276E2">
                <w:rPr>
                  <w:rFonts w:asciiTheme="minorHAnsi" w:eastAsiaTheme="minorEastAsia" w:hAnsiTheme="minorHAnsi" w:cstheme="minorBidi"/>
                  <w:noProof/>
                  <w:sz w:val="22"/>
                  <w:szCs w:val="22"/>
                </w:rPr>
                <w:tab/>
              </w:r>
              <w:r w:rsidRPr="000E3013" w:rsidDel="00F276E2">
                <w:rPr>
                  <w:rStyle w:val="Hyperlink"/>
                  <w:noProof/>
                </w:rPr>
                <w:delText>Definitions</w:delText>
              </w:r>
              <w:r w:rsidDel="00F276E2">
                <w:rPr>
                  <w:noProof/>
                  <w:webHidden/>
                </w:rPr>
                <w:tab/>
                <w:delText>105</w:delText>
              </w:r>
            </w:del>
          </w:ins>
        </w:p>
        <w:p w14:paraId="24140D6B" w14:textId="77777777" w:rsidR="00FD6339" w:rsidDel="00F276E2" w:rsidRDefault="00FD6339">
          <w:pPr>
            <w:pStyle w:val="TOC3"/>
            <w:tabs>
              <w:tab w:val="left" w:pos="1260"/>
              <w:tab w:val="right" w:leader="dot" w:pos="9580"/>
            </w:tabs>
            <w:rPr>
              <w:ins w:id="1183" w:author="Author"/>
              <w:del w:id="1184" w:author="Author"/>
              <w:rFonts w:asciiTheme="minorHAnsi" w:eastAsiaTheme="minorEastAsia" w:hAnsiTheme="minorHAnsi" w:cstheme="minorBidi"/>
              <w:noProof/>
              <w:sz w:val="22"/>
              <w:szCs w:val="22"/>
            </w:rPr>
          </w:pPr>
          <w:ins w:id="1185" w:author="Author">
            <w:del w:id="1186" w:author="Author">
              <w:r w:rsidRPr="000E3013" w:rsidDel="00F276E2">
                <w:rPr>
                  <w:rStyle w:val="Hyperlink"/>
                  <w:noProof/>
                </w:rPr>
                <w:delText>6.3.5</w:delText>
              </w:r>
              <w:r w:rsidDel="00F276E2">
                <w:rPr>
                  <w:rFonts w:asciiTheme="minorHAnsi" w:eastAsiaTheme="minorEastAsia" w:hAnsiTheme="minorHAnsi" w:cstheme="minorBidi"/>
                  <w:noProof/>
                  <w:sz w:val="22"/>
                  <w:szCs w:val="22"/>
                </w:rPr>
                <w:tab/>
              </w:r>
              <w:r w:rsidRPr="000E3013" w:rsidDel="00F276E2">
                <w:rPr>
                  <w:rStyle w:val="Hyperlink"/>
                  <w:noProof/>
                </w:rPr>
                <w:delText>General Assumptions</w:delText>
              </w:r>
              <w:r w:rsidDel="00F276E2">
                <w:rPr>
                  <w:noProof/>
                  <w:webHidden/>
                </w:rPr>
                <w:tab/>
                <w:delText>105</w:delText>
              </w:r>
            </w:del>
          </w:ins>
        </w:p>
        <w:p w14:paraId="305378DF" w14:textId="77777777" w:rsidR="00FD6339" w:rsidDel="00F276E2" w:rsidRDefault="00FD6339">
          <w:pPr>
            <w:pStyle w:val="TOC3"/>
            <w:tabs>
              <w:tab w:val="left" w:pos="1260"/>
              <w:tab w:val="right" w:leader="dot" w:pos="9580"/>
            </w:tabs>
            <w:rPr>
              <w:ins w:id="1187" w:author="Author"/>
              <w:del w:id="1188" w:author="Author"/>
              <w:rFonts w:asciiTheme="minorHAnsi" w:eastAsiaTheme="minorEastAsia" w:hAnsiTheme="minorHAnsi" w:cstheme="minorBidi"/>
              <w:noProof/>
              <w:sz w:val="22"/>
              <w:szCs w:val="22"/>
            </w:rPr>
          </w:pPr>
          <w:ins w:id="1189" w:author="Author">
            <w:del w:id="1190" w:author="Author">
              <w:r w:rsidRPr="000E3013" w:rsidDel="00F276E2">
                <w:rPr>
                  <w:rStyle w:val="Hyperlink"/>
                  <w:noProof/>
                </w:rPr>
                <w:delText>6.3.6</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110</w:delText>
              </w:r>
            </w:del>
          </w:ins>
        </w:p>
        <w:p w14:paraId="0D50C2EE" w14:textId="77777777" w:rsidR="00FD6339" w:rsidDel="00F276E2" w:rsidRDefault="00FD6339">
          <w:pPr>
            <w:pStyle w:val="TOC2"/>
            <w:tabs>
              <w:tab w:val="left" w:pos="1260"/>
              <w:tab w:val="right" w:leader="dot" w:pos="9580"/>
            </w:tabs>
            <w:rPr>
              <w:ins w:id="1191" w:author="Author"/>
              <w:del w:id="1192" w:author="Author"/>
              <w:rFonts w:asciiTheme="minorHAnsi" w:eastAsiaTheme="minorEastAsia" w:hAnsiTheme="minorHAnsi" w:cstheme="minorBidi"/>
              <w:noProof/>
              <w:sz w:val="22"/>
              <w:szCs w:val="22"/>
            </w:rPr>
          </w:pPr>
          <w:ins w:id="1193" w:author="Author">
            <w:del w:id="1194" w:author="Author">
              <w:r w:rsidRPr="000E3013" w:rsidDel="00F276E2">
                <w:rPr>
                  <w:rStyle w:val="Hyperlink"/>
                  <w:noProof/>
                </w:rPr>
                <w:delText>6.4</w:delText>
              </w:r>
              <w:r w:rsidDel="00F276E2">
                <w:rPr>
                  <w:rFonts w:asciiTheme="minorHAnsi" w:eastAsiaTheme="minorEastAsia" w:hAnsiTheme="minorHAnsi" w:cstheme="minorBidi"/>
                  <w:noProof/>
                  <w:sz w:val="22"/>
                  <w:szCs w:val="22"/>
                </w:rPr>
                <w:tab/>
              </w:r>
              <w:r w:rsidRPr="000E3013" w:rsidDel="00F276E2">
                <w:rPr>
                  <w:rStyle w:val="Hyperlink"/>
                  <w:noProof/>
                </w:rPr>
                <w:delText>Test Load and Data Description</w:delText>
              </w:r>
              <w:r w:rsidDel="00F276E2">
                <w:rPr>
                  <w:noProof/>
                  <w:webHidden/>
                </w:rPr>
                <w:tab/>
                <w:delText>147</w:delText>
              </w:r>
            </w:del>
          </w:ins>
        </w:p>
        <w:p w14:paraId="6E52D59D" w14:textId="77777777" w:rsidR="00FD6339" w:rsidDel="00F276E2" w:rsidRDefault="00FD6339">
          <w:pPr>
            <w:pStyle w:val="TOC3"/>
            <w:tabs>
              <w:tab w:val="left" w:pos="1260"/>
              <w:tab w:val="right" w:leader="dot" w:pos="9580"/>
            </w:tabs>
            <w:rPr>
              <w:ins w:id="1195" w:author="Author"/>
              <w:del w:id="1196" w:author="Author"/>
              <w:rFonts w:asciiTheme="minorHAnsi" w:eastAsiaTheme="minorEastAsia" w:hAnsiTheme="minorHAnsi" w:cstheme="minorBidi"/>
              <w:noProof/>
              <w:sz w:val="22"/>
              <w:szCs w:val="22"/>
            </w:rPr>
          </w:pPr>
          <w:ins w:id="1197" w:author="Author">
            <w:del w:id="1198" w:author="Author">
              <w:r w:rsidRPr="000E3013" w:rsidDel="00F276E2">
                <w:rPr>
                  <w:rStyle w:val="Hyperlink"/>
                  <w:noProof/>
                </w:rPr>
                <w:delText>6.4.1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147</w:delText>
              </w:r>
            </w:del>
          </w:ins>
        </w:p>
        <w:p w14:paraId="7AD9C7DD" w14:textId="77777777" w:rsidR="00FD6339" w:rsidDel="00F276E2" w:rsidRDefault="00FD6339">
          <w:pPr>
            <w:pStyle w:val="TOC3"/>
            <w:tabs>
              <w:tab w:val="left" w:pos="1260"/>
              <w:tab w:val="right" w:leader="dot" w:pos="9580"/>
            </w:tabs>
            <w:rPr>
              <w:ins w:id="1199" w:author="Author"/>
              <w:del w:id="1200" w:author="Author"/>
              <w:rFonts w:asciiTheme="minorHAnsi" w:eastAsiaTheme="minorEastAsia" w:hAnsiTheme="minorHAnsi" w:cstheme="minorBidi"/>
              <w:noProof/>
              <w:sz w:val="22"/>
              <w:szCs w:val="22"/>
            </w:rPr>
          </w:pPr>
          <w:ins w:id="1201" w:author="Author">
            <w:del w:id="1202" w:author="Author">
              <w:r w:rsidRPr="000E3013" w:rsidDel="00F276E2">
                <w:rPr>
                  <w:rStyle w:val="Hyperlink"/>
                  <w:noProof/>
                </w:rPr>
                <w:delText>6.4.2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147</w:delText>
              </w:r>
            </w:del>
          </w:ins>
        </w:p>
        <w:p w14:paraId="0FD575C7" w14:textId="77777777" w:rsidR="00FD6339" w:rsidDel="00F276E2" w:rsidRDefault="00FD6339">
          <w:pPr>
            <w:pStyle w:val="TOC1"/>
            <w:rPr>
              <w:ins w:id="1203" w:author="Author"/>
              <w:del w:id="1204" w:author="Author"/>
              <w:rFonts w:asciiTheme="minorHAnsi" w:eastAsiaTheme="minorEastAsia" w:hAnsiTheme="minorHAnsi" w:cstheme="minorBidi"/>
              <w:b w:val="0"/>
              <w:sz w:val="22"/>
              <w:szCs w:val="22"/>
            </w:rPr>
          </w:pPr>
          <w:ins w:id="1205" w:author="Author">
            <w:del w:id="1206" w:author="Author">
              <w:r w:rsidRPr="000E3013" w:rsidDel="00F276E2">
                <w:rPr>
                  <w:rStyle w:val="Hyperlink"/>
                  <w:b w:val="0"/>
                </w:rPr>
                <w:delText>7</w:delText>
              </w:r>
              <w:r w:rsidDel="00F276E2">
                <w:rPr>
                  <w:rFonts w:asciiTheme="minorHAnsi" w:eastAsiaTheme="minorEastAsia" w:hAnsiTheme="minorHAnsi" w:cstheme="minorBidi"/>
                  <w:b w:val="0"/>
                  <w:sz w:val="22"/>
                  <w:szCs w:val="22"/>
                </w:rPr>
                <w:tab/>
              </w:r>
              <w:r w:rsidRPr="000E3013" w:rsidDel="00F276E2">
                <w:rPr>
                  <w:rStyle w:val="Hyperlink"/>
                  <w:b w:val="0"/>
                </w:rPr>
                <w:delText>Package Modeling</w:delText>
              </w:r>
              <w:r w:rsidDel="00F276E2">
                <w:rPr>
                  <w:webHidden/>
                </w:rPr>
                <w:tab/>
                <w:delText>151</w:delText>
              </w:r>
            </w:del>
          </w:ins>
        </w:p>
        <w:p w14:paraId="0B141CF3" w14:textId="77777777" w:rsidR="00FD6339" w:rsidDel="00F276E2" w:rsidRDefault="00FD6339">
          <w:pPr>
            <w:pStyle w:val="TOC2"/>
            <w:tabs>
              <w:tab w:val="left" w:pos="1260"/>
              <w:tab w:val="right" w:leader="dot" w:pos="9580"/>
            </w:tabs>
            <w:rPr>
              <w:ins w:id="1207" w:author="Author"/>
              <w:del w:id="1208" w:author="Author"/>
              <w:rFonts w:asciiTheme="minorHAnsi" w:eastAsiaTheme="minorEastAsia" w:hAnsiTheme="minorHAnsi" w:cstheme="minorBidi"/>
              <w:noProof/>
              <w:sz w:val="22"/>
              <w:szCs w:val="22"/>
            </w:rPr>
          </w:pPr>
          <w:ins w:id="1209" w:author="Author">
            <w:del w:id="1210" w:author="Author">
              <w:r w:rsidRPr="000E3013" w:rsidDel="00F276E2">
                <w:rPr>
                  <w:rStyle w:val="Hyperlink"/>
                  <w:noProof/>
                </w:rPr>
                <w:delText>7.1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151</w:delText>
              </w:r>
            </w:del>
          </w:ins>
        </w:p>
        <w:p w14:paraId="1DA75EF6" w14:textId="77777777" w:rsidR="00FD6339" w:rsidDel="00F276E2" w:rsidRDefault="00FD6339">
          <w:pPr>
            <w:pStyle w:val="TOC2"/>
            <w:tabs>
              <w:tab w:val="left" w:pos="1260"/>
              <w:tab w:val="right" w:leader="dot" w:pos="9580"/>
            </w:tabs>
            <w:rPr>
              <w:ins w:id="1211" w:author="Author"/>
              <w:del w:id="1212" w:author="Author"/>
              <w:rFonts w:asciiTheme="minorHAnsi" w:eastAsiaTheme="minorEastAsia" w:hAnsiTheme="minorHAnsi" w:cstheme="minorBidi"/>
              <w:noProof/>
              <w:sz w:val="22"/>
              <w:szCs w:val="22"/>
            </w:rPr>
          </w:pPr>
          <w:ins w:id="1213" w:author="Author">
            <w:del w:id="1214" w:author="Author">
              <w:r w:rsidRPr="000E3013" w:rsidDel="00F276E2">
                <w:rPr>
                  <w:rStyle w:val="Hyperlink"/>
                  <w:noProof/>
                </w:rPr>
                <w:delText>7.2</w:delText>
              </w:r>
              <w:r w:rsidDel="00F276E2">
                <w:rPr>
                  <w:rFonts w:asciiTheme="minorHAnsi" w:eastAsiaTheme="minorEastAsia" w:hAnsiTheme="minorHAnsi" w:cstheme="minorBidi"/>
                  <w:noProof/>
                  <w:sz w:val="22"/>
                  <w:szCs w:val="22"/>
                </w:rPr>
                <w:tab/>
              </w:r>
              <w:r w:rsidRPr="000E3013" w:rsidDel="00F276E2">
                <w:rPr>
                  <w:rStyle w:val="Hyperlink"/>
                  <w:noProof/>
                </w:rPr>
                <w:delText>Rules of Precedence</w:delText>
              </w:r>
              <w:r w:rsidDel="00F276E2">
                <w:rPr>
                  <w:noProof/>
                  <w:webHidden/>
                </w:rPr>
                <w:tab/>
                <w:delText>151</w:delText>
              </w:r>
            </w:del>
          </w:ins>
        </w:p>
        <w:p w14:paraId="38F2BE30" w14:textId="77777777" w:rsidR="00FD6339" w:rsidDel="00F276E2" w:rsidRDefault="00FD6339">
          <w:pPr>
            <w:pStyle w:val="TOC2"/>
            <w:tabs>
              <w:tab w:val="left" w:pos="1260"/>
              <w:tab w:val="right" w:leader="dot" w:pos="9580"/>
            </w:tabs>
            <w:rPr>
              <w:ins w:id="1215" w:author="Author"/>
              <w:del w:id="1216" w:author="Author"/>
              <w:rFonts w:asciiTheme="minorHAnsi" w:eastAsiaTheme="minorEastAsia" w:hAnsiTheme="minorHAnsi" w:cstheme="minorBidi"/>
              <w:noProof/>
              <w:sz w:val="22"/>
              <w:szCs w:val="22"/>
            </w:rPr>
          </w:pPr>
          <w:ins w:id="1217" w:author="Author">
            <w:del w:id="1218" w:author="Author">
              <w:r w:rsidRPr="000E3013" w:rsidDel="00F276E2">
                <w:rPr>
                  <w:rStyle w:val="Hyperlink"/>
                  <w:noProof/>
                </w:rPr>
                <w:delText>7.3</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151</w:delText>
              </w:r>
            </w:del>
          </w:ins>
        </w:p>
        <w:p w14:paraId="53770177" w14:textId="77777777" w:rsidR="00FD6339" w:rsidDel="00F276E2" w:rsidRDefault="00FD6339">
          <w:pPr>
            <w:pStyle w:val="TOC1"/>
            <w:rPr>
              <w:ins w:id="1219" w:author="Author"/>
              <w:del w:id="1220" w:author="Author"/>
              <w:rFonts w:asciiTheme="minorHAnsi" w:eastAsiaTheme="minorEastAsia" w:hAnsiTheme="minorHAnsi" w:cstheme="minorBidi"/>
              <w:b w:val="0"/>
              <w:sz w:val="22"/>
              <w:szCs w:val="22"/>
            </w:rPr>
          </w:pPr>
          <w:ins w:id="1221" w:author="Author">
            <w:del w:id="1222" w:author="Author">
              <w:r w:rsidRPr="000E3013" w:rsidDel="00F276E2">
                <w:rPr>
                  <w:rStyle w:val="Hyperlink"/>
                  <w:b w:val="0"/>
                </w:rPr>
                <w:delText>8</w:delText>
              </w:r>
              <w:r w:rsidDel="00F276E2">
                <w:rPr>
                  <w:rFonts w:asciiTheme="minorHAnsi" w:eastAsiaTheme="minorEastAsia" w:hAnsiTheme="minorHAnsi" w:cstheme="minorBidi"/>
                  <w:b w:val="0"/>
                  <w:sz w:val="22"/>
                  <w:szCs w:val="22"/>
                </w:rPr>
                <w:tab/>
              </w:r>
              <w:r w:rsidRPr="000E3013" w:rsidDel="00F276E2">
                <w:rPr>
                  <w:rStyle w:val="Hyperlink"/>
                  <w:b w:val="0"/>
                </w:rPr>
                <w:delText>Electrical Board Description</w:delText>
              </w:r>
              <w:r w:rsidDel="00F276E2">
                <w:rPr>
                  <w:webHidden/>
                </w:rPr>
                <w:tab/>
                <w:delText>167</w:delText>
              </w:r>
            </w:del>
          </w:ins>
        </w:p>
        <w:p w14:paraId="17801DC1" w14:textId="77777777" w:rsidR="00FD6339" w:rsidDel="00F276E2" w:rsidRDefault="00FD6339">
          <w:pPr>
            <w:pStyle w:val="TOC2"/>
            <w:tabs>
              <w:tab w:val="left" w:pos="1260"/>
              <w:tab w:val="right" w:leader="dot" w:pos="9580"/>
            </w:tabs>
            <w:rPr>
              <w:ins w:id="1223" w:author="Author"/>
              <w:del w:id="1224" w:author="Author"/>
              <w:rFonts w:asciiTheme="minorHAnsi" w:eastAsiaTheme="minorEastAsia" w:hAnsiTheme="minorHAnsi" w:cstheme="minorBidi"/>
              <w:noProof/>
              <w:sz w:val="22"/>
              <w:szCs w:val="22"/>
            </w:rPr>
          </w:pPr>
          <w:ins w:id="1225" w:author="Author">
            <w:del w:id="1226" w:author="Author">
              <w:r w:rsidRPr="000E3013" w:rsidDel="00F276E2">
                <w:rPr>
                  <w:rStyle w:val="Hyperlink"/>
                  <w:noProof/>
                </w:rPr>
                <w:delText>8.1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167</w:delText>
              </w:r>
            </w:del>
          </w:ins>
        </w:p>
        <w:p w14:paraId="290241B1" w14:textId="77777777" w:rsidR="00FD6339" w:rsidDel="00F276E2" w:rsidRDefault="00FD6339">
          <w:pPr>
            <w:pStyle w:val="TOC2"/>
            <w:tabs>
              <w:tab w:val="left" w:pos="1260"/>
              <w:tab w:val="right" w:leader="dot" w:pos="9580"/>
            </w:tabs>
            <w:rPr>
              <w:ins w:id="1227" w:author="Author"/>
              <w:del w:id="1228" w:author="Author"/>
              <w:rFonts w:asciiTheme="minorHAnsi" w:eastAsiaTheme="minorEastAsia" w:hAnsiTheme="minorHAnsi" w:cstheme="minorBidi"/>
              <w:noProof/>
              <w:sz w:val="22"/>
              <w:szCs w:val="22"/>
            </w:rPr>
          </w:pPr>
          <w:ins w:id="1229" w:author="Author">
            <w:del w:id="1230" w:author="Author">
              <w:r w:rsidRPr="000E3013" w:rsidDel="00F276E2">
                <w:rPr>
                  <w:rStyle w:val="Hyperlink"/>
                  <w:noProof/>
                </w:rPr>
                <w:delText>8.2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167</w:delText>
              </w:r>
            </w:del>
          </w:ins>
        </w:p>
        <w:p w14:paraId="569EEF34" w14:textId="77777777" w:rsidR="00FD6339" w:rsidDel="00F276E2" w:rsidRDefault="00FD6339">
          <w:pPr>
            <w:pStyle w:val="TOC1"/>
            <w:rPr>
              <w:ins w:id="1231" w:author="Author"/>
              <w:del w:id="1232" w:author="Author"/>
              <w:rFonts w:asciiTheme="minorHAnsi" w:eastAsiaTheme="minorEastAsia" w:hAnsiTheme="minorHAnsi" w:cstheme="minorBidi"/>
              <w:b w:val="0"/>
              <w:sz w:val="22"/>
              <w:szCs w:val="22"/>
            </w:rPr>
          </w:pPr>
          <w:ins w:id="1233" w:author="Author">
            <w:del w:id="1234" w:author="Author">
              <w:r w:rsidRPr="000E3013" w:rsidDel="00F276E2">
                <w:rPr>
                  <w:rStyle w:val="Hyperlink"/>
                  <w:b w:val="0"/>
                </w:rPr>
                <w:delText>9</w:delText>
              </w:r>
              <w:r w:rsidDel="00F276E2">
                <w:rPr>
                  <w:rFonts w:asciiTheme="minorHAnsi" w:eastAsiaTheme="minorEastAsia" w:hAnsiTheme="minorHAnsi" w:cstheme="minorBidi"/>
                  <w:b w:val="0"/>
                  <w:sz w:val="22"/>
                  <w:szCs w:val="22"/>
                </w:rPr>
                <w:tab/>
              </w:r>
              <w:r w:rsidRPr="000E3013" w:rsidDel="00F276E2">
                <w:rPr>
                  <w:rStyle w:val="Hyperlink"/>
                  <w:b w:val="0"/>
                </w:rPr>
                <w:delText>Notes on Data Derivation Method</w:delText>
              </w:r>
              <w:r w:rsidDel="00F276E2">
                <w:rPr>
                  <w:webHidden/>
                </w:rPr>
                <w:tab/>
                <w:delText>177</w:delText>
              </w:r>
            </w:del>
          </w:ins>
        </w:p>
        <w:p w14:paraId="2A4B77CE" w14:textId="77777777" w:rsidR="00FD6339" w:rsidDel="00F276E2" w:rsidRDefault="00FD6339">
          <w:pPr>
            <w:pStyle w:val="TOC1"/>
            <w:rPr>
              <w:ins w:id="1235" w:author="Author"/>
              <w:del w:id="1236" w:author="Author"/>
              <w:rFonts w:asciiTheme="minorHAnsi" w:eastAsiaTheme="minorEastAsia" w:hAnsiTheme="minorHAnsi" w:cstheme="minorBidi"/>
              <w:b w:val="0"/>
              <w:sz w:val="22"/>
              <w:szCs w:val="22"/>
            </w:rPr>
          </w:pPr>
          <w:ins w:id="1237" w:author="Author">
            <w:del w:id="1238" w:author="Author">
              <w:r w:rsidRPr="000E3013" w:rsidDel="00F276E2">
                <w:rPr>
                  <w:rStyle w:val="Hyperlink"/>
                  <w:b w:val="0"/>
                </w:rPr>
                <w:delText>10</w:delText>
              </w:r>
              <w:r w:rsidDel="00F276E2">
                <w:rPr>
                  <w:rFonts w:asciiTheme="minorHAnsi" w:eastAsiaTheme="minorEastAsia" w:hAnsiTheme="minorHAnsi" w:cstheme="minorBidi"/>
                  <w:b w:val="0"/>
                  <w:sz w:val="22"/>
                  <w:szCs w:val="22"/>
                </w:rPr>
                <w:tab/>
              </w:r>
              <w:r w:rsidRPr="000E3013" w:rsidDel="00F276E2">
                <w:rPr>
                  <w:rStyle w:val="Hyperlink"/>
                  <w:b w:val="0"/>
                </w:rPr>
                <w:delText>Algorithmic Modeling</w:delText>
              </w:r>
              <w:r w:rsidDel="00F276E2">
                <w:rPr>
                  <w:webHidden/>
                </w:rPr>
                <w:tab/>
                <w:delText>183</w:delText>
              </w:r>
            </w:del>
          </w:ins>
        </w:p>
        <w:p w14:paraId="2C3FF27A" w14:textId="77777777" w:rsidR="00FD6339" w:rsidDel="00F276E2" w:rsidRDefault="00FD6339">
          <w:pPr>
            <w:pStyle w:val="TOC2"/>
            <w:tabs>
              <w:tab w:val="left" w:pos="1260"/>
              <w:tab w:val="right" w:leader="dot" w:pos="9580"/>
            </w:tabs>
            <w:rPr>
              <w:ins w:id="1239" w:author="Author"/>
              <w:del w:id="1240" w:author="Author"/>
              <w:rFonts w:asciiTheme="minorHAnsi" w:eastAsiaTheme="minorEastAsia" w:hAnsiTheme="minorHAnsi" w:cstheme="minorBidi"/>
              <w:noProof/>
              <w:sz w:val="22"/>
              <w:szCs w:val="22"/>
            </w:rPr>
          </w:pPr>
          <w:ins w:id="1241" w:author="Author">
            <w:del w:id="1242" w:author="Author">
              <w:r w:rsidRPr="000E3013" w:rsidDel="00F276E2">
                <w:rPr>
                  <w:rStyle w:val="Hyperlink"/>
                  <w:noProof/>
                </w:rPr>
                <w:delText>10.1</w:delText>
              </w:r>
              <w:r w:rsidDel="00F276E2">
                <w:rPr>
                  <w:rFonts w:asciiTheme="minorHAnsi" w:eastAsiaTheme="minorEastAsia" w:hAnsiTheme="minorHAnsi" w:cstheme="minorBidi"/>
                  <w:noProof/>
                  <w:sz w:val="22"/>
                  <w:szCs w:val="22"/>
                </w:rPr>
                <w:tab/>
              </w:r>
              <w:r w:rsidRPr="000E3013" w:rsidDel="00F276E2">
                <w:rPr>
                  <w:rStyle w:val="Hyperlink"/>
                  <w:noProof/>
                </w:rPr>
                <w:delText>Algorithmic Modeling Interface (AMI)</w:delText>
              </w:r>
              <w:r w:rsidDel="00F276E2">
                <w:rPr>
                  <w:noProof/>
                  <w:webHidden/>
                </w:rPr>
                <w:tab/>
                <w:delText>183</w:delText>
              </w:r>
            </w:del>
          </w:ins>
        </w:p>
        <w:p w14:paraId="2C460797" w14:textId="77777777" w:rsidR="00FD6339" w:rsidDel="00F276E2" w:rsidRDefault="00FD6339">
          <w:pPr>
            <w:pStyle w:val="TOC3"/>
            <w:tabs>
              <w:tab w:val="left" w:pos="1440"/>
              <w:tab w:val="right" w:leader="dot" w:pos="9580"/>
            </w:tabs>
            <w:rPr>
              <w:ins w:id="1243" w:author="Author"/>
              <w:del w:id="1244" w:author="Author"/>
              <w:rFonts w:asciiTheme="minorHAnsi" w:eastAsiaTheme="minorEastAsia" w:hAnsiTheme="minorHAnsi" w:cstheme="minorBidi"/>
              <w:noProof/>
              <w:sz w:val="22"/>
              <w:szCs w:val="22"/>
            </w:rPr>
          </w:pPr>
          <w:ins w:id="1245" w:author="Author">
            <w:del w:id="1246"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183</w:delText>
              </w:r>
            </w:del>
          </w:ins>
        </w:p>
        <w:p w14:paraId="159DFA75" w14:textId="77777777" w:rsidR="00FD6339" w:rsidDel="00F276E2" w:rsidRDefault="00FD6339">
          <w:pPr>
            <w:pStyle w:val="TOC3"/>
            <w:tabs>
              <w:tab w:val="left" w:pos="1440"/>
              <w:tab w:val="right" w:leader="dot" w:pos="9580"/>
            </w:tabs>
            <w:rPr>
              <w:ins w:id="1247" w:author="Author"/>
              <w:del w:id="1248" w:author="Author"/>
              <w:rFonts w:asciiTheme="minorHAnsi" w:eastAsiaTheme="minorEastAsia" w:hAnsiTheme="minorHAnsi" w:cstheme="minorBidi"/>
              <w:noProof/>
              <w:sz w:val="22"/>
              <w:szCs w:val="22"/>
            </w:rPr>
          </w:pPr>
          <w:ins w:id="1249" w:author="Author">
            <w:del w:id="1250"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185</w:delText>
              </w:r>
            </w:del>
          </w:ins>
        </w:p>
        <w:p w14:paraId="689E22BC" w14:textId="77777777" w:rsidR="00FD6339" w:rsidDel="00F276E2" w:rsidRDefault="00FD6339">
          <w:pPr>
            <w:pStyle w:val="TOC2"/>
            <w:tabs>
              <w:tab w:val="left" w:pos="1260"/>
              <w:tab w:val="right" w:leader="dot" w:pos="9580"/>
            </w:tabs>
            <w:rPr>
              <w:ins w:id="1251" w:author="Author"/>
              <w:del w:id="1252" w:author="Author"/>
              <w:rFonts w:asciiTheme="minorHAnsi" w:eastAsiaTheme="minorEastAsia" w:hAnsiTheme="minorHAnsi" w:cstheme="minorBidi"/>
              <w:noProof/>
              <w:sz w:val="22"/>
              <w:szCs w:val="22"/>
            </w:rPr>
          </w:pPr>
          <w:ins w:id="1253" w:author="Author">
            <w:del w:id="1254" w:author="Author">
              <w:r w:rsidRPr="000E3013" w:rsidDel="00F276E2">
                <w:rPr>
                  <w:rStyle w:val="Hyperlink"/>
                  <w:noProof/>
                </w:rPr>
                <w:delText>10.2</w:delText>
              </w:r>
              <w:r w:rsidDel="00F276E2">
                <w:rPr>
                  <w:rFonts w:asciiTheme="minorHAnsi" w:eastAsiaTheme="minorEastAsia" w:hAnsiTheme="minorHAnsi" w:cstheme="minorBidi"/>
                  <w:noProof/>
                  <w:sz w:val="22"/>
                  <w:szCs w:val="22"/>
                </w:rPr>
                <w:tab/>
              </w:r>
              <w:r w:rsidRPr="000E3013" w:rsidDel="00F276E2">
                <w:rPr>
                  <w:rStyle w:val="Hyperlink"/>
                  <w:noProof/>
                </w:rPr>
                <w:delText>AMI Executable Model File Programming Guide</w:delText>
              </w:r>
              <w:r w:rsidDel="00F276E2">
                <w:rPr>
                  <w:noProof/>
                  <w:webHidden/>
                </w:rPr>
                <w:tab/>
                <w:delText>188</w:delText>
              </w:r>
            </w:del>
          </w:ins>
        </w:p>
        <w:p w14:paraId="15A76409" w14:textId="77777777" w:rsidR="00FD6339" w:rsidDel="00F276E2" w:rsidRDefault="00FD6339">
          <w:pPr>
            <w:pStyle w:val="TOC3"/>
            <w:tabs>
              <w:tab w:val="left" w:pos="1440"/>
              <w:tab w:val="right" w:leader="dot" w:pos="9580"/>
            </w:tabs>
            <w:rPr>
              <w:ins w:id="1255" w:author="Author"/>
              <w:del w:id="1256" w:author="Author"/>
              <w:rFonts w:asciiTheme="minorHAnsi" w:eastAsiaTheme="minorEastAsia" w:hAnsiTheme="minorHAnsi" w:cstheme="minorBidi"/>
              <w:noProof/>
              <w:sz w:val="22"/>
              <w:szCs w:val="22"/>
            </w:rPr>
          </w:pPr>
          <w:ins w:id="1257" w:author="Author">
            <w:del w:id="1258" w:author="Author">
              <w:r w:rsidRPr="000E3013" w:rsidDel="00F276E2">
                <w:rPr>
                  <w:rStyle w:val="Hyperlink"/>
                  <w:noProof/>
                </w:rPr>
                <w:delText>10.2.1</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188</w:delText>
              </w:r>
            </w:del>
          </w:ins>
        </w:p>
        <w:p w14:paraId="51B569A9" w14:textId="77777777" w:rsidR="00FD6339" w:rsidDel="00F276E2" w:rsidRDefault="00FD6339">
          <w:pPr>
            <w:pStyle w:val="TOC3"/>
            <w:tabs>
              <w:tab w:val="left" w:pos="1440"/>
              <w:tab w:val="right" w:leader="dot" w:pos="9580"/>
            </w:tabs>
            <w:rPr>
              <w:ins w:id="1259" w:author="Author"/>
              <w:del w:id="1260" w:author="Author"/>
              <w:rFonts w:asciiTheme="minorHAnsi" w:eastAsiaTheme="minorEastAsia" w:hAnsiTheme="minorHAnsi" w:cstheme="minorBidi"/>
              <w:noProof/>
              <w:sz w:val="22"/>
              <w:szCs w:val="22"/>
            </w:rPr>
          </w:pPr>
          <w:ins w:id="1261" w:author="Author">
            <w:del w:id="1262" w:author="Author">
              <w:r w:rsidRPr="000E3013" w:rsidDel="00F276E2">
                <w:rPr>
                  <w:rStyle w:val="Hyperlink"/>
                  <w:noProof/>
                </w:rPr>
                <w:delText>10.2.2</w:delText>
              </w:r>
              <w:r w:rsidDel="00F276E2">
                <w:rPr>
                  <w:rFonts w:asciiTheme="minorHAnsi" w:eastAsiaTheme="minorEastAsia" w:hAnsiTheme="minorHAnsi" w:cstheme="minorBidi"/>
                  <w:noProof/>
                  <w:sz w:val="22"/>
                  <w:szCs w:val="22"/>
                </w:rPr>
                <w:tab/>
              </w:r>
              <w:r w:rsidRPr="000E3013" w:rsidDel="00F276E2">
                <w:rPr>
                  <w:rStyle w:val="Hyperlink"/>
                  <w:noProof/>
                </w:rPr>
                <w:delText>Application Scenarios</w:delText>
              </w:r>
              <w:r w:rsidDel="00F276E2">
                <w:rPr>
                  <w:noProof/>
                  <w:webHidden/>
                </w:rPr>
                <w:tab/>
                <w:delText>189</w:delText>
              </w:r>
            </w:del>
          </w:ins>
        </w:p>
        <w:p w14:paraId="37A361AB" w14:textId="77777777" w:rsidR="00FD6339" w:rsidDel="00F276E2" w:rsidRDefault="00FD6339">
          <w:pPr>
            <w:pStyle w:val="TOC3"/>
            <w:tabs>
              <w:tab w:val="left" w:pos="1440"/>
              <w:tab w:val="right" w:leader="dot" w:pos="9580"/>
            </w:tabs>
            <w:rPr>
              <w:ins w:id="1263" w:author="Author"/>
              <w:del w:id="1264" w:author="Author"/>
              <w:rFonts w:asciiTheme="minorHAnsi" w:eastAsiaTheme="minorEastAsia" w:hAnsiTheme="minorHAnsi" w:cstheme="minorBidi"/>
              <w:noProof/>
              <w:sz w:val="22"/>
              <w:szCs w:val="22"/>
            </w:rPr>
          </w:pPr>
          <w:ins w:id="1265" w:author="Author">
            <w:del w:id="1266" w:author="Author">
              <w:r w:rsidRPr="000E3013" w:rsidDel="00F276E2">
                <w:rPr>
                  <w:rStyle w:val="Hyperlink"/>
                  <w:noProof/>
                </w:rPr>
                <w:delText>10.2.3</w:delText>
              </w:r>
              <w:r w:rsidDel="00F276E2">
                <w:rPr>
                  <w:rFonts w:asciiTheme="minorHAnsi" w:eastAsiaTheme="minorEastAsia" w:hAnsiTheme="minorHAnsi" w:cstheme="minorBidi"/>
                  <w:noProof/>
                  <w:sz w:val="22"/>
                  <w:szCs w:val="22"/>
                </w:rPr>
                <w:tab/>
              </w:r>
              <w:r w:rsidRPr="000E3013" w:rsidDel="00F276E2">
                <w:rPr>
                  <w:rStyle w:val="Hyperlink"/>
                  <w:noProof/>
                </w:rPr>
                <w:delText>Function Signatures</w:delText>
              </w:r>
              <w:r w:rsidDel="00F276E2">
                <w:rPr>
                  <w:noProof/>
                  <w:webHidden/>
                </w:rPr>
                <w:tab/>
                <w:delText>194</w:delText>
              </w:r>
            </w:del>
          </w:ins>
        </w:p>
        <w:p w14:paraId="11E6BED5" w14:textId="77777777" w:rsidR="00FD6339" w:rsidDel="00F276E2" w:rsidRDefault="00FD6339">
          <w:pPr>
            <w:pStyle w:val="TOC3"/>
            <w:tabs>
              <w:tab w:val="left" w:pos="1440"/>
              <w:tab w:val="right" w:leader="dot" w:pos="9580"/>
            </w:tabs>
            <w:rPr>
              <w:ins w:id="1267" w:author="Author"/>
              <w:del w:id="1268" w:author="Author"/>
              <w:rFonts w:asciiTheme="minorHAnsi" w:eastAsiaTheme="minorEastAsia" w:hAnsiTheme="minorHAnsi" w:cstheme="minorBidi"/>
              <w:noProof/>
              <w:sz w:val="22"/>
              <w:szCs w:val="22"/>
            </w:rPr>
          </w:pPr>
          <w:ins w:id="1269" w:author="Author">
            <w:del w:id="1270" w:author="Author">
              <w:r w:rsidRPr="000E3013" w:rsidDel="00F276E2">
                <w:rPr>
                  <w:rStyle w:val="Hyperlink"/>
                  <w:noProof/>
                </w:rPr>
                <w:delText>10.2.4</w:delText>
              </w:r>
              <w:r w:rsidDel="00F276E2">
                <w:rPr>
                  <w:rFonts w:asciiTheme="minorHAnsi" w:eastAsiaTheme="minorEastAsia" w:hAnsiTheme="minorHAnsi" w:cstheme="minorBidi"/>
                  <w:noProof/>
                  <w:sz w:val="22"/>
                  <w:szCs w:val="22"/>
                </w:rPr>
                <w:tab/>
              </w:r>
              <w:r w:rsidRPr="000E3013" w:rsidDel="00F276E2">
                <w:rPr>
                  <w:rStyle w:val="Hyperlink"/>
                  <w:noProof/>
                </w:rPr>
                <w:delText>Code Segment Examples</w:delText>
              </w:r>
              <w:r w:rsidDel="00F276E2">
                <w:rPr>
                  <w:noProof/>
                  <w:webHidden/>
                </w:rPr>
                <w:tab/>
                <w:delText>205</w:delText>
              </w:r>
            </w:del>
          </w:ins>
        </w:p>
        <w:p w14:paraId="5C339F75" w14:textId="77777777" w:rsidR="00FD6339" w:rsidDel="00F276E2" w:rsidRDefault="00FD6339">
          <w:pPr>
            <w:pStyle w:val="TOC2"/>
            <w:tabs>
              <w:tab w:val="left" w:pos="1260"/>
              <w:tab w:val="right" w:leader="dot" w:pos="9580"/>
            </w:tabs>
            <w:rPr>
              <w:ins w:id="1271" w:author="Author"/>
              <w:del w:id="1272" w:author="Author"/>
              <w:rFonts w:asciiTheme="minorHAnsi" w:eastAsiaTheme="minorEastAsia" w:hAnsiTheme="minorHAnsi" w:cstheme="minorBidi"/>
              <w:noProof/>
              <w:sz w:val="22"/>
              <w:szCs w:val="22"/>
            </w:rPr>
          </w:pPr>
          <w:ins w:id="1273" w:author="Author">
            <w:del w:id="1274" w:author="Author">
              <w:r w:rsidRPr="000E3013" w:rsidDel="00F276E2">
                <w:rPr>
                  <w:rStyle w:val="Hyperlink"/>
                  <w:noProof/>
                </w:rPr>
                <w:delText>10.3</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Structure</w:delText>
              </w:r>
              <w:r w:rsidDel="00F276E2">
                <w:rPr>
                  <w:noProof/>
                  <w:webHidden/>
                </w:rPr>
                <w:tab/>
                <w:delText>206</w:delText>
              </w:r>
            </w:del>
          </w:ins>
        </w:p>
        <w:p w14:paraId="4379408B" w14:textId="77777777" w:rsidR="00FD6339" w:rsidDel="00F276E2" w:rsidRDefault="00FD6339">
          <w:pPr>
            <w:pStyle w:val="TOC3"/>
            <w:tabs>
              <w:tab w:val="left" w:pos="1440"/>
              <w:tab w:val="right" w:leader="dot" w:pos="9580"/>
            </w:tabs>
            <w:rPr>
              <w:ins w:id="1275" w:author="Author"/>
              <w:del w:id="1276" w:author="Author"/>
              <w:rFonts w:asciiTheme="minorHAnsi" w:eastAsiaTheme="minorEastAsia" w:hAnsiTheme="minorHAnsi" w:cstheme="minorBidi"/>
              <w:noProof/>
              <w:sz w:val="22"/>
              <w:szCs w:val="22"/>
            </w:rPr>
          </w:pPr>
          <w:ins w:id="1277" w:author="Author">
            <w:del w:id="1278" w:author="Author">
              <w:r w:rsidRPr="000E3013"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0E3013" w:rsidDel="00F276E2">
                <w:rPr>
                  <w:rStyle w:val="Hyperlink"/>
                  <w:noProof/>
                  <w:lang w:eastAsia="en-US"/>
                </w:rPr>
                <w:delText>Introduction</w:delText>
              </w:r>
              <w:r w:rsidDel="00F276E2">
                <w:rPr>
                  <w:noProof/>
                  <w:webHidden/>
                </w:rPr>
                <w:tab/>
                <w:delText>206</w:delText>
              </w:r>
            </w:del>
          </w:ins>
        </w:p>
        <w:p w14:paraId="1DADE3B3" w14:textId="77777777" w:rsidR="00FD6339" w:rsidDel="00F276E2" w:rsidRDefault="00FD6339">
          <w:pPr>
            <w:pStyle w:val="TOC3"/>
            <w:tabs>
              <w:tab w:val="left" w:pos="1440"/>
              <w:tab w:val="right" w:leader="dot" w:pos="9580"/>
            </w:tabs>
            <w:rPr>
              <w:ins w:id="1279" w:author="Author"/>
              <w:del w:id="1280" w:author="Author"/>
              <w:rFonts w:asciiTheme="minorHAnsi" w:eastAsiaTheme="minorEastAsia" w:hAnsiTheme="minorHAnsi" w:cstheme="minorBidi"/>
              <w:noProof/>
              <w:sz w:val="22"/>
              <w:szCs w:val="22"/>
            </w:rPr>
          </w:pPr>
          <w:ins w:id="1281" w:author="Author">
            <w:del w:id="1282" w:author="Author">
              <w:r w:rsidRPr="000E3013" w:rsidDel="00F276E2">
                <w:rPr>
                  <w:rStyle w:val="Hyperlink"/>
                  <w:noProof/>
                </w:rPr>
                <w:delText>10.3.2</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Organization</w:delText>
              </w:r>
              <w:r w:rsidDel="00F276E2">
                <w:rPr>
                  <w:noProof/>
                  <w:webHidden/>
                </w:rPr>
                <w:tab/>
                <w:delText>206</w:delText>
              </w:r>
            </w:del>
          </w:ins>
        </w:p>
        <w:p w14:paraId="3304FD48" w14:textId="77777777" w:rsidR="00FD6339" w:rsidDel="00F276E2" w:rsidRDefault="00FD6339">
          <w:pPr>
            <w:pStyle w:val="TOC3"/>
            <w:tabs>
              <w:tab w:val="left" w:pos="1440"/>
              <w:tab w:val="right" w:leader="dot" w:pos="9580"/>
            </w:tabs>
            <w:rPr>
              <w:ins w:id="1283" w:author="Author"/>
              <w:del w:id="1284" w:author="Author"/>
              <w:rFonts w:asciiTheme="minorHAnsi" w:eastAsiaTheme="minorEastAsia" w:hAnsiTheme="minorHAnsi" w:cstheme="minorBidi"/>
              <w:noProof/>
              <w:sz w:val="22"/>
              <w:szCs w:val="22"/>
            </w:rPr>
          </w:pPr>
          <w:ins w:id="1285" w:author="Author">
            <w:del w:id="1286" w:author="Author">
              <w:r w:rsidRPr="000E3013" w:rsidDel="00F276E2">
                <w:rPr>
                  <w:rStyle w:val="Hyperlink"/>
                  <w:noProof/>
                </w:rPr>
                <w:delText>10.3.3</w:delText>
              </w:r>
              <w:r w:rsidDel="00F276E2">
                <w:rPr>
                  <w:rFonts w:asciiTheme="minorHAnsi" w:eastAsiaTheme="minorEastAsia" w:hAnsiTheme="minorHAnsi" w:cstheme="minorBidi"/>
                  <w:noProof/>
                  <w:sz w:val="22"/>
                  <w:szCs w:val="22"/>
                </w:rPr>
                <w:tab/>
              </w:r>
              <w:r w:rsidRPr="000E3013" w:rsidDel="00F276E2">
                <w:rPr>
                  <w:rStyle w:val="Hyperlink"/>
                  <w:noProof/>
                </w:rPr>
                <w:delText>Parameter Rules Summary</w:delText>
              </w:r>
              <w:r w:rsidDel="00F276E2">
                <w:rPr>
                  <w:noProof/>
                  <w:webHidden/>
                </w:rPr>
                <w:tab/>
                <w:delText>207</w:delText>
              </w:r>
            </w:del>
          </w:ins>
        </w:p>
        <w:p w14:paraId="61756FEC" w14:textId="77777777" w:rsidR="00FD6339" w:rsidDel="00F276E2" w:rsidRDefault="00FD6339">
          <w:pPr>
            <w:pStyle w:val="TOC3"/>
            <w:tabs>
              <w:tab w:val="left" w:pos="1440"/>
              <w:tab w:val="right" w:leader="dot" w:pos="9580"/>
            </w:tabs>
            <w:rPr>
              <w:ins w:id="1287" w:author="Author"/>
              <w:del w:id="1288" w:author="Author"/>
              <w:rFonts w:asciiTheme="minorHAnsi" w:eastAsiaTheme="minorEastAsia" w:hAnsiTheme="minorHAnsi" w:cstheme="minorBidi"/>
              <w:noProof/>
              <w:sz w:val="22"/>
              <w:szCs w:val="22"/>
            </w:rPr>
          </w:pPr>
          <w:ins w:id="1289" w:author="Author">
            <w:del w:id="1290" w:author="Author">
              <w:r w:rsidRPr="000E3013" w:rsidDel="00F276E2">
                <w:rPr>
                  <w:rStyle w:val="Hyperlink"/>
                  <w:noProof/>
                </w:rPr>
                <w:delText>10.3.4</w:delText>
              </w:r>
              <w:r w:rsidDel="00F276E2">
                <w:rPr>
                  <w:rFonts w:asciiTheme="minorHAnsi" w:eastAsiaTheme="minorEastAsia" w:hAnsiTheme="minorHAnsi" w:cstheme="minorBidi"/>
                  <w:noProof/>
                  <w:sz w:val="22"/>
                  <w:szCs w:val="22"/>
                </w:rPr>
                <w:tab/>
              </w:r>
              <w:r w:rsidRPr="000E3013" w:rsidDel="00F276E2">
                <w:rPr>
                  <w:rStyle w:val="Hyperlink"/>
                  <w:noProof/>
                </w:rPr>
                <w:delText>Reserved Word Rules</w:delText>
              </w:r>
              <w:r w:rsidDel="00F276E2">
                <w:rPr>
                  <w:noProof/>
                  <w:webHidden/>
                </w:rPr>
                <w:tab/>
                <w:delText>208</w:delText>
              </w:r>
            </w:del>
          </w:ins>
        </w:p>
        <w:p w14:paraId="7153967C" w14:textId="77777777" w:rsidR="00FD6339" w:rsidDel="00F276E2" w:rsidRDefault="00FD6339">
          <w:pPr>
            <w:pStyle w:val="TOC3"/>
            <w:tabs>
              <w:tab w:val="left" w:pos="1440"/>
              <w:tab w:val="right" w:leader="dot" w:pos="9580"/>
            </w:tabs>
            <w:rPr>
              <w:ins w:id="1291" w:author="Author"/>
              <w:del w:id="1292" w:author="Author"/>
              <w:rFonts w:asciiTheme="minorHAnsi" w:eastAsiaTheme="minorEastAsia" w:hAnsiTheme="minorHAnsi" w:cstheme="minorBidi"/>
              <w:noProof/>
              <w:sz w:val="22"/>
              <w:szCs w:val="22"/>
            </w:rPr>
          </w:pPr>
          <w:ins w:id="1293" w:author="Author">
            <w:del w:id="1294" w:author="Author">
              <w:r w:rsidRPr="000E3013" w:rsidDel="00F276E2">
                <w:rPr>
                  <w:rStyle w:val="Hyperlink"/>
                  <w:noProof/>
                </w:rPr>
                <w:delText>10.3.5</w:delText>
              </w:r>
              <w:r w:rsidDel="00F276E2">
                <w:rPr>
                  <w:rFonts w:asciiTheme="minorHAnsi" w:eastAsiaTheme="minorEastAsia" w:hAnsiTheme="minorHAnsi" w:cstheme="minorBidi"/>
                  <w:noProof/>
                  <w:sz w:val="22"/>
                  <w:szCs w:val="22"/>
                </w:rPr>
                <w:tab/>
              </w:r>
              <w:r w:rsidRPr="000E3013" w:rsidDel="00F276E2">
                <w:rPr>
                  <w:rStyle w:val="Hyperlink"/>
                  <w:noProof/>
                </w:rPr>
                <w:delText>Combination and Corner Rules</w:delText>
              </w:r>
              <w:r w:rsidDel="00F276E2">
                <w:rPr>
                  <w:noProof/>
                  <w:webHidden/>
                </w:rPr>
                <w:tab/>
                <w:delText>215</w:delText>
              </w:r>
            </w:del>
          </w:ins>
        </w:p>
        <w:p w14:paraId="2EC10683" w14:textId="77777777" w:rsidR="00FD6339" w:rsidDel="00F276E2" w:rsidRDefault="00FD6339">
          <w:pPr>
            <w:pStyle w:val="TOC3"/>
            <w:tabs>
              <w:tab w:val="left" w:pos="1440"/>
              <w:tab w:val="right" w:leader="dot" w:pos="9580"/>
            </w:tabs>
            <w:rPr>
              <w:ins w:id="1295" w:author="Author"/>
              <w:del w:id="1296" w:author="Author"/>
              <w:rFonts w:asciiTheme="minorHAnsi" w:eastAsiaTheme="minorEastAsia" w:hAnsiTheme="minorHAnsi" w:cstheme="minorBidi"/>
              <w:noProof/>
              <w:sz w:val="22"/>
              <w:szCs w:val="22"/>
            </w:rPr>
          </w:pPr>
          <w:ins w:id="1297" w:author="Author">
            <w:del w:id="1298" w:author="Author">
              <w:r w:rsidRPr="000E3013" w:rsidDel="00F276E2">
                <w:rPr>
                  <w:rStyle w:val="Hyperlink"/>
                  <w:noProof/>
                </w:rPr>
                <w:delText>10.3.6</w:delText>
              </w:r>
              <w:r w:rsidDel="00F276E2">
                <w:rPr>
                  <w:rFonts w:asciiTheme="minorHAnsi" w:eastAsiaTheme="minorEastAsia" w:hAnsiTheme="minorHAnsi" w:cstheme="minorBidi"/>
                  <w:noProof/>
                  <w:sz w:val="22"/>
                  <w:szCs w:val="22"/>
                </w:rPr>
                <w:tab/>
              </w:r>
              <w:r w:rsidRPr="000E3013" w:rsidDel="00F276E2">
                <w:rPr>
                  <w:rStyle w:val="Hyperlink"/>
                  <w:noProof/>
                </w:rPr>
                <w:delText>Processing and Passing Parameter String Rules</w:delText>
              </w:r>
              <w:r w:rsidDel="00F276E2">
                <w:rPr>
                  <w:noProof/>
                  <w:webHidden/>
                </w:rPr>
                <w:tab/>
                <w:delText>216</w:delText>
              </w:r>
            </w:del>
          </w:ins>
        </w:p>
        <w:p w14:paraId="3E23A5FC" w14:textId="77777777" w:rsidR="00FD6339" w:rsidDel="00F276E2" w:rsidRDefault="00FD6339">
          <w:pPr>
            <w:pStyle w:val="TOC3"/>
            <w:tabs>
              <w:tab w:val="left" w:pos="1440"/>
              <w:tab w:val="right" w:leader="dot" w:pos="9580"/>
            </w:tabs>
            <w:rPr>
              <w:ins w:id="1299" w:author="Author"/>
              <w:del w:id="1300" w:author="Author"/>
              <w:rFonts w:asciiTheme="minorHAnsi" w:eastAsiaTheme="minorEastAsia" w:hAnsiTheme="minorHAnsi" w:cstheme="minorBidi"/>
              <w:noProof/>
              <w:sz w:val="22"/>
              <w:szCs w:val="22"/>
            </w:rPr>
          </w:pPr>
          <w:ins w:id="1301" w:author="Author">
            <w:del w:id="1302" w:author="Author">
              <w:r w:rsidRPr="000E3013" w:rsidDel="00F276E2">
                <w:rPr>
                  <w:rStyle w:val="Hyperlink"/>
                  <w:noProof/>
                </w:rPr>
                <w:delText>10.3.7</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 for Type and Format</w:delText>
              </w:r>
              <w:r w:rsidDel="00F276E2">
                <w:rPr>
                  <w:noProof/>
                  <w:webHidden/>
                </w:rPr>
                <w:tab/>
                <w:delText>217</w:delText>
              </w:r>
            </w:del>
          </w:ins>
        </w:p>
        <w:p w14:paraId="78A37894" w14:textId="77777777" w:rsidR="00FD6339" w:rsidDel="00F276E2" w:rsidRDefault="00FD6339">
          <w:pPr>
            <w:pStyle w:val="TOC2"/>
            <w:tabs>
              <w:tab w:val="left" w:pos="1260"/>
              <w:tab w:val="right" w:leader="dot" w:pos="9580"/>
            </w:tabs>
            <w:rPr>
              <w:ins w:id="1303" w:author="Author"/>
              <w:del w:id="1304" w:author="Author"/>
              <w:rFonts w:asciiTheme="minorHAnsi" w:eastAsiaTheme="minorEastAsia" w:hAnsiTheme="minorHAnsi" w:cstheme="minorBidi"/>
              <w:noProof/>
              <w:sz w:val="22"/>
              <w:szCs w:val="22"/>
            </w:rPr>
          </w:pPr>
          <w:ins w:id="1305" w:author="Author">
            <w:del w:id="1306" w:author="Author">
              <w:r w:rsidRPr="000E3013" w:rsidDel="00F276E2">
                <w:rPr>
                  <w:rStyle w:val="Hyperlink"/>
                  <w:noProof/>
                </w:rPr>
                <w:delText>10.4</w:delText>
              </w:r>
              <w:r w:rsidDel="00F276E2">
                <w:rPr>
                  <w:rFonts w:asciiTheme="minorHAnsi" w:eastAsiaTheme="minorEastAsia" w:hAnsiTheme="minorHAnsi" w:cstheme="minorBidi"/>
                  <w:noProof/>
                  <w:sz w:val="22"/>
                  <w:szCs w:val="22"/>
                </w:rPr>
                <w:tab/>
              </w:r>
              <w:r w:rsidRPr="000E3013" w:rsidDel="00F276E2">
                <w:rPr>
                  <w:rStyle w:val="Hyperlink"/>
                  <w:noProof/>
                </w:rPr>
                <w:delText>General Reserved Parameters</w:delText>
              </w:r>
              <w:r w:rsidDel="00F276E2">
                <w:rPr>
                  <w:noProof/>
                  <w:webHidden/>
                </w:rPr>
                <w:tab/>
                <w:delText>217</w:delText>
              </w:r>
            </w:del>
          </w:ins>
        </w:p>
        <w:p w14:paraId="3255C346" w14:textId="77777777" w:rsidR="00FD6339" w:rsidDel="00F276E2" w:rsidRDefault="00FD6339">
          <w:pPr>
            <w:pStyle w:val="TOC3"/>
            <w:tabs>
              <w:tab w:val="left" w:pos="1440"/>
              <w:tab w:val="right" w:leader="dot" w:pos="9580"/>
            </w:tabs>
            <w:rPr>
              <w:ins w:id="1307" w:author="Author"/>
              <w:del w:id="1308" w:author="Author"/>
              <w:rFonts w:asciiTheme="minorHAnsi" w:eastAsiaTheme="minorEastAsia" w:hAnsiTheme="minorHAnsi" w:cstheme="minorBidi"/>
              <w:noProof/>
              <w:sz w:val="22"/>
              <w:szCs w:val="22"/>
            </w:rPr>
          </w:pPr>
          <w:ins w:id="1309" w:author="Author">
            <w:del w:id="1310" w:author="Author">
              <w:r w:rsidRPr="000E3013" w:rsidDel="00F276E2">
                <w:rPr>
                  <w:rStyle w:val="Hyperlink"/>
                  <w:noProof/>
                </w:rPr>
                <w:delText>10.4.1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223</w:delText>
              </w:r>
            </w:del>
          </w:ins>
        </w:p>
        <w:p w14:paraId="1F311180" w14:textId="77777777" w:rsidR="00FD6339" w:rsidDel="00F276E2" w:rsidRDefault="00FD6339">
          <w:pPr>
            <w:pStyle w:val="TOC2"/>
            <w:tabs>
              <w:tab w:val="left" w:pos="1260"/>
              <w:tab w:val="right" w:leader="dot" w:pos="9580"/>
            </w:tabs>
            <w:rPr>
              <w:ins w:id="1311" w:author="Author"/>
              <w:del w:id="1312" w:author="Author"/>
              <w:rFonts w:asciiTheme="minorHAnsi" w:eastAsiaTheme="minorEastAsia" w:hAnsiTheme="minorHAnsi" w:cstheme="minorBidi"/>
              <w:noProof/>
              <w:sz w:val="22"/>
              <w:szCs w:val="22"/>
            </w:rPr>
          </w:pPr>
          <w:ins w:id="1313" w:author="Author">
            <w:del w:id="1314" w:author="Author">
              <w:r w:rsidRPr="000E3013" w:rsidDel="00F276E2">
                <w:rPr>
                  <w:rStyle w:val="Hyperlink"/>
                  <w:noProof/>
                </w:rPr>
                <w:delText>10.5</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Parameters for Data Management</w:delText>
              </w:r>
              <w:r w:rsidDel="00F276E2">
                <w:rPr>
                  <w:noProof/>
                  <w:webHidden/>
                </w:rPr>
                <w:tab/>
                <w:delText>225</w:delText>
              </w:r>
            </w:del>
          </w:ins>
        </w:p>
        <w:p w14:paraId="38791066" w14:textId="77777777" w:rsidR="00FD6339" w:rsidDel="00F276E2" w:rsidRDefault="00FD6339">
          <w:pPr>
            <w:pStyle w:val="TOC3"/>
            <w:tabs>
              <w:tab w:val="left" w:pos="1440"/>
              <w:tab w:val="right" w:leader="dot" w:pos="9580"/>
            </w:tabs>
            <w:rPr>
              <w:ins w:id="1315" w:author="Author"/>
              <w:del w:id="1316" w:author="Author"/>
              <w:rFonts w:asciiTheme="minorHAnsi" w:eastAsiaTheme="minorEastAsia" w:hAnsiTheme="minorHAnsi" w:cstheme="minorBidi"/>
              <w:noProof/>
              <w:sz w:val="22"/>
              <w:szCs w:val="22"/>
            </w:rPr>
          </w:pPr>
          <w:ins w:id="1317" w:author="Author">
            <w:del w:id="1318" w:author="Author">
              <w:r w:rsidRPr="000E3013" w:rsidDel="00F276E2">
                <w:rPr>
                  <w:rStyle w:val="Hyperlink"/>
                  <w:noProof/>
                </w:rPr>
                <w:delText>10.5.1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227</w:delText>
              </w:r>
            </w:del>
          </w:ins>
        </w:p>
        <w:p w14:paraId="1776FC0A" w14:textId="77777777" w:rsidR="00FD6339" w:rsidDel="00F276E2" w:rsidRDefault="00FD6339">
          <w:pPr>
            <w:pStyle w:val="TOC2"/>
            <w:tabs>
              <w:tab w:val="left" w:pos="1260"/>
              <w:tab w:val="right" w:leader="dot" w:pos="9580"/>
            </w:tabs>
            <w:rPr>
              <w:ins w:id="1319" w:author="Author"/>
              <w:del w:id="1320" w:author="Author"/>
              <w:rFonts w:asciiTheme="minorHAnsi" w:eastAsiaTheme="minorEastAsia" w:hAnsiTheme="minorHAnsi" w:cstheme="minorBidi"/>
              <w:noProof/>
              <w:sz w:val="22"/>
              <w:szCs w:val="22"/>
            </w:rPr>
          </w:pPr>
          <w:ins w:id="1321" w:author="Author">
            <w:del w:id="1322" w:author="Author">
              <w:r w:rsidRPr="000E3013" w:rsidDel="00F276E2">
                <w:rPr>
                  <w:rStyle w:val="Hyperlink"/>
                  <w:noProof/>
                </w:rPr>
                <w:delText>10.6</w:delText>
              </w:r>
              <w:r w:rsidDel="00F276E2">
                <w:rPr>
                  <w:rFonts w:asciiTheme="minorHAnsi" w:eastAsiaTheme="minorEastAsia" w:hAnsiTheme="minorHAnsi" w:cstheme="minorBidi"/>
                  <w:noProof/>
                  <w:sz w:val="22"/>
                  <w:szCs w:val="22"/>
                </w:rPr>
                <w:tab/>
              </w:r>
              <w:r w:rsidRPr="000E3013" w:rsidDel="00F276E2">
                <w:rPr>
                  <w:rStyle w:val="Hyperlink"/>
                  <w:noProof/>
                </w:rPr>
                <w:delText>Jitter and Noise Reserved Parameters</w:delText>
              </w:r>
              <w:r w:rsidDel="00F276E2">
                <w:rPr>
                  <w:noProof/>
                  <w:webHidden/>
                </w:rPr>
                <w:tab/>
                <w:delText>229</w:delText>
              </w:r>
            </w:del>
          </w:ins>
        </w:p>
        <w:p w14:paraId="4AAFBD16" w14:textId="77777777" w:rsidR="00FD6339" w:rsidDel="00F276E2" w:rsidRDefault="00FD6339">
          <w:pPr>
            <w:pStyle w:val="TOC3"/>
            <w:tabs>
              <w:tab w:val="left" w:pos="1440"/>
              <w:tab w:val="right" w:leader="dot" w:pos="9580"/>
            </w:tabs>
            <w:rPr>
              <w:ins w:id="1323" w:author="Author"/>
              <w:del w:id="1324" w:author="Author"/>
              <w:rFonts w:asciiTheme="minorHAnsi" w:eastAsiaTheme="minorEastAsia" w:hAnsiTheme="minorHAnsi" w:cstheme="minorBidi"/>
              <w:noProof/>
              <w:sz w:val="22"/>
              <w:szCs w:val="22"/>
            </w:rPr>
          </w:pPr>
          <w:ins w:id="1325" w:author="Author">
            <w:del w:id="1326" w:author="Author">
              <w:r w:rsidRPr="000E3013" w:rsidDel="00F276E2">
                <w:rPr>
                  <w:rStyle w:val="Hyperlink"/>
                  <w:noProof/>
                </w:rPr>
                <w:delText>10.6.1</w:delText>
              </w:r>
              <w:r w:rsidDel="00F276E2">
                <w:rPr>
                  <w:rFonts w:asciiTheme="minorHAnsi" w:eastAsiaTheme="minorEastAsia" w:hAnsiTheme="minorHAnsi" w:cstheme="minorBidi"/>
                  <w:noProof/>
                  <w:sz w:val="22"/>
                  <w:szCs w:val="22"/>
                </w:rPr>
                <w:tab/>
              </w:r>
              <w:r w:rsidRPr="000E3013" w:rsidDel="00F276E2">
                <w:rPr>
                  <w:rStyle w:val="Hyperlink"/>
                  <w:noProof/>
                </w:rPr>
                <w:delText>Tx-only Reserved Parameters</w:delText>
              </w:r>
              <w:r w:rsidDel="00F276E2">
                <w:rPr>
                  <w:noProof/>
                  <w:webHidden/>
                </w:rPr>
                <w:tab/>
                <w:delText>229</w:delText>
              </w:r>
            </w:del>
          </w:ins>
        </w:p>
        <w:p w14:paraId="52F5CA56" w14:textId="77777777" w:rsidR="00FD6339" w:rsidDel="00F276E2" w:rsidRDefault="00FD6339">
          <w:pPr>
            <w:pStyle w:val="TOC3"/>
            <w:tabs>
              <w:tab w:val="left" w:pos="1440"/>
              <w:tab w:val="right" w:leader="dot" w:pos="9580"/>
            </w:tabs>
            <w:rPr>
              <w:ins w:id="1327" w:author="Author"/>
              <w:del w:id="1328" w:author="Author"/>
              <w:rFonts w:asciiTheme="minorHAnsi" w:eastAsiaTheme="minorEastAsia" w:hAnsiTheme="minorHAnsi" w:cstheme="minorBidi"/>
              <w:noProof/>
              <w:sz w:val="22"/>
              <w:szCs w:val="22"/>
            </w:rPr>
          </w:pPr>
          <w:ins w:id="1329" w:author="Author">
            <w:del w:id="1330" w:author="Author">
              <w:r w:rsidRPr="000E3013" w:rsidDel="00F276E2">
                <w:rPr>
                  <w:rStyle w:val="Hyperlink"/>
                  <w:noProof/>
                </w:rPr>
                <w:delText>10.6.2</w:delText>
              </w:r>
              <w:r w:rsidDel="00F276E2">
                <w:rPr>
                  <w:rFonts w:asciiTheme="minorHAnsi" w:eastAsiaTheme="minorEastAsia" w:hAnsiTheme="minorHAnsi" w:cstheme="minorBidi"/>
                  <w:noProof/>
                  <w:sz w:val="22"/>
                  <w:szCs w:val="22"/>
                </w:rPr>
                <w:tab/>
              </w:r>
              <w:r w:rsidRPr="000E3013" w:rsidDel="00F276E2">
                <w:rPr>
                  <w:rStyle w:val="Hyperlink"/>
                  <w:noProof/>
                </w:rPr>
                <w:delText>Rx-only Reserved Parameters</w:delText>
              </w:r>
              <w:r w:rsidDel="00F276E2">
                <w:rPr>
                  <w:noProof/>
                  <w:webHidden/>
                </w:rPr>
                <w:tab/>
                <w:delText>233</w:delText>
              </w:r>
            </w:del>
          </w:ins>
        </w:p>
        <w:p w14:paraId="3A601AD0" w14:textId="77777777" w:rsidR="00FD6339" w:rsidDel="00F276E2" w:rsidRDefault="00FD6339">
          <w:pPr>
            <w:pStyle w:val="TOC3"/>
            <w:tabs>
              <w:tab w:val="left" w:pos="1440"/>
              <w:tab w:val="right" w:leader="dot" w:pos="9580"/>
            </w:tabs>
            <w:rPr>
              <w:ins w:id="1331" w:author="Author"/>
              <w:del w:id="1332" w:author="Author"/>
              <w:rFonts w:asciiTheme="minorHAnsi" w:eastAsiaTheme="minorEastAsia" w:hAnsiTheme="minorHAnsi" w:cstheme="minorBidi"/>
              <w:noProof/>
              <w:sz w:val="22"/>
              <w:szCs w:val="22"/>
            </w:rPr>
          </w:pPr>
          <w:ins w:id="1333" w:author="Author">
            <w:del w:id="1334" w:author="Author">
              <w:r w:rsidRPr="000E3013" w:rsidDel="00F276E2">
                <w:rPr>
                  <w:rStyle w:val="Hyperlink"/>
                  <w:noProof/>
                </w:rPr>
                <w:delText>10.6.3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243</w:delText>
              </w:r>
            </w:del>
          </w:ins>
        </w:p>
        <w:p w14:paraId="13F161AD" w14:textId="77777777" w:rsidR="00FD6339" w:rsidDel="00F276E2" w:rsidRDefault="00FD6339">
          <w:pPr>
            <w:pStyle w:val="TOC2"/>
            <w:tabs>
              <w:tab w:val="left" w:pos="1260"/>
              <w:tab w:val="right" w:leader="dot" w:pos="9580"/>
            </w:tabs>
            <w:rPr>
              <w:ins w:id="1335" w:author="Author"/>
              <w:del w:id="1336" w:author="Author"/>
              <w:rFonts w:asciiTheme="minorHAnsi" w:eastAsiaTheme="minorEastAsia" w:hAnsiTheme="minorHAnsi" w:cstheme="minorBidi"/>
              <w:noProof/>
              <w:sz w:val="22"/>
              <w:szCs w:val="22"/>
            </w:rPr>
          </w:pPr>
          <w:ins w:id="1337" w:author="Author">
            <w:del w:id="1338" w:author="Author">
              <w:r w:rsidRPr="000E3013" w:rsidDel="00F276E2">
                <w:rPr>
                  <w:rStyle w:val="Hyperlink"/>
                  <w:noProof/>
                </w:rPr>
                <w:delText>10.7</w:delText>
              </w:r>
              <w:r w:rsidDel="00F276E2">
                <w:rPr>
                  <w:rFonts w:asciiTheme="minorHAnsi" w:eastAsiaTheme="minorEastAsia" w:hAnsiTheme="minorHAnsi" w:cstheme="minorBidi"/>
                  <w:noProof/>
                  <w:sz w:val="22"/>
                  <w:szCs w:val="22"/>
                </w:rPr>
                <w:tab/>
              </w:r>
              <w:r w:rsidRPr="000E3013" w:rsidDel="00F276E2">
                <w:rPr>
                  <w:rStyle w:val="Hyperlink"/>
                  <w:noProof/>
                </w:rPr>
                <w:delText>Modulation Reserved Parameters</w:delText>
              </w:r>
              <w:r w:rsidDel="00F276E2">
                <w:rPr>
                  <w:noProof/>
                  <w:webHidden/>
                </w:rPr>
                <w:tab/>
                <w:delText>247</w:delText>
              </w:r>
            </w:del>
          </w:ins>
        </w:p>
        <w:p w14:paraId="2E3CE199" w14:textId="77777777" w:rsidR="00FD6339" w:rsidDel="00F276E2" w:rsidRDefault="00FD6339">
          <w:pPr>
            <w:pStyle w:val="TOC3"/>
            <w:tabs>
              <w:tab w:val="left" w:pos="1440"/>
              <w:tab w:val="right" w:leader="dot" w:pos="9580"/>
            </w:tabs>
            <w:rPr>
              <w:ins w:id="1339" w:author="Author"/>
              <w:del w:id="1340" w:author="Author"/>
              <w:rFonts w:asciiTheme="minorHAnsi" w:eastAsiaTheme="minorEastAsia" w:hAnsiTheme="minorHAnsi" w:cstheme="minorBidi"/>
              <w:noProof/>
              <w:sz w:val="22"/>
              <w:szCs w:val="22"/>
            </w:rPr>
          </w:pPr>
          <w:ins w:id="1341" w:author="Author">
            <w:del w:id="1342" w:author="Author">
              <w:r w:rsidRPr="000E3013" w:rsidDel="00F276E2">
                <w:rPr>
                  <w:rStyle w:val="Hyperlink"/>
                  <w:noProof/>
                </w:rPr>
                <w:delText>10.7.1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252</w:delText>
              </w:r>
            </w:del>
          </w:ins>
        </w:p>
        <w:p w14:paraId="70A76373" w14:textId="77777777" w:rsidR="00FD6339" w:rsidDel="00F276E2" w:rsidRDefault="00FD6339">
          <w:pPr>
            <w:pStyle w:val="TOC2"/>
            <w:tabs>
              <w:tab w:val="left" w:pos="1260"/>
              <w:tab w:val="right" w:leader="dot" w:pos="9580"/>
            </w:tabs>
            <w:rPr>
              <w:ins w:id="1343" w:author="Author"/>
              <w:del w:id="1344" w:author="Author"/>
              <w:rFonts w:asciiTheme="minorHAnsi" w:eastAsiaTheme="minorEastAsia" w:hAnsiTheme="minorHAnsi" w:cstheme="minorBidi"/>
              <w:noProof/>
              <w:sz w:val="22"/>
              <w:szCs w:val="22"/>
            </w:rPr>
          </w:pPr>
          <w:ins w:id="1345" w:author="Author">
            <w:del w:id="1346" w:author="Author">
              <w:r w:rsidRPr="000E3013" w:rsidDel="00F276E2">
                <w:rPr>
                  <w:rStyle w:val="Hyperlink"/>
                  <w:noProof/>
                </w:rPr>
                <w:delText>10.8</w:delText>
              </w:r>
              <w:r w:rsidDel="00F276E2">
                <w:rPr>
                  <w:rFonts w:asciiTheme="minorHAnsi" w:eastAsiaTheme="minorEastAsia" w:hAnsiTheme="minorHAnsi" w:cstheme="minorBidi"/>
                  <w:noProof/>
                  <w:sz w:val="22"/>
                  <w:szCs w:val="22"/>
                </w:rPr>
                <w:tab/>
              </w:r>
              <w:r w:rsidRPr="000E3013" w:rsidDel="00F276E2">
                <w:rPr>
                  <w:rStyle w:val="Hyperlink"/>
                  <w:noProof/>
                </w:rPr>
                <w:delText>Repeaters</w:delText>
              </w:r>
              <w:r w:rsidDel="00F276E2">
                <w:rPr>
                  <w:noProof/>
                  <w:webHidden/>
                </w:rPr>
                <w:tab/>
                <w:delText>254</w:delText>
              </w:r>
            </w:del>
          </w:ins>
        </w:p>
        <w:p w14:paraId="609F2DCF" w14:textId="77777777" w:rsidR="00FD6339" w:rsidDel="00F276E2" w:rsidRDefault="00FD6339">
          <w:pPr>
            <w:pStyle w:val="TOC3"/>
            <w:tabs>
              <w:tab w:val="left" w:pos="1440"/>
              <w:tab w:val="right" w:leader="dot" w:pos="9580"/>
            </w:tabs>
            <w:rPr>
              <w:ins w:id="1347" w:author="Author"/>
              <w:del w:id="1348" w:author="Author"/>
              <w:rFonts w:asciiTheme="minorHAnsi" w:eastAsiaTheme="minorEastAsia" w:hAnsiTheme="minorHAnsi" w:cstheme="minorBidi"/>
              <w:noProof/>
              <w:sz w:val="22"/>
              <w:szCs w:val="22"/>
            </w:rPr>
          </w:pPr>
          <w:ins w:id="1349" w:author="Author">
            <w:del w:id="1350" w:author="Author">
              <w:r w:rsidRPr="000E3013" w:rsidDel="00F276E2">
                <w:rPr>
                  <w:rStyle w:val="Hyperlink"/>
                  <w:noProof/>
                </w:rPr>
                <w:delText>10.8.1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256</w:delText>
              </w:r>
            </w:del>
          </w:ins>
        </w:p>
        <w:p w14:paraId="55AD41EE" w14:textId="77777777" w:rsidR="00FD6339" w:rsidDel="00F276E2" w:rsidRDefault="00FD6339">
          <w:pPr>
            <w:pStyle w:val="TOC2"/>
            <w:tabs>
              <w:tab w:val="left" w:pos="1260"/>
              <w:tab w:val="right" w:leader="dot" w:pos="9580"/>
            </w:tabs>
            <w:rPr>
              <w:ins w:id="1351" w:author="Author"/>
              <w:del w:id="1352" w:author="Author"/>
              <w:rFonts w:asciiTheme="minorHAnsi" w:eastAsiaTheme="minorEastAsia" w:hAnsiTheme="minorHAnsi" w:cstheme="minorBidi"/>
              <w:noProof/>
              <w:sz w:val="22"/>
              <w:szCs w:val="22"/>
            </w:rPr>
          </w:pPr>
          <w:ins w:id="1353" w:author="Author">
            <w:del w:id="1354" w:author="Author">
              <w:r w:rsidRPr="000E3013" w:rsidDel="00F276E2">
                <w:rPr>
                  <w:rStyle w:val="Hyperlink"/>
                  <w:noProof/>
                </w:rPr>
                <w:delText>10.9</w:delText>
              </w:r>
              <w:r w:rsidDel="00F276E2">
                <w:rPr>
                  <w:rFonts w:asciiTheme="minorHAnsi" w:eastAsiaTheme="minorEastAsia" w:hAnsiTheme="minorHAnsi" w:cstheme="minorBidi"/>
                  <w:noProof/>
                  <w:sz w:val="22"/>
                  <w:szCs w:val="22"/>
                </w:rPr>
                <w:tab/>
              </w:r>
              <w:r w:rsidRPr="000E3013" w:rsidDel="00F276E2">
                <w:rPr>
                  <w:rStyle w:val="Hyperlink"/>
                  <w:noProof/>
                </w:rPr>
                <w:delText>AMI Reserved Parameter Definitions For Link Training Communications</w:delText>
              </w:r>
              <w:r w:rsidDel="00F276E2">
                <w:rPr>
                  <w:noProof/>
                  <w:webHidden/>
                </w:rPr>
                <w:tab/>
                <w:delText>260</w:delText>
              </w:r>
            </w:del>
          </w:ins>
        </w:p>
        <w:p w14:paraId="72C7183B" w14:textId="77777777" w:rsidR="00FD6339" w:rsidDel="00F276E2" w:rsidRDefault="00FD6339">
          <w:pPr>
            <w:pStyle w:val="TOC3"/>
            <w:tabs>
              <w:tab w:val="left" w:pos="1440"/>
              <w:tab w:val="right" w:leader="dot" w:pos="9580"/>
            </w:tabs>
            <w:rPr>
              <w:ins w:id="1355" w:author="Author"/>
              <w:del w:id="1356" w:author="Author"/>
              <w:rFonts w:asciiTheme="minorHAnsi" w:eastAsiaTheme="minorEastAsia" w:hAnsiTheme="minorHAnsi" w:cstheme="minorBidi"/>
              <w:noProof/>
              <w:sz w:val="22"/>
              <w:szCs w:val="22"/>
            </w:rPr>
          </w:pPr>
          <w:ins w:id="1357" w:author="Author">
            <w:del w:id="1358" w:author="Author">
              <w:r w:rsidRPr="000E3013" w:rsidDel="00F276E2">
                <w:rPr>
                  <w:rStyle w:val="Hyperlink"/>
                  <w:noProof/>
                </w:rPr>
                <w:delText>10.9.1</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No Repeater</w:delText>
              </w:r>
              <w:r w:rsidDel="00F276E2">
                <w:rPr>
                  <w:noProof/>
                  <w:webHidden/>
                </w:rPr>
                <w:tab/>
                <w:delText>264</w:delText>
              </w:r>
            </w:del>
          </w:ins>
        </w:p>
        <w:p w14:paraId="5AF9884B" w14:textId="77777777" w:rsidR="00FD6339" w:rsidDel="00F276E2" w:rsidRDefault="00FD6339">
          <w:pPr>
            <w:pStyle w:val="TOC3"/>
            <w:tabs>
              <w:tab w:val="left" w:pos="1440"/>
              <w:tab w:val="right" w:leader="dot" w:pos="9580"/>
            </w:tabs>
            <w:rPr>
              <w:ins w:id="1359" w:author="Author"/>
              <w:del w:id="1360" w:author="Author"/>
              <w:rFonts w:asciiTheme="minorHAnsi" w:eastAsiaTheme="minorEastAsia" w:hAnsiTheme="minorHAnsi" w:cstheme="minorBidi"/>
              <w:noProof/>
              <w:sz w:val="22"/>
              <w:szCs w:val="22"/>
            </w:rPr>
          </w:pPr>
          <w:ins w:id="1361" w:author="Author">
            <w:del w:id="1362" w:author="Author">
              <w:r w:rsidRPr="000E3013" w:rsidDel="00F276E2">
                <w:rPr>
                  <w:rStyle w:val="Hyperlink"/>
                  <w:noProof/>
                </w:rPr>
                <w:delText>10.9.2</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One Repeater</w:delText>
              </w:r>
              <w:r w:rsidDel="00F276E2">
                <w:rPr>
                  <w:noProof/>
                  <w:webHidden/>
                </w:rPr>
                <w:tab/>
                <w:delText>265</w:delText>
              </w:r>
            </w:del>
          </w:ins>
        </w:p>
        <w:p w14:paraId="31EE7EA3" w14:textId="77777777" w:rsidR="00FD6339" w:rsidDel="00F276E2" w:rsidRDefault="00FD6339">
          <w:pPr>
            <w:pStyle w:val="TOC3"/>
            <w:tabs>
              <w:tab w:val="left" w:pos="1440"/>
              <w:tab w:val="right" w:leader="dot" w:pos="9580"/>
            </w:tabs>
            <w:rPr>
              <w:ins w:id="1363" w:author="Author"/>
              <w:del w:id="1364" w:author="Author"/>
              <w:rFonts w:asciiTheme="minorHAnsi" w:eastAsiaTheme="minorEastAsia" w:hAnsiTheme="minorHAnsi" w:cstheme="minorBidi"/>
              <w:noProof/>
              <w:sz w:val="22"/>
              <w:szCs w:val="22"/>
            </w:rPr>
          </w:pPr>
          <w:ins w:id="1365" w:author="Author">
            <w:del w:id="1366" w:author="Author">
              <w:r w:rsidRPr="000E3013" w:rsidDel="00F276E2">
                <w:rPr>
                  <w:rStyle w:val="Hyperlink"/>
                  <w:noProof/>
                </w:rPr>
                <w:delText>10.9.3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267</w:delText>
              </w:r>
            </w:del>
          </w:ins>
        </w:p>
        <w:p w14:paraId="257D0171" w14:textId="77777777" w:rsidR="00FD6339" w:rsidDel="00F276E2" w:rsidRDefault="00FD6339">
          <w:pPr>
            <w:pStyle w:val="TOC2"/>
            <w:tabs>
              <w:tab w:val="left" w:pos="1260"/>
              <w:tab w:val="right" w:leader="dot" w:pos="9580"/>
            </w:tabs>
            <w:rPr>
              <w:ins w:id="1367" w:author="Author"/>
              <w:del w:id="1368" w:author="Author"/>
              <w:rFonts w:asciiTheme="minorHAnsi" w:eastAsiaTheme="minorEastAsia" w:hAnsiTheme="minorHAnsi" w:cstheme="minorBidi"/>
              <w:noProof/>
              <w:sz w:val="22"/>
              <w:szCs w:val="22"/>
            </w:rPr>
          </w:pPr>
          <w:ins w:id="1369" w:author="Author">
            <w:del w:id="1370" w:author="Author">
              <w:r w:rsidRPr="000E3013" w:rsidDel="00F276E2">
                <w:rPr>
                  <w:rStyle w:val="Hyperlink"/>
                  <w:noProof/>
                </w:rPr>
                <w:delText>10.10</w:delText>
              </w:r>
              <w:r w:rsidDel="00F276E2">
                <w:rPr>
                  <w:rFonts w:asciiTheme="minorHAnsi" w:eastAsiaTheme="minorEastAsia" w:hAnsiTheme="minorHAnsi" w:cstheme="minorBidi"/>
                  <w:noProof/>
                  <w:sz w:val="22"/>
                  <w:szCs w:val="22"/>
                </w:rPr>
                <w:tab/>
              </w:r>
              <w:r w:rsidRPr="000E3013" w:rsidDel="00F276E2">
                <w:rPr>
                  <w:rStyle w:val="Hyperlink"/>
                  <w:noProof/>
                </w:rPr>
                <w:delText>Alternative AMI Analog Buffer Modeling</w:delText>
              </w:r>
              <w:r w:rsidDel="00F276E2">
                <w:rPr>
                  <w:noProof/>
                  <w:webHidden/>
                </w:rPr>
                <w:tab/>
                <w:delText>269</w:delText>
              </w:r>
            </w:del>
          </w:ins>
        </w:p>
        <w:p w14:paraId="47AD17CE" w14:textId="77777777" w:rsidR="00FD6339" w:rsidDel="00F276E2" w:rsidRDefault="00FD6339">
          <w:pPr>
            <w:pStyle w:val="TOC3"/>
            <w:tabs>
              <w:tab w:val="left" w:pos="1440"/>
              <w:tab w:val="right" w:leader="dot" w:pos="9580"/>
            </w:tabs>
            <w:rPr>
              <w:ins w:id="1371" w:author="Author"/>
              <w:del w:id="1372" w:author="Author"/>
              <w:rFonts w:asciiTheme="minorHAnsi" w:eastAsiaTheme="minorEastAsia" w:hAnsiTheme="minorHAnsi" w:cstheme="minorBidi"/>
              <w:noProof/>
              <w:sz w:val="22"/>
              <w:szCs w:val="22"/>
            </w:rPr>
          </w:pPr>
          <w:ins w:id="1373" w:author="Author">
            <w:del w:id="1374" w:author="Author">
              <w:r w:rsidRPr="000E3013" w:rsidDel="00F276E2">
                <w:rPr>
                  <w:rStyle w:val="Hyperlink"/>
                  <w:noProof/>
                </w:rPr>
                <w:delText>10.10.1</w:delText>
              </w:r>
              <w:r w:rsidDel="00F276E2">
                <w:rPr>
                  <w:rFonts w:asciiTheme="minorHAnsi" w:eastAsiaTheme="minorEastAsia" w:hAnsiTheme="minorHAnsi" w:cstheme="minorBidi"/>
                  <w:noProof/>
                  <w:sz w:val="22"/>
                  <w:szCs w:val="22"/>
                </w:rPr>
                <w:tab/>
              </w:r>
              <w:r w:rsidRPr="000E3013" w:rsidDel="00F276E2">
                <w:rPr>
                  <w:rStyle w:val="Hyperlink"/>
                  <w:noProof/>
                </w:rPr>
                <w:delText>Transmitter Analog Circuit</w:delText>
              </w:r>
              <w:r w:rsidDel="00F276E2">
                <w:rPr>
                  <w:noProof/>
                  <w:webHidden/>
                </w:rPr>
                <w:tab/>
                <w:delText>269</w:delText>
              </w:r>
            </w:del>
          </w:ins>
        </w:p>
        <w:p w14:paraId="567705D0" w14:textId="77777777" w:rsidR="00FD6339" w:rsidDel="00F276E2" w:rsidRDefault="00FD6339">
          <w:pPr>
            <w:pStyle w:val="TOC3"/>
            <w:tabs>
              <w:tab w:val="left" w:pos="1440"/>
              <w:tab w:val="right" w:leader="dot" w:pos="9580"/>
            </w:tabs>
            <w:rPr>
              <w:ins w:id="1375" w:author="Author"/>
              <w:del w:id="1376" w:author="Author"/>
              <w:rFonts w:asciiTheme="minorHAnsi" w:eastAsiaTheme="minorEastAsia" w:hAnsiTheme="minorHAnsi" w:cstheme="minorBidi"/>
              <w:noProof/>
              <w:sz w:val="22"/>
              <w:szCs w:val="22"/>
            </w:rPr>
          </w:pPr>
          <w:ins w:id="1377" w:author="Author">
            <w:del w:id="1378" w:author="Author">
              <w:r w:rsidRPr="000E3013" w:rsidDel="00F276E2">
                <w:rPr>
                  <w:rStyle w:val="Hyperlink"/>
                  <w:noProof/>
                </w:rPr>
                <w:delText>10.10.2</w:delText>
              </w:r>
              <w:r w:rsidDel="00F276E2">
                <w:rPr>
                  <w:rFonts w:asciiTheme="minorHAnsi" w:eastAsiaTheme="minorEastAsia" w:hAnsiTheme="minorHAnsi" w:cstheme="minorBidi"/>
                  <w:noProof/>
                  <w:sz w:val="22"/>
                  <w:szCs w:val="22"/>
                </w:rPr>
                <w:tab/>
              </w:r>
              <w:r w:rsidRPr="000E3013" w:rsidDel="00F276E2">
                <w:rPr>
                  <w:rStyle w:val="Hyperlink"/>
                  <w:noProof/>
                </w:rPr>
                <w:delText>Receiver Analog Circuit</w:delText>
              </w:r>
              <w:r w:rsidDel="00F276E2">
                <w:rPr>
                  <w:noProof/>
                  <w:webHidden/>
                </w:rPr>
                <w:tab/>
                <w:delText>270</w:delText>
              </w:r>
            </w:del>
          </w:ins>
        </w:p>
        <w:p w14:paraId="2F26DD72" w14:textId="77777777" w:rsidR="00FD6339" w:rsidDel="00F276E2" w:rsidRDefault="00FD6339">
          <w:pPr>
            <w:pStyle w:val="TOC3"/>
            <w:tabs>
              <w:tab w:val="left" w:pos="1440"/>
              <w:tab w:val="right" w:leader="dot" w:pos="9580"/>
            </w:tabs>
            <w:rPr>
              <w:ins w:id="1379" w:author="Author"/>
              <w:del w:id="1380" w:author="Author"/>
              <w:rFonts w:asciiTheme="minorHAnsi" w:eastAsiaTheme="minorEastAsia" w:hAnsiTheme="minorHAnsi" w:cstheme="minorBidi"/>
              <w:noProof/>
              <w:sz w:val="22"/>
              <w:szCs w:val="22"/>
            </w:rPr>
          </w:pPr>
          <w:ins w:id="1381" w:author="Author">
            <w:del w:id="1382" w:author="Author">
              <w:r w:rsidRPr="000E3013" w:rsidDel="00F276E2">
                <w:rPr>
                  <w:rStyle w:val="Hyperlink"/>
                  <w:noProof/>
                </w:rPr>
                <w:delText>10.10.3</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Definitions</w:delText>
              </w:r>
              <w:r w:rsidDel="00F276E2">
                <w:rPr>
                  <w:noProof/>
                  <w:webHidden/>
                </w:rPr>
                <w:tab/>
                <w:delText>271</w:delText>
              </w:r>
            </w:del>
          </w:ins>
        </w:p>
        <w:p w14:paraId="010A32F0" w14:textId="77777777" w:rsidR="00FD6339" w:rsidDel="00F276E2" w:rsidRDefault="00FD6339">
          <w:pPr>
            <w:pStyle w:val="TOC3"/>
            <w:tabs>
              <w:tab w:val="left" w:pos="1440"/>
              <w:tab w:val="right" w:leader="dot" w:pos="9580"/>
            </w:tabs>
            <w:rPr>
              <w:ins w:id="1383" w:author="Author"/>
              <w:del w:id="1384" w:author="Author"/>
              <w:rFonts w:asciiTheme="minorHAnsi" w:eastAsiaTheme="minorEastAsia" w:hAnsiTheme="minorHAnsi" w:cstheme="minorBidi"/>
              <w:noProof/>
              <w:sz w:val="22"/>
              <w:szCs w:val="22"/>
            </w:rPr>
          </w:pPr>
          <w:ins w:id="1385" w:author="Author">
            <w:del w:id="1386" w:author="Author">
              <w:r w:rsidRPr="000E3013" w:rsidDel="00F276E2">
                <w:rPr>
                  <w:rStyle w:val="Hyperlink"/>
                  <w:noProof/>
                </w:rPr>
                <w:delText>10.10.4</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272</w:delText>
              </w:r>
            </w:del>
          </w:ins>
        </w:p>
        <w:p w14:paraId="7F50D077" w14:textId="77777777" w:rsidR="00FD6339" w:rsidDel="00F276E2" w:rsidRDefault="00FD6339">
          <w:pPr>
            <w:pStyle w:val="TOC2"/>
            <w:tabs>
              <w:tab w:val="left" w:pos="1260"/>
              <w:tab w:val="right" w:leader="dot" w:pos="9580"/>
            </w:tabs>
            <w:rPr>
              <w:ins w:id="1387" w:author="Author"/>
              <w:del w:id="1388" w:author="Author"/>
              <w:rFonts w:asciiTheme="minorHAnsi" w:eastAsiaTheme="minorEastAsia" w:hAnsiTheme="minorHAnsi" w:cstheme="minorBidi"/>
              <w:noProof/>
              <w:sz w:val="22"/>
              <w:szCs w:val="22"/>
            </w:rPr>
          </w:pPr>
          <w:ins w:id="1389" w:author="Author">
            <w:del w:id="1390"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Model Specific Parameters</w:delText>
              </w:r>
              <w:r w:rsidDel="00F276E2">
                <w:rPr>
                  <w:noProof/>
                  <w:webHidden/>
                </w:rPr>
                <w:tab/>
                <w:delText>273</w:delText>
              </w:r>
            </w:del>
          </w:ins>
        </w:p>
        <w:p w14:paraId="5A5A56AC" w14:textId="77777777" w:rsidR="00FD6339" w:rsidDel="00F276E2" w:rsidRDefault="00FD6339">
          <w:pPr>
            <w:pStyle w:val="TOC3"/>
            <w:tabs>
              <w:tab w:val="left" w:pos="1440"/>
              <w:tab w:val="right" w:leader="dot" w:pos="9580"/>
            </w:tabs>
            <w:rPr>
              <w:ins w:id="1391" w:author="Author"/>
              <w:del w:id="1392" w:author="Author"/>
              <w:rFonts w:asciiTheme="minorHAnsi" w:eastAsiaTheme="minorEastAsia" w:hAnsiTheme="minorHAnsi" w:cstheme="minorBidi"/>
              <w:noProof/>
              <w:sz w:val="22"/>
              <w:szCs w:val="22"/>
            </w:rPr>
          </w:pPr>
          <w:ins w:id="1393" w:author="Author">
            <w:del w:id="1394" w:author="Author">
              <w:r w:rsidRPr="000E3013"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0E3013" w:rsidDel="00F276E2">
                <w:rPr>
                  <w:rStyle w:val="Hyperlink"/>
                  <w:noProof/>
                  <w:lang w:val="es-US"/>
                </w:rPr>
                <w:delText>Tapped Delay Line Example</w:delText>
              </w:r>
              <w:r w:rsidDel="00F276E2">
                <w:rPr>
                  <w:noProof/>
                  <w:webHidden/>
                </w:rPr>
                <w:tab/>
                <w:delText>274</w:delText>
              </w:r>
            </w:del>
          </w:ins>
        </w:p>
        <w:p w14:paraId="56BBEA03" w14:textId="77777777" w:rsidR="00FD6339" w:rsidDel="00F276E2" w:rsidRDefault="00FD6339">
          <w:pPr>
            <w:pStyle w:val="TOC2"/>
            <w:tabs>
              <w:tab w:val="left" w:pos="1260"/>
              <w:tab w:val="right" w:leader="dot" w:pos="9580"/>
            </w:tabs>
            <w:rPr>
              <w:ins w:id="1395" w:author="Author"/>
              <w:del w:id="1396" w:author="Author"/>
              <w:rFonts w:asciiTheme="minorHAnsi" w:eastAsiaTheme="minorEastAsia" w:hAnsiTheme="minorHAnsi" w:cstheme="minorBidi"/>
              <w:noProof/>
              <w:sz w:val="22"/>
              <w:szCs w:val="22"/>
            </w:rPr>
          </w:pPr>
          <w:ins w:id="1397" w:author="Author">
            <w:del w:id="1398"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and Data Type Rule Summary Tables</w:delText>
              </w:r>
              <w:r w:rsidDel="00F276E2">
                <w:rPr>
                  <w:noProof/>
                  <w:webHidden/>
                </w:rPr>
                <w:tab/>
                <w:delText>275</w:delText>
              </w:r>
            </w:del>
          </w:ins>
        </w:p>
        <w:p w14:paraId="020D53A7" w14:textId="77777777" w:rsidR="00FD6339" w:rsidDel="00F276E2" w:rsidRDefault="00FD6339">
          <w:pPr>
            <w:pStyle w:val="TOC1"/>
            <w:rPr>
              <w:ins w:id="1399" w:author="Author"/>
              <w:del w:id="1400" w:author="Author"/>
              <w:rFonts w:asciiTheme="minorHAnsi" w:eastAsiaTheme="minorEastAsia" w:hAnsiTheme="minorHAnsi" w:cstheme="minorBidi"/>
              <w:b w:val="0"/>
              <w:sz w:val="22"/>
              <w:szCs w:val="22"/>
            </w:rPr>
          </w:pPr>
          <w:ins w:id="1401" w:author="Author">
            <w:del w:id="1402" w:author="Author">
              <w:r w:rsidRPr="000E3013" w:rsidDel="00F276E2">
                <w:rPr>
                  <w:rStyle w:val="Hyperlink"/>
                  <w:b w:val="0"/>
                </w:rPr>
                <w:delText>11</w:delText>
              </w:r>
              <w:r w:rsidDel="00F276E2">
                <w:rPr>
                  <w:rFonts w:asciiTheme="minorHAnsi" w:eastAsiaTheme="minorEastAsia" w:hAnsiTheme="minorHAnsi" w:cstheme="minorBidi"/>
                  <w:b w:val="0"/>
                  <w:sz w:val="22"/>
                  <w:szCs w:val="22"/>
                </w:rPr>
                <w:tab/>
              </w:r>
              <w:r w:rsidRPr="000E3013" w:rsidDel="00F276E2">
                <w:rPr>
                  <w:rStyle w:val="Hyperlink"/>
                  <w:b w:val="0"/>
                </w:rPr>
                <w:delText>Interconnect Modeling</w:delText>
              </w:r>
              <w:r w:rsidDel="00F276E2">
                <w:rPr>
                  <w:webHidden/>
                </w:rPr>
                <w:tab/>
                <w:delText>287</w:delText>
              </w:r>
            </w:del>
          </w:ins>
        </w:p>
        <w:p w14:paraId="544EE9FC" w14:textId="77777777" w:rsidR="00FD6339" w:rsidDel="00F276E2" w:rsidRDefault="00FD6339">
          <w:pPr>
            <w:pStyle w:val="TOC2"/>
            <w:tabs>
              <w:tab w:val="left" w:pos="1260"/>
              <w:tab w:val="right" w:leader="dot" w:pos="9580"/>
            </w:tabs>
            <w:rPr>
              <w:ins w:id="1403" w:author="Author"/>
              <w:del w:id="1404" w:author="Author"/>
              <w:rFonts w:asciiTheme="minorHAnsi" w:eastAsiaTheme="minorEastAsia" w:hAnsiTheme="minorHAnsi" w:cstheme="minorBidi"/>
              <w:noProof/>
              <w:sz w:val="22"/>
              <w:szCs w:val="22"/>
            </w:rPr>
          </w:pPr>
          <w:ins w:id="1405" w:author="Author">
            <w:del w:id="1406" w:author="Author">
              <w:r w:rsidRPr="000E3013" w:rsidDel="00F276E2">
                <w:rPr>
                  <w:rStyle w:val="Hyperlink"/>
                  <w:noProof/>
                </w:rPr>
                <w:delText>11.1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287</w:delText>
              </w:r>
            </w:del>
          </w:ins>
        </w:p>
        <w:p w14:paraId="72734ADA" w14:textId="77777777" w:rsidR="00FD6339" w:rsidDel="00F276E2" w:rsidRDefault="00FD6339">
          <w:pPr>
            <w:pStyle w:val="TOC2"/>
            <w:tabs>
              <w:tab w:val="left" w:pos="1260"/>
              <w:tab w:val="right" w:leader="dot" w:pos="9580"/>
            </w:tabs>
            <w:rPr>
              <w:ins w:id="1407" w:author="Author"/>
              <w:del w:id="1408" w:author="Author"/>
              <w:rFonts w:asciiTheme="minorHAnsi" w:eastAsiaTheme="minorEastAsia" w:hAnsiTheme="minorHAnsi" w:cstheme="minorBidi"/>
              <w:noProof/>
              <w:sz w:val="22"/>
              <w:szCs w:val="22"/>
            </w:rPr>
          </w:pPr>
          <w:ins w:id="1409" w:author="Author">
            <w:del w:id="1410" w:author="Author">
              <w:r w:rsidRPr="000E3013" w:rsidDel="00F276E2">
                <w:rPr>
                  <w:rStyle w:val="Hyperlink"/>
                  <w:noProof/>
                </w:rPr>
                <w:delText>11.2</w:delText>
              </w:r>
              <w:r w:rsidDel="00F276E2">
                <w:rPr>
                  <w:rFonts w:asciiTheme="minorHAnsi" w:eastAsiaTheme="minorEastAsia" w:hAnsiTheme="minorHAnsi" w:cstheme="minorBidi"/>
                  <w:noProof/>
                  <w:sz w:val="22"/>
                  <w:szCs w:val="22"/>
                </w:rPr>
                <w:tab/>
              </w:r>
              <w:r w:rsidRPr="000E3013" w:rsidDel="00F276E2">
                <w:rPr>
                  <w:rStyle w:val="Hyperlink"/>
                  <w:noProof/>
                </w:rPr>
                <w:delText>General Interconnect Syntax Requirements</w:delText>
              </w:r>
              <w:r w:rsidDel="00F276E2">
                <w:rPr>
                  <w:noProof/>
                  <w:webHidden/>
                </w:rPr>
                <w:tab/>
                <w:delText>290</w:delText>
              </w:r>
            </w:del>
          </w:ins>
        </w:p>
        <w:p w14:paraId="4C0B8A07" w14:textId="77777777" w:rsidR="00FD6339" w:rsidDel="00F276E2" w:rsidRDefault="00FD6339">
          <w:pPr>
            <w:pStyle w:val="TOC1"/>
            <w:rPr>
              <w:ins w:id="1411" w:author="Author"/>
              <w:del w:id="1412" w:author="Author"/>
              <w:rFonts w:asciiTheme="minorHAnsi" w:eastAsiaTheme="minorEastAsia" w:hAnsiTheme="minorHAnsi" w:cstheme="minorBidi"/>
              <w:b w:val="0"/>
              <w:sz w:val="22"/>
              <w:szCs w:val="22"/>
            </w:rPr>
          </w:pPr>
          <w:ins w:id="1413" w:author="Author">
            <w:del w:id="1414" w:author="Author">
              <w:r w:rsidRPr="000E3013" w:rsidDel="00F276E2">
                <w:rPr>
                  <w:rStyle w:val="Hyperlink"/>
                  <w:b w:val="0"/>
                </w:rPr>
                <w:delText>12</w:delText>
              </w:r>
              <w:r w:rsidDel="00F276E2">
                <w:rPr>
                  <w:rFonts w:asciiTheme="minorHAnsi" w:eastAsiaTheme="minorEastAsia" w:hAnsiTheme="minorHAnsi" w:cstheme="minorBidi"/>
                  <w:b w:val="0"/>
                  <w:sz w:val="22"/>
                  <w:szCs w:val="22"/>
                </w:rPr>
                <w:tab/>
              </w:r>
              <w:r w:rsidRPr="000E3013" w:rsidDel="00F276E2">
                <w:rPr>
                  <w:rStyle w:val="Hyperlink"/>
                  <w:b w:val="0"/>
                </w:rPr>
                <w:delText>EMI Parameters</w:delText>
              </w:r>
              <w:r w:rsidDel="00F276E2">
                <w:rPr>
                  <w:webHidden/>
                </w:rPr>
                <w:tab/>
                <w:delText>321</w:delText>
              </w:r>
            </w:del>
          </w:ins>
        </w:p>
        <w:p w14:paraId="71BAF9B1" w14:textId="77777777" w:rsidR="00F3618A" w:rsidDel="00F276E2" w:rsidRDefault="00F3618A">
          <w:pPr>
            <w:pStyle w:val="TOC1"/>
            <w:rPr>
              <w:ins w:id="1415" w:author="Author"/>
              <w:del w:id="1416" w:author="Author"/>
              <w:rFonts w:asciiTheme="minorHAnsi" w:eastAsiaTheme="minorEastAsia" w:hAnsiTheme="minorHAnsi" w:cstheme="minorBidi"/>
              <w:b w:val="0"/>
              <w:sz w:val="22"/>
              <w:szCs w:val="22"/>
            </w:rPr>
          </w:pPr>
          <w:ins w:id="1417" w:author="Author">
            <w:del w:id="1418" w:author="Author">
              <w:r w:rsidRPr="00FD6339" w:rsidDel="00F276E2">
                <w:rPr>
                  <w:rStyle w:val="Hyperlink"/>
                  <w:b w:val="0"/>
                </w:rPr>
                <w:delText>1</w:delText>
              </w:r>
              <w:r w:rsidDel="00F276E2">
                <w:rPr>
                  <w:rFonts w:asciiTheme="minorHAnsi" w:eastAsiaTheme="minorEastAsia" w:hAnsiTheme="minorHAnsi" w:cstheme="minorBidi"/>
                  <w:b w:val="0"/>
                  <w:sz w:val="22"/>
                  <w:szCs w:val="22"/>
                </w:rPr>
                <w:tab/>
              </w:r>
              <w:r w:rsidRPr="00FD6339" w:rsidDel="00F276E2">
                <w:rPr>
                  <w:rStyle w:val="Hyperlink"/>
                  <w:b w:val="0"/>
                </w:rPr>
                <w:delText>General Introduction</w:delText>
              </w:r>
              <w:r w:rsidDel="00F276E2">
                <w:rPr>
                  <w:webHidden/>
                </w:rPr>
                <w:tab/>
                <w:delText>4</w:delText>
              </w:r>
            </w:del>
          </w:ins>
        </w:p>
        <w:p w14:paraId="2D0A029F" w14:textId="77777777" w:rsidR="00F3618A" w:rsidDel="00F276E2" w:rsidRDefault="00F3618A">
          <w:pPr>
            <w:pStyle w:val="TOC1"/>
            <w:rPr>
              <w:ins w:id="1419" w:author="Author"/>
              <w:del w:id="1420" w:author="Author"/>
              <w:rFonts w:asciiTheme="minorHAnsi" w:eastAsiaTheme="minorEastAsia" w:hAnsiTheme="minorHAnsi" w:cstheme="minorBidi"/>
              <w:b w:val="0"/>
              <w:sz w:val="22"/>
              <w:szCs w:val="22"/>
            </w:rPr>
          </w:pPr>
          <w:ins w:id="1421" w:author="Author">
            <w:del w:id="1422" w:author="Author">
              <w:r w:rsidRPr="00FD6339" w:rsidDel="00F276E2">
                <w:rPr>
                  <w:rStyle w:val="Hyperlink"/>
                  <w:b w:val="0"/>
                </w:rPr>
                <w:delText>2</w:delText>
              </w:r>
              <w:r w:rsidDel="00F276E2">
                <w:rPr>
                  <w:rFonts w:asciiTheme="minorHAnsi" w:eastAsiaTheme="minorEastAsia" w:hAnsiTheme="minorHAnsi" w:cstheme="minorBidi"/>
                  <w:b w:val="0"/>
                  <w:sz w:val="22"/>
                  <w:szCs w:val="22"/>
                </w:rPr>
                <w:tab/>
              </w:r>
              <w:r w:rsidRPr="00FD6339" w:rsidDel="00F276E2">
                <w:rPr>
                  <w:rStyle w:val="Hyperlink"/>
                  <w:b w:val="0"/>
                </w:rPr>
                <w:delText>Statement of Intent</w:delText>
              </w:r>
              <w:r w:rsidDel="00F276E2">
                <w:rPr>
                  <w:webHidden/>
                </w:rPr>
                <w:tab/>
                <w:delText>5</w:delText>
              </w:r>
            </w:del>
          </w:ins>
        </w:p>
        <w:p w14:paraId="74136965" w14:textId="77777777" w:rsidR="00F3618A" w:rsidDel="00F276E2" w:rsidRDefault="00F3618A">
          <w:pPr>
            <w:pStyle w:val="TOC1"/>
            <w:rPr>
              <w:ins w:id="1423" w:author="Author"/>
              <w:del w:id="1424" w:author="Author"/>
              <w:rFonts w:asciiTheme="minorHAnsi" w:eastAsiaTheme="minorEastAsia" w:hAnsiTheme="minorHAnsi" w:cstheme="minorBidi"/>
              <w:b w:val="0"/>
              <w:sz w:val="22"/>
              <w:szCs w:val="22"/>
            </w:rPr>
          </w:pPr>
          <w:ins w:id="1425" w:author="Author">
            <w:del w:id="1426" w:author="Author">
              <w:r w:rsidRPr="00FD6339" w:rsidDel="00F276E2">
                <w:rPr>
                  <w:rStyle w:val="Hyperlink"/>
                  <w:b w:val="0"/>
                </w:rPr>
                <w:delText>3</w:delText>
              </w:r>
              <w:r w:rsidDel="00F276E2">
                <w:rPr>
                  <w:rFonts w:asciiTheme="minorHAnsi" w:eastAsiaTheme="minorEastAsia" w:hAnsiTheme="minorHAnsi" w:cstheme="minorBidi"/>
                  <w:b w:val="0"/>
                  <w:sz w:val="22"/>
                  <w:szCs w:val="22"/>
                </w:rPr>
                <w:tab/>
              </w:r>
              <w:r w:rsidRPr="00FD6339" w:rsidDel="00F276E2">
                <w:rPr>
                  <w:rStyle w:val="Hyperlink"/>
                  <w:b w:val="0"/>
                </w:rPr>
                <w:delText>General Syntax Rules and Guidelines</w:delText>
              </w:r>
              <w:r w:rsidDel="00F276E2">
                <w:rPr>
                  <w:webHidden/>
                </w:rPr>
                <w:tab/>
                <w:delText>11</w:delText>
              </w:r>
            </w:del>
          </w:ins>
        </w:p>
        <w:p w14:paraId="27BF4D84" w14:textId="77777777" w:rsidR="00F3618A" w:rsidDel="00F276E2" w:rsidRDefault="00F3618A">
          <w:pPr>
            <w:pStyle w:val="TOC2"/>
            <w:tabs>
              <w:tab w:val="left" w:pos="1260"/>
              <w:tab w:val="right" w:leader="dot" w:pos="9580"/>
            </w:tabs>
            <w:rPr>
              <w:ins w:id="1427" w:author="Author"/>
              <w:del w:id="1428" w:author="Author"/>
              <w:rFonts w:asciiTheme="minorHAnsi" w:eastAsiaTheme="minorEastAsia" w:hAnsiTheme="minorHAnsi" w:cstheme="minorBidi"/>
              <w:noProof/>
              <w:sz w:val="22"/>
              <w:szCs w:val="22"/>
            </w:rPr>
          </w:pPr>
          <w:ins w:id="1429" w:author="Author">
            <w:del w:id="1430" w:author="Author">
              <w:r w:rsidRPr="00FD6339" w:rsidDel="00F276E2">
                <w:rPr>
                  <w:rStyle w:val="Hyperlink"/>
                  <w:noProof/>
                </w:rPr>
                <w:delText>3.1</w:delText>
              </w:r>
              <w:r w:rsidDel="00F276E2">
                <w:rPr>
                  <w:rFonts w:asciiTheme="minorHAnsi" w:eastAsiaTheme="minorEastAsia" w:hAnsiTheme="minorHAnsi" w:cstheme="minorBidi"/>
                  <w:noProof/>
                  <w:sz w:val="22"/>
                  <w:szCs w:val="22"/>
                </w:rPr>
                <w:tab/>
              </w:r>
              <w:r w:rsidRPr="00FD6339" w:rsidDel="00F276E2">
                <w:rPr>
                  <w:rStyle w:val="Hyperlink"/>
                  <w:noProof/>
                </w:rPr>
                <w:delText>File Naming Definitions</w:delText>
              </w:r>
              <w:r w:rsidDel="00F276E2">
                <w:rPr>
                  <w:noProof/>
                  <w:webHidden/>
                </w:rPr>
                <w:tab/>
                <w:delText>12</w:delText>
              </w:r>
            </w:del>
          </w:ins>
        </w:p>
        <w:p w14:paraId="710D8450" w14:textId="77777777" w:rsidR="00F3618A" w:rsidDel="00F276E2" w:rsidRDefault="00F3618A">
          <w:pPr>
            <w:pStyle w:val="TOC2"/>
            <w:tabs>
              <w:tab w:val="left" w:pos="1260"/>
              <w:tab w:val="right" w:leader="dot" w:pos="9580"/>
            </w:tabs>
            <w:rPr>
              <w:ins w:id="1431" w:author="Author"/>
              <w:del w:id="1432" w:author="Author"/>
              <w:rFonts w:asciiTheme="minorHAnsi" w:eastAsiaTheme="minorEastAsia" w:hAnsiTheme="minorHAnsi" w:cstheme="minorBidi"/>
              <w:noProof/>
              <w:sz w:val="22"/>
              <w:szCs w:val="22"/>
            </w:rPr>
          </w:pPr>
          <w:ins w:id="1433" w:author="Author">
            <w:del w:id="1434" w:author="Author">
              <w:r w:rsidRPr="00FD6339" w:rsidDel="00F276E2">
                <w:rPr>
                  <w:rStyle w:val="Hyperlink"/>
                  <w:noProof/>
                </w:rPr>
                <w:delText>3.2</w:delText>
              </w:r>
              <w:r w:rsidDel="00F276E2">
                <w:rPr>
                  <w:rFonts w:asciiTheme="minorHAnsi" w:eastAsiaTheme="minorEastAsia" w:hAnsiTheme="minorHAnsi" w:cstheme="minorBidi"/>
                  <w:noProof/>
                  <w:sz w:val="22"/>
                  <w:szCs w:val="22"/>
                </w:rPr>
                <w:tab/>
              </w:r>
              <w:r w:rsidRPr="00FD6339" w:rsidDel="00F276E2">
                <w:rPr>
                  <w:rStyle w:val="Hyperlink"/>
                  <w:noProof/>
                </w:rPr>
                <w:delText>Syntax Rules</w:delText>
              </w:r>
              <w:r w:rsidDel="00F276E2">
                <w:rPr>
                  <w:noProof/>
                  <w:webHidden/>
                </w:rPr>
                <w:tab/>
                <w:delText>13</w:delText>
              </w:r>
            </w:del>
          </w:ins>
        </w:p>
        <w:p w14:paraId="2E99D638" w14:textId="77777777" w:rsidR="00F3618A" w:rsidDel="00F276E2" w:rsidRDefault="00F3618A">
          <w:pPr>
            <w:pStyle w:val="TOC2"/>
            <w:tabs>
              <w:tab w:val="left" w:pos="1260"/>
              <w:tab w:val="right" w:leader="dot" w:pos="9580"/>
            </w:tabs>
            <w:rPr>
              <w:ins w:id="1435" w:author="Author"/>
              <w:del w:id="1436" w:author="Author"/>
              <w:rFonts w:asciiTheme="minorHAnsi" w:eastAsiaTheme="minorEastAsia" w:hAnsiTheme="minorHAnsi" w:cstheme="minorBidi"/>
              <w:noProof/>
              <w:sz w:val="22"/>
              <w:szCs w:val="22"/>
            </w:rPr>
          </w:pPr>
          <w:ins w:id="1437" w:author="Author">
            <w:del w:id="1438" w:author="Author">
              <w:r w:rsidRPr="00FD6339" w:rsidDel="00F276E2">
                <w:rPr>
                  <w:rStyle w:val="Hyperlink"/>
                  <w:noProof/>
                </w:rPr>
                <w:delText>3.3</w:delText>
              </w:r>
              <w:r w:rsidDel="00F276E2">
                <w:rPr>
                  <w:rFonts w:asciiTheme="minorHAnsi" w:eastAsiaTheme="minorEastAsia" w:hAnsiTheme="minorHAnsi" w:cstheme="minorBidi"/>
                  <w:noProof/>
                  <w:sz w:val="22"/>
                  <w:szCs w:val="22"/>
                </w:rPr>
                <w:tab/>
              </w:r>
              <w:r w:rsidRPr="00FD6339" w:rsidDel="00F276E2">
                <w:rPr>
                  <w:rStyle w:val="Hyperlink"/>
                  <w:noProof/>
                </w:rPr>
                <w:delText>Keyword Hierarchy</w:delText>
              </w:r>
              <w:r w:rsidDel="00F276E2">
                <w:rPr>
                  <w:noProof/>
                  <w:webHidden/>
                </w:rPr>
                <w:tab/>
                <w:delText>14</w:delText>
              </w:r>
            </w:del>
          </w:ins>
        </w:p>
        <w:p w14:paraId="5EBBDE36" w14:textId="77777777" w:rsidR="00F3618A" w:rsidDel="00F276E2" w:rsidRDefault="00F3618A">
          <w:pPr>
            <w:pStyle w:val="TOC1"/>
            <w:rPr>
              <w:ins w:id="1439" w:author="Author"/>
              <w:del w:id="1440" w:author="Author"/>
              <w:rFonts w:asciiTheme="minorHAnsi" w:eastAsiaTheme="minorEastAsia" w:hAnsiTheme="minorHAnsi" w:cstheme="minorBidi"/>
              <w:b w:val="0"/>
              <w:sz w:val="22"/>
              <w:szCs w:val="22"/>
            </w:rPr>
          </w:pPr>
          <w:ins w:id="1441" w:author="Author">
            <w:del w:id="1442" w:author="Author">
              <w:r w:rsidRPr="00FD6339" w:rsidDel="00F276E2">
                <w:rPr>
                  <w:rStyle w:val="Hyperlink"/>
                  <w:b w:val="0"/>
                </w:rPr>
                <w:delText>4</w:delText>
              </w:r>
              <w:r w:rsidDel="00F276E2">
                <w:rPr>
                  <w:rFonts w:asciiTheme="minorHAnsi" w:eastAsiaTheme="minorEastAsia" w:hAnsiTheme="minorHAnsi" w:cstheme="minorBidi"/>
                  <w:b w:val="0"/>
                  <w:sz w:val="22"/>
                  <w:szCs w:val="22"/>
                </w:rPr>
                <w:tab/>
              </w:r>
              <w:r w:rsidRPr="00FD6339" w:rsidDel="00F276E2">
                <w:rPr>
                  <w:rStyle w:val="Hyperlink"/>
                  <w:b w:val="0"/>
                </w:rPr>
                <w:delText>File Header Information</w:delText>
              </w:r>
              <w:r w:rsidDel="00F276E2">
                <w:rPr>
                  <w:webHidden/>
                </w:rPr>
                <w:tab/>
                <w:delText>21</w:delText>
              </w:r>
            </w:del>
          </w:ins>
        </w:p>
        <w:p w14:paraId="68489C79" w14:textId="77777777" w:rsidR="00F3618A" w:rsidDel="00F276E2" w:rsidRDefault="00F3618A">
          <w:pPr>
            <w:pStyle w:val="TOC1"/>
            <w:rPr>
              <w:ins w:id="1443" w:author="Author"/>
              <w:del w:id="1444" w:author="Author"/>
              <w:rFonts w:asciiTheme="minorHAnsi" w:eastAsiaTheme="minorEastAsia" w:hAnsiTheme="minorHAnsi" w:cstheme="minorBidi"/>
              <w:b w:val="0"/>
              <w:sz w:val="22"/>
              <w:szCs w:val="22"/>
            </w:rPr>
          </w:pPr>
          <w:ins w:id="1445" w:author="Author">
            <w:del w:id="1446" w:author="Author">
              <w:r w:rsidRPr="00FD6339" w:rsidDel="00F276E2">
                <w:rPr>
                  <w:rStyle w:val="Hyperlink"/>
                  <w:b w:val="0"/>
                </w:rPr>
                <w:delText>5</w:delText>
              </w:r>
              <w:r w:rsidDel="00F276E2">
                <w:rPr>
                  <w:rFonts w:asciiTheme="minorHAnsi" w:eastAsiaTheme="minorEastAsia" w:hAnsiTheme="minorHAnsi" w:cstheme="minorBidi"/>
                  <w:b w:val="0"/>
                  <w:sz w:val="22"/>
                  <w:szCs w:val="22"/>
                </w:rPr>
                <w:tab/>
              </w:r>
              <w:r w:rsidRPr="00FD6339" w:rsidDel="00F276E2">
                <w:rPr>
                  <w:rStyle w:val="Hyperlink"/>
                  <w:b w:val="0"/>
                </w:rPr>
                <w:delText>Component Description</w:delText>
              </w:r>
              <w:r w:rsidDel="00F276E2">
                <w:rPr>
                  <w:webHidden/>
                </w:rPr>
                <w:tab/>
                <w:delText>23</w:delText>
              </w:r>
            </w:del>
          </w:ins>
        </w:p>
        <w:p w14:paraId="44A7CC83" w14:textId="77777777" w:rsidR="00F3618A" w:rsidDel="00F276E2" w:rsidRDefault="00F3618A">
          <w:pPr>
            <w:pStyle w:val="TOC1"/>
            <w:rPr>
              <w:ins w:id="1447" w:author="Author"/>
              <w:del w:id="1448" w:author="Author"/>
              <w:rFonts w:asciiTheme="minorHAnsi" w:eastAsiaTheme="minorEastAsia" w:hAnsiTheme="minorHAnsi" w:cstheme="minorBidi"/>
              <w:b w:val="0"/>
              <w:sz w:val="22"/>
              <w:szCs w:val="22"/>
            </w:rPr>
          </w:pPr>
          <w:ins w:id="1449" w:author="Author">
            <w:del w:id="1450" w:author="Author">
              <w:r w:rsidRPr="00FD6339" w:rsidDel="00F276E2">
                <w:rPr>
                  <w:rStyle w:val="Hyperlink"/>
                  <w:b w:val="0"/>
                </w:rPr>
                <w:delText>6</w:delText>
              </w:r>
              <w:r w:rsidDel="00F276E2">
                <w:rPr>
                  <w:rFonts w:asciiTheme="minorHAnsi" w:eastAsiaTheme="minorEastAsia" w:hAnsiTheme="minorHAnsi" w:cstheme="minorBidi"/>
                  <w:b w:val="0"/>
                  <w:sz w:val="22"/>
                  <w:szCs w:val="22"/>
                </w:rPr>
                <w:tab/>
              </w:r>
              <w:r w:rsidRPr="00FD6339" w:rsidDel="00F276E2">
                <w:rPr>
                  <w:rStyle w:val="Hyperlink"/>
                  <w:b w:val="0"/>
                </w:rPr>
                <w:delText>Buffer Modeling</w:delText>
              </w:r>
              <w:r w:rsidDel="00F276E2">
                <w:rPr>
                  <w:webHidden/>
                </w:rPr>
                <w:tab/>
                <w:delText>42</w:delText>
              </w:r>
            </w:del>
          </w:ins>
        </w:p>
        <w:p w14:paraId="745D8F69" w14:textId="77777777" w:rsidR="00F3618A" w:rsidDel="00F276E2" w:rsidRDefault="00F3618A">
          <w:pPr>
            <w:pStyle w:val="TOC2"/>
            <w:tabs>
              <w:tab w:val="left" w:pos="1260"/>
              <w:tab w:val="right" w:leader="dot" w:pos="9580"/>
            </w:tabs>
            <w:rPr>
              <w:ins w:id="1451" w:author="Author"/>
              <w:del w:id="1452" w:author="Author"/>
              <w:rFonts w:asciiTheme="minorHAnsi" w:eastAsiaTheme="minorEastAsia" w:hAnsiTheme="minorHAnsi" w:cstheme="minorBidi"/>
              <w:noProof/>
              <w:sz w:val="22"/>
              <w:szCs w:val="22"/>
            </w:rPr>
          </w:pPr>
          <w:ins w:id="1453" w:author="Author">
            <w:del w:id="1454" w:author="Author">
              <w:r w:rsidRPr="00FD6339" w:rsidDel="00F276E2">
                <w:rPr>
                  <w:rStyle w:val="Hyperlink"/>
                  <w:noProof/>
                </w:rPr>
                <w:delText>6.1</w:delText>
              </w:r>
              <w:r w:rsidDel="00F276E2">
                <w:rPr>
                  <w:rFonts w:asciiTheme="minorHAnsi" w:eastAsiaTheme="minorEastAsia" w:hAnsiTheme="minorHAnsi" w:cstheme="minorBidi"/>
                  <w:noProof/>
                  <w:sz w:val="22"/>
                  <w:szCs w:val="22"/>
                </w:rPr>
                <w:tab/>
              </w:r>
              <w:r w:rsidRPr="00FD6339" w:rsidDel="00F276E2">
                <w:rPr>
                  <w:rStyle w:val="Hyperlink"/>
                  <w:noProof/>
                </w:rPr>
                <w:delText>Model Statement</w:delText>
              </w:r>
              <w:r w:rsidDel="00F276E2">
                <w:rPr>
                  <w:noProof/>
                  <w:webHidden/>
                </w:rPr>
                <w:tab/>
                <w:delText>42</w:delText>
              </w:r>
            </w:del>
          </w:ins>
        </w:p>
        <w:p w14:paraId="44539679" w14:textId="77777777" w:rsidR="00F3618A" w:rsidDel="00F276E2" w:rsidRDefault="00F3618A">
          <w:pPr>
            <w:pStyle w:val="TOC2"/>
            <w:tabs>
              <w:tab w:val="left" w:pos="1260"/>
              <w:tab w:val="right" w:leader="dot" w:pos="9580"/>
            </w:tabs>
            <w:rPr>
              <w:ins w:id="1455" w:author="Author"/>
              <w:del w:id="1456" w:author="Author"/>
              <w:rFonts w:asciiTheme="minorHAnsi" w:eastAsiaTheme="minorEastAsia" w:hAnsiTheme="minorHAnsi" w:cstheme="minorBidi"/>
              <w:noProof/>
              <w:sz w:val="22"/>
              <w:szCs w:val="22"/>
            </w:rPr>
          </w:pPr>
          <w:ins w:id="1457" w:author="Author">
            <w:del w:id="1458" w:author="Author">
              <w:r w:rsidRPr="00FD6339" w:rsidDel="00F276E2">
                <w:rPr>
                  <w:rStyle w:val="Hyperlink"/>
                  <w:noProof/>
                </w:rPr>
                <w:delText>6.2</w:delText>
              </w:r>
              <w:r w:rsidDel="00F276E2">
                <w:rPr>
                  <w:rFonts w:asciiTheme="minorHAnsi" w:eastAsiaTheme="minorEastAsia" w:hAnsiTheme="minorHAnsi" w:cstheme="minorBidi"/>
                  <w:noProof/>
                  <w:sz w:val="22"/>
                  <w:szCs w:val="22"/>
                </w:rPr>
                <w:tab/>
              </w:r>
              <w:r w:rsidRPr="00FD6339" w:rsidDel="00F276E2">
                <w:rPr>
                  <w:rStyle w:val="Hyperlink"/>
                  <w:noProof/>
                </w:rPr>
                <w:delText>Add Submodel Description</w:delText>
              </w:r>
              <w:r w:rsidDel="00F276E2">
                <w:rPr>
                  <w:noProof/>
                  <w:webHidden/>
                </w:rPr>
                <w:tab/>
                <w:delText>90</w:delText>
              </w:r>
            </w:del>
          </w:ins>
        </w:p>
        <w:p w14:paraId="55C06604" w14:textId="77777777" w:rsidR="00F3618A" w:rsidDel="00F276E2" w:rsidRDefault="00F3618A">
          <w:pPr>
            <w:pStyle w:val="TOC2"/>
            <w:tabs>
              <w:tab w:val="left" w:pos="1260"/>
              <w:tab w:val="right" w:leader="dot" w:pos="9580"/>
            </w:tabs>
            <w:rPr>
              <w:ins w:id="1459" w:author="Author"/>
              <w:del w:id="1460" w:author="Author"/>
              <w:rFonts w:asciiTheme="minorHAnsi" w:eastAsiaTheme="minorEastAsia" w:hAnsiTheme="minorHAnsi" w:cstheme="minorBidi"/>
              <w:noProof/>
              <w:sz w:val="22"/>
              <w:szCs w:val="22"/>
            </w:rPr>
          </w:pPr>
          <w:ins w:id="1461" w:author="Author">
            <w:del w:id="1462" w:author="Author">
              <w:r w:rsidRPr="00FD6339" w:rsidDel="00F276E2">
                <w:rPr>
                  <w:rStyle w:val="Hyperlink"/>
                  <w:noProof/>
                </w:rPr>
                <w:delText>6.3</w:delText>
              </w:r>
              <w:r w:rsidDel="00F276E2">
                <w:rPr>
                  <w:rFonts w:asciiTheme="minorHAnsi" w:eastAsiaTheme="minorEastAsia" w:hAnsiTheme="minorHAnsi" w:cstheme="minorBidi"/>
                  <w:noProof/>
                  <w:sz w:val="22"/>
                  <w:szCs w:val="22"/>
                </w:rPr>
                <w:tab/>
              </w:r>
              <w:r w:rsidRPr="00FD6339" w:rsidDel="00F276E2">
                <w:rPr>
                  <w:rStyle w:val="Hyperlink"/>
                  <w:noProof/>
                </w:rPr>
                <w:delText>Multi-Lingual Model Extensions</w:delText>
              </w:r>
              <w:r w:rsidDel="00F276E2">
                <w:rPr>
                  <w:noProof/>
                  <w:webHidden/>
                </w:rPr>
                <w:tab/>
                <w:delText>103</w:delText>
              </w:r>
            </w:del>
          </w:ins>
        </w:p>
        <w:p w14:paraId="51167AEC" w14:textId="77777777" w:rsidR="00F3618A" w:rsidDel="00F276E2" w:rsidRDefault="00F3618A">
          <w:pPr>
            <w:pStyle w:val="TOC3"/>
            <w:tabs>
              <w:tab w:val="left" w:pos="1260"/>
              <w:tab w:val="right" w:leader="dot" w:pos="9580"/>
            </w:tabs>
            <w:rPr>
              <w:ins w:id="1463" w:author="Author"/>
              <w:del w:id="1464" w:author="Author"/>
              <w:rFonts w:asciiTheme="minorHAnsi" w:eastAsiaTheme="minorEastAsia" w:hAnsiTheme="minorHAnsi" w:cstheme="minorBidi"/>
              <w:noProof/>
              <w:sz w:val="22"/>
              <w:szCs w:val="22"/>
            </w:rPr>
          </w:pPr>
          <w:ins w:id="1465" w:author="Author">
            <w:del w:id="1466" w:author="Author">
              <w:r w:rsidRPr="00FD6339" w:rsidDel="00F276E2">
                <w:rPr>
                  <w:rStyle w:val="Hyperlink"/>
                  <w:noProof/>
                </w:rPr>
                <w:delText>6.3.1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103</w:delText>
              </w:r>
            </w:del>
          </w:ins>
        </w:p>
        <w:p w14:paraId="667696E9" w14:textId="77777777" w:rsidR="00F3618A" w:rsidDel="00F276E2" w:rsidRDefault="00F3618A">
          <w:pPr>
            <w:pStyle w:val="TOC3"/>
            <w:tabs>
              <w:tab w:val="left" w:pos="1260"/>
              <w:tab w:val="right" w:leader="dot" w:pos="9580"/>
            </w:tabs>
            <w:rPr>
              <w:ins w:id="1467" w:author="Author"/>
              <w:del w:id="1468" w:author="Author"/>
              <w:rFonts w:asciiTheme="minorHAnsi" w:eastAsiaTheme="minorEastAsia" w:hAnsiTheme="minorHAnsi" w:cstheme="minorBidi"/>
              <w:noProof/>
              <w:sz w:val="22"/>
              <w:szCs w:val="22"/>
            </w:rPr>
          </w:pPr>
          <w:ins w:id="1469" w:author="Author">
            <w:del w:id="1470" w:author="Author">
              <w:r w:rsidRPr="00FD6339" w:rsidDel="00F276E2">
                <w:rPr>
                  <w:rStyle w:val="Hyperlink"/>
                  <w:noProof/>
                </w:rPr>
                <w:delText>6.3.2</w:delText>
              </w:r>
              <w:r w:rsidDel="00F276E2">
                <w:rPr>
                  <w:rFonts w:asciiTheme="minorHAnsi" w:eastAsiaTheme="minorEastAsia" w:hAnsiTheme="minorHAnsi" w:cstheme="minorBidi"/>
                  <w:noProof/>
                  <w:sz w:val="22"/>
                  <w:szCs w:val="22"/>
                </w:rPr>
                <w:tab/>
              </w:r>
              <w:r w:rsidRPr="00FD6339" w:rsidDel="00F276E2">
                <w:rPr>
                  <w:rStyle w:val="Hyperlink"/>
                  <w:noProof/>
                </w:rPr>
                <w:delText>Languages Supported</w:delText>
              </w:r>
              <w:r w:rsidDel="00F276E2">
                <w:rPr>
                  <w:noProof/>
                  <w:webHidden/>
                </w:rPr>
                <w:tab/>
                <w:delText>104</w:delText>
              </w:r>
            </w:del>
          </w:ins>
        </w:p>
        <w:p w14:paraId="6E88470D" w14:textId="77777777" w:rsidR="00F3618A" w:rsidDel="00F276E2" w:rsidRDefault="00F3618A">
          <w:pPr>
            <w:pStyle w:val="TOC3"/>
            <w:tabs>
              <w:tab w:val="left" w:pos="1260"/>
              <w:tab w:val="right" w:leader="dot" w:pos="9580"/>
            </w:tabs>
            <w:rPr>
              <w:ins w:id="1471" w:author="Author"/>
              <w:del w:id="1472" w:author="Author"/>
              <w:rFonts w:asciiTheme="minorHAnsi" w:eastAsiaTheme="minorEastAsia" w:hAnsiTheme="minorHAnsi" w:cstheme="minorBidi"/>
              <w:noProof/>
              <w:sz w:val="22"/>
              <w:szCs w:val="22"/>
            </w:rPr>
          </w:pPr>
          <w:ins w:id="1473" w:author="Author">
            <w:del w:id="1474" w:author="Author">
              <w:r w:rsidRPr="00FD6339" w:rsidDel="00F276E2">
                <w:rPr>
                  <w:rStyle w:val="Hyperlink"/>
                  <w:noProof/>
                </w:rPr>
                <w:delText>6.3.3</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104</w:delText>
              </w:r>
            </w:del>
          </w:ins>
        </w:p>
        <w:p w14:paraId="7D1AB8D4" w14:textId="77777777" w:rsidR="00F3618A" w:rsidDel="00F276E2" w:rsidRDefault="00F3618A">
          <w:pPr>
            <w:pStyle w:val="TOC3"/>
            <w:tabs>
              <w:tab w:val="left" w:pos="1260"/>
              <w:tab w:val="right" w:leader="dot" w:pos="9580"/>
            </w:tabs>
            <w:rPr>
              <w:ins w:id="1475" w:author="Author"/>
              <w:del w:id="1476" w:author="Author"/>
              <w:rFonts w:asciiTheme="minorHAnsi" w:eastAsiaTheme="minorEastAsia" w:hAnsiTheme="minorHAnsi" w:cstheme="minorBidi"/>
              <w:noProof/>
              <w:sz w:val="22"/>
              <w:szCs w:val="22"/>
            </w:rPr>
          </w:pPr>
          <w:ins w:id="1477" w:author="Author">
            <w:del w:id="1478" w:author="Author">
              <w:r w:rsidRPr="00FD6339" w:rsidDel="00F276E2">
                <w:rPr>
                  <w:rStyle w:val="Hyperlink"/>
                  <w:noProof/>
                </w:rPr>
                <w:delText>6.3.4</w:delText>
              </w:r>
              <w:r w:rsidDel="00F276E2">
                <w:rPr>
                  <w:rFonts w:asciiTheme="minorHAnsi" w:eastAsiaTheme="minorEastAsia" w:hAnsiTheme="minorHAnsi" w:cstheme="minorBidi"/>
                  <w:noProof/>
                  <w:sz w:val="22"/>
                  <w:szCs w:val="22"/>
                </w:rPr>
                <w:tab/>
              </w:r>
              <w:r w:rsidRPr="00FD6339" w:rsidDel="00F276E2">
                <w:rPr>
                  <w:rStyle w:val="Hyperlink"/>
                  <w:noProof/>
                </w:rPr>
                <w:delText>Definitions</w:delText>
              </w:r>
              <w:r w:rsidDel="00F276E2">
                <w:rPr>
                  <w:noProof/>
                  <w:webHidden/>
                </w:rPr>
                <w:tab/>
                <w:delText>105</w:delText>
              </w:r>
            </w:del>
          </w:ins>
        </w:p>
        <w:p w14:paraId="053187A4" w14:textId="77777777" w:rsidR="00F3618A" w:rsidDel="00F276E2" w:rsidRDefault="00F3618A">
          <w:pPr>
            <w:pStyle w:val="TOC3"/>
            <w:tabs>
              <w:tab w:val="left" w:pos="1260"/>
              <w:tab w:val="right" w:leader="dot" w:pos="9580"/>
            </w:tabs>
            <w:rPr>
              <w:ins w:id="1479" w:author="Author"/>
              <w:del w:id="1480" w:author="Author"/>
              <w:rFonts w:asciiTheme="minorHAnsi" w:eastAsiaTheme="minorEastAsia" w:hAnsiTheme="minorHAnsi" w:cstheme="minorBidi"/>
              <w:noProof/>
              <w:sz w:val="22"/>
              <w:szCs w:val="22"/>
            </w:rPr>
          </w:pPr>
          <w:ins w:id="1481" w:author="Author">
            <w:del w:id="1482" w:author="Author">
              <w:r w:rsidRPr="00FD6339" w:rsidDel="00F276E2">
                <w:rPr>
                  <w:rStyle w:val="Hyperlink"/>
                  <w:noProof/>
                </w:rPr>
                <w:delText>6.3.5</w:delText>
              </w:r>
              <w:r w:rsidDel="00F276E2">
                <w:rPr>
                  <w:rFonts w:asciiTheme="minorHAnsi" w:eastAsiaTheme="minorEastAsia" w:hAnsiTheme="minorHAnsi" w:cstheme="minorBidi"/>
                  <w:noProof/>
                  <w:sz w:val="22"/>
                  <w:szCs w:val="22"/>
                </w:rPr>
                <w:tab/>
              </w:r>
              <w:r w:rsidRPr="00FD6339" w:rsidDel="00F276E2">
                <w:rPr>
                  <w:rStyle w:val="Hyperlink"/>
                  <w:noProof/>
                </w:rPr>
                <w:delText>General Assumptions</w:delText>
              </w:r>
              <w:r w:rsidDel="00F276E2">
                <w:rPr>
                  <w:noProof/>
                  <w:webHidden/>
                </w:rPr>
                <w:tab/>
                <w:delText>105</w:delText>
              </w:r>
            </w:del>
          </w:ins>
        </w:p>
        <w:p w14:paraId="582D6456" w14:textId="77777777" w:rsidR="00F3618A" w:rsidDel="00F276E2" w:rsidRDefault="00F3618A">
          <w:pPr>
            <w:pStyle w:val="TOC3"/>
            <w:tabs>
              <w:tab w:val="left" w:pos="1260"/>
              <w:tab w:val="right" w:leader="dot" w:pos="9580"/>
            </w:tabs>
            <w:rPr>
              <w:ins w:id="1483" w:author="Author"/>
              <w:del w:id="1484" w:author="Author"/>
              <w:rFonts w:asciiTheme="minorHAnsi" w:eastAsiaTheme="minorEastAsia" w:hAnsiTheme="minorHAnsi" w:cstheme="minorBidi"/>
              <w:noProof/>
              <w:sz w:val="22"/>
              <w:szCs w:val="22"/>
            </w:rPr>
          </w:pPr>
          <w:ins w:id="1485" w:author="Author">
            <w:del w:id="1486" w:author="Author">
              <w:r w:rsidRPr="00FD6339" w:rsidDel="00F276E2">
                <w:rPr>
                  <w:rStyle w:val="Hyperlink"/>
                  <w:noProof/>
                </w:rPr>
                <w:delText>6.3.6</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110</w:delText>
              </w:r>
            </w:del>
          </w:ins>
        </w:p>
        <w:p w14:paraId="606F1533" w14:textId="77777777" w:rsidR="00F3618A" w:rsidDel="00F276E2" w:rsidRDefault="00F3618A">
          <w:pPr>
            <w:pStyle w:val="TOC2"/>
            <w:tabs>
              <w:tab w:val="left" w:pos="1260"/>
              <w:tab w:val="right" w:leader="dot" w:pos="9580"/>
            </w:tabs>
            <w:rPr>
              <w:ins w:id="1487" w:author="Author"/>
              <w:del w:id="1488" w:author="Author"/>
              <w:rFonts w:asciiTheme="minorHAnsi" w:eastAsiaTheme="minorEastAsia" w:hAnsiTheme="minorHAnsi" w:cstheme="minorBidi"/>
              <w:noProof/>
              <w:sz w:val="22"/>
              <w:szCs w:val="22"/>
            </w:rPr>
          </w:pPr>
          <w:ins w:id="1489" w:author="Author">
            <w:del w:id="1490" w:author="Author">
              <w:r w:rsidRPr="00FD6339" w:rsidDel="00F276E2">
                <w:rPr>
                  <w:rStyle w:val="Hyperlink"/>
                  <w:noProof/>
                </w:rPr>
                <w:delText>6.4</w:delText>
              </w:r>
              <w:r w:rsidDel="00F276E2">
                <w:rPr>
                  <w:rFonts w:asciiTheme="minorHAnsi" w:eastAsiaTheme="minorEastAsia" w:hAnsiTheme="minorHAnsi" w:cstheme="minorBidi"/>
                  <w:noProof/>
                  <w:sz w:val="22"/>
                  <w:szCs w:val="22"/>
                </w:rPr>
                <w:tab/>
              </w:r>
              <w:r w:rsidRPr="00FD6339" w:rsidDel="00F276E2">
                <w:rPr>
                  <w:rStyle w:val="Hyperlink"/>
                  <w:noProof/>
                </w:rPr>
                <w:delText>Test Load and Data Description</w:delText>
              </w:r>
              <w:r w:rsidDel="00F276E2">
                <w:rPr>
                  <w:noProof/>
                  <w:webHidden/>
                </w:rPr>
                <w:tab/>
                <w:delText>147</w:delText>
              </w:r>
            </w:del>
          </w:ins>
        </w:p>
        <w:p w14:paraId="208D3D31" w14:textId="77777777" w:rsidR="00F3618A" w:rsidDel="00F276E2" w:rsidRDefault="00F3618A">
          <w:pPr>
            <w:pStyle w:val="TOC3"/>
            <w:tabs>
              <w:tab w:val="left" w:pos="1260"/>
              <w:tab w:val="right" w:leader="dot" w:pos="9580"/>
            </w:tabs>
            <w:rPr>
              <w:ins w:id="1491" w:author="Author"/>
              <w:del w:id="1492" w:author="Author"/>
              <w:rFonts w:asciiTheme="minorHAnsi" w:eastAsiaTheme="minorEastAsia" w:hAnsiTheme="minorHAnsi" w:cstheme="minorBidi"/>
              <w:noProof/>
              <w:sz w:val="22"/>
              <w:szCs w:val="22"/>
            </w:rPr>
          </w:pPr>
          <w:ins w:id="1493" w:author="Author">
            <w:del w:id="1494" w:author="Author">
              <w:r w:rsidRPr="00FD6339" w:rsidDel="00F276E2">
                <w:rPr>
                  <w:rStyle w:val="Hyperlink"/>
                  <w:noProof/>
                </w:rPr>
                <w:delText>6.4.1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147</w:delText>
              </w:r>
            </w:del>
          </w:ins>
        </w:p>
        <w:p w14:paraId="65713759" w14:textId="77777777" w:rsidR="00F3618A" w:rsidDel="00F276E2" w:rsidRDefault="00F3618A">
          <w:pPr>
            <w:pStyle w:val="TOC3"/>
            <w:tabs>
              <w:tab w:val="left" w:pos="1260"/>
              <w:tab w:val="right" w:leader="dot" w:pos="9580"/>
            </w:tabs>
            <w:rPr>
              <w:ins w:id="1495" w:author="Author"/>
              <w:del w:id="1496" w:author="Author"/>
              <w:rFonts w:asciiTheme="minorHAnsi" w:eastAsiaTheme="minorEastAsia" w:hAnsiTheme="minorHAnsi" w:cstheme="minorBidi"/>
              <w:noProof/>
              <w:sz w:val="22"/>
              <w:szCs w:val="22"/>
            </w:rPr>
          </w:pPr>
          <w:ins w:id="1497" w:author="Author">
            <w:del w:id="1498" w:author="Author">
              <w:r w:rsidRPr="00FD6339" w:rsidDel="00F276E2">
                <w:rPr>
                  <w:rStyle w:val="Hyperlink"/>
                  <w:noProof/>
                </w:rPr>
                <w:delText>6.4.2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147</w:delText>
              </w:r>
            </w:del>
          </w:ins>
        </w:p>
        <w:p w14:paraId="4365342A" w14:textId="77777777" w:rsidR="00F3618A" w:rsidDel="00F276E2" w:rsidRDefault="00F3618A">
          <w:pPr>
            <w:pStyle w:val="TOC1"/>
            <w:rPr>
              <w:ins w:id="1499" w:author="Author"/>
              <w:del w:id="1500" w:author="Author"/>
              <w:rFonts w:asciiTheme="minorHAnsi" w:eastAsiaTheme="minorEastAsia" w:hAnsiTheme="minorHAnsi" w:cstheme="minorBidi"/>
              <w:b w:val="0"/>
              <w:sz w:val="22"/>
              <w:szCs w:val="22"/>
            </w:rPr>
          </w:pPr>
          <w:ins w:id="1501" w:author="Author">
            <w:del w:id="1502" w:author="Author">
              <w:r w:rsidRPr="00FD6339" w:rsidDel="00F276E2">
                <w:rPr>
                  <w:rStyle w:val="Hyperlink"/>
                  <w:b w:val="0"/>
                </w:rPr>
                <w:delText>7</w:delText>
              </w:r>
              <w:r w:rsidDel="00F276E2">
                <w:rPr>
                  <w:rFonts w:asciiTheme="minorHAnsi" w:eastAsiaTheme="minorEastAsia" w:hAnsiTheme="minorHAnsi" w:cstheme="minorBidi"/>
                  <w:b w:val="0"/>
                  <w:sz w:val="22"/>
                  <w:szCs w:val="22"/>
                </w:rPr>
                <w:tab/>
              </w:r>
              <w:r w:rsidRPr="00FD6339" w:rsidDel="00F276E2">
                <w:rPr>
                  <w:rStyle w:val="Hyperlink"/>
                  <w:b w:val="0"/>
                </w:rPr>
                <w:delText>Package Modeling</w:delText>
              </w:r>
              <w:r w:rsidDel="00F276E2">
                <w:rPr>
                  <w:webHidden/>
                </w:rPr>
                <w:tab/>
                <w:delText>151</w:delText>
              </w:r>
            </w:del>
          </w:ins>
        </w:p>
        <w:p w14:paraId="1C8EF924" w14:textId="77777777" w:rsidR="00F3618A" w:rsidDel="00F276E2" w:rsidRDefault="00F3618A">
          <w:pPr>
            <w:pStyle w:val="TOC2"/>
            <w:tabs>
              <w:tab w:val="left" w:pos="1260"/>
              <w:tab w:val="right" w:leader="dot" w:pos="9580"/>
            </w:tabs>
            <w:rPr>
              <w:ins w:id="1503" w:author="Author"/>
              <w:del w:id="1504" w:author="Author"/>
              <w:rFonts w:asciiTheme="minorHAnsi" w:eastAsiaTheme="minorEastAsia" w:hAnsiTheme="minorHAnsi" w:cstheme="minorBidi"/>
              <w:noProof/>
              <w:sz w:val="22"/>
              <w:szCs w:val="22"/>
            </w:rPr>
          </w:pPr>
          <w:ins w:id="1505" w:author="Author">
            <w:del w:id="1506" w:author="Author">
              <w:r w:rsidRPr="00FD6339" w:rsidDel="00F276E2">
                <w:rPr>
                  <w:rStyle w:val="Hyperlink"/>
                  <w:noProof/>
                </w:rPr>
                <w:delText>7.1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151</w:delText>
              </w:r>
            </w:del>
          </w:ins>
        </w:p>
        <w:p w14:paraId="33F8914D" w14:textId="77777777" w:rsidR="00F3618A" w:rsidDel="00F276E2" w:rsidRDefault="00F3618A">
          <w:pPr>
            <w:pStyle w:val="TOC2"/>
            <w:tabs>
              <w:tab w:val="left" w:pos="1260"/>
              <w:tab w:val="right" w:leader="dot" w:pos="9580"/>
            </w:tabs>
            <w:rPr>
              <w:ins w:id="1507" w:author="Author"/>
              <w:del w:id="1508" w:author="Author"/>
              <w:rFonts w:asciiTheme="minorHAnsi" w:eastAsiaTheme="minorEastAsia" w:hAnsiTheme="minorHAnsi" w:cstheme="minorBidi"/>
              <w:noProof/>
              <w:sz w:val="22"/>
              <w:szCs w:val="22"/>
            </w:rPr>
          </w:pPr>
          <w:ins w:id="1509" w:author="Author">
            <w:del w:id="1510" w:author="Author">
              <w:r w:rsidRPr="00FD6339" w:rsidDel="00F276E2">
                <w:rPr>
                  <w:rStyle w:val="Hyperlink"/>
                  <w:noProof/>
                </w:rPr>
                <w:delText>7.2</w:delText>
              </w:r>
              <w:r w:rsidDel="00F276E2">
                <w:rPr>
                  <w:rFonts w:asciiTheme="minorHAnsi" w:eastAsiaTheme="minorEastAsia" w:hAnsiTheme="minorHAnsi" w:cstheme="minorBidi"/>
                  <w:noProof/>
                  <w:sz w:val="22"/>
                  <w:szCs w:val="22"/>
                </w:rPr>
                <w:tab/>
              </w:r>
              <w:r w:rsidRPr="00FD6339" w:rsidDel="00F276E2">
                <w:rPr>
                  <w:rStyle w:val="Hyperlink"/>
                  <w:noProof/>
                </w:rPr>
                <w:delText>Rules of Precedence</w:delText>
              </w:r>
              <w:r w:rsidDel="00F276E2">
                <w:rPr>
                  <w:noProof/>
                  <w:webHidden/>
                </w:rPr>
                <w:tab/>
                <w:delText>151</w:delText>
              </w:r>
            </w:del>
          </w:ins>
        </w:p>
        <w:p w14:paraId="61EB0BCA" w14:textId="77777777" w:rsidR="00F3618A" w:rsidDel="00F276E2" w:rsidRDefault="00F3618A">
          <w:pPr>
            <w:pStyle w:val="TOC2"/>
            <w:tabs>
              <w:tab w:val="left" w:pos="1260"/>
              <w:tab w:val="right" w:leader="dot" w:pos="9580"/>
            </w:tabs>
            <w:rPr>
              <w:ins w:id="1511" w:author="Author"/>
              <w:del w:id="1512" w:author="Author"/>
              <w:rFonts w:asciiTheme="minorHAnsi" w:eastAsiaTheme="minorEastAsia" w:hAnsiTheme="minorHAnsi" w:cstheme="minorBidi"/>
              <w:noProof/>
              <w:sz w:val="22"/>
              <w:szCs w:val="22"/>
            </w:rPr>
          </w:pPr>
          <w:ins w:id="1513" w:author="Author">
            <w:del w:id="1514" w:author="Author">
              <w:r w:rsidRPr="00FD6339" w:rsidDel="00F276E2">
                <w:rPr>
                  <w:rStyle w:val="Hyperlink"/>
                  <w:noProof/>
                </w:rPr>
                <w:delText>7.3</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151</w:delText>
              </w:r>
            </w:del>
          </w:ins>
        </w:p>
        <w:p w14:paraId="113035E7" w14:textId="77777777" w:rsidR="00F3618A" w:rsidDel="00F276E2" w:rsidRDefault="00F3618A">
          <w:pPr>
            <w:pStyle w:val="TOC1"/>
            <w:rPr>
              <w:ins w:id="1515" w:author="Author"/>
              <w:del w:id="1516" w:author="Author"/>
              <w:rFonts w:asciiTheme="minorHAnsi" w:eastAsiaTheme="minorEastAsia" w:hAnsiTheme="minorHAnsi" w:cstheme="minorBidi"/>
              <w:b w:val="0"/>
              <w:sz w:val="22"/>
              <w:szCs w:val="22"/>
            </w:rPr>
          </w:pPr>
          <w:ins w:id="1517" w:author="Author">
            <w:del w:id="1518" w:author="Author">
              <w:r w:rsidRPr="00FD6339" w:rsidDel="00F276E2">
                <w:rPr>
                  <w:rStyle w:val="Hyperlink"/>
                  <w:b w:val="0"/>
                </w:rPr>
                <w:delText>8</w:delText>
              </w:r>
              <w:r w:rsidDel="00F276E2">
                <w:rPr>
                  <w:rFonts w:asciiTheme="minorHAnsi" w:eastAsiaTheme="minorEastAsia" w:hAnsiTheme="minorHAnsi" w:cstheme="minorBidi"/>
                  <w:b w:val="0"/>
                  <w:sz w:val="22"/>
                  <w:szCs w:val="22"/>
                </w:rPr>
                <w:tab/>
              </w:r>
              <w:r w:rsidRPr="00FD6339" w:rsidDel="00F276E2">
                <w:rPr>
                  <w:rStyle w:val="Hyperlink"/>
                  <w:b w:val="0"/>
                </w:rPr>
                <w:delText>Electrical Board Description</w:delText>
              </w:r>
              <w:r w:rsidDel="00F276E2">
                <w:rPr>
                  <w:webHidden/>
                </w:rPr>
                <w:tab/>
                <w:delText>167</w:delText>
              </w:r>
            </w:del>
          </w:ins>
        </w:p>
        <w:p w14:paraId="01909984" w14:textId="77777777" w:rsidR="00F3618A" w:rsidDel="00F276E2" w:rsidRDefault="00F3618A">
          <w:pPr>
            <w:pStyle w:val="TOC2"/>
            <w:tabs>
              <w:tab w:val="left" w:pos="1260"/>
              <w:tab w:val="right" w:leader="dot" w:pos="9580"/>
            </w:tabs>
            <w:rPr>
              <w:ins w:id="1519" w:author="Author"/>
              <w:del w:id="1520" w:author="Author"/>
              <w:rFonts w:asciiTheme="minorHAnsi" w:eastAsiaTheme="minorEastAsia" w:hAnsiTheme="minorHAnsi" w:cstheme="minorBidi"/>
              <w:noProof/>
              <w:sz w:val="22"/>
              <w:szCs w:val="22"/>
            </w:rPr>
          </w:pPr>
          <w:ins w:id="1521" w:author="Author">
            <w:del w:id="1522" w:author="Author">
              <w:r w:rsidRPr="00FD6339" w:rsidDel="00F276E2">
                <w:rPr>
                  <w:rStyle w:val="Hyperlink"/>
                  <w:noProof/>
                </w:rPr>
                <w:delText>8.1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167</w:delText>
              </w:r>
            </w:del>
          </w:ins>
        </w:p>
        <w:p w14:paraId="235E1214" w14:textId="77777777" w:rsidR="00F3618A" w:rsidDel="00F276E2" w:rsidRDefault="00F3618A">
          <w:pPr>
            <w:pStyle w:val="TOC2"/>
            <w:tabs>
              <w:tab w:val="left" w:pos="1260"/>
              <w:tab w:val="right" w:leader="dot" w:pos="9580"/>
            </w:tabs>
            <w:rPr>
              <w:ins w:id="1523" w:author="Author"/>
              <w:del w:id="1524" w:author="Author"/>
              <w:rFonts w:asciiTheme="minorHAnsi" w:eastAsiaTheme="minorEastAsia" w:hAnsiTheme="minorHAnsi" w:cstheme="minorBidi"/>
              <w:noProof/>
              <w:sz w:val="22"/>
              <w:szCs w:val="22"/>
            </w:rPr>
          </w:pPr>
          <w:ins w:id="1525" w:author="Author">
            <w:del w:id="1526" w:author="Author">
              <w:r w:rsidRPr="00FD6339" w:rsidDel="00F276E2">
                <w:rPr>
                  <w:rStyle w:val="Hyperlink"/>
                  <w:noProof/>
                </w:rPr>
                <w:delText>8.2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167</w:delText>
              </w:r>
            </w:del>
          </w:ins>
        </w:p>
        <w:p w14:paraId="6AE85AC9" w14:textId="77777777" w:rsidR="00F3618A" w:rsidDel="00F276E2" w:rsidRDefault="00F3618A">
          <w:pPr>
            <w:pStyle w:val="TOC1"/>
            <w:rPr>
              <w:ins w:id="1527" w:author="Author"/>
              <w:del w:id="1528" w:author="Author"/>
              <w:rFonts w:asciiTheme="minorHAnsi" w:eastAsiaTheme="minorEastAsia" w:hAnsiTheme="minorHAnsi" w:cstheme="minorBidi"/>
              <w:b w:val="0"/>
              <w:sz w:val="22"/>
              <w:szCs w:val="22"/>
            </w:rPr>
          </w:pPr>
          <w:ins w:id="1529" w:author="Author">
            <w:del w:id="1530" w:author="Author">
              <w:r w:rsidRPr="00FD6339" w:rsidDel="00F276E2">
                <w:rPr>
                  <w:rStyle w:val="Hyperlink"/>
                  <w:b w:val="0"/>
                </w:rPr>
                <w:delText>9</w:delText>
              </w:r>
              <w:r w:rsidDel="00F276E2">
                <w:rPr>
                  <w:rFonts w:asciiTheme="minorHAnsi" w:eastAsiaTheme="minorEastAsia" w:hAnsiTheme="minorHAnsi" w:cstheme="minorBidi"/>
                  <w:b w:val="0"/>
                  <w:sz w:val="22"/>
                  <w:szCs w:val="22"/>
                </w:rPr>
                <w:tab/>
              </w:r>
              <w:r w:rsidRPr="00FD6339" w:rsidDel="00F276E2">
                <w:rPr>
                  <w:rStyle w:val="Hyperlink"/>
                  <w:b w:val="0"/>
                </w:rPr>
                <w:delText>Notes on Data Derivation Method</w:delText>
              </w:r>
              <w:r w:rsidDel="00F276E2">
                <w:rPr>
                  <w:webHidden/>
                </w:rPr>
                <w:tab/>
                <w:delText>177</w:delText>
              </w:r>
            </w:del>
          </w:ins>
        </w:p>
        <w:p w14:paraId="6EEFCE56" w14:textId="77777777" w:rsidR="00F3618A" w:rsidDel="00F276E2" w:rsidRDefault="00F3618A">
          <w:pPr>
            <w:pStyle w:val="TOC1"/>
            <w:rPr>
              <w:ins w:id="1531" w:author="Author"/>
              <w:del w:id="1532" w:author="Author"/>
              <w:rFonts w:asciiTheme="minorHAnsi" w:eastAsiaTheme="minorEastAsia" w:hAnsiTheme="minorHAnsi" w:cstheme="minorBidi"/>
              <w:b w:val="0"/>
              <w:sz w:val="22"/>
              <w:szCs w:val="22"/>
            </w:rPr>
          </w:pPr>
          <w:ins w:id="1533" w:author="Author">
            <w:del w:id="1534" w:author="Author">
              <w:r w:rsidRPr="00FD6339" w:rsidDel="00F276E2">
                <w:rPr>
                  <w:rStyle w:val="Hyperlink"/>
                  <w:b w:val="0"/>
                </w:rPr>
                <w:delText>10</w:delText>
              </w:r>
              <w:r w:rsidDel="00F276E2">
                <w:rPr>
                  <w:rFonts w:asciiTheme="minorHAnsi" w:eastAsiaTheme="minorEastAsia" w:hAnsiTheme="minorHAnsi" w:cstheme="minorBidi"/>
                  <w:b w:val="0"/>
                  <w:sz w:val="22"/>
                  <w:szCs w:val="22"/>
                </w:rPr>
                <w:tab/>
              </w:r>
              <w:r w:rsidRPr="00FD6339" w:rsidDel="00F276E2">
                <w:rPr>
                  <w:rStyle w:val="Hyperlink"/>
                  <w:b w:val="0"/>
                </w:rPr>
                <w:delText>Algorithmic Modeling</w:delText>
              </w:r>
              <w:r w:rsidDel="00F276E2">
                <w:rPr>
                  <w:webHidden/>
                </w:rPr>
                <w:tab/>
                <w:delText>183</w:delText>
              </w:r>
            </w:del>
          </w:ins>
        </w:p>
        <w:p w14:paraId="00CB9E79" w14:textId="77777777" w:rsidR="00F3618A" w:rsidDel="00F276E2" w:rsidRDefault="00F3618A">
          <w:pPr>
            <w:pStyle w:val="TOC2"/>
            <w:tabs>
              <w:tab w:val="left" w:pos="1260"/>
              <w:tab w:val="right" w:leader="dot" w:pos="9580"/>
            </w:tabs>
            <w:rPr>
              <w:ins w:id="1535" w:author="Author"/>
              <w:del w:id="1536" w:author="Author"/>
              <w:rFonts w:asciiTheme="minorHAnsi" w:eastAsiaTheme="minorEastAsia" w:hAnsiTheme="minorHAnsi" w:cstheme="minorBidi"/>
              <w:noProof/>
              <w:sz w:val="22"/>
              <w:szCs w:val="22"/>
            </w:rPr>
          </w:pPr>
          <w:ins w:id="1537" w:author="Author">
            <w:del w:id="1538" w:author="Author">
              <w:r w:rsidRPr="00FD6339" w:rsidDel="00F276E2">
                <w:rPr>
                  <w:rStyle w:val="Hyperlink"/>
                  <w:noProof/>
                </w:rPr>
                <w:delText>10.1</w:delText>
              </w:r>
              <w:r w:rsidDel="00F276E2">
                <w:rPr>
                  <w:rFonts w:asciiTheme="minorHAnsi" w:eastAsiaTheme="minorEastAsia" w:hAnsiTheme="minorHAnsi" w:cstheme="minorBidi"/>
                  <w:noProof/>
                  <w:sz w:val="22"/>
                  <w:szCs w:val="22"/>
                </w:rPr>
                <w:tab/>
              </w:r>
              <w:r w:rsidRPr="00FD6339" w:rsidDel="00F276E2">
                <w:rPr>
                  <w:rStyle w:val="Hyperlink"/>
                  <w:noProof/>
                </w:rPr>
                <w:delText>Algorithmic Modeling Interface (AMI)</w:delText>
              </w:r>
              <w:r w:rsidDel="00F276E2">
                <w:rPr>
                  <w:noProof/>
                  <w:webHidden/>
                </w:rPr>
                <w:tab/>
                <w:delText>183</w:delText>
              </w:r>
            </w:del>
          </w:ins>
        </w:p>
        <w:p w14:paraId="1E8B4AB8" w14:textId="77777777" w:rsidR="00F3618A" w:rsidDel="00F276E2" w:rsidRDefault="00F3618A">
          <w:pPr>
            <w:pStyle w:val="TOC3"/>
            <w:tabs>
              <w:tab w:val="left" w:pos="1440"/>
              <w:tab w:val="right" w:leader="dot" w:pos="9580"/>
            </w:tabs>
            <w:rPr>
              <w:ins w:id="1539" w:author="Author"/>
              <w:del w:id="1540" w:author="Author"/>
              <w:rFonts w:asciiTheme="minorHAnsi" w:eastAsiaTheme="minorEastAsia" w:hAnsiTheme="minorHAnsi" w:cstheme="minorBidi"/>
              <w:noProof/>
              <w:sz w:val="22"/>
              <w:szCs w:val="22"/>
            </w:rPr>
          </w:pPr>
          <w:ins w:id="1541" w:author="Author">
            <w:del w:id="1542"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183</w:delText>
              </w:r>
            </w:del>
          </w:ins>
        </w:p>
        <w:p w14:paraId="60BE489D" w14:textId="77777777" w:rsidR="00F3618A" w:rsidDel="00F276E2" w:rsidRDefault="00F3618A">
          <w:pPr>
            <w:pStyle w:val="TOC3"/>
            <w:tabs>
              <w:tab w:val="left" w:pos="1440"/>
              <w:tab w:val="right" w:leader="dot" w:pos="9580"/>
            </w:tabs>
            <w:rPr>
              <w:ins w:id="1543" w:author="Author"/>
              <w:del w:id="1544" w:author="Author"/>
              <w:rFonts w:asciiTheme="minorHAnsi" w:eastAsiaTheme="minorEastAsia" w:hAnsiTheme="minorHAnsi" w:cstheme="minorBidi"/>
              <w:noProof/>
              <w:sz w:val="22"/>
              <w:szCs w:val="22"/>
            </w:rPr>
          </w:pPr>
          <w:ins w:id="1545" w:author="Author">
            <w:del w:id="1546"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185</w:delText>
              </w:r>
            </w:del>
          </w:ins>
        </w:p>
        <w:p w14:paraId="7EF49738" w14:textId="77777777" w:rsidR="00F3618A" w:rsidDel="00F276E2" w:rsidRDefault="00F3618A">
          <w:pPr>
            <w:pStyle w:val="TOC2"/>
            <w:tabs>
              <w:tab w:val="left" w:pos="1260"/>
              <w:tab w:val="right" w:leader="dot" w:pos="9580"/>
            </w:tabs>
            <w:rPr>
              <w:ins w:id="1547" w:author="Author"/>
              <w:del w:id="1548" w:author="Author"/>
              <w:rFonts w:asciiTheme="minorHAnsi" w:eastAsiaTheme="minorEastAsia" w:hAnsiTheme="minorHAnsi" w:cstheme="minorBidi"/>
              <w:noProof/>
              <w:sz w:val="22"/>
              <w:szCs w:val="22"/>
            </w:rPr>
          </w:pPr>
          <w:ins w:id="1549" w:author="Author">
            <w:del w:id="1550" w:author="Author">
              <w:r w:rsidRPr="00FD6339" w:rsidDel="00F276E2">
                <w:rPr>
                  <w:rStyle w:val="Hyperlink"/>
                  <w:noProof/>
                </w:rPr>
                <w:delText>10.2</w:delText>
              </w:r>
              <w:r w:rsidDel="00F276E2">
                <w:rPr>
                  <w:rFonts w:asciiTheme="minorHAnsi" w:eastAsiaTheme="minorEastAsia" w:hAnsiTheme="minorHAnsi" w:cstheme="minorBidi"/>
                  <w:noProof/>
                  <w:sz w:val="22"/>
                  <w:szCs w:val="22"/>
                </w:rPr>
                <w:tab/>
              </w:r>
              <w:r w:rsidRPr="00FD6339" w:rsidDel="00F276E2">
                <w:rPr>
                  <w:rStyle w:val="Hyperlink"/>
                  <w:noProof/>
                </w:rPr>
                <w:delText>AMI Executable Model File Programming Guide</w:delText>
              </w:r>
              <w:r w:rsidDel="00F276E2">
                <w:rPr>
                  <w:noProof/>
                  <w:webHidden/>
                </w:rPr>
                <w:tab/>
                <w:delText>188</w:delText>
              </w:r>
            </w:del>
          </w:ins>
        </w:p>
        <w:p w14:paraId="085A4252" w14:textId="77777777" w:rsidR="00F3618A" w:rsidDel="00F276E2" w:rsidRDefault="00F3618A">
          <w:pPr>
            <w:pStyle w:val="TOC3"/>
            <w:tabs>
              <w:tab w:val="left" w:pos="1440"/>
              <w:tab w:val="right" w:leader="dot" w:pos="9580"/>
            </w:tabs>
            <w:rPr>
              <w:ins w:id="1551" w:author="Author"/>
              <w:del w:id="1552" w:author="Author"/>
              <w:rFonts w:asciiTheme="minorHAnsi" w:eastAsiaTheme="minorEastAsia" w:hAnsiTheme="minorHAnsi" w:cstheme="minorBidi"/>
              <w:noProof/>
              <w:sz w:val="22"/>
              <w:szCs w:val="22"/>
            </w:rPr>
          </w:pPr>
          <w:ins w:id="1553" w:author="Author">
            <w:del w:id="1554" w:author="Author">
              <w:r w:rsidRPr="00FD6339" w:rsidDel="00F276E2">
                <w:rPr>
                  <w:rStyle w:val="Hyperlink"/>
                  <w:noProof/>
                </w:rPr>
                <w:delText>10.2.1</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188</w:delText>
              </w:r>
            </w:del>
          </w:ins>
        </w:p>
        <w:p w14:paraId="09AF0AC0" w14:textId="77777777" w:rsidR="00F3618A" w:rsidDel="00F276E2" w:rsidRDefault="00F3618A">
          <w:pPr>
            <w:pStyle w:val="TOC3"/>
            <w:tabs>
              <w:tab w:val="left" w:pos="1440"/>
              <w:tab w:val="right" w:leader="dot" w:pos="9580"/>
            </w:tabs>
            <w:rPr>
              <w:ins w:id="1555" w:author="Author"/>
              <w:del w:id="1556" w:author="Author"/>
              <w:rFonts w:asciiTheme="minorHAnsi" w:eastAsiaTheme="minorEastAsia" w:hAnsiTheme="minorHAnsi" w:cstheme="minorBidi"/>
              <w:noProof/>
              <w:sz w:val="22"/>
              <w:szCs w:val="22"/>
            </w:rPr>
          </w:pPr>
          <w:ins w:id="1557" w:author="Author">
            <w:del w:id="1558" w:author="Author">
              <w:r w:rsidRPr="00FD6339" w:rsidDel="00F276E2">
                <w:rPr>
                  <w:rStyle w:val="Hyperlink"/>
                  <w:noProof/>
                </w:rPr>
                <w:delText>10.2.2</w:delText>
              </w:r>
              <w:r w:rsidDel="00F276E2">
                <w:rPr>
                  <w:rFonts w:asciiTheme="minorHAnsi" w:eastAsiaTheme="minorEastAsia" w:hAnsiTheme="minorHAnsi" w:cstheme="minorBidi"/>
                  <w:noProof/>
                  <w:sz w:val="22"/>
                  <w:szCs w:val="22"/>
                </w:rPr>
                <w:tab/>
              </w:r>
              <w:r w:rsidRPr="00FD6339" w:rsidDel="00F276E2">
                <w:rPr>
                  <w:rStyle w:val="Hyperlink"/>
                  <w:noProof/>
                </w:rPr>
                <w:delText>Application Scenarios</w:delText>
              </w:r>
              <w:r w:rsidDel="00F276E2">
                <w:rPr>
                  <w:noProof/>
                  <w:webHidden/>
                </w:rPr>
                <w:tab/>
                <w:delText>189</w:delText>
              </w:r>
            </w:del>
          </w:ins>
        </w:p>
        <w:p w14:paraId="1B3C1BC1" w14:textId="77777777" w:rsidR="00F3618A" w:rsidDel="00F276E2" w:rsidRDefault="00F3618A">
          <w:pPr>
            <w:pStyle w:val="TOC3"/>
            <w:tabs>
              <w:tab w:val="left" w:pos="1440"/>
              <w:tab w:val="right" w:leader="dot" w:pos="9580"/>
            </w:tabs>
            <w:rPr>
              <w:ins w:id="1559" w:author="Author"/>
              <w:del w:id="1560" w:author="Author"/>
              <w:rFonts w:asciiTheme="minorHAnsi" w:eastAsiaTheme="minorEastAsia" w:hAnsiTheme="minorHAnsi" w:cstheme="minorBidi"/>
              <w:noProof/>
              <w:sz w:val="22"/>
              <w:szCs w:val="22"/>
            </w:rPr>
          </w:pPr>
          <w:ins w:id="1561" w:author="Author">
            <w:del w:id="1562" w:author="Author">
              <w:r w:rsidRPr="00FD6339" w:rsidDel="00F276E2">
                <w:rPr>
                  <w:rStyle w:val="Hyperlink"/>
                  <w:noProof/>
                </w:rPr>
                <w:delText>10.2.3</w:delText>
              </w:r>
              <w:r w:rsidDel="00F276E2">
                <w:rPr>
                  <w:rFonts w:asciiTheme="minorHAnsi" w:eastAsiaTheme="minorEastAsia" w:hAnsiTheme="minorHAnsi" w:cstheme="minorBidi"/>
                  <w:noProof/>
                  <w:sz w:val="22"/>
                  <w:szCs w:val="22"/>
                </w:rPr>
                <w:tab/>
              </w:r>
              <w:r w:rsidRPr="00FD6339" w:rsidDel="00F276E2">
                <w:rPr>
                  <w:rStyle w:val="Hyperlink"/>
                  <w:noProof/>
                </w:rPr>
                <w:delText>Function Signatures</w:delText>
              </w:r>
              <w:r w:rsidDel="00F276E2">
                <w:rPr>
                  <w:noProof/>
                  <w:webHidden/>
                </w:rPr>
                <w:tab/>
                <w:delText>194</w:delText>
              </w:r>
            </w:del>
          </w:ins>
        </w:p>
        <w:p w14:paraId="6C0170D6" w14:textId="77777777" w:rsidR="00F3618A" w:rsidDel="00F276E2" w:rsidRDefault="00F3618A">
          <w:pPr>
            <w:pStyle w:val="TOC3"/>
            <w:tabs>
              <w:tab w:val="left" w:pos="1440"/>
              <w:tab w:val="right" w:leader="dot" w:pos="9580"/>
            </w:tabs>
            <w:rPr>
              <w:ins w:id="1563" w:author="Author"/>
              <w:del w:id="1564" w:author="Author"/>
              <w:rFonts w:asciiTheme="minorHAnsi" w:eastAsiaTheme="minorEastAsia" w:hAnsiTheme="minorHAnsi" w:cstheme="minorBidi"/>
              <w:noProof/>
              <w:sz w:val="22"/>
              <w:szCs w:val="22"/>
            </w:rPr>
          </w:pPr>
          <w:ins w:id="1565" w:author="Author">
            <w:del w:id="1566" w:author="Author">
              <w:r w:rsidRPr="00FD6339" w:rsidDel="00F276E2">
                <w:rPr>
                  <w:rStyle w:val="Hyperlink"/>
                  <w:noProof/>
                </w:rPr>
                <w:delText>10.2.4</w:delText>
              </w:r>
              <w:r w:rsidDel="00F276E2">
                <w:rPr>
                  <w:rFonts w:asciiTheme="minorHAnsi" w:eastAsiaTheme="minorEastAsia" w:hAnsiTheme="minorHAnsi" w:cstheme="minorBidi"/>
                  <w:noProof/>
                  <w:sz w:val="22"/>
                  <w:szCs w:val="22"/>
                </w:rPr>
                <w:tab/>
              </w:r>
              <w:r w:rsidRPr="00FD6339" w:rsidDel="00F276E2">
                <w:rPr>
                  <w:rStyle w:val="Hyperlink"/>
                  <w:noProof/>
                </w:rPr>
                <w:delText>Code Segment Examples</w:delText>
              </w:r>
              <w:r w:rsidDel="00F276E2">
                <w:rPr>
                  <w:noProof/>
                  <w:webHidden/>
                </w:rPr>
                <w:tab/>
                <w:delText>205</w:delText>
              </w:r>
            </w:del>
          </w:ins>
        </w:p>
        <w:p w14:paraId="0E52A4A7" w14:textId="77777777" w:rsidR="00F3618A" w:rsidDel="00F276E2" w:rsidRDefault="00F3618A">
          <w:pPr>
            <w:pStyle w:val="TOC2"/>
            <w:tabs>
              <w:tab w:val="left" w:pos="1260"/>
              <w:tab w:val="right" w:leader="dot" w:pos="9580"/>
            </w:tabs>
            <w:rPr>
              <w:ins w:id="1567" w:author="Author"/>
              <w:del w:id="1568" w:author="Author"/>
              <w:rFonts w:asciiTheme="minorHAnsi" w:eastAsiaTheme="minorEastAsia" w:hAnsiTheme="minorHAnsi" w:cstheme="minorBidi"/>
              <w:noProof/>
              <w:sz w:val="22"/>
              <w:szCs w:val="22"/>
            </w:rPr>
          </w:pPr>
          <w:ins w:id="1569" w:author="Author">
            <w:del w:id="1570" w:author="Author">
              <w:r w:rsidRPr="00FD6339" w:rsidDel="00F276E2">
                <w:rPr>
                  <w:rStyle w:val="Hyperlink"/>
                  <w:noProof/>
                </w:rPr>
                <w:delText>10.3</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Structure</w:delText>
              </w:r>
              <w:r w:rsidDel="00F276E2">
                <w:rPr>
                  <w:noProof/>
                  <w:webHidden/>
                </w:rPr>
                <w:tab/>
                <w:delText>206</w:delText>
              </w:r>
            </w:del>
          </w:ins>
        </w:p>
        <w:p w14:paraId="13834528" w14:textId="77777777" w:rsidR="00F3618A" w:rsidDel="00F276E2" w:rsidRDefault="00F3618A">
          <w:pPr>
            <w:pStyle w:val="TOC3"/>
            <w:tabs>
              <w:tab w:val="left" w:pos="1440"/>
              <w:tab w:val="right" w:leader="dot" w:pos="9580"/>
            </w:tabs>
            <w:rPr>
              <w:ins w:id="1571" w:author="Author"/>
              <w:del w:id="1572" w:author="Author"/>
              <w:rFonts w:asciiTheme="minorHAnsi" w:eastAsiaTheme="minorEastAsia" w:hAnsiTheme="minorHAnsi" w:cstheme="minorBidi"/>
              <w:noProof/>
              <w:sz w:val="22"/>
              <w:szCs w:val="22"/>
            </w:rPr>
          </w:pPr>
          <w:ins w:id="1573" w:author="Author">
            <w:del w:id="1574" w:author="Author">
              <w:r w:rsidRPr="00FD6339"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D6339" w:rsidDel="00F276E2">
                <w:rPr>
                  <w:rStyle w:val="Hyperlink"/>
                  <w:noProof/>
                  <w:lang w:eastAsia="en-US"/>
                </w:rPr>
                <w:delText>Introduction</w:delText>
              </w:r>
              <w:r w:rsidDel="00F276E2">
                <w:rPr>
                  <w:noProof/>
                  <w:webHidden/>
                </w:rPr>
                <w:tab/>
                <w:delText>206</w:delText>
              </w:r>
            </w:del>
          </w:ins>
        </w:p>
        <w:p w14:paraId="2E00C2A2" w14:textId="77777777" w:rsidR="00F3618A" w:rsidDel="00F276E2" w:rsidRDefault="00F3618A">
          <w:pPr>
            <w:pStyle w:val="TOC3"/>
            <w:tabs>
              <w:tab w:val="left" w:pos="1440"/>
              <w:tab w:val="right" w:leader="dot" w:pos="9580"/>
            </w:tabs>
            <w:rPr>
              <w:ins w:id="1575" w:author="Author"/>
              <w:del w:id="1576" w:author="Author"/>
              <w:rFonts w:asciiTheme="minorHAnsi" w:eastAsiaTheme="minorEastAsia" w:hAnsiTheme="minorHAnsi" w:cstheme="minorBidi"/>
              <w:noProof/>
              <w:sz w:val="22"/>
              <w:szCs w:val="22"/>
            </w:rPr>
          </w:pPr>
          <w:ins w:id="1577" w:author="Author">
            <w:del w:id="1578" w:author="Author">
              <w:r w:rsidRPr="00FD6339" w:rsidDel="00F276E2">
                <w:rPr>
                  <w:rStyle w:val="Hyperlink"/>
                  <w:noProof/>
                </w:rPr>
                <w:delText>10.3.2</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Organization</w:delText>
              </w:r>
              <w:r w:rsidDel="00F276E2">
                <w:rPr>
                  <w:noProof/>
                  <w:webHidden/>
                </w:rPr>
                <w:tab/>
                <w:delText>206</w:delText>
              </w:r>
            </w:del>
          </w:ins>
        </w:p>
        <w:p w14:paraId="6E37960B" w14:textId="77777777" w:rsidR="00F3618A" w:rsidDel="00F276E2" w:rsidRDefault="00F3618A">
          <w:pPr>
            <w:pStyle w:val="TOC3"/>
            <w:tabs>
              <w:tab w:val="left" w:pos="1440"/>
              <w:tab w:val="right" w:leader="dot" w:pos="9580"/>
            </w:tabs>
            <w:rPr>
              <w:ins w:id="1579" w:author="Author"/>
              <w:del w:id="1580" w:author="Author"/>
              <w:rFonts w:asciiTheme="minorHAnsi" w:eastAsiaTheme="minorEastAsia" w:hAnsiTheme="minorHAnsi" w:cstheme="minorBidi"/>
              <w:noProof/>
              <w:sz w:val="22"/>
              <w:szCs w:val="22"/>
            </w:rPr>
          </w:pPr>
          <w:ins w:id="1581" w:author="Author">
            <w:del w:id="1582" w:author="Author">
              <w:r w:rsidRPr="00FD6339" w:rsidDel="00F276E2">
                <w:rPr>
                  <w:rStyle w:val="Hyperlink"/>
                  <w:noProof/>
                </w:rPr>
                <w:delText>10.3.3</w:delText>
              </w:r>
              <w:r w:rsidDel="00F276E2">
                <w:rPr>
                  <w:rFonts w:asciiTheme="minorHAnsi" w:eastAsiaTheme="minorEastAsia" w:hAnsiTheme="minorHAnsi" w:cstheme="minorBidi"/>
                  <w:noProof/>
                  <w:sz w:val="22"/>
                  <w:szCs w:val="22"/>
                </w:rPr>
                <w:tab/>
              </w:r>
              <w:r w:rsidRPr="00FD6339" w:rsidDel="00F276E2">
                <w:rPr>
                  <w:rStyle w:val="Hyperlink"/>
                  <w:noProof/>
                </w:rPr>
                <w:delText>Parameter Rules Summary</w:delText>
              </w:r>
              <w:r w:rsidDel="00F276E2">
                <w:rPr>
                  <w:noProof/>
                  <w:webHidden/>
                </w:rPr>
                <w:tab/>
                <w:delText>207</w:delText>
              </w:r>
            </w:del>
          </w:ins>
        </w:p>
        <w:p w14:paraId="658411FD" w14:textId="77777777" w:rsidR="00F3618A" w:rsidDel="00F276E2" w:rsidRDefault="00F3618A">
          <w:pPr>
            <w:pStyle w:val="TOC3"/>
            <w:tabs>
              <w:tab w:val="left" w:pos="1440"/>
              <w:tab w:val="right" w:leader="dot" w:pos="9580"/>
            </w:tabs>
            <w:rPr>
              <w:ins w:id="1583" w:author="Author"/>
              <w:del w:id="1584" w:author="Author"/>
              <w:rFonts w:asciiTheme="minorHAnsi" w:eastAsiaTheme="minorEastAsia" w:hAnsiTheme="minorHAnsi" w:cstheme="minorBidi"/>
              <w:noProof/>
              <w:sz w:val="22"/>
              <w:szCs w:val="22"/>
            </w:rPr>
          </w:pPr>
          <w:ins w:id="1585" w:author="Author">
            <w:del w:id="1586" w:author="Author">
              <w:r w:rsidRPr="00FD6339" w:rsidDel="00F276E2">
                <w:rPr>
                  <w:rStyle w:val="Hyperlink"/>
                  <w:noProof/>
                </w:rPr>
                <w:delText>10.3.4</w:delText>
              </w:r>
              <w:r w:rsidDel="00F276E2">
                <w:rPr>
                  <w:rFonts w:asciiTheme="minorHAnsi" w:eastAsiaTheme="minorEastAsia" w:hAnsiTheme="minorHAnsi" w:cstheme="minorBidi"/>
                  <w:noProof/>
                  <w:sz w:val="22"/>
                  <w:szCs w:val="22"/>
                </w:rPr>
                <w:tab/>
              </w:r>
              <w:r w:rsidRPr="00FD6339" w:rsidDel="00F276E2">
                <w:rPr>
                  <w:rStyle w:val="Hyperlink"/>
                  <w:noProof/>
                </w:rPr>
                <w:delText>Reserved Word Rules</w:delText>
              </w:r>
              <w:r w:rsidDel="00F276E2">
                <w:rPr>
                  <w:noProof/>
                  <w:webHidden/>
                </w:rPr>
                <w:tab/>
                <w:delText>208</w:delText>
              </w:r>
            </w:del>
          </w:ins>
        </w:p>
        <w:p w14:paraId="16B309A1" w14:textId="77777777" w:rsidR="00F3618A" w:rsidDel="00F276E2" w:rsidRDefault="00F3618A">
          <w:pPr>
            <w:pStyle w:val="TOC3"/>
            <w:tabs>
              <w:tab w:val="left" w:pos="1440"/>
              <w:tab w:val="right" w:leader="dot" w:pos="9580"/>
            </w:tabs>
            <w:rPr>
              <w:ins w:id="1587" w:author="Author"/>
              <w:del w:id="1588" w:author="Author"/>
              <w:rFonts w:asciiTheme="minorHAnsi" w:eastAsiaTheme="minorEastAsia" w:hAnsiTheme="minorHAnsi" w:cstheme="minorBidi"/>
              <w:noProof/>
              <w:sz w:val="22"/>
              <w:szCs w:val="22"/>
            </w:rPr>
          </w:pPr>
          <w:ins w:id="1589" w:author="Author">
            <w:del w:id="1590" w:author="Author">
              <w:r w:rsidRPr="00FD6339" w:rsidDel="00F276E2">
                <w:rPr>
                  <w:rStyle w:val="Hyperlink"/>
                  <w:noProof/>
                </w:rPr>
                <w:delText>10.3.5</w:delText>
              </w:r>
              <w:r w:rsidDel="00F276E2">
                <w:rPr>
                  <w:rFonts w:asciiTheme="minorHAnsi" w:eastAsiaTheme="minorEastAsia" w:hAnsiTheme="minorHAnsi" w:cstheme="minorBidi"/>
                  <w:noProof/>
                  <w:sz w:val="22"/>
                  <w:szCs w:val="22"/>
                </w:rPr>
                <w:tab/>
              </w:r>
              <w:r w:rsidRPr="00FD6339" w:rsidDel="00F276E2">
                <w:rPr>
                  <w:rStyle w:val="Hyperlink"/>
                  <w:noProof/>
                </w:rPr>
                <w:delText>Combination and Corner Rules</w:delText>
              </w:r>
              <w:r w:rsidDel="00F276E2">
                <w:rPr>
                  <w:noProof/>
                  <w:webHidden/>
                </w:rPr>
                <w:tab/>
                <w:delText>215</w:delText>
              </w:r>
            </w:del>
          </w:ins>
        </w:p>
        <w:p w14:paraId="6D851C7C" w14:textId="77777777" w:rsidR="00F3618A" w:rsidDel="00F276E2" w:rsidRDefault="00F3618A">
          <w:pPr>
            <w:pStyle w:val="TOC3"/>
            <w:tabs>
              <w:tab w:val="left" w:pos="1440"/>
              <w:tab w:val="right" w:leader="dot" w:pos="9580"/>
            </w:tabs>
            <w:rPr>
              <w:ins w:id="1591" w:author="Author"/>
              <w:del w:id="1592" w:author="Author"/>
              <w:rFonts w:asciiTheme="minorHAnsi" w:eastAsiaTheme="minorEastAsia" w:hAnsiTheme="minorHAnsi" w:cstheme="minorBidi"/>
              <w:noProof/>
              <w:sz w:val="22"/>
              <w:szCs w:val="22"/>
            </w:rPr>
          </w:pPr>
          <w:ins w:id="1593" w:author="Author">
            <w:del w:id="1594" w:author="Author">
              <w:r w:rsidRPr="00FD6339" w:rsidDel="00F276E2">
                <w:rPr>
                  <w:rStyle w:val="Hyperlink"/>
                  <w:noProof/>
                </w:rPr>
                <w:delText>10.3.6</w:delText>
              </w:r>
              <w:r w:rsidDel="00F276E2">
                <w:rPr>
                  <w:rFonts w:asciiTheme="minorHAnsi" w:eastAsiaTheme="minorEastAsia" w:hAnsiTheme="minorHAnsi" w:cstheme="minorBidi"/>
                  <w:noProof/>
                  <w:sz w:val="22"/>
                  <w:szCs w:val="22"/>
                </w:rPr>
                <w:tab/>
              </w:r>
              <w:r w:rsidRPr="00FD6339" w:rsidDel="00F276E2">
                <w:rPr>
                  <w:rStyle w:val="Hyperlink"/>
                  <w:noProof/>
                </w:rPr>
                <w:delText>Processing and Passing Parameter String Rules</w:delText>
              </w:r>
              <w:r w:rsidDel="00F276E2">
                <w:rPr>
                  <w:noProof/>
                  <w:webHidden/>
                </w:rPr>
                <w:tab/>
                <w:delText>216</w:delText>
              </w:r>
            </w:del>
          </w:ins>
        </w:p>
        <w:p w14:paraId="26A2A753" w14:textId="77777777" w:rsidR="00F3618A" w:rsidDel="00F276E2" w:rsidRDefault="00F3618A">
          <w:pPr>
            <w:pStyle w:val="TOC3"/>
            <w:tabs>
              <w:tab w:val="left" w:pos="1440"/>
              <w:tab w:val="right" w:leader="dot" w:pos="9580"/>
            </w:tabs>
            <w:rPr>
              <w:ins w:id="1595" w:author="Author"/>
              <w:del w:id="1596" w:author="Author"/>
              <w:rFonts w:asciiTheme="minorHAnsi" w:eastAsiaTheme="minorEastAsia" w:hAnsiTheme="minorHAnsi" w:cstheme="minorBidi"/>
              <w:noProof/>
              <w:sz w:val="22"/>
              <w:szCs w:val="22"/>
            </w:rPr>
          </w:pPr>
          <w:ins w:id="1597" w:author="Author">
            <w:del w:id="1598" w:author="Author">
              <w:r w:rsidRPr="00FD6339" w:rsidDel="00F276E2">
                <w:rPr>
                  <w:rStyle w:val="Hyperlink"/>
                  <w:noProof/>
                </w:rPr>
                <w:delText>10.3.7</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 for Type and Format</w:delText>
              </w:r>
              <w:r w:rsidDel="00F276E2">
                <w:rPr>
                  <w:noProof/>
                  <w:webHidden/>
                </w:rPr>
                <w:tab/>
                <w:delText>217</w:delText>
              </w:r>
            </w:del>
          </w:ins>
        </w:p>
        <w:p w14:paraId="48F9F2BE" w14:textId="77777777" w:rsidR="00F3618A" w:rsidDel="00F276E2" w:rsidRDefault="00F3618A">
          <w:pPr>
            <w:pStyle w:val="TOC2"/>
            <w:tabs>
              <w:tab w:val="left" w:pos="1260"/>
              <w:tab w:val="right" w:leader="dot" w:pos="9580"/>
            </w:tabs>
            <w:rPr>
              <w:ins w:id="1599" w:author="Author"/>
              <w:del w:id="1600" w:author="Author"/>
              <w:rFonts w:asciiTheme="minorHAnsi" w:eastAsiaTheme="minorEastAsia" w:hAnsiTheme="minorHAnsi" w:cstheme="minorBidi"/>
              <w:noProof/>
              <w:sz w:val="22"/>
              <w:szCs w:val="22"/>
            </w:rPr>
          </w:pPr>
          <w:ins w:id="1601" w:author="Author">
            <w:del w:id="1602" w:author="Author">
              <w:r w:rsidRPr="00FD6339" w:rsidDel="00F276E2">
                <w:rPr>
                  <w:rStyle w:val="Hyperlink"/>
                  <w:noProof/>
                </w:rPr>
                <w:delText>10.4</w:delText>
              </w:r>
              <w:r w:rsidDel="00F276E2">
                <w:rPr>
                  <w:rFonts w:asciiTheme="minorHAnsi" w:eastAsiaTheme="minorEastAsia" w:hAnsiTheme="minorHAnsi" w:cstheme="minorBidi"/>
                  <w:noProof/>
                  <w:sz w:val="22"/>
                  <w:szCs w:val="22"/>
                </w:rPr>
                <w:tab/>
              </w:r>
              <w:r w:rsidRPr="00FD6339" w:rsidDel="00F276E2">
                <w:rPr>
                  <w:rStyle w:val="Hyperlink"/>
                  <w:noProof/>
                </w:rPr>
                <w:delText>General Reserved Parameters</w:delText>
              </w:r>
              <w:r w:rsidDel="00F276E2">
                <w:rPr>
                  <w:noProof/>
                  <w:webHidden/>
                </w:rPr>
                <w:tab/>
                <w:delText>217</w:delText>
              </w:r>
            </w:del>
          </w:ins>
        </w:p>
        <w:p w14:paraId="37E249D3" w14:textId="77777777" w:rsidR="00F3618A" w:rsidDel="00F276E2" w:rsidRDefault="00F3618A">
          <w:pPr>
            <w:pStyle w:val="TOC3"/>
            <w:tabs>
              <w:tab w:val="left" w:pos="1440"/>
              <w:tab w:val="right" w:leader="dot" w:pos="9580"/>
            </w:tabs>
            <w:rPr>
              <w:ins w:id="1603" w:author="Author"/>
              <w:del w:id="1604" w:author="Author"/>
              <w:rFonts w:asciiTheme="minorHAnsi" w:eastAsiaTheme="minorEastAsia" w:hAnsiTheme="minorHAnsi" w:cstheme="minorBidi"/>
              <w:noProof/>
              <w:sz w:val="22"/>
              <w:szCs w:val="22"/>
            </w:rPr>
          </w:pPr>
          <w:ins w:id="1605" w:author="Author">
            <w:del w:id="1606" w:author="Author">
              <w:r w:rsidRPr="00FD6339" w:rsidDel="00F276E2">
                <w:rPr>
                  <w:rStyle w:val="Hyperlink"/>
                  <w:noProof/>
                </w:rPr>
                <w:delText>10.4.1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223</w:delText>
              </w:r>
            </w:del>
          </w:ins>
        </w:p>
        <w:p w14:paraId="7F370595" w14:textId="77777777" w:rsidR="00F3618A" w:rsidDel="00F276E2" w:rsidRDefault="00F3618A">
          <w:pPr>
            <w:pStyle w:val="TOC2"/>
            <w:tabs>
              <w:tab w:val="left" w:pos="1260"/>
              <w:tab w:val="right" w:leader="dot" w:pos="9580"/>
            </w:tabs>
            <w:rPr>
              <w:ins w:id="1607" w:author="Author"/>
              <w:del w:id="1608" w:author="Author"/>
              <w:rFonts w:asciiTheme="minorHAnsi" w:eastAsiaTheme="minorEastAsia" w:hAnsiTheme="minorHAnsi" w:cstheme="minorBidi"/>
              <w:noProof/>
              <w:sz w:val="22"/>
              <w:szCs w:val="22"/>
            </w:rPr>
          </w:pPr>
          <w:ins w:id="1609" w:author="Author">
            <w:del w:id="1610" w:author="Author">
              <w:r w:rsidRPr="00FD6339" w:rsidDel="00F276E2">
                <w:rPr>
                  <w:rStyle w:val="Hyperlink"/>
                  <w:noProof/>
                </w:rPr>
                <w:delText>10.5</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Parameters for Data Management</w:delText>
              </w:r>
              <w:r w:rsidDel="00F276E2">
                <w:rPr>
                  <w:noProof/>
                  <w:webHidden/>
                </w:rPr>
                <w:tab/>
                <w:delText>225</w:delText>
              </w:r>
            </w:del>
          </w:ins>
        </w:p>
        <w:p w14:paraId="7CDE0E7A" w14:textId="77777777" w:rsidR="00F3618A" w:rsidDel="00F276E2" w:rsidRDefault="00F3618A">
          <w:pPr>
            <w:pStyle w:val="TOC3"/>
            <w:tabs>
              <w:tab w:val="left" w:pos="1440"/>
              <w:tab w:val="right" w:leader="dot" w:pos="9580"/>
            </w:tabs>
            <w:rPr>
              <w:ins w:id="1611" w:author="Author"/>
              <w:del w:id="1612" w:author="Author"/>
              <w:rFonts w:asciiTheme="minorHAnsi" w:eastAsiaTheme="minorEastAsia" w:hAnsiTheme="minorHAnsi" w:cstheme="minorBidi"/>
              <w:noProof/>
              <w:sz w:val="22"/>
              <w:szCs w:val="22"/>
            </w:rPr>
          </w:pPr>
          <w:ins w:id="1613" w:author="Author">
            <w:del w:id="1614" w:author="Author">
              <w:r w:rsidRPr="00FD6339" w:rsidDel="00F276E2">
                <w:rPr>
                  <w:rStyle w:val="Hyperlink"/>
                  <w:noProof/>
                </w:rPr>
                <w:delText>10.5.1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227</w:delText>
              </w:r>
            </w:del>
          </w:ins>
        </w:p>
        <w:p w14:paraId="6DDE4724" w14:textId="77777777" w:rsidR="00F3618A" w:rsidDel="00F276E2" w:rsidRDefault="00F3618A">
          <w:pPr>
            <w:pStyle w:val="TOC2"/>
            <w:tabs>
              <w:tab w:val="left" w:pos="1260"/>
              <w:tab w:val="right" w:leader="dot" w:pos="9580"/>
            </w:tabs>
            <w:rPr>
              <w:ins w:id="1615" w:author="Author"/>
              <w:del w:id="1616" w:author="Author"/>
              <w:rFonts w:asciiTheme="minorHAnsi" w:eastAsiaTheme="minorEastAsia" w:hAnsiTheme="minorHAnsi" w:cstheme="minorBidi"/>
              <w:noProof/>
              <w:sz w:val="22"/>
              <w:szCs w:val="22"/>
            </w:rPr>
          </w:pPr>
          <w:ins w:id="1617" w:author="Author">
            <w:del w:id="1618" w:author="Author">
              <w:r w:rsidRPr="00FD6339" w:rsidDel="00F276E2">
                <w:rPr>
                  <w:rStyle w:val="Hyperlink"/>
                  <w:noProof/>
                </w:rPr>
                <w:delText>10.6</w:delText>
              </w:r>
              <w:r w:rsidDel="00F276E2">
                <w:rPr>
                  <w:rFonts w:asciiTheme="minorHAnsi" w:eastAsiaTheme="minorEastAsia" w:hAnsiTheme="minorHAnsi" w:cstheme="minorBidi"/>
                  <w:noProof/>
                  <w:sz w:val="22"/>
                  <w:szCs w:val="22"/>
                </w:rPr>
                <w:tab/>
              </w:r>
              <w:r w:rsidRPr="00FD6339" w:rsidDel="00F276E2">
                <w:rPr>
                  <w:rStyle w:val="Hyperlink"/>
                  <w:noProof/>
                </w:rPr>
                <w:delText>Jitter and Noise Reserved Parameters</w:delText>
              </w:r>
              <w:r w:rsidDel="00F276E2">
                <w:rPr>
                  <w:noProof/>
                  <w:webHidden/>
                </w:rPr>
                <w:tab/>
                <w:delText>229</w:delText>
              </w:r>
            </w:del>
          </w:ins>
        </w:p>
        <w:p w14:paraId="035C34C8" w14:textId="77777777" w:rsidR="00F3618A" w:rsidDel="00F276E2" w:rsidRDefault="00F3618A">
          <w:pPr>
            <w:pStyle w:val="TOC3"/>
            <w:tabs>
              <w:tab w:val="left" w:pos="1440"/>
              <w:tab w:val="right" w:leader="dot" w:pos="9580"/>
            </w:tabs>
            <w:rPr>
              <w:ins w:id="1619" w:author="Author"/>
              <w:del w:id="1620" w:author="Author"/>
              <w:rFonts w:asciiTheme="minorHAnsi" w:eastAsiaTheme="minorEastAsia" w:hAnsiTheme="minorHAnsi" w:cstheme="minorBidi"/>
              <w:noProof/>
              <w:sz w:val="22"/>
              <w:szCs w:val="22"/>
            </w:rPr>
          </w:pPr>
          <w:ins w:id="1621" w:author="Author">
            <w:del w:id="1622" w:author="Author">
              <w:r w:rsidRPr="00FD6339" w:rsidDel="00F276E2">
                <w:rPr>
                  <w:rStyle w:val="Hyperlink"/>
                  <w:noProof/>
                </w:rPr>
                <w:delText>10.6.1</w:delText>
              </w:r>
              <w:r w:rsidDel="00F276E2">
                <w:rPr>
                  <w:rFonts w:asciiTheme="minorHAnsi" w:eastAsiaTheme="minorEastAsia" w:hAnsiTheme="minorHAnsi" w:cstheme="minorBidi"/>
                  <w:noProof/>
                  <w:sz w:val="22"/>
                  <w:szCs w:val="22"/>
                </w:rPr>
                <w:tab/>
              </w:r>
              <w:r w:rsidRPr="00FD6339" w:rsidDel="00F276E2">
                <w:rPr>
                  <w:rStyle w:val="Hyperlink"/>
                  <w:noProof/>
                </w:rPr>
                <w:delText>Tx-only Reserved Parameters</w:delText>
              </w:r>
              <w:r w:rsidDel="00F276E2">
                <w:rPr>
                  <w:noProof/>
                  <w:webHidden/>
                </w:rPr>
                <w:tab/>
                <w:delText>229</w:delText>
              </w:r>
            </w:del>
          </w:ins>
        </w:p>
        <w:p w14:paraId="03618426" w14:textId="77777777" w:rsidR="00F3618A" w:rsidDel="00F276E2" w:rsidRDefault="00F3618A">
          <w:pPr>
            <w:pStyle w:val="TOC3"/>
            <w:tabs>
              <w:tab w:val="left" w:pos="1440"/>
              <w:tab w:val="right" w:leader="dot" w:pos="9580"/>
            </w:tabs>
            <w:rPr>
              <w:ins w:id="1623" w:author="Author"/>
              <w:del w:id="1624" w:author="Author"/>
              <w:rFonts w:asciiTheme="minorHAnsi" w:eastAsiaTheme="minorEastAsia" w:hAnsiTheme="minorHAnsi" w:cstheme="minorBidi"/>
              <w:noProof/>
              <w:sz w:val="22"/>
              <w:szCs w:val="22"/>
            </w:rPr>
          </w:pPr>
          <w:ins w:id="1625" w:author="Author">
            <w:del w:id="1626" w:author="Author">
              <w:r w:rsidRPr="00FD6339" w:rsidDel="00F276E2">
                <w:rPr>
                  <w:rStyle w:val="Hyperlink"/>
                  <w:noProof/>
                </w:rPr>
                <w:delText>10.6.2</w:delText>
              </w:r>
              <w:r w:rsidDel="00F276E2">
                <w:rPr>
                  <w:rFonts w:asciiTheme="minorHAnsi" w:eastAsiaTheme="minorEastAsia" w:hAnsiTheme="minorHAnsi" w:cstheme="minorBidi"/>
                  <w:noProof/>
                  <w:sz w:val="22"/>
                  <w:szCs w:val="22"/>
                </w:rPr>
                <w:tab/>
              </w:r>
              <w:r w:rsidRPr="00FD6339" w:rsidDel="00F276E2">
                <w:rPr>
                  <w:rStyle w:val="Hyperlink"/>
                  <w:noProof/>
                </w:rPr>
                <w:delText>Rx-only Reserved Parameters</w:delText>
              </w:r>
              <w:r w:rsidDel="00F276E2">
                <w:rPr>
                  <w:noProof/>
                  <w:webHidden/>
                </w:rPr>
                <w:tab/>
                <w:delText>233</w:delText>
              </w:r>
            </w:del>
          </w:ins>
        </w:p>
        <w:p w14:paraId="4F174EB7" w14:textId="77777777" w:rsidR="00F3618A" w:rsidDel="00F276E2" w:rsidRDefault="00F3618A">
          <w:pPr>
            <w:pStyle w:val="TOC3"/>
            <w:tabs>
              <w:tab w:val="left" w:pos="1440"/>
              <w:tab w:val="right" w:leader="dot" w:pos="9580"/>
            </w:tabs>
            <w:rPr>
              <w:ins w:id="1627" w:author="Author"/>
              <w:del w:id="1628" w:author="Author"/>
              <w:rFonts w:asciiTheme="minorHAnsi" w:eastAsiaTheme="minorEastAsia" w:hAnsiTheme="minorHAnsi" w:cstheme="minorBidi"/>
              <w:noProof/>
              <w:sz w:val="22"/>
              <w:szCs w:val="22"/>
            </w:rPr>
          </w:pPr>
          <w:ins w:id="1629" w:author="Author">
            <w:del w:id="1630" w:author="Author">
              <w:r w:rsidRPr="00FD6339" w:rsidDel="00F276E2">
                <w:rPr>
                  <w:rStyle w:val="Hyperlink"/>
                  <w:noProof/>
                </w:rPr>
                <w:delText>10.6.3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243</w:delText>
              </w:r>
            </w:del>
          </w:ins>
        </w:p>
        <w:p w14:paraId="4C33A310" w14:textId="77777777" w:rsidR="00F3618A" w:rsidDel="00F276E2" w:rsidRDefault="00F3618A">
          <w:pPr>
            <w:pStyle w:val="TOC2"/>
            <w:tabs>
              <w:tab w:val="left" w:pos="1260"/>
              <w:tab w:val="right" w:leader="dot" w:pos="9580"/>
            </w:tabs>
            <w:rPr>
              <w:ins w:id="1631" w:author="Author"/>
              <w:del w:id="1632" w:author="Author"/>
              <w:rFonts w:asciiTheme="minorHAnsi" w:eastAsiaTheme="minorEastAsia" w:hAnsiTheme="minorHAnsi" w:cstheme="minorBidi"/>
              <w:noProof/>
              <w:sz w:val="22"/>
              <w:szCs w:val="22"/>
            </w:rPr>
          </w:pPr>
          <w:ins w:id="1633" w:author="Author">
            <w:del w:id="1634" w:author="Author">
              <w:r w:rsidRPr="00FD6339" w:rsidDel="00F276E2">
                <w:rPr>
                  <w:rStyle w:val="Hyperlink"/>
                  <w:noProof/>
                </w:rPr>
                <w:delText>10.7</w:delText>
              </w:r>
              <w:r w:rsidDel="00F276E2">
                <w:rPr>
                  <w:rFonts w:asciiTheme="minorHAnsi" w:eastAsiaTheme="minorEastAsia" w:hAnsiTheme="minorHAnsi" w:cstheme="minorBidi"/>
                  <w:noProof/>
                  <w:sz w:val="22"/>
                  <w:szCs w:val="22"/>
                </w:rPr>
                <w:tab/>
              </w:r>
              <w:r w:rsidRPr="00FD6339" w:rsidDel="00F276E2">
                <w:rPr>
                  <w:rStyle w:val="Hyperlink"/>
                  <w:noProof/>
                </w:rPr>
                <w:delText>Modulation Reserved Parameters</w:delText>
              </w:r>
              <w:r w:rsidDel="00F276E2">
                <w:rPr>
                  <w:noProof/>
                  <w:webHidden/>
                </w:rPr>
                <w:tab/>
                <w:delText>247</w:delText>
              </w:r>
            </w:del>
          </w:ins>
        </w:p>
        <w:p w14:paraId="74037BD2" w14:textId="77777777" w:rsidR="00F3618A" w:rsidDel="00F276E2" w:rsidRDefault="00F3618A">
          <w:pPr>
            <w:pStyle w:val="TOC3"/>
            <w:tabs>
              <w:tab w:val="left" w:pos="1440"/>
              <w:tab w:val="right" w:leader="dot" w:pos="9580"/>
            </w:tabs>
            <w:rPr>
              <w:ins w:id="1635" w:author="Author"/>
              <w:del w:id="1636" w:author="Author"/>
              <w:rFonts w:asciiTheme="minorHAnsi" w:eastAsiaTheme="minorEastAsia" w:hAnsiTheme="minorHAnsi" w:cstheme="minorBidi"/>
              <w:noProof/>
              <w:sz w:val="22"/>
              <w:szCs w:val="22"/>
            </w:rPr>
          </w:pPr>
          <w:ins w:id="1637" w:author="Author">
            <w:del w:id="1638" w:author="Author">
              <w:r w:rsidRPr="00FD6339" w:rsidDel="00F276E2">
                <w:rPr>
                  <w:rStyle w:val="Hyperlink"/>
                  <w:noProof/>
                </w:rPr>
                <w:delText>10.7.1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252</w:delText>
              </w:r>
            </w:del>
          </w:ins>
        </w:p>
        <w:p w14:paraId="44B20D6B" w14:textId="77777777" w:rsidR="00F3618A" w:rsidDel="00F276E2" w:rsidRDefault="00F3618A">
          <w:pPr>
            <w:pStyle w:val="TOC2"/>
            <w:tabs>
              <w:tab w:val="left" w:pos="1260"/>
              <w:tab w:val="right" w:leader="dot" w:pos="9580"/>
            </w:tabs>
            <w:rPr>
              <w:ins w:id="1639" w:author="Author"/>
              <w:del w:id="1640" w:author="Author"/>
              <w:rFonts w:asciiTheme="minorHAnsi" w:eastAsiaTheme="minorEastAsia" w:hAnsiTheme="minorHAnsi" w:cstheme="minorBidi"/>
              <w:noProof/>
              <w:sz w:val="22"/>
              <w:szCs w:val="22"/>
            </w:rPr>
          </w:pPr>
          <w:ins w:id="1641" w:author="Author">
            <w:del w:id="1642" w:author="Author">
              <w:r w:rsidRPr="00FD6339" w:rsidDel="00F276E2">
                <w:rPr>
                  <w:rStyle w:val="Hyperlink"/>
                  <w:noProof/>
                </w:rPr>
                <w:delText>10.8</w:delText>
              </w:r>
              <w:r w:rsidDel="00F276E2">
                <w:rPr>
                  <w:rFonts w:asciiTheme="minorHAnsi" w:eastAsiaTheme="minorEastAsia" w:hAnsiTheme="minorHAnsi" w:cstheme="minorBidi"/>
                  <w:noProof/>
                  <w:sz w:val="22"/>
                  <w:szCs w:val="22"/>
                </w:rPr>
                <w:tab/>
              </w:r>
              <w:r w:rsidRPr="00FD6339" w:rsidDel="00F276E2">
                <w:rPr>
                  <w:rStyle w:val="Hyperlink"/>
                  <w:noProof/>
                </w:rPr>
                <w:delText>Repeaters</w:delText>
              </w:r>
              <w:r w:rsidDel="00F276E2">
                <w:rPr>
                  <w:noProof/>
                  <w:webHidden/>
                </w:rPr>
                <w:tab/>
                <w:delText>254</w:delText>
              </w:r>
            </w:del>
          </w:ins>
        </w:p>
        <w:p w14:paraId="7DB98B86" w14:textId="77777777" w:rsidR="00F3618A" w:rsidDel="00F276E2" w:rsidRDefault="00F3618A">
          <w:pPr>
            <w:pStyle w:val="TOC3"/>
            <w:tabs>
              <w:tab w:val="left" w:pos="1440"/>
              <w:tab w:val="right" w:leader="dot" w:pos="9580"/>
            </w:tabs>
            <w:rPr>
              <w:ins w:id="1643" w:author="Author"/>
              <w:del w:id="1644" w:author="Author"/>
              <w:rFonts w:asciiTheme="minorHAnsi" w:eastAsiaTheme="minorEastAsia" w:hAnsiTheme="minorHAnsi" w:cstheme="minorBidi"/>
              <w:noProof/>
              <w:sz w:val="22"/>
              <w:szCs w:val="22"/>
            </w:rPr>
          </w:pPr>
          <w:ins w:id="1645" w:author="Author">
            <w:del w:id="1646" w:author="Author">
              <w:r w:rsidRPr="00FD6339" w:rsidDel="00F276E2">
                <w:rPr>
                  <w:rStyle w:val="Hyperlink"/>
                  <w:noProof/>
                </w:rPr>
                <w:delText>10.8.1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256</w:delText>
              </w:r>
            </w:del>
          </w:ins>
        </w:p>
        <w:p w14:paraId="522A82B9" w14:textId="77777777" w:rsidR="00F3618A" w:rsidDel="00F276E2" w:rsidRDefault="00F3618A">
          <w:pPr>
            <w:pStyle w:val="TOC2"/>
            <w:tabs>
              <w:tab w:val="left" w:pos="1260"/>
              <w:tab w:val="right" w:leader="dot" w:pos="9580"/>
            </w:tabs>
            <w:rPr>
              <w:ins w:id="1647" w:author="Author"/>
              <w:del w:id="1648" w:author="Author"/>
              <w:rFonts w:asciiTheme="minorHAnsi" w:eastAsiaTheme="minorEastAsia" w:hAnsiTheme="minorHAnsi" w:cstheme="minorBidi"/>
              <w:noProof/>
              <w:sz w:val="22"/>
              <w:szCs w:val="22"/>
            </w:rPr>
          </w:pPr>
          <w:ins w:id="1649" w:author="Author">
            <w:del w:id="1650" w:author="Author">
              <w:r w:rsidRPr="00FD6339" w:rsidDel="00F276E2">
                <w:rPr>
                  <w:rStyle w:val="Hyperlink"/>
                  <w:noProof/>
                </w:rPr>
                <w:delText>10.9</w:delText>
              </w:r>
              <w:r w:rsidDel="00F276E2">
                <w:rPr>
                  <w:rFonts w:asciiTheme="minorHAnsi" w:eastAsiaTheme="minorEastAsia" w:hAnsiTheme="minorHAnsi" w:cstheme="minorBidi"/>
                  <w:noProof/>
                  <w:sz w:val="22"/>
                  <w:szCs w:val="22"/>
                </w:rPr>
                <w:tab/>
              </w:r>
              <w:r w:rsidRPr="00FD6339" w:rsidDel="00F276E2">
                <w:rPr>
                  <w:rStyle w:val="Hyperlink"/>
                  <w:noProof/>
                </w:rPr>
                <w:delText>AMI Reserved Parameter Definitions For Link Training Communications</w:delText>
              </w:r>
              <w:r w:rsidDel="00F276E2">
                <w:rPr>
                  <w:noProof/>
                  <w:webHidden/>
                </w:rPr>
                <w:tab/>
                <w:delText>260</w:delText>
              </w:r>
            </w:del>
          </w:ins>
        </w:p>
        <w:p w14:paraId="43E5D48A" w14:textId="77777777" w:rsidR="00F3618A" w:rsidDel="00F276E2" w:rsidRDefault="00F3618A">
          <w:pPr>
            <w:pStyle w:val="TOC3"/>
            <w:tabs>
              <w:tab w:val="left" w:pos="1440"/>
              <w:tab w:val="right" w:leader="dot" w:pos="9580"/>
            </w:tabs>
            <w:rPr>
              <w:ins w:id="1651" w:author="Author"/>
              <w:del w:id="1652" w:author="Author"/>
              <w:rFonts w:asciiTheme="minorHAnsi" w:eastAsiaTheme="minorEastAsia" w:hAnsiTheme="minorHAnsi" w:cstheme="minorBidi"/>
              <w:noProof/>
              <w:sz w:val="22"/>
              <w:szCs w:val="22"/>
            </w:rPr>
          </w:pPr>
          <w:ins w:id="1653" w:author="Author">
            <w:del w:id="1654" w:author="Author">
              <w:r w:rsidRPr="00FD6339" w:rsidDel="00F276E2">
                <w:rPr>
                  <w:rStyle w:val="Hyperlink"/>
                  <w:noProof/>
                </w:rPr>
                <w:delText>10.9.1</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No Repeater</w:delText>
              </w:r>
              <w:r w:rsidDel="00F276E2">
                <w:rPr>
                  <w:noProof/>
                  <w:webHidden/>
                </w:rPr>
                <w:tab/>
                <w:delText>264</w:delText>
              </w:r>
            </w:del>
          </w:ins>
        </w:p>
        <w:p w14:paraId="63178A19" w14:textId="77777777" w:rsidR="00F3618A" w:rsidDel="00F276E2" w:rsidRDefault="00F3618A">
          <w:pPr>
            <w:pStyle w:val="TOC3"/>
            <w:tabs>
              <w:tab w:val="left" w:pos="1440"/>
              <w:tab w:val="right" w:leader="dot" w:pos="9580"/>
            </w:tabs>
            <w:rPr>
              <w:ins w:id="1655" w:author="Author"/>
              <w:del w:id="1656" w:author="Author"/>
              <w:rFonts w:asciiTheme="minorHAnsi" w:eastAsiaTheme="minorEastAsia" w:hAnsiTheme="minorHAnsi" w:cstheme="minorBidi"/>
              <w:noProof/>
              <w:sz w:val="22"/>
              <w:szCs w:val="22"/>
            </w:rPr>
          </w:pPr>
          <w:ins w:id="1657" w:author="Author">
            <w:del w:id="1658" w:author="Author">
              <w:r w:rsidRPr="00FD6339" w:rsidDel="00F276E2">
                <w:rPr>
                  <w:rStyle w:val="Hyperlink"/>
                  <w:noProof/>
                </w:rPr>
                <w:delText>10.9.2</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One Repeater</w:delText>
              </w:r>
              <w:r w:rsidDel="00F276E2">
                <w:rPr>
                  <w:noProof/>
                  <w:webHidden/>
                </w:rPr>
                <w:tab/>
                <w:delText>265</w:delText>
              </w:r>
            </w:del>
          </w:ins>
        </w:p>
        <w:p w14:paraId="1919C45D" w14:textId="77777777" w:rsidR="00F3618A" w:rsidDel="00F276E2" w:rsidRDefault="00F3618A">
          <w:pPr>
            <w:pStyle w:val="TOC3"/>
            <w:tabs>
              <w:tab w:val="left" w:pos="1440"/>
              <w:tab w:val="right" w:leader="dot" w:pos="9580"/>
            </w:tabs>
            <w:rPr>
              <w:ins w:id="1659" w:author="Author"/>
              <w:del w:id="1660" w:author="Author"/>
              <w:rFonts w:asciiTheme="minorHAnsi" w:eastAsiaTheme="minorEastAsia" w:hAnsiTheme="minorHAnsi" w:cstheme="minorBidi"/>
              <w:noProof/>
              <w:sz w:val="22"/>
              <w:szCs w:val="22"/>
            </w:rPr>
          </w:pPr>
          <w:ins w:id="1661" w:author="Author">
            <w:del w:id="1662" w:author="Author">
              <w:r w:rsidRPr="00FD6339" w:rsidDel="00F276E2">
                <w:rPr>
                  <w:rStyle w:val="Hyperlink"/>
                  <w:noProof/>
                </w:rPr>
                <w:delText>10.9.3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267</w:delText>
              </w:r>
            </w:del>
          </w:ins>
        </w:p>
        <w:p w14:paraId="0C8EF11D" w14:textId="77777777" w:rsidR="00F3618A" w:rsidDel="00F276E2" w:rsidRDefault="00F3618A">
          <w:pPr>
            <w:pStyle w:val="TOC2"/>
            <w:tabs>
              <w:tab w:val="left" w:pos="1260"/>
              <w:tab w:val="right" w:leader="dot" w:pos="9580"/>
            </w:tabs>
            <w:rPr>
              <w:ins w:id="1663" w:author="Author"/>
              <w:del w:id="1664" w:author="Author"/>
              <w:rFonts w:asciiTheme="minorHAnsi" w:eastAsiaTheme="minorEastAsia" w:hAnsiTheme="minorHAnsi" w:cstheme="minorBidi"/>
              <w:noProof/>
              <w:sz w:val="22"/>
              <w:szCs w:val="22"/>
            </w:rPr>
          </w:pPr>
          <w:ins w:id="1665" w:author="Author">
            <w:del w:id="1666" w:author="Author">
              <w:r w:rsidRPr="00FD6339" w:rsidDel="00F276E2">
                <w:rPr>
                  <w:rStyle w:val="Hyperlink"/>
                  <w:noProof/>
                </w:rPr>
                <w:delText>10.10</w:delText>
              </w:r>
              <w:r w:rsidDel="00F276E2">
                <w:rPr>
                  <w:rFonts w:asciiTheme="minorHAnsi" w:eastAsiaTheme="minorEastAsia" w:hAnsiTheme="minorHAnsi" w:cstheme="minorBidi"/>
                  <w:noProof/>
                  <w:sz w:val="22"/>
                  <w:szCs w:val="22"/>
                </w:rPr>
                <w:tab/>
              </w:r>
              <w:r w:rsidRPr="00FD6339" w:rsidDel="00F276E2">
                <w:rPr>
                  <w:rStyle w:val="Hyperlink"/>
                  <w:noProof/>
                </w:rPr>
                <w:delText>Alternative AMI Analog Buffer Modeling</w:delText>
              </w:r>
              <w:r w:rsidDel="00F276E2">
                <w:rPr>
                  <w:noProof/>
                  <w:webHidden/>
                </w:rPr>
                <w:tab/>
                <w:delText>269</w:delText>
              </w:r>
            </w:del>
          </w:ins>
        </w:p>
        <w:p w14:paraId="62C4AA64" w14:textId="77777777" w:rsidR="00F3618A" w:rsidDel="00F276E2" w:rsidRDefault="00F3618A">
          <w:pPr>
            <w:pStyle w:val="TOC3"/>
            <w:tabs>
              <w:tab w:val="left" w:pos="1440"/>
              <w:tab w:val="right" w:leader="dot" w:pos="9580"/>
            </w:tabs>
            <w:rPr>
              <w:ins w:id="1667" w:author="Author"/>
              <w:del w:id="1668" w:author="Author"/>
              <w:rFonts w:asciiTheme="minorHAnsi" w:eastAsiaTheme="minorEastAsia" w:hAnsiTheme="minorHAnsi" w:cstheme="minorBidi"/>
              <w:noProof/>
              <w:sz w:val="22"/>
              <w:szCs w:val="22"/>
            </w:rPr>
          </w:pPr>
          <w:ins w:id="1669" w:author="Author">
            <w:del w:id="1670" w:author="Author">
              <w:r w:rsidRPr="00FD6339" w:rsidDel="00F276E2">
                <w:rPr>
                  <w:rStyle w:val="Hyperlink"/>
                  <w:noProof/>
                </w:rPr>
                <w:delText>10.10.1</w:delText>
              </w:r>
              <w:r w:rsidDel="00F276E2">
                <w:rPr>
                  <w:rFonts w:asciiTheme="minorHAnsi" w:eastAsiaTheme="minorEastAsia" w:hAnsiTheme="minorHAnsi" w:cstheme="minorBidi"/>
                  <w:noProof/>
                  <w:sz w:val="22"/>
                  <w:szCs w:val="22"/>
                </w:rPr>
                <w:tab/>
              </w:r>
              <w:r w:rsidRPr="00FD6339" w:rsidDel="00F276E2">
                <w:rPr>
                  <w:rStyle w:val="Hyperlink"/>
                  <w:noProof/>
                </w:rPr>
                <w:delText>Transmitter Analog Circuit</w:delText>
              </w:r>
              <w:r w:rsidDel="00F276E2">
                <w:rPr>
                  <w:noProof/>
                  <w:webHidden/>
                </w:rPr>
                <w:tab/>
                <w:delText>269</w:delText>
              </w:r>
            </w:del>
          </w:ins>
        </w:p>
        <w:p w14:paraId="2DC9BBC2" w14:textId="77777777" w:rsidR="00F3618A" w:rsidDel="00F276E2" w:rsidRDefault="00F3618A">
          <w:pPr>
            <w:pStyle w:val="TOC3"/>
            <w:tabs>
              <w:tab w:val="left" w:pos="1440"/>
              <w:tab w:val="right" w:leader="dot" w:pos="9580"/>
            </w:tabs>
            <w:rPr>
              <w:ins w:id="1671" w:author="Author"/>
              <w:del w:id="1672" w:author="Author"/>
              <w:rFonts w:asciiTheme="minorHAnsi" w:eastAsiaTheme="minorEastAsia" w:hAnsiTheme="minorHAnsi" w:cstheme="minorBidi"/>
              <w:noProof/>
              <w:sz w:val="22"/>
              <w:szCs w:val="22"/>
            </w:rPr>
          </w:pPr>
          <w:ins w:id="1673" w:author="Author">
            <w:del w:id="1674" w:author="Author">
              <w:r w:rsidRPr="00FD6339" w:rsidDel="00F276E2">
                <w:rPr>
                  <w:rStyle w:val="Hyperlink"/>
                  <w:noProof/>
                </w:rPr>
                <w:delText>10.10.2</w:delText>
              </w:r>
              <w:r w:rsidDel="00F276E2">
                <w:rPr>
                  <w:rFonts w:asciiTheme="minorHAnsi" w:eastAsiaTheme="minorEastAsia" w:hAnsiTheme="minorHAnsi" w:cstheme="minorBidi"/>
                  <w:noProof/>
                  <w:sz w:val="22"/>
                  <w:szCs w:val="22"/>
                </w:rPr>
                <w:tab/>
              </w:r>
              <w:r w:rsidRPr="00FD6339" w:rsidDel="00F276E2">
                <w:rPr>
                  <w:rStyle w:val="Hyperlink"/>
                  <w:noProof/>
                </w:rPr>
                <w:delText>Receiver Analog Circuit</w:delText>
              </w:r>
              <w:r w:rsidDel="00F276E2">
                <w:rPr>
                  <w:noProof/>
                  <w:webHidden/>
                </w:rPr>
                <w:tab/>
                <w:delText>270</w:delText>
              </w:r>
            </w:del>
          </w:ins>
        </w:p>
        <w:p w14:paraId="2F34DDDD" w14:textId="77777777" w:rsidR="00F3618A" w:rsidDel="00F276E2" w:rsidRDefault="00F3618A">
          <w:pPr>
            <w:pStyle w:val="TOC3"/>
            <w:tabs>
              <w:tab w:val="left" w:pos="1440"/>
              <w:tab w:val="right" w:leader="dot" w:pos="9580"/>
            </w:tabs>
            <w:rPr>
              <w:ins w:id="1675" w:author="Author"/>
              <w:del w:id="1676" w:author="Author"/>
              <w:rFonts w:asciiTheme="minorHAnsi" w:eastAsiaTheme="minorEastAsia" w:hAnsiTheme="minorHAnsi" w:cstheme="minorBidi"/>
              <w:noProof/>
              <w:sz w:val="22"/>
              <w:szCs w:val="22"/>
            </w:rPr>
          </w:pPr>
          <w:ins w:id="1677" w:author="Author">
            <w:del w:id="1678" w:author="Author">
              <w:r w:rsidRPr="00FD6339" w:rsidDel="00F276E2">
                <w:rPr>
                  <w:rStyle w:val="Hyperlink"/>
                  <w:noProof/>
                </w:rPr>
                <w:delText>10.10.3</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Definitions</w:delText>
              </w:r>
              <w:r w:rsidDel="00F276E2">
                <w:rPr>
                  <w:noProof/>
                  <w:webHidden/>
                </w:rPr>
                <w:tab/>
                <w:delText>271</w:delText>
              </w:r>
            </w:del>
          </w:ins>
        </w:p>
        <w:p w14:paraId="1A303FB4" w14:textId="77777777" w:rsidR="00F3618A" w:rsidDel="00F276E2" w:rsidRDefault="00F3618A">
          <w:pPr>
            <w:pStyle w:val="TOC3"/>
            <w:tabs>
              <w:tab w:val="left" w:pos="1440"/>
              <w:tab w:val="right" w:leader="dot" w:pos="9580"/>
            </w:tabs>
            <w:rPr>
              <w:ins w:id="1679" w:author="Author"/>
              <w:del w:id="1680" w:author="Author"/>
              <w:rFonts w:asciiTheme="minorHAnsi" w:eastAsiaTheme="minorEastAsia" w:hAnsiTheme="minorHAnsi" w:cstheme="minorBidi"/>
              <w:noProof/>
              <w:sz w:val="22"/>
              <w:szCs w:val="22"/>
            </w:rPr>
          </w:pPr>
          <w:ins w:id="1681" w:author="Author">
            <w:del w:id="1682" w:author="Author">
              <w:r w:rsidRPr="00FD6339" w:rsidDel="00F276E2">
                <w:rPr>
                  <w:rStyle w:val="Hyperlink"/>
                  <w:noProof/>
                </w:rPr>
                <w:delText>10.10.4</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272</w:delText>
              </w:r>
            </w:del>
          </w:ins>
        </w:p>
        <w:p w14:paraId="48089CC1" w14:textId="77777777" w:rsidR="00F3618A" w:rsidDel="00F276E2" w:rsidRDefault="00F3618A">
          <w:pPr>
            <w:pStyle w:val="TOC2"/>
            <w:tabs>
              <w:tab w:val="left" w:pos="1260"/>
              <w:tab w:val="right" w:leader="dot" w:pos="9580"/>
            </w:tabs>
            <w:rPr>
              <w:ins w:id="1683" w:author="Author"/>
              <w:del w:id="1684" w:author="Author"/>
              <w:rFonts w:asciiTheme="minorHAnsi" w:eastAsiaTheme="minorEastAsia" w:hAnsiTheme="minorHAnsi" w:cstheme="minorBidi"/>
              <w:noProof/>
              <w:sz w:val="22"/>
              <w:szCs w:val="22"/>
            </w:rPr>
          </w:pPr>
          <w:ins w:id="1685" w:author="Author">
            <w:del w:id="1686"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Model Specific Parameters</w:delText>
              </w:r>
              <w:r w:rsidDel="00F276E2">
                <w:rPr>
                  <w:noProof/>
                  <w:webHidden/>
                </w:rPr>
                <w:tab/>
                <w:delText>273</w:delText>
              </w:r>
            </w:del>
          </w:ins>
        </w:p>
        <w:p w14:paraId="0D727314" w14:textId="77777777" w:rsidR="00F3618A" w:rsidDel="00F276E2" w:rsidRDefault="00F3618A">
          <w:pPr>
            <w:pStyle w:val="TOC3"/>
            <w:tabs>
              <w:tab w:val="left" w:pos="1440"/>
              <w:tab w:val="right" w:leader="dot" w:pos="9580"/>
            </w:tabs>
            <w:rPr>
              <w:ins w:id="1687" w:author="Author"/>
              <w:del w:id="1688" w:author="Author"/>
              <w:rFonts w:asciiTheme="minorHAnsi" w:eastAsiaTheme="minorEastAsia" w:hAnsiTheme="minorHAnsi" w:cstheme="minorBidi"/>
              <w:noProof/>
              <w:sz w:val="22"/>
              <w:szCs w:val="22"/>
            </w:rPr>
          </w:pPr>
          <w:ins w:id="1689" w:author="Author">
            <w:del w:id="1690" w:author="Author">
              <w:r w:rsidRPr="00FD6339"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D6339" w:rsidDel="00F276E2">
                <w:rPr>
                  <w:rStyle w:val="Hyperlink"/>
                  <w:noProof/>
                  <w:lang w:val="es-US"/>
                </w:rPr>
                <w:delText>Tapped Delay Line Example</w:delText>
              </w:r>
              <w:r w:rsidDel="00F276E2">
                <w:rPr>
                  <w:noProof/>
                  <w:webHidden/>
                </w:rPr>
                <w:tab/>
                <w:delText>274</w:delText>
              </w:r>
            </w:del>
          </w:ins>
        </w:p>
        <w:p w14:paraId="7AB58D5F" w14:textId="77777777" w:rsidR="00F3618A" w:rsidDel="00F276E2" w:rsidRDefault="00F3618A">
          <w:pPr>
            <w:pStyle w:val="TOC2"/>
            <w:tabs>
              <w:tab w:val="left" w:pos="1260"/>
              <w:tab w:val="right" w:leader="dot" w:pos="9580"/>
            </w:tabs>
            <w:rPr>
              <w:ins w:id="1691" w:author="Author"/>
              <w:del w:id="1692" w:author="Author"/>
              <w:rFonts w:asciiTheme="minorHAnsi" w:eastAsiaTheme="minorEastAsia" w:hAnsiTheme="minorHAnsi" w:cstheme="minorBidi"/>
              <w:noProof/>
              <w:sz w:val="22"/>
              <w:szCs w:val="22"/>
            </w:rPr>
          </w:pPr>
          <w:ins w:id="1693" w:author="Author">
            <w:del w:id="1694"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and Data Type Rule Summary Tables</w:delText>
              </w:r>
              <w:r w:rsidDel="00F276E2">
                <w:rPr>
                  <w:noProof/>
                  <w:webHidden/>
                </w:rPr>
                <w:tab/>
                <w:delText>275</w:delText>
              </w:r>
            </w:del>
          </w:ins>
        </w:p>
        <w:p w14:paraId="21FD5DD0" w14:textId="77777777" w:rsidR="00F3618A" w:rsidDel="00F276E2" w:rsidRDefault="00F3618A">
          <w:pPr>
            <w:pStyle w:val="TOC1"/>
            <w:rPr>
              <w:ins w:id="1695" w:author="Author"/>
              <w:del w:id="1696" w:author="Author"/>
              <w:rFonts w:asciiTheme="minorHAnsi" w:eastAsiaTheme="minorEastAsia" w:hAnsiTheme="minorHAnsi" w:cstheme="minorBidi"/>
              <w:b w:val="0"/>
              <w:sz w:val="22"/>
              <w:szCs w:val="22"/>
            </w:rPr>
          </w:pPr>
          <w:ins w:id="1697" w:author="Author">
            <w:del w:id="1698" w:author="Author">
              <w:r w:rsidRPr="00FD6339" w:rsidDel="00F276E2">
                <w:rPr>
                  <w:rStyle w:val="Hyperlink"/>
                  <w:b w:val="0"/>
                </w:rPr>
                <w:delText>11</w:delText>
              </w:r>
              <w:r w:rsidDel="00F276E2">
                <w:rPr>
                  <w:rFonts w:asciiTheme="minorHAnsi" w:eastAsiaTheme="minorEastAsia" w:hAnsiTheme="minorHAnsi" w:cstheme="minorBidi"/>
                  <w:b w:val="0"/>
                  <w:sz w:val="22"/>
                  <w:szCs w:val="22"/>
                </w:rPr>
                <w:tab/>
              </w:r>
              <w:r w:rsidRPr="00FD6339" w:rsidDel="00F276E2">
                <w:rPr>
                  <w:rStyle w:val="Hyperlink"/>
                  <w:b w:val="0"/>
                </w:rPr>
                <w:delText>Interconnect Modeling</w:delText>
              </w:r>
              <w:r w:rsidDel="00F276E2">
                <w:rPr>
                  <w:webHidden/>
                </w:rPr>
                <w:tab/>
                <w:delText>287</w:delText>
              </w:r>
            </w:del>
          </w:ins>
        </w:p>
        <w:p w14:paraId="1004C869" w14:textId="77777777" w:rsidR="00F3618A" w:rsidDel="00F276E2" w:rsidRDefault="00F3618A">
          <w:pPr>
            <w:pStyle w:val="TOC2"/>
            <w:tabs>
              <w:tab w:val="left" w:pos="1260"/>
              <w:tab w:val="right" w:leader="dot" w:pos="9580"/>
            </w:tabs>
            <w:rPr>
              <w:ins w:id="1699" w:author="Author"/>
              <w:del w:id="1700" w:author="Author"/>
              <w:rFonts w:asciiTheme="minorHAnsi" w:eastAsiaTheme="minorEastAsia" w:hAnsiTheme="minorHAnsi" w:cstheme="minorBidi"/>
              <w:noProof/>
              <w:sz w:val="22"/>
              <w:szCs w:val="22"/>
            </w:rPr>
          </w:pPr>
          <w:ins w:id="1701" w:author="Author">
            <w:del w:id="1702" w:author="Author">
              <w:r w:rsidRPr="00FD6339" w:rsidDel="00F276E2">
                <w:rPr>
                  <w:rStyle w:val="Hyperlink"/>
                  <w:noProof/>
                </w:rPr>
                <w:delText>11.1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287</w:delText>
              </w:r>
            </w:del>
          </w:ins>
        </w:p>
        <w:p w14:paraId="22892170" w14:textId="77777777" w:rsidR="00F3618A" w:rsidDel="00F276E2" w:rsidRDefault="00F3618A">
          <w:pPr>
            <w:pStyle w:val="TOC2"/>
            <w:tabs>
              <w:tab w:val="left" w:pos="1260"/>
              <w:tab w:val="right" w:leader="dot" w:pos="9580"/>
            </w:tabs>
            <w:rPr>
              <w:ins w:id="1703" w:author="Author"/>
              <w:del w:id="1704" w:author="Author"/>
              <w:rFonts w:asciiTheme="minorHAnsi" w:eastAsiaTheme="minorEastAsia" w:hAnsiTheme="minorHAnsi" w:cstheme="minorBidi"/>
              <w:noProof/>
              <w:sz w:val="22"/>
              <w:szCs w:val="22"/>
            </w:rPr>
          </w:pPr>
          <w:ins w:id="1705" w:author="Author">
            <w:del w:id="1706" w:author="Author">
              <w:r w:rsidRPr="00FD6339" w:rsidDel="00F276E2">
                <w:rPr>
                  <w:rStyle w:val="Hyperlink"/>
                  <w:noProof/>
                </w:rPr>
                <w:delText>11.2</w:delText>
              </w:r>
              <w:r w:rsidDel="00F276E2">
                <w:rPr>
                  <w:rFonts w:asciiTheme="minorHAnsi" w:eastAsiaTheme="minorEastAsia" w:hAnsiTheme="minorHAnsi" w:cstheme="minorBidi"/>
                  <w:noProof/>
                  <w:sz w:val="22"/>
                  <w:szCs w:val="22"/>
                </w:rPr>
                <w:tab/>
              </w:r>
              <w:r w:rsidRPr="00FD6339" w:rsidDel="00F276E2">
                <w:rPr>
                  <w:rStyle w:val="Hyperlink"/>
                  <w:noProof/>
                </w:rPr>
                <w:delText>General Interconnect Syntax Requirements</w:delText>
              </w:r>
              <w:r w:rsidDel="00F276E2">
                <w:rPr>
                  <w:noProof/>
                  <w:webHidden/>
                </w:rPr>
                <w:tab/>
                <w:delText>290</w:delText>
              </w:r>
            </w:del>
          </w:ins>
        </w:p>
        <w:p w14:paraId="01D48F7F" w14:textId="77777777" w:rsidR="00F3618A" w:rsidDel="00F276E2" w:rsidRDefault="00F3618A">
          <w:pPr>
            <w:pStyle w:val="TOC1"/>
            <w:rPr>
              <w:ins w:id="1707" w:author="Author"/>
              <w:del w:id="1708" w:author="Author"/>
              <w:rFonts w:asciiTheme="minorHAnsi" w:eastAsiaTheme="minorEastAsia" w:hAnsiTheme="minorHAnsi" w:cstheme="minorBidi"/>
              <w:b w:val="0"/>
              <w:sz w:val="22"/>
              <w:szCs w:val="22"/>
            </w:rPr>
          </w:pPr>
          <w:ins w:id="1709" w:author="Author">
            <w:del w:id="1710" w:author="Author">
              <w:r w:rsidRPr="00FD6339" w:rsidDel="00F276E2">
                <w:rPr>
                  <w:rStyle w:val="Hyperlink"/>
                  <w:b w:val="0"/>
                </w:rPr>
                <w:delText>12</w:delText>
              </w:r>
              <w:r w:rsidDel="00F276E2">
                <w:rPr>
                  <w:rFonts w:asciiTheme="minorHAnsi" w:eastAsiaTheme="minorEastAsia" w:hAnsiTheme="minorHAnsi" w:cstheme="minorBidi"/>
                  <w:b w:val="0"/>
                  <w:sz w:val="22"/>
                  <w:szCs w:val="22"/>
                </w:rPr>
                <w:tab/>
              </w:r>
              <w:r w:rsidRPr="00FD6339" w:rsidDel="00F276E2">
                <w:rPr>
                  <w:rStyle w:val="Hyperlink"/>
                  <w:b w:val="0"/>
                </w:rPr>
                <w:delText>EMI Parameters</w:delText>
              </w:r>
              <w:r w:rsidDel="00F276E2">
                <w:rPr>
                  <w:webHidden/>
                </w:rPr>
                <w:tab/>
                <w:delText>321</w:delText>
              </w:r>
            </w:del>
          </w:ins>
        </w:p>
        <w:p w14:paraId="5291AB64" w14:textId="77777777" w:rsidR="00266689" w:rsidDel="00F276E2" w:rsidRDefault="00266689">
          <w:pPr>
            <w:pStyle w:val="TOC1"/>
            <w:rPr>
              <w:ins w:id="1711" w:author="Author"/>
              <w:del w:id="1712" w:author="Author"/>
              <w:rFonts w:asciiTheme="minorHAnsi" w:eastAsiaTheme="minorEastAsia" w:hAnsiTheme="minorHAnsi" w:cstheme="minorBidi"/>
              <w:b w:val="0"/>
              <w:sz w:val="22"/>
              <w:szCs w:val="22"/>
            </w:rPr>
          </w:pPr>
          <w:ins w:id="1713" w:author="Author">
            <w:del w:id="1714" w:author="Author">
              <w:r w:rsidRPr="00F3618A" w:rsidDel="00F276E2">
                <w:rPr>
                  <w:rStyle w:val="Hyperlink"/>
                  <w:b w:val="0"/>
                </w:rPr>
                <w:delText>1</w:delText>
              </w:r>
              <w:r w:rsidDel="00F276E2">
                <w:rPr>
                  <w:rFonts w:asciiTheme="minorHAnsi" w:eastAsiaTheme="minorEastAsia" w:hAnsiTheme="minorHAnsi" w:cstheme="minorBidi"/>
                  <w:b w:val="0"/>
                  <w:sz w:val="22"/>
                  <w:szCs w:val="22"/>
                </w:rPr>
                <w:tab/>
              </w:r>
              <w:r w:rsidRPr="00F3618A" w:rsidDel="00F276E2">
                <w:rPr>
                  <w:rStyle w:val="Hyperlink"/>
                  <w:b w:val="0"/>
                </w:rPr>
                <w:delText>General Introduction</w:delText>
              </w:r>
              <w:r w:rsidDel="00F276E2">
                <w:rPr>
                  <w:webHidden/>
                </w:rPr>
                <w:tab/>
                <w:delText>4</w:delText>
              </w:r>
            </w:del>
          </w:ins>
        </w:p>
        <w:p w14:paraId="3968F445" w14:textId="77777777" w:rsidR="00266689" w:rsidDel="00F276E2" w:rsidRDefault="00266689">
          <w:pPr>
            <w:pStyle w:val="TOC1"/>
            <w:rPr>
              <w:ins w:id="1715" w:author="Author"/>
              <w:del w:id="1716" w:author="Author"/>
              <w:rFonts w:asciiTheme="minorHAnsi" w:eastAsiaTheme="minorEastAsia" w:hAnsiTheme="minorHAnsi" w:cstheme="minorBidi"/>
              <w:b w:val="0"/>
              <w:sz w:val="22"/>
              <w:szCs w:val="22"/>
            </w:rPr>
          </w:pPr>
          <w:ins w:id="1717" w:author="Author">
            <w:del w:id="1718" w:author="Author">
              <w:r w:rsidRPr="00F3618A" w:rsidDel="00F276E2">
                <w:rPr>
                  <w:rStyle w:val="Hyperlink"/>
                  <w:b w:val="0"/>
                </w:rPr>
                <w:delText>2</w:delText>
              </w:r>
              <w:r w:rsidDel="00F276E2">
                <w:rPr>
                  <w:rFonts w:asciiTheme="minorHAnsi" w:eastAsiaTheme="minorEastAsia" w:hAnsiTheme="minorHAnsi" w:cstheme="minorBidi"/>
                  <w:b w:val="0"/>
                  <w:sz w:val="22"/>
                  <w:szCs w:val="22"/>
                </w:rPr>
                <w:tab/>
              </w:r>
              <w:r w:rsidRPr="00F3618A" w:rsidDel="00F276E2">
                <w:rPr>
                  <w:rStyle w:val="Hyperlink"/>
                  <w:b w:val="0"/>
                </w:rPr>
                <w:delText>Statement of Intent</w:delText>
              </w:r>
              <w:r w:rsidDel="00F276E2">
                <w:rPr>
                  <w:webHidden/>
                </w:rPr>
                <w:tab/>
                <w:delText>5</w:delText>
              </w:r>
            </w:del>
          </w:ins>
        </w:p>
        <w:p w14:paraId="0A6FDCDA" w14:textId="77777777" w:rsidR="00266689" w:rsidDel="00F276E2" w:rsidRDefault="00266689">
          <w:pPr>
            <w:pStyle w:val="TOC1"/>
            <w:rPr>
              <w:ins w:id="1719" w:author="Author"/>
              <w:del w:id="1720" w:author="Author"/>
              <w:rFonts w:asciiTheme="minorHAnsi" w:eastAsiaTheme="minorEastAsia" w:hAnsiTheme="minorHAnsi" w:cstheme="minorBidi"/>
              <w:b w:val="0"/>
              <w:sz w:val="22"/>
              <w:szCs w:val="22"/>
            </w:rPr>
          </w:pPr>
          <w:ins w:id="1721" w:author="Author">
            <w:del w:id="1722" w:author="Author">
              <w:r w:rsidRPr="00F3618A" w:rsidDel="00F276E2">
                <w:rPr>
                  <w:rStyle w:val="Hyperlink"/>
                  <w:b w:val="0"/>
                </w:rPr>
                <w:delText>3</w:delText>
              </w:r>
              <w:r w:rsidDel="00F276E2">
                <w:rPr>
                  <w:rFonts w:asciiTheme="minorHAnsi" w:eastAsiaTheme="minorEastAsia" w:hAnsiTheme="minorHAnsi" w:cstheme="minorBidi"/>
                  <w:b w:val="0"/>
                  <w:sz w:val="22"/>
                  <w:szCs w:val="22"/>
                </w:rPr>
                <w:tab/>
              </w:r>
              <w:r w:rsidRPr="00F3618A" w:rsidDel="00F276E2">
                <w:rPr>
                  <w:rStyle w:val="Hyperlink"/>
                  <w:b w:val="0"/>
                </w:rPr>
                <w:delText>General Syntax Rules and Guidelines</w:delText>
              </w:r>
              <w:r w:rsidDel="00F276E2">
                <w:rPr>
                  <w:webHidden/>
                </w:rPr>
                <w:tab/>
                <w:delText>11</w:delText>
              </w:r>
            </w:del>
          </w:ins>
        </w:p>
        <w:p w14:paraId="00784C40" w14:textId="77777777" w:rsidR="00266689" w:rsidDel="00F276E2" w:rsidRDefault="00266689">
          <w:pPr>
            <w:pStyle w:val="TOC2"/>
            <w:tabs>
              <w:tab w:val="left" w:pos="1260"/>
              <w:tab w:val="right" w:leader="dot" w:pos="9580"/>
            </w:tabs>
            <w:rPr>
              <w:ins w:id="1723" w:author="Author"/>
              <w:del w:id="1724" w:author="Author"/>
              <w:rFonts w:asciiTheme="minorHAnsi" w:eastAsiaTheme="minorEastAsia" w:hAnsiTheme="minorHAnsi" w:cstheme="minorBidi"/>
              <w:noProof/>
              <w:sz w:val="22"/>
              <w:szCs w:val="22"/>
            </w:rPr>
          </w:pPr>
          <w:ins w:id="1725" w:author="Author">
            <w:del w:id="1726" w:author="Author">
              <w:r w:rsidRPr="00F3618A" w:rsidDel="00F276E2">
                <w:rPr>
                  <w:rStyle w:val="Hyperlink"/>
                  <w:noProof/>
                </w:rPr>
                <w:delText>3.1</w:delText>
              </w:r>
              <w:r w:rsidDel="00F276E2">
                <w:rPr>
                  <w:rFonts w:asciiTheme="minorHAnsi" w:eastAsiaTheme="minorEastAsia" w:hAnsiTheme="minorHAnsi" w:cstheme="minorBidi"/>
                  <w:noProof/>
                  <w:sz w:val="22"/>
                  <w:szCs w:val="22"/>
                </w:rPr>
                <w:tab/>
              </w:r>
              <w:r w:rsidRPr="00F3618A" w:rsidDel="00F276E2">
                <w:rPr>
                  <w:rStyle w:val="Hyperlink"/>
                  <w:noProof/>
                </w:rPr>
                <w:delText>File Naming Definitions</w:delText>
              </w:r>
              <w:r w:rsidDel="00F276E2">
                <w:rPr>
                  <w:noProof/>
                  <w:webHidden/>
                </w:rPr>
                <w:tab/>
                <w:delText>12</w:delText>
              </w:r>
            </w:del>
          </w:ins>
        </w:p>
        <w:p w14:paraId="2211D771" w14:textId="77777777" w:rsidR="00266689" w:rsidDel="00F276E2" w:rsidRDefault="00266689">
          <w:pPr>
            <w:pStyle w:val="TOC2"/>
            <w:tabs>
              <w:tab w:val="left" w:pos="1260"/>
              <w:tab w:val="right" w:leader="dot" w:pos="9580"/>
            </w:tabs>
            <w:rPr>
              <w:ins w:id="1727" w:author="Author"/>
              <w:del w:id="1728" w:author="Author"/>
              <w:rFonts w:asciiTheme="minorHAnsi" w:eastAsiaTheme="minorEastAsia" w:hAnsiTheme="minorHAnsi" w:cstheme="minorBidi"/>
              <w:noProof/>
              <w:sz w:val="22"/>
              <w:szCs w:val="22"/>
            </w:rPr>
          </w:pPr>
          <w:ins w:id="1729" w:author="Author">
            <w:del w:id="1730" w:author="Author">
              <w:r w:rsidRPr="00F3618A" w:rsidDel="00F276E2">
                <w:rPr>
                  <w:rStyle w:val="Hyperlink"/>
                  <w:noProof/>
                </w:rPr>
                <w:delText>3.2</w:delText>
              </w:r>
              <w:r w:rsidDel="00F276E2">
                <w:rPr>
                  <w:rFonts w:asciiTheme="minorHAnsi" w:eastAsiaTheme="minorEastAsia" w:hAnsiTheme="minorHAnsi" w:cstheme="minorBidi"/>
                  <w:noProof/>
                  <w:sz w:val="22"/>
                  <w:szCs w:val="22"/>
                </w:rPr>
                <w:tab/>
              </w:r>
              <w:r w:rsidRPr="00F3618A" w:rsidDel="00F276E2">
                <w:rPr>
                  <w:rStyle w:val="Hyperlink"/>
                  <w:noProof/>
                </w:rPr>
                <w:delText>Syntax Rules</w:delText>
              </w:r>
              <w:r w:rsidDel="00F276E2">
                <w:rPr>
                  <w:noProof/>
                  <w:webHidden/>
                </w:rPr>
                <w:tab/>
                <w:delText>13</w:delText>
              </w:r>
            </w:del>
          </w:ins>
        </w:p>
        <w:p w14:paraId="2182D9A1" w14:textId="77777777" w:rsidR="00266689" w:rsidDel="00F276E2" w:rsidRDefault="00266689">
          <w:pPr>
            <w:pStyle w:val="TOC2"/>
            <w:tabs>
              <w:tab w:val="left" w:pos="1260"/>
              <w:tab w:val="right" w:leader="dot" w:pos="9580"/>
            </w:tabs>
            <w:rPr>
              <w:ins w:id="1731" w:author="Author"/>
              <w:del w:id="1732" w:author="Author"/>
              <w:rFonts w:asciiTheme="minorHAnsi" w:eastAsiaTheme="minorEastAsia" w:hAnsiTheme="minorHAnsi" w:cstheme="minorBidi"/>
              <w:noProof/>
              <w:sz w:val="22"/>
              <w:szCs w:val="22"/>
            </w:rPr>
          </w:pPr>
          <w:ins w:id="1733" w:author="Author">
            <w:del w:id="1734" w:author="Author">
              <w:r w:rsidRPr="00F3618A" w:rsidDel="00F276E2">
                <w:rPr>
                  <w:rStyle w:val="Hyperlink"/>
                  <w:noProof/>
                </w:rPr>
                <w:delText>3.3</w:delText>
              </w:r>
              <w:r w:rsidDel="00F276E2">
                <w:rPr>
                  <w:rFonts w:asciiTheme="minorHAnsi" w:eastAsiaTheme="minorEastAsia" w:hAnsiTheme="minorHAnsi" w:cstheme="minorBidi"/>
                  <w:noProof/>
                  <w:sz w:val="22"/>
                  <w:szCs w:val="22"/>
                </w:rPr>
                <w:tab/>
              </w:r>
              <w:r w:rsidRPr="00F3618A" w:rsidDel="00F276E2">
                <w:rPr>
                  <w:rStyle w:val="Hyperlink"/>
                  <w:noProof/>
                </w:rPr>
                <w:delText>Keyword Hierarchy</w:delText>
              </w:r>
              <w:r w:rsidDel="00F276E2">
                <w:rPr>
                  <w:noProof/>
                  <w:webHidden/>
                </w:rPr>
                <w:tab/>
                <w:delText>14</w:delText>
              </w:r>
            </w:del>
          </w:ins>
        </w:p>
        <w:p w14:paraId="33E3B0B8" w14:textId="77777777" w:rsidR="00266689" w:rsidDel="00F276E2" w:rsidRDefault="00266689">
          <w:pPr>
            <w:pStyle w:val="TOC1"/>
            <w:rPr>
              <w:ins w:id="1735" w:author="Author"/>
              <w:del w:id="1736" w:author="Author"/>
              <w:rFonts w:asciiTheme="minorHAnsi" w:eastAsiaTheme="minorEastAsia" w:hAnsiTheme="minorHAnsi" w:cstheme="minorBidi"/>
              <w:b w:val="0"/>
              <w:sz w:val="22"/>
              <w:szCs w:val="22"/>
            </w:rPr>
          </w:pPr>
          <w:ins w:id="1737" w:author="Author">
            <w:del w:id="1738" w:author="Author">
              <w:r w:rsidRPr="00F3618A" w:rsidDel="00F276E2">
                <w:rPr>
                  <w:rStyle w:val="Hyperlink"/>
                  <w:b w:val="0"/>
                </w:rPr>
                <w:delText>4</w:delText>
              </w:r>
              <w:r w:rsidDel="00F276E2">
                <w:rPr>
                  <w:rFonts w:asciiTheme="minorHAnsi" w:eastAsiaTheme="minorEastAsia" w:hAnsiTheme="minorHAnsi" w:cstheme="minorBidi"/>
                  <w:b w:val="0"/>
                  <w:sz w:val="22"/>
                  <w:szCs w:val="22"/>
                </w:rPr>
                <w:tab/>
              </w:r>
              <w:r w:rsidRPr="00F3618A" w:rsidDel="00F276E2">
                <w:rPr>
                  <w:rStyle w:val="Hyperlink"/>
                  <w:b w:val="0"/>
                </w:rPr>
                <w:delText>File Header Information</w:delText>
              </w:r>
              <w:r w:rsidDel="00F276E2">
                <w:rPr>
                  <w:webHidden/>
                </w:rPr>
                <w:tab/>
                <w:delText>21</w:delText>
              </w:r>
            </w:del>
          </w:ins>
        </w:p>
        <w:p w14:paraId="40FF6004" w14:textId="77777777" w:rsidR="00266689" w:rsidDel="00F276E2" w:rsidRDefault="00266689">
          <w:pPr>
            <w:pStyle w:val="TOC1"/>
            <w:rPr>
              <w:ins w:id="1739" w:author="Author"/>
              <w:del w:id="1740" w:author="Author"/>
              <w:rFonts w:asciiTheme="minorHAnsi" w:eastAsiaTheme="minorEastAsia" w:hAnsiTheme="minorHAnsi" w:cstheme="minorBidi"/>
              <w:b w:val="0"/>
              <w:sz w:val="22"/>
              <w:szCs w:val="22"/>
            </w:rPr>
          </w:pPr>
          <w:ins w:id="1741" w:author="Author">
            <w:del w:id="1742" w:author="Author">
              <w:r w:rsidRPr="00F3618A" w:rsidDel="00F276E2">
                <w:rPr>
                  <w:rStyle w:val="Hyperlink"/>
                  <w:b w:val="0"/>
                </w:rPr>
                <w:delText>5</w:delText>
              </w:r>
              <w:r w:rsidDel="00F276E2">
                <w:rPr>
                  <w:rFonts w:asciiTheme="minorHAnsi" w:eastAsiaTheme="minorEastAsia" w:hAnsiTheme="minorHAnsi" w:cstheme="minorBidi"/>
                  <w:b w:val="0"/>
                  <w:sz w:val="22"/>
                  <w:szCs w:val="22"/>
                </w:rPr>
                <w:tab/>
              </w:r>
              <w:r w:rsidRPr="00F3618A" w:rsidDel="00F276E2">
                <w:rPr>
                  <w:rStyle w:val="Hyperlink"/>
                  <w:b w:val="0"/>
                </w:rPr>
                <w:delText>Component Description</w:delText>
              </w:r>
              <w:r w:rsidDel="00F276E2">
                <w:rPr>
                  <w:webHidden/>
                </w:rPr>
                <w:tab/>
                <w:delText>23</w:delText>
              </w:r>
            </w:del>
          </w:ins>
        </w:p>
        <w:p w14:paraId="2013617E" w14:textId="77777777" w:rsidR="00266689" w:rsidDel="00F276E2" w:rsidRDefault="00266689">
          <w:pPr>
            <w:pStyle w:val="TOC1"/>
            <w:rPr>
              <w:ins w:id="1743" w:author="Author"/>
              <w:del w:id="1744" w:author="Author"/>
              <w:rFonts w:asciiTheme="minorHAnsi" w:eastAsiaTheme="minorEastAsia" w:hAnsiTheme="minorHAnsi" w:cstheme="minorBidi"/>
              <w:b w:val="0"/>
              <w:sz w:val="22"/>
              <w:szCs w:val="22"/>
            </w:rPr>
          </w:pPr>
          <w:ins w:id="1745" w:author="Author">
            <w:del w:id="1746" w:author="Author">
              <w:r w:rsidRPr="00F3618A" w:rsidDel="00F276E2">
                <w:rPr>
                  <w:rStyle w:val="Hyperlink"/>
                  <w:b w:val="0"/>
                </w:rPr>
                <w:delText>6</w:delText>
              </w:r>
              <w:r w:rsidDel="00F276E2">
                <w:rPr>
                  <w:rFonts w:asciiTheme="minorHAnsi" w:eastAsiaTheme="minorEastAsia" w:hAnsiTheme="minorHAnsi" w:cstheme="minorBidi"/>
                  <w:b w:val="0"/>
                  <w:sz w:val="22"/>
                  <w:szCs w:val="22"/>
                </w:rPr>
                <w:tab/>
              </w:r>
              <w:r w:rsidRPr="00F3618A" w:rsidDel="00F276E2">
                <w:rPr>
                  <w:rStyle w:val="Hyperlink"/>
                  <w:b w:val="0"/>
                </w:rPr>
                <w:delText>Buffer Modeling</w:delText>
              </w:r>
              <w:r w:rsidDel="00F276E2">
                <w:rPr>
                  <w:webHidden/>
                </w:rPr>
                <w:tab/>
                <w:delText>42</w:delText>
              </w:r>
            </w:del>
          </w:ins>
        </w:p>
        <w:p w14:paraId="228FED73" w14:textId="77777777" w:rsidR="00266689" w:rsidDel="00F276E2" w:rsidRDefault="00266689">
          <w:pPr>
            <w:pStyle w:val="TOC2"/>
            <w:tabs>
              <w:tab w:val="left" w:pos="1260"/>
              <w:tab w:val="right" w:leader="dot" w:pos="9580"/>
            </w:tabs>
            <w:rPr>
              <w:ins w:id="1747" w:author="Author"/>
              <w:del w:id="1748" w:author="Author"/>
              <w:rFonts w:asciiTheme="minorHAnsi" w:eastAsiaTheme="minorEastAsia" w:hAnsiTheme="minorHAnsi" w:cstheme="minorBidi"/>
              <w:noProof/>
              <w:sz w:val="22"/>
              <w:szCs w:val="22"/>
            </w:rPr>
          </w:pPr>
          <w:ins w:id="1749" w:author="Author">
            <w:del w:id="1750" w:author="Author">
              <w:r w:rsidRPr="00F3618A" w:rsidDel="00F276E2">
                <w:rPr>
                  <w:rStyle w:val="Hyperlink"/>
                  <w:noProof/>
                </w:rPr>
                <w:delText>6.1</w:delText>
              </w:r>
              <w:r w:rsidDel="00F276E2">
                <w:rPr>
                  <w:rFonts w:asciiTheme="minorHAnsi" w:eastAsiaTheme="minorEastAsia" w:hAnsiTheme="minorHAnsi" w:cstheme="minorBidi"/>
                  <w:noProof/>
                  <w:sz w:val="22"/>
                  <w:szCs w:val="22"/>
                </w:rPr>
                <w:tab/>
              </w:r>
              <w:r w:rsidRPr="00F3618A" w:rsidDel="00F276E2">
                <w:rPr>
                  <w:rStyle w:val="Hyperlink"/>
                  <w:noProof/>
                </w:rPr>
                <w:delText>Model Statement</w:delText>
              </w:r>
              <w:r w:rsidDel="00F276E2">
                <w:rPr>
                  <w:noProof/>
                  <w:webHidden/>
                </w:rPr>
                <w:tab/>
                <w:delText>42</w:delText>
              </w:r>
            </w:del>
          </w:ins>
        </w:p>
        <w:p w14:paraId="069523FB" w14:textId="77777777" w:rsidR="00266689" w:rsidDel="00F276E2" w:rsidRDefault="00266689">
          <w:pPr>
            <w:pStyle w:val="TOC2"/>
            <w:tabs>
              <w:tab w:val="left" w:pos="1260"/>
              <w:tab w:val="right" w:leader="dot" w:pos="9580"/>
            </w:tabs>
            <w:rPr>
              <w:ins w:id="1751" w:author="Author"/>
              <w:del w:id="1752" w:author="Author"/>
              <w:rFonts w:asciiTheme="minorHAnsi" w:eastAsiaTheme="minorEastAsia" w:hAnsiTheme="minorHAnsi" w:cstheme="minorBidi"/>
              <w:noProof/>
              <w:sz w:val="22"/>
              <w:szCs w:val="22"/>
            </w:rPr>
          </w:pPr>
          <w:ins w:id="1753" w:author="Author">
            <w:del w:id="1754" w:author="Author">
              <w:r w:rsidRPr="00F3618A" w:rsidDel="00F276E2">
                <w:rPr>
                  <w:rStyle w:val="Hyperlink"/>
                  <w:noProof/>
                </w:rPr>
                <w:delText>6.2</w:delText>
              </w:r>
              <w:r w:rsidDel="00F276E2">
                <w:rPr>
                  <w:rFonts w:asciiTheme="minorHAnsi" w:eastAsiaTheme="minorEastAsia" w:hAnsiTheme="minorHAnsi" w:cstheme="minorBidi"/>
                  <w:noProof/>
                  <w:sz w:val="22"/>
                  <w:szCs w:val="22"/>
                </w:rPr>
                <w:tab/>
              </w:r>
              <w:r w:rsidRPr="00F3618A" w:rsidDel="00F276E2">
                <w:rPr>
                  <w:rStyle w:val="Hyperlink"/>
                  <w:noProof/>
                </w:rPr>
                <w:delText>Add Submodel Description</w:delText>
              </w:r>
              <w:r w:rsidDel="00F276E2">
                <w:rPr>
                  <w:noProof/>
                  <w:webHidden/>
                </w:rPr>
                <w:tab/>
                <w:delText>90</w:delText>
              </w:r>
            </w:del>
          </w:ins>
        </w:p>
        <w:p w14:paraId="22920770" w14:textId="77777777" w:rsidR="00266689" w:rsidDel="00F276E2" w:rsidRDefault="00266689">
          <w:pPr>
            <w:pStyle w:val="TOC2"/>
            <w:tabs>
              <w:tab w:val="left" w:pos="1260"/>
              <w:tab w:val="right" w:leader="dot" w:pos="9580"/>
            </w:tabs>
            <w:rPr>
              <w:ins w:id="1755" w:author="Author"/>
              <w:del w:id="1756" w:author="Author"/>
              <w:rFonts w:asciiTheme="minorHAnsi" w:eastAsiaTheme="minorEastAsia" w:hAnsiTheme="minorHAnsi" w:cstheme="minorBidi"/>
              <w:noProof/>
              <w:sz w:val="22"/>
              <w:szCs w:val="22"/>
            </w:rPr>
          </w:pPr>
          <w:ins w:id="1757" w:author="Author">
            <w:del w:id="1758" w:author="Author">
              <w:r w:rsidRPr="00F3618A" w:rsidDel="00F276E2">
                <w:rPr>
                  <w:rStyle w:val="Hyperlink"/>
                  <w:noProof/>
                </w:rPr>
                <w:delText>6.3</w:delText>
              </w:r>
              <w:r w:rsidDel="00F276E2">
                <w:rPr>
                  <w:rFonts w:asciiTheme="minorHAnsi" w:eastAsiaTheme="minorEastAsia" w:hAnsiTheme="minorHAnsi" w:cstheme="minorBidi"/>
                  <w:noProof/>
                  <w:sz w:val="22"/>
                  <w:szCs w:val="22"/>
                </w:rPr>
                <w:tab/>
              </w:r>
              <w:r w:rsidRPr="00F3618A" w:rsidDel="00F276E2">
                <w:rPr>
                  <w:rStyle w:val="Hyperlink"/>
                  <w:noProof/>
                </w:rPr>
                <w:delText>Multi-Lingual Model Extensions</w:delText>
              </w:r>
              <w:r w:rsidDel="00F276E2">
                <w:rPr>
                  <w:noProof/>
                  <w:webHidden/>
                </w:rPr>
                <w:tab/>
                <w:delText>103</w:delText>
              </w:r>
            </w:del>
          </w:ins>
        </w:p>
        <w:p w14:paraId="57341074" w14:textId="77777777" w:rsidR="00266689" w:rsidDel="00F276E2" w:rsidRDefault="00266689">
          <w:pPr>
            <w:pStyle w:val="TOC3"/>
            <w:tabs>
              <w:tab w:val="left" w:pos="1260"/>
              <w:tab w:val="right" w:leader="dot" w:pos="9580"/>
            </w:tabs>
            <w:rPr>
              <w:ins w:id="1759" w:author="Author"/>
              <w:del w:id="1760" w:author="Author"/>
              <w:rFonts w:asciiTheme="minorHAnsi" w:eastAsiaTheme="minorEastAsia" w:hAnsiTheme="minorHAnsi" w:cstheme="minorBidi"/>
              <w:noProof/>
              <w:sz w:val="22"/>
              <w:szCs w:val="22"/>
            </w:rPr>
          </w:pPr>
          <w:ins w:id="1761" w:author="Author">
            <w:del w:id="1762" w:author="Author">
              <w:r w:rsidRPr="00F3618A" w:rsidDel="00F276E2">
                <w:rPr>
                  <w:rStyle w:val="Hyperlink"/>
                  <w:noProof/>
                </w:rPr>
                <w:delText>6.3.1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103</w:delText>
              </w:r>
            </w:del>
          </w:ins>
        </w:p>
        <w:p w14:paraId="036817E6" w14:textId="77777777" w:rsidR="00266689" w:rsidDel="00F276E2" w:rsidRDefault="00266689">
          <w:pPr>
            <w:pStyle w:val="TOC3"/>
            <w:tabs>
              <w:tab w:val="left" w:pos="1260"/>
              <w:tab w:val="right" w:leader="dot" w:pos="9580"/>
            </w:tabs>
            <w:rPr>
              <w:ins w:id="1763" w:author="Author"/>
              <w:del w:id="1764" w:author="Author"/>
              <w:rFonts w:asciiTheme="minorHAnsi" w:eastAsiaTheme="minorEastAsia" w:hAnsiTheme="minorHAnsi" w:cstheme="minorBidi"/>
              <w:noProof/>
              <w:sz w:val="22"/>
              <w:szCs w:val="22"/>
            </w:rPr>
          </w:pPr>
          <w:ins w:id="1765" w:author="Author">
            <w:del w:id="1766" w:author="Author">
              <w:r w:rsidRPr="00F3618A" w:rsidDel="00F276E2">
                <w:rPr>
                  <w:rStyle w:val="Hyperlink"/>
                  <w:noProof/>
                </w:rPr>
                <w:delText>6.3.2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110</w:delText>
              </w:r>
            </w:del>
          </w:ins>
        </w:p>
        <w:p w14:paraId="4B69794B" w14:textId="77777777" w:rsidR="00266689" w:rsidDel="00F276E2" w:rsidRDefault="00266689">
          <w:pPr>
            <w:pStyle w:val="TOC2"/>
            <w:tabs>
              <w:tab w:val="left" w:pos="1260"/>
              <w:tab w:val="right" w:leader="dot" w:pos="9580"/>
            </w:tabs>
            <w:rPr>
              <w:ins w:id="1767" w:author="Author"/>
              <w:del w:id="1768" w:author="Author"/>
              <w:rFonts w:asciiTheme="minorHAnsi" w:eastAsiaTheme="minorEastAsia" w:hAnsiTheme="minorHAnsi" w:cstheme="minorBidi"/>
              <w:noProof/>
              <w:sz w:val="22"/>
              <w:szCs w:val="22"/>
            </w:rPr>
          </w:pPr>
          <w:ins w:id="1769" w:author="Author">
            <w:del w:id="1770" w:author="Author">
              <w:r w:rsidRPr="00F3618A" w:rsidDel="00F276E2">
                <w:rPr>
                  <w:rStyle w:val="Hyperlink"/>
                  <w:noProof/>
                </w:rPr>
                <w:delText>6.4</w:delText>
              </w:r>
              <w:r w:rsidDel="00F276E2">
                <w:rPr>
                  <w:rFonts w:asciiTheme="minorHAnsi" w:eastAsiaTheme="minorEastAsia" w:hAnsiTheme="minorHAnsi" w:cstheme="minorBidi"/>
                  <w:noProof/>
                  <w:sz w:val="22"/>
                  <w:szCs w:val="22"/>
                </w:rPr>
                <w:tab/>
              </w:r>
              <w:r w:rsidRPr="00F3618A" w:rsidDel="00F276E2">
                <w:rPr>
                  <w:rStyle w:val="Hyperlink"/>
                  <w:noProof/>
                </w:rPr>
                <w:delText>Test Load and Data Description</w:delText>
              </w:r>
              <w:r w:rsidDel="00F276E2">
                <w:rPr>
                  <w:noProof/>
                  <w:webHidden/>
                </w:rPr>
                <w:tab/>
                <w:delText>147</w:delText>
              </w:r>
            </w:del>
          </w:ins>
        </w:p>
        <w:p w14:paraId="285F0891" w14:textId="77777777" w:rsidR="00266689" w:rsidDel="00F276E2" w:rsidRDefault="00266689">
          <w:pPr>
            <w:pStyle w:val="TOC3"/>
            <w:tabs>
              <w:tab w:val="left" w:pos="1260"/>
              <w:tab w:val="right" w:leader="dot" w:pos="9580"/>
            </w:tabs>
            <w:rPr>
              <w:ins w:id="1771" w:author="Author"/>
              <w:del w:id="1772" w:author="Author"/>
              <w:rFonts w:asciiTheme="minorHAnsi" w:eastAsiaTheme="minorEastAsia" w:hAnsiTheme="minorHAnsi" w:cstheme="minorBidi"/>
              <w:noProof/>
              <w:sz w:val="22"/>
              <w:szCs w:val="22"/>
            </w:rPr>
          </w:pPr>
          <w:ins w:id="1773" w:author="Author">
            <w:del w:id="1774" w:author="Author">
              <w:r w:rsidRPr="00F3618A" w:rsidDel="00F276E2">
                <w:rPr>
                  <w:rStyle w:val="Hyperlink"/>
                  <w:noProof/>
                </w:rPr>
                <w:delText>6.4.1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147</w:delText>
              </w:r>
            </w:del>
          </w:ins>
        </w:p>
        <w:p w14:paraId="60D85FBE" w14:textId="77777777" w:rsidR="00266689" w:rsidDel="00F276E2" w:rsidRDefault="00266689">
          <w:pPr>
            <w:pStyle w:val="TOC3"/>
            <w:tabs>
              <w:tab w:val="left" w:pos="1260"/>
              <w:tab w:val="right" w:leader="dot" w:pos="9580"/>
            </w:tabs>
            <w:rPr>
              <w:ins w:id="1775" w:author="Author"/>
              <w:del w:id="1776" w:author="Author"/>
              <w:rFonts w:asciiTheme="minorHAnsi" w:eastAsiaTheme="minorEastAsia" w:hAnsiTheme="minorHAnsi" w:cstheme="minorBidi"/>
              <w:noProof/>
              <w:sz w:val="22"/>
              <w:szCs w:val="22"/>
            </w:rPr>
          </w:pPr>
          <w:ins w:id="1777" w:author="Author">
            <w:del w:id="1778" w:author="Author">
              <w:r w:rsidRPr="00F3618A" w:rsidDel="00F276E2">
                <w:rPr>
                  <w:rStyle w:val="Hyperlink"/>
                  <w:noProof/>
                </w:rPr>
                <w:delText>6.4.2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147</w:delText>
              </w:r>
            </w:del>
          </w:ins>
        </w:p>
        <w:p w14:paraId="67DDD749" w14:textId="77777777" w:rsidR="00266689" w:rsidDel="00F276E2" w:rsidRDefault="00266689">
          <w:pPr>
            <w:pStyle w:val="TOC1"/>
            <w:rPr>
              <w:ins w:id="1779" w:author="Author"/>
              <w:del w:id="1780" w:author="Author"/>
              <w:rFonts w:asciiTheme="minorHAnsi" w:eastAsiaTheme="minorEastAsia" w:hAnsiTheme="minorHAnsi" w:cstheme="minorBidi"/>
              <w:b w:val="0"/>
              <w:sz w:val="22"/>
              <w:szCs w:val="22"/>
            </w:rPr>
          </w:pPr>
          <w:ins w:id="1781" w:author="Author">
            <w:del w:id="1782" w:author="Author">
              <w:r w:rsidRPr="00F3618A" w:rsidDel="00F276E2">
                <w:rPr>
                  <w:rStyle w:val="Hyperlink"/>
                  <w:b w:val="0"/>
                </w:rPr>
                <w:delText>7</w:delText>
              </w:r>
              <w:r w:rsidDel="00F276E2">
                <w:rPr>
                  <w:rFonts w:asciiTheme="minorHAnsi" w:eastAsiaTheme="minorEastAsia" w:hAnsiTheme="minorHAnsi" w:cstheme="minorBidi"/>
                  <w:b w:val="0"/>
                  <w:sz w:val="22"/>
                  <w:szCs w:val="22"/>
                </w:rPr>
                <w:tab/>
              </w:r>
              <w:r w:rsidRPr="00F3618A" w:rsidDel="00F276E2">
                <w:rPr>
                  <w:rStyle w:val="Hyperlink"/>
                  <w:b w:val="0"/>
                </w:rPr>
                <w:delText>Package Modeling</w:delText>
              </w:r>
              <w:r w:rsidDel="00F276E2">
                <w:rPr>
                  <w:webHidden/>
                </w:rPr>
                <w:tab/>
                <w:delText>151</w:delText>
              </w:r>
            </w:del>
          </w:ins>
        </w:p>
        <w:p w14:paraId="4498EE80" w14:textId="77777777" w:rsidR="00266689" w:rsidDel="00F276E2" w:rsidRDefault="00266689">
          <w:pPr>
            <w:pStyle w:val="TOC2"/>
            <w:tabs>
              <w:tab w:val="left" w:pos="1260"/>
              <w:tab w:val="right" w:leader="dot" w:pos="9580"/>
            </w:tabs>
            <w:rPr>
              <w:ins w:id="1783" w:author="Author"/>
              <w:del w:id="1784" w:author="Author"/>
              <w:rFonts w:asciiTheme="minorHAnsi" w:eastAsiaTheme="minorEastAsia" w:hAnsiTheme="minorHAnsi" w:cstheme="minorBidi"/>
              <w:noProof/>
              <w:sz w:val="22"/>
              <w:szCs w:val="22"/>
            </w:rPr>
          </w:pPr>
          <w:ins w:id="1785" w:author="Author">
            <w:del w:id="1786" w:author="Author">
              <w:r w:rsidRPr="00F3618A" w:rsidDel="00F276E2">
                <w:rPr>
                  <w:rStyle w:val="Hyperlink"/>
                  <w:noProof/>
                </w:rPr>
                <w:delText>7.1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151</w:delText>
              </w:r>
            </w:del>
          </w:ins>
        </w:p>
        <w:p w14:paraId="3A027C51" w14:textId="77777777" w:rsidR="00266689" w:rsidDel="00F276E2" w:rsidRDefault="00266689">
          <w:pPr>
            <w:pStyle w:val="TOC2"/>
            <w:tabs>
              <w:tab w:val="left" w:pos="1260"/>
              <w:tab w:val="right" w:leader="dot" w:pos="9580"/>
            </w:tabs>
            <w:rPr>
              <w:ins w:id="1787" w:author="Author"/>
              <w:del w:id="1788" w:author="Author"/>
              <w:rFonts w:asciiTheme="minorHAnsi" w:eastAsiaTheme="minorEastAsia" w:hAnsiTheme="minorHAnsi" w:cstheme="minorBidi"/>
              <w:noProof/>
              <w:sz w:val="22"/>
              <w:szCs w:val="22"/>
            </w:rPr>
          </w:pPr>
          <w:ins w:id="1789" w:author="Author">
            <w:del w:id="1790" w:author="Author">
              <w:r w:rsidRPr="00F3618A" w:rsidDel="00F276E2">
                <w:rPr>
                  <w:rStyle w:val="Hyperlink"/>
                  <w:noProof/>
                </w:rPr>
                <w:delText>7.2</w:delText>
              </w:r>
              <w:r w:rsidDel="00F276E2">
                <w:rPr>
                  <w:rFonts w:asciiTheme="minorHAnsi" w:eastAsiaTheme="minorEastAsia" w:hAnsiTheme="minorHAnsi" w:cstheme="minorBidi"/>
                  <w:noProof/>
                  <w:sz w:val="22"/>
                  <w:szCs w:val="22"/>
                </w:rPr>
                <w:tab/>
              </w:r>
              <w:r w:rsidRPr="00F3618A" w:rsidDel="00F276E2">
                <w:rPr>
                  <w:rStyle w:val="Hyperlink"/>
                  <w:noProof/>
                </w:rPr>
                <w:delText>Rules of Precedence</w:delText>
              </w:r>
              <w:r w:rsidDel="00F276E2">
                <w:rPr>
                  <w:noProof/>
                  <w:webHidden/>
                </w:rPr>
                <w:tab/>
                <w:delText>151</w:delText>
              </w:r>
            </w:del>
          </w:ins>
        </w:p>
        <w:p w14:paraId="0C6804C6" w14:textId="77777777" w:rsidR="00266689" w:rsidDel="00F276E2" w:rsidRDefault="00266689">
          <w:pPr>
            <w:pStyle w:val="TOC2"/>
            <w:tabs>
              <w:tab w:val="left" w:pos="1260"/>
              <w:tab w:val="right" w:leader="dot" w:pos="9580"/>
            </w:tabs>
            <w:rPr>
              <w:ins w:id="1791" w:author="Author"/>
              <w:del w:id="1792" w:author="Author"/>
              <w:rFonts w:asciiTheme="minorHAnsi" w:eastAsiaTheme="minorEastAsia" w:hAnsiTheme="minorHAnsi" w:cstheme="minorBidi"/>
              <w:noProof/>
              <w:sz w:val="22"/>
              <w:szCs w:val="22"/>
            </w:rPr>
          </w:pPr>
          <w:ins w:id="1793" w:author="Author">
            <w:del w:id="1794" w:author="Author">
              <w:r w:rsidRPr="00F3618A" w:rsidDel="00F276E2">
                <w:rPr>
                  <w:rStyle w:val="Hyperlink"/>
                  <w:noProof/>
                </w:rPr>
                <w:delText>7.3</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151</w:delText>
              </w:r>
            </w:del>
          </w:ins>
        </w:p>
        <w:p w14:paraId="0D8BCF23" w14:textId="77777777" w:rsidR="00266689" w:rsidDel="00F276E2" w:rsidRDefault="00266689">
          <w:pPr>
            <w:pStyle w:val="TOC1"/>
            <w:rPr>
              <w:ins w:id="1795" w:author="Author"/>
              <w:del w:id="1796" w:author="Author"/>
              <w:rFonts w:asciiTheme="minorHAnsi" w:eastAsiaTheme="minorEastAsia" w:hAnsiTheme="minorHAnsi" w:cstheme="minorBidi"/>
              <w:b w:val="0"/>
              <w:sz w:val="22"/>
              <w:szCs w:val="22"/>
            </w:rPr>
          </w:pPr>
          <w:ins w:id="1797" w:author="Author">
            <w:del w:id="1798" w:author="Author">
              <w:r w:rsidRPr="00F3618A" w:rsidDel="00F276E2">
                <w:rPr>
                  <w:rStyle w:val="Hyperlink"/>
                  <w:b w:val="0"/>
                </w:rPr>
                <w:delText>8</w:delText>
              </w:r>
              <w:r w:rsidDel="00F276E2">
                <w:rPr>
                  <w:rFonts w:asciiTheme="minorHAnsi" w:eastAsiaTheme="minorEastAsia" w:hAnsiTheme="minorHAnsi" w:cstheme="minorBidi"/>
                  <w:b w:val="0"/>
                  <w:sz w:val="22"/>
                  <w:szCs w:val="22"/>
                </w:rPr>
                <w:tab/>
              </w:r>
              <w:r w:rsidRPr="00F3618A" w:rsidDel="00F276E2">
                <w:rPr>
                  <w:rStyle w:val="Hyperlink"/>
                  <w:b w:val="0"/>
                </w:rPr>
                <w:delText>Electrical Board Description</w:delText>
              </w:r>
              <w:r w:rsidDel="00F276E2">
                <w:rPr>
                  <w:webHidden/>
                </w:rPr>
                <w:tab/>
                <w:delText>167</w:delText>
              </w:r>
            </w:del>
          </w:ins>
        </w:p>
        <w:p w14:paraId="479635D3" w14:textId="77777777" w:rsidR="00266689" w:rsidDel="00F276E2" w:rsidRDefault="00266689">
          <w:pPr>
            <w:pStyle w:val="TOC2"/>
            <w:tabs>
              <w:tab w:val="left" w:pos="1260"/>
              <w:tab w:val="right" w:leader="dot" w:pos="9580"/>
            </w:tabs>
            <w:rPr>
              <w:ins w:id="1799" w:author="Author"/>
              <w:del w:id="1800" w:author="Author"/>
              <w:rFonts w:asciiTheme="minorHAnsi" w:eastAsiaTheme="minorEastAsia" w:hAnsiTheme="minorHAnsi" w:cstheme="minorBidi"/>
              <w:noProof/>
              <w:sz w:val="22"/>
              <w:szCs w:val="22"/>
            </w:rPr>
          </w:pPr>
          <w:ins w:id="1801" w:author="Author">
            <w:del w:id="1802" w:author="Author">
              <w:r w:rsidRPr="00F3618A" w:rsidDel="00F276E2">
                <w:rPr>
                  <w:rStyle w:val="Hyperlink"/>
                  <w:noProof/>
                </w:rPr>
                <w:delText>8.1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167</w:delText>
              </w:r>
            </w:del>
          </w:ins>
        </w:p>
        <w:p w14:paraId="689BBDC3" w14:textId="77777777" w:rsidR="00266689" w:rsidDel="00F276E2" w:rsidRDefault="00266689">
          <w:pPr>
            <w:pStyle w:val="TOC2"/>
            <w:tabs>
              <w:tab w:val="left" w:pos="1260"/>
              <w:tab w:val="right" w:leader="dot" w:pos="9580"/>
            </w:tabs>
            <w:rPr>
              <w:ins w:id="1803" w:author="Author"/>
              <w:del w:id="1804" w:author="Author"/>
              <w:rFonts w:asciiTheme="minorHAnsi" w:eastAsiaTheme="minorEastAsia" w:hAnsiTheme="minorHAnsi" w:cstheme="minorBidi"/>
              <w:noProof/>
              <w:sz w:val="22"/>
              <w:szCs w:val="22"/>
            </w:rPr>
          </w:pPr>
          <w:ins w:id="1805" w:author="Author">
            <w:del w:id="1806" w:author="Author">
              <w:r w:rsidRPr="00F3618A" w:rsidDel="00F276E2">
                <w:rPr>
                  <w:rStyle w:val="Hyperlink"/>
                  <w:noProof/>
                </w:rPr>
                <w:delText>8.2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167</w:delText>
              </w:r>
            </w:del>
          </w:ins>
        </w:p>
        <w:p w14:paraId="39CBC113" w14:textId="77777777" w:rsidR="00266689" w:rsidDel="00F276E2" w:rsidRDefault="00266689">
          <w:pPr>
            <w:pStyle w:val="TOC1"/>
            <w:rPr>
              <w:ins w:id="1807" w:author="Author"/>
              <w:del w:id="1808" w:author="Author"/>
              <w:rFonts w:asciiTheme="minorHAnsi" w:eastAsiaTheme="minorEastAsia" w:hAnsiTheme="minorHAnsi" w:cstheme="minorBidi"/>
              <w:b w:val="0"/>
              <w:sz w:val="22"/>
              <w:szCs w:val="22"/>
            </w:rPr>
          </w:pPr>
          <w:ins w:id="1809" w:author="Author">
            <w:del w:id="1810" w:author="Author">
              <w:r w:rsidRPr="00F3618A" w:rsidDel="00F276E2">
                <w:rPr>
                  <w:rStyle w:val="Hyperlink"/>
                  <w:b w:val="0"/>
                </w:rPr>
                <w:delText>9</w:delText>
              </w:r>
              <w:r w:rsidDel="00F276E2">
                <w:rPr>
                  <w:rFonts w:asciiTheme="minorHAnsi" w:eastAsiaTheme="minorEastAsia" w:hAnsiTheme="minorHAnsi" w:cstheme="minorBidi"/>
                  <w:b w:val="0"/>
                  <w:sz w:val="22"/>
                  <w:szCs w:val="22"/>
                </w:rPr>
                <w:tab/>
              </w:r>
              <w:r w:rsidRPr="00F3618A" w:rsidDel="00F276E2">
                <w:rPr>
                  <w:rStyle w:val="Hyperlink"/>
                  <w:b w:val="0"/>
                </w:rPr>
                <w:delText>Notes on Data Derivation Method</w:delText>
              </w:r>
              <w:r w:rsidDel="00F276E2">
                <w:rPr>
                  <w:webHidden/>
                </w:rPr>
                <w:tab/>
                <w:delText>177</w:delText>
              </w:r>
            </w:del>
          </w:ins>
        </w:p>
        <w:p w14:paraId="58BACA92" w14:textId="77777777" w:rsidR="00266689" w:rsidDel="00F276E2" w:rsidRDefault="00266689">
          <w:pPr>
            <w:pStyle w:val="TOC1"/>
            <w:rPr>
              <w:ins w:id="1811" w:author="Author"/>
              <w:del w:id="1812" w:author="Author"/>
              <w:rFonts w:asciiTheme="minorHAnsi" w:eastAsiaTheme="minorEastAsia" w:hAnsiTheme="minorHAnsi" w:cstheme="minorBidi"/>
              <w:b w:val="0"/>
              <w:sz w:val="22"/>
              <w:szCs w:val="22"/>
            </w:rPr>
          </w:pPr>
          <w:ins w:id="1813" w:author="Author">
            <w:del w:id="1814" w:author="Author">
              <w:r w:rsidRPr="00F3618A" w:rsidDel="00F276E2">
                <w:rPr>
                  <w:rStyle w:val="Hyperlink"/>
                  <w:b w:val="0"/>
                </w:rPr>
                <w:delText>10</w:delText>
              </w:r>
              <w:r w:rsidDel="00F276E2">
                <w:rPr>
                  <w:rFonts w:asciiTheme="minorHAnsi" w:eastAsiaTheme="minorEastAsia" w:hAnsiTheme="minorHAnsi" w:cstheme="minorBidi"/>
                  <w:b w:val="0"/>
                  <w:sz w:val="22"/>
                  <w:szCs w:val="22"/>
                </w:rPr>
                <w:tab/>
              </w:r>
              <w:r w:rsidRPr="00F3618A" w:rsidDel="00F276E2">
                <w:rPr>
                  <w:rStyle w:val="Hyperlink"/>
                  <w:b w:val="0"/>
                </w:rPr>
                <w:delText>Algorithmic Modeling</w:delText>
              </w:r>
              <w:r w:rsidDel="00F276E2">
                <w:rPr>
                  <w:webHidden/>
                </w:rPr>
                <w:tab/>
                <w:delText>183</w:delText>
              </w:r>
            </w:del>
          </w:ins>
        </w:p>
        <w:p w14:paraId="10FA269F" w14:textId="77777777" w:rsidR="00266689" w:rsidDel="00F276E2" w:rsidRDefault="00266689">
          <w:pPr>
            <w:pStyle w:val="TOC2"/>
            <w:tabs>
              <w:tab w:val="left" w:pos="1260"/>
              <w:tab w:val="right" w:leader="dot" w:pos="9580"/>
            </w:tabs>
            <w:rPr>
              <w:ins w:id="1815" w:author="Author"/>
              <w:del w:id="1816" w:author="Author"/>
              <w:rFonts w:asciiTheme="minorHAnsi" w:eastAsiaTheme="minorEastAsia" w:hAnsiTheme="minorHAnsi" w:cstheme="minorBidi"/>
              <w:noProof/>
              <w:sz w:val="22"/>
              <w:szCs w:val="22"/>
            </w:rPr>
          </w:pPr>
          <w:ins w:id="1817" w:author="Author">
            <w:del w:id="1818" w:author="Author">
              <w:r w:rsidRPr="00F3618A" w:rsidDel="00F276E2">
                <w:rPr>
                  <w:rStyle w:val="Hyperlink"/>
                  <w:noProof/>
                </w:rPr>
                <w:delText>10.1</w:delText>
              </w:r>
              <w:r w:rsidDel="00F276E2">
                <w:rPr>
                  <w:rFonts w:asciiTheme="minorHAnsi" w:eastAsiaTheme="minorEastAsia" w:hAnsiTheme="minorHAnsi" w:cstheme="minorBidi"/>
                  <w:noProof/>
                  <w:sz w:val="22"/>
                  <w:szCs w:val="22"/>
                </w:rPr>
                <w:tab/>
              </w:r>
              <w:r w:rsidRPr="00F3618A" w:rsidDel="00F276E2">
                <w:rPr>
                  <w:rStyle w:val="Hyperlink"/>
                  <w:noProof/>
                </w:rPr>
                <w:delText>Algorithmic Modeling Interface (AMI)</w:delText>
              </w:r>
              <w:r w:rsidDel="00F276E2">
                <w:rPr>
                  <w:noProof/>
                  <w:webHidden/>
                </w:rPr>
                <w:tab/>
                <w:delText>183</w:delText>
              </w:r>
            </w:del>
          </w:ins>
        </w:p>
        <w:p w14:paraId="67A86498" w14:textId="77777777" w:rsidR="00266689" w:rsidDel="00F276E2" w:rsidRDefault="00266689">
          <w:pPr>
            <w:pStyle w:val="TOC3"/>
            <w:tabs>
              <w:tab w:val="left" w:pos="1440"/>
              <w:tab w:val="right" w:leader="dot" w:pos="9580"/>
            </w:tabs>
            <w:rPr>
              <w:ins w:id="1819" w:author="Author"/>
              <w:del w:id="1820" w:author="Author"/>
              <w:rFonts w:asciiTheme="minorHAnsi" w:eastAsiaTheme="minorEastAsia" w:hAnsiTheme="minorHAnsi" w:cstheme="minorBidi"/>
              <w:noProof/>
              <w:sz w:val="22"/>
              <w:szCs w:val="22"/>
            </w:rPr>
          </w:pPr>
          <w:ins w:id="1821" w:author="Author">
            <w:del w:id="1822"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183</w:delText>
              </w:r>
            </w:del>
          </w:ins>
        </w:p>
        <w:p w14:paraId="42281C52" w14:textId="77777777" w:rsidR="00266689" w:rsidDel="00F276E2" w:rsidRDefault="00266689">
          <w:pPr>
            <w:pStyle w:val="TOC3"/>
            <w:tabs>
              <w:tab w:val="left" w:pos="1440"/>
              <w:tab w:val="right" w:leader="dot" w:pos="9580"/>
            </w:tabs>
            <w:rPr>
              <w:ins w:id="1823" w:author="Author"/>
              <w:del w:id="1824" w:author="Author"/>
              <w:rFonts w:asciiTheme="minorHAnsi" w:eastAsiaTheme="minorEastAsia" w:hAnsiTheme="minorHAnsi" w:cstheme="minorBidi"/>
              <w:noProof/>
              <w:sz w:val="22"/>
              <w:szCs w:val="22"/>
            </w:rPr>
          </w:pPr>
          <w:ins w:id="1825" w:author="Author">
            <w:del w:id="1826"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185</w:delText>
              </w:r>
            </w:del>
          </w:ins>
        </w:p>
        <w:p w14:paraId="17D34E5B" w14:textId="77777777" w:rsidR="00266689" w:rsidDel="00F276E2" w:rsidRDefault="00266689">
          <w:pPr>
            <w:pStyle w:val="TOC2"/>
            <w:tabs>
              <w:tab w:val="left" w:pos="1260"/>
              <w:tab w:val="right" w:leader="dot" w:pos="9580"/>
            </w:tabs>
            <w:rPr>
              <w:ins w:id="1827" w:author="Author"/>
              <w:del w:id="1828" w:author="Author"/>
              <w:rFonts w:asciiTheme="minorHAnsi" w:eastAsiaTheme="minorEastAsia" w:hAnsiTheme="minorHAnsi" w:cstheme="minorBidi"/>
              <w:noProof/>
              <w:sz w:val="22"/>
              <w:szCs w:val="22"/>
            </w:rPr>
          </w:pPr>
          <w:ins w:id="1829" w:author="Author">
            <w:del w:id="1830" w:author="Author">
              <w:r w:rsidRPr="00F3618A" w:rsidDel="00F276E2">
                <w:rPr>
                  <w:rStyle w:val="Hyperlink"/>
                  <w:noProof/>
                </w:rPr>
                <w:delText>10.2</w:delText>
              </w:r>
              <w:r w:rsidDel="00F276E2">
                <w:rPr>
                  <w:rFonts w:asciiTheme="minorHAnsi" w:eastAsiaTheme="minorEastAsia" w:hAnsiTheme="minorHAnsi" w:cstheme="minorBidi"/>
                  <w:noProof/>
                  <w:sz w:val="22"/>
                  <w:szCs w:val="22"/>
                </w:rPr>
                <w:tab/>
              </w:r>
              <w:r w:rsidRPr="00F3618A" w:rsidDel="00F276E2">
                <w:rPr>
                  <w:rStyle w:val="Hyperlink"/>
                  <w:noProof/>
                </w:rPr>
                <w:delText>AMI Executable Model File Programming Guide</w:delText>
              </w:r>
              <w:r w:rsidDel="00F276E2">
                <w:rPr>
                  <w:noProof/>
                  <w:webHidden/>
                </w:rPr>
                <w:tab/>
                <w:delText>188</w:delText>
              </w:r>
            </w:del>
          </w:ins>
        </w:p>
        <w:p w14:paraId="2071C75C" w14:textId="77777777" w:rsidR="00266689" w:rsidDel="00F276E2" w:rsidRDefault="00266689">
          <w:pPr>
            <w:pStyle w:val="TOC3"/>
            <w:tabs>
              <w:tab w:val="left" w:pos="1440"/>
              <w:tab w:val="right" w:leader="dot" w:pos="9580"/>
            </w:tabs>
            <w:rPr>
              <w:ins w:id="1831" w:author="Author"/>
              <w:del w:id="1832" w:author="Author"/>
              <w:rFonts w:asciiTheme="minorHAnsi" w:eastAsiaTheme="minorEastAsia" w:hAnsiTheme="minorHAnsi" w:cstheme="minorBidi"/>
              <w:noProof/>
              <w:sz w:val="22"/>
              <w:szCs w:val="22"/>
            </w:rPr>
          </w:pPr>
          <w:ins w:id="1833" w:author="Author">
            <w:del w:id="1834" w:author="Author">
              <w:r w:rsidRPr="00F3618A" w:rsidDel="00F276E2">
                <w:rPr>
                  <w:rStyle w:val="Hyperlink"/>
                  <w:noProof/>
                </w:rPr>
                <w:delText>10.2.1</w:delText>
              </w:r>
              <w:r w:rsidDel="00F276E2">
                <w:rPr>
                  <w:rFonts w:asciiTheme="minorHAnsi" w:eastAsiaTheme="minorEastAsia" w:hAnsiTheme="minorHAnsi" w:cstheme="minorBidi"/>
                  <w:noProof/>
                  <w:sz w:val="22"/>
                  <w:szCs w:val="22"/>
                </w:rPr>
                <w:tab/>
              </w:r>
              <w:r w:rsidRPr="00F3618A" w:rsidDel="00F276E2">
                <w:rPr>
                  <w:rStyle w:val="Hyperlink"/>
                  <w:noProof/>
                </w:rPr>
                <w:delText>Overview</w:delText>
              </w:r>
              <w:r w:rsidDel="00F276E2">
                <w:rPr>
                  <w:noProof/>
                  <w:webHidden/>
                </w:rPr>
                <w:tab/>
                <w:delText>188</w:delText>
              </w:r>
            </w:del>
          </w:ins>
        </w:p>
        <w:p w14:paraId="47F9E724" w14:textId="77777777" w:rsidR="00266689" w:rsidDel="00F276E2" w:rsidRDefault="00266689">
          <w:pPr>
            <w:pStyle w:val="TOC3"/>
            <w:tabs>
              <w:tab w:val="left" w:pos="1440"/>
              <w:tab w:val="right" w:leader="dot" w:pos="9580"/>
            </w:tabs>
            <w:rPr>
              <w:ins w:id="1835" w:author="Author"/>
              <w:del w:id="1836" w:author="Author"/>
              <w:rFonts w:asciiTheme="minorHAnsi" w:eastAsiaTheme="minorEastAsia" w:hAnsiTheme="minorHAnsi" w:cstheme="minorBidi"/>
              <w:noProof/>
              <w:sz w:val="22"/>
              <w:szCs w:val="22"/>
            </w:rPr>
          </w:pPr>
          <w:ins w:id="1837" w:author="Author">
            <w:del w:id="1838" w:author="Author">
              <w:r w:rsidRPr="00F3618A" w:rsidDel="00F276E2">
                <w:rPr>
                  <w:rStyle w:val="Hyperlink"/>
                  <w:noProof/>
                </w:rPr>
                <w:delText>10.2.2</w:delText>
              </w:r>
              <w:r w:rsidDel="00F276E2">
                <w:rPr>
                  <w:rFonts w:asciiTheme="minorHAnsi" w:eastAsiaTheme="minorEastAsia" w:hAnsiTheme="minorHAnsi" w:cstheme="minorBidi"/>
                  <w:noProof/>
                  <w:sz w:val="22"/>
                  <w:szCs w:val="22"/>
                </w:rPr>
                <w:tab/>
              </w:r>
              <w:r w:rsidRPr="00F3618A" w:rsidDel="00F276E2">
                <w:rPr>
                  <w:rStyle w:val="Hyperlink"/>
                  <w:noProof/>
                </w:rPr>
                <w:delText>Application Scenarios</w:delText>
              </w:r>
              <w:r w:rsidDel="00F276E2">
                <w:rPr>
                  <w:noProof/>
                  <w:webHidden/>
                </w:rPr>
                <w:tab/>
                <w:delText>189</w:delText>
              </w:r>
            </w:del>
          </w:ins>
        </w:p>
        <w:p w14:paraId="59253E4C" w14:textId="77777777" w:rsidR="00266689" w:rsidDel="00F276E2" w:rsidRDefault="00266689">
          <w:pPr>
            <w:pStyle w:val="TOC3"/>
            <w:tabs>
              <w:tab w:val="left" w:pos="1440"/>
              <w:tab w:val="right" w:leader="dot" w:pos="9580"/>
            </w:tabs>
            <w:rPr>
              <w:ins w:id="1839" w:author="Author"/>
              <w:del w:id="1840" w:author="Author"/>
              <w:rFonts w:asciiTheme="minorHAnsi" w:eastAsiaTheme="minorEastAsia" w:hAnsiTheme="minorHAnsi" w:cstheme="minorBidi"/>
              <w:noProof/>
              <w:sz w:val="22"/>
              <w:szCs w:val="22"/>
            </w:rPr>
          </w:pPr>
          <w:ins w:id="1841" w:author="Author">
            <w:del w:id="1842" w:author="Author">
              <w:r w:rsidRPr="00F3618A" w:rsidDel="00F276E2">
                <w:rPr>
                  <w:rStyle w:val="Hyperlink"/>
                  <w:noProof/>
                </w:rPr>
                <w:delText>10.2.3</w:delText>
              </w:r>
              <w:r w:rsidDel="00F276E2">
                <w:rPr>
                  <w:rFonts w:asciiTheme="minorHAnsi" w:eastAsiaTheme="minorEastAsia" w:hAnsiTheme="minorHAnsi" w:cstheme="minorBidi"/>
                  <w:noProof/>
                  <w:sz w:val="22"/>
                  <w:szCs w:val="22"/>
                </w:rPr>
                <w:tab/>
              </w:r>
              <w:r w:rsidRPr="00F3618A" w:rsidDel="00F276E2">
                <w:rPr>
                  <w:rStyle w:val="Hyperlink"/>
                  <w:noProof/>
                </w:rPr>
                <w:delText>Function Signatures</w:delText>
              </w:r>
              <w:r w:rsidDel="00F276E2">
                <w:rPr>
                  <w:noProof/>
                  <w:webHidden/>
                </w:rPr>
                <w:tab/>
                <w:delText>194</w:delText>
              </w:r>
            </w:del>
          </w:ins>
        </w:p>
        <w:p w14:paraId="04D3CADF" w14:textId="77777777" w:rsidR="00266689" w:rsidDel="00F276E2" w:rsidRDefault="00266689">
          <w:pPr>
            <w:pStyle w:val="TOC3"/>
            <w:tabs>
              <w:tab w:val="left" w:pos="1440"/>
              <w:tab w:val="right" w:leader="dot" w:pos="9580"/>
            </w:tabs>
            <w:rPr>
              <w:ins w:id="1843" w:author="Author"/>
              <w:del w:id="1844" w:author="Author"/>
              <w:rFonts w:asciiTheme="minorHAnsi" w:eastAsiaTheme="minorEastAsia" w:hAnsiTheme="minorHAnsi" w:cstheme="minorBidi"/>
              <w:noProof/>
              <w:sz w:val="22"/>
              <w:szCs w:val="22"/>
            </w:rPr>
          </w:pPr>
          <w:ins w:id="1845" w:author="Author">
            <w:del w:id="1846" w:author="Author">
              <w:r w:rsidRPr="00F3618A" w:rsidDel="00F276E2">
                <w:rPr>
                  <w:rStyle w:val="Hyperlink"/>
                  <w:noProof/>
                </w:rPr>
                <w:delText>10.2.4</w:delText>
              </w:r>
              <w:r w:rsidDel="00F276E2">
                <w:rPr>
                  <w:rFonts w:asciiTheme="minorHAnsi" w:eastAsiaTheme="minorEastAsia" w:hAnsiTheme="minorHAnsi" w:cstheme="minorBidi"/>
                  <w:noProof/>
                  <w:sz w:val="22"/>
                  <w:szCs w:val="22"/>
                </w:rPr>
                <w:tab/>
              </w:r>
              <w:r w:rsidRPr="00F3618A" w:rsidDel="00F276E2">
                <w:rPr>
                  <w:rStyle w:val="Hyperlink"/>
                  <w:noProof/>
                </w:rPr>
                <w:delText>Code Segment Examples</w:delText>
              </w:r>
              <w:r w:rsidDel="00F276E2">
                <w:rPr>
                  <w:noProof/>
                  <w:webHidden/>
                </w:rPr>
                <w:tab/>
                <w:delText>205</w:delText>
              </w:r>
            </w:del>
          </w:ins>
        </w:p>
        <w:p w14:paraId="4C1A77A5" w14:textId="77777777" w:rsidR="00266689" w:rsidDel="00F276E2" w:rsidRDefault="00266689">
          <w:pPr>
            <w:pStyle w:val="TOC2"/>
            <w:tabs>
              <w:tab w:val="left" w:pos="1260"/>
              <w:tab w:val="right" w:leader="dot" w:pos="9580"/>
            </w:tabs>
            <w:rPr>
              <w:ins w:id="1847" w:author="Author"/>
              <w:del w:id="1848" w:author="Author"/>
              <w:rFonts w:asciiTheme="minorHAnsi" w:eastAsiaTheme="minorEastAsia" w:hAnsiTheme="minorHAnsi" w:cstheme="minorBidi"/>
              <w:noProof/>
              <w:sz w:val="22"/>
              <w:szCs w:val="22"/>
            </w:rPr>
          </w:pPr>
          <w:ins w:id="1849" w:author="Author">
            <w:del w:id="1850" w:author="Author">
              <w:r w:rsidRPr="00F3618A" w:rsidDel="00F276E2">
                <w:rPr>
                  <w:rStyle w:val="Hyperlink"/>
                  <w:noProof/>
                </w:rPr>
                <w:delText>10.3</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Structure</w:delText>
              </w:r>
              <w:r w:rsidDel="00F276E2">
                <w:rPr>
                  <w:noProof/>
                  <w:webHidden/>
                </w:rPr>
                <w:tab/>
                <w:delText>206</w:delText>
              </w:r>
            </w:del>
          </w:ins>
        </w:p>
        <w:p w14:paraId="2E6CDC58" w14:textId="77777777" w:rsidR="00266689" w:rsidDel="00F276E2" w:rsidRDefault="00266689">
          <w:pPr>
            <w:pStyle w:val="TOC3"/>
            <w:tabs>
              <w:tab w:val="left" w:pos="1440"/>
              <w:tab w:val="right" w:leader="dot" w:pos="9580"/>
            </w:tabs>
            <w:rPr>
              <w:ins w:id="1851" w:author="Author"/>
              <w:del w:id="1852" w:author="Author"/>
              <w:rFonts w:asciiTheme="minorHAnsi" w:eastAsiaTheme="minorEastAsia" w:hAnsiTheme="minorHAnsi" w:cstheme="minorBidi"/>
              <w:noProof/>
              <w:sz w:val="22"/>
              <w:szCs w:val="22"/>
            </w:rPr>
          </w:pPr>
          <w:ins w:id="1853" w:author="Author">
            <w:del w:id="1854" w:author="Author">
              <w:r w:rsidRPr="00F3618A"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3618A" w:rsidDel="00F276E2">
                <w:rPr>
                  <w:rStyle w:val="Hyperlink"/>
                  <w:noProof/>
                  <w:lang w:eastAsia="en-US"/>
                </w:rPr>
                <w:delText>Introduction</w:delText>
              </w:r>
              <w:r w:rsidDel="00F276E2">
                <w:rPr>
                  <w:noProof/>
                  <w:webHidden/>
                </w:rPr>
                <w:tab/>
                <w:delText>206</w:delText>
              </w:r>
            </w:del>
          </w:ins>
        </w:p>
        <w:p w14:paraId="214DE8EC" w14:textId="77777777" w:rsidR="00266689" w:rsidDel="00F276E2" w:rsidRDefault="00266689">
          <w:pPr>
            <w:pStyle w:val="TOC3"/>
            <w:tabs>
              <w:tab w:val="left" w:pos="1440"/>
              <w:tab w:val="right" w:leader="dot" w:pos="9580"/>
            </w:tabs>
            <w:rPr>
              <w:ins w:id="1855" w:author="Author"/>
              <w:del w:id="1856" w:author="Author"/>
              <w:rFonts w:asciiTheme="minorHAnsi" w:eastAsiaTheme="minorEastAsia" w:hAnsiTheme="minorHAnsi" w:cstheme="minorBidi"/>
              <w:noProof/>
              <w:sz w:val="22"/>
              <w:szCs w:val="22"/>
            </w:rPr>
          </w:pPr>
          <w:ins w:id="1857" w:author="Author">
            <w:del w:id="1858" w:author="Author">
              <w:r w:rsidRPr="00F3618A" w:rsidDel="00F276E2">
                <w:rPr>
                  <w:rStyle w:val="Hyperlink"/>
                  <w:noProof/>
                </w:rPr>
                <w:delText>10.3.2</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Organization</w:delText>
              </w:r>
              <w:r w:rsidDel="00F276E2">
                <w:rPr>
                  <w:noProof/>
                  <w:webHidden/>
                </w:rPr>
                <w:tab/>
                <w:delText>206</w:delText>
              </w:r>
            </w:del>
          </w:ins>
        </w:p>
        <w:p w14:paraId="44ED6E1D" w14:textId="77777777" w:rsidR="00266689" w:rsidDel="00F276E2" w:rsidRDefault="00266689">
          <w:pPr>
            <w:pStyle w:val="TOC3"/>
            <w:tabs>
              <w:tab w:val="left" w:pos="1440"/>
              <w:tab w:val="right" w:leader="dot" w:pos="9580"/>
            </w:tabs>
            <w:rPr>
              <w:ins w:id="1859" w:author="Author"/>
              <w:del w:id="1860" w:author="Author"/>
              <w:rFonts w:asciiTheme="minorHAnsi" w:eastAsiaTheme="minorEastAsia" w:hAnsiTheme="minorHAnsi" w:cstheme="minorBidi"/>
              <w:noProof/>
              <w:sz w:val="22"/>
              <w:szCs w:val="22"/>
            </w:rPr>
          </w:pPr>
          <w:ins w:id="1861" w:author="Author">
            <w:del w:id="1862" w:author="Author">
              <w:r w:rsidRPr="00F3618A" w:rsidDel="00F276E2">
                <w:rPr>
                  <w:rStyle w:val="Hyperlink"/>
                  <w:noProof/>
                </w:rPr>
                <w:delText>10.3.3</w:delText>
              </w:r>
              <w:r w:rsidDel="00F276E2">
                <w:rPr>
                  <w:rFonts w:asciiTheme="minorHAnsi" w:eastAsiaTheme="minorEastAsia" w:hAnsiTheme="minorHAnsi" w:cstheme="minorBidi"/>
                  <w:noProof/>
                  <w:sz w:val="22"/>
                  <w:szCs w:val="22"/>
                </w:rPr>
                <w:tab/>
              </w:r>
              <w:r w:rsidRPr="00F3618A" w:rsidDel="00F276E2">
                <w:rPr>
                  <w:rStyle w:val="Hyperlink"/>
                  <w:noProof/>
                </w:rPr>
                <w:delText>Parameter Rules Summary</w:delText>
              </w:r>
              <w:r w:rsidDel="00F276E2">
                <w:rPr>
                  <w:noProof/>
                  <w:webHidden/>
                </w:rPr>
                <w:tab/>
                <w:delText>207</w:delText>
              </w:r>
            </w:del>
          </w:ins>
        </w:p>
        <w:p w14:paraId="63A63A35" w14:textId="77777777" w:rsidR="00266689" w:rsidDel="00F276E2" w:rsidRDefault="00266689">
          <w:pPr>
            <w:pStyle w:val="TOC3"/>
            <w:tabs>
              <w:tab w:val="left" w:pos="1440"/>
              <w:tab w:val="right" w:leader="dot" w:pos="9580"/>
            </w:tabs>
            <w:rPr>
              <w:ins w:id="1863" w:author="Author"/>
              <w:del w:id="1864" w:author="Author"/>
              <w:rFonts w:asciiTheme="minorHAnsi" w:eastAsiaTheme="minorEastAsia" w:hAnsiTheme="minorHAnsi" w:cstheme="minorBidi"/>
              <w:noProof/>
              <w:sz w:val="22"/>
              <w:szCs w:val="22"/>
            </w:rPr>
          </w:pPr>
          <w:ins w:id="1865" w:author="Author">
            <w:del w:id="1866" w:author="Author">
              <w:r w:rsidRPr="00F3618A" w:rsidDel="00F276E2">
                <w:rPr>
                  <w:rStyle w:val="Hyperlink"/>
                  <w:noProof/>
                </w:rPr>
                <w:delText>10.3.4</w:delText>
              </w:r>
              <w:r w:rsidDel="00F276E2">
                <w:rPr>
                  <w:rFonts w:asciiTheme="minorHAnsi" w:eastAsiaTheme="minorEastAsia" w:hAnsiTheme="minorHAnsi" w:cstheme="minorBidi"/>
                  <w:noProof/>
                  <w:sz w:val="22"/>
                  <w:szCs w:val="22"/>
                </w:rPr>
                <w:tab/>
              </w:r>
              <w:r w:rsidRPr="00F3618A" w:rsidDel="00F276E2">
                <w:rPr>
                  <w:rStyle w:val="Hyperlink"/>
                  <w:noProof/>
                </w:rPr>
                <w:delText>Reserved Word Rules</w:delText>
              </w:r>
              <w:r w:rsidDel="00F276E2">
                <w:rPr>
                  <w:noProof/>
                  <w:webHidden/>
                </w:rPr>
                <w:tab/>
                <w:delText>208</w:delText>
              </w:r>
            </w:del>
          </w:ins>
        </w:p>
        <w:p w14:paraId="7B13DDC4" w14:textId="77777777" w:rsidR="00266689" w:rsidDel="00F276E2" w:rsidRDefault="00266689">
          <w:pPr>
            <w:pStyle w:val="TOC3"/>
            <w:tabs>
              <w:tab w:val="left" w:pos="1440"/>
              <w:tab w:val="right" w:leader="dot" w:pos="9580"/>
            </w:tabs>
            <w:rPr>
              <w:ins w:id="1867" w:author="Author"/>
              <w:del w:id="1868" w:author="Author"/>
              <w:rFonts w:asciiTheme="minorHAnsi" w:eastAsiaTheme="minorEastAsia" w:hAnsiTheme="minorHAnsi" w:cstheme="minorBidi"/>
              <w:noProof/>
              <w:sz w:val="22"/>
              <w:szCs w:val="22"/>
            </w:rPr>
          </w:pPr>
          <w:ins w:id="1869" w:author="Author">
            <w:del w:id="1870" w:author="Author">
              <w:r w:rsidRPr="00F3618A" w:rsidDel="00F276E2">
                <w:rPr>
                  <w:rStyle w:val="Hyperlink"/>
                  <w:noProof/>
                </w:rPr>
                <w:delText>10.3.5</w:delText>
              </w:r>
              <w:r w:rsidDel="00F276E2">
                <w:rPr>
                  <w:rFonts w:asciiTheme="minorHAnsi" w:eastAsiaTheme="minorEastAsia" w:hAnsiTheme="minorHAnsi" w:cstheme="minorBidi"/>
                  <w:noProof/>
                  <w:sz w:val="22"/>
                  <w:szCs w:val="22"/>
                </w:rPr>
                <w:tab/>
              </w:r>
              <w:r w:rsidRPr="00F3618A" w:rsidDel="00F276E2">
                <w:rPr>
                  <w:rStyle w:val="Hyperlink"/>
                  <w:noProof/>
                </w:rPr>
                <w:delText>Combination and Corner Rules</w:delText>
              </w:r>
              <w:r w:rsidDel="00F276E2">
                <w:rPr>
                  <w:noProof/>
                  <w:webHidden/>
                </w:rPr>
                <w:tab/>
                <w:delText>215</w:delText>
              </w:r>
            </w:del>
          </w:ins>
        </w:p>
        <w:p w14:paraId="442F923A" w14:textId="77777777" w:rsidR="00266689" w:rsidDel="00F276E2" w:rsidRDefault="00266689">
          <w:pPr>
            <w:pStyle w:val="TOC3"/>
            <w:tabs>
              <w:tab w:val="left" w:pos="1440"/>
              <w:tab w:val="right" w:leader="dot" w:pos="9580"/>
            </w:tabs>
            <w:rPr>
              <w:ins w:id="1871" w:author="Author"/>
              <w:del w:id="1872" w:author="Author"/>
              <w:rFonts w:asciiTheme="minorHAnsi" w:eastAsiaTheme="minorEastAsia" w:hAnsiTheme="minorHAnsi" w:cstheme="minorBidi"/>
              <w:noProof/>
              <w:sz w:val="22"/>
              <w:szCs w:val="22"/>
            </w:rPr>
          </w:pPr>
          <w:ins w:id="1873" w:author="Author">
            <w:del w:id="1874" w:author="Author">
              <w:r w:rsidRPr="00F3618A" w:rsidDel="00F276E2">
                <w:rPr>
                  <w:rStyle w:val="Hyperlink"/>
                  <w:noProof/>
                </w:rPr>
                <w:delText>10.3.6</w:delText>
              </w:r>
              <w:r w:rsidDel="00F276E2">
                <w:rPr>
                  <w:rFonts w:asciiTheme="minorHAnsi" w:eastAsiaTheme="minorEastAsia" w:hAnsiTheme="minorHAnsi" w:cstheme="minorBidi"/>
                  <w:noProof/>
                  <w:sz w:val="22"/>
                  <w:szCs w:val="22"/>
                </w:rPr>
                <w:tab/>
              </w:r>
              <w:r w:rsidRPr="00F3618A" w:rsidDel="00F276E2">
                <w:rPr>
                  <w:rStyle w:val="Hyperlink"/>
                  <w:noProof/>
                </w:rPr>
                <w:delText>Processing and Passing Parameter String Rules</w:delText>
              </w:r>
              <w:r w:rsidDel="00F276E2">
                <w:rPr>
                  <w:noProof/>
                  <w:webHidden/>
                </w:rPr>
                <w:tab/>
                <w:delText>216</w:delText>
              </w:r>
            </w:del>
          </w:ins>
        </w:p>
        <w:p w14:paraId="700995CE" w14:textId="77777777" w:rsidR="00266689" w:rsidDel="00F276E2" w:rsidRDefault="00266689">
          <w:pPr>
            <w:pStyle w:val="TOC3"/>
            <w:tabs>
              <w:tab w:val="left" w:pos="1440"/>
              <w:tab w:val="right" w:leader="dot" w:pos="9580"/>
            </w:tabs>
            <w:rPr>
              <w:ins w:id="1875" w:author="Author"/>
              <w:del w:id="1876" w:author="Author"/>
              <w:rFonts w:asciiTheme="minorHAnsi" w:eastAsiaTheme="minorEastAsia" w:hAnsiTheme="minorHAnsi" w:cstheme="minorBidi"/>
              <w:noProof/>
              <w:sz w:val="22"/>
              <w:szCs w:val="22"/>
            </w:rPr>
          </w:pPr>
          <w:ins w:id="1877" w:author="Author">
            <w:del w:id="1878" w:author="Author">
              <w:r w:rsidRPr="00F3618A" w:rsidDel="00F276E2">
                <w:rPr>
                  <w:rStyle w:val="Hyperlink"/>
                  <w:noProof/>
                </w:rPr>
                <w:delText>10.3.7</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 for Type and Format</w:delText>
              </w:r>
              <w:r w:rsidDel="00F276E2">
                <w:rPr>
                  <w:noProof/>
                  <w:webHidden/>
                </w:rPr>
                <w:tab/>
                <w:delText>217</w:delText>
              </w:r>
            </w:del>
          </w:ins>
        </w:p>
        <w:p w14:paraId="3AC4FEC4" w14:textId="77777777" w:rsidR="00266689" w:rsidDel="00F276E2" w:rsidRDefault="00266689">
          <w:pPr>
            <w:pStyle w:val="TOC2"/>
            <w:tabs>
              <w:tab w:val="left" w:pos="1260"/>
              <w:tab w:val="right" w:leader="dot" w:pos="9580"/>
            </w:tabs>
            <w:rPr>
              <w:ins w:id="1879" w:author="Author"/>
              <w:del w:id="1880" w:author="Author"/>
              <w:rFonts w:asciiTheme="minorHAnsi" w:eastAsiaTheme="minorEastAsia" w:hAnsiTheme="minorHAnsi" w:cstheme="minorBidi"/>
              <w:noProof/>
              <w:sz w:val="22"/>
              <w:szCs w:val="22"/>
            </w:rPr>
          </w:pPr>
          <w:ins w:id="1881" w:author="Author">
            <w:del w:id="1882" w:author="Author">
              <w:r w:rsidRPr="00F3618A" w:rsidDel="00F276E2">
                <w:rPr>
                  <w:rStyle w:val="Hyperlink"/>
                  <w:noProof/>
                </w:rPr>
                <w:delText>10.4</w:delText>
              </w:r>
              <w:r w:rsidDel="00F276E2">
                <w:rPr>
                  <w:rFonts w:asciiTheme="minorHAnsi" w:eastAsiaTheme="minorEastAsia" w:hAnsiTheme="minorHAnsi" w:cstheme="minorBidi"/>
                  <w:noProof/>
                  <w:sz w:val="22"/>
                  <w:szCs w:val="22"/>
                </w:rPr>
                <w:tab/>
              </w:r>
              <w:r w:rsidRPr="00F3618A" w:rsidDel="00F276E2">
                <w:rPr>
                  <w:rStyle w:val="Hyperlink"/>
                  <w:noProof/>
                </w:rPr>
                <w:delText>General Reserved Parameters</w:delText>
              </w:r>
              <w:r w:rsidDel="00F276E2">
                <w:rPr>
                  <w:noProof/>
                  <w:webHidden/>
                </w:rPr>
                <w:tab/>
                <w:delText>217</w:delText>
              </w:r>
            </w:del>
          </w:ins>
        </w:p>
        <w:p w14:paraId="326E73A7" w14:textId="77777777" w:rsidR="00266689" w:rsidDel="00F276E2" w:rsidRDefault="00266689">
          <w:pPr>
            <w:pStyle w:val="TOC3"/>
            <w:tabs>
              <w:tab w:val="left" w:pos="1440"/>
              <w:tab w:val="right" w:leader="dot" w:pos="9580"/>
            </w:tabs>
            <w:rPr>
              <w:ins w:id="1883" w:author="Author"/>
              <w:del w:id="1884" w:author="Author"/>
              <w:rFonts w:asciiTheme="minorHAnsi" w:eastAsiaTheme="minorEastAsia" w:hAnsiTheme="minorHAnsi" w:cstheme="minorBidi"/>
              <w:noProof/>
              <w:sz w:val="22"/>
              <w:szCs w:val="22"/>
            </w:rPr>
          </w:pPr>
          <w:ins w:id="1885" w:author="Author">
            <w:del w:id="1886" w:author="Author">
              <w:r w:rsidRPr="00F3618A" w:rsidDel="00F276E2">
                <w:rPr>
                  <w:rStyle w:val="Hyperlink"/>
                  <w:noProof/>
                </w:rPr>
                <w:delText>10.4.1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223</w:delText>
              </w:r>
            </w:del>
          </w:ins>
        </w:p>
        <w:p w14:paraId="5257AE53" w14:textId="77777777" w:rsidR="00266689" w:rsidDel="00F276E2" w:rsidRDefault="00266689">
          <w:pPr>
            <w:pStyle w:val="TOC2"/>
            <w:tabs>
              <w:tab w:val="left" w:pos="1260"/>
              <w:tab w:val="right" w:leader="dot" w:pos="9580"/>
            </w:tabs>
            <w:rPr>
              <w:ins w:id="1887" w:author="Author"/>
              <w:del w:id="1888" w:author="Author"/>
              <w:rFonts w:asciiTheme="minorHAnsi" w:eastAsiaTheme="minorEastAsia" w:hAnsiTheme="minorHAnsi" w:cstheme="minorBidi"/>
              <w:noProof/>
              <w:sz w:val="22"/>
              <w:szCs w:val="22"/>
            </w:rPr>
          </w:pPr>
          <w:ins w:id="1889" w:author="Author">
            <w:del w:id="1890" w:author="Author">
              <w:r w:rsidRPr="00F3618A" w:rsidDel="00F276E2">
                <w:rPr>
                  <w:rStyle w:val="Hyperlink"/>
                  <w:noProof/>
                </w:rPr>
                <w:delText>10.5</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Parameters for Data Management</w:delText>
              </w:r>
              <w:r w:rsidDel="00F276E2">
                <w:rPr>
                  <w:noProof/>
                  <w:webHidden/>
                </w:rPr>
                <w:tab/>
                <w:delText>225</w:delText>
              </w:r>
            </w:del>
          </w:ins>
        </w:p>
        <w:p w14:paraId="08C78C22" w14:textId="77777777" w:rsidR="00266689" w:rsidDel="00F276E2" w:rsidRDefault="00266689">
          <w:pPr>
            <w:pStyle w:val="TOC3"/>
            <w:tabs>
              <w:tab w:val="left" w:pos="1440"/>
              <w:tab w:val="right" w:leader="dot" w:pos="9580"/>
            </w:tabs>
            <w:rPr>
              <w:ins w:id="1891" w:author="Author"/>
              <w:del w:id="1892" w:author="Author"/>
              <w:rFonts w:asciiTheme="minorHAnsi" w:eastAsiaTheme="minorEastAsia" w:hAnsiTheme="minorHAnsi" w:cstheme="minorBidi"/>
              <w:noProof/>
              <w:sz w:val="22"/>
              <w:szCs w:val="22"/>
            </w:rPr>
          </w:pPr>
          <w:ins w:id="1893" w:author="Author">
            <w:del w:id="1894" w:author="Author">
              <w:r w:rsidRPr="00F3618A" w:rsidDel="00F276E2">
                <w:rPr>
                  <w:rStyle w:val="Hyperlink"/>
                  <w:noProof/>
                </w:rPr>
                <w:delText>10.5.1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227</w:delText>
              </w:r>
            </w:del>
          </w:ins>
        </w:p>
        <w:p w14:paraId="6A57AFFE" w14:textId="77777777" w:rsidR="00266689" w:rsidDel="00F276E2" w:rsidRDefault="00266689">
          <w:pPr>
            <w:pStyle w:val="TOC2"/>
            <w:tabs>
              <w:tab w:val="left" w:pos="1260"/>
              <w:tab w:val="right" w:leader="dot" w:pos="9580"/>
            </w:tabs>
            <w:rPr>
              <w:ins w:id="1895" w:author="Author"/>
              <w:del w:id="1896" w:author="Author"/>
              <w:rFonts w:asciiTheme="minorHAnsi" w:eastAsiaTheme="minorEastAsia" w:hAnsiTheme="minorHAnsi" w:cstheme="minorBidi"/>
              <w:noProof/>
              <w:sz w:val="22"/>
              <w:szCs w:val="22"/>
            </w:rPr>
          </w:pPr>
          <w:ins w:id="1897" w:author="Author">
            <w:del w:id="1898" w:author="Author">
              <w:r w:rsidRPr="00F3618A" w:rsidDel="00F276E2">
                <w:rPr>
                  <w:rStyle w:val="Hyperlink"/>
                  <w:noProof/>
                </w:rPr>
                <w:delText>10.6</w:delText>
              </w:r>
              <w:r w:rsidDel="00F276E2">
                <w:rPr>
                  <w:rFonts w:asciiTheme="minorHAnsi" w:eastAsiaTheme="minorEastAsia" w:hAnsiTheme="minorHAnsi" w:cstheme="minorBidi"/>
                  <w:noProof/>
                  <w:sz w:val="22"/>
                  <w:szCs w:val="22"/>
                </w:rPr>
                <w:tab/>
              </w:r>
              <w:r w:rsidRPr="00F3618A" w:rsidDel="00F276E2">
                <w:rPr>
                  <w:rStyle w:val="Hyperlink"/>
                  <w:noProof/>
                </w:rPr>
                <w:delText>Jitter and Noise Reserved Parameters</w:delText>
              </w:r>
              <w:r w:rsidDel="00F276E2">
                <w:rPr>
                  <w:noProof/>
                  <w:webHidden/>
                </w:rPr>
                <w:tab/>
                <w:delText>229</w:delText>
              </w:r>
            </w:del>
          </w:ins>
        </w:p>
        <w:p w14:paraId="41079397" w14:textId="77777777" w:rsidR="00266689" w:rsidDel="00F276E2" w:rsidRDefault="00266689">
          <w:pPr>
            <w:pStyle w:val="TOC3"/>
            <w:tabs>
              <w:tab w:val="left" w:pos="1440"/>
              <w:tab w:val="right" w:leader="dot" w:pos="9580"/>
            </w:tabs>
            <w:rPr>
              <w:ins w:id="1899" w:author="Author"/>
              <w:del w:id="1900" w:author="Author"/>
              <w:rFonts w:asciiTheme="minorHAnsi" w:eastAsiaTheme="minorEastAsia" w:hAnsiTheme="minorHAnsi" w:cstheme="minorBidi"/>
              <w:noProof/>
              <w:sz w:val="22"/>
              <w:szCs w:val="22"/>
            </w:rPr>
          </w:pPr>
          <w:ins w:id="1901" w:author="Author">
            <w:del w:id="1902" w:author="Author">
              <w:r w:rsidRPr="00F3618A" w:rsidDel="00F276E2">
                <w:rPr>
                  <w:rStyle w:val="Hyperlink"/>
                  <w:noProof/>
                </w:rPr>
                <w:delText>10.6.1</w:delText>
              </w:r>
              <w:r w:rsidDel="00F276E2">
                <w:rPr>
                  <w:rFonts w:asciiTheme="minorHAnsi" w:eastAsiaTheme="minorEastAsia" w:hAnsiTheme="minorHAnsi" w:cstheme="minorBidi"/>
                  <w:noProof/>
                  <w:sz w:val="22"/>
                  <w:szCs w:val="22"/>
                </w:rPr>
                <w:tab/>
              </w:r>
              <w:r w:rsidRPr="00F3618A" w:rsidDel="00F276E2">
                <w:rPr>
                  <w:rStyle w:val="Hyperlink"/>
                  <w:noProof/>
                </w:rPr>
                <w:delText>Tx-only Reserved Parameters</w:delText>
              </w:r>
              <w:r w:rsidDel="00F276E2">
                <w:rPr>
                  <w:noProof/>
                  <w:webHidden/>
                </w:rPr>
                <w:tab/>
                <w:delText>229</w:delText>
              </w:r>
            </w:del>
          </w:ins>
        </w:p>
        <w:p w14:paraId="5AB5EC68" w14:textId="77777777" w:rsidR="00266689" w:rsidDel="00F276E2" w:rsidRDefault="00266689">
          <w:pPr>
            <w:pStyle w:val="TOC3"/>
            <w:tabs>
              <w:tab w:val="left" w:pos="1440"/>
              <w:tab w:val="right" w:leader="dot" w:pos="9580"/>
            </w:tabs>
            <w:rPr>
              <w:ins w:id="1903" w:author="Author"/>
              <w:del w:id="1904" w:author="Author"/>
              <w:rFonts w:asciiTheme="minorHAnsi" w:eastAsiaTheme="minorEastAsia" w:hAnsiTheme="minorHAnsi" w:cstheme="minorBidi"/>
              <w:noProof/>
              <w:sz w:val="22"/>
              <w:szCs w:val="22"/>
            </w:rPr>
          </w:pPr>
          <w:ins w:id="1905" w:author="Author">
            <w:del w:id="1906" w:author="Author">
              <w:r w:rsidRPr="00F3618A" w:rsidDel="00F276E2">
                <w:rPr>
                  <w:rStyle w:val="Hyperlink"/>
                  <w:noProof/>
                </w:rPr>
                <w:delText>10.6.2</w:delText>
              </w:r>
              <w:r w:rsidDel="00F276E2">
                <w:rPr>
                  <w:rFonts w:asciiTheme="minorHAnsi" w:eastAsiaTheme="minorEastAsia" w:hAnsiTheme="minorHAnsi" w:cstheme="minorBidi"/>
                  <w:noProof/>
                  <w:sz w:val="22"/>
                  <w:szCs w:val="22"/>
                </w:rPr>
                <w:tab/>
              </w:r>
              <w:r w:rsidRPr="00F3618A" w:rsidDel="00F276E2">
                <w:rPr>
                  <w:rStyle w:val="Hyperlink"/>
                  <w:noProof/>
                </w:rPr>
                <w:delText>Rx-only Reserved Parameters</w:delText>
              </w:r>
              <w:r w:rsidDel="00F276E2">
                <w:rPr>
                  <w:noProof/>
                  <w:webHidden/>
                </w:rPr>
                <w:tab/>
                <w:delText>233</w:delText>
              </w:r>
            </w:del>
          </w:ins>
        </w:p>
        <w:p w14:paraId="103B48D8" w14:textId="77777777" w:rsidR="00266689" w:rsidDel="00F276E2" w:rsidRDefault="00266689">
          <w:pPr>
            <w:pStyle w:val="TOC3"/>
            <w:tabs>
              <w:tab w:val="left" w:pos="1440"/>
              <w:tab w:val="right" w:leader="dot" w:pos="9580"/>
            </w:tabs>
            <w:rPr>
              <w:ins w:id="1907" w:author="Author"/>
              <w:del w:id="1908" w:author="Author"/>
              <w:rFonts w:asciiTheme="minorHAnsi" w:eastAsiaTheme="minorEastAsia" w:hAnsiTheme="minorHAnsi" w:cstheme="minorBidi"/>
              <w:noProof/>
              <w:sz w:val="22"/>
              <w:szCs w:val="22"/>
            </w:rPr>
          </w:pPr>
          <w:ins w:id="1909" w:author="Author">
            <w:del w:id="1910" w:author="Author">
              <w:r w:rsidRPr="00F3618A" w:rsidDel="00F276E2">
                <w:rPr>
                  <w:rStyle w:val="Hyperlink"/>
                  <w:noProof/>
                </w:rPr>
                <w:delText>10.6.3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243</w:delText>
              </w:r>
            </w:del>
          </w:ins>
        </w:p>
        <w:p w14:paraId="4D6651FF" w14:textId="77777777" w:rsidR="00266689" w:rsidDel="00F276E2" w:rsidRDefault="00266689">
          <w:pPr>
            <w:pStyle w:val="TOC2"/>
            <w:tabs>
              <w:tab w:val="left" w:pos="1260"/>
              <w:tab w:val="right" w:leader="dot" w:pos="9580"/>
            </w:tabs>
            <w:rPr>
              <w:ins w:id="1911" w:author="Author"/>
              <w:del w:id="1912" w:author="Author"/>
              <w:rFonts w:asciiTheme="minorHAnsi" w:eastAsiaTheme="minorEastAsia" w:hAnsiTheme="minorHAnsi" w:cstheme="minorBidi"/>
              <w:noProof/>
              <w:sz w:val="22"/>
              <w:szCs w:val="22"/>
            </w:rPr>
          </w:pPr>
          <w:ins w:id="1913" w:author="Author">
            <w:del w:id="1914" w:author="Author">
              <w:r w:rsidRPr="00F3618A" w:rsidDel="00F276E2">
                <w:rPr>
                  <w:rStyle w:val="Hyperlink"/>
                  <w:noProof/>
                </w:rPr>
                <w:delText>10.7</w:delText>
              </w:r>
              <w:r w:rsidDel="00F276E2">
                <w:rPr>
                  <w:rFonts w:asciiTheme="minorHAnsi" w:eastAsiaTheme="minorEastAsia" w:hAnsiTheme="minorHAnsi" w:cstheme="minorBidi"/>
                  <w:noProof/>
                  <w:sz w:val="22"/>
                  <w:szCs w:val="22"/>
                </w:rPr>
                <w:tab/>
              </w:r>
              <w:r w:rsidRPr="00F3618A" w:rsidDel="00F276E2">
                <w:rPr>
                  <w:rStyle w:val="Hyperlink"/>
                  <w:noProof/>
                </w:rPr>
                <w:delText>Modulation Reserved Parameters</w:delText>
              </w:r>
              <w:r w:rsidDel="00F276E2">
                <w:rPr>
                  <w:noProof/>
                  <w:webHidden/>
                </w:rPr>
                <w:tab/>
                <w:delText>247</w:delText>
              </w:r>
            </w:del>
          </w:ins>
        </w:p>
        <w:p w14:paraId="69648112" w14:textId="77777777" w:rsidR="00266689" w:rsidDel="00F276E2" w:rsidRDefault="00266689">
          <w:pPr>
            <w:pStyle w:val="TOC3"/>
            <w:tabs>
              <w:tab w:val="left" w:pos="1440"/>
              <w:tab w:val="right" w:leader="dot" w:pos="9580"/>
            </w:tabs>
            <w:rPr>
              <w:ins w:id="1915" w:author="Author"/>
              <w:del w:id="1916" w:author="Author"/>
              <w:rFonts w:asciiTheme="minorHAnsi" w:eastAsiaTheme="minorEastAsia" w:hAnsiTheme="minorHAnsi" w:cstheme="minorBidi"/>
              <w:noProof/>
              <w:sz w:val="22"/>
              <w:szCs w:val="22"/>
            </w:rPr>
          </w:pPr>
          <w:ins w:id="1917" w:author="Author">
            <w:del w:id="1918" w:author="Author">
              <w:r w:rsidRPr="00F3618A" w:rsidDel="00F276E2">
                <w:rPr>
                  <w:rStyle w:val="Hyperlink"/>
                  <w:noProof/>
                </w:rPr>
                <w:delText>10.7.1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252</w:delText>
              </w:r>
            </w:del>
          </w:ins>
        </w:p>
        <w:p w14:paraId="4FB87CC9" w14:textId="77777777" w:rsidR="00266689" w:rsidDel="00F276E2" w:rsidRDefault="00266689">
          <w:pPr>
            <w:pStyle w:val="TOC2"/>
            <w:tabs>
              <w:tab w:val="left" w:pos="1260"/>
              <w:tab w:val="right" w:leader="dot" w:pos="9580"/>
            </w:tabs>
            <w:rPr>
              <w:ins w:id="1919" w:author="Author"/>
              <w:del w:id="1920" w:author="Author"/>
              <w:rFonts w:asciiTheme="minorHAnsi" w:eastAsiaTheme="minorEastAsia" w:hAnsiTheme="minorHAnsi" w:cstheme="minorBidi"/>
              <w:noProof/>
              <w:sz w:val="22"/>
              <w:szCs w:val="22"/>
            </w:rPr>
          </w:pPr>
          <w:ins w:id="1921" w:author="Author">
            <w:del w:id="1922" w:author="Author">
              <w:r w:rsidRPr="00F3618A" w:rsidDel="00F276E2">
                <w:rPr>
                  <w:rStyle w:val="Hyperlink"/>
                  <w:noProof/>
                </w:rPr>
                <w:delText>10.8</w:delText>
              </w:r>
              <w:r w:rsidDel="00F276E2">
                <w:rPr>
                  <w:rFonts w:asciiTheme="minorHAnsi" w:eastAsiaTheme="minorEastAsia" w:hAnsiTheme="minorHAnsi" w:cstheme="minorBidi"/>
                  <w:noProof/>
                  <w:sz w:val="22"/>
                  <w:szCs w:val="22"/>
                </w:rPr>
                <w:tab/>
              </w:r>
              <w:r w:rsidRPr="00F3618A" w:rsidDel="00F276E2">
                <w:rPr>
                  <w:rStyle w:val="Hyperlink"/>
                  <w:noProof/>
                </w:rPr>
                <w:delText>Repeaters</w:delText>
              </w:r>
              <w:r w:rsidDel="00F276E2">
                <w:rPr>
                  <w:noProof/>
                  <w:webHidden/>
                </w:rPr>
                <w:tab/>
                <w:delText>254</w:delText>
              </w:r>
            </w:del>
          </w:ins>
        </w:p>
        <w:p w14:paraId="7397FE69" w14:textId="77777777" w:rsidR="00266689" w:rsidDel="00F276E2" w:rsidRDefault="00266689">
          <w:pPr>
            <w:pStyle w:val="TOC3"/>
            <w:tabs>
              <w:tab w:val="left" w:pos="1440"/>
              <w:tab w:val="right" w:leader="dot" w:pos="9580"/>
            </w:tabs>
            <w:rPr>
              <w:ins w:id="1923" w:author="Author"/>
              <w:del w:id="1924" w:author="Author"/>
              <w:rFonts w:asciiTheme="minorHAnsi" w:eastAsiaTheme="minorEastAsia" w:hAnsiTheme="minorHAnsi" w:cstheme="minorBidi"/>
              <w:noProof/>
              <w:sz w:val="22"/>
              <w:szCs w:val="22"/>
            </w:rPr>
          </w:pPr>
          <w:ins w:id="1925" w:author="Author">
            <w:del w:id="1926" w:author="Author">
              <w:r w:rsidRPr="00F3618A" w:rsidDel="00F276E2">
                <w:rPr>
                  <w:rStyle w:val="Hyperlink"/>
                  <w:noProof/>
                </w:rPr>
                <w:delText>10.8.1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256</w:delText>
              </w:r>
            </w:del>
          </w:ins>
        </w:p>
        <w:p w14:paraId="290808B8" w14:textId="77777777" w:rsidR="00266689" w:rsidDel="00F276E2" w:rsidRDefault="00266689">
          <w:pPr>
            <w:pStyle w:val="TOC2"/>
            <w:tabs>
              <w:tab w:val="left" w:pos="1260"/>
              <w:tab w:val="right" w:leader="dot" w:pos="9580"/>
            </w:tabs>
            <w:rPr>
              <w:ins w:id="1927" w:author="Author"/>
              <w:del w:id="1928" w:author="Author"/>
              <w:rFonts w:asciiTheme="minorHAnsi" w:eastAsiaTheme="minorEastAsia" w:hAnsiTheme="minorHAnsi" w:cstheme="minorBidi"/>
              <w:noProof/>
              <w:sz w:val="22"/>
              <w:szCs w:val="22"/>
            </w:rPr>
          </w:pPr>
          <w:ins w:id="1929" w:author="Author">
            <w:del w:id="1930" w:author="Author">
              <w:r w:rsidRPr="00F3618A" w:rsidDel="00F276E2">
                <w:rPr>
                  <w:rStyle w:val="Hyperlink"/>
                  <w:noProof/>
                </w:rPr>
                <w:delText>10.9</w:delText>
              </w:r>
              <w:r w:rsidDel="00F276E2">
                <w:rPr>
                  <w:rFonts w:asciiTheme="minorHAnsi" w:eastAsiaTheme="minorEastAsia" w:hAnsiTheme="minorHAnsi" w:cstheme="minorBidi"/>
                  <w:noProof/>
                  <w:sz w:val="22"/>
                  <w:szCs w:val="22"/>
                </w:rPr>
                <w:tab/>
              </w:r>
              <w:r w:rsidRPr="00F3618A" w:rsidDel="00F276E2">
                <w:rPr>
                  <w:rStyle w:val="Hyperlink"/>
                  <w:noProof/>
                </w:rPr>
                <w:delText>AMI Reserved Parameter Definitions For Link Training Communications</w:delText>
              </w:r>
              <w:r w:rsidDel="00F276E2">
                <w:rPr>
                  <w:noProof/>
                  <w:webHidden/>
                </w:rPr>
                <w:tab/>
                <w:delText>260</w:delText>
              </w:r>
            </w:del>
          </w:ins>
        </w:p>
        <w:p w14:paraId="34433703" w14:textId="77777777" w:rsidR="00266689" w:rsidDel="00F276E2" w:rsidRDefault="00266689">
          <w:pPr>
            <w:pStyle w:val="TOC3"/>
            <w:tabs>
              <w:tab w:val="left" w:pos="1440"/>
              <w:tab w:val="right" w:leader="dot" w:pos="9580"/>
            </w:tabs>
            <w:rPr>
              <w:ins w:id="1931" w:author="Author"/>
              <w:del w:id="1932" w:author="Author"/>
              <w:rFonts w:asciiTheme="minorHAnsi" w:eastAsiaTheme="minorEastAsia" w:hAnsiTheme="minorHAnsi" w:cstheme="minorBidi"/>
              <w:noProof/>
              <w:sz w:val="22"/>
              <w:szCs w:val="22"/>
            </w:rPr>
          </w:pPr>
          <w:ins w:id="1933" w:author="Author">
            <w:del w:id="1934" w:author="Author">
              <w:r w:rsidRPr="00F3618A" w:rsidDel="00F276E2">
                <w:rPr>
                  <w:rStyle w:val="Hyperlink"/>
                  <w:noProof/>
                </w:rPr>
                <w:delText>10.9.1</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No Repeater</w:delText>
              </w:r>
              <w:r w:rsidDel="00F276E2">
                <w:rPr>
                  <w:noProof/>
                  <w:webHidden/>
                </w:rPr>
                <w:tab/>
                <w:delText>264</w:delText>
              </w:r>
            </w:del>
          </w:ins>
        </w:p>
        <w:p w14:paraId="11A24276" w14:textId="77777777" w:rsidR="00266689" w:rsidDel="00F276E2" w:rsidRDefault="00266689">
          <w:pPr>
            <w:pStyle w:val="TOC3"/>
            <w:tabs>
              <w:tab w:val="left" w:pos="1440"/>
              <w:tab w:val="right" w:leader="dot" w:pos="9580"/>
            </w:tabs>
            <w:rPr>
              <w:ins w:id="1935" w:author="Author"/>
              <w:del w:id="1936" w:author="Author"/>
              <w:rFonts w:asciiTheme="minorHAnsi" w:eastAsiaTheme="minorEastAsia" w:hAnsiTheme="minorHAnsi" w:cstheme="minorBidi"/>
              <w:noProof/>
              <w:sz w:val="22"/>
              <w:szCs w:val="22"/>
            </w:rPr>
          </w:pPr>
          <w:ins w:id="1937" w:author="Author">
            <w:del w:id="1938" w:author="Author">
              <w:r w:rsidRPr="00F3618A" w:rsidDel="00F276E2">
                <w:rPr>
                  <w:rStyle w:val="Hyperlink"/>
                  <w:noProof/>
                </w:rPr>
                <w:delText>10.9.2</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One Repeater</w:delText>
              </w:r>
              <w:r w:rsidDel="00F276E2">
                <w:rPr>
                  <w:noProof/>
                  <w:webHidden/>
                </w:rPr>
                <w:tab/>
                <w:delText>265</w:delText>
              </w:r>
            </w:del>
          </w:ins>
        </w:p>
        <w:p w14:paraId="18DC7094" w14:textId="77777777" w:rsidR="00266689" w:rsidDel="00F276E2" w:rsidRDefault="00266689">
          <w:pPr>
            <w:pStyle w:val="TOC3"/>
            <w:tabs>
              <w:tab w:val="left" w:pos="1440"/>
              <w:tab w:val="right" w:leader="dot" w:pos="9580"/>
            </w:tabs>
            <w:rPr>
              <w:ins w:id="1939" w:author="Author"/>
              <w:del w:id="1940" w:author="Author"/>
              <w:rFonts w:asciiTheme="minorHAnsi" w:eastAsiaTheme="minorEastAsia" w:hAnsiTheme="minorHAnsi" w:cstheme="minorBidi"/>
              <w:noProof/>
              <w:sz w:val="22"/>
              <w:szCs w:val="22"/>
            </w:rPr>
          </w:pPr>
          <w:ins w:id="1941" w:author="Author">
            <w:del w:id="1942" w:author="Author">
              <w:r w:rsidRPr="00F3618A" w:rsidDel="00F276E2">
                <w:rPr>
                  <w:rStyle w:val="Hyperlink"/>
                  <w:noProof/>
                </w:rPr>
                <w:delText>10.9.3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267</w:delText>
              </w:r>
            </w:del>
          </w:ins>
        </w:p>
        <w:p w14:paraId="5BD78AB9" w14:textId="77777777" w:rsidR="00266689" w:rsidDel="00F276E2" w:rsidRDefault="00266689">
          <w:pPr>
            <w:pStyle w:val="TOC2"/>
            <w:tabs>
              <w:tab w:val="left" w:pos="1260"/>
              <w:tab w:val="right" w:leader="dot" w:pos="9580"/>
            </w:tabs>
            <w:rPr>
              <w:ins w:id="1943" w:author="Author"/>
              <w:del w:id="1944" w:author="Author"/>
              <w:rFonts w:asciiTheme="minorHAnsi" w:eastAsiaTheme="minorEastAsia" w:hAnsiTheme="minorHAnsi" w:cstheme="minorBidi"/>
              <w:noProof/>
              <w:sz w:val="22"/>
              <w:szCs w:val="22"/>
            </w:rPr>
          </w:pPr>
          <w:ins w:id="1945" w:author="Author">
            <w:del w:id="1946" w:author="Author">
              <w:r w:rsidRPr="00F3618A" w:rsidDel="00F276E2">
                <w:rPr>
                  <w:rStyle w:val="Hyperlink"/>
                  <w:noProof/>
                </w:rPr>
                <w:delText>10.10</w:delText>
              </w:r>
              <w:r w:rsidDel="00F276E2">
                <w:rPr>
                  <w:rFonts w:asciiTheme="minorHAnsi" w:eastAsiaTheme="minorEastAsia" w:hAnsiTheme="minorHAnsi" w:cstheme="minorBidi"/>
                  <w:noProof/>
                  <w:sz w:val="22"/>
                  <w:szCs w:val="22"/>
                </w:rPr>
                <w:tab/>
              </w:r>
              <w:r w:rsidRPr="00F3618A" w:rsidDel="00F276E2">
                <w:rPr>
                  <w:rStyle w:val="Hyperlink"/>
                  <w:noProof/>
                </w:rPr>
                <w:delText>Alternative AMI Analog Buffer Modeling</w:delText>
              </w:r>
              <w:r w:rsidDel="00F276E2">
                <w:rPr>
                  <w:noProof/>
                  <w:webHidden/>
                </w:rPr>
                <w:tab/>
                <w:delText>269</w:delText>
              </w:r>
            </w:del>
          </w:ins>
        </w:p>
        <w:p w14:paraId="76F1B472" w14:textId="77777777" w:rsidR="00266689" w:rsidDel="00F276E2" w:rsidRDefault="00266689">
          <w:pPr>
            <w:pStyle w:val="TOC3"/>
            <w:tabs>
              <w:tab w:val="left" w:pos="1440"/>
              <w:tab w:val="right" w:leader="dot" w:pos="9580"/>
            </w:tabs>
            <w:rPr>
              <w:ins w:id="1947" w:author="Author"/>
              <w:del w:id="1948" w:author="Author"/>
              <w:rFonts w:asciiTheme="minorHAnsi" w:eastAsiaTheme="minorEastAsia" w:hAnsiTheme="minorHAnsi" w:cstheme="minorBidi"/>
              <w:noProof/>
              <w:sz w:val="22"/>
              <w:szCs w:val="22"/>
            </w:rPr>
          </w:pPr>
          <w:ins w:id="1949" w:author="Author">
            <w:del w:id="1950" w:author="Author">
              <w:r w:rsidRPr="00F3618A" w:rsidDel="00F276E2">
                <w:rPr>
                  <w:rStyle w:val="Hyperlink"/>
                  <w:noProof/>
                </w:rPr>
                <w:delText>10.10.1</w:delText>
              </w:r>
              <w:r w:rsidDel="00F276E2">
                <w:rPr>
                  <w:rFonts w:asciiTheme="minorHAnsi" w:eastAsiaTheme="minorEastAsia" w:hAnsiTheme="minorHAnsi" w:cstheme="minorBidi"/>
                  <w:noProof/>
                  <w:sz w:val="22"/>
                  <w:szCs w:val="22"/>
                </w:rPr>
                <w:tab/>
              </w:r>
              <w:r w:rsidRPr="00F3618A" w:rsidDel="00F276E2">
                <w:rPr>
                  <w:rStyle w:val="Hyperlink"/>
                  <w:noProof/>
                </w:rPr>
                <w:delText>Transmitter Analog Circuit</w:delText>
              </w:r>
              <w:r w:rsidDel="00F276E2">
                <w:rPr>
                  <w:noProof/>
                  <w:webHidden/>
                </w:rPr>
                <w:tab/>
                <w:delText>269</w:delText>
              </w:r>
            </w:del>
          </w:ins>
        </w:p>
        <w:p w14:paraId="31A46011" w14:textId="77777777" w:rsidR="00266689" w:rsidDel="00F276E2" w:rsidRDefault="00266689">
          <w:pPr>
            <w:pStyle w:val="TOC3"/>
            <w:tabs>
              <w:tab w:val="left" w:pos="1440"/>
              <w:tab w:val="right" w:leader="dot" w:pos="9580"/>
            </w:tabs>
            <w:rPr>
              <w:ins w:id="1951" w:author="Author"/>
              <w:del w:id="1952" w:author="Author"/>
              <w:rFonts w:asciiTheme="minorHAnsi" w:eastAsiaTheme="minorEastAsia" w:hAnsiTheme="minorHAnsi" w:cstheme="minorBidi"/>
              <w:noProof/>
              <w:sz w:val="22"/>
              <w:szCs w:val="22"/>
            </w:rPr>
          </w:pPr>
          <w:ins w:id="1953" w:author="Author">
            <w:del w:id="1954" w:author="Author">
              <w:r w:rsidRPr="00F3618A" w:rsidDel="00F276E2">
                <w:rPr>
                  <w:rStyle w:val="Hyperlink"/>
                  <w:noProof/>
                </w:rPr>
                <w:delText>10.10.2</w:delText>
              </w:r>
              <w:r w:rsidDel="00F276E2">
                <w:rPr>
                  <w:rFonts w:asciiTheme="minorHAnsi" w:eastAsiaTheme="minorEastAsia" w:hAnsiTheme="minorHAnsi" w:cstheme="minorBidi"/>
                  <w:noProof/>
                  <w:sz w:val="22"/>
                  <w:szCs w:val="22"/>
                </w:rPr>
                <w:tab/>
              </w:r>
              <w:r w:rsidRPr="00F3618A" w:rsidDel="00F276E2">
                <w:rPr>
                  <w:rStyle w:val="Hyperlink"/>
                  <w:noProof/>
                </w:rPr>
                <w:delText>Receiver Analog Circuit</w:delText>
              </w:r>
              <w:r w:rsidDel="00F276E2">
                <w:rPr>
                  <w:noProof/>
                  <w:webHidden/>
                </w:rPr>
                <w:tab/>
                <w:delText>270</w:delText>
              </w:r>
            </w:del>
          </w:ins>
        </w:p>
        <w:p w14:paraId="0A064053" w14:textId="77777777" w:rsidR="00266689" w:rsidDel="00F276E2" w:rsidRDefault="00266689">
          <w:pPr>
            <w:pStyle w:val="TOC3"/>
            <w:tabs>
              <w:tab w:val="left" w:pos="1440"/>
              <w:tab w:val="right" w:leader="dot" w:pos="9580"/>
            </w:tabs>
            <w:rPr>
              <w:ins w:id="1955" w:author="Author"/>
              <w:del w:id="1956" w:author="Author"/>
              <w:rFonts w:asciiTheme="minorHAnsi" w:eastAsiaTheme="minorEastAsia" w:hAnsiTheme="minorHAnsi" w:cstheme="minorBidi"/>
              <w:noProof/>
              <w:sz w:val="22"/>
              <w:szCs w:val="22"/>
            </w:rPr>
          </w:pPr>
          <w:ins w:id="1957" w:author="Author">
            <w:del w:id="1958" w:author="Author">
              <w:r w:rsidRPr="00F3618A" w:rsidDel="00F276E2">
                <w:rPr>
                  <w:rStyle w:val="Hyperlink"/>
                  <w:noProof/>
                </w:rPr>
                <w:delText>10.10.3</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Definitions</w:delText>
              </w:r>
              <w:r w:rsidDel="00F276E2">
                <w:rPr>
                  <w:noProof/>
                  <w:webHidden/>
                </w:rPr>
                <w:tab/>
                <w:delText>271</w:delText>
              </w:r>
            </w:del>
          </w:ins>
        </w:p>
        <w:p w14:paraId="2CDE62F5" w14:textId="77777777" w:rsidR="00266689" w:rsidDel="00F276E2" w:rsidRDefault="00266689">
          <w:pPr>
            <w:pStyle w:val="TOC3"/>
            <w:tabs>
              <w:tab w:val="left" w:pos="1440"/>
              <w:tab w:val="right" w:leader="dot" w:pos="9580"/>
            </w:tabs>
            <w:rPr>
              <w:ins w:id="1959" w:author="Author"/>
              <w:del w:id="1960" w:author="Author"/>
              <w:rFonts w:asciiTheme="minorHAnsi" w:eastAsiaTheme="minorEastAsia" w:hAnsiTheme="minorHAnsi" w:cstheme="minorBidi"/>
              <w:noProof/>
              <w:sz w:val="22"/>
              <w:szCs w:val="22"/>
            </w:rPr>
          </w:pPr>
          <w:ins w:id="1961" w:author="Author">
            <w:del w:id="1962" w:author="Author">
              <w:r w:rsidRPr="00F3618A" w:rsidDel="00F276E2">
                <w:rPr>
                  <w:rStyle w:val="Hyperlink"/>
                  <w:noProof/>
                </w:rPr>
                <w:delText>10.10.4</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272</w:delText>
              </w:r>
            </w:del>
          </w:ins>
        </w:p>
        <w:p w14:paraId="6A870A52" w14:textId="77777777" w:rsidR="00266689" w:rsidDel="00F276E2" w:rsidRDefault="00266689">
          <w:pPr>
            <w:pStyle w:val="TOC2"/>
            <w:tabs>
              <w:tab w:val="left" w:pos="1260"/>
              <w:tab w:val="right" w:leader="dot" w:pos="9580"/>
            </w:tabs>
            <w:rPr>
              <w:ins w:id="1963" w:author="Author"/>
              <w:del w:id="1964" w:author="Author"/>
              <w:rFonts w:asciiTheme="minorHAnsi" w:eastAsiaTheme="minorEastAsia" w:hAnsiTheme="minorHAnsi" w:cstheme="minorBidi"/>
              <w:noProof/>
              <w:sz w:val="22"/>
              <w:szCs w:val="22"/>
            </w:rPr>
          </w:pPr>
          <w:ins w:id="1965" w:author="Author">
            <w:del w:id="1966"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Model Specific Parameters</w:delText>
              </w:r>
              <w:r w:rsidDel="00F276E2">
                <w:rPr>
                  <w:noProof/>
                  <w:webHidden/>
                </w:rPr>
                <w:tab/>
                <w:delText>273</w:delText>
              </w:r>
            </w:del>
          </w:ins>
        </w:p>
        <w:p w14:paraId="59A3EA44" w14:textId="77777777" w:rsidR="00266689" w:rsidDel="00F276E2" w:rsidRDefault="00266689">
          <w:pPr>
            <w:pStyle w:val="TOC3"/>
            <w:tabs>
              <w:tab w:val="left" w:pos="1440"/>
              <w:tab w:val="right" w:leader="dot" w:pos="9580"/>
            </w:tabs>
            <w:rPr>
              <w:ins w:id="1967" w:author="Author"/>
              <w:del w:id="1968" w:author="Author"/>
              <w:rFonts w:asciiTheme="minorHAnsi" w:eastAsiaTheme="minorEastAsia" w:hAnsiTheme="minorHAnsi" w:cstheme="minorBidi"/>
              <w:noProof/>
              <w:sz w:val="22"/>
              <w:szCs w:val="22"/>
            </w:rPr>
          </w:pPr>
          <w:ins w:id="1969" w:author="Author">
            <w:del w:id="1970" w:author="Author">
              <w:r w:rsidRPr="00F3618A"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3618A" w:rsidDel="00F276E2">
                <w:rPr>
                  <w:rStyle w:val="Hyperlink"/>
                  <w:noProof/>
                  <w:lang w:val="es-US"/>
                </w:rPr>
                <w:delText>Tapped Delay Line Example</w:delText>
              </w:r>
              <w:r w:rsidDel="00F276E2">
                <w:rPr>
                  <w:noProof/>
                  <w:webHidden/>
                </w:rPr>
                <w:tab/>
                <w:delText>274</w:delText>
              </w:r>
            </w:del>
          </w:ins>
        </w:p>
        <w:p w14:paraId="005F23ED" w14:textId="77777777" w:rsidR="00266689" w:rsidDel="00F276E2" w:rsidRDefault="00266689">
          <w:pPr>
            <w:pStyle w:val="TOC2"/>
            <w:tabs>
              <w:tab w:val="left" w:pos="1260"/>
              <w:tab w:val="right" w:leader="dot" w:pos="9580"/>
            </w:tabs>
            <w:rPr>
              <w:ins w:id="1971" w:author="Author"/>
              <w:del w:id="1972" w:author="Author"/>
              <w:rFonts w:asciiTheme="minorHAnsi" w:eastAsiaTheme="minorEastAsia" w:hAnsiTheme="minorHAnsi" w:cstheme="minorBidi"/>
              <w:noProof/>
              <w:sz w:val="22"/>
              <w:szCs w:val="22"/>
            </w:rPr>
          </w:pPr>
          <w:ins w:id="1973" w:author="Author">
            <w:del w:id="1974"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and Data Type Rule Summary Tables</w:delText>
              </w:r>
              <w:r w:rsidDel="00F276E2">
                <w:rPr>
                  <w:noProof/>
                  <w:webHidden/>
                </w:rPr>
                <w:tab/>
                <w:delText>275</w:delText>
              </w:r>
            </w:del>
          </w:ins>
        </w:p>
        <w:p w14:paraId="5CF1D9D1" w14:textId="77777777" w:rsidR="00266689" w:rsidDel="00F276E2" w:rsidRDefault="00266689">
          <w:pPr>
            <w:pStyle w:val="TOC1"/>
            <w:rPr>
              <w:ins w:id="1975" w:author="Author"/>
              <w:del w:id="1976" w:author="Author"/>
              <w:rFonts w:asciiTheme="minorHAnsi" w:eastAsiaTheme="minorEastAsia" w:hAnsiTheme="minorHAnsi" w:cstheme="minorBidi"/>
              <w:b w:val="0"/>
              <w:sz w:val="22"/>
              <w:szCs w:val="22"/>
            </w:rPr>
          </w:pPr>
          <w:ins w:id="1977" w:author="Author">
            <w:del w:id="1978" w:author="Author">
              <w:r w:rsidRPr="00F3618A" w:rsidDel="00F276E2">
                <w:rPr>
                  <w:rStyle w:val="Hyperlink"/>
                  <w:b w:val="0"/>
                </w:rPr>
                <w:delText>11</w:delText>
              </w:r>
              <w:r w:rsidDel="00F276E2">
                <w:rPr>
                  <w:rFonts w:asciiTheme="minorHAnsi" w:eastAsiaTheme="minorEastAsia" w:hAnsiTheme="minorHAnsi" w:cstheme="minorBidi"/>
                  <w:b w:val="0"/>
                  <w:sz w:val="22"/>
                  <w:szCs w:val="22"/>
                </w:rPr>
                <w:tab/>
              </w:r>
              <w:r w:rsidRPr="00F3618A" w:rsidDel="00F276E2">
                <w:rPr>
                  <w:rStyle w:val="Hyperlink"/>
                  <w:b w:val="0"/>
                </w:rPr>
                <w:delText>Interconnect Modeling</w:delText>
              </w:r>
              <w:r w:rsidDel="00F276E2">
                <w:rPr>
                  <w:webHidden/>
                </w:rPr>
                <w:tab/>
                <w:delText>287</w:delText>
              </w:r>
            </w:del>
          </w:ins>
        </w:p>
        <w:p w14:paraId="453E12E6" w14:textId="77777777" w:rsidR="00266689" w:rsidDel="00F276E2" w:rsidRDefault="00266689">
          <w:pPr>
            <w:pStyle w:val="TOC2"/>
            <w:tabs>
              <w:tab w:val="left" w:pos="1260"/>
              <w:tab w:val="right" w:leader="dot" w:pos="9580"/>
            </w:tabs>
            <w:rPr>
              <w:ins w:id="1979" w:author="Author"/>
              <w:del w:id="1980" w:author="Author"/>
              <w:rFonts w:asciiTheme="minorHAnsi" w:eastAsiaTheme="minorEastAsia" w:hAnsiTheme="minorHAnsi" w:cstheme="minorBidi"/>
              <w:noProof/>
              <w:sz w:val="22"/>
              <w:szCs w:val="22"/>
            </w:rPr>
          </w:pPr>
          <w:ins w:id="1981" w:author="Author">
            <w:del w:id="1982" w:author="Author">
              <w:r w:rsidRPr="00F3618A" w:rsidDel="00F276E2">
                <w:rPr>
                  <w:rStyle w:val="Hyperlink"/>
                  <w:noProof/>
                </w:rPr>
                <w:delText>11.1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287</w:delText>
              </w:r>
            </w:del>
          </w:ins>
        </w:p>
        <w:p w14:paraId="7967DFF6" w14:textId="77777777" w:rsidR="00266689" w:rsidDel="00F276E2" w:rsidRDefault="00266689">
          <w:pPr>
            <w:pStyle w:val="TOC2"/>
            <w:tabs>
              <w:tab w:val="left" w:pos="1260"/>
              <w:tab w:val="right" w:leader="dot" w:pos="9580"/>
            </w:tabs>
            <w:rPr>
              <w:ins w:id="1983" w:author="Author"/>
              <w:del w:id="1984" w:author="Author"/>
              <w:rFonts w:asciiTheme="minorHAnsi" w:eastAsiaTheme="minorEastAsia" w:hAnsiTheme="minorHAnsi" w:cstheme="minorBidi"/>
              <w:noProof/>
              <w:sz w:val="22"/>
              <w:szCs w:val="22"/>
            </w:rPr>
          </w:pPr>
          <w:ins w:id="1985" w:author="Author">
            <w:del w:id="1986" w:author="Author">
              <w:r w:rsidRPr="00F3618A" w:rsidDel="00F276E2">
                <w:rPr>
                  <w:rStyle w:val="Hyperlink"/>
                  <w:noProof/>
                </w:rPr>
                <w:delText>11.2</w:delText>
              </w:r>
              <w:r w:rsidDel="00F276E2">
                <w:rPr>
                  <w:rFonts w:asciiTheme="minorHAnsi" w:eastAsiaTheme="minorEastAsia" w:hAnsiTheme="minorHAnsi" w:cstheme="minorBidi"/>
                  <w:noProof/>
                  <w:sz w:val="22"/>
                  <w:szCs w:val="22"/>
                </w:rPr>
                <w:tab/>
              </w:r>
              <w:r w:rsidRPr="00F3618A" w:rsidDel="00F276E2">
                <w:rPr>
                  <w:rStyle w:val="Hyperlink"/>
                  <w:noProof/>
                </w:rPr>
                <w:delText>General Interconnect Syntax Requirements</w:delText>
              </w:r>
              <w:r w:rsidDel="00F276E2">
                <w:rPr>
                  <w:noProof/>
                  <w:webHidden/>
                </w:rPr>
                <w:tab/>
                <w:delText>290</w:delText>
              </w:r>
            </w:del>
          </w:ins>
        </w:p>
        <w:p w14:paraId="2107DB7A" w14:textId="77777777" w:rsidR="00266689" w:rsidDel="00F276E2" w:rsidRDefault="00266689">
          <w:pPr>
            <w:pStyle w:val="TOC1"/>
            <w:rPr>
              <w:ins w:id="1987" w:author="Author"/>
              <w:del w:id="1988" w:author="Author"/>
              <w:rFonts w:asciiTheme="minorHAnsi" w:eastAsiaTheme="minorEastAsia" w:hAnsiTheme="minorHAnsi" w:cstheme="minorBidi"/>
              <w:b w:val="0"/>
              <w:sz w:val="22"/>
              <w:szCs w:val="22"/>
            </w:rPr>
          </w:pPr>
          <w:ins w:id="1989" w:author="Author">
            <w:del w:id="1990" w:author="Author">
              <w:r w:rsidRPr="00F3618A" w:rsidDel="00F276E2">
                <w:rPr>
                  <w:rStyle w:val="Hyperlink"/>
                  <w:b w:val="0"/>
                </w:rPr>
                <w:delText>12</w:delText>
              </w:r>
              <w:r w:rsidDel="00F276E2">
                <w:rPr>
                  <w:rFonts w:asciiTheme="minorHAnsi" w:eastAsiaTheme="minorEastAsia" w:hAnsiTheme="minorHAnsi" w:cstheme="minorBidi"/>
                  <w:b w:val="0"/>
                  <w:sz w:val="22"/>
                  <w:szCs w:val="22"/>
                </w:rPr>
                <w:tab/>
              </w:r>
              <w:r w:rsidRPr="00F3618A" w:rsidDel="00F276E2">
                <w:rPr>
                  <w:rStyle w:val="Hyperlink"/>
                  <w:b w:val="0"/>
                </w:rPr>
                <w:delText>EMI Parameters</w:delText>
              </w:r>
              <w:r w:rsidDel="00F276E2">
                <w:rPr>
                  <w:webHidden/>
                </w:rPr>
                <w:tab/>
                <w:delText>321</w:delText>
              </w:r>
            </w:del>
          </w:ins>
        </w:p>
        <w:p w14:paraId="457B9B94" w14:textId="77777777" w:rsidR="00C2531E" w:rsidDel="00F276E2" w:rsidRDefault="00C2531E">
          <w:pPr>
            <w:pStyle w:val="TOC1"/>
            <w:rPr>
              <w:ins w:id="1991" w:author="Author"/>
              <w:del w:id="1992" w:author="Author"/>
              <w:rFonts w:asciiTheme="minorHAnsi" w:eastAsiaTheme="minorEastAsia" w:hAnsiTheme="minorHAnsi" w:cstheme="minorBidi"/>
              <w:b w:val="0"/>
              <w:sz w:val="22"/>
              <w:szCs w:val="22"/>
              <w:lang w:eastAsia="en-US"/>
            </w:rPr>
          </w:pPr>
          <w:ins w:id="1993" w:author="Author">
            <w:del w:id="1994" w:author="Author">
              <w:r w:rsidRPr="00266689" w:rsidDel="00F276E2">
                <w:rPr>
                  <w:rStyle w:val="Hyperlink"/>
                  <w:b w:val="0"/>
                </w:rPr>
                <w:delText>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Introduction</w:delText>
              </w:r>
              <w:r w:rsidDel="00F276E2">
                <w:rPr>
                  <w:webHidden/>
                </w:rPr>
                <w:tab/>
                <w:delText>4</w:delText>
              </w:r>
            </w:del>
          </w:ins>
        </w:p>
        <w:p w14:paraId="320C68D0" w14:textId="77777777" w:rsidR="00C2531E" w:rsidDel="00F276E2" w:rsidRDefault="00C2531E">
          <w:pPr>
            <w:pStyle w:val="TOC1"/>
            <w:rPr>
              <w:ins w:id="1995" w:author="Author"/>
              <w:del w:id="1996" w:author="Author"/>
              <w:rFonts w:asciiTheme="minorHAnsi" w:eastAsiaTheme="minorEastAsia" w:hAnsiTheme="minorHAnsi" w:cstheme="minorBidi"/>
              <w:b w:val="0"/>
              <w:sz w:val="22"/>
              <w:szCs w:val="22"/>
              <w:lang w:eastAsia="en-US"/>
            </w:rPr>
          </w:pPr>
          <w:ins w:id="1997" w:author="Author">
            <w:del w:id="1998" w:author="Author">
              <w:r w:rsidRPr="00266689" w:rsidDel="00F276E2">
                <w:rPr>
                  <w:rStyle w:val="Hyperlink"/>
                  <w:b w:val="0"/>
                </w:rPr>
                <w:delText>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Statement of Intent</w:delText>
              </w:r>
              <w:r w:rsidDel="00F276E2">
                <w:rPr>
                  <w:webHidden/>
                </w:rPr>
                <w:tab/>
                <w:delText>5</w:delText>
              </w:r>
            </w:del>
          </w:ins>
        </w:p>
        <w:p w14:paraId="211DCA8E" w14:textId="77777777" w:rsidR="00C2531E" w:rsidDel="00F276E2" w:rsidRDefault="00C2531E">
          <w:pPr>
            <w:pStyle w:val="TOC1"/>
            <w:rPr>
              <w:ins w:id="1999" w:author="Author"/>
              <w:del w:id="2000" w:author="Author"/>
              <w:rFonts w:asciiTheme="minorHAnsi" w:eastAsiaTheme="minorEastAsia" w:hAnsiTheme="minorHAnsi" w:cstheme="minorBidi"/>
              <w:b w:val="0"/>
              <w:sz w:val="22"/>
              <w:szCs w:val="22"/>
              <w:lang w:eastAsia="en-US"/>
            </w:rPr>
          </w:pPr>
          <w:ins w:id="2001" w:author="Author">
            <w:del w:id="2002" w:author="Author">
              <w:r w:rsidRPr="00266689" w:rsidDel="00F276E2">
                <w:rPr>
                  <w:rStyle w:val="Hyperlink"/>
                  <w:b w:val="0"/>
                </w:rPr>
                <w:delText>3</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Syntax Rules and Guidelines</w:delText>
              </w:r>
              <w:r w:rsidDel="00F276E2">
                <w:rPr>
                  <w:webHidden/>
                </w:rPr>
                <w:tab/>
                <w:delText>11</w:delText>
              </w:r>
            </w:del>
          </w:ins>
        </w:p>
        <w:p w14:paraId="0EF07F02" w14:textId="77777777" w:rsidR="00C2531E" w:rsidDel="00F276E2" w:rsidRDefault="00C2531E">
          <w:pPr>
            <w:pStyle w:val="TOC2"/>
            <w:tabs>
              <w:tab w:val="left" w:pos="1260"/>
              <w:tab w:val="right" w:leader="dot" w:pos="9580"/>
            </w:tabs>
            <w:rPr>
              <w:ins w:id="2003" w:author="Author"/>
              <w:del w:id="2004" w:author="Author"/>
              <w:rFonts w:asciiTheme="minorHAnsi" w:eastAsiaTheme="minorEastAsia" w:hAnsiTheme="minorHAnsi" w:cstheme="minorBidi"/>
              <w:noProof/>
              <w:sz w:val="22"/>
              <w:szCs w:val="22"/>
              <w:lang w:eastAsia="en-US"/>
            </w:rPr>
          </w:pPr>
          <w:ins w:id="2005" w:author="Author">
            <w:del w:id="2006" w:author="Author">
              <w:r w:rsidRPr="00266689" w:rsidDel="00F276E2">
                <w:rPr>
                  <w:rStyle w:val="Hyperlink"/>
                  <w:noProof/>
                </w:rPr>
                <w:delText>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File Naming Definitions</w:delText>
              </w:r>
              <w:r w:rsidDel="00F276E2">
                <w:rPr>
                  <w:noProof/>
                  <w:webHidden/>
                </w:rPr>
                <w:tab/>
                <w:delText>12</w:delText>
              </w:r>
            </w:del>
          </w:ins>
        </w:p>
        <w:p w14:paraId="3B4525E6" w14:textId="77777777" w:rsidR="00C2531E" w:rsidDel="00F276E2" w:rsidRDefault="00C2531E">
          <w:pPr>
            <w:pStyle w:val="TOC2"/>
            <w:tabs>
              <w:tab w:val="left" w:pos="1260"/>
              <w:tab w:val="right" w:leader="dot" w:pos="9580"/>
            </w:tabs>
            <w:rPr>
              <w:ins w:id="2007" w:author="Author"/>
              <w:del w:id="2008" w:author="Author"/>
              <w:rFonts w:asciiTheme="minorHAnsi" w:eastAsiaTheme="minorEastAsia" w:hAnsiTheme="minorHAnsi" w:cstheme="minorBidi"/>
              <w:noProof/>
              <w:sz w:val="22"/>
              <w:szCs w:val="22"/>
              <w:lang w:eastAsia="en-US"/>
            </w:rPr>
          </w:pPr>
          <w:ins w:id="2009" w:author="Author">
            <w:del w:id="2010" w:author="Author">
              <w:r w:rsidRPr="00266689" w:rsidDel="00F276E2">
                <w:rPr>
                  <w:rStyle w:val="Hyperlink"/>
                  <w:noProof/>
                </w:rPr>
                <w:delText>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Syntax Rules</w:delText>
              </w:r>
              <w:r w:rsidDel="00F276E2">
                <w:rPr>
                  <w:noProof/>
                  <w:webHidden/>
                </w:rPr>
                <w:tab/>
                <w:delText>13</w:delText>
              </w:r>
            </w:del>
          </w:ins>
        </w:p>
        <w:p w14:paraId="66CBCEE8" w14:textId="77777777" w:rsidR="00C2531E" w:rsidDel="00F276E2" w:rsidRDefault="00C2531E">
          <w:pPr>
            <w:pStyle w:val="TOC2"/>
            <w:tabs>
              <w:tab w:val="left" w:pos="1260"/>
              <w:tab w:val="right" w:leader="dot" w:pos="9580"/>
            </w:tabs>
            <w:rPr>
              <w:ins w:id="2011" w:author="Author"/>
              <w:del w:id="2012" w:author="Author"/>
              <w:rFonts w:asciiTheme="minorHAnsi" w:eastAsiaTheme="minorEastAsia" w:hAnsiTheme="minorHAnsi" w:cstheme="minorBidi"/>
              <w:noProof/>
              <w:sz w:val="22"/>
              <w:szCs w:val="22"/>
              <w:lang w:eastAsia="en-US"/>
            </w:rPr>
          </w:pPr>
          <w:ins w:id="2013" w:author="Author">
            <w:del w:id="2014" w:author="Author">
              <w:r w:rsidRPr="00266689" w:rsidDel="00F276E2">
                <w:rPr>
                  <w:rStyle w:val="Hyperlink"/>
                  <w:noProof/>
                </w:rPr>
                <w:delText>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Hierarchy</w:delText>
              </w:r>
              <w:r w:rsidDel="00F276E2">
                <w:rPr>
                  <w:noProof/>
                  <w:webHidden/>
                </w:rPr>
                <w:tab/>
                <w:delText>14</w:delText>
              </w:r>
            </w:del>
          </w:ins>
        </w:p>
        <w:p w14:paraId="33CD78C4" w14:textId="77777777" w:rsidR="00C2531E" w:rsidDel="00F276E2" w:rsidRDefault="00C2531E">
          <w:pPr>
            <w:pStyle w:val="TOC1"/>
            <w:rPr>
              <w:ins w:id="2015" w:author="Author"/>
              <w:del w:id="2016" w:author="Author"/>
              <w:rFonts w:asciiTheme="minorHAnsi" w:eastAsiaTheme="minorEastAsia" w:hAnsiTheme="minorHAnsi" w:cstheme="minorBidi"/>
              <w:b w:val="0"/>
              <w:sz w:val="22"/>
              <w:szCs w:val="22"/>
              <w:lang w:eastAsia="en-US"/>
            </w:rPr>
          </w:pPr>
          <w:ins w:id="2017" w:author="Author">
            <w:del w:id="2018" w:author="Author">
              <w:r w:rsidRPr="00266689" w:rsidDel="00F276E2">
                <w:rPr>
                  <w:rStyle w:val="Hyperlink"/>
                  <w:b w:val="0"/>
                </w:rPr>
                <w:delText>4</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File Header Information</w:delText>
              </w:r>
              <w:r w:rsidDel="00F276E2">
                <w:rPr>
                  <w:webHidden/>
                </w:rPr>
                <w:tab/>
                <w:delText>21</w:delText>
              </w:r>
            </w:del>
          </w:ins>
        </w:p>
        <w:p w14:paraId="6C9ED2EA" w14:textId="77777777" w:rsidR="00C2531E" w:rsidDel="00F276E2" w:rsidRDefault="00C2531E">
          <w:pPr>
            <w:pStyle w:val="TOC1"/>
            <w:rPr>
              <w:ins w:id="2019" w:author="Author"/>
              <w:del w:id="2020" w:author="Author"/>
              <w:rFonts w:asciiTheme="minorHAnsi" w:eastAsiaTheme="minorEastAsia" w:hAnsiTheme="minorHAnsi" w:cstheme="minorBidi"/>
              <w:b w:val="0"/>
              <w:sz w:val="22"/>
              <w:szCs w:val="22"/>
              <w:lang w:eastAsia="en-US"/>
            </w:rPr>
          </w:pPr>
          <w:ins w:id="2021" w:author="Author">
            <w:del w:id="2022" w:author="Author">
              <w:r w:rsidRPr="00266689" w:rsidDel="00F276E2">
                <w:rPr>
                  <w:rStyle w:val="Hyperlink"/>
                  <w:b w:val="0"/>
                </w:rPr>
                <w:delText>5</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Component Description</w:delText>
              </w:r>
              <w:r w:rsidDel="00F276E2">
                <w:rPr>
                  <w:webHidden/>
                </w:rPr>
                <w:tab/>
                <w:delText>23</w:delText>
              </w:r>
            </w:del>
          </w:ins>
        </w:p>
        <w:p w14:paraId="240E4170" w14:textId="77777777" w:rsidR="00C2531E" w:rsidDel="00F276E2" w:rsidRDefault="00C2531E">
          <w:pPr>
            <w:pStyle w:val="TOC1"/>
            <w:rPr>
              <w:ins w:id="2023" w:author="Author"/>
              <w:del w:id="2024" w:author="Author"/>
              <w:rFonts w:asciiTheme="minorHAnsi" w:eastAsiaTheme="minorEastAsia" w:hAnsiTheme="minorHAnsi" w:cstheme="minorBidi"/>
              <w:b w:val="0"/>
              <w:sz w:val="22"/>
              <w:szCs w:val="22"/>
              <w:lang w:eastAsia="en-US"/>
            </w:rPr>
          </w:pPr>
          <w:ins w:id="2025" w:author="Author">
            <w:del w:id="2026" w:author="Author">
              <w:r w:rsidRPr="00266689" w:rsidDel="00F276E2">
                <w:rPr>
                  <w:rStyle w:val="Hyperlink"/>
                  <w:b w:val="0"/>
                </w:rPr>
                <w:delText>6</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Buffer Modeling</w:delText>
              </w:r>
              <w:r w:rsidDel="00F276E2">
                <w:rPr>
                  <w:webHidden/>
                </w:rPr>
                <w:tab/>
                <w:delText>42</w:delText>
              </w:r>
            </w:del>
          </w:ins>
        </w:p>
        <w:p w14:paraId="51F124DA" w14:textId="77777777" w:rsidR="00C2531E" w:rsidDel="00F276E2" w:rsidRDefault="00C2531E">
          <w:pPr>
            <w:pStyle w:val="TOC2"/>
            <w:tabs>
              <w:tab w:val="left" w:pos="1260"/>
              <w:tab w:val="right" w:leader="dot" w:pos="9580"/>
            </w:tabs>
            <w:rPr>
              <w:ins w:id="2027" w:author="Author"/>
              <w:del w:id="2028" w:author="Author"/>
              <w:rFonts w:asciiTheme="minorHAnsi" w:eastAsiaTheme="minorEastAsia" w:hAnsiTheme="minorHAnsi" w:cstheme="minorBidi"/>
              <w:noProof/>
              <w:sz w:val="22"/>
              <w:szCs w:val="22"/>
              <w:lang w:eastAsia="en-US"/>
            </w:rPr>
          </w:pPr>
          <w:ins w:id="2029" w:author="Author">
            <w:del w:id="2030" w:author="Author">
              <w:r w:rsidRPr="00266689" w:rsidDel="00F276E2">
                <w:rPr>
                  <w:rStyle w:val="Hyperlink"/>
                  <w:noProof/>
                </w:rPr>
                <w:delText>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Statement</w:delText>
              </w:r>
              <w:r w:rsidDel="00F276E2">
                <w:rPr>
                  <w:noProof/>
                  <w:webHidden/>
                </w:rPr>
                <w:tab/>
                <w:delText>42</w:delText>
              </w:r>
            </w:del>
          </w:ins>
        </w:p>
        <w:p w14:paraId="2B1F9DC2" w14:textId="77777777" w:rsidR="00C2531E" w:rsidDel="00F276E2" w:rsidRDefault="00C2531E">
          <w:pPr>
            <w:pStyle w:val="TOC2"/>
            <w:tabs>
              <w:tab w:val="left" w:pos="1260"/>
              <w:tab w:val="right" w:leader="dot" w:pos="9580"/>
            </w:tabs>
            <w:rPr>
              <w:ins w:id="2031" w:author="Author"/>
              <w:del w:id="2032" w:author="Author"/>
              <w:rFonts w:asciiTheme="minorHAnsi" w:eastAsiaTheme="minorEastAsia" w:hAnsiTheme="minorHAnsi" w:cstheme="minorBidi"/>
              <w:noProof/>
              <w:sz w:val="22"/>
              <w:szCs w:val="22"/>
              <w:lang w:eastAsia="en-US"/>
            </w:rPr>
          </w:pPr>
          <w:ins w:id="2033" w:author="Author">
            <w:del w:id="2034" w:author="Author">
              <w:r w:rsidRPr="00266689" w:rsidDel="00F276E2">
                <w:rPr>
                  <w:rStyle w:val="Hyperlink"/>
                  <w:noProof/>
                </w:rPr>
                <w:delText>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Add Submodel Description</w:delText>
              </w:r>
              <w:r w:rsidDel="00F276E2">
                <w:rPr>
                  <w:noProof/>
                  <w:webHidden/>
                </w:rPr>
                <w:tab/>
                <w:delText>90</w:delText>
              </w:r>
            </w:del>
          </w:ins>
        </w:p>
        <w:p w14:paraId="76F3D7CA" w14:textId="77777777" w:rsidR="00C2531E" w:rsidDel="00F276E2" w:rsidRDefault="00C2531E">
          <w:pPr>
            <w:pStyle w:val="TOC2"/>
            <w:tabs>
              <w:tab w:val="left" w:pos="1260"/>
              <w:tab w:val="right" w:leader="dot" w:pos="9580"/>
            </w:tabs>
            <w:rPr>
              <w:ins w:id="2035" w:author="Author"/>
              <w:del w:id="2036" w:author="Author"/>
              <w:rFonts w:asciiTheme="minorHAnsi" w:eastAsiaTheme="minorEastAsia" w:hAnsiTheme="minorHAnsi" w:cstheme="minorBidi"/>
              <w:noProof/>
              <w:sz w:val="22"/>
              <w:szCs w:val="22"/>
              <w:lang w:eastAsia="en-US"/>
            </w:rPr>
          </w:pPr>
          <w:ins w:id="2037" w:author="Author">
            <w:del w:id="2038" w:author="Author">
              <w:r w:rsidRPr="00266689" w:rsidDel="00F276E2">
                <w:rPr>
                  <w:rStyle w:val="Hyperlink"/>
                  <w:noProof/>
                </w:rPr>
                <w:delText>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Multi-Lingual Model Extensions</w:delText>
              </w:r>
              <w:r w:rsidDel="00F276E2">
                <w:rPr>
                  <w:noProof/>
                  <w:webHidden/>
                </w:rPr>
                <w:tab/>
                <w:delText>103</w:delText>
              </w:r>
            </w:del>
          </w:ins>
        </w:p>
        <w:p w14:paraId="03AA690E" w14:textId="77777777" w:rsidR="00C2531E" w:rsidDel="00F276E2" w:rsidRDefault="00C2531E">
          <w:pPr>
            <w:pStyle w:val="TOC3"/>
            <w:tabs>
              <w:tab w:val="left" w:pos="1260"/>
              <w:tab w:val="right" w:leader="dot" w:pos="9580"/>
            </w:tabs>
            <w:rPr>
              <w:ins w:id="2039" w:author="Author"/>
              <w:del w:id="2040" w:author="Author"/>
              <w:rFonts w:asciiTheme="minorHAnsi" w:eastAsiaTheme="minorEastAsia" w:hAnsiTheme="minorHAnsi" w:cstheme="minorBidi"/>
              <w:noProof/>
              <w:sz w:val="22"/>
              <w:szCs w:val="22"/>
              <w:lang w:eastAsia="en-US"/>
            </w:rPr>
          </w:pPr>
          <w:ins w:id="2041" w:author="Author">
            <w:del w:id="2042" w:author="Author">
              <w:r w:rsidRPr="00266689" w:rsidDel="00F276E2">
                <w:rPr>
                  <w:rStyle w:val="Hyperlink"/>
                  <w:noProof/>
                </w:rPr>
                <w:delText>6.3.1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103</w:delText>
              </w:r>
            </w:del>
          </w:ins>
        </w:p>
        <w:p w14:paraId="3B8CFD8D" w14:textId="77777777" w:rsidR="00C2531E" w:rsidDel="00F276E2" w:rsidRDefault="00C2531E">
          <w:pPr>
            <w:pStyle w:val="TOC3"/>
            <w:tabs>
              <w:tab w:val="left" w:pos="1260"/>
              <w:tab w:val="right" w:leader="dot" w:pos="9580"/>
            </w:tabs>
            <w:rPr>
              <w:ins w:id="2043" w:author="Author"/>
              <w:del w:id="2044" w:author="Author"/>
              <w:rFonts w:asciiTheme="minorHAnsi" w:eastAsiaTheme="minorEastAsia" w:hAnsiTheme="minorHAnsi" w:cstheme="minorBidi"/>
              <w:noProof/>
              <w:sz w:val="22"/>
              <w:szCs w:val="22"/>
              <w:lang w:eastAsia="en-US"/>
            </w:rPr>
          </w:pPr>
          <w:ins w:id="2045" w:author="Author">
            <w:del w:id="2046" w:author="Author">
              <w:r w:rsidRPr="00266689" w:rsidDel="00F276E2">
                <w:rPr>
                  <w:rStyle w:val="Hyperlink"/>
                  <w:noProof/>
                </w:rPr>
                <w:delText>6.3.2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110</w:delText>
              </w:r>
            </w:del>
          </w:ins>
        </w:p>
        <w:p w14:paraId="2AE7DE4B" w14:textId="77777777" w:rsidR="00C2531E" w:rsidDel="00F276E2" w:rsidRDefault="00C2531E">
          <w:pPr>
            <w:pStyle w:val="TOC2"/>
            <w:tabs>
              <w:tab w:val="left" w:pos="1260"/>
              <w:tab w:val="right" w:leader="dot" w:pos="9580"/>
            </w:tabs>
            <w:rPr>
              <w:ins w:id="2047" w:author="Author"/>
              <w:del w:id="2048" w:author="Author"/>
              <w:rFonts w:asciiTheme="minorHAnsi" w:eastAsiaTheme="minorEastAsia" w:hAnsiTheme="minorHAnsi" w:cstheme="minorBidi"/>
              <w:noProof/>
              <w:sz w:val="22"/>
              <w:szCs w:val="22"/>
              <w:lang w:eastAsia="en-US"/>
            </w:rPr>
          </w:pPr>
          <w:ins w:id="2049" w:author="Author">
            <w:del w:id="2050" w:author="Author">
              <w:r w:rsidRPr="00266689" w:rsidDel="00F276E2">
                <w:rPr>
                  <w:rStyle w:val="Hyperlink"/>
                  <w:noProof/>
                </w:rPr>
                <w:delText>6.4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Test Load and Data Description</w:delText>
              </w:r>
              <w:r w:rsidDel="00F276E2">
                <w:rPr>
                  <w:noProof/>
                  <w:webHidden/>
                </w:rPr>
                <w:tab/>
                <w:delText>147</w:delText>
              </w:r>
            </w:del>
          </w:ins>
        </w:p>
        <w:p w14:paraId="1C47B572" w14:textId="77777777" w:rsidR="00C2531E" w:rsidDel="00F276E2" w:rsidRDefault="00C2531E">
          <w:pPr>
            <w:pStyle w:val="TOC3"/>
            <w:tabs>
              <w:tab w:val="left" w:pos="1260"/>
              <w:tab w:val="right" w:leader="dot" w:pos="9580"/>
            </w:tabs>
            <w:rPr>
              <w:ins w:id="2051" w:author="Author"/>
              <w:del w:id="2052" w:author="Author"/>
              <w:rFonts w:asciiTheme="minorHAnsi" w:eastAsiaTheme="minorEastAsia" w:hAnsiTheme="minorHAnsi" w:cstheme="minorBidi"/>
              <w:noProof/>
              <w:sz w:val="22"/>
              <w:szCs w:val="22"/>
              <w:lang w:eastAsia="en-US"/>
            </w:rPr>
          </w:pPr>
          <w:ins w:id="2053" w:author="Author">
            <w:del w:id="2054" w:author="Author">
              <w:r w:rsidRPr="00266689" w:rsidDel="00F276E2">
                <w:rPr>
                  <w:rStyle w:val="Hyperlink"/>
                  <w:noProof/>
                </w:rPr>
                <w:delText>6.4.1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147</w:delText>
              </w:r>
            </w:del>
          </w:ins>
        </w:p>
        <w:p w14:paraId="060893DC" w14:textId="77777777" w:rsidR="00C2531E" w:rsidDel="00F276E2" w:rsidRDefault="00C2531E">
          <w:pPr>
            <w:pStyle w:val="TOC3"/>
            <w:tabs>
              <w:tab w:val="left" w:pos="1260"/>
              <w:tab w:val="right" w:leader="dot" w:pos="9580"/>
            </w:tabs>
            <w:rPr>
              <w:ins w:id="2055" w:author="Author"/>
              <w:del w:id="2056" w:author="Author"/>
              <w:rFonts w:asciiTheme="minorHAnsi" w:eastAsiaTheme="minorEastAsia" w:hAnsiTheme="minorHAnsi" w:cstheme="minorBidi"/>
              <w:noProof/>
              <w:sz w:val="22"/>
              <w:szCs w:val="22"/>
              <w:lang w:eastAsia="en-US"/>
            </w:rPr>
          </w:pPr>
          <w:ins w:id="2057" w:author="Author">
            <w:del w:id="2058" w:author="Author">
              <w:r w:rsidRPr="00266689" w:rsidDel="00F276E2">
                <w:rPr>
                  <w:rStyle w:val="Hyperlink"/>
                  <w:noProof/>
                </w:rPr>
                <w:delText>6.4.2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147</w:delText>
              </w:r>
            </w:del>
          </w:ins>
        </w:p>
        <w:p w14:paraId="121D104E" w14:textId="77777777" w:rsidR="00C2531E" w:rsidDel="00F276E2" w:rsidRDefault="00C2531E">
          <w:pPr>
            <w:pStyle w:val="TOC1"/>
            <w:rPr>
              <w:ins w:id="2059" w:author="Author"/>
              <w:del w:id="2060" w:author="Author"/>
              <w:rFonts w:asciiTheme="minorHAnsi" w:eastAsiaTheme="minorEastAsia" w:hAnsiTheme="minorHAnsi" w:cstheme="minorBidi"/>
              <w:b w:val="0"/>
              <w:sz w:val="22"/>
              <w:szCs w:val="22"/>
              <w:lang w:eastAsia="en-US"/>
            </w:rPr>
          </w:pPr>
          <w:ins w:id="2061" w:author="Author">
            <w:del w:id="2062" w:author="Author">
              <w:r w:rsidRPr="00266689" w:rsidDel="00F276E2">
                <w:rPr>
                  <w:rStyle w:val="Hyperlink"/>
                  <w:b w:val="0"/>
                </w:rPr>
                <w:delText>7</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Package Modeling</w:delText>
              </w:r>
              <w:r w:rsidDel="00F276E2">
                <w:rPr>
                  <w:webHidden/>
                </w:rPr>
                <w:tab/>
                <w:delText>151</w:delText>
              </w:r>
            </w:del>
          </w:ins>
        </w:p>
        <w:p w14:paraId="0007285A" w14:textId="77777777" w:rsidR="00C2531E" w:rsidDel="00F276E2" w:rsidRDefault="00C2531E">
          <w:pPr>
            <w:pStyle w:val="TOC2"/>
            <w:tabs>
              <w:tab w:val="left" w:pos="1260"/>
              <w:tab w:val="right" w:leader="dot" w:pos="9580"/>
            </w:tabs>
            <w:rPr>
              <w:ins w:id="2063" w:author="Author"/>
              <w:del w:id="2064" w:author="Author"/>
              <w:rFonts w:asciiTheme="minorHAnsi" w:eastAsiaTheme="minorEastAsia" w:hAnsiTheme="minorHAnsi" w:cstheme="minorBidi"/>
              <w:noProof/>
              <w:sz w:val="22"/>
              <w:szCs w:val="22"/>
              <w:lang w:eastAsia="en-US"/>
            </w:rPr>
          </w:pPr>
          <w:ins w:id="2065" w:author="Author">
            <w:del w:id="2066" w:author="Author">
              <w:r w:rsidRPr="00266689" w:rsidDel="00F276E2">
                <w:rPr>
                  <w:rStyle w:val="Hyperlink"/>
                  <w:noProof/>
                </w:rPr>
                <w:delText>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151</w:delText>
              </w:r>
            </w:del>
          </w:ins>
        </w:p>
        <w:p w14:paraId="2DA3B806" w14:textId="77777777" w:rsidR="00C2531E" w:rsidDel="00F276E2" w:rsidRDefault="00C2531E">
          <w:pPr>
            <w:pStyle w:val="TOC2"/>
            <w:tabs>
              <w:tab w:val="left" w:pos="1260"/>
              <w:tab w:val="right" w:leader="dot" w:pos="9580"/>
            </w:tabs>
            <w:rPr>
              <w:ins w:id="2067" w:author="Author"/>
              <w:del w:id="2068" w:author="Author"/>
              <w:rFonts w:asciiTheme="minorHAnsi" w:eastAsiaTheme="minorEastAsia" w:hAnsiTheme="minorHAnsi" w:cstheme="minorBidi"/>
              <w:noProof/>
              <w:sz w:val="22"/>
              <w:szCs w:val="22"/>
              <w:lang w:eastAsia="en-US"/>
            </w:rPr>
          </w:pPr>
          <w:ins w:id="2069" w:author="Author">
            <w:del w:id="2070" w:author="Author">
              <w:r w:rsidRPr="00266689" w:rsidDel="00F276E2">
                <w:rPr>
                  <w:rStyle w:val="Hyperlink"/>
                  <w:noProof/>
                </w:rPr>
                <w:delText>7.2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Rules of Precedence</w:delText>
              </w:r>
              <w:r w:rsidDel="00F276E2">
                <w:rPr>
                  <w:noProof/>
                  <w:webHidden/>
                </w:rPr>
                <w:tab/>
                <w:delText>151</w:delText>
              </w:r>
            </w:del>
          </w:ins>
        </w:p>
        <w:p w14:paraId="7CD781EA" w14:textId="77777777" w:rsidR="00C2531E" w:rsidDel="00F276E2" w:rsidRDefault="00C2531E">
          <w:pPr>
            <w:pStyle w:val="TOC2"/>
            <w:tabs>
              <w:tab w:val="left" w:pos="1260"/>
              <w:tab w:val="right" w:leader="dot" w:pos="9580"/>
            </w:tabs>
            <w:rPr>
              <w:ins w:id="2071" w:author="Author"/>
              <w:del w:id="2072" w:author="Author"/>
              <w:rFonts w:asciiTheme="minorHAnsi" w:eastAsiaTheme="minorEastAsia" w:hAnsiTheme="minorHAnsi" w:cstheme="minorBidi"/>
              <w:noProof/>
              <w:sz w:val="22"/>
              <w:szCs w:val="22"/>
              <w:lang w:eastAsia="en-US"/>
            </w:rPr>
          </w:pPr>
          <w:ins w:id="2073" w:author="Author">
            <w:del w:id="2074" w:author="Author">
              <w:r w:rsidRPr="00266689" w:rsidDel="00F276E2">
                <w:rPr>
                  <w:rStyle w:val="Hyperlink"/>
                  <w:noProof/>
                </w:rPr>
                <w:delText>7.3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151</w:delText>
              </w:r>
            </w:del>
          </w:ins>
        </w:p>
        <w:p w14:paraId="729FDD46" w14:textId="77777777" w:rsidR="00C2531E" w:rsidDel="00F276E2" w:rsidRDefault="00C2531E">
          <w:pPr>
            <w:pStyle w:val="TOC1"/>
            <w:rPr>
              <w:ins w:id="2075" w:author="Author"/>
              <w:del w:id="2076" w:author="Author"/>
              <w:rFonts w:asciiTheme="minorHAnsi" w:eastAsiaTheme="minorEastAsia" w:hAnsiTheme="minorHAnsi" w:cstheme="minorBidi"/>
              <w:b w:val="0"/>
              <w:sz w:val="22"/>
              <w:szCs w:val="22"/>
              <w:lang w:eastAsia="en-US"/>
            </w:rPr>
          </w:pPr>
          <w:ins w:id="2077" w:author="Author">
            <w:del w:id="2078" w:author="Author">
              <w:r w:rsidRPr="00266689" w:rsidDel="00F276E2">
                <w:rPr>
                  <w:rStyle w:val="Hyperlink"/>
                  <w:b w:val="0"/>
                </w:rPr>
                <w:delText>8</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Electrical Board Description</w:delText>
              </w:r>
              <w:r w:rsidDel="00F276E2">
                <w:rPr>
                  <w:webHidden/>
                </w:rPr>
                <w:tab/>
                <w:delText>167</w:delText>
              </w:r>
            </w:del>
          </w:ins>
        </w:p>
        <w:p w14:paraId="79F8BC97" w14:textId="77777777" w:rsidR="00C2531E" w:rsidDel="00F276E2" w:rsidRDefault="00C2531E">
          <w:pPr>
            <w:pStyle w:val="TOC2"/>
            <w:tabs>
              <w:tab w:val="left" w:pos="1260"/>
              <w:tab w:val="right" w:leader="dot" w:pos="9580"/>
            </w:tabs>
            <w:rPr>
              <w:ins w:id="2079" w:author="Author"/>
              <w:del w:id="2080" w:author="Author"/>
              <w:rFonts w:asciiTheme="minorHAnsi" w:eastAsiaTheme="minorEastAsia" w:hAnsiTheme="minorHAnsi" w:cstheme="minorBidi"/>
              <w:noProof/>
              <w:sz w:val="22"/>
              <w:szCs w:val="22"/>
              <w:lang w:eastAsia="en-US"/>
            </w:rPr>
          </w:pPr>
          <w:ins w:id="2081" w:author="Author">
            <w:del w:id="2082" w:author="Author">
              <w:r w:rsidRPr="00266689" w:rsidDel="00F276E2">
                <w:rPr>
                  <w:rStyle w:val="Hyperlink"/>
                  <w:noProof/>
                </w:rPr>
                <w:delText>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167</w:delText>
              </w:r>
            </w:del>
          </w:ins>
        </w:p>
        <w:p w14:paraId="5667D7ED" w14:textId="77777777" w:rsidR="00C2531E" w:rsidDel="00F276E2" w:rsidRDefault="00C2531E">
          <w:pPr>
            <w:pStyle w:val="TOC2"/>
            <w:tabs>
              <w:tab w:val="left" w:pos="1260"/>
              <w:tab w:val="right" w:leader="dot" w:pos="9580"/>
            </w:tabs>
            <w:rPr>
              <w:ins w:id="2083" w:author="Author"/>
              <w:del w:id="2084" w:author="Author"/>
              <w:rFonts w:asciiTheme="minorHAnsi" w:eastAsiaTheme="minorEastAsia" w:hAnsiTheme="minorHAnsi" w:cstheme="minorBidi"/>
              <w:noProof/>
              <w:sz w:val="22"/>
              <w:szCs w:val="22"/>
              <w:lang w:eastAsia="en-US"/>
            </w:rPr>
          </w:pPr>
          <w:ins w:id="2085" w:author="Author">
            <w:del w:id="2086" w:author="Author">
              <w:r w:rsidRPr="00266689" w:rsidDel="00F276E2">
                <w:rPr>
                  <w:rStyle w:val="Hyperlink"/>
                  <w:noProof/>
                </w:rPr>
                <w:delText>8.2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167</w:delText>
              </w:r>
            </w:del>
          </w:ins>
        </w:p>
        <w:p w14:paraId="68D38EAA" w14:textId="77777777" w:rsidR="00C2531E" w:rsidDel="00F276E2" w:rsidRDefault="00C2531E">
          <w:pPr>
            <w:pStyle w:val="TOC1"/>
            <w:rPr>
              <w:ins w:id="2087" w:author="Author"/>
              <w:del w:id="2088" w:author="Author"/>
              <w:rFonts w:asciiTheme="minorHAnsi" w:eastAsiaTheme="minorEastAsia" w:hAnsiTheme="minorHAnsi" w:cstheme="minorBidi"/>
              <w:b w:val="0"/>
              <w:sz w:val="22"/>
              <w:szCs w:val="22"/>
              <w:lang w:eastAsia="en-US"/>
            </w:rPr>
          </w:pPr>
          <w:ins w:id="2089" w:author="Author">
            <w:del w:id="2090" w:author="Author">
              <w:r w:rsidRPr="00266689" w:rsidDel="00F276E2">
                <w:rPr>
                  <w:rStyle w:val="Hyperlink"/>
                  <w:b w:val="0"/>
                </w:rPr>
                <w:delText>9</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Notes on Data Derivation Method</w:delText>
              </w:r>
              <w:r w:rsidDel="00F276E2">
                <w:rPr>
                  <w:webHidden/>
                </w:rPr>
                <w:tab/>
                <w:delText>177</w:delText>
              </w:r>
            </w:del>
          </w:ins>
        </w:p>
        <w:p w14:paraId="1714FB5C" w14:textId="77777777" w:rsidR="00C2531E" w:rsidDel="00F276E2" w:rsidRDefault="00C2531E">
          <w:pPr>
            <w:pStyle w:val="TOC1"/>
            <w:rPr>
              <w:ins w:id="2091" w:author="Author"/>
              <w:del w:id="2092" w:author="Author"/>
              <w:rFonts w:asciiTheme="minorHAnsi" w:eastAsiaTheme="minorEastAsia" w:hAnsiTheme="minorHAnsi" w:cstheme="minorBidi"/>
              <w:b w:val="0"/>
              <w:sz w:val="22"/>
              <w:szCs w:val="22"/>
              <w:lang w:eastAsia="en-US"/>
            </w:rPr>
          </w:pPr>
          <w:ins w:id="2093" w:author="Author">
            <w:del w:id="2094" w:author="Author">
              <w:r w:rsidRPr="00266689" w:rsidDel="00F276E2">
                <w:rPr>
                  <w:rStyle w:val="Hyperlink"/>
                  <w:b w:val="0"/>
                </w:rPr>
                <w:delText>10</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Algorithmic Modeling</w:delText>
              </w:r>
              <w:r w:rsidDel="00F276E2">
                <w:rPr>
                  <w:webHidden/>
                </w:rPr>
                <w:tab/>
                <w:delText>183</w:delText>
              </w:r>
            </w:del>
          </w:ins>
        </w:p>
        <w:p w14:paraId="1AFBA59B" w14:textId="77777777" w:rsidR="00C2531E" w:rsidDel="00F276E2" w:rsidRDefault="00C2531E">
          <w:pPr>
            <w:pStyle w:val="TOC2"/>
            <w:tabs>
              <w:tab w:val="left" w:pos="1260"/>
              <w:tab w:val="right" w:leader="dot" w:pos="9580"/>
            </w:tabs>
            <w:rPr>
              <w:ins w:id="2095" w:author="Author"/>
              <w:del w:id="2096" w:author="Author"/>
              <w:rFonts w:asciiTheme="minorHAnsi" w:eastAsiaTheme="minorEastAsia" w:hAnsiTheme="minorHAnsi" w:cstheme="minorBidi"/>
              <w:noProof/>
              <w:sz w:val="22"/>
              <w:szCs w:val="22"/>
              <w:lang w:eastAsia="en-US"/>
            </w:rPr>
          </w:pPr>
          <w:ins w:id="2097" w:author="Author">
            <w:del w:id="2098" w:author="Author">
              <w:r w:rsidRPr="00266689" w:rsidDel="00F276E2">
                <w:rPr>
                  <w:rStyle w:val="Hyperlink"/>
                  <w:noProof/>
                </w:rPr>
                <w:delText>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Algorithmic Modeling Interface (AMI)</w:delText>
              </w:r>
              <w:r w:rsidDel="00F276E2">
                <w:rPr>
                  <w:noProof/>
                  <w:webHidden/>
                </w:rPr>
                <w:tab/>
                <w:delText>183</w:delText>
              </w:r>
            </w:del>
          </w:ins>
        </w:p>
        <w:p w14:paraId="430CF317" w14:textId="77777777" w:rsidR="00C2531E" w:rsidDel="00F276E2" w:rsidRDefault="00C2531E">
          <w:pPr>
            <w:pStyle w:val="TOC3"/>
            <w:tabs>
              <w:tab w:val="left" w:pos="1440"/>
              <w:tab w:val="right" w:leader="dot" w:pos="9580"/>
            </w:tabs>
            <w:rPr>
              <w:ins w:id="2099" w:author="Author"/>
              <w:del w:id="2100" w:author="Author"/>
              <w:rFonts w:asciiTheme="minorHAnsi" w:eastAsiaTheme="minorEastAsia" w:hAnsiTheme="minorHAnsi" w:cstheme="minorBidi"/>
              <w:noProof/>
              <w:sz w:val="22"/>
              <w:szCs w:val="22"/>
              <w:lang w:eastAsia="en-US"/>
            </w:rPr>
          </w:pPr>
          <w:ins w:id="2101" w:author="Author">
            <w:del w:id="2102"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183</w:delText>
              </w:r>
            </w:del>
          </w:ins>
        </w:p>
        <w:p w14:paraId="62D693A4" w14:textId="77777777" w:rsidR="00C2531E" w:rsidDel="00F276E2" w:rsidRDefault="00C2531E">
          <w:pPr>
            <w:pStyle w:val="TOC3"/>
            <w:tabs>
              <w:tab w:val="left" w:pos="1440"/>
              <w:tab w:val="right" w:leader="dot" w:pos="9580"/>
            </w:tabs>
            <w:rPr>
              <w:ins w:id="2103" w:author="Author"/>
              <w:del w:id="2104" w:author="Author"/>
              <w:rFonts w:asciiTheme="minorHAnsi" w:eastAsiaTheme="minorEastAsia" w:hAnsiTheme="minorHAnsi" w:cstheme="minorBidi"/>
              <w:noProof/>
              <w:sz w:val="22"/>
              <w:szCs w:val="22"/>
              <w:lang w:eastAsia="en-US"/>
            </w:rPr>
          </w:pPr>
          <w:ins w:id="2105" w:author="Author">
            <w:del w:id="2106"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185</w:delText>
              </w:r>
            </w:del>
          </w:ins>
        </w:p>
        <w:p w14:paraId="5CEAF60F" w14:textId="77777777" w:rsidR="00C2531E" w:rsidDel="00F276E2" w:rsidRDefault="00C2531E">
          <w:pPr>
            <w:pStyle w:val="TOC2"/>
            <w:tabs>
              <w:tab w:val="left" w:pos="1260"/>
              <w:tab w:val="right" w:leader="dot" w:pos="9580"/>
            </w:tabs>
            <w:rPr>
              <w:ins w:id="2107" w:author="Author"/>
              <w:del w:id="2108" w:author="Author"/>
              <w:rFonts w:asciiTheme="minorHAnsi" w:eastAsiaTheme="minorEastAsia" w:hAnsiTheme="minorHAnsi" w:cstheme="minorBidi"/>
              <w:noProof/>
              <w:sz w:val="22"/>
              <w:szCs w:val="22"/>
              <w:lang w:eastAsia="en-US"/>
            </w:rPr>
          </w:pPr>
          <w:ins w:id="2109" w:author="Author">
            <w:del w:id="2110" w:author="Author">
              <w:r w:rsidRPr="00266689" w:rsidDel="00F276E2">
                <w:rPr>
                  <w:rStyle w:val="Hyperlink"/>
                  <w:noProof/>
                </w:rPr>
                <w:delText>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Executable Model File Programming Guide</w:delText>
              </w:r>
              <w:r w:rsidDel="00F276E2">
                <w:rPr>
                  <w:noProof/>
                  <w:webHidden/>
                </w:rPr>
                <w:tab/>
                <w:delText>188</w:delText>
              </w:r>
            </w:del>
          </w:ins>
        </w:p>
        <w:p w14:paraId="3CEE847A" w14:textId="77777777" w:rsidR="00C2531E" w:rsidDel="00F276E2" w:rsidRDefault="00C2531E">
          <w:pPr>
            <w:pStyle w:val="TOC3"/>
            <w:tabs>
              <w:tab w:val="left" w:pos="1440"/>
              <w:tab w:val="right" w:leader="dot" w:pos="9580"/>
            </w:tabs>
            <w:rPr>
              <w:ins w:id="2111" w:author="Author"/>
              <w:del w:id="2112" w:author="Author"/>
              <w:rFonts w:asciiTheme="minorHAnsi" w:eastAsiaTheme="minorEastAsia" w:hAnsiTheme="minorHAnsi" w:cstheme="minorBidi"/>
              <w:noProof/>
              <w:sz w:val="22"/>
              <w:szCs w:val="22"/>
              <w:lang w:eastAsia="en-US"/>
            </w:rPr>
          </w:pPr>
          <w:ins w:id="2113" w:author="Author">
            <w:del w:id="2114" w:author="Author">
              <w:r w:rsidRPr="00266689" w:rsidDel="00F276E2">
                <w:rPr>
                  <w:rStyle w:val="Hyperlink"/>
                  <w:noProof/>
                </w:rPr>
                <w:delText>10.2.1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Overview</w:delText>
              </w:r>
              <w:r w:rsidDel="00F276E2">
                <w:rPr>
                  <w:noProof/>
                  <w:webHidden/>
                </w:rPr>
                <w:tab/>
                <w:delText>188</w:delText>
              </w:r>
            </w:del>
          </w:ins>
        </w:p>
        <w:p w14:paraId="255D0CCC" w14:textId="77777777" w:rsidR="00C2531E" w:rsidDel="00F276E2" w:rsidRDefault="00C2531E">
          <w:pPr>
            <w:pStyle w:val="TOC3"/>
            <w:tabs>
              <w:tab w:val="left" w:pos="1440"/>
              <w:tab w:val="right" w:leader="dot" w:pos="9580"/>
            </w:tabs>
            <w:rPr>
              <w:ins w:id="2115" w:author="Author"/>
              <w:del w:id="2116" w:author="Author"/>
              <w:rFonts w:asciiTheme="minorHAnsi" w:eastAsiaTheme="minorEastAsia" w:hAnsiTheme="minorHAnsi" w:cstheme="minorBidi"/>
              <w:noProof/>
              <w:sz w:val="22"/>
              <w:szCs w:val="22"/>
              <w:lang w:eastAsia="en-US"/>
            </w:rPr>
          </w:pPr>
          <w:ins w:id="2117" w:author="Author">
            <w:del w:id="2118" w:author="Author">
              <w:r w:rsidRPr="00266689" w:rsidDel="00F276E2">
                <w:rPr>
                  <w:rStyle w:val="Hyperlink"/>
                  <w:noProof/>
                </w:rPr>
                <w:delText>10.2.2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Application Scenarios</w:delText>
              </w:r>
              <w:r w:rsidDel="00F276E2">
                <w:rPr>
                  <w:noProof/>
                  <w:webHidden/>
                </w:rPr>
                <w:tab/>
                <w:delText>189</w:delText>
              </w:r>
            </w:del>
          </w:ins>
        </w:p>
        <w:p w14:paraId="7DC0A4BB" w14:textId="77777777" w:rsidR="00C2531E" w:rsidDel="00F276E2" w:rsidRDefault="00C2531E">
          <w:pPr>
            <w:pStyle w:val="TOC3"/>
            <w:tabs>
              <w:tab w:val="left" w:pos="1440"/>
              <w:tab w:val="right" w:leader="dot" w:pos="9580"/>
            </w:tabs>
            <w:rPr>
              <w:ins w:id="2119" w:author="Author"/>
              <w:del w:id="2120" w:author="Author"/>
              <w:rFonts w:asciiTheme="minorHAnsi" w:eastAsiaTheme="minorEastAsia" w:hAnsiTheme="minorHAnsi" w:cstheme="minorBidi"/>
              <w:noProof/>
              <w:sz w:val="22"/>
              <w:szCs w:val="22"/>
              <w:lang w:eastAsia="en-US"/>
            </w:rPr>
          </w:pPr>
          <w:ins w:id="2121" w:author="Author">
            <w:del w:id="2122" w:author="Author">
              <w:r w:rsidRPr="00266689" w:rsidDel="00F276E2">
                <w:rPr>
                  <w:rStyle w:val="Hyperlink"/>
                  <w:noProof/>
                </w:rPr>
                <w:delText>10.2.3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Function Signatures</w:delText>
              </w:r>
              <w:r w:rsidDel="00F276E2">
                <w:rPr>
                  <w:noProof/>
                  <w:webHidden/>
                </w:rPr>
                <w:tab/>
                <w:delText>194</w:delText>
              </w:r>
            </w:del>
          </w:ins>
        </w:p>
        <w:p w14:paraId="627C83BB" w14:textId="77777777" w:rsidR="00C2531E" w:rsidDel="00F276E2" w:rsidRDefault="00C2531E">
          <w:pPr>
            <w:pStyle w:val="TOC3"/>
            <w:tabs>
              <w:tab w:val="left" w:pos="1440"/>
              <w:tab w:val="right" w:leader="dot" w:pos="9580"/>
            </w:tabs>
            <w:rPr>
              <w:ins w:id="2123" w:author="Author"/>
              <w:del w:id="2124" w:author="Author"/>
              <w:rFonts w:asciiTheme="minorHAnsi" w:eastAsiaTheme="minorEastAsia" w:hAnsiTheme="minorHAnsi" w:cstheme="minorBidi"/>
              <w:noProof/>
              <w:sz w:val="22"/>
              <w:szCs w:val="22"/>
              <w:lang w:eastAsia="en-US"/>
            </w:rPr>
          </w:pPr>
          <w:ins w:id="2125" w:author="Author">
            <w:del w:id="2126" w:author="Author">
              <w:r w:rsidRPr="00266689" w:rsidDel="00F276E2">
                <w:rPr>
                  <w:rStyle w:val="Hyperlink"/>
                  <w:noProof/>
                </w:rPr>
                <w:delText>10.2.4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Code Segment Examples</w:delText>
              </w:r>
              <w:r w:rsidDel="00F276E2">
                <w:rPr>
                  <w:noProof/>
                  <w:webHidden/>
                </w:rPr>
                <w:tab/>
                <w:delText>205</w:delText>
              </w:r>
            </w:del>
          </w:ins>
        </w:p>
        <w:p w14:paraId="5DD6890E" w14:textId="77777777" w:rsidR="00C2531E" w:rsidDel="00F276E2" w:rsidRDefault="00C2531E">
          <w:pPr>
            <w:pStyle w:val="TOC2"/>
            <w:tabs>
              <w:tab w:val="left" w:pos="1260"/>
              <w:tab w:val="right" w:leader="dot" w:pos="9580"/>
            </w:tabs>
            <w:rPr>
              <w:ins w:id="2127" w:author="Author"/>
              <w:del w:id="2128" w:author="Author"/>
              <w:rFonts w:asciiTheme="minorHAnsi" w:eastAsiaTheme="minorEastAsia" w:hAnsiTheme="minorHAnsi" w:cstheme="minorBidi"/>
              <w:noProof/>
              <w:sz w:val="22"/>
              <w:szCs w:val="22"/>
              <w:lang w:eastAsia="en-US"/>
            </w:rPr>
          </w:pPr>
          <w:ins w:id="2129" w:author="Author">
            <w:del w:id="2130" w:author="Author">
              <w:r w:rsidRPr="00266689" w:rsidDel="00F276E2">
                <w:rPr>
                  <w:rStyle w:val="Hyperlink"/>
                  <w:noProof/>
                </w:rPr>
                <w:delText>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Structure</w:delText>
              </w:r>
              <w:r w:rsidDel="00F276E2">
                <w:rPr>
                  <w:noProof/>
                  <w:webHidden/>
                </w:rPr>
                <w:tab/>
                <w:delText>206</w:delText>
              </w:r>
            </w:del>
          </w:ins>
        </w:p>
        <w:p w14:paraId="0A54BC0D" w14:textId="77777777" w:rsidR="00C2531E" w:rsidDel="00F276E2" w:rsidRDefault="00C2531E">
          <w:pPr>
            <w:pStyle w:val="TOC3"/>
            <w:tabs>
              <w:tab w:val="left" w:pos="1440"/>
              <w:tab w:val="right" w:leader="dot" w:pos="9580"/>
            </w:tabs>
            <w:rPr>
              <w:ins w:id="2131" w:author="Author"/>
              <w:del w:id="2132" w:author="Author"/>
              <w:rFonts w:asciiTheme="minorHAnsi" w:eastAsiaTheme="minorEastAsia" w:hAnsiTheme="minorHAnsi" w:cstheme="minorBidi"/>
              <w:noProof/>
              <w:sz w:val="22"/>
              <w:szCs w:val="22"/>
              <w:lang w:eastAsia="en-US"/>
            </w:rPr>
          </w:pPr>
          <w:ins w:id="2133" w:author="Author">
            <w:del w:id="2134" w:author="Author">
              <w:r w:rsidRPr="00266689" w:rsidDel="00F276E2">
                <w:rPr>
                  <w:rStyle w:val="Hyperlink"/>
                  <w:noProof/>
                  <w:lang w:eastAsia="en-US"/>
                </w:rPr>
                <w:delText>10.3.1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eastAsia="en-US"/>
                </w:rPr>
                <w:delText>Introduction</w:delText>
              </w:r>
              <w:r w:rsidDel="00F276E2">
                <w:rPr>
                  <w:noProof/>
                  <w:webHidden/>
                </w:rPr>
                <w:tab/>
                <w:delText>206</w:delText>
              </w:r>
            </w:del>
          </w:ins>
        </w:p>
        <w:p w14:paraId="6FBEE9A7" w14:textId="77777777" w:rsidR="00C2531E" w:rsidDel="00F276E2" w:rsidRDefault="00C2531E">
          <w:pPr>
            <w:pStyle w:val="TOC3"/>
            <w:tabs>
              <w:tab w:val="left" w:pos="1440"/>
              <w:tab w:val="right" w:leader="dot" w:pos="9580"/>
            </w:tabs>
            <w:rPr>
              <w:ins w:id="2135" w:author="Author"/>
              <w:del w:id="2136" w:author="Author"/>
              <w:rFonts w:asciiTheme="minorHAnsi" w:eastAsiaTheme="minorEastAsia" w:hAnsiTheme="minorHAnsi" w:cstheme="minorBidi"/>
              <w:noProof/>
              <w:sz w:val="22"/>
              <w:szCs w:val="22"/>
              <w:lang w:eastAsia="en-US"/>
            </w:rPr>
          </w:pPr>
          <w:ins w:id="2137" w:author="Author">
            <w:del w:id="2138" w:author="Author">
              <w:r w:rsidRPr="00266689" w:rsidDel="00F276E2">
                <w:rPr>
                  <w:rStyle w:val="Hyperlink"/>
                  <w:noProof/>
                </w:rPr>
                <w:delText>10.3.2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Organization</w:delText>
              </w:r>
              <w:r w:rsidDel="00F276E2">
                <w:rPr>
                  <w:noProof/>
                  <w:webHidden/>
                </w:rPr>
                <w:tab/>
                <w:delText>206</w:delText>
              </w:r>
            </w:del>
          </w:ins>
        </w:p>
        <w:p w14:paraId="0A16AEF2" w14:textId="77777777" w:rsidR="00C2531E" w:rsidDel="00F276E2" w:rsidRDefault="00C2531E">
          <w:pPr>
            <w:pStyle w:val="TOC3"/>
            <w:tabs>
              <w:tab w:val="left" w:pos="1440"/>
              <w:tab w:val="right" w:leader="dot" w:pos="9580"/>
            </w:tabs>
            <w:rPr>
              <w:ins w:id="2139" w:author="Author"/>
              <w:del w:id="2140" w:author="Author"/>
              <w:rFonts w:asciiTheme="minorHAnsi" w:eastAsiaTheme="minorEastAsia" w:hAnsiTheme="minorHAnsi" w:cstheme="minorBidi"/>
              <w:noProof/>
              <w:sz w:val="22"/>
              <w:szCs w:val="22"/>
              <w:lang w:eastAsia="en-US"/>
            </w:rPr>
          </w:pPr>
          <w:ins w:id="2141" w:author="Author">
            <w:del w:id="2142" w:author="Author">
              <w:r w:rsidRPr="00266689" w:rsidDel="00F276E2">
                <w:rPr>
                  <w:rStyle w:val="Hyperlink"/>
                  <w:noProof/>
                </w:rPr>
                <w:delText>10.3.3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Parameter Rules Summary</w:delText>
              </w:r>
              <w:r w:rsidDel="00F276E2">
                <w:rPr>
                  <w:noProof/>
                  <w:webHidden/>
                </w:rPr>
                <w:tab/>
                <w:delText>207</w:delText>
              </w:r>
            </w:del>
          </w:ins>
        </w:p>
        <w:p w14:paraId="23423662" w14:textId="77777777" w:rsidR="00C2531E" w:rsidDel="00F276E2" w:rsidRDefault="00C2531E">
          <w:pPr>
            <w:pStyle w:val="TOC3"/>
            <w:tabs>
              <w:tab w:val="left" w:pos="1440"/>
              <w:tab w:val="right" w:leader="dot" w:pos="9580"/>
            </w:tabs>
            <w:rPr>
              <w:ins w:id="2143" w:author="Author"/>
              <w:del w:id="2144" w:author="Author"/>
              <w:rFonts w:asciiTheme="minorHAnsi" w:eastAsiaTheme="minorEastAsia" w:hAnsiTheme="minorHAnsi" w:cstheme="minorBidi"/>
              <w:noProof/>
              <w:sz w:val="22"/>
              <w:szCs w:val="22"/>
              <w:lang w:eastAsia="en-US"/>
            </w:rPr>
          </w:pPr>
          <w:ins w:id="2145" w:author="Author">
            <w:del w:id="2146" w:author="Author">
              <w:r w:rsidRPr="00266689" w:rsidDel="00F276E2">
                <w:rPr>
                  <w:rStyle w:val="Hyperlink"/>
                  <w:noProof/>
                </w:rPr>
                <w:delText>10.3.4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Word Rules</w:delText>
              </w:r>
              <w:r w:rsidDel="00F276E2">
                <w:rPr>
                  <w:noProof/>
                  <w:webHidden/>
                </w:rPr>
                <w:tab/>
                <w:delText>208</w:delText>
              </w:r>
            </w:del>
          </w:ins>
        </w:p>
        <w:p w14:paraId="3E2D177B" w14:textId="77777777" w:rsidR="00C2531E" w:rsidDel="00F276E2" w:rsidRDefault="00C2531E">
          <w:pPr>
            <w:pStyle w:val="TOC3"/>
            <w:tabs>
              <w:tab w:val="left" w:pos="1440"/>
              <w:tab w:val="right" w:leader="dot" w:pos="9580"/>
            </w:tabs>
            <w:rPr>
              <w:ins w:id="2147" w:author="Author"/>
              <w:del w:id="2148" w:author="Author"/>
              <w:rFonts w:asciiTheme="minorHAnsi" w:eastAsiaTheme="minorEastAsia" w:hAnsiTheme="minorHAnsi" w:cstheme="minorBidi"/>
              <w:noProof/>
              <w:sz w:val="22"/>
              <w:szCs w:val="22"/>
              <w:lang w:eastAsia="en-US"/>
            </w:rPr>
          </w:pPr>
          <w:ins w:id="2149" w:author="Author">
            <w:del w:id="2150" w:author="Author">
              <w:r w:rsidRPr="00266689" w:rsidDel="00F276E2">
                <w:rPr>
                  <w:rStyle w:val="Hyperlink"/>
                  <w:noProof/>
                </w:rPr>
                <w:delText>10.3.5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Combination and Corner Rules</w:delText>
              </w:r>
              <w:r w:rsidDel="00F276E2">
                <w:rPr>
                  <w:noProof/>
                  <w:webHidden/>
                </w:rPr>
                <w:tab/>
                <w:delText>215</w:delText>
              </w:r>
            </w:del>
          </w:ins>
        </w:p>
        <w:p w14:paraId="62EAA744" w14:textId="77777777" w:rsidR="00C2531E" w:rsidDel="00F276E2" w:rsidRDefault="00C2531E">
          <w:pPr>
            <w:pStyle w:val="TOC3"/>
            <w:tabs>
              <w:tab w:val="left" w:pos="1440"/>
              <w:tab w:val="right" w:leader="dot" w:pos="9580"/>
            </w:tabs>
            <w:rPr>
              <w:ins w:id="2151" w:author="Author"/>
              <w:del w:id="2152" w:author="Author"/>
              <w:rFonts w:asciiTheme="minorHAnsi" w:eastAsiaTheme="minorEastAsia" w:hAnsiTheme="minorHAnsi" w:cstheme="minorBidi"/>
              <w:noProof/>
              <w:sz w:val="22"/>
              <w:szCs w:val="22"/>
              <w:lang w:eastAsia="en-US"/>
            </w:rPr>
          </w:pPr>
          <w:ins w:id="2153" w:author="Author">
            <w:del w:id="2154" w:author="Author">
              <w:r w:rsidRPr="00266689" w:rsidDel="00F276E2">
                <w:rPr>
                  <w:rStyle w:val="Hyperlink"/>
                  <w:noProof/>
                </w:rPr>
                <w:delText>10.3.6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Processing and Passing Parameter String Rules</w:delText>
              </w:r>
              <w:r w:rsidDel="00F276E2">
                <w:rPr>
                  <w:noProof/>
                  <w:webHidden/>
                </w:rPr>
                <w:tab/>
                <w:delText>216</w:delText>
              </w:r>
            </w:del>
          </w:ins>
        </w:p>
        <w:p w14:paraId="5F1FD6E2" w14:textId="77777777" w:rsidR="00C2531E" w:rsidDel="00F276E2" w:rsidRDefault="00C2531E">
          <w:pPr>
            <w:pStyle w:val="TOC3"/>
            <w:tabs>
              <w:tab w:val="left" w:pos="1440"/>
              <w:tab w:val="right" w:leader="dot" w:pos="9580"/>
            </w:tabs>
            <w:rPr>
              <w:ins w:id="2155" w:author="Author"/>
              <w:del w:id="2156" w:author="Author"/>
              <w:rFonts w:asciiTheme="minorHAnsi" w:eastAsiaTheme="minorEastAsia" w:hAnsiTheme="minorHAnsi" w:cstheme="minorBidi"/>
              <w:noProof/>
              <w:sz w:val="22"/>
              <w:szCs w:val="22"/>
              <w:lang w:eastAsia="en-US"/>
            </w:rPr>
          </w:pPr>
          <w:ins w:id="2157" w:author="Author">
            <w:del w:id="2158" w:author="Author">
              <w:r w:rsidRPr="00266689" w:rsidDel="00F276E2">
                <w:rPr>
                  <w:rStyle w:val="Hyperlink"/>
                  <w:noProof/>
                </w:rPr>
                <w:delText>10.3.7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 for Type and Format</w:delText>
              </w:r>
              <w:r w:rsidDel="00F276E2">
                <w:rPr>
                  <w:noProof/>
                  <w:webHidden/>
                </w:rPr>
                <w:tab/>
                <w:delText>217</w:delText>
              </w:r>
            </w:del>
          </w:ins>
        </w:p>
        <w:p w14:paraId="63838D9E" w14:textId="77777777" w:rsidR="00C2531E" w:rsidDel="00F276E2" w:rsidRDefault="00C2531E">
          <w:pPr>
            <w:pStyle w:val="TOC2"/>
            <w:tabs>
              <w:tab w:val="left" w:pos="1260"/>
              <w:tab w:val="right" w:leader="dot" w:pos="9580"/>
            </w:tabs>
            <w:rPr>
              <w:ins w:id="2159" w:author="Author"/>
              <w:del w:id="2160" w:author="Author"/>
              <w:rFonts w:asciiTheme="minorHAnsi" w:eastAsiaTheme="minorEastAsia" w:hAnsiTheme="minorHAnsi" w:cstheme="minorBidi"/>
              <w:noProof/>
              <w:sz w:val="22"/>
              <w:szCs w:val="22"/>
              <w:lang w:eastAsia="en-US"/>
            </w:rPr>
          </w:pPr>
          <w:ins w:id="2161" w:author="Author">
            <w:del w:id="2162" w:author="Author">
              <w:r w:rsidRPr="00266689" w:rsidDel="00F276E2">
                <w:rPr>
                  <w:rStyle w:val="Hyperlink"/>
                  <w:noProof/>
                </w:rPr>
                <w:delText>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Reserved Parameters</w:delText>
              </w:r>
              <w:r w:rsidDel="00F276E2">
                <w:rPr>
                  <w:noProof/>
                  <w:webHidden/>
                </w:rPr>
                <w:tab/>
                <w:delText>217</w:delText>
              </w:r>
            </w:del>
          </w:ins>
        </w:p>
        <w:p w14:paraId="48DCC75B" w14:textId="77777777" w:rsidR="00C2531E" w:rsidDel="00F276E2" w:rsidRDefault="00C2531E">
          <w:pPr>
            <w:pStyle w:val="TOC3"/>
            <w:tabs>
              <w:tab w:val="left" w:pos="1440"/>
              <w:tab w:val="right" w:leader="dot" w:pos="9580"/>
            </w:tabs>
            <w:rPr>
              <w:ins w:id="2163" w:author="Author"/>
              <w:del w:id="2164" w:author="Author"/>
              <w:rFonts w:asciiTheme="minorHAnsi" w:eastAsiaTheme="minorEastAsia" w:hAnsiTheme="minorHAnsi" w:cstheme="minorBidi"/>
              <w:noProof/>
              <w:sz w:val="22"/>
              <w:szCs w:val="22"/>
              <w:lang w:eastAsia="en-US"/>
            </w:rPr>
          </w:pPr>
          <w:ins w:id="2165" w:author="Author">
            <w:del w:id="2166" w:author="Author">
              <w:r w:rsidRPr="00266689" w:rsidDel="00F276E2">
                <w:rPr>
                  <w:rStyle w:val="Hyperlink"/>
                  <w:noProof/>
                </w:rPr>
                <w:delText>10.4.1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223</w:delText>
              </w:r>
            </w:del>
          </w:ins>
        </w:p>
        <w:p w14:paraId="58D8C98B" w14:textId="77777777" w:rsidR="00C2531E" w:rsidDel="00F276E2" w:rsidRDefault="00C2531E">
          <w:pPr>
            <w:pStyle w:val="TOC2"/>
            <w:tabs>
              <w:tab w:val="left" w:pos="1260"/>
              <w:tab w:val="right" w:leader="dot" w:pos="9580"/>
            </w:tabs>
            <w:rPr>
              <w:ins w:id="2167" w:author="Author"/>
              <w:del w:id="2168" w:author="Author"/>
              <w:rFonts w:asciiTheme="minorHAnsi" w:eastAsiaTheme="minorEastAsia" w:hAnsiTheme="minorHAnsi" w:cstheme="minorBidi"/>
              <w:noProof/>
              <w:sz w:val="22"/>
              <w:szCs w:val="22"/>
              <w:lang w:eastAsia="en-US"/>
            </w:rPr>
          </w:pPr>
          <w:ins w:id="2169" w:author="Author">
            <w:del w:id="2170" w:author="Author">
              <w:r w:rsidRPr="00266689" w:rsidDel="00F276E2">
                <w:rPr>
                  <w:rStyle w:val="Hyperlink"/>
                  <w:noProof/>
                </w:rPr>
                <w:delText>10.5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Parameters for Data Management</w:delText>
              </w:r>
              <w:r w:rsidDel="00F276E2">
                <w:rPr>
                  <w:noProof/>
                  <w:webHidden/>
                </w:rPr>
                <w:tab/>
                <w:delText>225</w:delText>
              </w:r>
            </w:del>
          </w:ins>
        </w:p>
        <w:p w14:paraId="0FB8D162" w14:textId="77777777" w:rsidR="00C2531E" w:rsidDel="00F276E2" w:rsidRDefault="00C2531E">
          <w:pPr>
            <w:pStyle w:val="TOC3"/>
            <w:tabs>
              <w:tab w:val="left" w:pos="1440"/>
              <w:tab w:val="right" w:leader="dot" w:pos="9580"/>
            </w:tabs>
            <w:rPr>
              <w:ins w:id="2171" w:author="Author"/>
              <w:del w:id="2172" w:author="Author"/>
              <w:rFonts w:asciiTheme="minorHAnsi" w:eastAsiaTheme="minorEastAsia" w:hAnsiTheme="minorHAnsi" w:cstheme="minorBidi"/>
              <w:noProof/>
              <w:sz w:val="22"/>
              <w:szCs w:val="22"/>
              <w:lang w:eastAsia="en-US"/>
            </w:rPr>
          </w:pPr>
          <w:ins w:id="2173" w:author="Author">
            <w:del w:id="2174" w:author="Author">
              <w:r w:rsidRPr="00266689" w:rsidDel="00F276E2">
                <w:rPr>
                  <w:rStyle w:val="Hyperlink"/>
                  <w:noProof/>
                </w:rPr>
                <w:delText>10.5.1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227</w:delText>
              </w:r>
            </w:del>
          </w:ins>
        </w:p>
        <w:p w14:paraId="4045680E" w14:textId="77777777" w:rsidR="00C2531E" w:rsidDel="00F276E2" w:rsidRDefault="00C2531E">
          <w:pPr>
            <w:pStyle w:val="TOC2"/>
            <w:tabs>
              <w:tab w:val="left" w:pos="1260"/>
              <w:tab w:val="right" w:leader="dot" w:pos="9580"/>
            </w:tabs>
            <w:rPr>
              <w:ins w:id="2175" w:author="Author"/>
              <w:del w:id="2176" w:author="Author"/>
              <w:rFonts w:asciiTheme="minorHAnsi" w:eastAsiaTheme="minorEastAsia" w:hAnsiTheme="minorHAnsi" w:cstheme="minorBidi"/>
              <w:noProof/>
              <w:sz w:val="22"/>
              <w:szCs w:val="22"/>
              <w:lang w:eastAsia="en-US"/>
            </w:rPr>
          </w:pPr>
          <w:ins w:id="2177" w:author="Author">
            <w:del w:id="2178" w:author="Author">
              <w:r w:rsidRPr="00266689" w:rsidDel="00F276E2">
                <w:rPr>
                  <w:rStyle w:val="Hyperlink"/>
                  <w:noProof/>
                </w:rPr>
                <w:delText>10.6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Jitter and Noise Reserved Parameters</w:delText>
              </w:r>
              <w:r w:rsidDel="00F276E2">
                <w:rPr>
                  <w:noProof/>
                  <w:webHidden/>
                </w:rPr>
                <w:tab/>
                <w:delText>229</w:delText>
              </w:r>
            </w:del>
          </w:ins>
        </w:p>
        <w:p w14:paraId="41B5B78E" w14:textId="77777777" w:rsidR="00C2531E" w:rsidDel="00F276E2" w:rsidRDefault="00C2531E">
          <w:pPr>
            <w:pStyle w:val="TOC3"/>
            <w:tabs>
              <w:tab w:val="left" w:pos="1440"/>
              <w:tab w:val="right" w:leader="dot" w:pos="9580"/>
            </w:tabs>
            <w:rPr>
              <w:ins w:id="2179" w:author="Author"/>
              <w:del w:id="2180" w:author="Author"/>
              <w:rFonts w:asciiTheme="minorHAnsi" w:eastAsiaTheme="minorEastAsia" w:hAnsiTheme="minorHAnsi" w:cstheme="minorBidi"/>
              <w:noProof/>
              <w:sz w:val="22"/>
              <w:szCs w:val="22"/>
              <w:lang w:eastAsia="en-US"/>
            </w:rPr>
          </w:pPr>
          <w:ins w:id="2181" w:author="Author">
            <w:del w:id="2182" w:author="Author">
              <w:r w:rsidRPr="00266689" w:rsidDel="00F276E2">
                <w:rPr>
                  <w:rStyle w:val="Hyperlink"/>
                  <w:noProof/>
                </w:rPr>
                <w:delText>10.6.1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Tx-only Reserved Parameters</w:delText>
              </w:r>
              <w:r w:rsidDel="00F276E2">
                <w:rPr>
                  <w:noProof/>
                  <w:webHidden/>
                </w:rPr>
                <w:tab/>
                <w:delText>229</w:delText>
              </w:r>
            </w:del>
          </w:ins>
        </w:p>
        <w:p w14:paraId="734F8D96" w14:textId="77777777" w:rsidR="00C2531E" w:rsidDel="00F276E2" w:rsidRDefault="00C2531E">
          <w:pPr>
            <w:pStyle w:val="TOC3"/>
            <w:tabs>
              <w:tab w:val="left" w:pos="1440"/>
              <w:tab w:val="right" w:leader="dot" w:pos="9580"/>
            </w:tabs>
            <w:rPr>
              <w:ins w:id="2183" w:author="Author"/>
              <w:del w:id="2184" w:author="Author"/>
              <w:rFonts w:asciiTheme="minorHAnsi" w:eastAsiaTheme="minorEastAsia" w:hAnsiTheme="minorHAnsi" w:cstheme="minorBidi"/>
              <w:noProof/>
              <w:sz w:val="22"/>
              <w:szCs w:val="22"/>
              <w:lang w:eastAsia="en-US"/>
            </w:rPr>
          </w:pPr>
          <w:ins w:id="2185" w:author="Author">
            <w:del w:id="2186" w:author="Author">
              <w:r w:rsidRPr="00266689" w:rsidDel="00F276E2">
                <w:rPr>
                  <w:rStyle w:val="Hyperlink"/>
                  <w:noProof/>
                </w:rPr>
                <w:delText>10.6.2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Rx-only Reserved Parameters</w:delText>
              </w:r>
              <w:r w:rsidDel="00F276E2">
                <w:rPr>
                  <w:noProof/>
                  <w:webHidden/>
                </w:rPr>
                <w:tab/>
                <w:delText>233</w:delText>
              </w:r>
            </w:del>
          </w:ins>
        </w:p>
        <w:p w14:paraId="4DF7ACE0" w14:textId="77777777" w:rsidR="00C2531E" w:rsidDel="00F276E2" w:rsidRDefault="00C2531E">
          <w:pPr>
            <w:pStyle w:val="TOC3"/>
            <w:tabs>
              <w:tab w:val="left" w:pos="1440"/>
              <w:tab w:val="right" w:leader="dot" w:pos="9580"/>
            </w:tabs>
            <w:rPr>
              <w:ins w:id="2187" w:author="Author"/>
              <w:del w:id="2188" w:author="Author"/>
              <w:rFonts w:asciiTheme="minorHAnsi" w:eastAsiaTheme="minorEastAsia" w:hAnsiTheme="minorHAnsi" w:cstheme="minorBidi"/>
              <w:noProof/>
              <w:sz w:val="22"/>
              <w:szCs w:val="22"/>
              <w:lang w:eastAsia="en-US"/>
            </w:rPr>
          </w:pPr>
          <w:ins w:id="2189" w:author="Author">
            <w:del w:id="2190" w:author="Author">
              <w:r w:rsidRPr="00266689" w:rsidDel="00F276E2">
                <w:rPr>
                  <w:rStyle w:val="Hyperlink"/>
                  <w:noProof/>
                </w:rPr>
                <w:delText>10.6.3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243</w:delText>
              </w:r>
            </w:del>
          </w:ins>
        </w:p>
        <w:p w14:paraId="31AFF11B" w14:textId="77777777" w:rsidR="00C2531E" w:rsidDel="00F276E2" w:rsidRDefault="00C2531E">
          <w:pPr>
            <w:pStyle w:val="TOC2"/>
            <w:tabs>
              <w:tab w:val="left" w:pos="1260"/>
              <w:tab w:val="right" w:leader="dot" w:pos="9580"/>
            </w:tabs>
            <w:rPr>
              <w:ins w:id="2191" w:author="Author"/>
              <w:del w:id="2192" w:author="Author"/>
              <w:rFonts w:asciiTheme="minorHAnsi" w:eastAsiaTheme="minorEastAsia" w:hAnsiTheme="minorHAnsi" w:cstheme="minorBidi"/>
              <w:noProof/>
              <w:sz w:val="22"/>
              <w:szCs w:val="22"/>
              <w:lang w:eastAsia="en-US"/>
            </w:rPr>
          </w:pPr>
          <w:ins w:id="2193" w:author="Author">
            <w:del w:id="2194" w:author="Author">
              <w:r w:rsidRPr="00266689" w:rsidDel="00F276E2">
                <w:rPr>
                  <w:rStyle w:val="Hyperlink"/>
                  <w:noProof/>
                </w:rPr>
                <w:delText>10.7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Modulation Reserved Parameters</w:delText>
              </w:r>
              <w:r w:rsidDel="00F276E2">
                <w:rPr>
                  <w:noProof/>
                  <w:webHidden/>
                </w:rPr>
                <w:tab/>
                <w:delText>247</w:delText>
              </w:r>
            </w:del>
          </w:ins>
        </w:p>
        <w:p w14:paraId="45C16995" w14:textId="77777777" w:rsidR="00C2531E" w:rsidDel="00F276E2" w:rsidRDefault="00C2531E">
          <w:pPr>
            <w:pStyle w:val="TOC3"/>
            <w:tabs>
              <w:tab w:val="left" w:pos="1440"/>
              <w:tab w:val="right" w:leader="dot" w:pos="9580"/>
            </w:tabs>
            <w:rPr>
              <w:ins w:id="2195" w:author="Author"/>
              <w:del w:id="2196" w:author="Author"/>
              <w:rFonts w:asciiTheme="minorHAnsi" w:eastAsiaTheme="minorEastAsia" w:hAnsiTheme="minorHAnsi" w:cstheme="minorBidi"/>
              <w:noProof/>
              <w:sz w:val="22"/>
              <w:szCs w:val="22"/>
              <w:lang w:eastAsia="en-US"/>
            </w:rPr>
          </w:pPr>
          <w:ins w:id="2197" w:author="Author">
            <w:del w:id="2198" w:author="Author">
              <w:r w:rsidRPr="00266689" w:rsidDel="00F276E2">
                <w:rPr>
                  <w:rStyle w:val="Hyperlink"/>
                  <w:noProof/>
                </w:rPr>
                <w:delText>10.7.1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252</w:delText>
              </w:r>
            </w:del>
          </w:ins>
        </w:p>
        <w:p w14:paraId="27FC4BA0" w14:textId="77777777" w:rsidR="00C2531E" w:rsidDel="00F276E2" w:rsidRDefault="00C2531E">
          <w:pPr>
            <w:pStyle w:val="TOC2"/>
            <w:tabs>
              <w:tab w:val="left" w:pos="1260"/>
              <w:tab w:val="right" w:leader="dot" w:pos="9580"/>
            </w:tabs>
            <w:rPr>
              <w:ins w:id="2199" w:author="Author"/>
              <w:del w:id="2200" w:author="Author"/>
              <w:rFonts w:asciiTheme="minorHAnsi" w:eastAsiaTheme="minorEastAsia" w:hAnsiTheme="minorHAnsi" w:cstheme="minorBidi"/>
              <w:noProof/>
              <w:sz w:val="22"/>
              <w:szCs w:val="22"/>
              <w:lang w:eastAsia="en-US"/>
            </w:rPr>
          </w:pPr>
          <w:ins w:id="2201" w:author="Author">
            <w:del w:id="2202" w:author="Author">
              <w:r w:rsidRPr="00266689" w:rsidDel="00F276E2">
                <w:rPr>
                  <w:rStyle w:val="Hyperlink"/>
                  <w:noProof/>
                </w:rPr>
                <w:delText>10.8</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Repeaters</w:delText>
              </w:r>
              <w:r w:rsidDel="00F276E2">
                <w:rPr>
                  <w:noProof/>
                  <w:webHidden/>
                </w:rPr>
                <w:tab/>
                <w:delText>254</w:delText>
              </w:r>
            </w:del>
          </w:ins>
        </w:p>
        <w:p w14:paraId="14EE1271" w14:textId="77777777" w:rsidR="00C2531E" w:rsidDel="00F276E2" w:rsidRDefault="00C2531E">
          <w:pPr>
            <w:pStyle w:val="TOC3"/>
            <w:tabs>
              <w:tab w:val="left" w:pos="1440"/>
              <w:tab w:val="right" w:leader="dot" w:pos="9580"/>
            </w:tabs>
            <w:rPr>
              <w:ins w:id="2203" w:author="Author"/>
              <w:del w:id="2204" w:author="Author"/>
              <w:rFonts w:asciiTheme="minorHAnsi" w:eastAsiaTheme="minorEastAsia" w:hAnsiTheme="minorHAnsi" w:cstheme="minorBidi"/>
              <w:noProof/>
              <w:sz w:val="22"/>
              <w:szCs w:val="22"/>
              <w:lang w:eastAsia="en-US"/>
            </w:rPr>
          </w:pPr>
          <w:ins w:id="2205" w:author="Author">
            <w:del w:id="2206" w:author="Author">
              <w:r w:rsidRPr="00266689" w:rsidDel="00F276E2">
                <w:rPr>
                  <w:rStyle w:val="Hyperlink"/>
                  <w:noProof/>
                </w:rPr>
                <w:delText>10.8.1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256</w:delText>
              </w:r>
            </w:del>
          </w:ins>
        </w:p>
        <w:p w14:paraId="0C464050" w14:textId="77777777" w:rsidR="00C2531E" w:rsidDel="00F276E2" w:rsidRDefault="00C2531E">
          <w:pPr>
            <w:pStyle w:val="TOC2"/>
            <w:tabs>
              <w:tab w:val="left" w:pos="1260"/>
              <w:tab w:val="right" w:leader="dot" w:pos="9580"/>
            </w:tabs>
            <w:rPr>
              <w:ins w:id="2207" w:author="Author"/>
              <w:del w:id="2208" w:author="Author"/>
              <w:rFonts w:asciiTheme="minorHAnsi" w:eastAsiaTheme="minorEastAsia" w:hAnsiTheme="minorHAnsi" w:cstheme="minorBidi"/>
              <w:noProof/>
              <w:sz w:val="22"/>
              <w:szCs w:val="22"/>
              <w:lang w:eastAsia="en-US"/>
            </w:rPr>
          </w:pPr>
          <w:ins w:id="2209" w:author="Author">
            <w:del w:id="2210" w:author="Author">
              <w:r w:rsidRPr="00266689" w:rsidDel="00F276E2">
                <w:rPr>
                  <w:rStyle w:val="Hyperlink"/>
                  <w:noProof/>
                </w:rPr>
                <w:delText>10.9</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Reserved Parameter Definitions For Link Training Communications</w:delText>
              </w:r>
              <w:r w:rsidDel="00F276E2">
                <w:rPr>
                  <w:noProof/>
                  <w:webHidden/>
                </w:rPr>
                <w:tab/>
                <w:delText>260</w:delText>
              </w:r>
            </w:del>
          </w:ins>
        </w:p>
        <w:p w14:paraId="7E1DE692" w14:textId="77777777" w:rsidR="00C2531E" w:rsidDel="00F276E2" w:rsidRDefault="00C2531E">
          <w:pPr>
            <w:pStyle w:val="TOC3"/>
            <w:tabs>
              <w:tab w:val="left" w:pos="1440"/>
              <w:tab w:val="right" w:leader="dot" w:pos="9580"/>
            </w:tabs>
            <w:rPr>
              <w:ins w:id="2211" w:author="Author"/>
              <w:del w:id="2212" w:author="Author"/>
              <w:rFonts w:asciiTheme="minorHAnsi" w:eastAsiaTheme="minorEastAsia" w:hAnsiTheme="minorHAnsi" w:cstheme="minorBidi"/>
              <w:noProof/>
              <w:sz w:val="22"/>
              <w:szCs w:val="22"/>
              <w:lang w:eastAsia="en-US"/>
            </w:rPr>
          </w:pPr>
          <w:ins w:id="2213" w:author="Author">
            <w:del w:id="2214" w:author="Author">
              <w:r w:rsidRPr="00266689" w:rsidDel="00F276E2">
                <w:rPr>
                  <w:rStyle w:val="Hyperlink"/>
                  <w:noProof/>
                </w:rPr>
                <w:delText>10.9.1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No Repeater</w:delText>
              </w:r>
              <w:r w:rsidDel="00F276E2">
                <w:rPr>
                  <w:noProof/>
                  <w:webHidden/>
                </w:rPr>
                <w:tab/>
                <w:delText>264</w:delText>
              </w:r>
            </w:del>
          </w:ins>
        </w:p>
        <w:p w14:paraId="5C236101" w14:textId="77777777" w:rsidR="00C2531E" w:rsidDel="00F276E2" w:rsidRDefault="00C2531E">
          <w:pPr>
            <w:pStyle w:val="TOC3"/>
            <w:tabs>
              <w:tab w:val="left" w:pos="1440"/>
              <w:tab w:val="right" w:leader="dot" w:pos="9580"/>
            </w:tabs>
            <w:rPr>
              <w:ins w:id="2215" w:author="Author"/>
              <w:del w:id="2216" w:author="Author"/>
              <w:rFonts w:asciiTheme="minorHAnsi" w:eastAsiaTheme="minorEastAsia" w:hAnsiTheme="minorHAnsi" w:cstheme="minorBidi"/>
              <w:noProof/>
              <w:sz w:val="22"/>
              <w:szCs w:val="22"/>
              <w:lang w:eastAsia="en-US"/>
            </w:rPr>
          </w:pPr>
          <w:ins w:id="2217" w:author="Author">
            <w:del w:id="2218" w:author="Author">
              <w:r w:rsidRPr="00266689" w:rsidDel="00F276E2">
                <w:rPr>
                  <w:rStyle w:val="Hyperlink"/>
                  <w:noProof/>
                </w:rPr>
                <w:delText>10.9.2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One Repeater</w:delText>
              </w:r>
              <w:r w:rsidDel="00F276E2">
                <w:rPr>
                  <w:noProof/>
                  <w:webHidden/>
                </w:rPr>
                <w:tab/>
                <w:delText>265</w:delText>
              </w:r>
            </w:del>
          </w:ins>
        </w:p>
        <w:p w14:paraId="544D47D7" w14:textId="77777777" w:rsidR="00C2531E" w:rsidDel="00F276E2" w:rsidRDefault="00C2531E">
          <w:pPr>
            <w:pStyle w:val="TOC3"/>
            <w:tabs>
              <w:tab w:val="left" w:pos="1440"/>
              <w:tab w:val="right" w:leader="dot" w:pos="9580"/>
            </w:tabs>
            <w:rPr>
              <w:ins w:id="2219" w:author="Author"/>
              <w:del w:id="2220" w:author="Author"/>
              <w:rFonts w:asciiTheme="minorHAnsi" w:eastAsiaTheme="minorEastAsia" w:hAnsiTheme="minorHAnsi" w:cstheme="minorBidi"/>
              <w:noProof/>
              <w:sz w:val="22"/>
              <w:szCs w:val="22"/>
              <w:lang w:eastAsia="en-US"/>
            </w:rPr>
          </w:pPr>
          <w:ins w:id="2221" w:author="Author">
            <w:del w:id="2222" w:author="Author">
              <w:r w:rsidRPr="00266689" w:rsidDel="00F276E2">
                <w:rPr>
                  <w:rStyle w:val="Hyperlink"/>
                  <w:noProof/>
                </w:rPr>
                <w:delText>10.9.3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267</w:delText>
              </w:r>
            </w:del>
          </w:ins>
        </w:p>
        <w:p w14:paraId="33C9F333" w14:textId="77777777" w:rsidR="00C2531E" w:rsidDel="00F276E2" w:rsidRDefault="00C2531E">
          <w:pPr>
            <w:pStyle w:val="TOC2"/>
            <w:tabs>
              <w:tab w:val="left" w:pos="1260"/>
              <w:tab w:val="right" w:leader="dot" w:pos="9580"/>
            </w:tabs>
            <w:rPr>
              <w:ins w:id="2223" w:author="Author"/>
              <w:del w:id="2224" w:author="Author"/>
              <w:rFonts w:asciiTheme="minorHAnsi" w:eastAsiaTheme="minorEastAsia" w:hAnsiTheme="minorHAnsi" w:cstheme="minorBidi"/>
              <w:noProof/>
              <w:sz w:val="22"/>
              <w:szCs w:val="22"/>
              <w:lang w:eastAsia="en-US"/>
            </w:rPr>
          </w:pPr>
          <w:ins w:id="2225" w:author="Author">
            <w:del w:id="2226" w:author="Author">
              <w:r w:rsidRPr="00266689" w:rsidDel="00F276E2">
                <w:rPr>
                  <w:rStyle w:val="Hyperlink"/>
                  <w:noProof/>
                </w:rPr>
                <w:delText>10.10</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Alternative AMI Analog Buffer Modeling</w:delText>
              </w:r>
              <w:r w:rsidDel="00F276E2">
                <w:rPr>
                  <w:noProof/>
                  <w:webHidden/>
                </w:rPr>
                <w:tab/>
                <w:delText>269</w:delText>
              </w:r>
            </w:del>
          </w:ins>
        </w:p>
        <w:p w14:paraId="6583BB2D" w14:textId="77777777" w:rsidR="00C2531E" w:rsidDel="00F276E2" w:rsidRDefault="00C2531E">
          <w:pPr>
            <w:pStyle w:val="TOC3"/>
            <w:tabs>
              <w:tab w:val="left" w:pos="1440"/>
              <w:tab w:val="right" w:leader="dot" w:pos="9580"/>
            </w:tabs>
            <w:rPr>
              <w:ins w:id="2227" w:author="Author"/>
              <w:del w:id="2228" w:author="Author"/>
              <w:rFonts w:asciiTheme="minorHAnsi" w:eastAsiaTheme="minorEastAsia" w:hAnsiTheme="minorHAnsi" w:cstheme="minorBidi"/>
              <w:noProof/>
              <w:sz w:val="22"/>
              <w:szCs w:val="22"/>
              <w:lang w:eastAsia="en-US"/>
            </w:rPr>
          </w:pPr>
          <w:ins w:id="2229" w:author="Author">
            <w:del w:id="2230" w:author="Author">
              <w:r w:rsidRPr="00266689" w:rsidDel="00F276E2">
                <w:rPr>
                  <w:rStyle w:val="Hyperlink"/>
                  <w:noProof/>
                </w:rPr>
                <w:delText>10.10.1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Transmitter Analog Circuit</w:delText>
              </w:r>
              <w:r w:rsidDel="00F276E2">
                <w:rPr>
                  <w:noProof/>
                  <w:webHidden/>
                </w:rPr>
                <w:tab/>
                <w:delText>269</w:delText>
              </w:r>
            </w:del>
          </w:ins>
        </w:p>
        <w:p w14:paraId="09B08A6A" w14:textId="77777777" w:rsidR="00C2531E" w:rsidDel="00F276E2" w:rsidRDefault="00C2531E">
          <w:pPr>
            <w:pStyle w:val="TOC3"/>
            <w:tabs>
              <w:tab w:val="left" w:pos="1440"/>
              <w:tab w:val="right" w:leader="dot" w:pos="9580"/>
            </w:tabs>
            <w:rPr>
              <w:ins w:id="2231" w:author="Author"/>
              <w:del w:id="2232" w:author="Author"/>
              <w:rFonts w:asciiTheme="minorHAnsi" w:eastAsiaTheme="minorEastAsia" w:hAnsiTheme="minorHAnsi" w:cstheme="minorBidi"/>
              <w:noProof/>
              <w:sz w:val="22"/>
              <w:szCs w:val="22"/>
              <w:lang w:eastAsia="en-US"/>
            </w:rPr>
          </w:pPr>
          <w:ins w:id="2233" w:author="Author">
            <w:del w:id="2234" w:author="Author">
              <w:r w:rsidRPr="00266689" w:rsidDel="00F276E2">
                <w:rPr>
                  <w:rStyle w:val="Hyperlink"/>
                  <w:noProof/>
                </w:rPr>
                <w:delText>10.10.2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Receiver Analog Circuit</w:delText>
              </w:r>
              <w:r w:rsidDel="00F276E2">
                <w:rPr>
                  <w:noProof/>
                  <w:webHidden/>
                </w:rPr>
                <w:tab/>
                <w:delText>270</w:delText>
              </w:r>
            </w:del>
          </w:ins>
        </w:p>
        <w:p w14:paraId="54BAA88C" w14:textId="77777777" w:rsidR="00C2531E" w:rsidDel="00F276E2" w:rsidRDefault="00C2531E">
          <w:pPr>
            <w:pStyle w:val="TOC3"/>
            <w:tabs>
              <w:tab w:val="left" w:pos="1440"/>
              <w:tab w:val="right" w:leader="dot" w:pos="9580"/>
            </w:tabs>
            <w:rPr>
              <w:ins w:id="2235" w:author="Author"/>
              <w:del w:id="2236" w:author="Author"/>
              <w:rFonts w:asciiTheme="minorHAnsi" w:eastAsiaTheme="minorEastAsia" w:hAnsiTheme="minorHAnsi" w:cstheme="minorBidi"/>
              <w:noProof/>
              <w:sz w:val="22"/>
              <w:szCs w:val="22"/>
              <w:lang w:eastAsia="en-US"/>
            </w:rPr>
          </w:pPr>
          <w:ins w:id="2237" w:author="Author">
            <w:del w:id="2238" w:author="Author">
              <w:r w:rsidRPr="00266689" w:rsidDel="00F276E2">
                <w:rPr>
                  <w:rStyle w:val="Hyperlink"/>
                  <w:noProof/>
                </w:rPr>
                <w:delText>10.10.3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Definitions</w:delText>
              </w:r>
              <w:r w:rsidDel="00F276E2">
                <w:rPr>
                  <w:noProof/>
                  <w:webHidden/>
                </w:rPr>
                <w:tab/>
                <w:delText>271</w:delText>
              </w:r>
            </w:del>
          </w:ins>
        </w:p>
        <w:p w14:paraId="17E0EADD" w14:textId="77777777" w:rsidR="00C2531E" w:rsidDel="00F276E2" w:rsidRDefault="00C2531E">
          <w:pPr>
            <w:pStyle w:val="TOC3"/>
            <w:tabs>
              <w:tab w:val="left" w:pos="1440"/>
              <w:tab w:val="right" w:leader="dot" w:pos="9580"/>
            </w:tabs>
            <w:rPr>
              <w:ins w:id="2239" w:author="Author"/>
              <w:del w:id="2240" w:author="Author"/>
              <w:rFonts w:asciiTheme="minorHAnsi" w:eastAsiaTheme="minorEastAsia" w:hAnsiTheme="minorHAnsi" w:cstheme="minorBidi"/>
              <w:noProof/>
              <w:sz w:val="22"/>
              <w:szCs w:val="22"/>
              <w:lang w:eastAsia="en-US"/>
            </w:rPr>
          </w:pPr>
          <w:ins w:id="2241" w:author="Author">
            <w:del w:id="2242" w:author="Author">
              <w:r w:rsidRPr="00266689" w:rsidDel="00F276E2">
                <w:rPr>
                  <w:rStyle w:val="Hyperlink"/>
                  <w:noProof/>
                </w:rPr>
                <w:delText>10.10.4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272</w:delText>
              </w:r>
            </w:del>
          </w:ins>
        </w:p>
        <w:p w14:paraId="2A9ED842" w14:textId="77777777" w:rsidR="00C2531E" w:rsidDel="00F276E2" w:rsidRDefault="00C2531E">
          <w:pPr>
            <w:pStyle w:val="TOC2"/>
            <w:tabs>
              <w:tab w:val="left" w:pos="1260"/>
              <w:tab w:val="right" w:leader="dot" w:pos="9580"/>
            </w:tabs>
            <w:rPr>
              <w:ins w:id="2243" w:author="Author"/>
              <w:del w:id="2244" w:author="Author"/>
              <w:rFonts w:asciiTheme="minorHAnsi" w:eastAsiaTheme="minorEastAsia" w:hAnsiTheme="minorHAnsi" w:cstheme="minorBidi"/>
              <w:noProof/>
              <w:sz w:val="22"/>
              <w:szCs w:val="22"/>
              <w:lang w:eastAsia="en-US"/>
            </w:rPr>
          </w:pPr>
          <w:ins w:id="2245" w:author="Author">
            <w:del w:id="2246"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Specific Parameters</w:delText>
              </w:r>
              <w:r w:rsidDel="00F276E2">
                <w:rPr>
                  <w:noProof/>
                  <w:webHidden/>
                </w:rPr>
                <w:tab/>
                <w:delText>273</w:delText>
              </w:r>
            </w:del>
          </w:ins>
        </w:p>
        <w:p w14:paraId="2ADB29C1" w14:textId="77777777" w:rsidR="00C2531E" w:rsidDel="00F276E2" w:rsidRDefault="00C2531E">
          <w:pPr>
            <w:pStyle w:val="TOC3"/>
            <w:tabs>
              <w:tab w:val="left" w:pos="1440"/>
              <w:tab w:val="right" w:leader="dot" w:pos="9580"/>
            </w:tabs>
            <w:rPr>
              <w:ins w:id="2247" w:author="Author"/>
              <w:del w:id="2248" w:author="Author"/>
              <w:rFonts w:asciiTheme="minorHAnsi" w:eastAsiaTheme="minorEastAsia" w:hAnsiTheme="minorHAnsi" w:cstheme="minorBidi"/>
              <w:noProof/>
              <w:sz w:val="22"/>
              <w:szCs w:val="22"/>
              <w:lang w:eastAsia="en-US"/>
            </w:rPr>
          </w:pPr>
          <w:ins w:id="2249" w:author="Author">
            <w:del w:id="2250" w:author="Author">
              <w:r w:rsidRPr="00266689" w:rsidDel="00F276E2">
                <w:rPr>
                  <w:rStyle w:val="Hyperlink"/>
                  <w:noProof/>
                  <w:lang w:val="es-US"/>
                </w:rPr>
                <w:delText>10.11.1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val="es-US"/>
                </w:rPr>
                <w:delText>Tapped Delay Line Example</w:delText>
              </w:r>
              <w:r w:rsidDel="00F276E2">
                <w:rPr>
                  <w:noProof/>
                  <w:webHidden/>
                </w:rPr>
                <w:tab/>
                <w:delText>274</w:delText>
              </w:r>
            </w:del>
          </w:ins>
        </w:p>
        <w:p w14:paraId="34DD996C" w14:textId="77777777" w:rsidR="00C2531E" w:rsidDel="00F276E2" w:rsidRDefault="00C2531E">
          <w:pPr>
            <w:pStyle w:val="TOC2"/>
            <w:tabs>
              <w:tab w:val="left" w:pos="1260"/>
              <w:tab w:val="right" w:leader="dot" w:pos="9580"/>
            </w:tabs>
            <w:rPr>
              <w:ins w:id="2251" w:author="Author"/>
              <w:del w:id="2252" w:author="Author"/>
              <w:rFonts w:asciiTheme="minorHAnsi" w:eastAsiaTheme="minorEastAsia" w:hAnsiTheme="minorHAnsi" w:cstheme="minorBidi"/>
              <w:noProof/>
              <w:sz w:val="22"/>
              <w:szCs w:val="22"/>
              <w:lang w:eastAsia="en-US"/>
            </w:rPr>
          </w:pPr>
          <w:ins w:id="2253" w:author="Author">
            <w:del w:id="2254"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and Data Type Rule Summary Tables</w:delText>
              </w:r>
              <w:r w:rsidDel="00F276E2">
                <w:rPr>
                  <w:noProof/>
                  <w:webHidden/>
                </w:rPr>
                <w:tab/>
                <w:delText>275</w:delText>
              </w:r>
            </w:del>
          </w:ins>
        </w:p>
        <w:p w14:paraId="34538293" w14:textId="77777777" w:rsidR="00C2531E" w:rsidDel="00F276E2" w:rsidRDefault="00C2531E">
          <w:pPr>
            <w:pStyle w:val="TOC1"/>
            <w:rPr>
              <w:ins w:id="2255" w:author="Author"/>
              <w:del w:id="2256" w:author="Author"/>
              <w:rFonts w:asciiTheme="minorHAnsi" w:eastAsiaTheme="minorEastAsia" w:hAnsiTheme="minorHAnsi" w:cstheme="minorBidi"/>
              <w:b w:val="0"/>
              <w:sz w:val="22"/>
              <w:szCs w:val="22"/>
              <w:lang w:eastAsia="en-US"/>
            </w:rPr>
          </w:pPr>
          <w:ins w:id="2257" w:author="Author">
            <w:del w:id="2258" w:author="Author">
              <w:r w:rsidRPr="00266689" w:rsidDel="00F276E2">
                <w:rPr>
                  <w:rStyle w:val="Hyperlink"/>
                  <w:b w:val="0"/>
                </w:rPr>
                <w:delText>11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Interconnect Modeling</w:delText>
              </w:r>
              <w:r w:rsidDel="00F276E2">
                <w:rPr>
                  <w:webHidden/>
                </w:rPr>
                <w:tab/>
                <w:delText>287</w:delText>
              </w:r>
            </w:del>
          </w:ins>
        </w:p>
        <w:p w14:paraId="02C5200A" w14:textId="77777777" w:rsidR="00C2531E" w:rsidDel="00F276E2" w:rsidRDefault="00C2531E">
          <w:pPr>
            <w:pStyle w:val="TOC2"/>
            <w:tabs>
              <w:tab w:val="left" w:pos="1260"/>
              <w:tab w:val="right" w:leader="dot" w:pos="9580"/>
            </w:tabs>
            <w:rPr>
              <w:ins w:id="2259" w:author="Author"/>
              <w:del w:id="2260" w:author="Author"/>
              <w:rFonts w:asciiTheme="minorHAnsi" w:eastAsiaTheme="minorEastAsia" w:hAnsiTheme="minorHAnsi" w:cstheme="minorBidi"/>
              <w:noProof/>
              <w:sz w:val="22"/>
              <w:szCs w:val="22"/>
              <w:lang w:eastAsia="en-US"/>
            </w:rPr>
          </w:pPr>
          <w:ins w:id="2261" w:author="Author">
            <w:del w:id="2262" w:author="Author">
              <w:r w:rsidRPr="00266689" w:rsidDel="00F276E2">
                <w:rPr>
                  <w:rStyle w:val="Hyperlink"/>
                  <w:noProof/>
                </w:rPr>
                <w:delText>11.1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287</w:delText>
              </w:r>
            </w:del>
          </w:ins>
        </w:p>
        <w:p w14:paraId="5F6AE2EB" w14:textId="77777777" w:rsidR="00C2531E" w:rsidDel="00F276E2" w:rsidRDefault="00C2531E">
          <w:pPr>
            <w:pStyle w:val="TOC2"/>
            <w:tabs>
              <w:tab w:val="left" w:pos="1260"/>
              <w:tab w:val="right" w:leader="dot" w:pos="9580"/>
            </w:tabs>
            <w:rPr>
              <w:ins w:id="2263" w:author="Author"/>
              <w:del w:id="2264" w:author="Author"/>
              <w:rFonts w:asciiTheme="minorHAnsi" w:eastAsiaTheme="minorEastAsia" w:hAnsiTheme="minorHAnsi" w:cstheme="minorBidi"/>
              <w:noProof/>
              <w:sz w:val="22"/>
              <w:szCs w:val="22"/>
              <w:lang w:eastAsia="en-US"/>
            </w:rPr>
          </w:pPr>
          <w:ins w:id="2265" w:author="Author">
            <w:del w:id="2266" w:author="Author">
              <w:r w:rsidRPr="00266689" w:rsidDel="00F276E2">
                <w:rPr>
                  <w:rStyle w:val="Hyperlink"/>
                  <w:noProof/>
                </w:rPr>
                <w:delText>11.2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Interconnect Syntax Requirements</w:delText>
              </w:r>
              <w:r w:rsidDel="00F276E2">
                <w:rPr>
                  <w:noProof/>
                  <w:webHidden/>
                </w:rPr>
                <w:tab/>
                <w:delText>290</w:delText>
              </w:r>
            </w:del>
          </w:ins>
        </w:p>
        <w:p w14:paraId="22902F8F" w14:textId="77777777" w:rsidR="00C2531E" w:rsidDel="00F276E2" w:rsidRDefault="00C2531E">
          <w:pPr>
            <w:pStyle w:val="TOC1"/>
            <w:rPr>
              <w:ins w:id="2267" w:author="Author"/>
              <w:del w:id="2268" w:author="Author"/>
              <w:rFonts w:asciiTheme="minorHAnsi" w:eastAsiaTheme="minorEastAsia" w:hAnsiTheme="minorHAnsi" w:cstheme="minorBidi"/>
              <w:b w:val="0"/>
              <w:sz w:val="22"/>
              <w:szCs w:val="22"/>
              <w:lang w:eastAsia="en-US"/>
            </w:rPr>
          </w:pPr>
          <w:ins w:id="2269" w:author="Author">
            <w:del w:id="2270" w:author="Author">
              <w:r w:rsidRPr="00266689" w:rsidDel="00F276E2">
                <w:rPr>
                  <w:rStyle w:val="Hyperlink"/>
                  <w:b w:val="0"/>
                </w:rPr>
                <w:delText>12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EMI Parameters</w:delText>
              </w:r>
              <w:r w:rsidDel="00F276E2">
                <w:rPr>
                  <w:webHidden/>
                </w:rPr>
                <w:tab/>
                <w:delText>321</w:delText>
              </w:r>
            </w:del>
          </w:ins>
        </w:p>
        <w:p w14:paraId="107D57CB" w14:textId="77777777" w:rsidR="008E4087" w:rsidDel="00F276E2" w:rsidRDefault="008E4087">
          <w:pPr>
            <w:pStyle w:val="TOC1"/>
            <w:rPr>
              <w:ins w:id="2271" w:author="Author"/>
              <w:del w:id="2272" w:author="Author"/>
              <w:rFonts w:asciiTheme="minorHAnsi" w:eastAsiaTheme="minorEastAsia" w:hAnsiTheme="minorHAnsi" w:cstheme="minorBidi"/>
              <w:b w:val="0"/>
              <w:sz w:val="22"/>
              <w:szCs w:val="22"/>
            </w:rPr>
          </w:pPr>
          <w:ins w:id="2273" w:author="Author">
            <w:del w:id="2274" w:author="Author">
              <w:r w:rsidRPr="00C2531E" w:rsidDel="00F276E2">
                <w:rPr>
                  <w:rStyle w:val="Hyperlink"/>
                  <w:b w:val="0"/>
                </w:rPr>
                <w:delText>1</w:delText>
              </w:r>
              <w:r w:rsidDel="00F276E2">
                <w:rPr>
                  <w:rFonts w:asciiTheme="minorHAnsi" w:eastAsiaTheme="minorEastAsia" w:hAnsiTheme="minorHAnsi" w:cstheme="minorBidi"/>
                  <w:b w:val="0"/>
                  <w:sz w:val="22"/>
                  <w:szCs w:val="22"/>
                </w:rPr>
                <w:tab/>
              </w:r>
              <w:r w:rsidRPr="00C2531E" w:rsidDel="00F276E2">
                <w:rPr>
                  <w:rStyle w:val="Hyperlink"/>
                  <w:b w:val="0"/>
                </w:rPr>
                <w:delText>General Introduction</w:delText>
              </w:r>
              <w:r w:rsidDel="00F276E2">
                <w:rPr>
                  <w:webHidden/>
                </w:rPr>
                <w:tab/>
                <w:delText>4</w:delText>
              </w:r>
            </w:del>
          </w:ins>
        </w:p>
        <w:p w14:paraId="339DCE3B" w14:textId="77777777" w:rsidR="008E4087" w:rsidDel="00F276E2" w:rsidRDefault="008E4087">
          <w:pPr>
            <w:pStyle w:val="TOC1"/>
            <w:rPr>
              <w:ins w:id="2275" w:author="Author"/>
              <w:del w:id="2276" w:author="Author"/>
              <w:rFonts w:asciiTheme="minorHAnsi" w:eastAsiaTheme="minorEastAsia" w:hAnsiTheme="minorHAnsi" w:cstheme="minorBidi"/>
              <w:b w:val="0"/>
              <w:sz w:val="22"/>
              <w:szCs w:val="22"/>
            </w:rPr>
          </w:pPr>
          <w:ins w:id="2277" w:author="Author">
            <w:del w:id="2278" w:author="Author">
              <w:r w:rsidRPr="00C2531E" w:rsidDel="00F276E2">
                <w:rPr>
                  <w:rStyle w:val="Hyperlink"/>
                  <w:b w:val="0"/>
                </w:rPr>
                <w:delText>2</w:delText>
              </w:r>
              <w:r w:rsidDel="00F276E2">
                <w:rPr>
                  <w:rFonts w:asciiTheme="minorHAnsi" w:eastAsiaTheme="minorEastAsia" w:hAnsiTheme="minorHAnsi" w:cstheme="minorBidi"/>
                  <w:b w:val="0"/>
                  <w:sz w:val="22"/>
                  <w:szCs w:val="22"/>
                </w:rPr>
                <w:tab/>
              </w:r>
              <w:r w:rsidRPr="00C2531E" w:rsidDel="00F276E2">
                <w:rPr>
                  <w:rStyle w:val="Hyperlink"/>
                  <w:b w:val="0"/>
                </w:rPr>
                <w:delText>Statement of Intent</w:delText>
              </w:r>
              <w:r w:rsidDel="00F276E2">
                <w:rPr>
                  <w:webHidden/>
                </w:rPr>
                <w:tab/>
                <w:delText>5</w:delText>
              </w:r>
            </w:del>
          </w:ins>
        </w:p>
        <w:p w14:paraId="47FD6BD9" w14:textId="77777777" w:rsidR="008E4087" w:rsidDel="00F276E2" w:rsidRDefault="008E4087">
          <w:pPr>
            <w:pStyle w:val="TOC1"/>
            <w:rPr>
              <w:ins w:id="2279" w:author="Author"/>
              <w:del w:id="2280" w:author="Author"/>
              <w:rFonts w:asciiTheme="minorHAnsi" w:eastAsiaTheme="minorEastAsia" w:hAnsiTheme="minorHAnsi" w:cstheme="minorBidi"/>
              <w:b w:val="0"/>
              <w:sz w:val="22"/>
              <w:szCs w:val="22"/>
            </w:rPr>
          </w:pPr>
          <w:ins w:id="2281" w:author="Author">
            <w:del w:id="2282" w:author="Author">
              <w:r w:rsidRPr="00C2531E" w:rsidDel="00F276E2">
                <w:rPr>
                  <w:rStyle w:val="Hyperlink"/>
                  <w:b w:val="0"/>
                </w:rPr>
                <w:delText>3</w:delText>
              </w:r>
              <w:r w:rsidDel="00F276E2">
                <w:rPr>
                  <w:rFonts w:asciiTheme="minorHAnsi" w:eastAsiaTheme="minorEastAsia" w:hAnsiTheme="minorHAnsi" w:cstheme="minorBidi"/>
                  <w:b w:val="0"/>
                  <w:sz w:val="22"/>
                  <w:szCs w:val="22"/>
                </w:rPr>
                <w:tab/>
              </w:r>
              <w:r w:rsidRPr="00C2531E" w:rsidDel="00F276E2">
                <w:rPr>
                  <w:rStyle w:val="Hyperlink"/>
                  <w:b w:val="0"/>
                </w:rPr>
                <w:delText>General Syntax Rules and Guidelines</w:delText>
              </w:r>
              <w:r w:rsidDel="00F276E2">
                <w:rPr>
                  <w:webHidden/>
                </w:rPr>
                <w:tab/>
                <w:delText>11</w:delText>
              </w:r>
            </w:del>
          </w:ins>
        </w:p>
        <w:p w14:paraId="601F496F" w14:textId="77777777" w:rsidR="008E4087" w:rsidDel="00F276E2" w:rsidRDefault="008E4087">
          <w:pPr>
            <w:pStyle w:val="TOC2"/>
            <w:tabs>
              <w:tab w:val="left" w:pos="1260"/>
              <w:tab w:val="right" w:leader="dot" w:pos="9580"/>
            </w:tabs>
            <w:rPr>
              <w:ins w:id="2283" w:author="Author"/>
              <w:del w:id="2284" w:author="Author"/>
              <w:rFonts w:asciiTheme="minorHAnsi" w:eastAsiaTheme="minorEastAsia" w:hAnsiTheme="minorHAnsi" w:cstheme="minorBidi"/>
              <w:noProof/>
              <w:sz w:val="22"/>
              <w:szCs w:val="22"/>
            </w:rPr>
          </w:pPr>
          <w:ins w:id="2285" w:author="Author">
            <w:del w:id="2286" w:author="Author">
              <w:r w:rsidRPr="00C2531E" w:rsidDel="00F276E2">
                <w:rPr>
                  <w:rStyle w:val="Hyperlink"/>
                  <w:noProof/>
                </w:rPr>
                <w:delText>3.1</w:delText>
              </w:r>
              <w:r w:rsidDel="00F276E2">
                <w:rPr>
                  <w:rFonts w:asciiTheme="minorHAnsi" w:eastAsiaTheme="minorEastAsia" w:hAnsiTheme="minorHAnsi" w:cstheme="minorBidi"/>
                  <w:noProof/>
                  <w:sz w:val="22"/>
                  <w:szCs w:val="22"/>
                </w:rPr>
                <w:tab/>
              </w:r>
              <w:r w:rsidRPr="00C2531E" w:rsidDel="00F276E2">
                <w:rPr>
                  <w:rStyle w:val="Hyperlink"/>
                  <w:noProof/>
                </w:rPr>
                <w:delText>File Naming Definitions</w:delText>
              </w:r>
              <w:r w:rsidDel="00F276E2">
                <w:rPr>
                  <w:noProof/>
                  <w:webHidden/>
                </w:rPr>
                <w:tab/>
                <w:delText>12</w:delText>
              </w:r>
            </w:del>
          </w:ins>
        </w:p>
        <w:p w14:paraId="2B510CDB" w14:textId="77777777" w:rsidR="008E4087" w:rsidDel="00F276E2" w:rsidRDefault="008E4087">
          <w:pPr>
            <w:pStyle w:val="TOC2"/>
            <w:tabs>
              <w:tab w:val="left" w:pos="1260"/>
              <w:tab w:val="right" w:leader="dot" w:pos="9580"/>
            </w:tabs>
            <w:rPr>
              <w:ins w:id="2287" w:author="Author"/>
              <w:del w:id="2288" w:author="Author"/>
              <w:rFonts w:asciiTheme="minorHAnsi" w:eastAsiaTheme="minorEastAsia" w:hAnsiTheme="minorHAnsi" w:cstheme="minorBidi"/>
              <w:noProof/>
              <w:sz w:val="22"/>
              <w:szCs w:val="22"/>
            </w:rPr>
          </w:pPr>
          <w:ins w:id="2289" w:author="Author">
            <w:del w:id="2290" w:author="Author">
              <w:r w:rsidRPr="00C2531E" w:rsidDel="00F276E2">
                <w:rPr>
                  <w:rStyle w:val="Hyperlink"/>
                  <w:noProof/>
                </w:rPr>
                <w:delText>3.2</w:delText>
              </w:r>
              <w:r w:rsidDel="00F276E2">
                <w:rPr>
                  <w:rFonts w:asciiTheme="minorHAnsi" w:eastAsiaTheme="minorEastAsia" w:hAnsiTheme="minorHAnsi" w:cstheme="minorBidi"/>
                  <w:noProof/>
                  <w:sz w:val="22"/>
                  <w:szCs w:val="22"/>
                </w:rPr>
                <w:tab/>
              </w:r>
              <w:r w:rsidRPr="00C2531E" w:rsidDel="00F276E2">
                <w:rPr>
                  <w:rStyle w:val="Hyperlink"/>
                  <w:noProof/>
                </w:rPr>
                <w:delText>Syntax Rules</w:delText>
              </w:r>
              <w:r w:rsidDel="00F276E2">
                <w:rPr>
                  <w:noProof/>
                  <w:webHidden/>
                </w:rPr>
                <w:tab/>
                <w:delText>13</w:delText>
              </w:r>
            </w:del>
          </w:ins>
        </w:p>
        <w:p w14:paraId="5F66E5C1" w14:textId="77777777" w:rsidR="008E4087" w:rsidDel="00F276E2" w:rsidRDefault="008E4087">
          <w:pPr>
            <w:pStyle w:val="TOC2"/>
            <w:tabs>
              <w:tab w:val="left" w:pos="1260"/>
              <w:tab w:val="right" w:leader="dot" w:pos="9580"/>
            </w:tabs>
            <w:rPr>
              <w:ins w:id="2291" w:author="Author"/>
              <w:del w:id="2292" w:author="Author"/>
              <w:rFonts w:asciiTheme="minorHAnsi" w:eastAsiaTheme="minorEastAsia" w:hAnsiTheme="minorHAnsi" w:cstheme="minorBidi"/>
              <w:noProof/>
              <w:sz w:val="22"/>
              <w:szCs w:val="22"/>
            </w:rPr>
          </w:pPr>
          <w:ins w:id="2293" w:author="Author">
            <w:del w:id="2294" w:author="Author">
              <w:r w:rsidRPr="00C2531E" w:rsidDel="00F276E2">
                <w:rPr>
                  <w:rStyle w:val="Hyperlink"/>
                  <w:noProof/>
                </w:rPr>
                <w:delText>3.3</w:delText>
              </w:r>
              <w:r w:rsidDel="00F276E2">
                <w:rPr>
                  <w:rFonts w:asciiTheme="minorHAnsi" w:eastAsiaTheme="minorEastAsia" w:hAnsiTheme="minorHAnsi" w:cstheme="minorBidi"/>
                  <w:noProof/>
                  <w:sz w:val="22"/>
                  <w:szCs w:val="22"/>
                </w:rPr>
                <w:tab/>
              </w:r>
              <w:r w:rsidRPr="00C2531E" w:rsidDel="00F276E2">
                <w:rPr>
                  <w:rStyle w:val="Hyperlink"/>
                  <w:noProof/>
                </w:rPr>
                <w:delText>Keyword Hierarchy</w:delText>
              </w:r>
              <w:r w:rsidDel="00F276E2">
                <w:rPr>
                  <w:noProof/>
                  <w:webHidden/>
                </w:rPr>
                <w:tab/>
                <w:delText>14</w:delText>
              </w:r>
            </w:del>
          </w:ins>
        </w:p>
        <w:p w14:paraId="0988FFCC" w14:textId="77777777" w:rsidR="008E4087" w:rsidDel="00F276E2" w:rsidRDefault="008E4087">
          <w:pPr>
            <w:pStyle w:val="TOC1"/>
            <w:rPr>
              <w:ins w:id="2295" w:author="Author"/>
              <w:del w:id="2296" w:author="Author"/>
              <w:rFonts w:asciiTheme="minorHAnsi" w:eastAsiaTheme="minorEastAsia" w:hAnsiTheme="minorHAnsi" w:cstheme="minorBidi"/>
              <w:b w:val="0"/>
              <w:sz w:val="22"/>
              <w:szCs w:val="22"/>
            </w:rPr>
          </w:pPr>
          <w:ins w:id="2297" w:author="Author">
            <w:del w:id="2298" w:author="Author">
              <w:r w:rsidRPr="00C2531E" w:rsidDel="00F276E2">
                <w:rPr>
                  <w:rStyle w:val="Hyperlink"/>
                  <w:b w:val="0"/>
                </w:rPr>
                <w:delText>4</w:delText>
              </w:r>
              <w:r w:rsidDel="00F276E2">
                <w:rPr>
                  <w:rFonts w:asciiTheme="minorHAnsi" w:eastAsiaTheme="minorEastAsia" w:hAnsiTheme="minorHAnsi" w:cstheme="minorBidi"/>
                  <w:b w:val="0"/>
                  <w:sz w:val="22"/>
                  <w:szCs w:val="22"/>
                </w:rPr>
                <w:tab/>
              </w:r>
              <w:r w:rsidRPr="00C2531E" w:rsidDel="00F276E2">
                <w:rPr>
                  <w:rStyle w:val="Hyperlink"/>
                  <w:b w:val="0"/>
                </w:rPr>
                <w:delText>File Header Information</w:delText>
              </w:r>
              <w:r w:rsidDel="00F276E2">
                <w:rPr>
                  <w:webHidden/>
                </w:rPr>
                <w:tab/>
                <w:delText>21</w:delText>
              </w:r>
            </w:del>
          </w:ins>
        </w:p>
        <w:p w14:paraId="67C9F10D" w14:textId="77777777" w:rsidR="008E4087" w:rsidDel="00F276E2" w:rsidRDefault="008E4087">
          <w:pPr>
            <w:pStyle w:val="TOC1"/>
            <w:rPr>
              <w:ins w:id="2299" w:author="Author"/>
              <w:del w:id="2300" w:author="Author"/>
              <w:rFonts w:asciiTheme="minorHAnsi" w:eastAsiaTheme="minorEastAsia" w:hAnsiTheme="minorHAnsi" w:cstheme="minorBidi"/>
              <w:b w:val="0"/>
              <w:sz w:val="22"/>
              <w:szCs w:val="22"/>
            </w:rPr>
          </w:pPr>
          <w:ins w:id="2301" w:author="Author">
            <w:del w:id="2302" w:author="Author">
              <w:r w:rsidRPr="00C2531E" w:rsidDel="00F276E2">
                <w:rPr>
                  <w:rStyle w:val="Hyperlink"/>
                  <w:b w:val="0"/>
                </w:rPr>
                <w:delText>5</w:delText>
              </w:r>
              <w:r w:rsidDel="00F276E2">
                <w:rPr>
                  <w:rFonts w:asciiTheme="minorHAnsi" w:eastAsiaTheme="minorEastAsia" w:hAnsiTheme="minorHAnsi" w:cstheme="minorBidi"/>
                  <w:b w:val="0"/>
                  <w:sz w:val="22"/>
                  <w:szCs w:val="22"/>
                </w:rPr>
                <w:tab/>
              </w:r>
              <w:r w:rsidRPr="00C2531E" w:rsidDel="00F276E2">
                <w:rPr>
                  <w:rStyle w:val="Hyperlink"/>
                  <w:b w:val="0"/>
                </w:rPr>
                <w:delText>Component Description</w:delText>
              </w:r>
              <w:r w:rsidDel="00F276E2">
                <w:rPr>
                  <w:webHidden/>
                </w:rPr>
                <w:tab/>
                <w:delText>23</w:delText>
              </w:r>
            </w:del>
          </w:ins>
        </w:p>
        <w:p w14:paraId="4931658D" w14:textId="77777777" w:rsidR="008E4087" w:rsidDel="00F276E2" w:rsidRDefault="008E4087">
          <w:pPr>
            <w:pStyle w:val="TOC1"/>
            <w:rPr>
              <w:ins w:id="2303" w:author="Author"/>
              <w:del w:id="2304" w:author="Author"/>
              <w:rFonts w:asciiTheme="minorHAnsi" w:eastAsiaTheme="minorEastAsia" w:hAnsiTheme="minorHAnsi" w:cstheme="minorBidi"/>
              <w:b w:val="0"/>
              <w:sz w:val="22"/>
              <w:szCs w:val="22"/>
            </w:rPr>
          </w:pPr>
          <w:ins w:id="2305" w:author="Author">
            <w:del w:id="2306" w:author="Author">
              <w:r w:rsidRPr="00C2531E" w:rsidDel="00F276E2">
                <w:rPr>
                  <w:rStyle w:val="Hyperlink"/>
                  <w:b w:val="0"/>
                </w:rPr>
                <w:delText>6</w:delText>
              </w:r>
              <w:r w:rsidDel="00F276E2">
                <w:rPr>
                  <w:rFonts w:asciiTheme="minorHAnsi" w:eastAsiaTheme="minorEastAsia" w:hAnsiTheme="minorHAnsi" w:cstheme="minorBidi"/>
                  <w:b w:val="0"/>
                  <w:sz w:val="22"/>
                  <w:szCs w:val="22"/>
                </w:rPr>
                <w:tab/>
              </w:r>
              <w:r w:rsidRPr="00C2531E" w:rsidDel="00F276E2">
                <w:rPr>
                  <w:rStyle w:val="Hyperlink"/>
                  <w:b w:val="0"/>
                </w:rPr>
                <w:delText>Buffer Modeling</w:delText>
              </w:r>
              <w:r w:rsidDel="00F276E2">
                <w:rPr>
                  <w:webHidden/>
                </w:rPr>
                <w:tab/>
                <w:delText>42</w:delText>
              </w:r>
            </w:del>
          </w:ins>
        </w:p>
        <w:p w14:paraId="0711A64C" w14:textId="77777777" w:rsidR="008E4087" w:rsidDel="00F276E2" w:rsidRDefault="008E4087">
          <w:pPr>
            <w:pStyle w:val="TOC2"/>
            <w:tabs>
              <w:tab w:val="left" w:pos="1260"/>
              <w:tab w:val="right" w:leader="dot" w:pos="9580"/>
            </w:tabs>
            <w:rPr>
              <w:ins w:id="2307" w:author="Author"/>
              <w:del w:id="2308" w:author="Author"/>
              <w:rFonts w:asciiTheme="minorHAnsi" w:eastAsiaTheme="minorEastAsia" w:hAnsiTheme="minorHAnsi" w:cstheme="minorBidi"/>
              <w:noProof/>
              <w:sz w:val="22"/>
              <w:szCs w:val="22"/>
            </w:rPr>
          </w:pPr>
          <w:ins w:id="2309" w:author="Author">
            <w:del w:id="2310" w:author="Author">
              <w:r w:rsidRPr="00C2531E" w:rsidDel="00F276E2">
                <w:rPr>
                  <w:rStyle w:val="Hyperlink"/>
                  <w:noProof/>
                </w:rPr>
                <w:delText>6.1</w:delText>
              </w:r>
              <w:r w:rsidDel="00F276E2">
                <w:rPr>
                  <w:rFonts w:asciiTheme="minorHAnsi" w:eastAsiaTheme="minorEastAsia" w:hAnsiTheme="minorHAnsi" w:cstheme="minorBidi"/>
                  <w:noProof/>
                  <w:sz w:val="22"/>
                  <w:szCs w:val="22"/>
                </w:rPr>
                <w:tab/>
              </w:r>
              <w:r w:rsidRPr="00C2531E" w:rsidDel="00F276E2">
                <w:rPr>
                  <w:rStyle w:val="Hyperlink"/>
                  <w:noProof/>
                </w:rPr>
                <w:delText>Model Statement</w:delText>
              </w:r>
              <w:r w:rsidDel="00F276E2">
                <w:rPr>
                  <w:noProof/>
                  <w:webHidden/>
                </w:rPr>
                <w:tab/>
                <w:delText>42</w:delText>
              </w:r>
            </w:del>
          </w:ins>
        </w:p>
        <w:p w14:paraId="4B255D71" w14:textId="77777777" w:rsidR="008E4087" w:rsidDel="00F276E2" w:rsidRDefault="008E4087">
          <w:pPr>
            <w:pStyle w:val="TOC2"/>
            <w:tabs>
              <w:tab w:val="left" w:pos="1260"/>
              <w:tab w:val="right" w:leader="dot" w:pos="9580"/>
            </w:tabs>
            <w:rPr>
              <w:ins w:id="2311" w:author="Author"/>
              <w:del w:id="2312" w:author="Author"/>
              <w:rFonts w:asciiTheme="minorHAnsi" w:eastAsiaTheme="minorEastAsia" w:hAnsiTheme="minorHAnsi" w:cstheme="minorBidi"/>
              <w:noProof/>
              <w:sz w:val="22"/>
              <w:szCs w:val="22"/>
            </w:rPr>
          </w:pPr>
          <w:ins w:id="2313" w:author="Author">
            <w:del w:id="2314" w:author="Author">
              <w:r w:rsidRPr="00C2531E" w:rsidDel="00F276E2">
                <w:rPr>
                  <w:rStyle w:val="Hyperlink"/>
                  <w:noProof/>
                </w:rPr>
                <w:delText>6.2</w:delText>
              </w:r>
              <w:r w:rsidDel="00F276E2">
                <w:rPr>
                  <w:rFonts w:asciiTheme="minorHAnsi" w:eastAsiaTheme="minorEastAsia" w:hAnsiTheme="minorHAnsi" w:cstheme="minorBidi"/>
                  <w:noProof/>
                  <w:sz w:val="22"/>
                  <w:szCs w:val="22"/>
                </w:rPr>
                <w:tab/>
              </w:r>
              <w:r w:rsidRPr="00C2531E" w:rsidDel="00F276E2">
                <w:rPr>
                  <w:rStyle w:val="Hyperlink"/>
                  <w:noProof/>
                </w:rPr>
                <w:delText>Add Submodel Description</w:delText>
              </w:r>
              <w:r w:rsidDel="00F276E2">
                <w:rPr>
                  <w:noProof/>
                  <w:webHidden/>
                </w:rPr>
                <w:tab/>
                <w:delText>90</w:delText>
              </w:r>
            </w:del>
          </w:ins>
        </w:p>
        <w:p w14:paraId="737E9BDA" w14:textId="77777777" w:rsidR="008E4087" w:rsidDel="00F276E2" w:rsidRDefault="008E4087">
          <w:pPr>
            <w:pStyle w:val="TOC2"/>
            <w:tabs>
              <w:tab w:val="left" w:pos="1260"/>
              <w:tab w:val="right" w:leader="dot" w:pos="9580"/>
            </w:tabs>
            <w:rPr>
              <w:ins w:id="2315" w:author="Author"/>
              <w:del w:id="2316" w:author="Author"/>
              <w:rFonts w:asciiTheme="minorHAnsi" w:eastAsiaTheme="minorEastAsia" w:hAnsiTheme="minorHAnsi" w:cstheme="minorBidi"/>
              <w:noProof/>
              <w:sz w:val="22"/>
              <w:szCs w:val="22"/>
            </w:rPr>
          </w:pPr>
          <w:ins w:id="2317" w:author="Author">
            <w:del w:id="2318" w:author="Author">
              <w:r w:rsidRPr="00C2531E" w:rsidDel="00F276E2">
                <w:rPr>
                  <w:rStyle w:val="Hyperlink"/>
                  <w:noProof/>
                </w:rPr>
                <w:delText>6.3</w:delText>
              </w:r>
              <w:r w:rsidDel="00F276E2">
                <w:rPr>
                  <w:rFonts w:asciiTheme="minorHAnsi" w:eastAsiaTheme="minorEastAsia" w:hAnsiTheme="minorHAnsi" w:cstheme="minorBidi"/>
                  <w:noProof/>
                  <w:sz w:val="22"/>
                  <w:szCs w:val="22"/>
                </w:rPr>
                <w:tab/>
              </w:r>
              <w:r w:rsidRPr="00C2531E" w:rsidDel="00F276E2">
                <w:rPr>
                  <w:rStyle w:val="Hyperlink"/>
                  <w:noProof/>
                </w:rPr>
                <w:delText>Multi-Lingual Model Extensions</w:delText>
              </w:r>
              <w:r w:rsidDel="00F276E2">
                <w:rPr>
                  <w:noProof/>
                  <w:webHidden/>
                </w:rPr>
                <w:tab/>
                <w:delText>103</w:delText>
              </w:r>
            </w:del>
          </w:ins>
        </w:p>
        <w:p w14:paraId="5B2DF84C" w14:textId="77777777" w:rsidR="008E4087" w:rsidDel="00F276E2" w:rsidRDefault="008E4087">
          <w:pPr>
            <w:pStyle w:val="TOC3"/>
            <w:tabs>
              <w:tab w:val="right" w:leader="dot" w:pos="9580"/>
            </w:tabs>
            <w:rPr>
              <w:ins w:id="2319" w:author="Author"/>
              <w:del w:id="2320" w:author="Author"/>
              <w:rFonts w:asciiTheme="minorHAnsi" w:eastAsiaTheme="minorEastAsia" w:hAnsiTheme="minorHAnsi" w:cstheme="minorBidi"/>
              <w:noProof/>
              <w:sz w:val="22"/>
              <w:szCs w:val="22"/>
            </w:rPr>
          </w:pPr>
          <w:ins w:id="2321" w:author="Author">
            <w:del w:id="2322" w:author="Author">
              <w:r w:rsidRPr="00C2531E" w:rsidDel="00F276E2">
                <w:rPr>
                  <w:rStyle w:val="Hyperlink"/>
                  <w:noProof/>
                </w:rPr>
                <w:delText>Introduction</w:delText>
              </w:r>
              <w:r w:rsidDel="00F276E2">
                <w:rPr>
                  <w:noProof/>
                  <w:webHidden/>
                </w:rPr>
                <w:tab/>
                <w:delText>103</w:delText>
              </w:r>
            </w:del>
          </w:ins>
        </w:p>
        <w:p w14:paraId="0D9B706D" w14:textId="77777777" w:rsidR="008E4087" w:rsidDel="00F276E2" w:rsidRDefault="008E4087">
          <w:pPr>
            <w:pStyle w:val="TOC3"/>
            <w:tabs>
              <w:tab w:val="right" w:leader="dot" w:pos="9580"/>
            </w:tabs>
            <w:rPr>
              <w:ins w:id="2323" w:author="Author"/>
              <w:del w:id="2324" w:author="Author"/>
              <w:rFonts w:asciiTheme="minorHAnsi" w:eastAsiaTheme="minorEastAsia" w:hAnsiTheme="minorHAnsi" w:cstheme="minorBidi"/>
              <w:noProof/>
              <w:sz w:val="22"/>
              <w:szCs w:val="22"/>
            </w:rPr>
          </w:pPr>
          <w:ins w:id="2325" w:author="Author">
            <w:del w:id="2326" w:author="Author">
              <w:r w:rsidRPr="00C2531E" w:rsidDel="00F276E2">
                <w:rPr>
                  <w:rStyle w:val="Hyperlink"/>
                  <w:noProof/>
                </w:rPr>
                <w:delText>Keyword Definitions</w:delText>
              </w:r>
              <w:r w:rsidDel="00F276E2">
                <w:rPr>
                  <w:noProof/>
                  <w:webHidden/>
                </w:rPr>
                <w:tab/>
                <w:delText>110</w:delText>
              </w:r>
            </w:del>
          </w:ins>
        </w:p>
        <w:p w14:paraId="1F34BFE5" w14:textId="77777777" w:rsidR="008E4087" w:rsidDel="00F276E2" w:rsidRDefault="008E4087">
          <w:pPr>
            <w:pStyle w:val="TOC2"/>
            <w:tabs>
              <w:tab w:val="left" w:pos="1260"/>
              <w:tab w:val="right" w:leader="dot" w:pos="9580"/>
            </w:tabs>
            <w:rPr>
              <w:ins w:id="2327" w:author="Author"/>
              <w:del w:id="2328" w:author="Author"/>
              <w:rFonts w:asciiTheme="minorHAnsi" w:eastAsiaTheme="minorEastAsia" w:hAnsiTheme="minorHAnsi" w:cstheme="minorBidi"/>
              <w:noProof/>
              <w:sz w:val="22"/>
              <w:szCs w:val="22"/>
            </w:rPr>
          </w:pPr>
          <w:ins w:id="2329" w:author="Author">
            <w:del w:id="2330" w:author="Author">
              <w:r w:rsidRPr="00C2531E" w:rsidDel="00F276E2">
                <w:rPr>
                  <w:rStyle w:val="Hyperlink"/>
                  <w:noProof/>
                </w:rPr>
                <w:delText>6.4</w:delText>
              </w:r>
              <w:r w:rsidDel="00F276E2">
                <w:rPr>
                  <w:rFonts w:asciiTheme="minorHAnsi" w:eastAsiaTheme="minorEastAsia" w:hAnsiTheme="minorHAnsi" w:cstheme="minorBidi"/>
                  <w:noProof/>
                  <w:sz w:val="22"/>
                  <w:szCs w:val="22"/>
                </w:rPr>
                <w:tab/>
              </w:r>
              <w:r w:rsidRPr="00C2531E" w:rsidDel="00F276E2">
                <w:rPr>
                  <w:rStyle w:val="Hyperlink"/>
                  <w:noProof/>
                </w:rPr>
                <w:delText>Test Load and Data Description</w:delText>
              </w:r>
              <w:r w:rsidDel="00F276E2">
                <w:rPr>
                  <w:noProof/>
                  <w:webHidden/>
                </w:rPr>
                <w:tab/>
                <w:delText>147</w:delText>
              </w:r>
            </w:del>
          </w:ins>
        </w:p>
        <w:p w14:paraId="45B273CE" w14:textId="77777777" w:rsidR="008E4087" w:rsidDel="00F276E2" w:rsidRDefault="008E4087">
          <w:pPr>
            <w:pStyle w:val="TOC3"/>
            <w:tabs>
              <w:tab w:val="right" w:leader="dot" w:pos="9580"/>
            </w:tabs>
            <w:rPr>
              <w:ins w:id="2331" w:author="Author"/>
              <w:del w:id="2332" w:author="Author"/>
              <w:rFonts w:asciiTheme="minorHAnsi" w:eastAsiaTheme="minorEastAsia" w:hAnsiTheme="minorHAnsi" w:cstheme="minorBidi"/>
              <w:noProof/>
              <w:sz w:val="22"/>
              <w:szCs w:val="22"/>
            </w:rPr>
          </w:pPr>
          <w:ins w:id="2333" w:author="Author">
            <w:del w:id="2334" w:author="Author">
              <w:r w:rsidRPr="00C2531E" w:rsidDel="00F276E2">
                <w:rPr>
                  <w:rStyle w:val="Hyperlink"/>
                  <w:noProof/>
                </w:rPr>
                <w:delText>Introduction</w:delText>
              </w:r>
              <w:r w:rsidDel="00F276E2">
                <w:rPr>
                  <w:noProof/>
                  <w:webHidden/>
                </w:rPr>
                <w:tab/>
                <w:delText>147</w:delText>
              </w:r>
            </w:del>
          </w:ins>
        </w:p>
        <w:p w14:paraId="6A1187D7" w14:textId="77777777" w:rsidR="008E4087" w:rsidDel="00F276E2" w:rsidRDefault="008E4087">
          <w:pPr>
            <w:pStyle w:val="TOC3"/>
            <w:tabs>
              <w:tab w:val="right" w:leader="dot" w:pos="9580"/>
            </w:tabs>
            <w:rPr>
              <w:ins w:id="2335" w:author="Author"/>
              <w:del w:id="2336" w:author="Author"/>
              <w:rFonts w:asciiTheme="minorHAnsi" w:eastAsiaTheme="minorEastAsia" w:hAnsiTheme="minorHAnsi" w:cstheme="minorBidi"/>
              <w:noProof/>
              <w:sz w:val="22"/>
              <w:szCs w:val="22"/>
            </w:rPr>
          </w:pPr>
          <w:ins w:id="2337" w:author="Author">
            <w:del w:id="2338" w:author="Author">
              <w:r w:rsidRPr="00C2531E" w:rsidDel="00F276E2">
                <w:rPr>
                  <w:rStyle w:val="Hyperlink"/>
                  <w:noProof/>
                </w:rPr>
                <w:delText>Keyword Definitions</w:delText>
              </w:r>
              <w:r w:rsidDel="00F276E2">
                <w:rPr>
                  <w:noProof/>
                  <w:webHidden/>
                </w:rPr>
                <w:tab/>
                <w:delText>147</w:delText>
              </w:r>
            </w:del>
          </w:ins>
        </w:p>
        <w:p w14:paraId="3D95336C" w14:textId="77777777" w:rsidR="008E4087" w:rsidDel="00F276E2" w:rsidRDefault="008E4087">
          <w:pPr>
            <w:pStyle w:val="TOC1"/>
            <w:rPr>
              <w:ins w:id="2339" w:author="Author"/>
              <w:del w:id="2340" w:author="Author"/>
              <w:rFonts w:asciiTheme="minorHAnsi" w:eastAsiaTheme="minorEastAsia" w:hAnsiTheme="minorHAnsi" w:cstheme="minorBidi"/>
              <w:b w:val="0"/>
              <w:sz w:val="22"/>
              <w:szCs w:val="22"/>
            </w:rPr>
          </w:pPr>
          <w:ins w:id="2341" w:author="Author">
            <w:del w:id="2342" w:author="Author">
              <w:r w:rsidRPr="00C2531E" w:rsidDel="00F276E2">
                <w:rPr>
                  <w:rStyle w:val="Hyperlink"/>
                  <w:b w:val="0"/>
                </w:rPr>
                <w:delText>7</w:delText>
              </w:r>
              <w:r w:rsidDel="00F276E2">
                <w:rPr>
                  <w:rFonts w:asciiTheme="minorHAnsi" w:eastAsiaTheme="minorEastAsia" w:hAnsiTheme="minorHAnsi" w:cstheme="minorBidi"/>
                  <w:b w:val="0"/>
                  <w:sz w:val="22"/>
                  <w:szCs w:val="22"/>
                </w:rPr>
                <w:tab/>
              </w:r>
              <w:r w:rsidRPr="00C2531E" w:rsidDel="00F276E2">
                <w:rPr>
                  <w:rStyle w:val="Hyperlink"/>
                  <w:b w:val="0"/>
                </w:rPr>
                <w:delText>Package Modeling</w:delText>
              </w:r>
              <w:r w:rsidDel="00F276E2">
                <w:rPr>
                  <w:webHidden/>
                </w:rPr>
                <w:tab/>
                <w:delText>151</w:delText>
              </w:r>
            </w:del>
          </w:ins>
        </w:p>
        <w:p w14:paraId="1FE29ACA" w14:textId="77777777" w:rsidR="008E4087" w:rsidDel="00F276E2" w:rsidRDefault="008E4087">
          <w:pPr>
            <w:pStyle w:val="TOC2"/>
            <w:tabs>
              <w:tab w:val="left" w:pos="1260"/>
              <w:tab w:val="right" w:leader="dot" w:pos="9580"/>
            </w:tabs>
            <w:rPr>
              <w:ins w:id="2343" w:author="Author"/>
              <w:del w:id="2344" w:author="Author"/>
              <w:rFonts w:asciiTheme="minorHAnsi" w:eastAsiaTheme="minorEastAsia" w:hAnsiTheme="minorHAnsi" w:cstheme="minorBidi"/>
              <w:noProof/>
              <w:sz w:val="22"/>
              <w:szCs w:val="22"/>
            </w:rPr>
          </w:pPr>
          <w:ins w:id="2345" w:author="Author">
            <w:del w:id="2346" w:author="Author">
              <w:r w:rsidRPr="00C2531E" w:rsidDel="00F276E2">
                <w:rPr>
                  <w:rStyle w:val="Hyperlink"/>
                  <w:noProof/>
                </w:rPr>
                <w:delText>7.1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151</w:delText>
              </w:r>
            </w:del>
          </w:ins>
        </w:p>
        <w:p w14:paraId="53590814" w14:textId="77777777" w:rsidR="008E4087" w:rsidDel="00F276E2" w:rsidRDefault="008E4087">
          <w:pPr>
            <w:pStyle w:val="TOC2"/>
            <w:tabs>
              <w:tab w:val="left" w:pos="1260"/>
              <w:tab w:val="right" w:leader="dot" w:pos="9580"/>
            </w:tabs>
            <w:rPr>
              <w:ins w:id="2347" w:author="Author"/>
              <w:del w:id="2348" w:author="Author"/>
              <w:rFonts w:asciiTheme="minorHAnsi" w:eastAsiaTheme="minorEastAsia" w:hAnsiTheme="minorHAnsi" w:cstheme="minorBidi"/>
              <w:noProof/>
              <w:sz w:val="22"/>
              <w:szCs w:val="22"/>
            </w:rPr>
          </w:pPr>
          <w:ins w:id="2349" w:author="Author">
            <w:del w:id="2350" w:author="Author">
              <w:r w:rsidRPr="00C2531E" w:rsidDel="00F276E2">
                <w:rPr>
                  <w:rStyle w:val="Hyperlink"/>
                  <w:noProof/>
                </w:rPr>
                <w:delText>7.2</w:delText>
              </w:r>
              <w:r w:rsidDel="00F276E2">
                <w:rPr>
                  <w:rFonts w:asciiTheme="minorHAnsi" w:eastAsiaTheme="minorEastAsia" w:hAnsiTheme="minorHAnsi" w:cstheme="minorBidi"/>
                  <w:noProof/>
                  <w:sz w:val="22"/>
                  <w:szCs w:val="22"/>
                </w:rPr>
                <w:tab/>
              </w:r>
              <w:r w:rsidRPr="00C2531E" w:rsidDel="00F276E2">
                <w:rPr>
                  <w:rStyle w:val="Hyperlink"/>
                  <w:noProof/>
                </w:rPr>
                <w:delText>Rules of Precedence</w:delText>
              </w:r>
              <w:r w:rsidDel="00F276E2">
                <w:rPr>
                  <w:noProof/>
                  <w:webHidden/>
                </w:rPr>
                <w:tab/>
                <w:delText>151</w:delText>
              </w:r>
            </w:del>
          </w:ins>
        </w:p>
        <w:p w14:paraId="1997D929" w14:textId="77777777" w:rsidR="008E4087" w:rsidDel="00F276E2" w:rsidRDefault="008E4087">
          <w:pPr>
            <w:pStyle w:val="TOC2"/>
            <w:tabs>
              <w:tab w:val="left" w:pos="1260"/>
              <w:tab w:val="right" w:leader="dot" w:pos="9580"/>
            </w:tabs>
            <w:rPr>
              <w:ins w:id="2351" w:author="Author"/>
              <w:del w:id="2352" w:author="Author"/>
              <w:rFonts w:asciiTheme="minorHAnsi" w:eastAsiaTheme="minorEastAsia" w:hAnsiTheme="minorHAnsi" w:cstheme="minorBidi"/>
              <w:noProof/>
              <w:sz w:val="22"/>
              <w:szCs w:val="22"/>
            </w:rPr>
          </w:pPr>
          <w:ins w:id="2353" w:author="Author">
            <w:del w:id="2354" w:author="Author">
              <w:r w:rsidRPr="00C2531E" w:rsidDel="00F276E2">
                <w:rPr>
                  <w:rStyle w:val="Hyperlink"/>
                  <w:noProof/>
                </w:rPr>
                <w:delText>7.3</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151</w:delText>
              </w:r>
            </w:del>
          </w:ins>
        </w:p>
        <w:p w14:paraId="7172B0F7" w14:textId="77777777" w:rsidR="008E4087" w:rsidDel="00F276E2" w:rsidRDefault="008E4087">
          <w:pPr>
            <w:pStyle w:val="TOC1"/>
            <w:rPr>
              <w:ins w:id="2355" w:author="Author"/>
              <w:del w:id="2356" w:author="Author"/>
              <w:rFonts w:asciiTheme="minorHAnsi" w:eastAsiaTheme="minorEastAsia" w:hAnsiTheme="minorHAnsi" w:cstheme="minorBidi"/>
              <w:b w:val="0"/>
              <w:sz w:val="22"/>
              <w:szCs w:val="22"/>
            </w:rPr>
          </w:pPr>
          <w:ins w:id="2357" w:author="Author">
            <w:del w:id="2358" w:author="Author">
              <w:r w:rsidRPr="00C2531E" w:rsidDel="00F276E2">
                <w:rPr>
                  <w:rStyle w:val="Hyperlink"/>
                  <w:b w:val="0"/>
                </w:rPr>
                <w:delText>8</w:delText>
              </w:r>
              <w:r w:rsidDel="00F276E2">
                <w:rPr>
                  <w:rFonts w:asciiTheme="minorHAnsi" w:eastAsiaTheme="minorEastAsia" w:hAnsiTheme="minorHAnsi" w:cstheme="minorBidi"/>
                  <w:b w:val="0"/>
                  <w:sz w:val="22"/>
                  <w:szCs w:val="22"/>
                </w:rPr>
                <w:tab/>
              </w:r>
              <w:r w:rsidRPr="00C2531E" w:rsidDel="00F276E2">
                <w:rPr>
                  <w:rStyle w:val="Hyperlink"/>
                  <w:b w:val="0"/>
                </w:rPr>
                <w:delText>Electrical Board Description</w:delText>
              </w:r>
              <w:r w:rsidDel="00F276E2">
                <w:rPr>
                  <w:webHidden/>
                </w:rPr>
                <w:tab/>
                <w:delText>167</w:delText>
              </w:r>
            </w:del>
          </w:ins>
        </w:p>
        <w:p w14:paraId="57FBE0FA" w14:textId="77777777" w:rsidR="008E4087" w:rsidDel="00F276E2" w:rsidRDefault="008E4087">
          <w:pPr>
            <w:pStyle w:val="TOC2"/>
            <w:tabs>
              <w:tab w:val="left" w:pos="1260"/>
              <w:tab w:val="right" w:leader="dot" w:pos="9580"/>
            </w:tabs>
            <w:rPr>
              <w:ins w:id="2359" w:author="Author"/>
              <w:del w:id="2360" w:author="Author"/>
              <w:rFonts w:asciiTheme="minorHAnsi" w:eastAsiaTheme="minorEastAsia" w:hAnsiTheme="minorHAnsi" w:cstheme="minorBidi"/>
              <w:noProof/>
              <w:sz w:val="22"/>
              <w:szCs w:val="22"/>
            </w:rPr>
          </w:pPr>
          <w:ins w:id="2361" w:author="Author">
            <w:del w:id="2362" w:author="Author">
              <w:r w:rsidRPr="00C2531E" w:rsidDel="00F276E2">
                <w:rPr>
                  <w:rStyle w:val="Hyperlink"/>
                  <w:noProof/>
                </w:rPr>
                <w:delText>8.1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167</w:delText>
              </w:r>
            </w:del>
          </w:ins>
        </w:p>
        <w:p w14:paraId="74F2AA5D" w14:textId="77777777" w:rsidR="008E4087" w:rsidDel="00F276E2" w:rsidRDefault="008E4087">
          <w:pPr>
            <w:pStyle w:val="TOC2"/>
            <w:tabs>
              <w:tab w:val="left" w:pos="1260"/>
              <w:tab w:val="right" w:leader="dot" w:pos="9580"/>
            </w:tabs>
            <w:rPr>
              <w:ins w:id="2363" w:author="Author"/>
              <w:del w:id="2364" w:author="Author"/>
              <w:rFonts w:asciiTheme="minorHAnsi" w:eastAsiaTheme="minorEastAsia" w:hAnsiTheme="minorHAnsi" w:cstheme="minorBidi"/>
              <w:noProof/>
              <w:sz w:val="22"/>
              <w:szCs w:val="22"/>
            </w:rPr>
          </w:pPr>
          <w:ins w:id="2365" w:author="Author">
            <w:del w:id="2366" w:author="Author">
              <w:r w:rsidRPr="00C2531E" w:rsidDel="00F276E2">
                <w:rPr>
                  <w:rStyle w:val="Hyperlink"/>
                  <w:noProof/>
                </w:rPr>
                <w:delText>8.2</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167</w:delText>
              </w:r>
            </w:del>
          </w:ins>
        </w:p>
        <w:p w14:paraId="1C7E9FEF" w14:textId="77777777" w:rsidR="008E4087" w:rsidDel="00F276E2" w:rsidRDefault="008E4087">
          <w:pPr>
            <w:pStyle w:val="TOC1"/>
            <w:rPr>
              <w:ins w:id="2367" w:author="Author"/>
              <w:del w:id="2368" w:author="Author"/>
              <w:rFonts w:asciiTheme="minorHAnsi" w:eastAsiaTheme="minorEastAsia" w:hAnsiTheme="minorHAnsi" w:cstheme="minorBidi"/>
              <w:b w:val="0"/>
              <w:sz w:val="22"/>
              <w:szCs w:val="22"/>
            </w:rPr>
          </w:pPr>
          <w:ins w:id="2369" w:author="Author">
            <w:del w:id="2370" w:author="Author">
              <w:r w:rsidRPr="00C2531E" w:rsidDel="00F276E2">
                <w:rPr>
                  <w:rStyle w:val="Hyperlink"/>
                  <w:b w:val="0"/>
                </w:rPr>
                <w:delText>9</w:delText>
              </w:r>
              <w:r w:rsidDel="00F276E2">
                <w:rPr>
                  <w:rFonts w:asciiTheme="minorHAnsi" w:eastAsiaTheme="minorEastAsia" w:hAnsiTheme="minorHAnsi" w:cstheme="minorBidi"/>
                  <w:b w:val="0"/>
                  <w:sz w:val="22"/>
                  <w:szCs w:val="22"/>
                </w:rPr>
                <w:tab/>
              </w:r>
              <w:r w:rsidRPr="00C2531E" w:rsidDel="00F276E2">
                <w:rPr>
                  <w:rStyle w:val="Hyperlink"/>
                  <w:b w:val="0"/>
                </w:rPr>
                <w:delText>Notes on Data Derivation Method</w:delText>
              </w:r>
              <w:r w:rsidDel="00F276E2">
                <w:rPr>
                  <w:webHidden/>
                </w:rPr>
                <w:tab/>
                <w:delText>177</w:delText>
              </w:r>
            </w:del>
          </w:ins>
        </w:p>
        <w:p w14:paraId="40CA47E6" w14:textId="77777777" w:rsidR="008E4087" w:rsidDel="00F276E2" w:rsidRDefault="008E4087">
          <w:pPr>
            <w:pStyle w:val="TOC1"/>
            <w:rPr>
              <w:ins w:id="2371" w:author="Author"/>
              <w:del w:id="2372" w:author="Author"/>
              <w:rFonts w:asciiTheme="minorHAnsi" w:eastAsiaTheme="minorEastAsia" w:hAnsiTheme="minorHAnsi" w:cstheme="minorBidi"/>
              <w:b w:val="0"/>
              <w:sz w:val="22"/>
              <w:szCs w:val="22"/>
            </w:rPr>
          </w:pPr>
          <w:ins w:id="2373" w:author="Author">
            <w:del w:id="2374" w:author="Author">
              <w:r w:rsidRPr="00C2531E" w:rsidDel="00F276E2">
                <w:rPr>
                  <w:rStyle w:val="Hyperlink"/>
                  <w:b w:val="0"/>
                </w:rPr>
                <w:delText>10</w:delText>
              </w:r>
              <w:r w:rsidDel="00F276E2">
                <w:rPr>
                  <w:rFonts w:asciiTheme="minorHAnsi" w:eastAsiaTheme="minorEastAsia" w:hAnsiTheme="minorHAnsi" w:cstheme="minorBidi"/>
                  <w:b w:val="0"/>
                  <w:sz w:val="22"/>
                  <w:szCs w:val="22"/>
                </w:rPr>
                <w:tab/>
              </w:r>
              <w:r w:rsidRPr="00C2531E" w:rsidDel="00F276E2">
                <w:rPr>
                  <w:rStyle w:val="Hyperlink"/>
                  <w:b w:val="0"/>
                </w:rPr>
                <w:delText>Algorithmic Modeling</w:delText>
              </w:r>
              <w:r w:rsidDel="00F276E2">
                <w:rPr>
                  <w:webHidden/>
                </w:rPr>
                <w:tab/>
                <w:delText>183</w:delText>
              </w:r>
            </w:del>
          </w:ins>
        </w:p>
        <w:p w14:paraId="2B35259D" w14:textId="77777777" w:rsidR="008E4087" w:rsidDel="00F276E2" w:rsidRDefault="008E4087">
          <w:pPr>
            <w:pStyle w:val="TOC2"/>
            <w:tabs>
              <w:tab w:val="left" w:pos="1260"/>
              <w:tab w:val="right" w:leader="dot" w:pos="9580"/>
            </w:tabs>
            <w:rPr>
              <w:ins w:id="2375" w:author="Author"/>
              <w:del w:id="2376" w:author="Author"/>
              <w:rFonts w:asciiTheme="minorHAnsi" w:eastAsiaTheme="minorEastAsia" w:hAnsiTheme="minorHAnsi" w:cstheme="minorBidi"/>
              <w:noProof/>
              <w:sz w:val="22"/>
              <w:szCs w:val="22"/>
            </w:rPr>
          </w:pPr>
          <w:ins w:id="2377" w:author="Author">
            <w:del w:id="2378" w:author="Author">
              <w:r w:rsidRPr="00C2531E" w:rsidDel="00F276E2">
                <w:rPr>
                  <w:rStyle w:val="Hyperlink"/>
                  <w:noProof/>
                </w:rPr>
                <w:delText>10.1</w:delText>
              </w:r>
              <w:r w:rsidDel="00F276E2">
                <w:rPr>
                  <w:rFonts w:asciiTheme="minorHAnsi" w:eastAsiaTheme="minorEastAsia" w:hAnsiTheme="minorHAnsi" w:cstheme="minorBidi"/>
                  <w:noProof/>
                  <w:sz w:val="22"/>
                  <w:szCs w:val="22"/>
                </w:rPr>
                <w:tab/>
              </w:r>
              <w:r w:rsidRPr="00C2531E" w:rsidDel="00F276E2">
                <w:rPr>
                  <w:rStyle w:val="Hyperlink"/>
                  <w:noProof/>
                </w:rPr>
                <w:delText>Algorithmic Modeling Interface (AMI)</w:delText>
              </w:r>
              <w:r w:rsidDel="00F276E2">
                <w:rPr>
                  <w:noProof/>
                  <w:webHidden/>
                </w:rPr>
                <w:tab/>
                <w:delText>183</w:delText>
              </w:r>
            </w:del>
          </w:ins>
        </w:p>
        <w:p w14:paraId="30F0B075" w14:textId="77777777" w:rsidR="008E4087" w:rsidDel="00F276E2" w:rsidRDefault="008E4087">
          <w:pPr>
            <w:pStyle w:val="TOC3"/>
            <w:tabs>
              <w:tab w:val="right" w:leader="dot" w:pos="9580"/>
            </w:tabs>
            <w:rPr>
              <w:ins w:id="2379" w:author="Author"/>
              <w:del w:id="2380" w:author="Author"/>
              <w:rFonts w:asciiTheme="minorHAnsi" w:eastAsiaTheme="minorEastAsia" w:hAnsiTheme="minorHAnsi" w:cstheme="minorBidi"/>
              <w:noProof/>
              <w:sz w:val="22"/>
              <w:szCs w:val="22"/>
            </w:rPr>
          </w:pPr>
          <w:ins w:id="2381" w:author="Author">
            <w:del w:id="2382" w:author="Author">
              <w:r w:rsidRPr="00C2531E" w:rsidDel="00F276E2">
                <w:rPr>
                  <w:rStyle w:val="Hyperlink"/>
                  <w:noProof/>
                </w:rPr>
                <w:delText>Introduction</w:delText>
              </w:r>
              <w:r w:rsidDel="00F276E2">
                <w:rPr>
                  <w:noProof/>
                  <w:webHidden/>
                </w:rPr>
                <w:tab/>
                <w:delText>183</w:delText>
              </w:r>
            </w:del>
          </w:ins>
        </w:p>
        <w:p w14:paraId="1CAE49BB" w14:textId="77777777" w:rsidR="008E4087" w:rsidDel="00F276E2" w:rsidRDefault="008E4087">
          <w:pPr>
            <w:pStyle w:val="TOC3"/>
            <w:tabs>
              <w:tab w:val="right" w:leader="dot" w:pos="9580"/>
            </w:tabs>
            <w:rPr>
              <w:ins w:id="2383" w:author="Author"/>
              <w:del w:id="2384" w:author="Author"/>
              <w:rFonts w:asciiTheme="minorHAnsi" w:eastAsiaTheme="minorEastAsia" w:hAnsiTheme="minorHAnsi" w:cstheme="minorBidi"/>
              <w:noProof/>
              <w:sz w:val="22"/>
              <w:szCs w:val="22"/>
            </w:rPr>
          </w:pPr>
          <w:ins w:id="2385" w:author="Author">
            <w:del w:id="2386" w:author="Author">
              <w:r w:rsidRPr="00C2531E" w:rsidDel="00F276E2">
                <w:rPr>
                  <w:rStyle w:val="Hyperlink"/>
                  <w:noProof/>
                </w:rPr>
                <w:delText>Keyword DefinItions</w:delText>
              </w:r>
              <w:r w:rsidDel="00F276E2">
                <w:rPr>
                  <w:noProof/>
                  <w:webHidden/>
                </w:rPr>
                <w:tab/>
                <w:delText>185</w:delText>
              </w:r>
            </w:del>
          </w:ins>
        </w:p>
        <w:p w14:paraId="654F3A83" w14:textId="77777777" w:rsidR="008E4087" w:rsidDel="00F276E2" w:rsidRDefault="008E4087">
          <w:pPr>
            <w:pStyle w:val="TOC2"/>
            <w:tabs>
              <w:tab w:val="left" w:pos="1260"/>
              <w:tab w:val="right" w:leader="dot" w:pos="9580"/>
            </w:tabs>
            <w:rPr>
              <w:ins w:id="2387" w:author="Author"/>
              <w:del w:id="2388" w:author="Author"/>
              <w:rFonts w:asciiTheme="minorHAnsi" w:eastAsiaTheme="minorEastAsia" w:hAnsiTheme="minorHAnsi" w:cstheme="minorBidi"/>
              <w:noProof/>
              <w:sz w:val="22"/>
              <w:szCs w:val="22"/>
            </w:rPr>
          </w:pPr>
          <w:ins w:id="2389" w:author="Author">
            <w:del w:id="2390" w:author="Author">
              <w:r w:rsidRPr="00C2531E" w:rsidDel="00F276E2">
                <w:rPr>
                  <w:rStyle w:val="Hyperlink"/>
                  <w:noProof/>
                </w:rPr>
                <w:delText>10.2</w:delText>
              </w:r>
              <w:r w:rsidDel="00F276E2">
                <w:rPr>
                  <w:rFonts w:asciiTheme="minorHAnsi" w:eastAsiaTheme="minorEastAsia" w:hAnsiTheme="minorHAnsi" w:cstheme="minorBidi"/>
                  <w:noProof/>
                  <w:sz w:val="22"/>
                  <w:szCs w:val="22"/>
                </w:rPr>
                <w:tab/>
              </w:r>
              <w:r w:rsidRPr="00C2531E" w:rsidDel="00F276E2">
                <w:rPr>
                  <w:rStyle w:val="Hyperlink"/>
                  <w:noProof/>
                </w:rPr>
                <w:delText>AMI Executable Model File Programming Guide</w:delText>
              </w:r>
              <w:r w:rsidDel="00F276E2">
                <w:rPr>
                  <w:noProof/>
                  <w:webHidden/>
                </w:rPr>
                <w:tab/>
                <w:delText>188</w:delText>
              </w:r>
            </w:del>
          </w:ins>
        </w:p>
        <w:p w14:paraId="2B849A8B" w14:textId="77777777" w:rsidR="008E4087" w:rsidDel="00F276E2" w:rsidRDefault="008E4087">
          <w:pPr>
            <w:pStyle w:val="TOC3"/>
            <w:tabs>
              <w:tab w:val="right" w:leader="dot" w:pos="9580"/>
            </w:tabs>
            <w:rPr>
              <w:ins w:id="2391" w:author="Author"/>
              <w:del w:id="2392" w:author="Author"/>
              <w:rFonts w:asciiTheme="minorHAnsi" w:eastAsiaTheme="minorEastAsia" w:hAnsiTheme="minorHAnsi" w:cstheme="minorBidi"/>
              <w:noProof/>
              <w:sz w:val="22"/>
              <w:szCs w:val="22"/>
            </w:rPr>
          </w:pPr>
          <w:ins w:id="2393" w:author="Author">
            <w:del w:id="2394" w:author="Author">
              <w:r w:rsidRPr="00C2531E" w:rsidDel="00F276E2">
                <w:rPr>
                  <w:rStyle w:val="Hyperlink"/>
                  <w:noProof/>
                </w:rPr>
                <w:delText>Overview</w:delText>
              </w:r>
              <w:r w:rsidDel="00F276E2">
                <w:rPr>
                  <w:noProof/>
                  <w:webHidden/>
                </w:rPr>
                <w:tab/>
                <w:delText>188</w:delText>
              </w:r>
            </w:del>
          </w:ins>
        </w:p>
        <w:p w14:paraId="19299001" w14:textId="77777777" w:rsidR="008E4087" w:rsidDel="00F276E2" w:rsidRDefault="008E4087">
          <w:pPr>
            <w:pStyle w:val="TOC3"/>
            <w:tabs>
              <w:tab w:val="right" w:leader="dot" w:pos="9580"/>
            </w:tabs>
            <w:rPr>
              <w:ins w:id="2395" w:author="Author"/>
              <w:del w:id="2396" w:author="Author"/>
              <w:rFonts w:asciiTheme="minorHAnsi" w:eastAsiaTheme="minorEastAsia" w:hAnsiTheme="minorHAnsi" w:cstheme="minorBidi"/>
              <w:noProof/>
              <w:sz w:val="22"/>
              <w:szCs w:val="22"/>
            </w:rPr>
          </w:pPr>
          <w:ins w:id="2397" w:author="Author">
            <w:del w:id="2398" w:author="Author">
              <w:r w:rsidRPr="00C2531E" w:rsidDel="00F276E2">
                <w:rPr>
                  <w:rStyle w:val="Hyperlink"/>
                  <w:noProof/>
                </w:rPr>
                <w:delText>Application Scenarios</w:delText>
              </w:r>
              <w:r w:rsidDel="00F276E2">
                <w:rPr>
                  <w:noProof/>
                  <w:webHidden/>
                </w:rPr>
                <w:tab/>
                <w:delText>189</w:delText>
              </w:r>
            </w:del>
          </w:ins>
        </w:p>
        <w:p w14:paraId="6A86311B" w14:textId="77777777" w:rsidR="008E4087" w:rsidDel="00F276E2" w:rsidRDefault="008E4087">
          <w:pPr>
            <w:pStyle w:val="TOC3"/>
            <w:tabs>
              <w:tab w:val="right" w:leader="dot" w:pos="9580"/>
            </w:tabs>
            <w:rPr>
              <w:ins w:id="2399" w:author="Author"/>
              <w:del w:id="2400" w:author="Author"/>
              <w:rFonts w:asciiTheme="minorHAnsi" w:eastAsiaTheme="minorEastAsia" w:hAnsiTheme="minorHAnsi" w:cstheme="minorBidi"/>
              <w:noProof/>
              <w:sz w:val="22"/>
              <w:szCs w:val="22"/>
            </w:rPr>
          </w:pPr>
          <w:ins w:id="2401" w:author="Author">
            <w:del w:id="2402" w:author="Author">
              <w:r w:rsidRPr="00C2531E" w:rsidDel="00F276E2">
                <w:rPr>
                  <w:rStyle w:val="Hyperlink"/>
                  <w:noProof/>
                </w:rPr>
                <w:delText>Function Signatures</w:delText>
              </w:r>
              <w:r w:rsidDel="00F276E2">
                <w:rPr>
                  <w:noProof/>
                  <w:webHidden/>
                </w:rPr>
                <w:tab/>
                <w:delText>195</w:delText>
              </w:r>
            </w:del>
          </w:ins>
        </w:p>
        <w:p w14:paraId="3916C23C" w14:textId="77777777" w:rsidR="008E4087" w:rsidDel="00F276E2" w:rsidRDefault="008E4087">
          <w:pPr>
            <w:pStyle w:val="TOC3"/>
            <w:tabs>
              <w:tab w:val="right" w:leader="dot" w:pos="9580"/>
            </w:tabs>
            <w:rPr>
              <w:ins w:id="2403" w:author="Author"/>
              <w:del w:id="2404" w:author="Author"/>
              <w:rFonts w:asciiTheme="minorHAnsi" w:eastAsiaTheme="minorEastAsia" w:hAnsiTheme="minorHAnsi" w:cstheme="minorBidi"/>
              <w:noProof/>
              <w:sz w:val="22"/>
              <w:szCs w:val="22"/>
            </w:rPr>
          </w:pPr>
          <w:ins w:id="2405" w:author="Author">
            <w:del w:id="2406" w:author="Author">
              <w:r w:rsidRPr="00C2531E" w:rsidDel="00F276E2">
                <w:rPr>
                  <w:rStyle w:val="Hyperlink"/>
                  <w:noProof/>
                </w:rPr>
                <w:delText>Code Segment Examples</w:delText>
              </w:r>
              <w:r w:rsidDel="00F276E2">
                <w:rPr>
                  <w:noProof/>
                  <w:webHidden/>
                </w:rPr>
                <w:tab/>
                <w:delText>205</w:delText>
              </w:r>
            </w:del>
          </w:ins>
        </w:p>
        <w:p w14:paraId="39264114" w14:textId="77777777" w:rsidR="008E4087" w:rsidDel="00F276E2" w:rsidRDefault="008E4087">
          <w:pPr>
            <w:pStyle w:val="TOC2"/>
            <w:tabs>
              <w:tab w:val="left" w:pos="1260"/>
              <w:tab w:val="right" w:leader="dot" w:pos="9580"/>
            </w:tabs>
            <w:rPr>
              <w:ins w:id="2407" w:author="Author"/>
              <w:del w:id="2408" w:author="Author"/>
              <w:rFonts w:asciiTheme="minorHAnsi" w:eastAsiaTheme="minorEastAsia" w:hAnsiTheme="minorHAnsi" w:cstheme="minorBidi"/>
              <w:noProof/>
              <w:sz w:val="22"/>
              <w:szCs w:val="22"/>
            </w:rPr>
          </w:pPr>
          <w:ins w:id="2409" w:author="Author">
            <w:del w:id="2410" w:author="Author">
              <w:r w:rsidRPr="00C2531E" w:rsidDel="00F276E2">
                <w:rPr>
                  <w:rStyle w:val="Hyperlink"/>
                  <w:noProof/>
                </w:rPr>
                <w:delText>10.3</w:delText>
              </w:r>
              <w:r w:rsidDel="00F276E2">
                <w:rPr>
                  <w:rFonts w:asciiTheme="minorHAnsi" w:eastAsiaTheme="minorEastAsia" w:hAnsiTheme="minorHAnsi" w:cstheme="minorBidi"/>
                  <w:noProof/>
                  <w:sz w:val="22"/>
                  <w:szCs w:val="22"/>
                </w:rPr>
                <w:tab/>
              </w:r>
              <w:r w:rsidRPr="00C2531E" w:rsidDel="00F276E2">
                <w:rPr>
                  <w:rStyle w:val="Hyperlink"/>
                  <w:noProof/>
                </w:rPr>
                <w:delText>AMI Parameter Definition File Structure</w:delText>
              </w:r>
              <w:r w:rsidDel="00F276E2">
                <w:rPr>
                  <w:noProof/>
                  <w:webHidden/>
                </w:rPr>
                <w:tab/>
                <w:delText>206</w:delText>
              </w:r>
            </w:del>
          </w:ins>
        </w:p>
        <w:p w14:paraId="0B9B6879" w14:textId="77777777" w:rsidR="008E4087" w:rsidDel="00F276E2" w:rsidRDefault="008E4087">
          <w:pPr>
            <w:pStyle w:val="TOC3"/>
            <w:tabs>
              <w:tab w:val="right" w:leader="dot" w:pos="9580"/>
            </w:tabs>
            <w:rPr>
              <w:ins w:id="2411" w:author="Author"/>
              <w:del w:id="2412" w:author="Author"/>
              <w:rFonts w:asciiTheme="minorHAnsi" w:eastAsiaTheme="minorEastAsia" w:hAnsiTheme="minorHAnsi" w:cstheme="minorBidi"/>
              <w:noProof/>
              <w:sz w:val="22"/>
              <w:szCs w:val="22"/>
            </w:rPr>
          </w:pPr>
          <w:ins w:id="2413" w:author="Author">
            <w:del w:id="2414" w:author="Author">
              <w:r w:rsidRPr="00C2531E" w:rsidDel="00F276E2">
                <w:rPr>
                  <w:rStyle w:val="Hyperlink"/>
                  <w:noProof/>
                  <w:lang w:eastAsia="en-US"/>
                </w:rPr>
                <w:delText>Introduction</w:delText>
              </w:r>
              <w:r w:rsidDel="00F276E2">
                <w:rPr>
                  <w:noProof/>
                  <w:webHidden/>
                </w:rPr>
                <w:tab/>
                <w:delText>206</w:delText>
              </w:r>
            </w:del>
          </w:ins>
        </w:p>
        <w:p w14:paraId="64039304" w14:textId="77777777" w:rsidR="008E4087" w:rsidDel="00F276E2" w:rsidRDefault="008E4087">
          <w:pPr>
            <w:pStyle w:val="TOC3"/>
            <w:tabs>
              <w:tab w:val="right" w:leader="dot" w:pos="9580"/>
            </w:tabs>
            <w:rPr>
              <w:ins w:id="2415" w:author="Author"/>
              <w:del w:id="2416" w:author="Author"/>
              <w:rFonts w:asciiTheme="minorHAnsi" w:eastAsiaTheme="minorEastAsia" w:hAnsiTheme="minorHAnsi" w:cstheme="minorBidi"/>
              <w:noProof/>
              <w:sz w:val="22"/>
              <w:szCs w:val="22"/>
            </w:rPr>
          </w:pPr>
          <w:ins w:id="2417" w:author="Author">
            <w:del w:id="2418" w:author="Author">
              <w:r w:rsidRPr="00C2531E" w:rsidDel="00F276E2">
                <w:rPr>
                  <w:rStyle w:val="Hyperlink"/>
                  <w:noProof/>
                </w:rPr>
                <w:delText>AMI Parameter Definition File Organization</w:delText>
              </w:r>
              <w:r w:rsidDel="00F276E2">
                <w:rPr>
                  <w:noProof/>
                  <w:webHidden/>
                </w:rPr>
                <w:tab/>
                <w:delText>206</w:delText>
              </w:r>
            </w:del>
          </w:ins>
        </w:p>
        <w:p w14:paraId="782BEEF8" w14:textId="77777777" w:rsidR="008E4087" w:rsidDel="00F276E2" w:rsidRDefault="008E4087">
          <w:pPr>
            <w:pStyle w:val="TOC3"/>
            <w:tabs>
              <w:tab w:val="right" w:leader="dot" w:pos="9580"/>
            </w:tabs>
            <w:rPr>
              <w:ins w:id="2419" w:author="Author"/>
              <w:del w:id="2420" w:author="Author"/>
              <w:rFonts w:asciiTheme="minorHAnsi" w:eastAsiaTheme="minorEastAsia" w:hAnsiTheme="minorHAnsi" w:cstheme="minorBidi"/>
              <w:noProof/>
              <w:sz w:val="22"/>
              <w:szCs w:val="22"/>
            </w:rPr>
          </w:pPr>
          <w:ins w:id="2421" w:author="Author">
            <w:del w:id="2422" w:author="Author">
              <w:r w:rsidRPr="00C2531E" w:rsidDel="00F276E2">
                <w:rPr>
                  <w:rStyle w:val="Hyperlink"/>
                  <w:noProof/>
                </w:rPr>
                <w:delText>Parameter Rules Summary</w:delText>
              </w:r>
              <w:r w:rsidDel="00F276E2">
                <w:rPr>
                  <w:noProof/>
                  <w:webHidden/>
                </w:rPr>
                <w:tab/>
                <w:delText>207</w:delText>
              </w:r>
            </w:del>
          </w:ins>
        </w:p>
        <w:p w14:paraId="487B9D39" w14:textId="77777777" w:rsidR="008E4087" w:rsidDel="00F276E2" w:rsidRDefault="008E4087">
          <w:pPr>
            <w:pStyle w:val="TOC3"/>
            <w:tabs>
              <w:tab w:val="right" w:leader="dot" w:pos="9580"/>
            </w:tabs>
            <w:rPr>
              <w:ins w:id="2423" w:author="Author"/>
              <w:del w:id="2424" w:author="Author"/>
              <w:rFonts w:asciiTheme="minorHAnsi" w:eastAsiaTheme="minorEastAsia" w:hAnsiTheme="minorHAnsi" w:cstheme="minorBidi"/>
              <w:noProof/>
              <w:sz w:val="22"/>
              <w:szCs w:val="22"/>
            </w:rPr>
          </w:pPr>
          <w:ins w:id="2425" w:author="Author">
            <w:del w:id="2426" w:author="Author">
              <w:r w:rsidRPr="00C2531E" w:rsidDel="00F276E2">
                <w:rPr>
                  <w:rStyle w:val="Hyperlink"/>
                  <w:noProof/>
                </w:rPr>
                <w:delText>Reserved Word Rules</w:delText>
              </w:r>
              <w:r w:rsidDel="00F276E2">
                <w:rPr>
                  <w:noProof/>
                  <w:webHidden/>
                </w:rPr>
                <w:tab/>
                <w:delText>208</w:delText>
              </w:r>
            </w:del>
          </w:ins>
        </w:p>
        <w:p w14:paraId="494B7ABC" w14:textId="77777777" w:rsidR="008E4087" w:rsidDel="00F276E2" w:rsidRDefault="008E4087">
          <w:pPr>
            <w:pStyle w:val="TOC3"/>
            <w:tabs>
              <w:tab w:val="right" w:leader="dot" w:pos="9580"/>
            </w:tabs>
            <w:rPr>
              <w:ins w:id="2427" w:author="Author"/>
              <w:del w:id="2428" w:author="Author"/>
              <w:rFonts w:asciiTheme="minorHAnsi" w:eastAsiaTheme="minorEastAsia" w:hAnsiTheme="minorHAnsi" w:cstheme="minorBidi"/>
              <w:noProof/>
              <w:sz w:val="22"/>
              <w:szCs w:val="22"/>
            </w:rPr>
          </w:pPr>
          <w:ins w:id="2429" w:author="Author">
            <w:del w:id="2430" w:author="Author">
              <w:r w:rsidRPr="00C2531E" w:rsidDel="00F276E2">
                <w:rPr>
                  <w:rStyle w:val="Hyperlink"/>
                  <w:noProof/>
                </w:rPr>
                <w:delText>Combination and Corner Rules</w:delText>
              </w:r>
              <w:r w:rsidDel="00F276E2">
                <w:rPr>
                  <w:noProof/>
                  <w:webHidden/>
                </w:rPr>
                <w:tab/>
                <w:delText>215</w:delText>
              </w:r>
            </w:del>
          </w:ins>
        </w:p>
        <w:p w14:paraId="6FB04EC4" w14:textId="77777777" w:rsidR="008E4087" w:rsidDel="00F276E2" w:rsidRDefault="008E4087">
          <w:pPr>
            <w:pStyle w:val="TOC3"/>
            <w:tabs>
              <w:tab w:val="right" w:leader="dot" w:pos="9580"/>
            </w:tabs>
            <w:rPr>
              <w:ins w:id="2431" w:author="Author"/>
              <w:del w:id="2432" w:author="Author"/>
              <w:rFonts w:asciiTheme="minorHAnsi" w:eastAsiaTheme="minorEastAsia" w:hAnsiTheme="minorHAnsi" w:cstheme="minorBidi"/>
              <w:noProof/>
              <w:sz w:val="22"/>
              <w:szCs w:val="22"/>
            </w:rPr>
          </w:pPr>
          <w:ins w:id="2433" w:author="Author">
            <w:del w:id="2434" w:author="Author">
              <w:r w:rsidRPr="00C2531E" w:rsidDel="00F276E2">
                <w:rPr>
                  <w:rStyle w:val="Hyperlink"/>
                  <w:noProof/>
                </w:rPr>
                <w:delText>Processing and Passing Parameter String Rules</w:delText>
              </w:r>
              <w:r w:rsidDel="00F276E2">
                <w:rPr>
                  <w:noProof/>
                  <w:webHidden/>
                </w:rPr>
                <w:tab/>
                <w:delText>216</w:delText>
              </w:r>
            </w:del>
          </w:ins>
        </w:p>
        <w:p w14:paraId="59CAB88D" w14:textId="77777777" w:rsidR="008E4087" w:rsidDel="00F276E2" w:rsidRDefault="008E4087">
          <w:pPr>
            <w:pStyle w:val="TOC3"/>
            <w:tabs>
              <w:tab w:val="right" w:leader="dot" w:pos="9580"/>
            </w:tabs>
            <w:rPr>
              <w:ins w:id="2435" w:author="Author"/>
              <w:del w:id="2436" w:author="Author"/>
              <w:rFonts w:asciiTheme="minorHAnsi" w:eastAsiaTheme="minorEastAsia" w:hAnsiTheme="minorHAnsi" w:cstheme="minorBidi"/>
              <w:noProof/>
              <w:sz w:val="22"/>
              <w:szCs w:val="22"/>
            </w:rPr>
          </w:pPr>
          <w:ins w:id="2437" w:author="Author">
            <w:del w:id="2438" w:author="Author">
              <w:r w:rsidRPr="00C2531E" w:rsidDel="00F276E2">
                <w:rPr>
                  <w:rStyle w:val="Hyperlink"/>
                  <w:noProof/>
                </w:rPr>
                <w:delText>Summary Table for Type and Format</w:delText>
              </w:r>
              <w:r w:rsidDel="00F276E2">
                <w:rPr>
                  <w:noProof/>
                  <w:webHidden/>
                </w:rPr>
                <w:tab/>
                <w:delText>217</w:delText>
              </w:r>
            </w:del>
          </w:ins>
        </w:p>
        <w:p w14:paraId="5116E318" w14:textId="77777777" w:rsidR="008E4087" w:rsidDel="00F276E2" w:rsidRDefault="008E4087">
          <w:pPr>
            <w:pStyle w:val="TOC2"/>
            <w:tabs>
              <w:tab w:val="left" w:pos="1260"/>
              <w:tab w:val="right" w:leader="dot" w:pos="9580"/>
            </w:tabs>
            <w:rPr>
              <w:ins w:id="2439" w:author="Author"/>
              <w:del w:id="2440" w:author="Author"/>
              <w:rFonts w:asciiTheme="minorHAnsi" w:eastAsiaTheme="minorEastAsia" w:hAnsiTheme="minorHAnsi" w:cstheme="minorBidi"/>
              <w:noProof/>
              <w:sz w:val="22"/>
              <w:szCs w:val="22"/>
            </w:rPr>
          </w:pPr>
          <w:ins w:id="2441" w:author="Author">
            <w:del w:id="2442" w:author="Author">
              <w:r w:rsidRPr="00C2531E" w:rsidDel="00F276E2">
                <w:rPr>
                  <w:rStyle w:val="Hyperlink"/>
                  <w:noProof/>
                </w:rPr>
                <w:delText>10.4</w:delText>
              </w:r>
              <w:r w:rsidDel="00F276E2">
                <w:rPr>
                  <w:rFonts w:asciiTheme="minorHAnsi" w:eastAsiaTheme="minorEastAsia" w:hAnsiTheme="minorHAnsi" w:cstheme="minorBidi"/>
                  <w:noProof/>
                  <w:sz w:val="22"/>
                  <w:szCs w:val="22"/>
                </w:rPr>
                <w:tab/>
              </w:r>
              <w:r w:rsidRPr="00C2531E" w:rsidDel="00F276E2">
                <w:rPr>
                  <w:rStyle w:val="Hyperlink"/>
                  <w:noProof/>
                </w:rPr>
                <w:delText>General Reserved Parameters</w:delText>
              </w:r>
              <w:r w:rsidDel="00F276E2">
                <w:rPr>
                  <w:noProof/>
                  <w:webHidden/>
                </w:rPr>
                <w:tab/>
                <w:delText>217</w:delText>
              </w:r>
            </w:del>
          </w:ins>
        </w:p>
        <w:p w14:paraId="761302CE" w14:textId="77777777" w:rsidR="008E4087" w:rsidDel="00F276E2" w:rsidRDefault="008E4087">
          <w:pPr>
            <w:pStyle w:val="TOC3"/>
            <w:tabs>
              <w:tab w:val="right" w:leader="dot" w:pos="9580"/>
            </w:tabs>
            <w:rPr>
              <w:ins w:id="2443" w:author="Author"/>
              <w:del w:id="2444" w:author="Author"/>
              <w:rFonts w:asciiTheme="minorHAnsi" w:eastAsiaTheme="minorEastAsia" w:hAnsiTheme="minorHAnsi" w:cstheme="minorBidi"/>
              <w:noProof/>
              <w:sz w:val="22"/>
              <w:szCs w:val="22"/>
            </w:rPr>
          </w:pPr>
          <w:ins w:id="2445" w:author="Author">
            <w:del w:id="2446" w:author="Author">
              <w:r w:rsidRPr="00C2531E" w:rsidDel="00F276E2">
                <w:rPr>
                  <w:rStyle w:val="Hyperlink"/>
                  <w:noProof/>
                </w:rPr>
                <w:delText>Summary Tables for Usage, Type and Format</w:delText>
              </w:r>
              <w:r w:rsidDel="00F276E2">
                <w:rPr>
                  <w:noProof/>
                  <w:webHidden/>
                </w:rPr>
                <w:tab/>
                <w:delText>223</w:delText>
              </w:r>
            </w:del>
          </w:ins>
        </w:p>
        <w:p w14:paraId="525F990A" w14:textId="77777777" w:rsidR="008E4087" w:rsidDel="00F276E2" w:rsidRDefault="008E4087">
          <w:pPr>
            <w:pStyle w:val="TOC2"/>
            <w:tabs>
              <w:tab w:val="left" w:pos="1260"/>
              <w:tab w:val="right" w:leader="dot" w:pos="9580"/>
            </w:tabs>
            <w:rPr>
              <w:ins w:id="2447" w:author="Author"/>
              <w:del w:id="2448" w:author="Author"/>
              <w:rFonts w:asciiTheme="minorHAnsi" w:eastAsiaTheme="minorEastAsia" w:hAnsiTheme="minorHAnsi" w:cstheme="minorBidi"/>
              <w:noProof/>
              <w:sz w:val="22"/>
              <w:szCs w:val="22"/>
            </w:rPr>
          </w:pPr>
          <w:ins w:id="2449" w:author="Author">
            <w:del w:id="2450" w:author="Author">
              <w:r w:rsidRPr="00C2531E" w:rsidDel="00F276E2">
                <w:rPr>
                  <w:rStyle w:val="Hyperlink"/>
                  <w:noProof/>
                </w:rPr>
                <w:delText>10.5</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Parameters for Data Management</w:delText>
              </w:r>
              <w:r w:rsidDel="00F276E2">
                <w:rPr>
                  <w:noProof/>
                  <w:webHidden/>
                </w:rPr>
                <w:tab/>
                <w:delText>225</w:delText>
              </w:r>
            </w:del>
          </w:ins>
        </w:p>
        <w:p w14:paraId="387EE661" w14:textId="77777777" w:rsidR="008E4087" w:rsidDel="00F276E2" w:rsidRDefault="008E4087">
          <w:pPr>
            <w:pStyle w:val="TOC3"/>
            <w:tabs>
              <w:tab w:val="right" w:leader="dot" w:pos="9580"/>
            </w:tabs>
            <w:rPr>
              <w:ins w:id="2451" w:author="Author"/>
              <w:del w:id="2452" w:author="Author"/>
              <w:rFonts w:asciiTheme="minorHAnsi" w:eastAsiaTheme="minorEastAsia" w:hAnsiTheme="minorHAnsi" w:cstheme="minorBidi"/>
              <w:noProof/>
              <w:sz w:val="22"/>
              <w:szCs w:val="22"/>
            </w:rPr>
          </w:pPr>
          <w:ins w:id="2453" w:author="Author">
            <w:del w:id="2454" w:author="Author">
              <w:r w:rsidRPr="00C2531E" w:rsidDel="00F276E2">
                <w:rPr>
                  <w:rStyle w:val="Hyperlink"/>
                  <w:noProof/>
                </w:rPr>
                <w:delText>Summary Tables for Usage, Type and Format</w:delText>
              </w:r>
              <w:r w:rsidDel="00F276E2">
                <w:rPr>
                  <w:noProof/>
                  <w:webHidden/>
                </w:rPr>
                <w:tab/>
                <w:delText>227</w:delText>
              </w:r>
            </w:del>
          </w:ins>
        </w:p>
        <w:p w14:paraId="7758F798" w14:textId="77777777" w:rsidR="008E4087" w:rsidDel="00F276E2" w:rsidRDefault="008E4087">
          <w:pPr>
            <w:pStyle w:val="TOC2"/>
            <w:tabs>
              <w:tab w:val="left" w:pos="1260"/>
              <w:tab w:val="right" w:leader="dot" w:pos="9580"/>
            </w:tabs>
            <w:rPr>
              <w:ins w:id="2455" w:author="Author"/>
              <w:del w:id="2456" w:author="Author"/>
              <w:rFonts w:asciiTheme="minorHAnsi" w:eastAsiaTheme="minorEastAsia" w:hAnsiTheme="minorHAnsi" w:cstheme="minorBidi"/>
              <w:noProof/>
              <w:sz w:val="22"/>
              <w:szCs w:val="22"/>
            </w:rPr>
          </w:pPr>
          <w:ins w:id="2457" w:author="Author">
            <w:del w:id="2458" w:author="Author">
              <w:r w:rsidRPr="00C2531E" w:rsidDel="00F276E2">
                <w:rPr>
                  <w:rStyle w:val="Hyperlink"/>
                  <w:noProof/>
                </w:rPr>
                <w:delText>10.6</w:delText>
              </w:r>
              <w:r w:rsidDel="00F276E2">
                <w:rPr>
                  <w:rFonts w:asciiTheme="minorHAnsi" w:eastAsiaTheme="minorEastAsia" w:hAnsiTheme="minorHAnsi" w:cstheme="minorBidi"/>
                  <w:noProof/>
                  <w:sz w:val="22"/>
                  <w:szCs w:val="22"/>
                </w:rPr>
                <w:tab/>
              </w:r>
              <w:r w:rsidRPr="00C2531E" w:rsidDel="00F276E2">
                <w:rPr>
                  <w:rStyle w:val="Hyperlink"/>
                  <w:noProof/>
                </w:rPr>
                <w:delText>Jitter and Noise Reserved Parameters</w:delText>
              </w:r>
              <w:r w:rsidDel="00F276E2">
                <w:rPr>
                  <w:noProof/>
                  <w:webHidden/>
                </w:rPr>
                <w:tab/>
                <w:delText>229</w:delText>
              </w:r>
            </w:del>
          </w:ins>
        </w:p>
        <w:p w14:paraId="2B1F72B0" w14:textId="77777777" w:rsidR="008E4087" w:rsidDel="00F276E2" w:rsidRDefault="008E4087">
          <w:pPr>
            <w:pStyle w:val="TOC3"/>
            <w:tabs>
              <w:tab w:val="right" w:leader="dot" w:pos="9580"/>
            </w:tabs>
            <w:rPr>
              <w:ins w:id="2459" w:author="Author"/>
              <w:del w:id="2460" w:author="Author"/>
              <w:rFonts w:asciiTheme="minorHAnsi" w:eastAsiaTheme="minorEastAsia" w:hAnsiTheme="minorHAnsi" w:cstheme="minorBidi"/>
              <w:noProof/>
              <w:sz w:val="22"/>
              <w:szCs w:val="22"/>
            </w:rPr>
          </w:pPr>
          <w:ins w:id="2461" w:author="Author">
            <w:del w:id="2462" w:author="Author">
              <w:r w:rsidRPr="00C2531E" w:rsidDel="00F276E2">
                <w:rPr>
                  <w:rStyle w:val="Hyperlink"/>
                  <w:noProof/>
                </w:rPr>
                <w:delText>Tx-only Reserved Parameters</w:delText>
              </w:r>
              <w:r w:rsidDel="00F276E2">
                <w:rPr>
                  <w:noProof/>
                  <w:webHidden/>
                </w:rPr>
                <w:tab/>
                <w:delText>229</w:delText>
              </w:r>
            </w:del>
          </w:ins>
        </w:p>
        <w:p w14:paraId="707F9623" w14:textId="77777777" w:rsidR="008E4087" w:rsidDel="00F276E2" w:rsidRDefault="008E4087">
          <w:pPr>
            <w:pStyle w:val="TOC3"/>
            <w:tabs>
              <w:tab w:val="right" w:leader="dot" w:pos="9580"/>
            </w:tabs>
            <w:rPr>
              <w:ins w:id="2463" w:author="Author"/>
              <w:del w:id="2464" w:author="Author"/>
              <w:rFonts w:asciiTheme="minorHAnsi" w:eastAsiaTheme="minorEastAsia" w:hAnsiTheme="minorHAnsi" w:cstheme="minorBidi"/>
              <w:noProof/>
              <w:sz w:val="22"/>
              <w:szCs w:val="22"/>
            </w:rPr>
          </w:pPr>
          <w:ins w:id="2465" w:author="Author">
            <w:del w:id="2466" w:author="Author">
              <w:r w:rsidRPr="00C2531E" w:rsidDel="00F276E2">
                <w:rPr>
                  <w:rStyle w:val="Hyperlink"/>
                  <w:noProof/>
                </w:rPr>
                <w:delText>Rx-only Reserved Parameters</w:delText>
              </w:r>
              <w:r w:rsidDel="00F276E2">
                <w:rPr>
                  <w:noProof/>
                  <w:webHidden/>
                </w:rPr>
                <w:tab/>
                <w:delText>233</w:delText>
              </w:r>
            </w:del>
          </w:ins>
        </w:p>
        <w:p w14:paraId="69AFB280" w14:textId="77777777" w:rsidR="008E4087" w:rsidDel="00F276E2" w:rsidRDefault="008E4087">
          <w:pPr>
            <w:pStyle w:val="TOC3"/>
            <w:tabs>
              <w:tab w:val="right" w:leader="dot" w:pos="9580"/>
            </w:tabs>
            <w:rPr>
              <w:ins w:id="2467" w:author="Author"/>
              <w:del w:id="2468" w:author="Author"/>
              <w:rFonts w:asciiTheme="minorHAnsi" w:eastAsiaTheme="minorEastAsia" w:hAnsiTheme="minorHAnsi" w:cstheme="minorBidi"/>
              <w:noProof/>
              <w:sz w:val="22"/>
              <w:szCs w:val="22"/>
            </w:rPr>
          </w:pPr>
          <w:ins w:id="2469" w:author="Author">
            <w:del w:id="2470" w:author="Author">
              <w:r w:rsidRPr="00C2531E" w:rsidDel="00F276E2">
                <w:rPr>
                  <w:rStyle w:val="Hyperlink"/>
                  <w:noProof/>
                </w:rPr>
                <w:delText>Summary Tables for Usage, Type and Format</w:delText>
              </w:r>
              <w:r w:rsidDel="00F276E2">
                <w:rPr>
                  <w:noProof/>
                  <w:webHidden/>
                </w:rPr>
                <w:tab/>
                <w:delText>243</w:delText>
              </w:r>
            </w:del>
          </w:ins>
        </w:p>
        <w:p w14:paraId="145FC706" w14:textId="77777777" w:rsidR="008E4087" w:rsidDel="00F276E2" w:rsidRDefault="008E4087">
          <w:pPr>
            <w:pStyle w:val="TOC2"/>
            <w:tabs>
              <w:tab w:val="left" w:pos="1260"/>
              <w:tab w:val="right" w:leader="dot" w:pos="9580"/>
            </w:tabs>
            <w:rPr>
              <w:ins w:id="2471" w:author="Author"/>
              <w:del w:id="2472" w:author="Author"/>
              <w:rFonts w:asciiTheme="minorHAnsi" w:eastAsiaTheme="minorEastAsia" w:hAnsiTheme="minorHAnsi" w:cstheme="minorBidi"/>
              <w:noProof/>
              <w:sz w:val="22"/>
              <w:szCs w:val="22"/>
            </w:rPr>
          </w:pPr>
          <w:ins w:id="2473" w:author="Author">
            <w:del w:id="2474" w:author="Author">
              <w:r w:rsidRPr="00C2531E" w:rsidDel="00F276E2">
                <w:rPr>
                  <w:rStyle w:val="Hyperlink"/>
                  <w:noProof/>
                </w:rPr>
                <w:delText>10.7</w:delText>
              </w:r>
              <w:r w:rsidDel="00F276E2">
                <w:rPr>
                  <w:rFonts w:asciiTheme="minorHAnsi" w:eastAsiaTheme="minorEastAsia" w:hAnsiTheme="minorHAnsi" w:cstheme="minorBidi"/>
                  <w:noProof/>
                  <w:sz w:val="22"/>
                  <w:szCs w:val="22"/>
                </w:rPr>
                <w:tab/>
              </w:r>
              <w:r w:rsidRPr="00C2531E" w:rsidDel="00F276E2">
                <w:rPr>
                  <w:rStyle w:val="Hyperlink"/>
                  <w:noProof/>
                </w:rPr>
                <w:delText>Modulation Reserved Parameters</w:delText>
              </w:r>
              <w:r w:rsidDel="00F276E2">
                <w:rPr>
                  <w:noProof/>
                  <w:webHidden/>
                </w:rPr>
                <w:tab/>
                <w:delText>247</w:delText>
              </w:r>
            </w:del>
          </w:ins>
        </w:p>
        <w:p w14:paraId="3962E196" w14:textId="77777777" w:rsidR="008E4087" w:rsidDel="00F276E2" w:rsidRDefault="008E4087">
          <w:pPr>
            <w:pStyle w:val="TOC3"/>
            <w:tabs>
              <w:tab w:val="right" w:leader="dot" w:pos="9580"/>
            </w:tabs>
            <w:rPr>
              <w:ins w:id="2475" w:author="Author"/>
              <w:del w:id="2476" w:author="Author"/>
              <w:rFonts w:asciiTheme="minorHAnsi" w:eastAsiaTheme="minorEastAsia" w:hAnsiTheme="minorHAnsi" w:cstheme="minorBidi"/>
              <w:noProof/>
              <w:sz w:val="22"/>
              <w:szCs w:val="22"/>
            </w:rPr>
          </w:pPr>
          <w:ins w:id="2477" w:author="Author">
            <w:del w:id="2478" w:author="Author">
              <w:r w:rsidRPr="00C2531E" w:rsidDel="00F276E2">
                <w:rPr>
                  <w:rStyle w:val="Hyperlink"/>
                  <w:noProof/>
                </w:rPr>
                <w:delText>Summary Tables for Usage, Type and Format</w:delText>
              </w:r>
              <w:r w:rsidDel="00F276E2">
                <w:rPr>
                  <w:noProof/>
                  <w:webHidden/>
                </w:rPr>
                <w:tab/>
                <w:delText>252</w:delText>
              </w:r>
            </w:del>
          </w:ins>
        </w:p>
        <w:p w14:paraId="2174F802" w14:textId="77777777" w:rsidR="008E4087" w:rsidDel="00F276E2" w:rsidRDefault="008E4087">
          <w:pPr>
            <w:pStyle w:val="TOC2"/>
            <w:tabs>
              <w:tab w:val="left" w:pos="1260"/>
              <w:tab w:val="right" w:leader="dot" w:pos="9580"/>
            </w:tabs>
            <w:rPr>
              <w:ins w:id="2479" w:author="Author"/>
              <w:del w:id="2480" w:author="Author"/>
              <w:rFonts w:asciiTheme="minorHAnsi" w:eastAsiaTheme="minorEastAsia" w:hAnsiTheme="minorHAnsi" w:cstheme="minorBidi"/>
              <w:noProof/>
              <w:sz w:val="22"/>
              <w:szCs w:val="22"/>
            </w:rPr>
          </w:pPr>
          <w:ins w:id="2481" w:author="Author">
            <w:del w:id="2482" w:author="Author">
              <w:r w:rsidRPr="00C2531E" w:rsidDel="00F276E2">
                <w:rPr>
                  <w:rStyle w:val="Hyperlink"/>
                  <w:noProof/>
                </w:rPr>
                <w:delText>10.8</w:delText>
              </w:r>
              <w:r w:rsidDel="00F276E2">
                <w:rPr>
                  <w:rFonts w:asciiTheme="minorHAnsi" w:eastAsiaTheme="minorEastAsia" w:hAnsiTheme="minorHAnsi" w:cstheme="minorBidi"/>
                  <w:noProof/>
                  <w:sz w:val="22"/>
                  <w:szCs w:val="22"/>
                </w:rPr>
                <w:tab/>
              </w:r>
              <w:r w:rsidRPr="00C2531E" w:rsidDel="00F276E2">
                <w:rPr>
                  <w:rStyle w:val="Hyperlink"/>
                  <w:noProof/>
                </w:rPr>
                <w:delText>Repeaters</w:delText>
              </w:r>
              <w:r w:rsidDel="00F276E2">
                <w:rPr>
                  <w:noProof/>
                  <w:webHidden/>
                </w:rPr>
                <w:tab/>
                <w:delText>254</w:delText>
              </w:r>
            </w:del>
          </w:ins>
        </w:p>
        <w:p w14:paraId="1F5B2744" w14:textId="77777777" w:rsidR="008E4087" w:rsidDel="00F276E2" w:rsidRDefault="008E4087">
          <w:pPr>
            <w:pStyle w:val="TOC3"/>
            <w:tabs>
              <w:tab w:val="right" w:leader="dot" w:pos="9580"/>
            </w:tabs>
            <w:rPr>
              <w:ins w:id="2483" w:author="Author"/>
              <w:del w:id="2484" w:author="Author"/>
              <w:rFonts w:asciiTheme="minorHAnsi" w:eastAsiaTheme="minorEastAsia" w:hAnsiTheme="minorHAnsi" w:cstheme="minorBidi"/>
              <w:noProof/>
              <w:sz w:val="22"/>
              <w:szCs w:val="22"/>
            </w:rPr>
          </w:pPr>
          <w:ins w:id="2485" w:author="Author">
            <w:del w:id="2486" w:author="Author">
              <w:r w:rsidRPr="00C2531E" w:rsidDel="00F276E2">
                <w:rPr>
                  <w:rStyle w:val="Hyperlink"/>
                  <w:noProof/>
                </w:rPr>
                <w:delText>Summary Tables for Usage, Type and Format</w:delText>
              </w:r>
              <w:r w:rsidDel="00F276E2">
                <w:rPr>
                  <w:noProof/>
                  <w:webHidden/>
                </w:rPr>
                <w:tab/>
                <w:delText>256</w:delText>
              </w:r>
            </w:del>
          </w:ins>
        </w:p>
        <w:p w14:paraId="06FE1A92" w14:textId="77777777" w:rsidR="008E4087" w:rsidDel="00F276E2" w:rsidRDefault="008E4087">
          <w:pPr>
            <w:pStyle w:val="TOC2"/>
            <w:tabs>
              <w:tab w:val="left" w:pos="1260"/>
              <w:tab w:val="right" w:leader="dot" w:pos="9580"/>
            </w:tabs>
            <w:rPr>
              <w:ins w:id="2487" w:author="Author"/>
              <w:del w:id="2488" w:author="Author"/>
              <w:rFonts w:asciiTheme="minorHAnsi" w:eastAsiaTheme="minorEastAsia" w:hAnsiTheme="minorHAnsi" w:cstheme="minorBidi"/>
              <w:noProof/>
              <w:sz w:val="22"/>
              <w:szCs w:val="22"/>
            </w:rPr>
          </w:pPr>
          <w:ins w:id="2489" w:author="Author">
            <w:del w:id="2490" w:author="Author">
              <w:r w:rsidRPr="00C2531E" w:rsidDel="00F276E2">
                <w:rPr>
                  <w:rStyle w:val="Hyperlink"/>
                  <w:noProof/>
                </w:rPr>
                <w:delText>10.9</w:delText>
              </w:r>
              <w:r w:rsidDel="00F276E2">
                <w:rPr>
                  <w:rFonts w:asciiTheme="minorHAnsi" w:eastAsiaTheme="minorEastAsia" w:hAnsiTheme="minorHAnsi" w:cstheme="minorBidi"/>
                  <w:noProof/>
                  <w:sz w:val="22"/>
                  <w:szCs w:val="22"/>
                </w:rPr>
                <w:tab/>
              </w:r>
              <w:r w:rsidRPr="00C2531E" w:rsidDel="00F276E2">
                <w:rPr>
                  <w:rStyle w:val="Hyperlink"/>
                  <w:noProof/>
                </w:rPr>
                <w:delText>AMI Reserved Parameter Definitions For Link Training Communications</w:delText>
              </w:r>
              <w:r w:rsidDel="00F276E2">
                <w:rPr>
                  <w:noProof/>
                  <w:webHidden/>
                </w:rPr>
                <w:tab/>
                <w:delText>260</w:delText>
              </w:r>
            </w:del>
          </w:ins>
        </w:p>
        <w:p w14:paraId="5D4E15B9" w14:textId="77777777" w:rsidR="008E4087" w:rsidDel="00F276E2" w:rsidRDefault="008E4087">
          <w:pPr>
            <w:pStyle w:val="TOC3"/>
            <w:tabs>
              <w:tab w:val="right" w:leader="dot" w:pos="9580"/>
            </w:tabs>
            <w:rPr>
              <w:ins w:id="2491" w:author="Author"/>
              <w:del w:id="2492" w:author="Author"/>
              <w:rFonts w:asciiTheme="minorHAnsi" w:eastAsiaTheme="minorEastAsia" w:hAnsiTheme="minorHAnsi" w:cstheme="minorBidi"/>
              <w:noProof/>
              <w:sz w:val="22"/>
              <w:szCs w:val="22"/>
            </w:rPr>
          </w:pPr>
          <w:ins w:id="2493" w:author="Author">
            <w:del w:id="2494" w:author="Author">
              <w:r w:rsidRPr="00C2531E" w:rsidDel="00F276E2">
                <w:rPr>
                  <w:rStyle w:val="Hyperlink"/>
                  <w:noProof/>
                </w:rPr>
                <w:delText>Training/Analysis Flow for Channels with No Repeater</w:delText>
              </w:r>
              <w:r w:rsidDel="00F276E2">
                <w:rPr>
                  <w:noProof/>
                  <w:webHidden/>
                </w:rPr>
                <w:tab/>
                <w:delText>264</w:delText>
              </w:r>
            </w:del>
          </w:ins>
        </w:p>
        <w:p w14:paraId="17A44D60" w14:textId="77777777" w:rsidR="008E4087" w:rsidDel="00F276E2" w:rsidRDefault="008E4087">
          <w:pPr>
            <w:pStyle w:val="TOC3"/>
            <w:tabs>
              <w:tab w:val="right" w:leader="dot" w:pos="9580"/>
            </w:tabs>
            <w:rPr>
              <w:ins w:id="2495" w:author="Author"/>
              <w:del w:id="2496" w:author="Author"/>
              <w:rFonts w:asciiTheme="minorHAnsi" w:eastAsiaTheme="minorEastAsia" w:hAnsiTheme="minorHAnsi" w:cstheme="minorBidi"/>
              <w:noProof/>
              <w:sz w:val="22"/>
              <w:szCs w:val="22"/>
            </w:rPr>
          </w:pPr>
          <w:ins w:id="2497" w:author="Author">
            <w:del w:id="2498" w:author="Author">
              <w:r w:rsidRPr="00C2531E" w:rsidDel="00F276E2">
                <w:rPr>
                  <w:rStyle w:val="Hyperlink"/>
                  <w:noProof/>
                </w:rPr>
                <w:delText>Training/Analysis Flow for Channels with One Repeater</w:delText>
              </w:r>
              <w:r w:rsidDel="00F276E2">
                <w:rPr>
                  <w:noProof/>
                  <w:webHidden/>
                </w:rPr>
                <w:tab/>
                <w:delText>265</w:delText>
              </w:r>
            </w:del>
          </w:ins>
        </w:p>
        <w:p w14:paraId="15391652" w14:textId="77777777" w:rsidR="008E4087" w:rsidDel="00F276E2" w:rsidRDefault="008E4087">
          <w:pPr>
            <w:pStyle w:val="TOC3"/>
            <w:tabs>
              <w:tab w:val="right" w:leader="dot" w:pos="9580"/>
            </w:tabs>
            <w:rPr>
              <w:ins w:id="2499" w:author="Author"/>
              <w:del w:id="2500" w:author="Author"/>
              <w:rFonts w:asciiTheme="minorHAnsi" w:eastAsiaTheme="minorEastAsia" w:hAnsiTheme="minorHAnsi" w:cstheme="minorBidi"/>
              <w:noProof/>
              <w:sz w:val="22"/>
              <w:szCs w:val="22"/>
            </w:rPr>
          </w:pPr>
          <w:ins w:id="2501" w:author="Author">
            <w:del w:id="2502" w:author="Author">
              <w:r w:rsidRPr="00C2531E" w:rsidDel="00F276E2">
                <w:rPr>
                  <w:rStyle w:val="Hyperlink"/>
                  <w:noProof/>
                </w:rPr>
                <w:delText>Summary Tables for Usage, Type and Format</w:delText>
              </w:r>
              <w:r w:rsidDel="00F276E2">
                <w:rPr>
                  <w:noProof/>
                  <w:webHidden/>
                </w:rPr>
                <w:tab/>
                <w:delText>267</w:delText>
              </w:r>
            </w:del>
          </w:ins>
        </w:p>
        <w:p w14:paraId="4A1A1557" w14:textId="77777777" w:rsidR="008E4087" w:rsidDel="00F276E2" w:rsidRDefault="008E4087">
          <w:pPr>
            <w:pStyle w:val="TOC2"/>
            <w:tabs>
              <w:tab w:val="left" w:pos="1260"/>
              <w:tab w:val="right" w:leader="dot" w:pos="9580"/>
            </w:tabs>
            <w:rPr>
              <w:ins w:id="2503" w:author="Author"/>
              <w:del w:id="2504" w:author="Author"/>
              <w:rFonts w:asciiTheme="minorHAnsi" w:eastAsiaTheme="minorEastAsia" w:hAnsiTheme="minorHAnsi" w:cstheme="minorBidi"/>
              <w:noProof/>
              <w:sz w:val="22"/>
              <w:szCs w:val="22"/>
            </w:rPr>
          </w:pPr>
          <w:ins w:id="2505" w:author="Author">
            <w:del w:id="2506" w:author="Author">
              <w:r w:rsidRPr="00C2531E" w:rsidDel="00F276E2">
                <w:rPr>
                  <w:rStyle w:val="Hyperlink"/>
                  <w:noProof/>
                </w:rPr>
                <w:delText>10.10</w:delText>
              </w:r>
              <w:r w:rsidDel="00F276E2">
                <w:rPr>
                  <w:rFonts w:asciiTheme="minorHAnsi" w:eastAsiaTheme="minorEastAsia" w:hAnsiTheme="minorHAnsi" w:cstheme="minorBidi"/>
                  <w:noProof/>
                  <w:sz w:val="22"/>
                  <w:szCs w:val="22"/>
                </w:rPr>
                <w:tab/>
              </w:r>
              <w:r w:rsidRPr="00C2531E" w:rsidDel="00F276E2">
                <w:rPr>
                  <w:rStyle w:val="Hyperlink"/>
                  <w:noProof/>
                </w:rPr>
                <w:delText>Alternative AMI Analog Buffer Modeling</w:delText>
              </w:r>
              <w:r w:rsidDel="00F276E2">
                <w:rPr>
                  <w:noProof/>
                  <w:webHidden/>
                </w:rPr>
                <w:tab/>
                <w:delText>269</w:delText>
              </w:r>
            </w:del>
          </w:ins>
        </w:p>
        <w:p w14:paraId="65B1845E" w14:textId="77777777" w:rsidR="008E4087" w:rsidDel="00F276E2" w:rsidRDefault="008E4087">
          <w:pPr>
            <w:pStyle w:val="TOC3"/>
            <w:tabs>
              <w:tab w:val="right" w:leader="dot" w:pos="9580"/>
            </w:tabs>
            <w:rPr>
              <w:ins w:id="2507" w:author="Author"/>
              <w:del w:id="2508" w:author="Author"/>
              <w:rFonts w:asciiTheme="minorHAnsi" w:eastAsiaTheme="minorEastAsia" w:hAnsiTheme="minorHAnsi" w:cstheme="minorBidi"/>
              <w:noProof/>
              <w:sz w:val="22"/>
              <w:szCs w:val="22"/>
            </w:rPr>
          </w:pPr>
          <w:ins w:id="2509" w:author="Author">
            <w:del w:id="2510" w:author="Author">
              <w:r w:rsidRPr="00C2531E" w:rsidDel="00F276E2">
                <w:rPr>
                  <w:rStyle w:val="Hyperlink"/>
                  <w:noProof/>
                </w:rPr>
                <w:delText>Transmitter Analog Circuit</w:delText>
              </w:r>
              <w:r w:rsidDel="00F276E2">
                <w:rPr>
                  <w:noProof/>
                  <w:webHidden/>
                </w:rPr>
                <w:tab/>
                <w:delText>269</w:delText>
              </w:r>
            </w:del>
          </w:ins>
        </w:p>
        <w:p w14:paraId="662FFB37" w14:textId="77777777" w:rsidR="008E4087" w:rsidDel="00F276E2" w:rsidRDefault="008E4087">
          <w:pPr>
            <w:pStyle w:val="TOC3"/>
            <w:tabs>
              <w:tab w:val="right" w:leader="dot" w:pos="9580"/>
            </w:tabs>
            <w:rPr>
              <w:ins w:id="2511" w:author="Author"/>
              <w:del w:id="2512" w:author="Author"/>
              <w:rFonts w:asciiTheme="minorHAnsi" w:eastAsiaTheme="minorEastAsia" w:hAnsiTheme="minorHAnsi" w:cstheme="minorBidi"/>
              <w:noProof/>
              <w:sz w:val="22"/>
              <w:szCs w:val="22"/>
            </w:rPr>
          </w:pPr>
          <w:ins w:id="2513" w:author="Author">
            <w:del w:id="2514" w:author="Author">
              <w:r w:rsidRPr="00C2531E" w:rsidDel="00F276E2">
                <w:rPr>
                  <w:rStyle w:val="Hyperlink"/>
                  <w:noProof/>
                </w:rPr>
                <w:delText>Receiver Analog Circuit</w:delText>
              </w:r>
              <w:r w:rsidDel="00F276E2">
                <w:rPr>
                  <w:noProof/>
                  <w:webHidden/>
                </w:rPr>
                <w:tab/>
                <w:delText>270</w:delText>
              </w:r>
            </w:del>
          </w:ins>
        </w:p>
        <w:p w14:paraId="59C54A7D" w14:textId="77777777" w:rsidR="008E4087" w:rsidDel="00F276E2" w:rsidRDefault="008E4087">
          <w:pPr>
            <w:pStyle w:val="TOC3"/>
            <w:tabs>
              <w:tab w:val="right" w:leader="dot" w:pos="9580"/>
            </w:tabs>
            <w:rPr>
              <w:ins w:id="2515" w:author="Author"/>
              <w:del w:id="2516" w:author="Author"/>
              <w:rFonts w:asciiTheme="minorHAnsi" w:eastAsiaTheme="minorEastAsia" w:hAnsiTheme="minorHAnsi" w:cstheme="minorBidi"/>
              <w:noProof/>
              <w:sz w:val="22"/>
              <w:szCs w:val="22"/>
            </w:rPr>
          </w:pPr>
          <w:ins w:id="2517" w:author="Author">
            <w:del w:id="2518" w:author="Author">
              <w:r w:rsidRPr="00C2531E" w:rsidDel="00F276E2">
                <w:rPr>
                  <w:rStyle w:val="Hyperlink"/>
                  <w:noProof/>
                </w:rPr>
                <w:delText>Reserved Parameter Definitions</w:delText>
              </w:r>
              <w:r w:rsidDel="00F276E2">
                <w:rPr>
                  <w:noProof/>
                  <w:webHidden/>
                </w:rPr>
                <w:tab/>
                <w:delText>271</w:delText>
              </w:r>
            </w:del>
          </w:ins>
        </w:p>
        <w:p w14:paraId="00C791A1" w14:textId="77777777" w:rsidR="008E4087" w:rsidDel="00F276E2" w:rsidRDefault="008E4087">
          <w:pPr>
            <w:pStyle w:val="TOC3"/>
            <w:tabs>
              <w:tab w:val="right" w:leader="dot" w:pos="9580"/>
            </w:tabs>
            <w:rPr>
              <w:ins w:id="2519" w:author="Author"/>
              <w:del w:id="2520" w:author="Author"/>
              <w:rFonts w:asciiTheme="minorHAnsi" w:eastAsiaTheme="minorEastAsia" w:hAnsiTheme="minorHAnsi" w:cstheme="minorBidi"/>
              <w:noProof/>
              <w:sz w:val="22"/>
              <w:szCs w:val="22"/>
            </w:rPr>
          </w:pPr>
          <w:ins w:id="2521" w:author="Author">
            <w:del w:id="2522" w:author="Author">
              <w:r w:rsidRPr="00C2531E" w:rsidDel="00F276E2">
                <w:rPr>
                  <w:rStyle w:val="Hyperlink"/>
                  <w:noProof/>
                </w:rPr>
                <w:delText>Summary Tables for Usage, Type and Format</w:delText>
              </w:r>
              <w:r w:rsidDel="00F276E2">
                <w:rPr>
                  <w:noProof/>
                  <w:webHidden/>
                </w:rPr>
                <w:tab/>
                <w:delText>272</w:delText>
              </w:r>
            </w:del>
          </w:ins>
        </w:p>
        <w:p w14:paraId="032A7667" w14:textId="77777777" w:rsidR="008E4087" w:rsidDel="00F276E2" w:rsidRDefault="008E4087">
          <w:pPr>
            <w:pStyle w:val="TOC2"/>
            <w:tabs>
              <w:tab w:val="left" w:pos="1260"/>
              <w:tab w:val="right" w:leader="dot" w:pos="9580"/>
            </w:tabs>
            <w:rPr>
              <w:ins w:id="2523" w:author="Author"/>
              <w:del w:id="2524" w:author="Author"/>
              <w:rFonts w:asciiTheme="minorHAnsi" w:eastAsiaTheme="minorEastAsia" w:hAnsiTheme="minorHAnsi" w:cstheme="minorBidi"/>
              <w:noProof/>
              <w:sz w:val="22"/>
              <w:szCs w:val="22"/>
            </w:rPr>
          </w:pPr>
          <w:ins w:id="2525" w:author="Author">
            <w:del w:id="2526" w:author="Author">
              <w:r w:rsidRPr="00C2531E" w:rsidDel="00F276E2">
                <w:rPr>
                  <w:rStyle w:val="Hyperlink"/>
                  <w:noProof/>
                </w:rPr>
                <w:delText>10.11</w:delText>
              </w:r>
              <w:r w:rsidDel="00F276E2">
                <w:rPr>
                  <w:rFonts w:asciiTheme="minorHAnsi" w:eastAsiaTheme="minorEastAsia" w:hAnsiTheme="minorHAnsi" w:cstheme="minorBidi"/>
                  <w:noProof/>
                  <w:sz w:val="22"/>
                  <w:szCs w:val="22"/>
                </w:rPr>
                <w:tab/>
              </w:r>
              <w:r w:rsidRPr="00C2531E" w:rsidDel="00F276E2">
                <w:rPr>
                  <w:rStyle w:val="Hyperlink"/>
                  <w:noProof/>
                </w:rPr>
                <w:delText>Model Specific Parameters</w:delText>
              </w:r>
              <w:r w:rsidDel="00F276E2">
                <w:rPr>
                  <w:noProof/>
                  <w:webHidden/>
                </w:rPr>
                <w:tab/>
                <w:delText>273</w:delText>
              </w:r>
            </w:del>
          </w:ins>
        </w:p>
        <w:p w14:paraId="0F0D07A4" w14:textId="77777777" w:rsidR="008E4087" w:rsidDel="00F276E2" w:rsidRDefault="008E4087">
          <w:pPr>
            <w:pStyle w:val="TOC3"/>
            <w:tabs>
              <w:tab w:val="right" w:leader="dot" w:pos="9580"/>
            </w:tabs>
            <w:rPr>
              <w:ins w:id="2527" w:author="Author"/>
              <w:del w:id="2528" w:author="Author"/>
              <w:rFonts w:asciiTheme="minorHAnsi" w:eastAsiaTheme="minorEastAsia" w:hAnsiTheme="minorHAnsi" w:cstheme="minorBidi"/>
              <w:noProof/>
              <w:sz w:val="22"/>
              <w:szCs w:val="22"/>
            </w:rPr>
          </w:pPr>
          <w:ins w:id="2529" w:author="Author">
            <w:del w:id="2530" w:author="Author">
              <w:r w:rsidRPr="00C2531E" w:rsidDel="00F276E2">
                <w:rPr>
                  <w:rStyle w:val="Hyperlink"/>
                  <w:noProof/>
                  <w:lang w:val="es-US"/>
                </w:rPr>
                <w:delText>Tapped Delay Line Example</w:delText>
              </w:r>
              <w:r w:rsidDel="00F276E2">
                <w:rPr>
                  <w:noProof/>
                  <w:webHidden/>
                </w:rPr>
                <w:tab/>
                <w:delText>274</w:delText>
              </w:r>
            </w:del>
          </w:ins>
        </w:p>
        <w:p w14:paraId="01EAE2BA" w14:textId="77777777" w:rsidR="008E4087" w:rsidDel="00F276E2" w:rsidRDefault="008E4087">
          <w:pPr>
            <w:pStyle w:val="TOC2"/>
            <w:tabs>
              <w:tab w:val="left" w:pos="1260"/>
              <w:tab w:val="right" w:leader="dot" w:pos="9580"/>
            </w:tabs>
            <w:rPr>
              <w:ins w:id="2531" w:author="Author"/>
              <w:del w:id="2532" w:author="Author"/>
              <w:rFonts w:asciiTheme="minorHAnsi" w:eastAsiaTheme="minorEastAsia" w:hAnsiTheme="minorHAnsi" w:cstheme="minorBidi"/>
              <w:noProof/>
              <w:sz w:val="22"/>
              <w:szCs w:val="22"/>
            </w:rPr>
          </w:pPr>
          <w:ins w:id="2533" w:author="Author">
            <w:del w:id="2534" w:author="Author">
              <w:r w:rsidRPr="00C2531E" w:rsidDel="00F276E2">
                <w:rPr>
                  <w:rStyle w:val="Hyperlink"/>
                  <w:noProof/>
                </w:rPr>
                <w:delText>10.12</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 and Data Type Rule Summary Tables</w:delText>
              </w:r>
              <w:r w:rsidDel="00F276E2">
                <w:rPr>
                  <w:noProof/>
                  <w:webHidden/>
                </w:rPr>
                <w:tab/>
                <w:delText>275</w:delText>
              </w:r>
            </w:del>
          </w:ins>
        </w:p>
        <w:p w14:paraId="2B08B0FB" w14:textId="77777777" w:rsidR="008E4087" w:rsidDel="00F276E2" w:rsidRDefault="008E4087">
          <w:pPr>
            <w:pStyle w:val="TOC1"/>
            <w:rPr>
              <w:ins w:id="2535" w:author="Author"/>
              <w:del w:id="2536" w:author="Author"/>
              <w:rFonts w:asciiTheme="minorHAnsi" w:eastAsiaTheme="minorEastAsia" w:hAnsiTheme="minorHAnsi" w:cstheme="minorBidi"/>
              <w:b w:val="0"/>
              <w:sz w:val="22"/>
              <w:szCs w:val="22"/>
            </w:rPr>
          </w:pPr>
          <w:ins w:id="2537" w:author="Author">
            <w:del w:id="2538" w:author="Author">
              <w:r w:rsidRPr="00C2531E" w:rsidDel="00F276E2">
                <w:rPr>
                  <w:rStyle w:val="Hyperlink"/>
                  <w:b w:val="0"/>
                </w:rPr>
                <w:delText>11</w:delText>
              </w:r>
              <w:r w:rsidDel="00F276E2">
                <w:rPr>
                  <w:rFonts w:asciiTheme="minorHAnsi" w:eastAsiaTheme="minorEastAsia" w:hAnsiTheme="minorHAnsi" w:cstheme="minorBidi"/>
                  <w:b w:val="0"/>
                  <w:sz w:val="22"/>
                  <w:szCs w:val="22"/>
                </w:rPr>
                <w:tab/>
              </w:r>
              <w:r w:rsidRPr="00C2531E" w:rsidDel="00F276E2">
                <w:rPr>
                  <w:rStyle w:val="Hyperlink"/>
                  <w:b w:val="0"/>
                </w:rPr>
                <w:delText>EMI Parameters</w:delText>
              </w:r>
              <w:r w:rsidDel="00F276E2">
                <w:rPr>
                  <w:webHidden/>
                </w:rPr>
                <w:tab/>
                <w:delText>287</w:delText>
              </w:r>
            </w:del>
          </w:ins>
        </w:p>
        <w:p w14:paraId="077A603F" w14:textId="77777777" w:rsidR="008E4087" w:rsidDel="00F276E2" w:rsidRDefault="008E4087">
          <w:pPr>
            <w:pStyle w:val="TOC1"/>
            <w:rPr>
              <w:ins w:id="2539" w:author="Author"/>
              <w:del w:id="2540" w:author="Author"/>
              <w:rFonts w:asciiTheme="minorHAnsi" w:eastAsiaTheme="minorEastAsia" w:hAnsiTheme="minorHAnsi" w:cstheme="minorBidi"/>
              <w:b w:val="0"/>
              <w:sz w:val="22"/>
              <w:szCs w:val="22"/>
            </w:rPr>
          </w:pPr>
          <w:ins w:id="2541" w:author="Author">
            <w:del w:id="2542" w:author="Author">
              <w:r w:rsidRPr="00C2531E" w:rsidDel="00F276E2">
                <w:rPr>
                  <w:rStyle w:val="Hyperlink"/>
                  <w:b w:val="0"/>
                </w:rPr>
                <w:delText>12</w:delText>
              </w:r>
              <w:r w:rsidDel="00F276E2">
                <w:rPr>
                  <w:rFonts w:asciiTheme="minorHAnsi" w:eastAsiaTheme="minorEastAsia" w:hAnsiTheme="minorHAnsi" w:cstheme="minorBidi"/>
                  <w:b w:val="0"/>
                  <w:sz w:val="22"/>
                  <w:szCs w:val="22"/>
                </w:rPr>
                <w:tab/>
              </w:r>
              <w:r w:rsidRPr="00C2531E" w:rsidDel="00F276E2">
                <w:rPr>
                  <w:rStyle w:val="Hyperlink"/>
                  <w:b w:val="0"/>
                </w:rPr>
                <w:delText>Interconnect Modeling</w:delText>
              </w:r>
              <w:r w:rsidDel="00F276E2">
                <w:rPr>
                  <w:webHidden/>
                </w:rPr>
                <w:tab/>
                <w:delText>292</w:delText>
              </w:r>
            </w:del>
          </w:ins>
        </w:p>
        <w:p w14:paraId="7CCB158E" w14:textId="77777777" w:rsidR="008E4087" w:rsidDel="00F276E2" w:rsidRDefault="008E4087">
          <w:pPr>
            <w:pStyle w:val="TOC2"/>
            <w:tabs>
              <w:tab w:val="left" w:pos="1260"/>
              <w:tab w:val="right" w:leader="dot" w:pos="9580"/>
            </w:tabs>
            <w:rPr>
              <w:ins w:id="2543" w:author="Author"/>
              <w:del w:id="2544" w:author="Author"/>
              <w:rFonts w:asciiTheme="minorHAnsi" w:eastAsiaTheme="minorEastAsia" w:hAnsiTheme="minorHAnsi" w:cstheme="minorBidi"/>
              <w:noProof/>
              <w:sz w:val="22"/>
              <w:szCs w:val="22"/>
            </w:rPr>
          </w:pPr>
          <w:ins w:id="2545" w:author="Author">
            <w:del w:id="2546" w:author="Author">
              <w:r w:rsidRPr="00C2531E" w:rsidDel="00F276E2">
                <w:rPr>
                  <w:rStyle w:val="Hyperlink"/>
                  <w:noProof/>
                </w:rPr>
                <w:delText>12.1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292</w:delText>
              </w:r>
            </w:del>
          </w:ins>
        </w:p>
        <w:p w14:paraId="1606E7C8" w14:textId="77777777" w:rsidR="008E4087" w:rsidDel="00F276E2" w:rsidRDefault="008E4087">
          <w:pPr>
            <w:pStyle w:val="TOC2"/>
            <w:tabs>
              <w:tab w:val="left" w:pos="1260"/>
              <w:tab w:val="right" w:leader="dot" w:pos="9580"/>
            </w:tabs>
            <w:rPr>
              <w:ins w:id="2547" w:author="Author"/>
              <w:del w:id="2548" w:author="Author"/>
              <w:rFonts w:asciiTheme="minorHAnsi" w:eastAsiaTheme="minorEastAsia" w:hAnsiTheme="minorHAnsi" w:cstheme="minorBidi"/>
              <w:noProof/>
              <w:sz w:val="22"/>
              <w:szCs w:val="22"/>
            </w:rPr>
          </w:pPr>
          <w:ins w:id="2549" w:author="Author">
            <w:del w:id="2550" w:author="Author">
              <w:r w:rsidRPr="00C2531E" w:rsidDel="00F276E2">
                <w:rPr>
                  <w:rStyle w:val="Hyperlink"/>
                  <w:noProof/>
                </w:rPr>
                <w:delText>12.2</w:delText>
              </w:r>
              <w:r w:rsidDel="00F276E2">
                <w:rPr>
                  <w:rFonts w:asciiTheme="minorHAnsi" w:eastAsiaTheme="minorEastAsia" w:hAnsiTheme="minorHAnsi" w:cstheme="minorBidi"/>
                  <w:noProof/>
                  <w:sz w:val="22"/>
                  <w:szCs w:val="22"/>
                </w:rPr>
                <w:tab/>
              </w:r>
              <w:r w:rsidRPr="00C2531E" w:rsidDel="00F276E2">
                <w:rPr>
                  <w:rStyle w:val="Hyperlink"/>
                  <w:noProof/>
                </w:rPr>
                <w:delText>General Interconnect Syntax Requirements</w:delText>
              </w:r>
              <w:r w:rsidDel="00F276E2">
                <w:rPr>
                  <w:noProof/>
                  <w:webHidden/>
                </w:rPr>
                <w:tab/>
                <w:delText>295</w:delText>
              </w:r>
            </w:del>
          </w:ins>
        </w:p>
        <w:p w14:paraId="21F690D7" w14:textId="77777777" w:rsidR="007446AB" w:rsidDel="00F276E2" w:rsidRDefault="007446AB">
          <w:pPr>
            <w:pStyle w:val="TOC1"/>
            <w:rPr>
              <w:ins w:id="2551" w:author="Author"/>
              <w:del w:id="2552" w:author="Author"/>
              <w:rFonts w:asciiTheme="minorHAnsi" w:eastAsiaTheme="minorEastAsia" w:hAnsiTheme="minorHAnsi" w:cstheme="minorBidi"/>
              <w:b w:val="0"/>
              <w:sz w:val="22"/>
              <w:szCs w:val="22"/>
            </w:rPr>
          </w:pPr>
          <w:ins w:id="2553" w:author="Author">
            <w:del w:id="2554" w:author="Author">
              <w:r w:rsidRPr="008E4087" w:rsidDel="00F276E2">
                <w:rPr>
                  <w:rStyle w:val="Hyperlink"/>
                  <w:b w:val="0"/>
                </w:rPr>
                <w:delText>1</w:delText>
              </w:r>
              <w:r w:rsidDel="00F276E2">
                <w:rPr>
                  <w:rFonts w:asciiTheme="minorHAnsi" w:eastAsiaTheme="minorEastAsia" w:hAnsiTheme="minorHAnsi" w:cstheme="minorBidi"/>
                  <w:b w:val="0"/>
                  <w:sz w:val="22"/>
                  <w:szCs w:val="22"/>
                </w:rPr>
                <w:tab/>
              </w:r>
              <w:r w:rsidRPr="008E4087" w:rsidDel="00F276E2">
                <w:rPr>
                  <w:rStyle w:val="Hyperlink"/>
                  <w:b w:val="0"/>
                </w:rPr>
                <w:delText>General Introduction</w:delText>
              </w:r>
              <w:r w:rsidDel="00F276E2">
                <w:rPr>
                  <w:webHidden/>
                </w:rPr>
                <w:tab/>
                <w:delText>4</w:delText>
              </w:r>
            </w:del>
          </w:ins>
        </w:p>
        <w:p w14:paraId="0B1F4FE4" w14:textId="77777777" w:rsidR="007446AB" w:rsidDel="00F276E2" w:rsidRDefault="007446AB">
          <w:pPr>
            <w:pStyle w:val="TOC1"/>
            <w:rPr>
              <w:ins w:id="2555" w:author="Author"/>
              <w:del w:id="2556" w:author="Author"/>
              <w:rFonts w:asciiTheme="minorHAnsi" w:eastAsiaTheme="minorEastAsia" w:hAnsiTheme="minorHAnsi" w:cstheme="minorBidi"/>
              <w:b w:val="0"/>
              <w:sz w:val="22"/>
              <w:szCs w:val="22"/>
            </w:rPr>
          </w:pPr>
          <w:ins w:id="2557" w:author="Author">
            <w:del w:id="2558" w:author="Author">
              <w:r w:rsidRPr="008E4087" w:rsidDel="00F276E2">
                <w:rPr>
                  <w:rStyle w:val="Hyperlink"/>
                  <w:b w:val="0"/>
                </w:rPr>
                <w:delText>2</w:delText>
              </w:r>
              <w:r w:rsidDel="00F276E2">
                <w:rPr>
                  <w:rFonts w:asciiTheme="minorHAnsi" w:eastAsiaTheme="minorEastAsia" w:hAnsiTheme="minorHAnsi" w:cstheme="minorBidi"/>
                  <w:b w:val="0"/>
                  <w:sz w:val="22"/>
                  <w:szCs w:val="22"/>
                </w:rPr>
                <w:tab/>
              </w:r>
              <w:r w:rsidRPr="008E4087" w:rsidDel="00F276E2">
                <w:rPr>
                  <w:rStyle w:val="Hyperlink"/>
                  <w:b w:val="0"/>
                </w:rPr>
                <w:delText>Statement of Intent</w:delText>
              </w:r>
              <w:r w:rsidDel="00F276E2">
                <w:rPr>
                  <w:webHidden/>
                </w:rPr>
                <w:tab/>
                <w:delText>5</w:delText>
              </w:r>
            </w:del>
          </w:ins>
        </w:p>
        <w:p w14:paraId="4B4891C1" w14:textId="77777777" w:rsidR="007446AB" w:rsidDel="00F276E2" w:rsidRDefault="007446AB">
          <w:pPr>
            <w:pStyle w:val="TOC1"/>
            <w:rPr>
              <w:ins w:id="2559" w:author="Author"/>
              <w:del w:id="2560" w:author="Author"/>
              <w:rFonts w:asciiTheme="minorHAnsi" w:eastAsiaTheme="minorEastAsia" w:hAnsiTheme="minorHAnsi" w:cstheme="minorBidi"/>
              <w:b w:val="0"/>
              <w:sz w:val="22"/>
              <w:szCs w:val="22"/>
            </w:rPr>
          </w:pPr>
          <w:ins w:id="2561" w:author="Author">
            <w:del w:id="2562" w:author="Author">
              <w:r w:rsidRPr="008E4087" w:rsidDel="00F276E2">
                <w:rPr>
                  <w:rStyle w:val="Hyperlink"/>
                  <w:b w:val="0"/>
                </w:rPr>
                <w:delText>3</w:delText>
              </w:r>
              <w:r w:rsidDel="00F276E2">
                <w:rPr>
                  <w:rFonts w:asciiTheme="minorHAnsi" w:eastAsiaTheme="minorEastAsia" w:hAnsiTheme="minorHAnsi" w:cstheme="minorBidi"/>
                  <w:b w:val="0"/>
                  <w:sz w:val="22"/>
                  <w:szCs w:val="22"/>
                </w:rPr>
                <w:tab/>
              </w:r>
              <w:r w:rsidRPr="008E4087" w:rsidDel="00F276E2">
                <w:rPr>
                  <w:rStyle w:val="Hyperlink"/>
                  <w:b w:val="0"/>
                </w:rPr>
                <w:delText>General Syntax Rules and Guidelines</w:delText>
              </w:r>
              <w:r w:rsidDel="00F276E2">
                <w:rPr>
                  <w:webHidden/>
                </w:rPr>
                <w:tab/>
                <w:delText>11</w:delText>
              </w:r>
            </w:del>
          </w:ins>
        </w:p>
        <w:p w14:paraId="3A0C6E3C" w14:textId="77777777" w:rsidR="007446AB" w:rsidDel="00F276E2" w:rsidRDefault="007446AB">
          <w:pPr>
            <w:pStyle w:val="TOC2"/>
            <w:tabs>
              <w:tab w:val="left" w:pos="1260"/>
              <w:tab w:val="right" w:leader="dot" w:pos="9580"/>
            </w:tabs>
            <w:rPr>
              <w:ins w:id="2563" w:author="Author"/>
              <w:del w:id="2564" w:author="Author"/>
              <w:rFonts w:asciiTheme="minorHAnsi" w:eastAsiaTheme="minorEastAsia" w:hAnsiTheme="minorHAnsi" w:cstheme="minorBidi"/>
              <w:noProof/>
              <w:sz w:val="22"/>
              <w:szCs w:val="22"/>
            </w:rPr>
          </w:pPr>
          <w:ins w:id="2565" w:author="Author">
            <w:del w:id="2566" w:author="Author">
              <w:r w:rsidRPr="008E4087" w:rsidDel="00F276E2">
                <w:rPr>
                  <w:rStyle w:val="Hyperlink"/>
                  <w:noProof/>
                </w:rPr>
                <w:delText>3.1</w:delText>
              </w:r>
              <w:r w:rsidDel="00F276E2">
                <w:rPr>
                  <w:rFonts w:asciiTheme="minorHAnsi" w:eastAsiaTheme="minorEastAsia" w:hAnsiTheme="minorHAnsi" w:cstheme="minorBidi"/>
                  <w:noProof/>
                  <w:sz w:val="22"/>
                  <w:szCs w:val="22"/>
                </w:rPr>
                <w:tab/>
              </w:r>
              <w:r w:rsidRPr="008E4087" w:rsidDel="00F276E2">
                <w:rPr>
                  <w:rStyle w:val="Hyperlink"/>
                  <w:noProof/>
                </w:rPr>
                <w:delText>File Naming Definitions</w:delText>
              </w:r>
              <w:r w:rsidDel="00F276E2">
                <w:rPr>
                  <w:noProof/>
                  <w:webHidden/>
                </w:rPr>
                <w:tab/>
                <w:delText>12</w:delText>
              </w:r>
            </w:del>
          </w:ins>
        </w:p>
        <w:p w14:paraId="09EDB477" w14:textId="77777777" w:rsidR="007446AB" w:rsidDel="00F276E2" w:rsidRDefault="007446AB">
          <w:pPr>
            <w:pStyle w:val="TOC2"/>
            <w:tabs>
              <w:tab w:val="left" w:pos="1260"/>
              <w:tab w:val="right" w:leader="dot" w:pos="9580"/>
            </w:tabs>
            <w:rPr>
              <w:ins w:id="2567" w:author="Author"/>
              <w:del w:id="2568" w:author="Author"/>
              <w:rFonts w:asciiTheme="minorHAnsi" w:eastAsiaTheme="minorEastAsia" w:hAnsiTheme="minorHAnsi" w:cstheme="minorBidi"/>
              <w:noProof/>
              <w:sz w:val="22"/>
              <w:szCs w:val="22"/>
            </w:rPr>
          </w:pPr>
          <w:ins w:id="2569" w:author="Author">
            <w:del w:id="2570" w:author="Author">
              <w:r w:rsidRPr="008E4087" w:rsidDel="00F276E2">
                <w:rPr>
                  <w:rStyle w:val="Hyperlink"/>
                  <w:noProof/>
                </w:rPr>
                <w:delText>3.2</w:delText>
              </w:r>
              <w:r w:rsidDel="00F276E2">
                <w:rPr>
                  <w:rFonts w:asciiTheme="minorHAnsi" w:eastAsiaTheme="minorEastAsia" w:hAnsiTheme="minorHAnsi" w:cstheme="minorBidi"/>
                  <w:noProof/>
                  <w:sz w:val="22"/>
                  <w:szCs w:val="22"/>
                </w:rPr>
                <w:tab/>
              </w:r>
              <w:r w:rsidRPr="008E4087" w:rsidDel="00F276E2">
                <w:rPr>
                  <w:rStyle w:val="Hyperlink"/>
                  <w:noProof/>
                </w:rPr>
                <w:delText>Syntax Rules</w:delText>
              </w:r>
              <w:r w:rsidDel="00F276E2">
                <w:rPr>
                  <w:noProof/>
                  <w:webHidden/>
                </w:rPr>
                <w:tab/>
                <w:delText>13</w:delText>
              </w:r>
            </w:del>
          </w:ins>
        </w:p>
        <w:p w14:paraId="7F30E356" w14:textId="77777777" w:rsidR="007446AB" w:rsidDel="00F276E2" w:rsidRDefault="007446AB">
          <w:pPr>
            <w:pStyle w:val="TOC2"/>
            <w:tabs>
              <w:tab w:val="left" w:pos="1260"/>
              <w:tab w:val="right" w:leader="dot" w:pos="9580"/>
            </w:tabs>
            <w:rPr>
              <w:ins w:id="2571" w:author="Author"/>
              <w:del w:id="2572" w:author="Author"/>
              <w:rFonts w:asciiTheme="minorHAnsi" w:eastAsiaTheme="minorEastAsia" w:hAnsiTheme="minorHAnsi" w:cstheme="minorBidi"/>
              <w:noProof/>
              <w:sz w:val="22"/>
              <w:szCs w:val="22"/>
            </w:rPr>
          </w:pPr>
          <w:ins w:id="2573" w:author="Author">
            <w:del w:id="2574" w:author="Author">
              <w:r w:rsidRPr="008E4087" w:rsidDel="00F276E2">
                <w:rPr>
                  <w:rStyle w:val="Hyperlink"/>
                  <w:noProof/>
                </w:rPr>
                <w:delText>3.3</w:delText>
              </w:r>
              <w:r w:rsidDel="00F276E2">
                <w:rPr>
                  <w:rFonts w:asciiTheme="minorHAnsi" w:eastAsiaTheme="minorEastAsia" w:hAnsiTheme="minorHAnsi" w:cstheme="minorBidi"/>
                  <w:noProof/>
                  <w:sz w:val="22"/>
                  <w:szCs w:val="22"/>
                </w:rPr>
                <w:tab/>
              </w:r>
              <w:r w:rsidRPr="008E4087" w:rsidDel="00F276E2">
                <w:rPr>
                  <w:rStyle w:val="Hyperlink"/>
                  <w:noProof/>
                </w:rPr>
                <w:delText>Keyword Hierarchy</w:delText>
              </w:r>
              <w:r w:rsidDel="00F276E2">
                <w:rPr>
                  <w:noProof/>
                  <w:webHidden/>
                </w:rPr>
                <w:tab/>
                <w:delText>14</w:delText>
              </w:r>
            </w:del>
          </w:ins>
        </w:p>
        <w:p w14:paraId="118E5D98" w14:textId="77777777" w:rsidR="007446AB" w:rsidDel="00F276E2" w:rsidRDefault="007446AB">
          <w:pPr>
            <w:pStyle w:val="TOC1"/>
            <w:rPr>
              <w:ins w:id="2575" w:author="Author"/>
              <w:del w:id="2576" w:author="Author"/>
              <w:rFonts w:asciiTheme="minorHAnsi" w:eastAsiaTheme="minorEastAsia" w:hAnsiTheme="minorHAnsi" w:cstheme="minorBidi"/>
              <w:b w:val="0"/>
              <w:sz w:val="22"/>
              <w:szCs w:val="22"/>
            </w:rPr>
          </w:pPr>
          <w:ins w:id="2577" w:author="Author">
            <w:del w:id="2578" w:author="Author">
              <w:r w:rsidRPr="008E4087" w:rsidDel="00F276E2">
                <w:rPr>
                  <w:rStyle w:val="Hyperlink"/>
                  <w:b w:val="0"/>
                </w:rPr>
                <w:delText>4</w:delText>
              </w:r>
              <w:r w:rsidDel="00F276E2">
                <w:rPr>
                  <w:rFonts w:asciiTheme="minorHAnsi" w:eastAsiaTheme="minorEastAsia" w:hAnsiTheme="minorHAnsi" w:cstheme="minorBidi"/>
                  <w:b w:val="0"/>
                  <w:sz w:val="22"/>
                  <w:szCs w:val="22"/>
                </w:rPr>
                <w:tab/>
              </w:r>
              <w:r w:rsidRPr="008E4087" w:rsidDel="00F276E2">
                <w:rPr>
                  <w:rStyle w:val="Hyperlink"/>
                  <w:b w:val="0"/>
                </w:rPr>
                <w:delText>File Header Information</w:delText>
              </w:r>
              <w:r w:rsidDel="00F276E2">
                <w:rPr>
                  <w:webHidden/>
                </w:rPr>
                <w:tab/>
                <w:delText>21</w:delText>
              </w:r>
            </w:del>
          </w:ins>
        </w:p>
        <w:p w14:paraId="1DA953BB" w14:textId="77777777" w:rsidR="007446AB" w:rsidDel="00F276E2" w:rsidRDefault="007446AB">
          <w:pPr>
            <w:pStyle w:val="TOC1"/>
            <w:rPr>
              <w:ins w:id="2579" w:author="Author"/>
              <w:del w:id="2580" w:author="Author"/>
              <w:rFonts w:asciiTheme="minorHAnsi" w:eastAsiaTheme="minorEastAsia" w:hAnsiTheme="minorHAnsi" w:cstheme="minorBidi"/>
              <w:b w:val="0"/>
              <w:sz w:val="22"/>
              <w:szCs w:val="22"/>
            </w:rPr>
          </w:pPr>
          <w:ins w:id="2581" w:author="Author">
            <w:del w:id="2582" w:author="Author">
              <w:r w:rsidRPr="008E4087" w:rsidDel="00F276E2">
                <w:rPr>
                  <w:rStyle w:val="Hyperlink"/>
                  <w:b w:val="0"/>
                </w:rPr>
                <w:delText>5</w:delText>
              </w:r>
              <w:r w:rsidDel="00F276E2">
                <w:rPr>
                  <w:rFonts w:asciiTheme="minorHAnsi" w:eastAsiaTheme="minorEastAsia" w:hAnsiTheme="minorHAnsi" w:cstheme="minorBidi"/>
                  <w:b w:val="0"/>
                  <w:sz w:val="22"/>
                  <w:szCs w:val="22"/>
                </w:rPr>
                <w:tab/>
              </w:r>
              <w:r w:rsidRPr="008E4087" w:rsidDel="00F276E2">
                <w:rPr>
                  <w:rStyle w:val="Hyperlink"/>
                  <w:b w:val="0"/>
                </w:rPr>
                <w:delText>Component Description</w:delText>
              </w:r>
              <w:r w:rsidDel="00F276E2">
                <w:rPr>
                  <w:webHidden/>
                </w:rPr>
                <w:tab/>
                <w:delText>23</w:delText>
              </w:r>
            </w:del>
          </w:ins>
        </w:p>
        <w:p w14:paraId="03FDF9AA" w14:textId="77777777" w:rsidR="007446AB" w:rsidDel="00F276E2" w:rsidRDefault="007446AB">
          <w:pPr>
            <w:pStyle w:val="TOC1"/>
            <w:rPr>
              <w:ins w:id="2583" w:author="Author"/>
              <w:del w:id="2584" w:author="Author"/>
              <w:rFonts w:asciiTheme="minorHAnsi" w:eastAsiaTheme="minorEastAsia" w:hAnsiTheme="minorHAnsi" w:cstheme="minorBidi"/>
              <w:b w:val="0"/>
              <w:sz w:val="22"/>
              <w:szCs w:val="22"/>
            </w:rPr>
          </w:pPr>
          <w:ins w:id="2585" w:author="Author">
            <w:del w:id="2586" w:author="Author">
              <w:r w:rsidRPr="008E4087" w:rsidDel="00F276E2">
                <w:rPr>
                  <w:rStyle w:val="Hyperlink"/>
                  <w:b w:val="0"/>
                </w:rPr>
                <w:delText>6</w:delText>
              </w:r>
              <w:r w:rsidDel="00F276E2">
                <w:rPr>
                  <w:rFonts w:asciiTheme="minorHAnsi" w:eastAsiaTheme="minorEastAsia" w:hAnsiTheme="minorHAnsi" w:cstheme="minorBidi"/>
                  <w:b w:val="0"/>
                  <w:sz w:val="22"/>
                  <w:szCs w:val="22"/>
                </w:rPr>
                <w:tab/>
              </w:r>
              <w:r w:rsidRPr="008E4087" w:rsidDel="00F276E2">
                <w:rPr>
                  <w:rStyle w:val="Hyperlink"/>
                  <w:b w:val="0"/>
                </w:rPr>
                <w:delText>Buffer Modeling</w:delText>
              </w:r>
              <w:r w:rsidDel="00F276E2">
                <w:rPr>
                  <w:webHidden/>
                </w:rPr>
                <w:tab/>
                <w:delText>42</w:delText>
              </w:r>
            </w:del>
          </w:ins>
        </w:p>
        <w:p w14:paraId="415FA23C" w14:textId="77777777" w:rsidR="007446AB" w:rsidDel="00F276E2" w:rsidRDefault="007446AB">
          <w:pPr>
            <w:pStyle w:val="TOC2"/>
            <w:tabs>
              <w:tab w:val="left" w:pos="1260"/>
              <w:tab w:val="right" w:leader="dot" w:pos="9580"/>
            </w:tabs>
            <w:rPr>
              <w:ins w:id="2587" w:author="Author"/>
              <w:del w:id="2588" w:author="Author"/>
              <w:rFonts w:asciiTheme="minorHAnsi" w:eastAsiaTheme="minorEastAsia" w:hAnsiTheme="minorHAnsi" w:cstheme="minorBidi"/>
              <w:noProof/>
              <w:sz w:val="22"/>
              <w:szCs w:val="22"/>
            </w:rPr>
          </w:pPr>
          <w:ins w:id="2589" w:author="Author">
            <w:del w:id="2590" w:author="Author">
              <w:r w:rsidRPr="008E4087" w:rsidDel="00F276E2">
                <w:rPr>
                  <w:rStyle w:val="Hyperlink"/>
                  <w:noProof/>
                </w:rPr>
                <w:delText>6.1</w:delText>
              </w:r>
              <w:r w:rsidDel="00F276E2">
                <w:rPr>
                  <w:rFonts w:asciiTheme="minorHAnsi" w:eastAsiaTheme="minorEastAsia" w:hAnsiTheme="minorHAnsi" w:cstheme="minorBidi"/>
                  <w:noProof/>
                  <w:sz w:val="22"/>
                  <w:szCs w:val="22"/>
                </w:rPr>
                <w:tab/>
              </w:r>
              <w:r w:rsidRPr="008E4087" w:rsidDel="00F276E2">
                <w:rPr>
                  <w:rStyle w:val="Hyperlink"/>
                  <w:noProof/>
                </w:rPr>
                <w:delText>Model Statement</w:delText>
              </w:r>
              <w:r w:rsidDel="00F276E2">
                <w:rPr>
                  <w:noProof/>
                  <w:webHidden/>
                </w:rPr>
                <w:tab/>
                <w:delText>42</w:delText>
              </w:r>
            </w:del>
          </w:ins>
        </w:p>
        <w:p w14:paraId="0CDFA979" w14:textId="77777777" w:rsidR="007446AB" w:rsidDel="00F276E2" w:rsidRDefault="007446AB">
          <w:pPr>
            <w:pStyle w:val="TOC2"/>
            <w:tabs>
              <w:tab w:val="left" w:pos="1260"/>
              <w:tab w:val="right" w:leader="dot" w:pos="9580"/>
            </w:tabs>
            <w:rPr>
              <w:ins w:id="2591" w:author="Author"/>
              <w:del w:id="2592" w:author="Author"/>
              <w:rFonts w:asciiTheme="minorHAnsi" w:eastAsiaTheme="minorEastAsia" w:hAnsiTheme="minorHAnsi" w:cstheme="minorBidi"/>
              <w:noProof/>
              <w:sz w:val="22"/>
              <w:szCs w:val="22"/>
            </w:rPr>
          </w:pPr>
          <w:ins w:id="2593" w:author="Author">
            <w:del w:id="2594" w:author="Author">
              <w:r w:rsidRPr="008E4087" w:rsidDel="00F276E2">
                <w:rPr>
                  <w:rStyle w:val="Hyperlink"/>
                  <w:noProof/>
                </w:rPr>
                <w:delText>6.2</w:delText>
              </w:r>
              <w:r w:rsidDel="00F276E2">
                <w:rPr>
                  <w:rFonts w:asciiTheme="minorHAnsi" w:eastAsiaTheme="minorEastAsia" w:hAnsiTheme="minorHAnsi" w:cstheme="minorBidi"/>
                  <w:noProof/>
                  <w:sz w:val="22"/>
                  <w:szCs w:val="22"/>
                </w:rPr>
                <w:tab/>
              </w:r>
              <w:r w:rsidRPr="008E4087" w:rsidDel="00F276E2">
                <w:rPr>
                  <w:rStyle w:val="Hyperlink"/>
                  <w:noProof/>
                </w:rPr>
                <w:delText>Add Submodel Description</w:delText>
              </w:r>
              <w:r w:rsidDel="00F276E2">
                <w:rPr>
                  <w:noProof/>
                  <w:webHidden/>
                </w:rPr>
                <w:tab/>
                <w:delText>90</w:delText>
              </w:r>
            </w:del>
          </w:ins>
        </w:p>
        <w:p w14:paraId="7B7539FB" w14:textId="77777777" w:rsidR="007446AB" w:rsidDel="00F276E2" w:rsidRDefault="007446AB">
          <w:pPr>
            <w:pStyle w:val="TOC2"/>
            <w:tabs>
              <w:tab w:val="left" w:pos="1260"/>
              <w:tab w:val="right" w:leader="dot" w:pos="9580"/>
            </w:tabs>
            <w:rPr>
              <w:ins w:id="2595" w:author="Author"/>
              <w:del w:id="2596" w:author="Author"/>
              <w:rFonts w:asciiTheme="minorHAnsi" w:eastAsiaTheme="minorEastAsia" w:hAnsiTheme="minorHAnsi" w:cstheme="minorBidi"/>
              <w:noProof/>
              <w:sz w:val="22"/>
              <w:szCs w:val="22"/>
            </w:rPr>
          </w:pPr>
          <w:ins w:id="2597" w:author="Author">
            <w:del w:id="2598" w:author="Author">
              <w:r w:rsidRPr="008E4087" w:rsidDel="00F276E2">
                <w:rPr>
                  <w:rStyle w:val="Hyperlink"/>
                  <w:noProof/>
                </w:rPr>
                <w:delText>6.3</w:delText>
              </w:r>
              <w:r w:rsidDel="00F276E2">
                <w:rPr>
                  <w:rFonts w:asciiTheme="minorHAnsi" w:eastAsiaTheme="minorEastAsia" w:hAnsiTheme="minorHAnsi" w:cstheme="minorBidi"/>
                  <w:noProof/>
                  <w:sz w:val="22"/>
                  <w:szCs w:val="22"/>
                </w:rPr>
                <w:tab/>
              </w:r>
              <w:r w:rsidRPr="008E4087" w:rsidDel="00F276E2">
                <w:rPr>
                  <w:rStyle w:val="Hyperlink"/>
                  <w:noProof/>
                </w:rPr>
                <w:delText>Multi-Lingual Model Extensions</w:delText>
              </w:r>
              <w:r w:rsidDel="00F276E2">
                <w:rPr>
                  <w:noProof/>
                  <w:webHidden/>
                </w:rPr>
                <w:tab/>
                <w:delText>103</w:delText>
              </w:r>
            </w:del>
          </w:ins>
        </w:p>
        <w:p w14:paraId="5B3E46C5" w14:textId="77777777" w:rsidR="007446AB" w:rsidDel="00F276E2" w:rsidRDefault="007446AB">
          <w:pPr>
            <w:pStyle w:val="TOC3"/>
            <w:tabs>
              <w:tab w:val="right" w:leader="dot" w:pos="9580"/>
            </w:tabs>
            <w:rPr>
              <w:ins w:id="2599" w:author="Author"/>
              <w:del w:id="2600" w:author="Author"/>
              <w:rFonts w:asciiTheme="minorHAnsi" w:eastAsiaTheme="minorEastAsia" w:hAnsiTheme="minorHAnsi" w:cstheme="minorBidi"/>
              <w:noProof/>
              <w:sz w:val="22"/>
              <w:szCs w:val="22"/>
            </w:rPr>
          </w:pPr>
          <w:ins w:id="2601" w:author="Author">
            <w:del w:id="2602" w:author="Author">
              <w:r w:rsidRPr="008E4087" w:rsidDel="00F276E2">
                <w:rPr>
                  <w:rStyle w:val="Hyperlink"/>
                  <w:noProof/>
                </w:rPr>
                <w:delText>Introduction</w:delText>
              </w:r>
              <w:r w:rsidDel="00F276E2">
                <w:rPr>
                  <w:noProof/>
                  <w:webHidden/>
                </w:rPr>
                <w:tab/>
                <w:delText>103</w:delText>
              </w:r>
            </w:del>
          </w:ins>
        </w:p>
        <w:p w14:paraId="7F2DE5AE" w14:textId="77777777" w:rsidR="007446AB" w:rsidDel="00F276E2" w:rsidRDefault="007446AB">
          <w:pPr>
            <w:pStyle w:val="TOC3"/>
            <w:tabs>
              <w:tab w:val="right" w:leader="dot" w:pos="9580"/>
            </w:tabs>
            <w:rPr>
              <w:ins w:id="2603" w:author="Author"/>
              <w:del w:id="2604" w:author="Author"/>
              <w:rFonts w:asciiTheme="minorHAnsi" w:eastAsiaTheme="minorEastAsia" w:hAnsiTheme="minorHAnsi" w:cstheme="minorBidi"/>
              <w:noProof/>
              <w:sz w:val="22"/>
              <w:szCs w:val="22"/>
            </w:rPr>
          </w:pPr>
          <w:ins w:id="2605" w:author="Author">
            <w:del w:id="2606" w:author="Author">
              <w:r w:rsidRPr="008E4087" w:rsidDel="00F276E2">
                <w:rPr>
                  <w:rStyle w:val="Hyperlink"/>
                  <w:noProof/>
                </w:rPr>
                <w:delText>Keyword Definitions</w:delText>
              </w:r>
              <w:r w:rsidDel="00F276E2">
                <w:rPr>
                  <w:noProof/>
                  <w:webHidden/>
                </w:rPr>
                <w:tab/>
                <w:delText>110</w:delText>
              </w:r>
            </w:del>
          </w:ins>
        </w:p>
        <w:p w14:paraId="1ED1368E" w14:textId="77777777" w:rsidR="007446AB" w:rsidDel="00F276E2" w:rsidRDefault="007446AB">
          <w:pPr>
            <w:pStyle w:val="TOC2"/>
            <w:tabs>
              <w:tab w:val="left" w:pos="1260"/>
              <w:tab w:val="right" w:leader="dot" w:pos="9580"/>
            </w:tabs>
            <w:rPr>
              <w:ins w:id="2607" w:author="Author"/>
              <w:del w:id="2608" w:author="Author"/>
              <w:rFonts w:asciiTheme="minorHAnsi" w:eastAsiaTheme="minorEastAsia" w:hAnsiTheme="minorHAnsi" w:cstheme="minorBidi"/>
              <w:noProof/>
              <w:sz w:val="22"/>
              <w:szCs w:val="22"/>
            </w:rPr>
          </w:pPr>
          <w:ins w:id="2609" w:author="Author">
            <w:del w:id="2610" w:author="Author">
              <w:r w:rsidRPr="008E4087" w:rsidDel="00F276E2">
                <w:rPr>
                  <w:rStyle w:val="Hyperlink"/>
                  <w:noProof/>
                </w:rPr>
                <w:delText>6.4</w:delText>
              </w:r>
              <w:r w:rsidDel="00F276E2">
                <w:rPr>
                  <w:rFonts w:asciiTheme="minorHAnsi" w:eastAsiaTheme="minorEastAsia" w:hAnsiTheme="minorHAnsi" w:cstheme="minorBidi"/>
                  <w:noProof/>
                  <w:sz w:val="22"/>
                  <w:szCs w:val="22"/>
                </w:rPr>
                <w:tab/>
              </w:r>
              <w:r w:rsidRPr="008E4087" w:rsidDel="00F276E2">
                <w:rPr>
                  <w:rStyle w:val="Hyperlink"/>
                  <w:noProof/>
                </w:rPr>
                <w:delText>Test Load and Data Description</w:delText>
              </w:r>
              <w:r w:rsidDel="00F276E2">
                <w:rPr>
                  <w:noProof/>
                  <w:webHidden/>
                </w:rPr>
                <w:tab/>
                <w:delText>147</w:delText>
              </w:r>
            </w:del>
          </w:ins>
        </w:p>
        <w:p w14:paraId="5B26A041" w14:textId="77777777" w:rsidR="007446AB" w:rsidDel="00F276E2" w:rsidRDefault="007446AB">
          <w:pPr>
            <w:pStyle w:val="TOC3"/>
            <w:tabs>
              <w:tab w:val="right" w:leader="dot" w:pos="9580"/>
            </w:tabs>
            <w:rPr>
              <w:ins w:id="2611" w:author="Author"/>
              <w:del w:id="2612" w:author="Author"/>
              <w:rFonts w:asciiTheme="minorHAnsi" w:eastAsiaTheme="minorEastAsia" w:hAnsiTheme="minorHAnsi" w:cstheme="minorBidi"/>
              <w:noProof/>
              <w:sz w:val="22"/>
              <w:szCs w:val="22"/>
            </w:rPr>
          </w:pPr>
          <w:ins w:id="2613" w:author="Author">
            <w:del w:id="2614" w:author="Author">
              <w:r w:rsidRPr="008E4087" w:rsidDel="00F276E2">
                <w:rPr>
                  <w:rStyle w:val="Hyperlink"/>
                  <w:noProof/>
                </w:rPr>
                <w:delText>Introduction</w:delText>
              </w:r>
              <w:r w:rsidDel="00F276E2">
                <w:rPr>
                  <w:noProof/>
                  <w:webHidden/>
                </w:rPr>
                <w:tab/>
                <w:delText>147</w:delText>
              </w:r>
            </w:del>
          </w:ins>
        </w:p>
        <w:p w14:paraId="73DEC011" w14:textId="77777777" w:rsidR="007446AB" w:rsidDel="00F276E2" w:rsidRDefault="007446AB">
          <w:pPr>
            <w:pStyle w:val="TOC3"/>
            <w:tabs>
              <w:tab w:val="right" w:leader="dot" w:pos="9580"/>
            </w:tabs>
            <w:rPr>
              <w:ins w:id="2615" w:author="Author"/>
              <w:del w:id="2616" w:author="Author"/>
              <w:rFonts w:asciiTheme="minorHAnsi" w:eastAsiaTheme="minorEastAsia" w:hAnsiTheme="minorHAnsi" w:cstheme="minorBidi"/>
              <w:noProof/>
              <w:sz w:val="22"/>
              <w:szCs w:val="22"/>
            </w:rPr>
          </w:pPr>
          <w:ins w:id="2617" w:author="Author">
            <w:del w:id="2618" w:author="Author">
              <w:r w:rsidRPr="008E4087" w:rsidDel="00F276E2">
                <w:rPr>
                  <w:rStyle w:val="Hyperlink"/>
                  <w:noProof/>
                </w:rPr>
                <w:delText>Keyword Definitions</w:delText>
              </w:r>
              <w:r w:rsidDel="00F276E2">
                <w:rPr>
                  <w:noProof/>
                  <w:webHidden/>
                </w:rPr>
                <w:tab/>
                <w:delText>147</w:delText>
              </w:r>
            </w:del>
          </w:ins>
        </w:p>
        <w:p w14:paraId="437B3FF1" w14:textId="77777777" w:rsidR="007446AB" w:rsidDel="00F276E2" w:rsidRDefault="007446AB">
          <w:pPr>
            <w:pStyle w:val="TOC1"/>
            <w:rPr>
              <w:ins w:id="2619" w:author="Author"/>
              <w:del w:id="2620" w:author="Author"/>
              <w:rFonts w:asciiTheme="minorHAnsi" w:eastAsiaTheme="minorEastAsia" w:hAnsiTheme="minorHAnsi" w:cstheme="minorBidi"/>
              <w:b w:val="0"/>
              <w:sz w:val="22"/>
              <w:szCs w:val="22"/>
            </w:rPr>
          </w:pPr>
          <w:ins w:id="2621" w:author="Author">
            <w:del w:id="2622" w:author="Author">
              <w:r w:rsidRPr="008E4087" w:rsidDel="00F276E2">
                <w:rPr>
                  <w:rStyle w:val="Hyperlink"/>
                  <w:b w:val="0"/>
                </w:rPr>
                <w:delText>7</w:delText>
              </w:r>
              <w:r w:rsidDel="00F276E2">
                <w:rPr>
                  <w:rFonts w:asciiTheme="minorHAnsi" w:eastAsiaTheme="minorEastAsia" w:hAnsiTheme="minorHAnsi" w:cstheme="minorBidi"/>
                  <w:b w:val="0"/>
                  <w:sz w:val="22"/>
                  <w:szCs w:val="22"/>
                </w:rPr>
                <w:tab/>
              </w:r>
              <w:r w:rsidRPr="008E4087" w:rsidDel="00F276E2">
                <w:rPr>
                  <w:rStyle w:val="Hyperlink"/>
                  <w:b w:val="0"/>
                </w:rPr>
                <w:delText>Package Modeling</w:delText>
              </w:r>
              <w:r w:rsidDel="00F276E2">
                <w:rPr>
                  <w:webHidden/>
                </w:rPr>
                <w:tab/>
                <w:delText>151</w:delText>
              </w:r>
            </w:del>
          </w:ins>
        </w:p>
        <w:p w14:paraId="6A50CC73" w14:textId="77777777" w:rsidR="007446AB" w:rsidDel="00F276E2" w:rsidRDefault="007446AB">
          <w:pPr>
            <w:pStyle w:val="TOC2"/>
            <w:tabs>
              <w:tab w:val="left" w:pos="1260"/>
              <w:tab w:val="right" w:leader="dot" w:pos="9580"/>
            </w:tabs>
            <w:rPr>
              <w:ins w:id="2623" w:author="Author"/>
              <w:del w:id="2624" w:author="Author"/>
              <w:rFonts w:asciiTheme="minorHAnsi" w:eastAsiaTheme="minorEastAsia" w:hAnsiTheme="minorHAnsi" w:cstheme="minorBidi"/>
              <w:noProof/>
              <w:sz w:val="22"/>
              <w:szCs w:val="22"/>
            </w:rPr>
          </w:pPr>
          <w:ins w:id="2625" w:author="Author">
            <w:del w:id="2626" w:author="Author">
              <w:r w:rsidRPr="008E4087" w:rsidDel="00F276E2">
                <w:rPr>
                  <w:rStyle w:val="Hyperlink"/>
                  <w:noProof/>
                </w:rPr>
                <w:delText>7.1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151</w:delText>
              </w:r>
            </w:del>
          </w:ins>
        </w:p>
        <w:p w14:paraId="38C0580E" w14:textId="77777777" w:rsidR="007446AB" w:rsidDel="00F276E2" w:rsidRDefault="007446AB">
          <w:pPr>
            <w:pStyle w:val="TOC2"/>
            <w:tabs>
              <w:tab w:val="left" w:pos="1260"/>
              <w:tab w:val="right" w:leader="dot" w:pos="9580"/>
            </w:tabs>
            <w:rPr>
              <w:ins w:id="2627" w:author="Author"/>
              <w:del w:id="2628" w:author="Author"/>
              <w:rFonts w:asciiTheme="minorHAnsi" w:eastAsiaTheme="minorEastAsia" w:hAnsiTheme="minorHAnsi" w:cstheme="minorBidi"/>
              <w:noProof/>
              <w:sz w:val="22"/>
              <w:szCs w:val="22"/>
            </w:rPr>
          </w:pPr>
          <w:ins w:id="2629" w:author="Author">
            <w:del w:id="2630" w:author="Author">
              <w:r w:rsidRPr="008E4087" w:rsidDel="00F276E2">
                <w:rPr>
                  <w:rStyle w:val="Hyperlink"/>
                  <w:noProof/>
                </w:rPr>
                <w:delText>7.2</w:delText>
              </w:r>
              <w:r w:rsidDel="00F276E2">
                <w:rPr>
                  <w:rFonts w:asciiTheme="minorHAnsi" w:eastAsiaTheme="minorEastAsia" w:hAnsiTheme="minorHAnsi" w:cstheme="minorBidi"/>
                  <w:noProof/>
                  <w:sz w:val="22"/>
                  <w:szCs w:val="22"/>
                </w:rPr>
                <w:tab/>
              </w:r>
              <w:r w:rsidRPr="008E4087" w:rsidDel="00F276E2">
                <w:rPr>
                  <w:rStyle w:val="Hyperlink"/>
                  <w:noProof/>
                </w:rPr>
                <w:delText>Rules of Precedence</w:delText>
              </w:r>
              <w:r w:rsidDel="00F276E2">
                <w:rPr>
                  <w:noProof/>
                  <w:webHidden/>
                </w:rPr>
                <w:tab/>
                <w:delText>151</w:delText>
              </w:r>
            </w:del>
          </w:ins>
        </w:p>
        <w:p w14:paraId="45FEE9BA" w14:textId="77777777" w:rsidR="007446AB" w:rsidDel="00F276E2" w:rsidRDefault="007446AB">
          <w:pPr>
            <w:pStyle w:val="TOC2"/>
            <w:tabs>
              <w:tab w:val="left" w:pos="1260"/>
              <w:tab w:val="right" w:leader="dot" w:pos="9580"/>
            </w:tabs>
            <w:rPr>
              <w:ins w:id="2631" w:author="Author"/>
              <w:del w:id="2632" w:author="Author"/>
              <w:rFonts w:asciiTheme="minorHAnsi" w:eastAsiaTheme="minorEastAsia" w:hAnsiTheme="minorHAnsi" w:cstheme="minorBidi"/>
              <w:noProof/>
              <w:sz w:val="22"/>
              <w:szCs w:val="22"/>
            </w:rPr>
          </w:pPr>
          <w:ins w:id="2633" w:author="Author">
            <w:del w:id="2634" w:author="Author">
              <w:r w:rsidRPr="008E4087" w:rsidDel="00F276E2">
                <w:rPr>
                  <w:rStyle w:val="Hyperlink"/>
                  <w:noProof/>
                </w:rPr>
                <w:delText>7.3</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151</w:delText>
              </w:r>
            </w:del>
          </w:ins>
        </w:p>
        <w:p w14:paraId="5F5959D6" w14:textId="77777777" w:rsidR="007446AB" w:rsidDel="00F276E2" w:rsidRDefault="007446AB">
          <w:pPr>
            <w:pStyle w:val="TOC1"/>
            <w:rPr>
              <w:ins w:id="2635" w:author="Author"/>
              <w:del w:id="2636" w:author="Author"/>
              <w:rFonts w:asciiTheme="minorHAnsi" w:eastAsiaTheme="minorEastAsia" w:hAnsiTheme="minorHAnsi" w:cstheme="minorBidi"/>
              <w:b w:val="0"/>
              <w:sz w:val="22"/>
              <w:szCs w:val="22"/>
            </w:rPr>
          </w:pPr>
          <w:ins w:id="2637" w:author="Author">
            <w:del w:id="2638" w:author="Author">
              <w:r w:rsidRPr="008E4087" w:rsidDel="00F276E2">
                <w:rPr>
                  <w:rStyle w:val="Hyperlink"/>
                  <w:b w:val="0"/>
                </w:rPr>
                <w:delText>8</w:delText>
              </w:r>
              <w:r w:rsidDel="00F276E2">
                <w:rPr>
                  <w:rFonts w:asciiTheme="minorHAnsi" w:eastAsiaTheme="minorEastAsia" w:hAnsiTheme="minorHAnsi" w:cstheme="minorBidi"/>
                  <w:b w:val="0"/>
                  <w:sz w:val="22"/>
                  <w:szCs w:val="22"/>
                </w:rPr>
                <w:tab/>
              </w:r>
              <w:r w:rsidRPr="008E4087" w:rsidDel="00F276E2">
                <w:rPr>
                  <w:rStyle w:val="Hyperlink"/>
                  <w:b w:val="0"/>
                </w:rPr>
                <w:delText>Electrical Board Description</w:delText>
              </w:r>
              <w:r w:rsidDel="00F276E2">
                <w:rPr>
                  <w:webHidden/>
                </w:rPr>
                <w:tab/>
                <w:delText>167</w:delText>
              </w:r>
            </w:del>
          </w:ins>
        </w:p>
        <w:p w14:paraId="01D85BB6" w14:textId="77777777" w:rsidR="007446AB" w:rsidDel="00F276E2" w:rsidRDefault="007446AB">
          <w:pPr>
            <w:pStyle w:val="TOC2"/>
            <w:tabs>
              <w:tab w:val="left" w:pos="1260"/>
              <w:tab w:val="right" w:leader="dot" w:pos="9580"/>
            </w:tabs>
            <w:rPr>
              <w:ins w:id="2639" w:author="Author"/>
              <w:del w:id="2640" w:author="Author"/>
              <w:rFonts w:asciiTheme="minorHAnsi" w:eastAsiaTheme="minorEastAsia" w:hAnsiTheme="minorHAnsi" w:cstheme="minorBidi"/>
              <w:noProof/>
              <w:sz w:val="22"/>
              <w:szCs w:val="22"/>
            </w:rPr>
          </w:pPr>
          <w:ins w:id="2641" w:author="Author">
            <w:del w:id="2642" w:author="Author">
              <w:r w:rsidRPr="008E4087" w:rsidDel="00F276E2">
                <w:rPr>
                  <w:rStyle w:val="Hyperlink"/>
                  <w:noProof/>
                </w:rPr>
                <w:delText>8.1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167</w:delText>
              </w:r>
            </w:del>
          </w:ins>
        </w:p>
        <w:p w14:paraId="6442F6FC" w14:textId="77777777" w:rsidR="007446AB" w:rsidDel="00F276E2" w:rsidRDefault="007446AB">
          <w:pPr>
            <w:pStyle w:val="TOC2"/>
            <w:tabs>
              <w:tab w:val="left" w:pos="1260"/>
              <w:tab w:val="right" w:leader="dot" w:pos="9580"/>
            </w:tabs>
            <w:rPr>
              <w:ins w:id="2643" w:author="Author"/>
              <w:del w:id="2644" w:author="Author"/>
              <w:rFonts w:asciiTheme="minorHAnsi" w:eastAsiaTheme="minorEastAsia" w:hAnsiTheme="minorHAnsi" w:cstheme="minorBidi"/>
              <w:noProof/>
              <w:sz w:val="22"/>
              <w:szCs w:val="22"/>
            </w:rPr>
          </w:pPr>
          <w:ins w:id="2645" w:author="Author">
            <w:del w:id="2646" w:author="Author">
              <w:r w:rsidRPr="008E4087" w:rsidDel="00F276E2">
                <w:rPr>
                  <w:rStyle w:val="Hyperlink"/>
                  <w:noProof/>
                </w:rPr>
                <w:delText>8.2</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167</w:delText>
              </w:r>
            </w:del>
          </w:ins>
        </w:p>
        <w:p w14:paraId="7809FF48" w14:textId="77777777" w:rsidR="007446AB" w:rsidDel="00F276E2" w:rsidRDefault="007446AB">
          <w:pPr>
            <w:pStyle w:val="TOC1"/>
            <w:rPr>
              <w:ins w:id="2647" w:author="Author"/>
              <w:del w:id="2648" w:author="Author"/>
              <w:rFonts w:asciiTheme="minorHAnsi" w:eastAsiaTheme="minorEastAsia" w:hAnsiTheme="minorHAnsi" w:cstheme="minorBidi"/>
              <w:b w:val="0"/>
              <w:sz w:val="22"/>
              <w:szCs w:val="22"/>
            </w:rPr>
          </w:pPr>
          <w:ins w:id="2649" w:author="Author">
            <w:del w:id="2650" w:author="Author">
              <w:r w:rsidRPr="008E4087" w:rsidDel="00F276E2">
                <w:rPr>
                  <w:rStyle w:val="Hyperlink"/>
                  <w:b w:val="0"/>
                </w:rPr>
                <w:delText>9</w:delText>
              </w:r>
              <w:r w:rsidDel="00F276E2">
                <w:rPr>
                  <w:rFonts w:asciiTheme="minorHAnsi" w:eastAsiaTheme="minorEastAsia" w:hAnsiTheme="minorHAnsi" w:cstheme="minorBidi"/>
                  <w:b w:val="0"/>
                  <w:sz w:val="22"/>
                  <w:szCs w:val="22"/>
                </w:rPr>
                <w:tab/>
              </w:r>
              <w:r w:rsidRPr="008E4087" w:rsidDel="00F276E2">
                <w:rPr>
                  <w:rStyle w:val="Hyperlink"/>
                  <w:b w:val="0"/>
                </w:rPr>
                <w:delText>Notes on Data Derivation Method</w:delText>
              </w:r>
              <w:r w:rsidDel="00F276E2">
                <w:rPr>
                  <w:webHidden/>
                </w:rPr>
                <w:tab/>
                <w:delText>177</w:delText>
              </w:r>
            </w:del>
          </w:ins>
        </w:p>
        <w:p w14:paraId="329366EA" w14:textId="77777777" w:rsidR="007446AB" w:rsidDel="00F276E2" w:rsidRDefault="007446AB">
          <w:pPr>
            <w:pStyle w:val="TOC1"/>
            <w:rPr>
              <w:ins w:id="2651" w:author="Author"/>
              <w:del w:id="2652" w:author="Author"/>
              <w:rFonts w:asciiTheme="minorHAnsi" w:eastAsiaTheme="minorEastAsia" w:hAnsiTheme="minorHAnsi" w:cstheme="minorBidi"/>
              <w:b w:val="0"/>
              <w:sz w:val="22"/>
              <w:szCs w:val="22"/>
            </w:rPr>
          </w:pPr>
          <w:ins w:id="2653" w:author="Author">
            <w:del w:id="2654" w:author="Author">
              <w:r w:rsidRPr="008E4087" w:rsidDel="00F276E2">
                <w:rPr>
                  <w:rStyle w:val="Hyperlink"/>
                  <w:b w:val="0"/>
                </w:rPr>
                <w:delText>10</w:delText>
              </w:r>
              <w:r w:rsidDel="00F276E2">
                <w:rPr>
                  <w:rFonts w:asciiTheme="minorHAnsi" w:eastAsiaTheme="minorEastAsia" w:hAnsiTheme="minorHAnsi" w:cstheme="minorBidi"/>
                  <w:b w:val="0"/>
                  <w:sz w:val="22"/>
                  <w:szCs w:val="22"/>
                </w:rPr>
                <w:tab/>
              </w:r>
              <w:r w:rsidRPr="008E4087" w:rsidDel="00F276E2">
                <w:rPr>
                  <w:rStyle w:val="Hyperlink"/>
                  <w:b w:val="0"/>
                </w:rPr>
                <w:delText>Algorithmic Modeling</w:delText>
              </w:r>
              <w:r w:rsidDel="00F276E2">
                <w:rPr>
                  <w:webHidden/>
                </w:rPr>
                <w:tab/>
                <w:delText>183</w:delText>
              </w:r>
            </w:del>
          </w:ins>
        </w:p>
        <w:p w14:paraId="5BDFFF4A" w14:textId="77777777" w:rsidR="007446AB" w:rsidDel="00F276E2" w:rsidRDefault="007446AB">
          <w:pPr>
            <w:pStyle w:val="TOC2"/>
            <w:tabs>
              <w:tab w:val="left" w:pos="1260"/>
              <w:tab w:val="right" w:leader="dot" w:pos="9580"/>
            </w:tabs>
            <w:rPr>
              <w:ins w:id="2655" w:author="Author"/>
              <w:del w:id="2656" w:author="Author"/>
              <w:rFonts w:asciiTheme="minorHAnsi" w:eastAsiaTheme="minorEastAsia" w:hAnsiTheme="minorHAnsi" w:cstheme="minorBidi"/>
              <w:noProof/>
              <w:sz w:val="22"/>
              <w:szCs w:val="22"/>
            </w:rPr>
          </w:pPr>
          <w:ins w:id="2657" w:author="Author">
            <w:del w:id="2658" w:author="Author">
              <w:r w:rsidRPr="008E4087" w:rsidDel="00F276E2">
                <w:rPr>
                  <w:rStyle w:val="Hyperlink"/>
                  <w:noProof/>
                </w:rPr>
                <w:delText>10.1</w:delText>
              </w:r>
              <w:r w:rsidDel="00F276E2">
                <w:rPr>
                  <w:rFonts w:asciiTheme="minorHAnsi" w:eastAsiaTheme="minorEastAsia" w:hAnsiTheme="minorHAnsi" w:cstheme="minorBidi"/>
                  <w:noProof/>
                  <w:sz w:val="22"/>
                  <w:szCs w:val="22"/>
                </w:rPr>
                <w:tab/>
              </w:r>
              <w:r w:rsidRPr="008E4087" w:rsidDel="00F276E2">
                <w:rPr>
                  <w:rStyle w:val="Hyperlink"/>
                  <w:noProof/>
                </w:rPr>
                <w:delText>Algorithmic Modeling Interface (AMI)</w:delText>
              </w:r>
              <w:r w:rsidDel="00F276E2">
                <w:rPr>
                  <w:noProof/>
                  <w:webHidden/>
                </w:rPr>
                <w:tab/>
                <w:delText>183</w:delText>
              </w:r>
            </w:del>
          </w:ins>
        </w:p>
        <w:p w14:paraId="3B51A362" w14:textId="77777777" w:rsidR="007446AB" w:rsidDel="00F276E2" w:rsidRDefault="007446AB">
          <w:pPr>
            <w:pStyle w:val="TOC3"/>
            <w:tabs>
              <w:tab w:val="right" w:leader="dot" w:pos="9580"/>
            </w:tabs>
            <w:rPr>
              <w:ins w:id="2659" w:author="Author"/>
              <w:del w:id="2660" w:author="Author"/>
              <w:rFonts w:asciiTheme="minorHAnsi" w:eastAsiaTheme="minorEastAsia" w:hAnsiTheme="minorHAnsi" w:cstheme="minorBidi"/>
              <w:noProof/>
              <w:sz w:val="22"/>
              <w:szCs w:val="22"/>
            </w:rPr>
          </w:pPr>
          <w:ins w:id="2661" w:author="Author">
            <w:del w:id="2662" w:author="Author">
              <w:r w:rsidRPr="008E4087" w:rsidDel="00F276E2">
                <w:rPr>
                  <w:rStyle w:val="Hyperlink"/>
                  <w:noProof/>
                </w:rPr>
                <w:delText>Introduction</w:delText>
              </w:r>
              <w:r w:rsidDel="00F276E2">
                <w:rPr>
                  <w:noProof/>
                  <w:webHidden/>
                </w:rPr>
                <w:tab/>
                <w:delText>183</w:delText>
              </w:r>
            </w:del>
          </w:ins>
        </w:p>
        <w:p w14:paraId="45F5B6DA" w14:textId="77777777" w:rsidR="007446AB" w:rsidDel="00F276E2" w:rsidRDefault="007446AB">
          <w:pPr>
            <w:pStyle w:val="TOC3"/>
            <w:tabs>
              <w:tab w:val="right" w:leader="dot" w:pos="9580"/>
            </w:tabs>
            <w:rPr>
              <w:ins w:id="2663" w:author="Author"/>
              <w:del w:id="2664" w:author="Author"/>
              <w:rFonts w:asciiTheme="minorHAnsi" w:eastAsiaTheme="minorEastAsia" w:hAnsiTheme="minorHAnsi" w:cstheme="minorBidi"/>
              <w:noProof/>
              <w:sz w:val="22"/>
              <w:szCs w:val="22"/>
            </w:rPr>
          </w:pPr>
          <w:ins w:id="2665" w:author="Author">
            <w:del w:id="2666" w:author="Author">
              <w:r w:rsidRPr="008E4087" w:rsidDel="00F276E2">
                <w:rPr>
                  <w:rStyle w:val="Hyperlink"/>
                  <w:noProof/>
                </w:rPr>
                <w:delText>Keyword DefinItions</w:delText>
              </w:r>
              <w:r w:rsidDel="00F276E2">
                <w:rPr>
                  <w:noProof/>
                  <w:webHidden/>
                </w:rPr>
                <w:tab/>
                <w:delText>185</w:delText>
              </w:r>
            </w:del>
          </w:ins>
        </w:p>
        <w:p w14:paraId="7E749146" w14:textId="77777777" w:rsidR="007446AB" w:rsidDel="00F276E2" w:rsidRDefault="007446AB">
          <w:pPr>
            <w:pStyle w:val="TOC2"/>
            <w:tabs>
              <w:tab w:val="left" w:pos="1260"/>
              <w:tab w:val="right" w:leader="dot" w:pos="9580"/>
            </w:tabs>
            <w:rPr>
              <w:ins w:id="2667" w:author="Author"/>
              <w:del w:id="2668" w:author="Author"/>
              <w:rFonts w:asciiTheme="minorHAnsi" w:eastAsiaTheme="minorEastAsia" w:hAnsiTheme="minorHAnsi" w:cstheme="minorBidi"/>
              <w:noProof/>
              <w:sz w:val="22"/>
              <w:szCs w:val="22"/>
            </w:rPr>
          </w:pPr>
          <w:ins w:id="2669" w:author="Author">
            <w:del w:id="2670" w:author="Author">
              <w:r w:rsidRPr="008E4087" w:rsidDel="00F276E2">
                <w:rPr>
                  <w:rStyle w:val="Hyperlink"/>
                  <w:noProof/>
                </w:rPr>
                <w:delText>10.2</w:delText>
              </w:r>
              <w:r w:rsidDel="00F276E2">
                <w:rPr>
                  <w:rFonts w:asciiTheme="minorHAnsi" w:eastAsiaTheme="minorEastAsia" w:hAnsiTheme="minorHAnsi" w:cstheme="minorBidi"/>
                  <w:noProof/>
                  <w:sz w:val="22"/>
                  <w:szCs w:val="22"/>
                </w:rPr>
                <w:tab/>
              </w:r>
              <w:r w:rsidRPr="008E4087" w:rsidDel="00F276E2">
                <w:rPr>
                  <w:rStyle w:val="Hyperlink"/>
                  <w:noProof/>
                </w:rPr>
                <w:delText>AMI Executable Model File Programming Guide</w:delText>
              </w:r>
              <w:r w:rsidDel="00F276E2">
                <w:rPr>
                  <w:noProof/>
                  <w:webHidden/>
                </w:rPr>
                <w:tab/>
                <w:delText>188</w:delText>
              </w:r>
            </w:del>
          </w:ins>
        </w:p>
        <w:p w14:paraId="58F62097" w14:textId="77777777" w:rsidR="007446AB" w:rsidDel="00F276E2" w:rsidRDefault="007446AB">
          <w:pPr>
            <w:pStyle w:val="TOC3"/>
            <w:tabs>
              <w:tab w:val="right" w:leader="dot" w:pos="9580"/>
            </w:tabs>
            <w:rPr>
              <w:ins w:id="2671" w:author="Author"/>
              <w:del w:id="2672" w:author="Author"/>
              <w:rFonts w:asciiTheme="minorHAnsi" w:eastAsiaTheme="minorEastAsia" w:hAnsiTheme="minorHAnsi" w:cstheme="minorBidi"/>
              <w:noProof/>
              <w:sz w:val="22"/>
              <w:szCs w:val="22"/>
            </w:rPr>
          </w:pPr>
          <w:ins w:id="2673" w:author="Author">
            <w:del w:id="2674" w:author="Author">
              <w:r w:rsidRPr="008E4087" w:rsidDel="00F276E2">
                <w:rPr>
                  <w:rStyle w:val="Hyperlink"/>
                  <w:noProof/>
                </w:rPr>
                <w:delText>Overview</w:delText>
              </w:r>
              <w:r w:rsidDel="00F276E2">
                <w:rPr>
                  <w:noProof/>
                  <w:webHidden/>
                </w:rPr>
                <w:tab/>
                <w:delText>188</w:delText>
              </w:r>
            </w:del>
          </w:ins>
        </w:p>
        <w:p w14:paraId="754D2BED" w14:textId="77777777" w:rsidR="007446AB" w:rsidDel="00F276E2" w:rsidRDefault="007446AB">
          <w:pPr>
            <w:pStyle w:val="TOC3"/>
            <w:tabs>
              <w:tab w:val="right" w:leader="dot" w:pos="9580"/>
            </w:tabs>
            <w:rPr>
              <w:ins w:id="2675" w:author="Author"/>
              <w:del w:id="2676" w:author="Author"/>
              <w:rFonts w:asciiTheme="minorHAnsi" w:eastAsiaTheme="minorEastAsia" w:hAnsiTheme="minorHAnsi" w:cstheme="minorBidi"/>
              <w:noProof/>
              <w:sz w:val="22"/>
              <w:szCs w:val="22"/>
            </w:rPr>
          </w:pPr>
          <w:ins w:id="2677" w:author="Author">
            <w:del w:id="2678" w:author="Author">
              <w:r w:rsidRPr="008E4087" w:rsidDel="00F276E2">
                <w:rPr>
                  <w:rStyle w:val="Hyperlink"/>
                  <w:noProof/>
                </w:rPr>
                <w:delText>Application Scenarios</w:delText>
              </w:r>
              <w:r w:rsidDel="00F276E2">
                <w:rPr>
                  <w:noProof/>
                  <w:webHidden/>
                </w:rPr>
                <w:tab/>
                <w:delText>189</w:delText>
              </w:r>
            </w:del>
          </w:ins>
        </w:p>
        <w:p w14:paraId="2C9B1298" w14:textId="77777777" w:rsidR="007446AB" w:rsidDel="00F276E2" w:rsidRDefault="007446AB">
          <w:pPr>
            <w:pStyle w:val="TOC3"/>
            <w:tabs>
              <w:tab w:val="right" w:leader="dot" w:pos="9580"/>
            </w:tabs>
            <w:rPr>
              <w:ins w:id="2679" w:author="Author"/>
              <w:del w:id="2680" w:author="Author"/>
              <w:rFonts w:asciiTheme="minorHAnsi" w:eastAsiaTheme="minorEastAsia" w:hAnsiTheme="minorHAnsi" w:cstheme="minorBidi"/>
              <w:noProof/>
              <w:sz w:val="22"/>
              <w:szCs w:val="22"/>
            </w:rPr>
          </w:pPr>
          <w:ins w:id="2681" w:author="Author">
            <w:del w:id="2682" w:author="Author">
              <w:r w:rsidRPr="008E4087" w:rsidDel="00F276E2">
                <w:rPr>
                  <w:rStyle w:val="Hyperlink"/>
                  <w:noProof/>
                </w:rPr>
                <w:delText>Function Signatures</w:delText>
              </w:r>
              <w:r w:rsidDel="00F276E2">
                <w:rPr>
                  <w:noProof/>
                  <w:webHidden/>
                </w:rPr>
                <w:tab/>
                <w:delText>195</w:delText>
              </w:r>
            </w:del>
          </w:ins>
        </w:p>
        <w:p w14:paraId="54250F7C" w14:textId="77777777" w:rsidR="007446AB" w:rsidDel="00F276E2" w:rsidRDefault="007446AB">
          <w:pPr>
            <w:pStyle w:val="TOC3"/>
            <w:tabs>
              <w:tab w:val="right" w:leader="dot" w:pos="9580"/>
            </w:tabs>
            <w:rPr>
              <w:ins w:id="2683" w:author="Author"/>
              <w:del w:id="2684" w:author="Author"/>
              <w:rFonts w:asciiTheme="minorHAnsi" w:eastAsiaTheme="minorEastAsia" w:hAnsiTheme="minorHAnsi" w:cstheme="minorBidi"/>
              <w:noProof/>
              <w:sz w:val="22"/>
              <w:szCs w:val="22"/>
            </w:rPr>
          </w:pPr>
          <w:ins w:id="2685" w:author="Author">
            <w:del w:id="2686" w:author="Author">
              <w:r w:rsidRPr="008E4087" w:rsidDel="00F276E2">
                <w:rPr>
                  <w:rStyle w:val="Hyperlink"/>
                  <w:noProof/>
                </w:rPr>
                <w:delText>Code Segment Examples</w:delText>
              </w:r>
              <w:r w:rsidDel="00F276E2">
                <w:rPr>
                  <w:noProof/>
                  <w:webHidden/>
                </w:rPr>
                <w:tab/>
                <w:delText>205</w:delText>
              </w:r>
            </w:del>
          </w:ins>
        </w:p>
        <w:p w14:paraId="2CCFDFB7" w14:textId="77777777" w:rsidR="007446AB" w:rsidDel="00F276E2" w:rsidRDefault="007446AB">
          <w:pPr>
            <w:pStyle w:val="TOC2"/>
            <w:tabs>
              <w:tab w:val="left" w:pos="1260"/>
              <w:tab w:val="right" w:leader="dot" w:pos="9580"/>
            </w:tabs>
            <w:rPr>
              <w:ins w:id="2687" w:author="Author"/>
              <w:del w:id="2688" w:author="Author"/>
              <w:rFonts w:asciiTheme="minorHAnsi" w:eastAsiaTheme="minorEastAsia" w:hAnsiTheme="minorHAnsi" w:cstheme="minorBidi"/>
              <w:noProof/>
              <w:sz w:val="22"/>
              <w:szCs w:val="22"/>
            </w:rPr>
          </w:pPr>
          <w:ins w:id="2689" w:author="Author">
            <w:del w:id="2690" w:author="Author">
              <w:r w:rsidRPr="008E4087" w:rsidDel="00F276E2">
                <w:rPr>
                  <w:rStyle w:val="Hyperlink"/>
                  <w:noProof/>
                </w:rPr>
                <w:delText>10.3</w:delText>
              </w:r>
              <w:r w:rsidDel="00F276E2">
                <w:rPr>
                  <w:rFonts w:asciiTheme="minorHAnsi" w:eastAsiaTheme="minorEastAsia" w:hAnsiTheme="minorHAnsi" w:cstheme="minorBidi"/>
                  <w:noProof/>
                  <w:sz w:val="22"/>
                  <w:szCs w:val="22"/>
                </w:rPr>
                <w:tab/>
              </w:r>
              <w:r w:rsidRPr="008E4087" w:rsidDel="00F276E2">
                <w:rPr>
                  <w:rStyle w:val="Hyperlink"/>
                  <w:noProof/>
                </w:rPr>
                <w:delText>AMI Parameter Definition File Structure</w:delText>
              </w:r>
              <w:r w:rsidDel="00F276E2">
                <w:rPr>
                  <w:noProof/>
                  <w:webHidden/>
                </w:rPr>
                <w:tab/>
                <w:delText>206</w:delText>
              </w:r>
            </w:del>
          </w:ins>
        </w:p>
        <w:p w14:paraId="3DC636E3" w14:textId="77777777" w:rsidR="007446AB" w:rsidDel="00F276E2" w:rsidRDefault="007446AB">
          <w:pPr>
            <w:pStyle w:val="TOC3"/>
            <w:tabs>
              <w:tab w:val="right" w:leader="dot" w:pos="9580"/>
            </w:tabs>
            <w:rPr>
              <w:ins w:id="2691" w:author="Author"/>
              <w:del w:id="2692" w:author="Author"/>
              <w:rFonts w:asciiTheme="minorHAnsi" w:eastAsiaTheme="minorEastAsia" w:hAnsiTheme="minorHAnsi" w:cstheme="minorBidi"/>
              <w:noProof/>
              <w:sz w:val="22"/>
              <w:szCs w:val="22"/>
            </w:rPr>
          </w:pPr>
          <w:ins w:id="2693" w:author="Author">
            <w:del w:id="2694" w:author="Author">
              <w:r w:rsidRPr="008E4087" w:rsidDel="00F276E2">
                <w:rPr>
                  <w:rStyle w:val="Hyperlink"/>
                  <w:noProof/>
                  <w:lang w:eastAsia="en-US"/>
                </w:rPr>
                <w:delText>Introduction</w:delText>
              </w:r>
              <w:r w:rsidDel="00F276E2">
                <w:rPr>
                  <w:noProof/>
                  <w:webHidden/>
                </w:rPr>
                <w:tab/>
                <w:delText>206</w:delText>
              </w:r>
            </w:del>
          </w:ins>
        </w:p>
        <w:p w14:paraId="78348046" w14:textId="77777777" w:rsidR="007446AB" w:rsidDel="00F276E2" w:rsidRDefault="007446AB">
          <w:pPr>
            <w:pStyle w:val="TOC3"/>
            <w:tabs>
              <w:tab w:val="right" w:leader="dot" w:pos="9580"/>
            </w:tabs>
            <w:rPr>
              <w:ins w:id="2695" w:author="Author"/>
              <w:del w:id="2696" w:author="Author"/>
              <w:rFonts w:asciiTheme="minorHAnsi" w:eastAsiaTheme="minorEastAsia" w:hAnsiTheme="minorHAnsi" w:cstheme="minorBidi"/>
              <w:noProof/>
              <w:sz w:val="22"/>
              <w:szCs w:val="22"/>
            </w:rPr>
          </w:pPr>
          <w:ins w:id="2697" w:author="Author">
            <w:del w:id="2698" w:author="Author">
              <w:r w:rsidRPr="008E4087" w:rsidDel="00F276E2">
                <w:rPr>
                  <w:rStyle w:val="Hyperlink"/>
                  <w:noProof/>
                </w:rPr>
                <w:delText>AMI Parameter Definition File Organization</w:delText>
              </w:r>
              <w:r w:rsidDel="00F276E2">
                <w:rPr>
                  <w:noProof/>
                  <w:webHidden/>
                </w:rPr>
                <w:tab/>
                <w:delText>206</w:delText>
              </w:r>
            </w:del>
          </w:ins>
        </w:p>
        <w:p w14:paraId="1129E728" w14:textId="77777777" w:rsidR="007446AB" w:rsidDel="00F276E2" w:rsidRDefault="007446AB">
          <w:pPr>
            <w:pStyle w:val="TOC3"/>
            <w:tabs>
              <w:tab w:val="right" w:leader="dot" w:pos="9580"/>
            </w:tabs>
            <w:rPr>
              <w:ins w:id="2699" w:author="Author"/>
              <w:del w:id="2700" w:author="Author"/>
              <w:rFonts w:asciiTheme="minorHAnsi" w:eastAsiaTheme="minorEastAsia" w:hAnsiTheme="minorHAnsi" w:cstheme="minorBidi"/>
              <w:noProof/>
              <w:sz w:val="22"/>
              <w:szCs w:val="22"/>
            </w:rPr>
          </w:pPr>
          <w:ins w:id="2701" w:author="Author">
            <w:del w:id="2702" w:author="Author">
              <w:r w:rsidRPr="008E4087" w:rsidDel="00F276E2">
                <w:rPr>
                  <w:rStyle w:val="Hyperlink"/>
                  <w:noProof/>
                </w:rPr>
                <w:delText>Parameter Rules Summary</w:delText>
              </w:r>
              <w:r w:rsidDel="00F276E2">
                <w:rPr>
                  <w:noProof/>
                  <w:webHidden/>
                </w:rPr>
                <w:tab/>
                <w:delText>207</w:delText>
              </w:r>
            </w:del>
          </w:ins>
        </w:p>
        <w:p w14:paraId="0F95A866" w14:textId="77777777" w:rsidR="007446AB" w:rsidDel="00F276E2" w:rsidRDefault="007446AB">
          <w:pPr>
            <w:pStyle w:val="TOC3"/>
            <w:tabs>
              <w:tab w:val="right" w:leader="dot" w:pos="9580"/>
            </w:tabs>
            <w:rPr>
              <w:ins w:id="2703" w:author="Author"/>
              <w:del w:id="2704" w:author="Author"/>
              <w:rFonts w:asciiTheme="minorHAnsi" w:eastAsiaTheme="minorEastAsia" w:hAnsiTheme="minorHAnsi" w:cstheme="minorBidi"/>
              <w:noProof/>
              <w:sz w:val="22"/>
              <w:szCs w:val="22"/>
            </w:rPr>
          </w:pPr>
          <w:ins w:id="2705" w:author="Author">
            <w:del w:id="2706" w:author="Author">
              <w:r w:rsidRPr="008E4087" w:rsidDel="00F276E2">
                <w:rPr>
                  <w:rStyle w:val="Hyperlink"/>
                  <w:noProof/>
                </w:rPr>
                <w:delText>Reserved Word Rules</w:delText>
              </w:r>
              <w:r w:rsidDel="00F276E2">
                <w:rPr>
                  <w:noProof/>
                  <w:webHidden/>
                </w:rPr>
                <w:tab/>
                <w:delText>208</w:delText>
              </w:r>
            </w:del>
          </w:ins>
        </w:p>
        <w:p w14:paraId="7B6A13BD" w14:textId="77777777" w:rsidR="007446AB" w:rsidDel="00F276E2" w:rsidRDefault="007446AB">
          <w:pPr>
            <w:pStyle w:val="TOC3"/>
            <w:tabs>
              <w:tab w:val="right" w:leader="dot" w:pos="9580"/>
            </w:tabs>
            <w:rPr>
              <w:ins w:id="2707" w:author="Author"/>
              <w:del w:id="2708" w:author="Author"/>
              <w:rFonts w:asciiTheme="minorHAnsi" w:eastAsiaTheme="minorEastAsia" w:hAnsiTheme="minorHAnsi" w:cstheme="minorBidi"/>
              <w:noProof/>
              <w:sz w:val="22"/>
              <w:szCs w:val="22"/>
            </w:rPr>
          </w:pPr>
          <w:ins w:id="2709" w:author="Author">
            <w:del w:id="2710" w:author="Author">
              <w:r w:rsidRPr="008E4087" w:rsidDel="00F276E2">
                <w:rPr>
                  <w:rStyle w:val="Hyperlink"/>
                  <w:noProof/>
                </w:rPr>
                <w:delText>Combination and Corner Rules</w:delText>
              </w:r>
              <w:r w:rsidDel="00F276E2">
                <w:rPr>
                  <w:noProof/>
                  <w:webHidden/>
                </w:rPr>
                <w:tab/>
                <w:delText>215</w:delText>
              </w:r>
            </w:del>
          </w:ins>
        </w:p>
        <w:p w14:paraId="2F842CD4" w14:textId="77777777" w:rsidR="007446AB" w:rsidDel="00F276E2" w:rsidRDefault="007446AB">
          <w:pPr>
            <w:pStyle w:val="TOC3"/>
            <w:tabs>
              <w:tab w:val="right" w:leader="dot" w:pos="9580"/>
            </w:tabs>
            <w:rPr>
              <w:ins w:id="2711" w:author="Author"/>
              <w:del w:id="2712" w:author="Author"/>
              <w:rFonts w:asciiTheme="minorHAnsi" w:eastAsiaTheme="minorEastAsia" w:hAnsiTheme="minorHAnsi" w:cstheme="minorBidi"/>
              <w:noProof/>
              <w:sz w:val="22"/>
              <w:szCs w:val="22"/>
            </w:rPr>
          </w:pPr>
          <w:ins w:id="2713" w:author="Author">
            <w:del w:id="2714" w:author="Author">
              <w:r w:rsidRPr="008E4087" w:rsidDel="00F276E2">
                <w:rPr>
                  <w:rStyle w:val="Hyperlink"/>
                  <w:noProof/>
                </w:rPr>
                <w:delText>Processing and Passing Parameter String Rules</w:delText>
              </w:r>
              <w:r w:rsidDel="00F276E2">
                <w:rPr>
                  <w:noProof/>
                  <w:webHidden/>
                </w:rPr>
                <w:tab/>
                <w:delText>216</w:delText>
              </w:r>
            </w:del>
          </w:ins>
        </w:p>
        <w:p w14:paraId="7CB87B88" w14:textId="77777777" w:rsidR="007446AB" w:rsidDel="00F276E2" w:rsidRDefault="007446AB">
          <w:pPr>
            <w:pStyle w:val="TOC3"/>
            <w:tabs>
              <w:tab w:val="right" w:leader="dot" w:pos="9580"/>
            </w:tabs>
            <w:rPr>
              <w:ins w:id="2715" w:author="Author"/>
              <w:del w:id="2716" w:author="Author"/>
              <w:rFonts w:asciiTheme="minorHAnsi" w:eastAsiaTheme="minorEastAsia" w:hAnsiTheme="minorHAnsi" w:cstheme="minorBidi"/>
              <w:noProof/>
              <w:sz w:val="22"/>
              <w:szCs w:val="22"/>
            </w:rPr>
          </w:pPr>
          <w:ins w:id="2717" w:author="Author">
            <w:del w:id="2718" w:author="Author">
              <w:r w:rsidRPr="008E4087" w:rsidDel="00F276E2">
                <w:rPr>
                  <w:rStyle w:val="Hyperlink"/>
                  <w:noProof/>
                </w:rPr>
                <w:delText>Summary Table for Type and Format</w:delText>
              </w:r>
              <w:r w:rsidDel="00F276E2">
                <w:rPr>
                  <w:noProof/>
                  <w:webHidden/>
                </w:rPr>
                <w:tab/>
                <w:delText>217</w:delText>
              </w:r>
            </w:del>
          </w:ins>
        </w:p>
        <w:p w14:paraId="4C680B4A" w14:textId="77777777" w:rsidR="007446AB" w:rsidDel="00F276E2" w:rsidRDefault="007446AB">
          <w:pPr>
            <w:pStyle w:val="TOC2"/>
            <w:tabs>
              <w:tab w:val="left" w:pos="1260"/>
              <w:tab w:val="right" w:leader="dot" w:pos="9580"/>
            </w:tabs>
            <w:rPr>
              <w:ins w:id="2719" w:author="Author"/>
              <w:del w:id="2720" w:author="Author"/>
              <w:rFonts w:asciiTheme="minorHAnsi" w:eastAsiaTheme="minorEastAsia" w:hAnsiTheme="minorHAnsi" w:cstheme="minorBidi"/>
              <w:noProof/>
              <w:sz w:val="22"/>
              <w:szCs w:val="22"/>
            </w:rPr>
          </w:pPr>
          <w:ins w:id="2721" w:author="Author">
            <w:del w:id="2722" w:author="Author">
              <w:r w:rsidRPr="008E4087" w:rsidDel="00F276E2">
                <w:rPr>
                  <w:rStyle w:val="Hyperlink"/>
                  <w:noProof/>
                </w:rPr>
                <w:delText>10.4</w:delText>
              </w:r>
              <w:r w:rsidDel="00F276E2">
                <w:rPr>
                  <w:rFonts w:asciiTheme="minorHAnsi" w:eastAsiaTheme="minorEastAsia" w:hAnsiTheme="minorHAnsi" w:cstheme="minorBidi"/>
                  <w:noProof/>
                  <w:sz w:val="22"/>
                  <w:szCs w:val="22"/>
                </w:rPr>
                <w:tab/>
              </w:r>
              <w:r w:rsidRPr="008E4087" w:rsidDel="00F276E2">
                <w:rPr>
                  <w:rStyle w:val="Hyperlink"/>
                  <w:noProof/>
                </w:rPr>
                <w:delText>General Reserved Parameters</w:delText>
              </w:r>
              <w:r w:rsidDel="00F276E2">
                <w:rPr>
                  <w:noProof/>
                  <w:webHidden/>
                </w:rPr>
                <w:tab/>
                <w:delText>217</w:delText>
              </w:r>
            </w:del>
          </w:ins>
        </w:p>
        <w:p w14:paraId="4E85EB86" w14:textId="77777777" w:rsidR="007446AB" w:rsidDel="00F276E2" w:rsidRDefault="007446AB">
          <w:pPr>
            <w:pStyle w:val="TOC3"/>
            <w:tabs>
              <w:tab w:val="right" w:leader="dot" w:pos="9580"/>
            </w:tabs>
            <w:rPr>
              <w:ins w:id="2723" w:author="Author"/>
              <w:del w:id="2724" w:author="Author"/>
              <w:rFonts w:asciiTheme="minorHAnsi" w:eastAsiaTheme="minorEastAsia" w:hAnsiTheme="minorHAnsi" w:cstheme="minorBidi"/>
              <w:noProof/>
              <w:sz w:val="22"/>
              <w:szCs w:val="22"/>
            </w:rPr>
          </w:pPr>
          <w:ins w:id="2725" w:author="Author">
            <w:del w:id="2726" w:author="Author">
              <w:r w:rsidRPr="008E4087" w:rsidDel="00F276E2">
                <w:rPr>
                  <w:rStyle w:val="Hyperlink"/>
                  <w:noProof/>
                </w:rPr>
                <w:delText>Summary Tables for Usage, Type and Format</w:delText>
              </w:r>
              <w:r w:rsidDel="00F276E2">
                <w:rPr>
                  <w:noProof/>
                  <w:webHidden/>
                </w:rPr>
                <w:tab/>
                <w:delText>223</w:delText>
              </w:r>
            </w:del>
          </w:ins>
        </w:p>
        <w:p w14:paraId="02A96520" w14:textId="77777777" w:rsidR="007446AB" w:rsidDel="00F276E2" w:rsidRDefault="007446AB">
          <w:pPr>
            <w:pStyle w:val="TOC2"/>
            <w:tabs>
              <w:tab w:val="left" w:pos="1260"/>
              <w:tab w:val="right" w:leader="dot" w:pos="9580"/>
            </w:tabs>
            <w:rPr>
              <w:ins w:id="2727" w:author="Author"/>
              <w:del w:id="2728" w:author="Author"/>
              <w:rFonts w:asciiTheme="minorHAnsi" w:eastAsiaTheme="minorEastAsia" w:hAnsiTheme="minorHAnsi" w:cstheme="minorBidi"/>
              <w:noProof/>
              <w:sz w:val="22"/>
              <w:szCs w:val="22"/>
            </w:rPr>
          </w:pPr>
          <w:ins w:id="2729" w:author="Author">
            <w:del w:id="2730" w:author="Author">
              <w:r w:rsidRPr="008E4087" w:rsidDel="00F276E2">
                <w:rPr>
                  <w:rStyle w:val="Hyperlink"/>
                  <w:noProof/>
                </w:rPr>
                <w:delText>10.5</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Parameters for Data Management</w:delText>
              </w:r>
              <w:r w:rsidDel="00F276E2">
                <w:rPr>
                  <w:noProof/>
                  <w:webHidden/>
                </w:rPr>
                <w:tab/>
                <w:delText>225</w:delText>
              </w:r>
            </w:del>
          </w:ins>
        </w:p>
        <w:p w14:paraId="37993040" w14:textId="77777777" w:rsidR="007446AB" w:rsidDel="00F276E2" w:rsidRDefault="007446AB">
          <w:pPr>
            <w:pStyle w:val="TOC3"/>
            <w:tabs>
              <w:tab w:val="right" w:leader="dot" w:pos="9580"/>
            </w:tabs>
            <w:rPr>
              <w:ins w:id="2731" w:author="Author"/>
              <w:del w:id="2732" w:author="Author"/>
              <w:rFonts w:asciiTheme="minorHAnsi" w:eastAsiaTheme="minorEastAsia" w:hAnsiTheme="minorHAnsi" w:cstheme="minorBidi"/>
              <w:noProof/>
              <w:sz w:val="22"/>
              <w:szCs w:val="22"/>
            </w:rPr>
          </w:pPr>
          <w:ins w:id="2733" w:author="Author">
            <w:del w:id="2734" w:author="Author">
              <w:r w:rsidRPr="008E4087" w:rsidDel="00F276E2">
                <w:rPr>
                  <w:rStyle w:val="Hyperlink"/>
                  <w:noProof/>
                </w:rPr>
                <w:delText>Summary Tables for Usage, Type and Format</w:delText>
              </w:r>
              <w:r w:rsidDel="00F276E2">
                <w:rPr>
                  <w:noProof/>
                  <w:webHidden/>
                </w:rPr>
                <w:tab/>
                <w:delText>227</w:delText>
              </w:r>
            </w:del>
          </w:ins>
        </w:p>
        <w:p w14:paraId="0ADCE6DD" w14:textId="77777777" w:rsidR="007446AB" w:rsidDel="00F276E2" w:rsidRDefault="007446AB">
          <w:pPr>
            <w:pStyle w:val="TOC2"/>
            <w:tabs>
              <w:tab w:val="left" w:pos="1260"/>
              <w:tab w:val="right" w:leader="dot" w:pos="9580"/>
            </w:tabs>
            <w:rPr>
              <w:ins w:id="2735" w:author="Author"/>
              <w:del w:id="2736" w:author="Author"/>
              <w:rFonts w:asciiTheme="minorHAnsi" w:eastAsiaTheme="minorEastAsia" w:hAnsiTheme="minorHAnsi" w:cstheme="minorBidi"/>
              <w:noProof/>
              <w:sz w:val="22"/>
              <w:szCs w:val="22"/>
            </w:rPr>
          </w:pPr>
          <w:ins w:id="2737" w:author="Author">
            <w:del w:id="2738" w:author="Author">
              <w:r w:rsidRPr="008E4087" w:rsidDel="00F276E2">
                <w:rPr>
                  <w:rStyle w:val="Hyperlink"/>
                  <w:noProof/>
                </w:rPr>
                <w:delText>10.6</w:delText>
              </w:r>
              <w:r w:rsidDel="00F276E2">
                <w:rPr>
                  <w:rFonts w:asciiTheme="minorHAnsi" w:eastAsiaTheme="minorEastAsia" w:hAnsiTheme="minorHAnsi" w:cstheme="minorBidi"/>
                  <w:noProof/>
                  <w:sz w:val="22"/>
                  <w:szCs w:val="22"/>
                </w:rPr>
                <w:tab/>
              </w:r>
              <w:r w:rsidRPr="008E4087" w:rsidDel="00F276E2">
                <w:rPr>
                  <w:rStyle w:val="Hyperlink"/>
                  <w:noProof/>
                </w:rPr>
                <w:delText>Jitter and Noise Reserved Parameters</w:delText>
              </w:r>
              <w:r w:rsidDel="00F276E2">
                <w:rPr>
                  <w:noProof/>
                  <w:webHidden/>
                </w:rPr>
                <w:tab/>
                <w:delText>229</w:delText>
              </w:r>
            </w:del>
          </w:ins>
        </w:p>
        <w:p w14:paraId="57916E12" w14:textId="77777777" w:rsidR="007446AB" w:rsidDel="00F276E2" w:rsidRDefault="007446AB">
          <w:pPr>
            <w:pStyle w:val="TOC3"/>
            <w:tabs>
              <w:tab w:val="right" w:leader="dot" w:pos="9580"/>
            </w:tabs>
            <w:rPr>
              <w:ins w:id="2739" w:author="Author"/>
              <w:del w:id="2740" w:author="Author"/>
              <w:rFonts w:asciiTheme="minorHAnsi" w:eastAsiaTheme="minorEastAsia" w:hAnsiTheme="minorHAnsi" w:cstheme="minorBidi"/>
              <w:noProof/>
              <w:sz w:val="22"/>
              <w:szCs w:val="22"/>
            </w:rPr>
          </w:pPr>
          <w:ins w:id="2741" w:author="Author">
            <w:del w:id="2742" w:author="Author">
              <w:r w:rsidRPr="008E4087" w:rsidDel="00F276E2">
                <w:rPr>
                  <w:rStyle w:val="Hyperlink"/>
                  <w:noProof/>
                </w:rPr>
                <w:delText>Tx-only Reserved Parameters</w:delText>
              </w:r>
              <w:r w:rsidDel="00F276E2">
                <w:rPr>
                  <w:noProof/>
                  <w:webHidden/>
                </w:rPr>
                <w:tab/>
                <w:delText>229</w:delText>
              </w:r>
            </w:del>
          </w:ins>
        </w:p>
        <w:p w14:paraId="013894D1" w14:textId="77777777" w:rsidR="007446AB" w:rsidDel="00F276E2" w:rsidRDefault="007446AB">
          <w:pPr>
            <w:pStyle w:val="TOC3"/>
            <w:tabs>
              <w:tab w:val="right" w:leader="dot" w:pos="9580"/>
            </w:tabs>
            <w:rPr>
              <w:ins w:id="2743" w:author="Author"/>
              <w:del w:id="2744" w:author="Author"/>
              <w:rFonts w:asciiTheme="minorHAnsi" w:eastAsiaTheme="minorEastAsia" w:hAnsiTheme="minorHAnsi" w:cstheme="minorBidi"/>
              <w:noProof/>
              <w:sz w:val="22"/>
              <w:szCs w:val="22"/>
            </w:rPr>
          </w:pPr>
          <w:ins w:id="2745" w:author="Author">
            <w:del w:id="2746" w:author="Author">
              <w:r w:rsidRPr="008E4087" w:rsidDel="00F276E2">
                <w:rPr>
                  <w:rStyle w:val="Hyperlink"/>
                  <w:noProof/>
                </w:rPr>
                <w:delText>Rx-only Reserved Parameters</w:delText>
              </w:r>
              <w:r w:rsidDel="00F276E2">
                <w:rPr>
                  <w:noProof/>
                  <w:webHidden/>
                </w:rPr>
                <w:tab/>
                <w:delText>233</w:delText>
              </w:r>
            </w:del>
          </w:ins>
        </w:p>
        <w:p w14:paraId="72B1B518" w14:textId="77777777" w:rsidR="007446AB" w:rsidDel="00F276E2" w:rsidRDefault="007446AB">
          <w:pPr>
            <w:pStyle w:val="TOC3"/>
            <w:tabs>
              <w:tab w:val="right" w:leader="dot" w:pos="9580"/>
            </w:tabs>
            <w:rPr>
              <w:ins w:id="2747" w:author="Author"/>
              <w:del w:id="2748" w:author="Author"/>
              <w:rFonts w:asciiTheme="minorHAnsi" w:eastAsiaTheme="minorEastAsia" w:hAnsiTheme="minorHAnsi" w:cstheme="minorBidi"/>
              <w:noProof/>
              <w:sz w:val="22"/>
              <w:szCs w:val="22"/>
            </w:rPr>
          </w:pPr>
          <w:ins w:id="2749" w:author="Author">
            <w:del w:id="2750" w:author="Author">
              <w:r w:rsidRPr="008E4087" w:rsidDel="00F276E2">
                <w:rPr>
                  <w:rStyle w:val="Hyperlink"/>
                  <w:noProof/>
                </w:rPr>
                <w:delText>Summary Tables for Usage, Type and Format</w:delText>
              </w:r>
              <w:r w:rsidDel="00F276E2">
                <w:rPr>
                  <w:noProof/>
                  <w:webHidden/>
                </w:rPr>
                <w:tab/>
                <w:delText>243</w:delText>
              </w:r>
            </w:del>
          </w:ins>
        </w:p>
        <w:p w14:paraId="267D4924" w14:textId="77777777" w:rsidR="007446AB" w:rsidDel="00F276E2" w:rsidRDefault="007446AB">
          <w:pPr>
            <w:pStyle w:val="TOC2"/>
            <w:tabs>
              <w:tab w:val="left" w:pos="1260"/>
              <w:tab w:val="right" w:leader="dot" w:pos="9580"/>
            </w:tabs>
            <w:rPr>
              <w:ins w:id="2751" w:author="Author"/>
              <w:del w:id="2752" w:author="Author"/>
              <w:rFonts w:asciiTheme="minorHAnsi" w:eastAsiaTheme="minorEastAsia" w:hAnsiTheme="minorHAnsi" w:cstheme="minorBidi"/>
              <w:noProof/>
              <w:sz w:val="22"/>
              <w:szCs w:val="22"/>
            </w:rPr>
          </w:pPr>
          <w:ins w:id="2753" w:author="Author">
            <w:del w:id="2754" w:author="Author">
              <w:r w:rsidRPr="008E4087" w:rsidDel="00F276E2">
                <w:rPr>
                  <w:rStyle w:val="Hyperlink"/>
                  <w:noProof/>
                </w:rPr>
                <w:delText>10.7</w:delText>
              </w:r>
              <w:r w:rsidDel="00F276E2">
                <w:rPr>
                  <w:rFonts w:asciiTheme="minorHAnsi" w:eastAsiaTheme="minorEastAsia" w:hAnsiTheme="minorHAnsi" w:cstheme="minorBidi"/>
                  <w:noProof/>
                  <w:sz w:val="22"/>
                  <w:szCs w:val="22"/>
                </w:rPr>
                <w:tab/>
              </w:r>
              <w:r w:rsidRPr="008E4087" w:rsidDel="00F276E2">
                <w:rPr>
                  <w:rStyle w:val="Hyperlink"/>
                  <w:noProof/>
                </w:rPr>
                <w:delText>Modulation Reserved Parameters</w:delText>
              </w:r>
              <w:r w:rsidDel="00F276E2">
                <w:rPr>
                  <w:noProof/>
                  <w:webHidden/>
                </w:rPr>
                <w:tab/>
                <w:delText>247</w:delText>
              </w:r>
            </w:del>
          </w:ins>
        </w:p>
        <w:p w14:paraId="2F6BACFE" w14:textId="77777777" w:rsidR="007446AB" w:rsidDel="00F276E2" w:rsidRDefault="007446AB">
          <w:pPr>
            <w:pStyle w:val="TOC3"/>
            <w:tabs>
              <w:tab w:val="right" w:leader="dot" w:pos="9580"/>
            </w:tabs>
            <w:rPr>
              <w:ins w:id="2755" w:author="Author"/>
              <w:del w:id="2756" w:author="Author"/>
              <w:rFonts w:asciiTheme="minorHAnsi" w:eastAsiaTheme="minorEastAsia" w:hAnsiTheme="minorHAnsi" w:cstheme="minorBidi"/>
              <w:noProof/>
              <w:sz w:val="22"/>
              <w:szCs w:val="22"/>
            </w:rPr>
          </w:pPr>
          <w:ins w:id="2757" w:author="Author">
            <w:del w:id="2758" w:author="Author">
              <w:r w:rsidRPr="008E4087" w:rsidDel="00F276E2">
                <w:rPr>
                  <w:rStyle w:val="Hyperlink"/>
                  <w:noProof/>
                </w:rPr>
                <w:delText>Summary Tables for Usage, Type and Format</w:delText>
              </w:r>
              <w:r w:rsidDel="00F276E2">
                <w:rPr>
                  <w:noProof/>
                  <w:webHidden/>
                </w:rPr>
                <w:tab/>
                <w:delText>252</w:delText>
              </w:r>
            </w:del>
          </w:ins>
        </w:p>
        <w:p w14:paraId="50D8479E" w14:textId="77777777" w:rsidR="007446AB" w:rsidDel="00F276E2" w:rsidRDefault="007446AB">
          <w:pPr>
            <w:pStyle w:val="TOC2"/>
            <w:tabs>
              <w:tab w:val="left" w:pos="1260"/>
              <w:tab w:val="right" w:leader="dot" w:pos="9580"/>
            </w:tabs>
            <w:rPr>
              <w:ins w:id="2759" w:author="Author"/>
              <w:del w:id="2760" w:author="Author"/>
              <w:rFonts w:asciiTheme="minorHAnsi" w:eastAsiaTheme="minorEastAsia" w:hAnsiTheme="minorHAnsi" w:cstheme="minorBidi"/>
              <w:noProof/>
              <w:sz w:val="22"/>
              <w:szCs w:val="22"/>
            </w:rPr>
          </w:pPr>
          <w:ins w:id="2761" w:author="Author">
            <w:del w:id="2762" w:author="Author">
              <w:r w:rsidRPr="008E4087" w:rsidDel="00F276E2">
                <w:rPr>
                  <w:rStyle w:val="Hyperlink"/>
                  <w:noProof/>
                </w:rPr>
                <w:delText>10.8</w:delText>
              </w:r>
              <w:r w:rsidDel="00F276E2">
                <w:rPr>
                  <w:rFonts w:asciiTheme="minorHAnsi" w:eastAsiaTheme="minorEastAsia" w:hAnsiTheme="minorHAnsi" w:cstheme="minorBidi"/>
                  <w:noProof/>
                  <w:sz w:val="22"/>
                  <w:szCs w:val="22"/>
                </w:rPr>
                <w:tab/>
              </w:r>
              <w:r w:rsidRPr="008E4087" w:rsidDel="00F276E2">
                <w:rPr>
                  <w:rStyle w:val="Hyperlink"/>
                  <w:noProof/>
                </w:rPr>
                <w:delText>Repeaters</w:delText>
              </w:r>
              <w:r w:rsidDel="00F276E2">
                <w:rPr>
                  <w:noProof/>
                  <w:webHidden/>
                </w:rPr>
                <w:tab/>
                <w:delText>254</w:delText>
              </w:r>
            </w:del>
          </w:ins>
        </w:p>
        <w:p w14:paraId="14404CD8" w14:textId="77777777" w:rsidR="007446AB" w:rsidDel="00F276E2" w:rsidRDefault="007446AB">
          <w:pPr>
            <w:pStyle w:val="TOC3"/>
            <w:tabs>
              <w:tab w:val="right" w:leader="dot" w:pos="9580"/>
            </w:tabs>
            <w:rPr>
              <w:ins w:id="2763" w:author="Author"/>
              <w:del w:id="2764" w:author="Author"/>
              <w:rFonts w:asciiTheme="minorHAnsi" w:eastAsiaTheme="minorEastAsia" w:hAnsiTheme="minorHAnsi" w:cstheme="minorBidi"/>
              <w:noProof/>
              <w:sz w:val="22"/>
              <w:szCs w:val="22"/>
            </w:rPr>
          </w:pPr>
          <w:ins w:id="2765" w:author="Author">
            <w:del w:id="2766" w:author="Author">
              <w:r w:rsidRPr="008E4087" w:rsidDel="00F276E2">
                <w:rPr>
                  <w:rStyle w:val="Hyperlink"/>
                  <w:noProof/>
                </w:rPr>
                <w:delText>Summary Tables for Usage, Type and Format</w:delText>
              </w:r>
              <w:r w:rsidDel="00F276E2">
                <w:rPr>
                  <w:noProof/>
                  <w:webHidden/>
                </w:rPr>
                <w:tab/>
                <w:delText>256</w:delText>
              </w:r>
            </w:del>
          </w:ins>
        </w:p>
        <w:p w14:paraId="01D0C926" w14:textId="77777777" w:rsidR="007446AB" w:rsidDel="00F276E2" w:rsidRDefault="007446AB">
          <w:pPr>
            <w:pStyle w:val="TOC2"/>
            <w:tabs>
              <w:tab w:val="left" w:pos="1260"/>
              <w:tab w:val="right" w:leader="dot" w:pos="9580"/>
            </w:tabs>
            <w:rPr>
              <w:ins w:id="2767" w:author="Author"/>
              <w:del w:id="2768" w:author="Author"/>
              <w:rFonts w:asciiTheme="minorHAnsi" w:eastAsiaTheme="minorEastAsia" w:hAnsiTheme="minorHAnsi" w:cstheme="minorBidi"/>
              <w:noProof/>
              <w:sz w:val="22"/>
              <w:szCs w:val="22"/>
            </w:rPr>
          </w:pPr>
          <w:ins w:id="2769" w:author="Author">
            <w:del w:id="2770" w:author="Author">
              <w:r w:rsidRPr="008E4087" w:rsidDel="00F276E2">
                <w:rPr>
                  <w:rStyle w:val="Hyperlink"/>
                  <w:noProof/>
                </w:rPr>
                <w:delText>10.9</w:delText>
              </w:r>
              <w:r w:rsidDel="00F276E2">
                <w:rPr>
                  <w:rFonts w:asciiTheme="minorHAnsi" w:eastAsiaTheme="minorEastAsia" w:hAnsiTheme="minorHAnsi" w:cstheme="minorBidi"/>
                  <w:noProof/>
                  <w:sz w:val="22"/>
                  <w:szCs w:val="22"/>
                </w:rPr>
                <w:tab/>
              </w:r>
              <w:r w:rsidRPr="008E4087" w:rsidDel="00F276E2">
                <w:rPr>
                  <w:rStyle w:val="Hyperlink"/>
                  <w:noProof/>
                </w:rPr>
                <w:delText>AMI Reserved Parameter Definitions For Link Training Communications</w:delText>
              </w:r>
              <w:r w:rsidDel="00F276E2">
                <w:rPr>
                  <w:noProof/>
                  <w:webHidden/>
                </w:rPr>
                <w:tab/>
                <w:delText>260</w:delText>
              </w:r>
            </w:del>
          </w:ins>
        </w:p>
        <w:p w14:paraId="41C15FA4" w14:textId="77777777" w:rsidR="007446AB" w:rsidDel="00F276E2" w:rsidRDefault="007446AB">
          <w:pPr>
            <w:pStyle w:val="TOC3"/>
            <w:tabs>
              <w:tab w:val="right" w:leader="dot" w:pos="9580"/>
            </w:tabs>
            <w:rPr>
              <w:ins w:id="2771" w:author="Author"/>
              <w:del w:id="2772" w:author="Author"/>
              <w:rFonts w:asciiTheme="minorHAnsi" w:eastAsiaTheme="minorEastAsia" w:hAnsiTheme="minorHAnsi" w:cstheme="minorBidi"/>
              <w:noProof/>
              <w:sz w:val="22"/>
              <w:szCs w:val="22"/>
            </w:rPr>
          </w:pPr>
          <w:ins w:id="2773" w:author="Author">
            <w:del w:id="2774" w:author="Author">
              <w:r w:rsidRPr="008E4087" w:rsidDel="00F276E2">
                <w:rPr>
                  <w:rStyle w:val="Hyperlink"/>
                  <w:noProof/>
                </w:rPr>
                <w:delText>Training/Analysis Flow for Channels with No Repeater</w:delText>
              </w:r>
              <w:r w:rsidDel="00F276E2">
                <w:rPr>
                  <w:noProof/>
                  <w:webHidden/>
                </w:rPr>
                <w:tab/>
                <w:delText>264</w:delText>
              </w:r>
            </w:del>
          </w:ins>
        </w:p>
        <w:p w14:paraId="327EF032" w14:textId="77777777" w:rsidR="007446AB" w:rsidDel="00F276E2" w:rsidRDefault="007446AB">
          <w:pPr>
            <w:pStyle w:val="TOC3"/>
            <w:tabs>
              <w:tab w:val="right" w:leader="dot" w:pos="9580"/>
            </w:tabs>
            <w:rPr>
              <w:ins w:id="2775" w:author="Author"/>
              <w:del w:id="2776" w:author="Author"/>
              <w:rFonts w:asciiTheme="minorHAnsi" w:eastAsiaTheme="minorEastAsia" w:hAnsiTheme="minorHAnsi" w:cstheme="minorBidi"/>
              <w:noProof/>
              <w:sz w:val="22"/>
              <w:szCs w:val="22"/>
            </w:rPr>
          </w:pPr>
          <w:ins w:id="2777" w:author="Author">
            <w:del w:id="2778" w:author="Author">
              <w:r w:rsidRPr="008E4087" w:rsidDel="00F276E2">
                <w:rPr>
                  <w:rStyle w:val="Hyperlink"/>
                  <w:noProof/>
                </w:rPr>
                <w:delText>Training/Analysis Flow for Channels with One Repeater</w:delText>
              </w:r>
              <w:r w:rsidDel="00F276E2">
                <w:rPr>
                  <w:noProof/>
                  <w:webHidden/>
                </w:rPr>
                <w:tab/>
                <w:delText>265</w:delText>
              </w:r>
            </w:del>
          </w:ins>
        </w:p>
        <w:p w14:paraId="4AD181EF" w14:textId="77777777" w:rsidR="007446AB" w:rsidDel="00F276E2" w:rsidRDefault="007446AB">
          <w:pPr>
            <w:pStyle w:val="TOC3"/>
            <w:tabs>
              <w:tab w:val="right" w:leader="dot" w:pos="9580"/>
            </w:tabs>
            <w:rPr>
              <w:ins w:id="2779" w:author="Author"/>
              <w:del w:id="2780" w:author="Author"/>
              <w:rFonts w:asciiTheme="minorHAnsi" w:eastAsiaTheme="minorEastAsia" w:hAnsiTheme="minorHAnsi" w:cstheme="minorBidi"/>
              <w:noProof/>
              <w:sz w:val="22"/>
              <w:szCs w:val="22"/>
            </w:rPr>
          </w:pPr>
          <w:ins w:id="2781" w:author="Author">
            <w:del w:id="2782" w:author="Author">
              <w:r w:rsidRPr="008E4087" w:rsidDel="00F276E2">
                <w:rPr>
                  <w:rStyle w:val="Hyperlink"/>
                  <w:noProof/>
                </w:rPr>
                <w:delText>Summary Tables for Usage, Type and Format</w:delText>
              </w:r>
              <w:r w:rsidDel="00F276E2">
                <w:rPr>
                  <w:noProof/>
                  <w:webHidden/>
                </w:rPr>
                <w:tab/>
                <w:delText>267</w:delText>
              </w:r>
            </w:del>
          </w:ins>
        </w:p>
        <w:p w14:paraId="62728A82" w14:textId="77777777" w:rsidR="007446AB" w:rsidDel="00F276E2" w:rsidRDefault="007446AB">
          <w:pPr>
            <w:pStyle w:val="TOC2"/>
            <w:tabs>
              <w:tab w:val="left" w:pos="1260"/>
              <w:tab w:val="right" w:leader="dot" w:pos="9580"/>
            </w:tabs>
            <w:rPr>
              <w:ins w:id="2783" w:author="Author"/>
              <w:del w:id="2784" w:author="Author"/>
              <w:rFonts w:asciiTheme="minorHAnsi" w:eastAsiaTheme="minorEastAsia" w:hAnsiTheme="minorHAnsi" w:cstheme="minorBidi"/>
              <w:noProof/>
              <w:sz w:val="22"/>
              <w:szCs w:val="22"/>
            </w:rPr>
          </w:pPr>
          <w:ins w:id="2785" w:author="Author">
            <w:del w:id="2786" w:author="Author">
              <w:r w:rsidRPr="008E4087" w:rsidDel="00F276E2">
                <w:rPr>
                  <w:rStyle w:val="Hyperlink"/>
                  <w:noProof/>
                </w:rPr>
                <w:delText>10.10</w:delText>
              </w:r>
              <w:r w:rsidDel="00F276E2">
                <w:rPr>
                  <w:rFonts w:asciiTheme="minorHAnsi" w:eastAsiaTheme="minorEastAsia" w:hAnsiTheme="minorHAnsi" w:cstheme="minorBidi"/>
                  <w:noProof/>
                  <w:sz w:val="22"/>
                  <w:szCs w:val="22"/>
                </w:rPr>
                <w:tab/>
              </w:r>
              <w:r w:rsidRPr="008E4087" w:rsidDel="00F276E2">
                <w:rPr>
                  <w:rStyle w:val="Hyperlink"/>
                  <w:noProof/>
                </w:rPr>
                <w:delText>Alternative AMI Analog Buffer Modeling</w:delText>
              </w:r>
              <w:r w:rsidDel="00F276E2">
                <w:rPr>
                  <w:noProof/>
                  <w:webHidden/>
                </w:rPr>
                <w:tab/>
                <w:delText>269</w:delText>
              </w:r>
            </w:del>
          </w:ins>
        </w:p>
        <w:p w14:paraId="5F389184" w14:textId="77777777" w:rsidR="007446AB" w:rsidDel="00F276E2" w:rsidRDefault="007446AB">
          <w:pPr>
            <w:pStyle w:val="TOC3"/>
            <w:tabs>
              <w:tab w:val="right" w:leader="dot" w:pos="9580"/>
            </w:tabs>
            <w:rPr>
              <w:ins w:id="2787" w:author="Author"/>
              <w:del w:id="2788" w:author="Author"/>
              <w:rFonts w:asciiTheme="minorHAnsi" w:eastAsiaTheme="minorEastAsia" w:hAnsiTheme="minorHAnsi" w:cstheme="minorBidi"/>
              <w:noProof/>
              <w:sz w:val="22"/>
              <w:szCs w:val="22"/>
            </w:rPr>
          </w:pPr>
          <w:ins w:id="2789" w:author="Author">
            <w:del w:id="2790" w:author="Author">
              <w:r w:rsidRPr="008E4087" w:rsidDel="00F276E2">
                <w:rPr>
                  <w:rStyle w:val="Hyperlink"/>
                  <w:noProof/>
                </w:rPr>
                <w:delText>Transmitter Analog Circuit</w:delText>
              </w:r>
              <w:r w:rsidDel="00F276E2">
                <w:rPr>
                  <w:noProof/>
                  <w:webHidden/>
                </w:rPr>
                <w:tab/>
                <w:delText>269</w:delText>
              </w:r>
            </w:del>
          </w:ins>
        </w:p>
        <w:p w14:paraId="18334B33" w14:textId="77777777" w:rsidR="007446AB" w:rsidDel="00F276E2" w:rsidRDefault="007446AB">
          <w:pPr>
            <w:pStyle w:val="TOC3"/>
            <w:tabs>
              <w:tab w:val="right" w:leader="dot" w:pos="9580"/>
            </w:tabs>
            <w:rPr>
              <w:ins w:id="2791" w:author="Author"/>
              <w:del w:id="2792" w:author="Author"/>
              <w:rFonts w:asciiTheme="minorHAnsi" w:eastAsiaTheme="minorEastAsia" w:hAnsiTheme="minorHAnsi" w:cstheme="minorBidi"/>
              <w:noProof/>
              <w:sz w:val="22"/>
              <w:szCs w:val="22"/>
            </w:rPr>
          </w:pPr>
          <w:ins w:id="2793" w:author="Author">
            <w:del w:id="2794" w:author="Author">
              <w:r w:rsidRPr="008E4087" w:rsidDel="00F276E2">
                <w:rPr>
                  <w:rStyle w:val="Hyperlink"/>
                  <w:noProof/>
                </w:rPr>
                <w:delText>Receiver Analog Circuit</w:delText>
              </w:r>
              <w:r w:rsidDel="00F276E2">
                <w:rPr>
                  <w:noProof/>
                  <w:webHidden/>
                </w:rPr>
                <w:tab/>
                <w:delText>270</w:delText>
              </w:r>
            </w:del>
          </w:ins>
        </w:p>
        <w:p w14:paraId="02D899A1" w14:textId="77777777" w:rsidR="007446AB" w:rsidDel="00F276E2" w:rsidRDefault="007446AB">
          <w:pPr>
            <w:pStyle w:val="TOC3"/>
            <w:tabs>
              <w:tab w:val="right" w:leader="dot" w:pos="9580"/>
            </w:tabs>
            <w:rPr>
              <w:ins w:id="2795" w:author="Author"/>
              <w:del w:id="2796" w:author="Author"/>
              <w:rFonts w:asciiTheme="minorHAnsi" w:eastAsiaTheme="minorEastAsia" w:hAnsiTheme="minorHAnsi" w:cstheme="minorBidi"/>
              <w:noProof/>
              <w:sz w:val="22"/>
              <w:szCs w:val="22"/>
            </w:rPr>
          </w:pPr>
          <w:ins w:id="2797" w:author="Author">
            <w:del w:id="2798" w:author="Author">
              <w:r w:rsidRPr="008E4087" w:rsidDel="00F276E2">
                <w:rPr>
                  <w:rStyle w:val="Hyperlink"/>
                  <w:noProof/>
                </w:rPr>
                <w:delText>Reserved Parameter Definitions</w:delText>
              </w:r>
              <w:r w:rsidDel="00F276E2">
                <w:rPr>
                  <w:noProof/>
                  <w:webHidden/>
                </w:rPr>
                <w:tab/>
                <w:delText>271</w:delText>
              </w:r>
            </w:del>
          </w:ins>
        </w:p>
        <w:p w14:paraId="4A8A6E82" w14:textId="77777777" w:rsidR="007446AB" w:rsidDel="00F276E2" w:rsidRDefault="007446AB">
          <w:pPr>
            <w:pStyle w:val="TOC3"/>
            <w:tabs>
              <w:tab w:val="right" w:leader="dot" w:pos="9580"/>
            </w:tabs>
            <w:rPr>
              <w:ins w:id="2799" w:author="Author"/>
              <w:del w:id="2800" w:author="Author"/>
              <w:rFonts w:asciiTheme="minorHAnsi" w:eastAsiaTheme="minorEastAsia" w:hAnsiTheme="minorHAnsi" w:cstheme="minorBidi"/>
              <w:noProof/>
              <w:sz w:val="22"/>
              <w:szCs w:val="22"/>
            </w:rPr>
          </w:pPr>
          <w:ins w:id="2801" w:author="Author">
            <w:del w:id="2802" w:author="Author">
              <w:r w:rsidRPr="008E4087" w:rsidDel="00F276E2">
                <w:rPr>
                  <w:rStyle w:val="Hyperlink"/>
                  <w:noProof/>
                </w:rPr>
                <w:delText>Summary Tables for Usage, Type and Format</w:delText>
              </w:r>
              <w:r w:rsidDel="00F276E2">
                <w:rPr>
                  <w:noProof/>
                  <w:webHidden/>
                </w:rPr>
                <w:tab/>
                <w:delText>272</w:delText>
              </w:r>
            </w:del>
          </w:ins>
        </w:p>
        <w:p w14:paraId="3BBE53D6" w14:textId="77777777" w:rsidR="007446AB" w:rsidDel="00F276E2" w:rsidRDefault="007446AB">
          <w:pPr>
            <w:pStyle w:val="TOC2"/>
            <w:tabs>
              <w:tab w:val="left" w:pos="1260"/>
              <w:tab w:val="right" w:leader="dot" w:pos="9580"/>
            </w:tabs>
            <w:rPr>
              <w:ins w:id="2803" w:author="Author"/>
              <w:del w:id="2804" w:author="Author"/>
              <w:rFonts w:asciiTheme="minorHAnsi" w:eastAsiaTheme="minorEastAsia" w:hAnsiTheme="minorHAnsi" w:cstheme="minorBidi"/>
              <w:noProof/>
              <w:sz w:val="22"/>
              <w:szCs w:val="22"/>
            </w:rPr>
          </w:pPr>
          <w:ins w:id="2805" w:author="Author">
            <w:del w:id="2806" w:author="Author">
              <w:r w:rsidRPr="008E4087" w:rsidDel="00F276E2">
                <w:rPr>
                  <w:rStyle w:val="Hyperlink"/>
                  <w:noProof/>
                </w:rPr>
                <w:delText>10.11</w:delText>
              </w:r>
              <w:r w:rsidDel="00F276E2">
                <w:rPr>
                  <w:rFonts w:asciiTheme="minorHAnsi" w:eastAsiaTheme="minorEastAsia" w:hAnsiTheme="minorHAnsi" w:cstheme="minorBidi"/>
                  <w:noProof/>
                  <w:sz w:val="22"/>
                  <w:szCs w:val="22"/>
                </w:rPr>
                <w:tab/>
              </w:r>
              <w:r w:rsidRPr="008E4087" w:rsidDel="00F276E2">
                <w:rPr>
                  <w:rStyle w:val="Hyperlink"/>
                  <w:noProof/>
                </w:rPr>
                <w:delText>Model Specific Parameters</w:delText>
              </w:r>
              <w:r w:rsidDel="00F276E2">
                <w:rPr>
                  <w:noProof/>
                  <w:webHidden/>
                </w:rPr>
                <w:tab/>
                <w:delText>273</w:delText>
              </w:r>
            </w:del>
          </w:ins>
        </w:p>
        <w:p w14:paraId="0FA304B9" w14:textId="77777777" w:rsidR="007446AB" w:rsidDel="00F276E2" w:rsidRDefault="007446AB">
          <w:pPr>
            <w:pStyle w:val="TOC3"/>
            <w:tabs>
              <w:tab w:val="right" w:leader="dot" w:pos="9580"/>
            </w:tabs>
            <w:rPr>
              <w:ins w:id="2807" w:author="Author"/>
              <w:del w:id="2808" w:author="Author"/>
              <w:rFonts w:asciiTheme="minorHAnsi" w:eastAsiaTheme="minorEastAsia" w:hAnsiTheme="minorHAnsi" w:cstheme="minorBidi"/>
              <w:noProof/>
              <w:sz w:val="22"/>
              <w:szCs w:val="22"/>
            </w:rPr>
          </w:pPr>
          <w:ins w:id="2809" w:author="Author">
            <w:del w:id="2810" w:author="Author">
              <w:r w:rsidRPr="008E4087" w:rsidDel="00F276E2">
                <w:rPr>
                  <w:rStyle w:val="Hyperlink"/>
                  <w:noProof/>
                  <w:lang w:val="es-US"/>
                </w:rPr>
                <w:delText>Tapped Delay Line Example</w:delText>
              </w:r>
              <w:r w:rsidDel="00F276E2">
                <w:rPr>
                  <w:noProof/>
                  <w:webHidden/>
                </w:rPr>
                <w:tab/>
                <w:delText>274</w:delText>
              </w:r>
            </w:del>
          </w:ins>
        </w:p>
        <w:p w14:paraId="7BF8E7B9" w14:textId="77777777" w:rsidR="007446AB" w:rsidDel="00F276E2" w:rsidRDefault="007446AB">
          <w:pPr>
            <w:pStyle w:val="TOC2"/>
            <w:tabs>
              <w:tab w:val="left" w:pos="1260"/>
              <w:tab w:val="right" w:leader="dot" w:pos="9580"/>
            </w:tabs>
            <w:rPr>
              <w:ins w:id="2811" w:author="Author"/>
              <w:del w:id="2812" w:author="Author"/>
              <w:rFonts w:asciiTheme="minorHAnsi" w:eastAsiaTheme="minorEastAsia" w:hAnsiTheme="minorHAnsi" w:cstheme="minorBidi"/>
              <w:noProof/>
              <w:sz w:val="22"/>
              <w:szCs w:val="22"/>
            </w:rPr>
          </w:pPr>
          <w:ins w:id="2813" w:author="Author">
            <w:del w:id="2814" w:author="Author">
              <w:r w:rsidRPr="008E4087" w:rsidDel="00F276E2">
                <w:rPr>
                  <w:rStyle w:val="Hyperlink"/>
                  <w:noProof/>
                </w:rPr>
                <w:delText>10.12</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 and Data Type Rule Summary Tables</w:delText>
              </w:r>
              <w:r w:rsidDel="00F276E2">
                <w:rPr>
                  <w:noProof/>
                  <w:webHidden/>
                </w:rPr>
                <w:tab/>
                <w:delText>275</w:delText>
              </w:r>
            </w:del>
          </w:ins>
        </w:p>
        <w:p w14:paraId="16DE9F18" w14:textId="77777777" w:rsidR="007446AB" w:rsidDel="00F276E2" w:rsidRDefault="007446AB">
          <w:pPr>
            <w:pStyle w:val="TOC1"/>
            <w:rPr>
              <w:ins w:id="2815" w:author="Author"/>
              <w:del w:id="2816" w:author="Author"/>
              <w:rFonts w:asciiTheme="minorHAnsi" w:eastAsiaTheme="minorEastAsia" w:hAnsiTheme="minorHAnsi" w:cstheme="minorBidi"/>
              <w:b w:val="0"/>
              <w:sz w:val="22"/>
              <w:szCs w:val="22"/>
            </w:rPr>
          </w:pPr>
          <w:ins w:id="2817" w:author="Author">
            <w:del w:id="2818" w:author="Author">
              <w:r w:rsidRPr="008E4087" w:rsidDel="00F276E2">
                <w:rPr>
                  <w:rStyle w:val="Hyperlink"/>
                  <w:b w:val="0"/>
                </w:rPr>
                <w:delText>11</w:delText>
              </w:r>
              <w:r w:rsidDel="00F276E2">
                <w:rPr>
                  <w:rFonts w:asciiTheme="minorHAnsi" w:eastAsiaTheme="minorEastAsia" w:hAnsiTheme="minorHAnsi" w:cstheme="minorBidi"/>
                  <w:b w:val="0"/>
                  <w:sz w:val="22"/>
                  <w:szCs w:val="22"/>
                </w:rPr>
                <w:tab/>
              </w:r>
              <w:r w:rsidRPr="008E4087" w:rsidDel="00F276E2">
                <w:rPr>
                  <w:rStyle w:val="Hyperlink"/>
                  <w:b w:val="0"/>
                </w:rPr>
                <w:delText>EMI Parameters</w:delText>
              </w:r>
              <w:r w:rsidDel="00F276E2">
                <w:rPr>
                  <w:webHidden/>
                </w:rPr>
                <w:tab/>
                <w:delText>285</w:delText>
              </w:r>
            </w:del>
          </w:ins>
        </w:p>
        <w:p w14:paraId="758A0AFF" w14:textId="77777777" w:rsidR="007446AB" w:rsidDel="00F276E2" w:rsidRDefault="007446AB">
          <w:pPr>
            <w:pStyle w:val="TOC1"/>
            <w:rPr>
              <w:ins w:id="2819" w:author="Author"/>
              <w:del w:id="2820" w:author="Author"/>
              <w:rFonts w:asciiTheme="minorHAnsi" w:eastAsiaTheme="minorEastAsia" w:hAnsiTheme="minorHAnsi" w:cstheme="minorBidi"/>
              <w:b w:val="0"/>
              <w:sz w:val="22"/>
              <w:szCs w:val="22"/>
            </w:rPr>
          </w:pPr>
          <w:ins w:id="2821" w:author="Author">
            <w:del w:id="2822" w:author="Author">
              <w:r w:rsidRPr="008E4087" w:rsidDel="00F276E2">
                <w:rPr>
                  <w:rStyle w:val="Hyperlink"/>
                  <w:b w:val="0"/>
                </w:rPr>
                <w:delText>12</w:delText>
              </w:r>
              <w:r w:rsidDel="00F276E2">
                <w:rPr>
                  <w:rFonts w:asciiTheme="minorHAnsi" w:eastAsiaTheme="minorEastAsia" w:hAnsiTheme="minorHAnsi" w:cstheme="minorBidi"/>
                  <w:b w:val="0"/>
                  <w:sz w:val="22"/>
                  <w:szCs w:val="22"/>
                </w:rPr>
                <w:tab/>
              </w:r>
              <w:r w:rsidRPr="008E4087" w:rsidDel="00F276E2">
                <w:rPr>
                  <w:rStyle w:val="Hyperlink"/>
                  <w:b w:val="0"/>
                </w:rPr>
                <w:delText>Interconnect Modeling</w:delText>
              </w:r>
              <w:r w:rsidDel="00F276E2">
                <w:rPr>
                  <w:webHidden/>
                </w:rPr>
                <w:tab/>
                <w:delText>290</w:delText>
              </w:r>
            </w:del>
          </w:ins>
        </w:p>
        <w:p w14:paraId="4BD4CA14" w14:textId="77777777" w:rsidR="007446AB" w:rsidDel="00F276E2" w:rsidRDefault="007446AB">
          <w:pPr>
            <w:pStyle w:val="TOC2"/>
            <w:tabs>
              <w:tab w:val="left" w:pos="1260"/>
              <w:tab w:val="right" w:leader="dot" w:pos="9580"/>
            </w:tabs>
            <w:rPr>
              <w:ins w:id="2823" w:author="Author"/>
              <w:del w:id="2824" w:author="Author"/>
              <w:rFonts w:asciiTheme="minorHAnsi" w:eastAsiaTheme="minorEastAsia" w:hAnsiTheme="minorHAnsi" w:cstheme="minorBidi"/>
              <w:noProof/>
              <w:sz w:val="22"/>
              <w:szCs w:val="22"/>
            </w:rPr>
          </w:pPr>
          <w:ins w:id="2825" w:author="Author">
            <w:del w:id="2826" w:author="Author">
              <w:r w:rsidRPr="008E4087" w:rsidDel="00F276E2">
                <w:rPr>
                  <w:rStyle w:val="Hyperlink"/>
                  <w:noProof/>
                </w:rPr>
                <w:delText>12.1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290</w:delText>
              </w:r>
            </w:del>
          </w:ins>
        </w:p>
        <w:p w14:paraId="3D593B68" w14:textId="77777777" w:rsidR="007446AB" w:rsidDel="00F276E2" w:rsidRDefault="007446AB">
          <w:pPr>
            <w:pStyle w:val="TOC2"/>
            <w:tabs>
              <w:tab w:val="left" w:pos="1260"/>
              <w:tab w:val="right" w:leader="dot" w:pos="9580"/>
            </w:tabs>
            <w:rPr>
              <w:ins w:id="2827" w:author="Author"/>
              <w:del w:id="2828" w:author="Author"/>
              <w:rFonts w:asciiTheme="minorHAnsi" w:eastAsiaTheme="minorEastAsia" w:hAnsiTheme="minorHAnsi" w:cstheme="minorBidi"/>
              <w:noProof/>
              <w:sz w:val="22"/>
              <w:szCs w:val="22"/>
            </w:rPr>
          </w:pPr>
          <w:ins w:id="2829" w:author="Author">
            <w:del w:id="2830" w:author="Author">
              <w:r w:rsidRPr="008E4087" w:rsidDel="00F276E2">
                <w:rPr>
                  <w:rStyle w:val="Hyperlink"/>
                  <w:noProof/>
                </w:rPr>
                <w:delText>12.2</w:delText>
              </w:r>
              <w:r w:rsidDel="00F276E2">
                <w:rPr>
                  <w:rFonts w:asciiTheme="minorHAnsi" w:eastAsiaTheme="minorEastAsia" w:hAnsiTheme="minorHAnsi" w:cstheme="minorBidi"/>
                  <w:noProof/>
                  <w:sz w:val="22"/>
                  <w:szCs w:val="22"/>
                </w:rPr>
                <w:tab/>
              </w:r>
              <w:r w:rsidRPr="008E4087" w:rsidDel="00F276E2">
                <w:rPr>
                  <w:rStyle w:val="Hyperlink"/>
                  <w:noProof/>
                </w:rPr>
                <w:delText>General Interconnect Syntax Requirements</w:delText>
              </w:r>
              <w:r w:rsidDel="00F276E2">
                <w:rPr>
                  <w:noProof/>
                  <w:webHidden/>
                </w:rPr>
                <w:tab/>
                <w:delText>293</w:delText>
              </w:r>
            </w:del>
          </w:ins>
        </w:p>
        <w:p w14:paraId="2348CBF7" w14:textId="77777777" w:rsidR="00702E05" w:rsidDel="00F276E2" w:rsidRDefault="00702E05">
          <w:pPr>
            <w:pStyle w:val="TOC1"/>
            <w:rPr>
              <w:ins w:id="2831" w:author="Author"/>
              <w:del w:id="2832" w:author="Author"/>
              <w:rFonts w:asciiTheme="minorHAnsi" w:eastAsiaTheme="minorEastAsia" w:hAnsiTheme="minorHAnsi" w:cstheme="minorBidi"/>
              <w:b w:val="0"/>
              <w:sz w:val="22"/>
              <w:szCs w:val="22"/>
            </w:rPr>
          </w:pPr>
          <w:ins w:id="2833" w:author="Author">
            <w:del w:id="2834" w:author="Author">
              <w:r w:rsidRPr="007446AB" w:rsidDel="00F276E2">
                <w:rPr>
                  <w:rStyle w:val="Hyperlink"/>
                  <w:b w:val="0"/>
                </w:rPr>
                <w:delText>1</w:delText>
              </w:r>
              <w:r w:rsidDel="00F276E2">
                <w:rPr>
                  <w:rFonts w:asciiTheme="minorHAnsi" w:eastAsiaTheme="minorEastAsia" w:hAnsiTheme="minorHAnsi" w:cstheme="minorBidi"/>
                  <w:b w:val="0"/>
                  <w:sz w:val="22"/>
                  <w:szCs w:val="22"/>
                </w:rPr>
                <w:tab/>
              </w:r>
              <w:r w:rsidRPr="007446AB" w:rsidDel="00F276E2">
                <w:rPr>
                  <w:rStyle w:val="Hyperlink"/>
                  <w:b w:val="0"/>
                </w:rPr>
                <w:delText>General Introduction</w:delText>
              </w:r>
              <w:r w:rsidDel="00F276E2">
                <w:rPr>
                  <w:webHidden/>
                </w:rPr>
                <w:tab/>
                <w:delText>4</w:delText>
              </w:r>
            </w:del>
          </w:ins>
        </w:p>
        <w:p w14:paraId="3AC58BA3" w14:textId="77777777" w:rsidR="00702E05" w:rsidDel="00F276E2" w:rsidRDefault="00702E05">
          <w:pPr>
            <w:pStyle w:val="TOC1"/>
            <w:rPr>
              <w:ins w:id="2835" w:author="Author"/>
              <w:del w:id="2836" w:author="Author"/>
              <w:rFonts w:asciiTheme="minorHAnsi" w:eastAsiaTheme="minorEastAsia" w:hAnsiTheme="minorHAnsi" w:cstheme="minorBidi"/>
              <w:b w:val="0"/>
              <w:sz w:val="22"/>
              <w:szCs w:val="22"/>
            </w:rPr>
          </w:pPr>
          <w:ins w:id="2837" w:author="Author">
            <w:del w:id="2838" w:author="Author">
              <w:r w:rsidRPr="007446AB" w:rsidDel="00F276E2">
                <w:rPr>
                  <w:rStyle w:val="Hyperlink"/>
                  <w:b w:val="0"/>
                </w:rPr>
                <w:delText>2</w:delText>
              </w:r>
              <w:r w:rsidDel="00F276E2">
                <w:rPr>
                  <w:rFonts w:asciiTheme="minorHAnsi" w:eastAsiaTheme="minorEastAsia" w:hAnsiTheme="minorHAnsi" w:cstheme="minorBidi"/>
                  <w:b w:val="0"/>
                  <w:sz w:val="22"/>
                  <w:szCs w:val="22"/>
                </w:rPr>
                <w:tab/>
              </w:r>
              <w:r w:rsidRPr="007446AB" w:rsidDel="00F276E2">
                <w:rPr>
                  <w:rStyle w:val="Hyperlink"/>
                  <w:b w:val="0"/>
                </w:rPr>
                <w:delText>Statement of Intent</w:delText>
              </w:r>
              <w:r w:rsidDel="00F276E2">
                <w:rPr>
                  <w:webHidden/>
                </w:rPr>
                <w:tab/>
                <w:delText>5</w:delText>
              </w:r>
            </w:del>
          </w:ins>
        </w:p>
        <w:p w14:paraId="478ABBF0" w14:textId="77777777" w:rsidR="00702E05" w:rsidDel="00F276E2" w:rsidRDefault="00702E05">
          <w:pPr>
            <w:pStyle w:val="TOC1"/>
            <w:rPr>
              <w:ins w:id="2839" w:author="Author"/>
              <w:del w:id="2840" w:author="Author"/>
              <w:rFonts w:asciiTheme="minorHAnsi" w:eastAsiaTheme="minorEastAsia" w:hAnsiTheme="minorHAnsi" w:cstheme="minorBidi"/>
              <w:b w:val="0"/>
              <w:sz w:val="22"/>
              <w:szCs w:val="22"/>
            </w:rPr>
          </w:pPr>
          <w:ins w:id="2841" w:author="Author">
            <w:del w:id="2842" w:author="Author">
              <w:r w:rsidRPr="007446AB" w:rsidDel="00F276E2">
                <w:rPr>
                  <w:rStyle w:val="Hyperlink"/>
                  <w:b w:val="0"/>
                </w:rPr>
                <w:delText>3</w:delText>
              </w:r>
              <w:r w:rsidDel="00F276E2">
                <w:rPr>
                  <w:rFonts w:asciiTheme="minorHAnsi" w:eastAsiaTheme="minorEastAsia" w:hAnsiTheme="minorHAnsi" w:cstheme="minorBidi"/>
                  <w:b w:val="0"/>
                  <w:sz w:val="22"/>
                  <w:szCs w:val="22"/>
                </w:rPr>
                <w:tab/>
              </w:r>
              <w:r w:rsidRPr="007446AB" w:rsidDel="00F276E2">
                <w:rPr>
                  <w:rStyle w:val="Hyperlink"/>
                  <w:b w:val="0"/>
                </w:rPr>
                <w:delText>General Syntax Rules and Guidelines</w:delText>
              </w:r>
              <w:r w:rsidDel="00F276E2">
                <w:rPr>
                  <w:webHidden/>
                </w:rPr>
                <w:tab/>
                <w:delText>11</w:delText>
              </w:r>
            </w:del>
          </w:ins>
        </w:p>
        <w:p w14:paraId="3058CA38" w14:textId="77777777" w:rsidR="00702E05" w:rsidDel="00F276E2" w:rsidRDefault="00702E05">
          <w:pPr>
            <w:pStyle w:val="TOC2"/>
            <w:tabs>
              <w:tab w:val="left" w:pos="1260"/>
              <w:tab w:val="right" w:leader="dot" w:pos="9580"/>
            </w:tabs>
            <w:rPr>
              <w:ins w:id="2843" w:author="Author"/>
              <w:del w:id="2844" w:author="Author"/>
              <w:rFonts w:asciiTheme="minorHAnsi" w:eastAsiaTheme="minorEastAsia" w:hAnsiTheme="minorHAnsi" w:cstheme="minorBidi"/>
              <w:noProof/>
              <w:sz w:val="22"/>
              <w:szCs w:val="22"/>
            </w:rPr>
          </w:pPr>
          <w:ins w:id="2845" w:author="Author">
            <w:del w:id="2846" w:author="Author">
              <w:r w:rsidRPr="007446AB" w:rsidDel="00F276E2">
                <w:rPr>
                  <w:rStyle w:val="Hyperlink"/>
                  <w:noProof/>
                </w:rPr>
                <w:delText>3.1</w:delText>
              </w:r>
              <w:r w:rsidDel="00F276E2">
                <w:rPr>
                  <w:rFonts w:asciiTheme="minorHAnsi" w:eastAsiaTheme="minorEastAsia" w:hAnsiTheme="minorHAnsi" w:cstheme="minorBidi"/>
                  <w:noProof/>
                  <w:sz w:val="22"/>
                  <w:szCs w:val="22"/>
                </w:rPr>
                <w:tab/>
              </w:r>
              <w:r w:rsidRPr="007446AB" w:rsidDel="00F276E2">
                <w:rPr>
                  <w:rStyle w:val="Hyperlink"/>
                  <w:noProof/>
                </w:rPr>
                <w:delText>File Naming Definitions</w:delText>
              </w:r>
              <w:r w:rsidDel="00F276E2">
                <w:rPr>
                  <w:noProof/>
                  <w:webHidden/>
                </w:rPr>
                <w:tab/>
                <w:delText>12</w:delText>
              </w:r>
            </w:del>
          </w:ins>
        </w:p>
        <w:p w14:paraId="59528CA0" w14:textId="77777777" w:rsidR="00702E05" w:rsidDel="00F276E2" w:rsidRDefault="00702E05">
          <w:pPr>
            <w:pStyle w:val="TOC2"/>
            <w:tabs>
              <w:tab w:val="left" w:pos="1260"/>
              <w:tab w:val="right" w:leader="dot" w:pos="9580"/>
            </w:tabs>
            <w:rPr>
              <w:ins w:id="2847" w:author="Author"/>
              <w:del w:id="2848" w:author="Author"/>
              <w:rFonts w:asciiTheme="minorHAnsi" w:eastAsiaTheme="minorEastAsia" w:hAnsiTheme="minorHAnsi" w:cstheme="minorBidi"/>
              <w:noProof/>
              <w:sz w:val="22"/>
              <w:szCs w:val="22"/>
            </w:rPr>
          </w:pPr>
          <w:ins w:id="2849" w:author="Author">
            <w:del w:id="2850" w:author="Author">
              <w:r w:rsidRPr="007446AB" w:rsidDel="00F276E2">
                <w:rPr>
                  <w:rStyle w:val="Hyperlink"/>
                  <w:noProof/>
                </w:rPr>
                <w:delText>3.2</w:delText>
              </w:r>
              <w:r w:rsidDel="00F276E2">
                <w:rPr>
                  <w:rFonts w:asciiTheme="minorHAnsi" w:eastAsiaTheme="minorEastAsia" w:hAnsiTheme="minorHAnsi" w:cstheme="minorBidi"/>
                  <w:noProof/>
                  <w:sz w:val="22"/>
                  <w:szCs w:val="22"/>
                </w:rPr>
                <w:tab/>
              </w:r>
              <w:r w:rsidRPr="007446AB" w:rsidDel="00F276E2">
                <w:rPr>
                  <w:rStyle w:val="Hyperlink"/>
                  <w:noProof/>
                </w:rPr>
                <w:delText>Syntax Rules</w:delText>
              </w:r>
              <w:r w:rsidDel="00F276E2">
                <w:rPr>
                  <w:noProof/>
                  <w:webHidden/>
                </w:rPr>
                <w:tab/>
                <w:delText>13</w:delText>
              </w:r>
            </w:del>
          </w:ins>
        </w:p>
        <w:p w14:paraId="4EE9BE80" w14:textId="77777777" w:rsidR="00702E05" w:rsidDel="00F276E2" w:rsidRDefault="00702E05">
          <w:pPr>
            <w:pStyle w:val="TOC2"/>
            <w:tabs>
              <w:tab w:val="left" w:pos="1260"/>
              <w:tab w:val="right" w:leader="dot" w:pos="9580"/>
            </w:tabs>
            <w:rPr>
              <w:ins w:id="2851" w:author="Author"/>
              <w:del w:id="2852" w:author="Author"/>
              <w:rFonts w:asciiTheme="minorHAnsi" w:eastAsiaTheme="minorEastAsia" w:hAnsiTheme="minorHAnsi" w:cstheme="minorBidi"/>
              <w:noProof/>
              <w:sz w:val="22"/>
              <w:szCs w:val="22"/>
            </w:rPr>
          </w:pPr>
          <w:ins w:id="2853" w:author="Author">
            <w:del w:id="2854" w:author="Author">
              <w:r w:rsidRPr="007446AB" w:rsidDel="00F276E2">
                <w:rPr>
                  <w:rStyle w:val="Hyperlink"/>
                  <w:noProof/>
                </w:rPr>
                <w:delText>3.3</w:delText>
              </w:r>
              <w:r w:rsidDel="00F276E2">
                <w:rPr>
                  <w:rFonts w:asciiTheme="minorHAnsi" w:eastAsiaTheme="minorEastAsia" w:hAnsiTheme="minorHAnsi" w:cstheme="minorBidi"/>
                  <w:noProof/>
                  <w:sz w:val="22"/>
                  <w:szCs w:val="22"/>
                </w:rPr>
                <w:tab/>
              </w:r>
              <w:r w:rsidRPr="007446AB" w:rsidDel="00F276E2">
                <w:rPr>
                  <w:rStyle w:val="Hyperlink"/>
                  <w:noProof/>
                </w:rPr>
                <w:delText>Keyword Hierarchy</w:delText>
              </w:r>
              <w:r w:rsidDel="00F276E2">
                <w:rPr>
                  <w:noProof/>
                  <w:webHidden/>
                </w:rPr>
                <w:tab/>
                <w:delText>14</w:delText>
              </w:r>
            </w:del>
          </w:ins>
        </w:p>
        <w:p w14:paraId="783E0F4F" w14:textId="77777777" w:rsidR="00702E05" w:rsidDel="00F276E2" w:rsidRDefault="00702E05">
          <w:pPr>
            <w:pStyle w:val="TOC1"/>
            <w:rPr>
              <w:ins w:id="2855" w:author="Author"/>
              <w:del w:id="2856" w:author="Author"/>
              <w:rFonts w:asciiTheme="minorHAnsi" w:eastAsiaTheme="minorEastAsia" w:hAnsiTheme="minorHAnsi" w:cstheme="minorBidi"/>
              <w:b w:val="0"/>
              <w:sz w:val="22"/>
              <w:szCs w:val="22"/>
            </w:rPr>
          </w:pPr>
          <w:ins w:id="2857" w:author="Author">
            <w:del w:id="2858" w:author="Author">
              <w:r w:rsidRPr="007446AB" w:rsidDel="00F276E2">
                <w:rPr>
                  <w:rStyle w:val="Hyperlink"/>
                  <w:b w:val="0"/>
                </w:rPr>
                <w:delText>4</w:delText>
              </w:r>
              <w:r w:rsidDel="00F276E2">
                <w:rPr>
                  <w:rFonts w:asciiTheme="minorHAnsi" w:eastAsiaTheme="minorEastAsia" w:hAnsiTheme="minorHAnsi" w:cstheme="minorBidi"/>
                  <w:b w:val="0"/>
                  <w:sz w:val="22"/>
                  <w:szCs w:val="22"/>
                </w:rPr>
                <w:tab/>
              </w:r>
              <w:r w:rsidRPr="007446AB" w:rsidDel="00F276E2">
                <w:rPr>
                  <w:rStyle w:val="Hyperlink"/>
                  <w:b w:val="0"/>
                </w:rPr>
                <w:delText>File Header Information</w:delText>
              </w:r>
              <w:r w:rsidDel="00F276E2">
                <w:rPr>
                  <w:webHidden/>
                </w:rPr>
                <w:tab/>
                <w:delText>21</w:delText>
              </w:r>
            </w:del>
          </w:ins>
        </w:p>
        <w:p w14:paraId="7FDE4F98" w14:textId="77777777" w:rsidR="00702E05" w:rsidDel="00F276E2" w:rsidRDefault="00702E05">
          <w:pPr>
            <w:pStyle w:val="TOC1"/>
            <w:rPr>
              <w:ins w:id="2859" w:author="Author"/>
              <w:del w:id="2860" w:author="Author"/>
              <w:rFonts w:asciiTheme="minorHAnsi" w:eastAsiaTheme="minorEastAsia" w:hAnsiTheme="minorHAnsi" w:cstheme="minorBidi"/>
              <w:b w:val="0"/>
              <w:sz w:val="22"/>
              <w:szCs w:val="22"/>
            </w:rPr>
          </w:pPr>
          <w:ins w:id="2861" w:author="Author">
            <w:del w:id="2862" w:author="Author">
              <w:r w:rsidRPr="007446AB" w:rsidDel="00F276E2">
                <w:rPr>
                  <w:rStyle w:val="Hyperlink"/>
                  <w:b w:val="0"/>
                </w:rPr>
                <w:delText>5</w:delText>
              </w:r>
              <w:r w:rsidDel="00F276E2">
                <w:rPr>
                  <w:rFonts w:asciiTheme="minorHAnsi" w:eastAsiaTheme="minorEastAsia" w:hAnsiTheme="minorHAnsi" w:cstheme="minorBidi"/>
                  <w:b w:val="0"/>
                  <w:sz w:val="22"/>
                  <w:szCs w:val="22"/>
                </w:rPr>
                <w:tab/>
              </w:r>
              <w:r w:rsidRPr="007446AB" w:rsidDel="00F276E2">
                <w:rPr>
                  <w:rStyle w:val="Hyperlink"/>
                  <w:b w:val="0"/>
                </w:rPr>
                <w:delText>Component Description</w:delText>
              </w:r>
              <w:r w:rsidDel="00F276E2">
                <w:rPr>
                  <w:webHidden/>
                </w:rPr>
                <w:tab/>
                <w:delText>23</w:delText>
              </w:r>
            </w:del>
          </w:ins>
        </w:p>
        <w:p w14:paraId="0EA06AD7" w14:textId="77777777" w:rsidR="00702E05" w:rsidDel="00F276E2" w:rsidRDefault="00702E05">
          <w:pPr>
            <w:pStyle w:val="TOC1"/>
            <w:rPr>
              <w:ins w:id="2863" w:author="Author"/>
              <w:del w:id="2864" w:author="Author"/>
              <w:rFonts w:asciiTheme="minorHAnsi" w:eastAsiaTheme="minorEastAsia" w:hAnsiTheme="minorHAnsi" w:cstheme="minorBidi"/>
              <w:b w:val="0"/>
              <w:sz w:val="22"/>
              <w:szCs w:val="22"/>
            </w:rPr>
          </w:pPr>
          <w:ins w:id="2865" w:author="Author">
            <w:del w:id="2866" w:author="Author">
              <w:r w:rsidRPr="007446AB" w:rsidDel="00F276E2">
                <w:rPr>
                  <w:rStyle w:val="Hyperlink"/>
                  <w:b w:val="0"/>
                </w:rPr>
                <w:delText>6</w:delText>
              </w:r>
              <w:r w:rsidDel="00F276E2">
                <w:rPr>
                  <w:rFonts w:asciiTheme="minorHAnsi" w:eastAsiaTheme="minorEastAsia" w:hAnsiTheme="minorHAnsi" w:cstheme="minorBidi"/>
                  <w:b w:val="0"/>
                  <w:sz w:val="22"/>
                  <w:szCs w:val="22"/>
                </w:rPr>
                <w:tab/>
              </w:r>
              <w:r w:rsidRPr="007446AB" w:rsidDel="00F276E2">
                <w:rPr>
                  <w:rStyle w:val="Hyperlink"/>
                  <w:b w:val="0"/>
                </w:rPr>
                <w:delText>Buffer Modeling</w:delText>
              </w:r>
              <w:r w:rsidDel="00F276E2">
                <w:rPr>
                  <w:webHidden/>
                </w:rPr>
                <w:tab/>
                <w:delText>42</w:delText>
              </w:r>
            </w:del>
          </w:ins>
        </w:p>
        <w:p w14:paraId="3B2F6DE2" w14:textId="77777777" w:rsidR="00702E05" w:rsidDel="00F276E2" w:rsidRDefault="00702E05">
          <w:pPr>
            <w:pStyle w:val="TOC2"/>
            <w:tabs>
              <w:tab w:val="left" w:pos="1260"/>
              <w:tab w:val="right" w:leader="dot" w:pos="9580"/>
            </w:tabs>
            <w:rPr>
              <w:ins w:id="2867" w:author="Author"/>
              <w:del w:id="2868" w:author="Author"/>
              <w:rFonts w:asciiTheme="minorHAnsi" w:eastAsiaTheme="minorEastAsia" w:hAnsiTheme="minorHAnsi" w:cstheme="minorBidi"/>
              <w:noProof/>
              <w:sz w:val="22"/>
              <w:szCs w:val="22"/>
            </w:rPr>
          </w:pPr>
          <w:ins w:id="2869" w:author="Author">
            <w:del w:id="2870" w:author="Author">
              <w:r w:rsidRPr="007446AB" w:rsidDel="00F276E2">
                <w:rPr>
                  <w:rStyle w:val="Hyperlink"/>
                  <w:noProof/>
                </w:rPr>
                <w:delText>6.1</w:delText>
              </w:r>
              <w:r w:rsidDel="00F276E2">
                <w:rPr>
                  <w:rFonts w:asciiTheme="minorHAnsi" w:eastAsiaTheme="minorEastAsia" w:hAnsiTheme="minorHAnsi" w:cstheme="minorBidi"/>
                  <w:noProof/>
                  <w:sz w:val="22"/>
                  <w:szCs w:val="22"/>
                </w:rPr>
                <w:tab/>
              </w:r>
              <w:r w:rsidRPr="007446AB" w:rsidDel="00F276E2">
                <w:rPr>
                  <w:rStyle w:val="Hyperlink"/>
                  <w:noProof/>
                </w:rPr>
                <w:delText>Model Statement</w:delText>
              </w:r>
              <w:r w:rsidDel="00F276E2">
                <w:rPr>
                  <w:noProof/>
                  <w:webHidden/>
                </w:rPr>
                <w:tab/>
                <w:delText>42</w:delText>
              </w:r>
            </w:del>
          </w:ins>
        </w:p>
        <w:p w14:paraId="25973E49" w14:textId="77777777" w:rsidR="00702E05" w:rsidDel="00F276E2" w:rsidRDefault="00702E05">
          <w:pPr>
            <w:pStyle w:val="TOC2"/>
            <w:tabs>
              <w:tab w:val="left" w:pos="1260"/>
              <w:tab w:val="right" w:leader="dot" w:pos="9580"/>
            </w:tabs>
            <w:rPr>
              <w:ins w:id="2871" w:author="Author"/>
              <w:del w:id="2872" w:author="Author"/>
              <w:rFonts w:asciiTheme="minorHAnsi" w:eastAsiaTheme="minorEastAsia" w:hAnsiTheme="minorHAnsi" w:cstheme="minorBidi"/>
              <w:noProof/>
              <w:sz w:val="22"/>
              <w:szCs w:val="22"/>
            </w:rPr>
          </w:pPr>
          <w:ins w:id="2873" w:author="Author">
            <w:del w:id="2874" w:author="Author">
              <w:r w:rsidRPr="007446AB" w:rsidDel="00F276E2">
                <w:rPr>
                  <w:rStyle w:val="Hyperlink"/>
                  <w:noProof/>
                </w:rPr>
                <w:delText>6.2</w:delText>
              </w:r>
              <w:r w:rsidDel="00F276E2">
                <w:rPr>
                  <w:rFonts w:asciiTheme="minorHAnsi" w:eastAsiaTheme="minorEastAsia" w:hAnsiTheme="minorHAnsi" w:cstheme="minorBidi"/>
                  <w:noProof/>
                  <w:sz w:val="22"/>
                  <w:szCs w:val="22"/>
                </w:rPr>
                <w:tab/>
              </w:r>
              <w:r w:rsidRPr="007446AB" w:rsidDel="00F276E2">
                <w:rPr>
                  <w:rStyle w:val="Hyperlink"/>
                  <w:noProof/>
                </w:rPr>
                <w:delText>Add Submodel Description</w:delText>
              </w:r>
              <w:r w:rsidDel="00F276E2">
                <w:rPr>
                  <w:noProof/>
                  <w:webHidden/>
                </w:rPr>
                <w:tab/>
                <w:delText>90</w:delText>
              </w:r>
            </w:del>
          </w:ins>
        </w:p>
        <w:p w14:paraId="363D3F6D" w14:textId="77777777" w:rsidR="00702E05" w:rsidDel="00F276E2" w:rsidRDefault="00702E05">
          <w:pPr>
            <w:pStyle w:val="TOC2"/>
            <w:tabs>
              <w:tab w:val="left" w:pos="1260"/>
              <w:tab w:val="right" w:leader="dot" w:pos="9580"/>
            </w:tabs>
            <w:rPr>
              <w:ins w:id="2875" w:author="Author"/>
              <w:del w:id="2876" w:author="Author"/>
              <w:rFonts w:asciiTheme="minorHAnsi" w:eastAsiaTheme="minorEastAsia" w:hAnsiTheme="minorHAnsi" w:cstheme="minorBidi"/>
              <w:noProof/>
              <w:sz w:val="22"/>
              <w:szCs w:val="22"/>
            </w:rPr>
          </w:pPr>
          <w:ins w:id="2877" w:author="Author">
            <w:del w:id="2878" w:author="Author">
              <w:r w:rsidRPr="007446AB" w:rsidDel="00F276E2">
                <w:rPr>
                  <w:rStyle w:val="Hyperlink"/>
                  <w:noProof/>
                </w:rPr>
                <w:delText>6.3</w:delText>
              </w:r>
              <w:r w:rsidDel="00F276E2">
                <w:rPr>
                  <w:rFonts w:asciiTheme="minorHAnsi" w:eastAsiaTheme="minorEastAsia" w:hAnsiTheme="minorHAnsi" w:cstheme="minorBidi"/>
                  <w:noProof/>
                  <w:sz w:val="22"/>
                  <w:szCs w:val="22"/>
                </w:rPr>
                <w:tab/>
              </w:r>
              <w:r w:rsidRPr="007446AB" w:rsidDel="00F276E2">
                <w:rPr>
                  <w:rStyle w:val="Hyperlink"/>
                  <w:noProof/>
                </w:rPr>
                <w:delText>Multi-Lingual Model Extensions</w:delText>
              </w:r>
              <w:r w:rsidDel="00F276E2">
                <w:rPr>
                  <w:noProof/>
                  <w:webHidden/>
                </w:rPr>
                <w:tab/>
                <w:delText>103</w:delText>
              </w:r>
            </w:del>
          </w:ins>
        </w:p>
        <w:p w14:paraId="66B70852" w14:textId="77777777" w:rsidR="00702E05" w:rsidDel="00F276E2" w:rsidRDefault="00702E05">
          <w:pPr>
            <w:pStyle w:val="TOC3"/>
            <w:tabs>
              <w:tab w:val="right" w:leader="dot" w:pos="9580"/>
            </w:tabs>
            <w:rPr>
              <w:ins w:id="2879" w:author="Author"/>
              <w:del w:id="2880" w:author="Author"/>
              <w:rFonts w:asciiTheme="minorHAnsi" w:eastAsiaTheme="minorEastAsia" w:hAnsiTheme="minorHAnsi" w:cstheme="minorBidi"/>
              <w:noProof/>
              <w:sz w:val="22"/>
              <w:szCs w:val="22"/>
            </w:rPr>
          </w:pPr>
          <w:ins w:id="2881" w:author="Author">
            <w:del w:id="2882" w:author="Author">
              <w:r w:rsidRPr="007446AB" w:rsidDel="00F276E2">
                <w:rPr>
                  <w:rStyle w:val="Hyperlink"/>
                  <w:noProof/>
                </w:rPr>
                <w:delText>Introduction</w:delText>
              </w:r>
              <w:r w:rsidDel="00F276E2">
                <w:rPr>
                  <w:noProof/>
                  <w:webHidden/>
                </w:rPr>
                <w:tab/>
                <w:delText>103</w:delText>
              </w:r>
            </w:del>
          </w:ins>
        </w:p>
        <w:p w14:paraId="16C715D2" w14:textId="77777777" w:rsidR="00702E05" w:rsidDel="00F276E2" w:rsidRDefault="00702E05">
          <w:pPr>
            <w:pStyle w:val="TOC3"/>
            <w:tabs>
              <w:tab w:val="right" w:leader="dot" w:pos="9580"/>
            </w:tabs>
            <w:rPr>
              <w:ins w:id="2883" w:author="Author"/>
              <w:del w:id="2884" w:author="Author"/>
              <w:rFonts w:asciiTheme="minorHAnsi" w:eastAsiaTheme="minorEastAsia" w:hAnsiTheme="minorHAnsi" w:cstheme="minorBidi"/>
              <w:noProof/>
              <w:sz w:val="22"/>
              <w:szCs w:val="22"/>
            </w:rPr>
          </w:pPr>
          <w:ins w:id="2885" w:author="Author">
            <w:del w:id="2886" w:author="Author">
              <w:r w:rsidRPr="007446AB" w:rsidDel="00F276E2">
                <w:rPr>
                  <w:rStyle w:val="Hyperlink"/>
                  <w:noProof/>
                </w:rPr>
                <w:delText>Keyword Definitions</w:delText>
              </w:r>
              <w:r w:rsidDel="00F276E2">
                <w:rPr>
                  <w:noProof/>
                  <w:webHidden/>
                </w:rPr>
                <w:tab/>
                <w:delText>110</w:delText>
              </w:r>
            </w:del>
          </w:ins>
        </w:p>
        <w:p w14:paraId="6E9CDF92" w14:textId="77777777" w:rsidR="00702E05" w:rsidDel="00F276E2" w:rsidRDefault="00702E05">
          <w:pPr>
            <w:pStyle w:val="TOC2"/>
            <w:tabs>
              <w:tab w:val="left" w:pos="1260"/>
              <w:tab w:val="right" w:leader="dot" w:pos="9580"/>
            </w:tabs>
            <w:rPr>
              <w:ins w:id="2887" w:author="Author"/>
              <w:del w:id="2888" w:author="Author"/>
              <w:rFonts w:asciiTheme="minorHAnsi" w:eastAsiaTheme="minorEastAsia" w:hAnsiTheme="minorHAnsi" w:cstheme="minorBidi"/>
              <w:noProof/>
              <w:sz w:val="22"/>
              <w:szCs w:val="22"/>
            </w:rPr>
          </w:pPr>
          <w:ins w:id="2889" w:author="Author">
            <w:del w:id="2890" w:author="Author">
              <w:r w:rsidRPr="007446AB" w:rsidDel="00F276E2">
                <w:rPr>
                  <w:rStyle w:val="Hyperlink"/>
                  <w:noProof/>
                </w:rPr>
                <w:delText>6.4</w:delText>
              </w:r>
              <w:r w:rsidDel="00F276E2">
                <w:rPr>
                  <w:rFonts w:asciiTheme="minorHAnsi" w:eastAsiaTheme="minorEastAsia" w:hAnsiTheme="minorHAnsi" w:cstheme="minorBidi"/>
                  <w:noProof/>
                  <w:sz w:val="22"/>
                  <w:szCs w:val="22"/>
                </w:rPr>
                <w:tab/>
              </w:r>
              <w:r w:rsidRPr="007446AB" w:rsidDel="00F276E2">
                <w:rPr>
                  <w:rStyle w:val="Hyperlink"/>
                  <w:noProof/>
                </w:rPr>
                <w:delText>Test Load and Data Description</w:delText>
              </w:r>
              <w:r w:rsidDel="00F276E2">
                <w:rPr>
                  <w:noProof/>
                  <w:webHidden/>
                </w:rPr>
                <w:tab/>
                <w:delText>147</w:delText>
              </w:r>
            </w:del>
          </w:ins>
        </w:p>
        <w:p w14:paraId="1339CC6B" w14:textId="77777777" w:rsidR="00702E05" w:rsidDel="00F276E2" w:rsidRDefault="00702E05">
          <w:pPr>
            <w:pStyle w:val="TOC3"/>
            <w:tabs>
              <w:tab w:val="right" w:leader="dot" w:pos="9580"/>
            </w:tabs>
            <w:rPr>
              <w:ins w:id="2891" w:author="Author"/>
              <w:del w:id="2892" w:author="Author"/>
              <w:rFonts w:asciiTheme="minorHAnsi" w:eastAsiaTheme="minorEastAsia" w:hAnsiTheme="minorHAnsi" w:cstheme="minorBidi"/>
              <w:noProof/>
              <w:sz w:val="22"/>
              <w:szCs w:val="22"/>
            </w:rPr>
          </w:pPr>
          <w:ins w:id="2893" w:author="Author">
            <w:del w:id="2894" w:author="Author">
              <w:r w:rsidRPr="007446AB" w:rsidDel="00F276E2">
                <w:rPr>
                  <w:rStyle w:val="Hyperlink"/>
                  <w:noProof/>
                </w:rPr>
                <w:delText>Introduction</w:delText>
              </w:r>
              <w:r w:rsidDel="00F276E2">
                <w:rPr>
                  <w:noProof/>
                  <w:webHidden/>
                </w:rPr>
                <w:tab/>
                <w:delText>147</w:delText>
              </w:r>
            </w:del>
          </w:ins>
        </w:p>
        <w:p w14:paraId="2B63D966" w14:textId="77777777" w:rsidR="00702E05" w:rsidDel="00F276E2" w:rsidRDefault="00702E05">
          <w:pPr>
            <w:pStyle w:val="TOC3"/>
            <w:tabs>
              <w:tab w:val="right" w:leader="dot" w:pos="9580"/>
            </w:tabs>
            <w:rPr>
              <w:ins w:id="2895" w:author="Author"/>
              <w:del w:id="2896" w:author="Author"/>
              <w:rFonts w:asciiTheme="minorHAnsi" w:eastAsiaTheme="minorEastAsia" w:hAnsiTheme="minorHAnsi" w:cstheme="minorBidi"/>
              <w:noProof/>
              <w:sz w:val="22"/>
              <w:szCs w:val="22"/>
            </w:rPr>
          </w:pPr>
          <w:ins w:id="2897" w:author="Author">
            <w:del w:id="2898" w:author="Author">
              <w:r w:rsidRPr="007446AB" w:rsidDel="00F276E2">
                <w:rPr>
                  <w:rStyle w:val="Hyperlink"/>
                  <w:noProof/>
                </w:rPr>
                <w:delText>Keyword Definitions</w:delText>
              </w:r>
              <w:r w:rsidDel="00F276E2">
                <w:rPr>
                  <w:noProof/>
                  <w:webHidden/>
                </w:rPr>
                <w:tab/>
                <w:delText>147</w:delText>
              </w:r>
            </w:del>
          </w:ins>
        </w:p>
        <w:p w14:paraId="3097DE32" w14:textId="77777777" w:rsidR="00702E05" w:rsidDel="00F276E2" w:rsidRDefault="00702E05">
          <w:pPr>
            <w:pStyle w:val="TOC1"/>
            <w:rPr>
              <w:ins w:id="2899" w:author="Author"/>
              <w:del w:id="2900" w:author="Author"/>
              <w:rFonts w:asciiTheme="minorHAnsi" w:eastAsiaTheme="minorEastAsia" w:hAnsiTheme="minorHAnsi" w:cstheme="minorBidi"/>
              <w:b w:val="0"/>
              <w:sz w:val="22"/>
              <w:szCs w:val="22"/>
            </w:rPr>
          </w:pPr>
          <w:ins w:id="2901" w:author="Author">
            <w:del w:id="2902" w:author="Author">
              <w:r w:rsidRPr="007446AB" w:rsidDel="00F276E2">
                <w:rPr>
                  <w:rStyle w:val="Hyperlink"/>
                  <w:b w:val="0"/>
                </w:rPr>
                <w:delText>7</w:delText>
              </w:r>
              <w:r w:rsidDel="00F276E2">
                <w:rPr>
                  <w:rFonts w:asciiTheme="minorHAnsi" w:eastAsiaTheme="minorEastAsia" w:hAnsiTheme="minorHAnsi" w:cstheme="minorBidi"/>
                  <w:b w:val="0"/>
                  <w:sz w:val="22"/>
                  <w:szCs w:val="22"/>
                </w:rPr>
                <w:tab/>
              </w:r>
              <w:r w:rsidRPr="007446AB" w:rsidDel="00F276E2">
                <w:rPr>
                  <w:rStyle w:val="Hyperlink"/>
                  <w:b w:val="0"/>
                </w:rPr>
                <w:delText>Package Modeling</w:delText>
              </w:r>
              <w:r w:rsidDel="00F276E2">
                <w:rPr>
                  <w:webHidden/>
                </w:rPr>
                <w:tab/>
                <w:delText>151</w:delText>
              </w:r>
            </w:del>
          </w:ins>
        </w:p>
        <w:p w14:paraId="4D33EA39" w14:textId="77777777" w:rsidR="00702E05" w:rsidDel="00F276E2" w:rsidRDefault="00702E05">
          <w:pPr>
            <w:pStyle w:val="TOC2"/>
            <w:tabs>
              <w:tab w:val="left" w:pos="1260"/>
              <w:tab w:val="right" w:leader="dot" w:pos="9580"/>
            </w:tabs>
            <w:rPr>
              <w:ins w:id="2903" w:author="Author"/>
              <w:del w:id="2904" w:author="Author"/>
              <w:rFonts w:asciiTheme="minorHAnsi" w:eastAsiaTheme="minorEastAsia" w:hAnsiTheme="minorHAnsi" w:cstheme="minorBidi"/>
              <w:noProof/>
              <w:sz w:val="22"/>
              <w:szCs w:val="22"/>
            </w:rPr>
          </w:pPr>
          <w:ins w:id="2905" w:author="Author">
            <w:del w:id="2906" w:author="Author">
              <w:r w:rsidRPr="007446AB" w:rsidDel="00F276E2">
                <w:rPr>
                  <w:rStyle w:val="Hyperlink"/>
                  <w:noProof/>
                </w:rPr>
                <w:delText>7.1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151</w:delText>
              </w:r>
            </w:del>
          </w:ins>
        </w:p>
        <w:p w14:paraId="5BAD602D" w14:textId="77777777" w:rsidR="00702E05" w:rsidDel="00F276E2" w:rsidRDefault="00702E05">
          <w:pPr>
            <w:pStyle w:val="TOC2"/>
            <w:tabs>
              <w:tab w:val="left" w:pos="1260"/>
              <w:tab w:val="right" w:leader="dot" w:pos="9580"/>
            </w:tabs>
            <w:rPr>
              <w:ins w:id="2907" w:author="Author"/>
              <w:del w:id="2908" w:author="Author"/>
              <w:rFonts w:asciiTheme="minorHAnsi" w:eastAsiaTheme="minorEastAsia" w:hAnsiTheme="minorHAnsi" w:cstheme="minorBidi"/>
              <w:noProof/>
              <w:sz w:val="22"/>
              <w:szCs w:val="22"/>
            </w:rPr>
          </w:pPr>
          <w:ins w:id="2909" w:author="Author">
            <w:del w:id="2910" w:author="Author">
              <w:r w:rsidRPr="007446AB" w:rsidDel="00F276E2">
                <w:rPr>
                  <w:rStyle w:val="Hyperlink"/>
                  <w:noProof/>
                </w:rPr>
                <w:delText>7.2</w:delText>
              </w:r>
              <w:r w:rsidDel="00F276E2">
                <w:rPr>
                  <w:rFonts w:asciiTheme="minorHAnsi" w:eastAsiaTheme="minorEastAsia" w:hAnsiTheme="minorHAnsi" w:cstheme="minorBidi"/>
                  <w:noProof/>
                  <w:sz w:val="22"/>
                  <w:szCs w:val="22"/>
                </w:rPr>
                <w:tab/>
              </w:r>
              <w:r w:rsidRPr="007446AB" w:rsidDel="00F276E2">
                <w:rPr>
                  <w:rStyle w:val="Hyperlink"/>
                  <w:noProof/>
                </w:rPr>
                <w:delText>Rules of Precedence</w:delText>
              </w:r>
              <w:r w:rsidDel="00F276E2">
                <w:rPr>
                  <w:noProof/>
                  <w:webHidden/>
                </w:rPr>
                <w:tab/>
                <w:delText>151</w:delText>
              </w:r>
            </w:del>
          </w:ins>
        </w:p>
        <w:p w14:paraId="254F8587" w14:textId="77777777" w:rsidR="00702E05" w:rsidDel="00F276E2" w:rsidRDefault="00702E05">
          <w:pPr>
            <w:pStyle w:val="TOC2"/>
            <w:tabs>
              <w:tab w:val="left" w:pos="1260"/>
              <w:tab w:val="right" w:leader="dot" w:pos="9580"/>
            </w:tabs>
            <w:rPr>
              <w:ins w:id="2911" w:author="Author"/>
              <w:del w:id="2912" w:author="Author"/>
              <w:rFonts w:asciiTheme="minorHAnsi" w:eastAsiaTheme="minorEastAsia" w:hAnsiTheme="minorHAnsi" w:cstheme="minorBidi"/>
              <w:noProof/>
              <w:sz w:val="22"/>
              <w:szCs w:val="22"/>
            </w:rPr>
          </w:pPr>
          <w:ins w:id="2913" w:author="Author">
            <w:del w:id="2914" w:author="Author">
              <w:r w:rsidRPr="007446AB" w:rsidDel="00F276E2">
                <w:rPr>
                  <w:rStyle w:val="Hyperlink"/>
                  <w:noProof/>
                </w:rPr>
                <w:delText>7.3</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151</w:delText>
              </w:r>
            </w:del>
          </w:ins>
        </w:p>
        <w:p w14:paraId="76C24416" w14:textId="77777777" w:rsidR="00702E05" w:rsidDel="00F276E2" w:rsidRDefault="00702E05">
          <w:pPr>
            <w:pStyle w:val="TOC1"/>
            <w:rPr>
              <w:ins w:id="2915" w:author="Author"/>
              <w:del w:id="2916" w:author="Author"/>
              <w:rFonts w:asciiTheme="minorHAnsi" w:eastAsiaTheme="minorEastAsia" w:hAnsiTheme="minorHAnsi" w:cstheme="minorBidi"/>
              <w:b w:val="0"/>
              <w:sz w:val="22"/>
              <w:szCs w:val="22"/>
            </w:rPr>
          </w:pPr>
          <w:ins w:id="2917" w:author="Author">
            <w:del w:id="2918" w:author="Author">
              <w:r w:rsidRPr="007446AB" w:rsidDel="00F276E2">
                <w:rPr>
                  <w:rStyle w:val="Hyperlink"/>
                  <w:b w:val="0"/>
                </w:rPr>
                <w:delText>8</w:delText>
              </w:r>
              <w:r w:rsidDel="00F276E2">
                <w:rPr>
                  <w:rFonts w:asciiTheme="minorHAnsi" w:eastAsiaTheme="minorEastAsia" w:hAnsiTheme="minorHAnsi" w:cstheme="minorBidi"/>
                  <w:b w:val="0"/>
                  <w:sz w:val="22"/>
                  <w:szCs w:val="22"/>
                </w:rPr>
                <w:tab/>
              </w:r>
              <w:r w:rsidRPr="007446AB" w:rsidDel="00F276E2">
                <w:rPr>
                  <w:rStyle w:val="Hyperlink"/>
                  <w:b w:val="0"/>
                </w:rPr>
                <w:delText>Electrical Board Description</w:delText>
              </w:r>
              <w:r w:rsidDel="00F276E2">
                <w:rPr>
                  <w:webHidden/>
                </w:rPr>
                <w:tab/>
                <w:delText>167</w:delText>
              </w:r>
            </w:del>
          </w:ins>
        </w:p>
        <w:p w14:paraId="15BAFB1A" w14:textId="77777777" w:rsidR="00702E05" w:rsidDel="00F276E2" w:rsidRDefault="00702E05">
          <w:pPr>
            <w:pStyle w:val="TOC2"/>
            <w:tabs>
              <w:tab w:val="left" w:pos="1260"/>
              <w:tab w:val="right" w:leader="dot" w:pos="9580"/>
            </w:tabs>
            <w:rPr>
              <w:ins w:id="2919" w:author="Author"/>
              <w:del w:id="2920" w:author="Author"/>
              <w:rFonts w:asciiTheme="minorHAnsi" w:eastAsiaTheme="minorEastAsia" w:hAnsiTheme="minorHAnsi" w:cstheme="minorBidi"/>
              <w:noProof/>
              <w:sz w:val="22"/>
              <w:szCs w:val="22"/>
            </w:rPr>
          </w:pPr>
          <w:ins w:id="2921" w:author="Author">
            <w:del w:id="2922" w:author="Author">
              <w:r w:rsidRPr="007446AB" w:rsidDel="00F276E2">
                <w:rPr>
                  <w:rStyle w:val="Hyperlink"/>
                  <w:noProof/>
                </w:rPr>
                <w:delText>8.1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167</w:delText>
              </w:r>
            </w:del>
          </w:ins>
        </w:p>
        <w:p w14:paraId="413FD8B5" w14:textId="77777777" w:rsidR="00702E05" w:rsidDel="00F276E2" w:rsidRDefault="00702E05">
          <w:pPr>
            <w:pStyle w:val="TOC2"/>
            <w:tabs>
              <w:tab w:val="left" w:pos="1260"/>
              <w:tab w:val="right" w:leader="dot" w:pos="9580"/>
            </w:tabs>
            <w:rPr>
              <w:ins w:id="2923" w:author="Author"/>
              <w:del w:id="2924" w:author="Author"/>
              <w:rFonts w:asciiTheme="minorHAnsi" w:eastAsiaTheme="minorEastAsia" w:hAnsiTheme="minorHAnsi" w:cstheme="minorBidi"/>
              <w:noProof/>
              <w:sz w:val="22"/>
              <w:szCs w:val="22"/>
            </w:rPr>
          </w:pPr>
          <w:ins w:id="2925" w:author="Author">
            <w:del w:id="2926" w:author="Author">
              <w:r w:rsidRPr="007446AB" w:rsidDel="00F276E2">
                <w:rPr>
                  <w:rStyle w:val="Hyperlink"/>
                  <w:noProof/>
                </w:rPr>
                <w:delText>8.2</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167</w:delText>
              </w:r>
            </w:del>
          </w:ins>
        </w:p>
        <w:p w14:paraId="49695D70" w14:textId="77777777" w:rsidR="00702E05" w:rsidDel="00F276E2" w:rsidRDefault="00702E05">
          <w:pPr>
            <w:pStyle w:val="TOC1"/>
            <w:rPr>
              <w:ins w:id="2927" w:author="Author"/>
              <w:del w:id="2928" w:author="Author"/>
              <w:rFonts w:asciiTheme="minorHAnsi" w:eastAsiaTheme="minorEastAsia" w:hAnsiTheme="minorHAnsi" w:cstheme="minorBidi"/>
              <w:b w:val="0"/>
              <w:sz w:val="22"/>
              <w:szCs w:val="22"/>
            </w:rPr>
          </w:pPr>
          <w:ins w:id="2929" w:author="Author">
            <w:del w:id="2930" w:author="Author">
              <w:r w:rsidRPr="007446AB" w:rsidDel="00F276E2">
                <w:rPr>
                  <w:rStyle w:val="Hyperlink"/>
                  <w:b w:val="0"/>
                </w:rPr>
                <w:delText>9</w:delText>
              </w:r>
              <w:r w:rsidDel="00F276E2">
                <w:rPr>
                  <w:rFonts w:asciiTheme="minorHAnsi" w:eastAsiaTheme="minorEastAsia" w:hAnsiTheme="minorHAnsi" w:cstheme="minorBidi"/>
                  <w:b w:val="0"/>
                  <w:sz w:val="22"/>
                  <w:szCs w:val="22"/>
                </w:rPr>
                <w:tab/>
              </w:r>
              <w:r w:rsidRPr="007446AB" w:rsidDel="00F276E2">
                <w:rPr>
                  <w:rStyle w:val="Hyperlink"/>
                  <w:b w:val="0"/>
                </w:rPr>
                <w:delText>Notes on Data Derivation Method</w:delText>
              </w:r>
              <w:r w:rsidDel="00F276E2">
                <w:rPr>
                  <w:webHidden/>
                </w:rPr>
                <w:tab/>
                <w:delText>177</w:delText>
              </w:r>
            </w:del>
          </w:ins>
        </w:p>
        <w:p w14:paraId="6A3268AD" w14:textId="77777777" w:rsidR="00702E05" w:rsidDel="00F276E2" w:rsidRDefault="00702E05">
          <w:pPr>
            <w:pStyle w:val="TOC1"/>
            <w:rPr>
              <w:ins w:id="2931" w:author="Author"/>
              <w:del w:id="2932" w:author="Author"/>
              <w:rFonts w:asciiTheme="minorHAnsi" w:eastAsiaTheme="minorEastAsia" w:hAnsiTheme="minorHAnsi" w:cstheme="minorBidi"/>
              <w:b w:val="0"/>
              <w:sz w:val="22"/>
              <w:szCs w:val="22"/>
            </w:rPr>
          </w:pPr>
          <w:ins w:id="2933" w:author="Author">
            <w:del w:id="2934" w:author="Author">
              <w:r w:rsidRPr="007446AB" w:rsidDel="00F276E2">
                <w:rPr>
                  <w:rStyle w:val="Hyperlink"/>
                  <w:b w:val="0"/>
                </w:rPr>
                <w:delText>10</w:delText>
              </w:r>
              <w:r w:rsidDel="00F276E2">
                <w:rPr>
                  <w:rFonts w:asciiTheme="minorHAnsi" w:eastAsiaTheme="minorEastAsia" w:hAnsiTheme="minorHAnsi" w:cstheme="minorBidi"/>
                  <w:b w:val="0"/>
                  <w:sz w:val="22"/>
                  <w:szCs w:val="22"/>
                </w:rPr>
                <w:tab/>
              </w:r>
              <w:r w:rsidRPr="007446AB" w:rsidDel="00F276E2">
                <w:rPr>
                  <w:rStyle w:val="Hyperlink"/>
                  <w:b w:val="0"/>
                </w:rPr>
                <w:delText>Algorithmic Modeling</w:delText>
              </w:r>
              <w:r w:rsidDel="00F276E2">
                <w:rPr>
                  <w:webHidden/>
                </w:rPr>
                <w:tab/>
                <w:delText>183</w:delText>
              </w:r>
            </w:del>
          </w:ins>
        </w:p>
        <w:p w14:paraId="2AE6B0A1" w14:textId="77777777" w:rsidR="00702E05" w:rsidDel="00F276E2" w:rsidRDefault="00702E05">
          <w:pPr>
            <w:pStyle w:val="TOC2"/>
            <w:tabs>
              <w:tab w:val="left" w:pos="1260"/>
              <w:tab w:val="right" w:leader="dot" w:pos="9580"/>
            </w:tabs>
            <w:rPr>
              <w:ins w:id="2935" w:author="Author"/>
              <w:del w:id="2936" w:author="Author"/>
              <w:rFonts w:asciiTheme="minorHAnsi" w:eastAsiaTheme="minorEastAsia" w:hAnsiTheme="minorHAnsi" w:cstheme="minorBidi"/>
              <w:noProof/>
              <w:sz w:val="22"/>
              <w:szCs w:val="22"/>
            </w:rPr>
          </w:pPr>
          <w:ins w:id="2937" w:author="Author">
            <w:del w:id="2938" w:author="Author">
              <w:r w:rsidRPr="007446AB" w:rsidDel="00F276E2">
                <w:rPr>
                  <w:rStyle w:val="Hyperlink"/>
                  <w:noProof/>
                </w:rPr>
                <w:delText>10.1</w:delText>
              </w:r>
              <w:r w:rsidDel="00F276E2">
                <w:rPr>
                  <w:rFonts w:asciiTheme="minorHAnsi" w:eastAsiaTheme="minorEastAsia" w:hAnsiTheme="minorHAnsi" w:cstheme="minorBidi"/>
                  <w:noProof/>
                  <w:sz w:val="22"/>
                  <w:szCs w:val="22"/>
                </w:rPr>
                <w:tab/>
              </w:r>
              <w:r w:rsidRPr="007446AB" w:rsidDel="00F276E2">
                <w:rPr>
                  <w:rStyle w:val="Hyperlink"/>
                  <w:noProof/>
                </w:rPr>
                <w:delText>Algorithmic Modeling Interface (AMI)</w:delText>
              </w:r>
              <w:r w:rsidDel="00F276E2">
                <w:rPr>
                  <w:noProof/>
                  <w:webHidden/>
                </w:rPr>
                <w:tab/>
                <w:delText>183</w:delText>
              </w:r>
            </w:del>
          </w:ins>
        </w:p>
        <w:p w14:paraId="6F12ED06" w14:textId="77777777" w:rsidR="00702E05" w:rsidDel="00F276E2" w:rsidRDefault="00702E05">
          <w:pPr>
            <w:pStyle w:val="TOC3"/>
            <w:tabs>
              <w:tab w:val="right" w:leader="dot" w:pos="9580"/>
            </w:tabs>
            <w:rPr>
              <w:ins w:id="2939" w:author="Author"/>
              <w:del w:id="2940" w:author="Author"/>
              <w:rFonts w:asciiTheme="minorHAnsi" w:eastAsiaTheme="minorEastAsia" w:hAnsiTheme="minorHAnsi" w:cstheme="minorBidi"/>
              <w:noProof/>
              <w:sz w:val="22"/>
              <w:szCs w:val="22"/>
            </w:rPr>
          </w:pPr>
          <w:ins w:id="2941" w:author="Author">
            <w:del w:id="2942" w:author="Author">
              <w:r w:rsidRPr="007446AB" w:rsidDel="00F276E2">
                <w:rPr>
                  <w:rStyle w:val="Hyperlink"/>
                  <w:noProof/>
                </w:rPr>
                <w:delText>Introduction</w:delText>
              </w:r>
              <w:r w:rsidDel="00F276E2">
                <w:rPr>
                  <w:noProof/>
                  <w:webHidden/>
                </w:rPr>
                <w:tab/>
                <w:delText>183</w:delText>
              </w:r>
            </w:del>
          </w:ins>
        </w:p>
        <w:p w14:paraId="441BE588" w14:textId="77777777" w:rsidR="00702E05" w:rsidDel="00F276E2" w:rsidRDefault="00702E05">
          <w:pPr>
            <w:pStyle w:val="TOC3"/>
            <w:tabs>
              <w:tab w:val="right" w:leader="dot" w:pos="9580"/>
            </w:tabs>
            <w:rPr>
              <w:ins w:id="2943" w:author="Author"/>
              <w:del w:id="2944" w:author="Author"/>
              <w:rFonts w:asciiTheme="minorHAnsi" w:eastAsiaTheme="minorEastAsia" w:hAnsiTheme="minorHAnsi" w:cstheme="minorBidi"/>
              <w:noProof/>
              <w:sz w:val="22"/>
              <w:szCs w:val="22"/>
            </w:rPr>
          </w:pPr>
          <w:ins w:id="2945" w:author="Author">
            <w:del w:id="2946" w:author="Author">
              <w:r w:rsidRPr="007446AB" w:rsidDel="00F276E2">
                <w:rPr>
                  <w:rStyle w:val="Hyperlink"/>
                  <w:noProof/>
                </w:rPr>
                <w:delText>Keyword DefinItions</w:delText>
              </w:r>
              <w:r w:rsidDel="00F276E2">
                <w:rPr>
                  <w:noProof/>
                  <w:webHidden/>
                </w:rPr>
                <w:tab/>
                <w:delText>185</w:delText>
              </w:r>
            </w:del>
          </w:ins>
        </w:p>
        <w:p w14:paraId="7D41710A" w14:textId="77777777" w:rsidR="00702E05" w:rsidDel="00F276E2" w:rsidRDefault="00702E05">
          <w:pPr>
            <w:pStyle w:val="TOC2"/>
            <w:tabs>
              <w:tab w:val="left" w:pos="1260"/>
              <w:tab w:val="right" w:leader="dot" w:pos="9580"/>
            </w:tabs>
            <w:rPr>
              <w:ins w:id="2947" w:author="Author"/>
              <w:del w:id="2948" w:author="Author"/>
              <w:rFonts w:asciiTheme="minorHAnsi" w:eastAsiaTheme="minorEastAsia" w:hAnsiTheme="minorHAnsi" w:cstheme="minorBidi"/>
              <w:noProof/>
              <w:sz w:val="22"/>
              <w:szCs w:val="22"/>
            </w:rPr>
          </w:pPr>
          <w:ins w:id="2949" w:author="Author">
            <w:del w:id="2950" w:author="Author">
              <w:r w:rsidRPr="007446AB" w:rsidDel="00F276E2">
                <w:rPr>
                  <w:rStyle w:val="Hyperlink"/>
                  <w:noProof/>
                </w:rPr>
                <w:delText>10.2</w:delText>
              </w:r>
              <w:r w:rsidDel="00F276E2">
                <w:rPr>
                  <w:rFonts w:asciiTheme="minorHAnsi" w:eastAsiaTheme="minorEastAsia" w:hAnsiTheme="minorHAnsi" w:cstheme="minorBidi"/>
                  <w:noProof/>
                  <w:sz w:val="22"/>
                  <w:szCs w:val="22"/>
                </w:rPr>
                <w:tab/>
              </w:r>
              <w:r w:rsidRPr="007446AB" w:rsidDel="00F276E2">
                <w:rPr>
                  <w:rStyle w:val="Hyperlink"/>
                  <w:noProof/>
                </w:rPr>
                <w:delText>AMI Executable Model File Programming Guide</w:delText>
              </w:r>
              <w:r w:rsidDel="00F276E2">
                <w:rPr>
                  <w:noProof/>
                  <w:webHidden/>
                </w:rPr>
                <w:tab/>
                <w:delText>188</w:delText>
              </w:r>
            </w:del>
          </w:ins>
        </w:p>
        <w:p w14:paraId="529A7648" w14:textId="77777777" w:rsidR="00702E05" w:rsidDel="00F276E2" w:rsidRDefault="00702E05">
          <w:pPr>
            <w:pStyle w:val="TOC3"/>
            <w:tabs>
              <w:tab w:val="right" w:leader="dot" w:pos="9580"/>
            </w:tabs>
            <w:rPr>
              <w:ins w:id="2951" w:author="Author"/>
              <w:del w:id="2952" w:author="Author"/>
              <w:rFonts w:asciiTheme="minorHAnsi" w:eastAsiaTheme="minorEastAsia" w:hAnsiTheme="minorHAnsi" w:cstheme="minorBidi"/>
              <w:noProof/>
              <w:sz w:val="22"/>
              <w:szCs w:val="22"/>
            </w:rPr>
          </w:pPr>
          <w:ins w:id="2953" w:author="Author">
            <w:del w:id="2954" w:author="Author">
              <w:r w:rsidRPr="007446AB" w:rsidDel="00F276E2">
                <w:rPr>
                  <w:rStyle w:val="Hyperlink"/>
                  <w:noProof/>
                </w:rPr>
                <w:delText>Overview</w:delText>
              </w:r>
              <w:r w:rsidDel="00F276E2">
                <w:rPr>
                  <w:noProof/>
                  <w:webHidden/>
                </w:rPr>
                <w:tab/>
                <w:delText>188</w:delText>
              </w:r>
            </w:del>
          </w:ins>
        </w:p>
        <w:p w14:paraId="0AB8867F" w14:textId="77777777" w:rsidR="00702E05" w:rsidDel="00F276E2" w:rsidRDefault="00702E05">
          <w:pPr>
            <w:pStyle w:val="TOC3"/>
            <w:tabs>
              <w:tab w:val="right" w:leader="dot" w:pos="9580"/>
            </w:tabs>
            <w:rPr>
              <w:ins w:id="2955" w:author="Author"/>
              <w:del w:id="2956" w:author="Author"/>
              <w:rFonts w:asciiTheme="minorHAnsi" w:eastAsiaTheme="minorEastAsia" w:hAnsiTheme="minorHAnsi" w:cstheme="minorBidi"/>
              <w:noProof/>
              <w:sz w:val="22"/>
              <w:szCs w:val="22"/>
            </w:rPr>
          </w:pPr>
          <w:ins w:id="2957" w:author="Author">
            <w:del w:id="2958" w:author="Author">
              <w:r w:rsidRPr="007446AB" w:rsidDel="00F276E2">
                <w:rPr>
                  <w:rStyle w:val="Hyperlink"/>
                  <w:noProof/>
                </w:rPr>
                <w:delText>Application Scenarios</w:delText>
              </w:r>
              <w:r w:rsidDel="00F276E2">
                <w:rPr>
                  <w:noProof/>
                  <w:webHidden/>
                </w:rPr>
                <w:tab/>
                <w:delText>189</w:delText>
              </w:r>
            </w:del>
          </w:ins>
        </w:p>
        <w:p w14:paraId="640C5D8C" w14:textId="77777777" w:rsidR="00702E05" w:rsidDel="00F276E2" w:rsidRDefault="00702E05">
          <w:pPr>
            <w:pStyle w:val="TOC3"/>
            <w:tabs>
              <w:tab w:val="right" w:leader="dot" w:pos="9580"/>
            </w:tabs>
            <w:rPr>
              <w:ins w:id="2959" w:author="Author"/>
              <w:del w:id="2960" w:author="Author"/>
              <w:rFonts w:asciiTheme="minorHAnsi" w:eastAsiaTheme="minorEastAsia" w:hAnsiTheme="minorHAnsi" w:cstheme="minorBidi"/>
              <w:noProof/>
              <w:sz w:val="22"/>
              <w:szCs w:val="22"/>
            </w:rPr>
          </w:pPr>
          <w:ins w:id="2961" w:author="Author">
            <w:del w:id="2962" w:author="Author">
              <w:r w:rsidRPr="007446AB" w:rsidDel="00F276E2">
                <w:rPr>
                  <w:rStyle w:val="Hyperlink"/>
                  <w:noProof/>
                </w:rPr>
                <w:delText>Function Signatures</w:delText>
              </w:r>
              <w:r w:rsidDel="00F276E2">
                <w:rPr>
                  <w:noProof/>
                  <w:webHidden/>
                </w:rPr>
                <w:tab/>
                <w:delText>195</w:delText>
              </w:r>
            </w:del>
          </w:ins>
        </w:p>
        <w:p w14:paraId="496DB287" w14:textId="77777777" w:rsidR="00702E05" w:rsidDel="00F276E2" w:rsidRDefault="00702E05">
          <w:pPr>
            <w:pStyle w:val="TOC3"/>
            <w:tabs>
              <w:tab w:val="right" w:leader="dot" w:pos="9580"/>
            </w:tabs>
            <w:rPr>
              <w:ins w:id="2963" w:author="Author"/>
              <w:del w:id="2964" w:author="Author"/>
              <w:rFonts w:asciiTheme="minorHAnsi" w:eastAsiaTheme="minorEastAsia" w:hAnsiTheme="minorHAnsi" w:cstheme="minorBidi"/>
              <w:noProof/>
              <w:sz w:val="22"/>
              <w:szCs w:val="22"/>
            </w:rPr>
          </w:pPr>
          <w:ins w:id="2965" w:author="Author">
            <w:del w:id="2966" w:author="Author">
              <w:r w:rsidRPr="007446AB" w:rsidDel="00F276E2">
                <w:rPr>
                  <w:rStyle w:val="Hyperlink"/>
                  <w:noProof/>
                </w:rPr>
                <w:delText>Code Segment Examples</w:delText>
              </w:r>
              <w:r w:rsidDel="00F276E2">
                <w:rPr>
                  <w:noProof/>
                  <w:webHidden/>
                </w:rPr>
                <w:tab/>
                <w:delText>205</w:delText>
              </w:r>
            </w:del>
          </w:ins>
        </w:p>
        <w:p w14:paraId="1066C9C0" w14:textId="77777777" w:rsidR="00702E05" w:rsidDel="00F276E2" w:rsidRDefault="00702E05">
          <w:pPr>
            <w:pStyle w:val="TOC2"/>
            <w:tabs>
              <w:tab w:val="left" w:pos="1260"/>
              <w:tab w:val="right" w:leader="dot" w:pos="9580"/>
            </w:tabs>
            <w:rPr>
              <w:ins w:id="2967" w:author="Author"/>
              <w:del w:id="2968" w:author="Author"/>
              <w:rFonts w:asciiTheme="minorHAnsi" w:eastAsiaTheme="minorEastAsia" w:hAnsiTheme="minorHAnsi" w:cstheme="minorBidi"/>
              <w:noProof/>
              <w:sz w:val="22"/>
              <w:szCs w:val="22"/>
            </w:rPr>
          </w:pPr>
          <w:ins w:id="2969" w:author="Author">
            <w:del w:id="2970" w:author="Author">
              <w:r w:rsidRPr="007446AB" w:rsidDel="00F276E2">
                <w:rPr>
                  <w:rStyle w:val="Hyperlink"/>
                  <w:noProof/>
                </w:rPr>
                <w:delText>10.3</w:delText>
              </w:r>
              <w:r w:rsidDel="00F276E2">
                <w:rPr>
                  <w:rFonts w:asciiTheme="minorHAnsi" w:eastAsiaTheme="minorEastAsia" w:hAnsiTheme="minorHAnsi" w:cstheme="minorBidi"/>
                  <w:noProof/>
                  <w:sz w:val="22"/>
                  <w:szCs w:val="22"/>
                </w:rPr>
                <w:tab/>
              </w:r>
              <w:r w:rsidRPr="007446AB" w:rsidDel="00F276E2">
                <w:rPr>
                  <w:rStyle w:val="Hyperlink"/>
                  <w:noProof/>
                </w:rPr>
                <w:delText>AMI Parameter Definition File Structure</w:delText>
              </w:r>
              <w:r w:rsidDel="00F276E2">
                <w:rPr>
                  <w:noProof/>
                  <w:webHidden/>
                </w:rPr>
                <w:tab/>
                <w:delText>206</w:delText>
              </w:r>
            </w:del>
          </w:ins>
        </w:p>
        <w:p w14:paraId="52568305" w14:textId="77777777" w:rsidR="00702E05" w:rsidDel="00F276E2" w:rsidRDefault="00702E05">
          <w:pPr>
            <w:pStyle w:val="TOC3"/>
            <w:tabs>
              <w:tab w:val="right" w:leader="dot" w:pos="9580"/>
            </w:tabs>
            <w:rPr>
              <w:ins w:id="2971" w:author="Author"/>
              <w:del w:id="2972" w:author="Author"/>
              <w:rFonts w:asciiTheme="minorHAnsi" w:eastAsiaTheme="minorEastAsia" w:hAnsiTheme="minorHAnsi" w:cstheme="minorBidi"/>
              <w:noProof/>
              <w:sz w:val="22"/>
              <w:szCs w:val="22"/>
            </w:rPr>
          </w:pPr>
          <w:ins w:id="2973" w:author="Author">
            <w:del w:id="2974" w:author="Author">
              <w:r w:rsidRPr="007446AB" w:rsidDel="00F276E2">
                <w:rPr>
                  <w:rStyle w:val="Hyperlink"/>
                  <w:noProof/>
                  <w:lang w:eastAsia="en-US"/>
                </w:rPr>
                <w:delText>Introduction</w:delText>
              </w:r>
              <w:r w:rsidDel="00F276E2">
                <w:rPr>
                  <w:noProof/>
                  <w:webHidden/>
                </w:rPr>
                <w:tab/>
                <w:delText>206</w:delText>
              </w:r>
            </w:del>
          </w:ins>
        </w:p>
        <w:p w14:paraId="5BED4077" w14:textId="77777777" w:rsidR="00702E05" w:rsidDel="00F276E2" w:rsidRDefault="00702E05">
          <w:pPr>
            <w:pStyle w:val="TOC3"/>
            <w:tabs>
              <w:tab w:val="right" w:leader="dot" w:pos="9580"/>
            </w:tabs>
            <w:rPr>
              <w:ins w:id="2975" w:author="Author"/>
              <w:del w:id="2976" w:author="Author"/>
              <w:rFonts w:asciiTheme="minorHAnsi" w:eastAsiaTheme="minorEastAsia" w:hAnsiTheme="minorHAnsi" w:cstheme="minorBidi"/>
              <w:noProof/>
              <w:sz w:val="22"/>
              <w:szCs w:val="22"/>
            </w:rPr>
          </w:pPr>
          <w:ins w:id="2977" w:author="Author">
            <w:del w:id="2978" w:author="Author">
              <w:r w:rsidRPr="007446AB" w:rsidDel="00F276E2">
                <w:rPr>
                  <w:rStyle w:val="Hyperlink"/>
                  <w:noProof/>
                </w:rPr>
                <w:delText>AMI Parameter Definition File Organization</w:delText>
              </w:r>
              <w:r w:rsidDel="00F276E2">
                <w:rPr>
                  <w:noProof/>
                  <w:webHidden/>
                </w:rPr>
                <w:tab/>
                <w:delText>206</w:delText>
              </w:r>
            </w:del>
          </w:ins>
        </w:p>
        <w:p w14:paraId="37CEF36B" w14:textId="77777777" w:rsidR="00702E05" w:rsidDel="00F276E2" w:rsidRDefault="00702E05">
          <w:pPr>
            <w:pStyle w:val="TOC3"/>
            <w:tabs>
              <w:tab w:val="right" w:leader="dot" w:pos="9580"/>
            </w:tabs>
            <w:rPr>
              <w:ins w:id="2979" w:author="Author"/>
              <w:del w:id="2980" w:author="Author"/>
              <w:rFonts w:asciiTheme="minorHAnsi" w:eastAsiaTheme="minorEastAsia" w:hAnsiTheme="minorHAnsi" w:cstheme="minorBidi"/>
              <w:noProof/>
              <w:sz w:val="22"/>
              <w:szCs w:val="22"/>
            </w:rPr>
          </w:pPr>
          <w:ins w:id="2981" w:author="Author">
            <w:del w:id="2982" w:author="Author">
              <w:r w:rsidRPr="007446AB" w:rsidDel="00F276E2">
                <w:rPr>
                  <w:rStyle w:val="Hyperlink"/>
                  <w:noProof/>
                </w:rPr>
                <w:delText>Parameter Rules Summary</w:delText>
              </w:r>
              <w:r w:rsidDel="00F276E2">
                <w:rPr>
                  <w:noProof/>
                  <w:webHidden/>
                </w:rPr>
                <w:tab/>
                <w:delText>207</w:delText>
              </w:r>
            </w:del>
          </w:ins>
        </w:p>
        <w:p w14:paraId="195D0FB6" w14:textId="77777777" w:rsidR="00702E05" w:rsidDel="00F276E2" w:rsidRDefault="00702E05">
          <w:pPr>
            <w:pStyle w:val="TOC3"/>
            <w:tabs>
              <w:tab w:val="right" w:leader="dot" w:pos="9580"/>
            </w:tabs>
            <w:rPr>
              <w:ins w:id="2983" w:author="Author"/>
              <w:del w:id="2984" w:author="Author"/>
              <w:rFonts w:asciiTheme="minorHAnsi" w:eastAsiaTheme="minorEastAsia" w:hAnsiTheme="minorHAnsi" w:cstheme="minorBidi"/>
              <w:noProof/>
              <w:sz w:val="22"/>
              <w:szCs w:val="22"/>
            </w:rPr>
          </w:pPr>
          <w:ins w:id="2985" w:author="Author">
            <w:del w:id="2986" w:author="Author">
              <w:r w:rsidRPr="007446AB" w:rsidDel="00F276E2">
                <w:rPr>
                  <w:rStyle w:val="Hyperlink"/>
                  <w:noProof/>
                </w:rPr>
                <w:delText>Reserved Word Rules</w:delText>
              </w:r>
              <w:r w:rsidDel="00F276E2">
                <w:rPr>
                  <w:noProof/>
                  <w:webHidden/>
                </w:rPr>
                <w:tab/>
                <w:delText>208</w:delText>
              </w:r>
            </w:del>
          </w:ins>
        </w:p>
        <w:p w14:paraId="223089AB" w14:textId="77777777" w:rsidR="00702E05" w:rsidDel="00F276E2" w:rsidRDefault="00702E05">
          <w:pPr>
            <w:pStyle w:val="TOC3"/>
            <w:tabs>
              <w:tab w:val="right" w:leader="dot" w:pos="9580"/>
            </w:tabs>
            <w:rPr>
              <w:ins w:id="2987" w:author="Author"/>
              <w:del w:id="2988" w:author="Author"/>
              <w:rFonts w:asciiTheme="minorHAnsi" w:eastAsiaTheme="minorEastAsia" w:hAnsiTheme="minorHAnsi" w:cstheme="minorBidi"/>
              <w:noProof/>
              <w:sz w:val="22"/>
              <w:szCs w:val="22"/>
            </w:rPr>
          </w:pPr>
          <w:ins w:id="2989" w:author="Author">
            <w:del w:id="2990" w:author="Author">
              <w:r w:rsidRPr="007446AB" w:rsidDel="00F276E2">
                <w:rPr>
                  <w:rStyle w:val="Hyperlink"/>
                  <w:noProof/>
                </w:rPr>
                <w:delText>Combination and Corner Rules</w:delText>
              </w:r>
              <w:r w:rsidDel="00F276E2">
                <w:rPr>
                  <w:noProof/>
                  <w:webHidden/>
                </w:rPr>
                <w:tab/>
                <w:delText>215</w:delText>
              </w:r>
            </w:del>
          </w:ins>
        </w:p>
        <w:p w14:paraId="3B1E22B6" w14:textId="77777777" w:rsidR="00702E05" w:rsidDel="00F276E2" w:rsidRDefault="00702E05">
          <w:pPr>
            <w:pStyle w:val="TOC3"/>
            <w:tabs>
              <w:tab w:val="right" w:leader="dot" w:pos="9580"/>
            </w:tabs>
            <w:rPr>
              <w:ins w:id="2991" w:author="Author"/>
              <w:del w:id="2992" w:author="Author"/>
              <w:rFonts w:asciiTheme="minorHAnsi" w:eastAsiaTheme="minorEastAsia" w:hAnsiTheme="minorHAnsi" w:cstheme="minorBidi"/>
              <w:noProof/>
              <w:sz w:val="22"/>
              <w:szCs w:val="22"/>
            </w:rPr>
          </w:pPr>
          <w:ins w:id="2993" w:author="Author">
            <w:del w:id="2994" w:author="Author">
              <w:r w:rsidRPr="007446AB" w:rsidDel="00F276E2">
                <w:rPr>
                  <w:rStyle w:val="Hyperlink"/>
                  <w:noProof/>
                </w:rPr>
                <w:delText>Processing and Passing Parameter String Rules</w:delText>
              </w:r>
              <w:r w:rsidDel="00F276E2">
                <w:rPr>
                  <w:noProof/>
                  <w:webHidden/>
                </w:rPr>
                <w:tab/>
                <w:delText>216</w:delText>
              </w:r>
            </w:del>
          </w:ins>
        </w:p>
        <w:p w14:paraId="0E2685CC" w14:textId="77777777" w:rsidR="00702E05" w:rsidDel="00F276E2" w:rsidRDefault="00702E05">
          <w:pPr>
            <w:pStyle w:val="TOC3"/>
            <w:tabs>
              <w:tab w:val="right" w:leader="dot" w:pos="9580"/>
            </w:tabs>
            <w:rPr>
              <w:ins w:id="2995" w:author="Author"/>
              <w:del w:id="2996" w:author="Author"/>
              <w:rFonts w:asciiTheme="minorHAnsi" w:eastAsiaTheme="minorEastAsia" w:hAnsiTheme="minorHAnsi" w:cstheme="minorBidi"/>
              <w:noProof/>
              <w:sz w:val="22"/>
              <w:szCs w:val="22"/>
            </w:rPr>
          </w:pPr>
          <w:ins w:id="2997" w:author="Author">
            <w:del w:id="2998" w:author="Author">
              <w:r w:rsidRPr="007446AB" w:rsidDel="00F276E2">
                <w:rPr>
                  <w:rStyle w:val="Hyperlink"/>
                  <w:noProof/>
                </w:rPr>
                <w:delText>Summary Table for Type and Format</w:delText>
              </w:r>
              <w:r w:rsidDel="00F276E2">
                <w:rPr>
                  <w:noProof/>
                  <w:webHidden/>
                </w:rPr>
                <w:tab/>
                <w:delText>217</w:delText>
              </w:r>
            </w:del>
          </w:ins>
        </w:p>
        <w:p w14:paraId="76E7A93D" w14:textId="77777777" w:rsidR="00702E05" w:rsidDel="00F276E2" w:rsidRDefault="00702E05">
          <w:pPr>
            <w:pStyle w:val="TOC2"/>
            <w:tabs>
              <w:tab w:val="left" w:pos="1260"/>
              <w:tab w:val="right" w:leader="dot" w:pos="9580"/>
            </w:tabs>
            <w:rPr>
              <w:ins w:id="2999" w:author="Author"/>
              <w:del w:id="3000" w:author="Author"/>
              <w:rFonts w:asciiTheme="minorHAnsi" w:eastAsiaTheme="minorEastAsia" w:hAnsiTheme="minorHAnsi" w:cstheme="minorBidi"/>
              <w:noProof/>
              <w:sz w:val="22"/>
              <w:szCs w:val="22"/>
            </w:rPr>
          </w:pPr>
          <w:ins w:id="3001" w:author="Author">
            <w:del w:id="3002" w:author="Author">
              <w:r w:rsidRPr="007446AB" w:rsidDel="00F276E2">
                <w:rPr>
                  <w:rStyle w:val="Hyperlink"/>
                  <w:noProof/>
                </w:rPr>
                <w:delText>10.4</w:delText>
              </w:r>
              <w:r w:rsidDel="00F276E2">
                <w:rPr>
                  <w:rFonts w:asciiTheme="minorHAnsi" w:eastAsiaTheme="minorEastAsia" w:hAnsiTheme="minorHAnsi" w:cstheme="minorBidi"/>
                  <w:noProof/>
                  <w:sz w:val="22"/>
                  <w:szCs w:val="22"/>
                </w:rPr>
                <w:tab/>
              </w:r>
              <w:r w:rsidRPr="007446AB" w:rsidDel="00F276E2">
                <w:rPr>
                  <w:rStyle w:val="Hyperlink"/>
                  <w:noProof/>
                </w:rPr>
                <w:delText>General Reserved Parameters</w:delText>
              </w:r>
              <w:r w:rsidDel="00F276E2">
                <w:rPr>
                  <w:noProof/>
                  <w:webHidden/>
                </w:rPr>
                <w:tab/>
                <w:delText>217</w:delText>
              </w:r>
            </w:del>
          </w:ins>
        </w:p>
        <w:p w14:paraId="305489F7" w14:textId="77777777" w:rsidR="00702E05" w:rsidDel="00F276E2" w:rsidRDefault="00702E05">
          <w:pPr>
            <w:pStyle w:val="TOC3"/>
            <w:tabs>
              <w:tab w:val="right" w:leader="dot" w:pos="9580"/>
            </w:tabs>
            <w:rPr>
              <w:ins w:id="3003" w:author="Author"/>
              <w:del w:id="3004" w:author="Author"/>
              <w:rFonts w:asciiTheme="minorHAnsi" w:eastAsiaTheme="minorEastAsia" w:hAnsiTheme="minorHAnsi" w:cstheme="minorBidi"/>
              <w:noProof/>
              <w:sz w:val="22"/>
              <w:szCs w:val="22"/>
            </w:rPr>
          </w:pPr>
          <w:ins w:id="3005" w:author="Author">
            <w:del w:id="3006" w:author="Author">
              <w:r w:rsidRPr="007446AB" w:rsidDel="00F276E2">
                <w:rPr>
                  <w:rStyle w:val="Hyperlink"/>
                  <w:noProof/>
                </w:rPr>
                <w:delText>Summary Tables for Usage, Type and Format</w:delText>
              </w:r>
              <w:r w:rsidDel="00F276E2">
                <w:rPr>
                  <w:noProof/>
                  <w:webHidden/>
                </w:rPr>
                <w:tab/>
                <w:delText>223</w:delText>
              </w:r>
            </w:del>
          </w:ins>
        </w:p>
        <w:p w14:paraId="363D8580" w14:textId="77777777" w:rsidR="00702E05" w:rsidDel="00F276E2" w:rsidRDefault="00702E05">
          <w:pPr>
            <w:pStyle w:val="TOC2"/>
            <w:tabs>
              <w:tab w:val="left" w:pos="1260"/>
              <w:tab w:val="right" w:leader="dot" w:pos="9580"/>
            </w:tabs>
            <w:rPr>
              <w:ins w:id="3007" w:author="Author"/>
              <w:del w:id="3008" w:author="Author"/>
              <w:rFonts w:asciiTheme="minorHAnsi" w:eastAsiaTheme="minorEastAsia" w:hAnsiTheme="minorHAnsi" w:cstheme="minorBidi"/>
              <w:noProof/>
              <w:sz w:val="22"/>
              <w:szCs w:val="22"/>
            </w:rPr>
          </w:pPr>
          <w:ins w:id="3009" w:author="Author">
            <w:del w:id="3010" w:author="Author">
              <w:r w:rsidRPr="007446AB" w:rsidDel="00F276E2">
                <w:rPr>
                  <w:rStyle w:val="Hyperlink"/>
                  <w:noProof/>
                </w:rPr>
                <w:delText>10.5</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Parameters for Data Management</w:delText>
              </w:r>
              <w:r w:rsidDel="00F276E2">
                <w:rPr>
                  <w:noProof/>
                  <w:webHidden/>
                </w:rPr>
                <w:tab/>
                <w:delText>225</w:delText>
              </w:r>
            </w:del>
          </w:ins>
        </w:p>
        <w:p w14:paraId="71373EE3" w14:textId="77777777" w:rsidR="00702E05" w:rsidDel="00F276E2" w:rsidRDefault="00702E05">
          <w:pPr>
            <w:pStyle w:val="TOC3"/>
            <w:tabs>
              <w:tab w:val="right" w:leader="dot" w:pos="9580"/>
            </w:tabs>
            <w:rPr>
              <w:ins w:id="3011" w:author="Author"/>
              <w:del w:id="3012" w:author="Author"/>
              <w:rFonts w:asciiTheme="minorHAnsi" w:eastAsiaTheme="minorEastAsia" w:hAnsiTheme="minorHAnsi" w:cstheme="minorBidi"/>
              <w:noProof/>
              <w:sz w:val="22"/>
              <w:szCs w:val="22"/>
            </w:rPr>
          </w:pPr>
          <w:ins w:id="3013" w:author="Author">
            <w:del w:id="3014" w:author="Author">
              <w:r w:rsidRPr="007446AB" w:rsidDel="00F276E2">
                <w:rPr>
                  <w:rStyle w:val="Hyperlink"/>
                  <w:noProof/>
                </w:rPr>
                <w:delText>Summary Tables for Usage, Type and Format</w:delText>
              </w:r>
              <w:r w:rsidDel="00F276E2">
                <w:rPr>
                  <w:noProof/>
                  <w:webHidden/>
                </w:rPr>
                <w:tab/>
                <w:delText>227</w:delText>
              </w:r>
            </w:del>
          </w:ins>
        </w:p>
        <w:p w14:paraId="6F747DED" w14:textId="77777777" w:rsidR="00702E05" w:rsidDel="00F276E2" w:rsidRDefault="00702E05">
          <w:pPr>
            <w:pStyle w:val="TOC2"/>
            <w:tabs>
              <w:tab w:val="left" w:pos="1260"/>
              <w:tab w:val="right" w:leader="dot" w:pos="9580"/>
            </w:tabs>
            <w:rPr>
              <w:ins w:id="3015" w:author="Author"/>
              <w:del w:id="3016" w:author="Author"/>
              <w:rFonts w:asciiTheme="minorHAnsi" w:eastAsiaTheme="minorEastAsia" w:hAnsiTheme="minorHAnsi" w:cstheme="minorBidi"/>
              <w:noProof/>
              <w:sz w:val="22"/>
              <w:szCs w:val="22"/>
            </w:rPr>
          </w:pPr>
          <w:ins w:id="3017" w:author="Author">
            <w:del w:id="3018" w:author="Author">
              <w:r w:rsidRPr="007446AB" w:rsidDel="00F276E2">
                <w:rPr>
                  <w:rStyle w:val="Hyperlink"/>
                  <w:noProof/>
                </w:rPr>
                <w:delText>10.6</w:delText>
              </w:r>
              <w:r w:rsidDel="00F276E2">
                <w:rPr>
                  <w:rFonts w:asciiTheme="minorHAnsi" w:eastAsiaTheme="minorEastAsia" w:hAnsiTheme="minorHAnsi" w:cstheme="minorBidi"/>
                  <w:noProof/>
                  <w:sz w:val="22"/>
                  <w:szCs w:val="22"/>
                </w:rPr>
                <w:tab/>
              </w:r>
              <w:r w:rsidRPr="007446AB" w:rsidDel="00F276E2">
                <w:rPr>
                  <w:rStyle w:val="Hyperlink"/>
                  <w:noProof/>
                </w:rPr>
                <w:delText>Jitter and Noise Reserved Parameters</w:delText>
              </w:r>
              <w:r w:rsidDel="00F276E2">
                <w:rPr>
                  <w:noProof/>
                  <w:webHidden/>
                </w:rPr>
                <w:tab/>
                <w:delText>229</w:delText>
              </w:r>
            </w:del>
          </w:ins>
        </w:p>
        <w:p w14:paraId="630FE9DA" w14:textId="77777777" w:rsidR="00702E05" w:rsidDel="00F276E2" w:rsidRDefault="00702E05">
          <w:pPr>
            <w:pStyle w:val="TOC3"/>
            <w:tabs>
              <w:tab w:val="right" w:leader="dot" w:pos="9580"/>
            </w:tabs>
            <w:rPr>
              <w:ins w:id="3019" w:author="Author"/>
              <w:del w:id="3020" w:author="Author"/>
              <w:rFonts w:asciiTheme="minorHAnsi" w:eastAsiaTheme="minorEastAsia" w:hAnsiTheme="minorHAnsi" w:cstheme="minorBidi"/>
              <w:noProof/>
              <w:sz w:val="22"/>
              <w:szCs w:val="22"/>
            </w:rPr>
          </w:pPr>
          <w:ins w:id="3021" w:author="Author">
            <w:del w:id="3022" w:author="Author">
              <w:r w:rsidRPr="007446AB" w:rsidDel="00F276E2">
                <w:rPr>
                  <w:rStyle w:val="Hyperlink"/>
                  <w:noProof/>
                </w:rPr>
                <w:delText>Tx-only Reserved Parameters</w:delText>
              </w:r>
              <w:r w:rsidDel="00F276E2">
                <w:rPr>
                  <w:noProof/>
                  <w:webHidden/>
                </w:rPr>
                <w:tab/>
                <w:delText>229</w:delText>
              </w:r>
            </w:del>
          </w:ins>
        </w:p>
        <w:p w14:paraId="748B3AAA" w14:textId="77777777" w:rsidR="00702E05" w:rsidDel="00F276E2" w:rsidRDefault="00702E05">
          <w:pPr>
            <w:pStyle w:val="TOC3"/>
            <w:tabs>
              <w:tab w:val="right" w:leader="dot" w:pos="9580"/>
            </w:tabs>
            <w:rPr>
              <w:ins w:id="3023" w:author="Author"/>
              <w:del w:id="3024" w:author="Author"/>
              <w:rFonts w:asciiTheme="minorHAnsi" w:eastAsiaTheme="minorEastAsia" w:hAnsiTheme="minorHAnsi" w:cstheme="minorBidi"/>
              <w:noProof/>
              <w:sz w:val="22"/>
              <w:szCs w:val="22"/>
            </w:rPr>
          </w:pPr>
          <w:ins w:id="3025" w:author="Author">
            <w:del w:id="3026" w:author="Author">
              <w:r w:rsidRPr="007446AB" w:rsidDel="00F276E2">
                <w:rPr>
                  <w:rStyle w:val="Hyperlink"/>
                  <w:noProof/>
                </w:rPr>
                <w:delText>Rx-only Reserved Parameters</w:delText>
              </w:r>
              <w:r w:rsidDel="00F276E2">
                <w:rPr>
                  <w:noProof/>
                  <w:webHidden/>
                </w:rPr>
                <w:tab/>
                <w:delText>233</w:delText>
              </w:r>
            </w:del>
          </w:ins>
        </w:p>
        <w:p w14:paraId="1C56903C" w14:textId="77777777" w:rsidR="00702E05" w:rsidDel="00F276E2" w:rsidRDefault="00702E05">
          <w:pPr>
            <w:pStyle w:val="TOC3"/>
            <w:tabs>
              <w:tab w:val="right" w:leader="dot" w:pos="9580"/>
            </w:tabs>
            <w:rPr>
              <w:ins w:id="3027" w:author="Author"/>
              <w:del w:id="3028" w:author="Author"/>
              <w:rFonts w:asciiTheme="minorHAnsi" w:eastAsiaTheme="minorEastAsia" w:hAnsiTheme="minorHAnsi" w:cstheme="minorBidi"/>
              <w:noProof/>
              <w:sz w:val="22"/>
              <w:szCs w:val="22"/>
            </w:rPr>
          </w:pPr>
          <w:ins w:id="3029" w:author="Author">
            <w:del w:id="3030" w:author="Author">
              <w:r w:rsidRPr="007446AB" w:rsidDel="00F276E2">
                <w:rPr>
                  <w:rStyle w:val="Hyperlink"/>
                  <w:noProof/>
                </w:rPr>
                <w:delText>Summary Tables for Usage, Type and Format</w:delText>
              </w:r>
              <w:r w:rsidDel="00F276E2">
                <w:rPr>
                  <w:noProof/>
                  <w:webHidden/>
                </w:rPr>
                <w:tab/>
                <w:delText>243</w:delText>
              </w:r>
            </w:del>
          </w:ins>
        </w:p>
        <w:p w14:paraId="3FE806AB" w14:textId="77777777" w:rsidR="00702E05" w:rsidDel="00F276E2" w:rsidRDefault="00702E05">
          <w:pPr>
            <w:pStyle w:val="TOC2"/>
            <w:tabs>
              <w:tab w:val="left" w:pos="1260"/>
              <w:tab w:val="right" w:leader="dot" w:pos="9580"/>
            </w:tabs>
            <w:rPr>
              <w:ins w:id="3031" w:author="Author"/>
              <w:del w:id="3032" w:author="Author"/>
              <w:rFonts w:asciiTheme="minorHAnsi" w:eastAsiaTheme="minorEastAsia" w:hAnsiTheme="minorHAnsi" w:cstheme="minorBidi"/>
              <w:noProof/>
              <w:sz w:val="22"/>
              <w:szCs w:val="22"/>
            </w:rPr>
          </w:pPr>
          <w:ins w:id="3033" w:author="Author">
            <w:del w:id="3034" w:author="Author">
              <w:r w:rsidRPr="007446AB" w:rsidDel="00F276E2">
                <w:rPr>
                  <w:rStyle w:val="Hyperlink"/>
                  <w:noProof/>
                </w:rPr>
                <w:delText>10.7</w:delText>
              </w:r>
              <w:r w:rsidDel="00F276E2">
                <w:rPr>
                  <w:rFonts w:asciiTheme="minorHAnsi" w:eastAsiaTheme="minorEastAsia" w:hAnsiTheme="minorHAnsi" w:cstheme="minorBidi"/>
                  <w:noProof/>
                  <w:sz w:val="22"/>
                  <w:szCs w:val="22"/>
                </w:rPr>
                <w:tab/>
              </w:r>
              <w:r w:rsidRPr="007446AB" w:rsidDel="00F276E2">
                <w:rPr>
                  <w:rStyle w:val="Hyperlink"/>
                  <w:noProof/>
                </w:rPr>
                <w:delText>Modulation Reserved Parameters</w:delText>
              </w:r>
              <w:r w:rsidDel="00F276E2">
                <w:rPr>
                  <w:noProof/>
                  <w:webHidden/>
                </w:rPr>
                <w:tab/>
                <w:delText>247</w:delText>
              </w:r>
            </w:del>
          </w:ins>
        </w:p>
        <w:p w14:paraId="4354A2CA" w14:textId="77777777" w:rsidR="00702E05" w:rsidDel="00F276E2" w:rsidRDefault="00702E05">
          <w:pPr>
            <w:pStyle w:val="TOC3"/>
            <w:tabs>
              <w:tab w:val="right" w:leader="dot" w:pos="9580"/>
            </w:tabs>
            <w:rPr>
              <w:ins w:id="3035" w:author="Author"/>
              <w:del w:id="3036" w:author="Author"/>
              <w:rFonts w:asciiTheme="minorHAnsi" w:eastAsiaTheme="minorEastAsia" w:hAnsiTheme="minorHAnsi" w:cstheme="minorBidi"/>
              <w:noProof/>
              <w:sz w:val="22"/>
              <w:szCs w:val="22"/>
            </w:rPr>
          </w:pPr>
          <w:ins w:id="3037" w:author="Author">
            <w:del w:id="3038" w:author="Author">
              <w:r w:rsidRPr="007446AB" w:rsidDel="00F276E2">
                <w:rPr>
                  <w:rStyle w:val="Hyperlink"/>
                  <w:noProof/>
                </w:rPr>
                <w:delText>Summary Tables for Usage, Type and Format</w:delText>
              </w:r>
              <w:r w:rsidDel="00F276E2">
                <w:rPr>
                  <w:noProof/>
                  <w:webHidden/>
                </w:rPr>
                <w:tab/>
                <w:delText>252</w:delText>
              </w:r>
            </w:del>
          </w:ins>
        </w:p>
        <w:p w14:paraId="20F602F7" w14:textId="77777777" w:rsidR="00702E05" w:rsidDel="00F276E2" w:rsidRDefault="00702E05">
          <w:pPr>
            <w:pStyle w:val="TOC2"/>
            <w:tabs>
              <w:tab w:val="left" w:pos="1260"/>
              <w:tab w:val="right" w:leader="dot" w:pos="9580"/>
            </w:tabs>
            <w:rPr>
              <w:ins w:id="3039" w:author="Author"/>
              <w:del w:id="3040" w:author="Author"/>
              <w:rFonts w:asciiTheme="minorHAnsi" w:eastAsiaTheme="minorEastAsia" w:hAnsiTheme="minorHAnsi" w:cstheme="minorBidi"/>
              <w:noProof/>
              <w:sz w:val="22"/>
              <w:szCs w:val="22"/>
            </w:rPr>
          </w:pPr>
          <w:ins w:id="3041" w:author="Author">
            <w:del w:id="3042" w:author="Author">
              <w:r w:rsidRPr="007446AB" w:rsidDel="00F276E2">
                <w:rPr>
                  <w:rStyle w:val="Hyperlink"/>
                  <w:noProof/>
                </w:rPr>
                <w:delText>10.8</w:delText>
              </w:r>
              <w:r w:rsidDel="00F276E2">
                <w:rPr>
                  <w:rFonts w:asciiTheme="minorHAnsi" w:eastAsiaTheme="minorEastAsia" w:hAnsiTheme="minorHAnsi" w:cstheme="minorBidi"/>
                  <w:noProof/>
                  <w:sz w:val="22"/>
                  <w:szCs w:val="22"/>
                </w:rPr>
                <w:tab/>
              </w:r>
              <w:r w:rsidRPr="007446AB" w:rsidDel="00F276E2">
                <w:rPr>
                  <w:rStyle w:val="Hyperlink"/>
                  <w:noProof/>
                </w:rPr>
                <w:delText>Repeaters</w:delText>
              </w:r>
              <w:r w:rsidDel="00F276E2">
                <w:rPr>
                  <w:noProof/>
                  <w:webHidden/>
                </w:rPr>
                <w:tab/>
                <w:delText>254</w:delText>
              </w:r>
            </w:del>
          </w:ins>
        </w:p>
        <w:p w14:paraId="18DC8092" w14:textId="77777777" w:rsidR="00702E05" w:rsidDel="00F276E2" w:rsidRDefault="00702E05">
          <w:pPr>
            <w:pStyle w:val="TOC3"/>
            <w:tabs>
              <w:tab w:val="right" w:leader="dot" w:pos="9580"/>
            </w:tabs>
            <w:rPr>
              <w:ins w:id="3043" w:author="Author"/>
              <w:del w:id="3044" w:author="Author"/>
              <w:rFonts w:asciiTheme="minorHAnsi" w:eastAsiaTheme="minorEastAsia" w:hAnsiTheme="minorHAnsi" w:cstheme="minorBidi"/>
              <w:noProof/>
              <w:sz w:val="22"/>
              <w:szCs w:val="22"/>
            </w:rPr>
          </w:pPr>
          <w:ins w:id="3045" w:author="Author">
            <w:del w:id="3046" w:author="Author">
              <w:r w:rsidRPr="007446AB" w:rsidDel="00F276E2">
                <w:rPr>
                  <w:rStyle w:val="Hyperlink"/>
                  <w:noProof/>
                </w:rPr>
                <w:delText>Summary Tables for Usage, Type and Format</w:delText>
              </w:r>
              <w:r w:rsidDel="00F276E2">
                <w:rPr>
                  <w:noProof/>
                  <w:webHidden/>
                </w:rPr>
                <w:tab/>
                <w:delText>256</w:delText>
              </w:r>
            </w:del>
          </w:ins>
        </w:p>
        <w:p w14:paraId="5E3D156A" w14:textId="77777777" w:rsidR="00702E05" w:rsidDel="00F276E2" w:rsidRDefault="00702E05">
          <w:pPr>
            <w:pStyle w:val="TOC2"/>
            <w:tabs>
              <w:tab w:val="left" w:pos="1260"/>
              <w:tab w:val="right" w:leader="dot" w:pos="9580"/>
            </w:tabs>
            <w:rPr>
              <w:ins w:id="3047" w:author="Author"/>
              <w:del w:id="3048" w:author="Author"/>
              <w:rFonts w:asciiTheme="minorHAnsi" w:eastAsiaTheme="minorEastAsia" w:hAnsiTheme="minorHAnsi" w:cstheme="minorBidi"/>
              <w:noProof/>
              <w:sz w:val="22"/>
              <w:szCs w:val="22"/>
            </w:rPr>
          </w:pPr>
          <w:ins w:id="3049" w:author="Author">
            <w:del w:id="3050" w:author="Author">
              <w:r w:rsidRPr="007446AB" w:rsidDel="00F276E2">
                <w:rPr>
                  <w:rStyle w:val="Hyperlink"/>
                  <w:noProof/>
                </w:rPr>
                <w:delText>10.9</w:delText>
              </w:r>
              <w:r w:rsidDel="00F276E2">
                <w:rPr>
                  <w:rFonts w:asciiTheme="minorHAnsi" w:eastAsiaTheme="minorEastAsia" w:hAnsiTheme="minorHAnsi" w:cstheme="minorBidi"/>
                  <w:noProof/>
                  <w:sz w:val="22"/>
                  <w:szCs w:val="22"/>
                </w:rPr>
                <w:tab/>
              </w:r>
              <w:r w:rsidRPr="007446AB" w:rsidDel="00F276E2">
                <w:rPr>
                  <w:rStyle w:val="Hyperlink"/>
                  <w:noProof/>
                </w:rPr>
                <w:delText>AMI Reserved Parameter Definitions For Link Training Communications</w:delText>
              </w:r>
              <w:r w:rsidDel="00F276E2">
                <w:rPr>
                  <w:noProof/>
                  <w:webHidden/>
                </w:rPr>
                <w:tab/>
                <w:delText>260</w:delText>
              </w:r>
            </w:del>
          </w:ins>
        </w:p>
        <w:p w14:paraId="686B5C12" w14:textId="77777777" w:rsidR="00702E05" w:rsidDel="00F276E2" w:rsidRDefault="00702E05">
          <w:pPr>
            <w:pStyle w:val="TOC3"/>
            <w:tabs>
              <w:tab w:val="right" w:leader="dot" w:pos="9580"/>
            </w:tabs>
            <w:rPr>
              <w:ins w:id="3051" w:author="Author"/>
              <w:del w:id="3052" w:author="Author"/>
              <w:rFonts w:asciiTheme="minorHAnsi" w:eastAsiaTheme="minorEastAsia" w:hAnsiTheme="minorHAnsi" w:cstheme="minorBidi"/>
              <w:noProof/>
              <w:sz w:val="22"/>
              <w:szCs w:val="22"/>
            </w:rPr>
          </w:pPr>
          <w:ins w:id="3053" w:author="Author">
            <w:del w:id="3054" w:author="Author">
              <w:r w:rsidRPr="007446AB" w:rsidDel="00F276E2">
                <w:rPr>
                  <w:rStyle w:val="Hyperlink"/>
                  <w:noProof/>
                </w:rPr>
                <w:delText>Training/Analysis Flow for Channels with No Repeater</w:delText>
              </w:r>
              <w:r w:rsidDel="00F276E2">
                <w:rPr>
                  <w:noProof/>
                  <w:webHidden/>
                </w:rPr>
                <w:tab/>
                <w:delText>264</w:delText>
              </w:r>
            </w:del>
          </w:ins>
        </w:p>
        <w:p w14:paraId="79B81333" w14:textId="77777777" w:rsidR="00702E05" w:rsidDel="00F276E2" w:rsidRDefault="00702E05">
          <w:pPr>
            <w:pStyle w:val="TOC3"/>
            <w:tabs>
              <w:tab w:val="right" w:leader="dot" w:pos="9580"/>
            </w:tabs>
            <w:rPr>
              <w:ins w:id="3055" w:author="Author"/>
              <w:del w:id="3056" w:author="Author"/>
              <w:rFonts w:asciiTheme="minorHAnsi" w:eastAsiaTheme="minorEastAsia" w:hAnsiTheme="minorHAnsi" w:cstheme="minorBidi"/>
              <w:noProof/>
              <w:sz w:val="22"/>
              <w:szCs w:val="22"/>
            </w:rPr>
          </w:pPr>
          <w:ins w:id="3057" w:author="Author">
            <w:del w:id="3058" w:author="Author">
              <w:r w:rsidRPr="007446AB" w:rsidDel="00F276E2">
                <w:rPr>
                  <w:rStyle w:val="Hyperlink"/>
                  <w:noProof/>
                </w:rPr>
                <w:delText>Training/Analysis Flow for Channels with One Repeater</w:delText>
              </w:r>
              <w:r w:rsidDel="00F276E2">
                <w:rPr>
                  <w:noProof/>
                  <w:webHidden/>
                </w:rPr>
                <w:tab/>
                <w:delText>265</w:delText>
              </w:r>
            </w:del>
          </w:ins>
        </w:p>
        <w:p w14:paraId="25C5849D" w14:textId="77777777" w:rsidR="00702E05" w:rsidDel="00F276E2" w:rsidRDefault="00702E05">
          <w:pPr>
            <w:pStyle w:val="TOC3"/>
            <w:tabs>
              <w:tab w:val="right" w:leader="dot" w:pos="9580"/>
            </w:tabs>
            <w:rPr>
              <w:ins w:id="3059" w:author="Author"/>
              <w:del w:id="3060" w:author="Author"/>
              <w:rFonts w:asciiTheme="minorHAnsi" w:eastAsiaTheme="minorEastAsia" w:hAnsiTheme="minorHAnsi" w:cstheme="minorBidi"/>
              <w:noProof/>
              <w:sz w:val="22"/>
              <w:szCs w:val="22"/>
            </w:rPr>
          </w:pPr>
          <w:ins w:id="3061" w:author="Author">
            <w:del w:id="3062" w:author="Author">
              <w:r w:rsidRPr="007446AB" w:rsidDel="00F276E2">
                <w:rPr>
                  <w:rStyle w:val="Hyperlink"/>
                  <w:noProof/>
                </w:rPr>
                <w:delText>Summary Tables for Usage, Type and Format</w:delText>
              </w:r>
              <w:r w:rsidDel="00F276E2">
                <w:rPr>
                  <w:noProof/>
                  <w:webHidden/>
                </w:rPr>
                <w:tab/>
                <w:delText>267</w:delText>
              </w:r>
            </w:del>
          </w:ins>
        </w:p>
        <w:p w14:paraId="257D42E5" w14:textId="77777777" w:rsidR="00702E05" w:rsidDel="00F276E2" w:rsidRDefault="00702E05">
          <w:pPr>
            <w:pStyle w:val="TOC2"/>
            <w:tabs>
              <w:tab w:val="left" w:pos="1260"/>
              <w:tab w:val="right" w:leader="dot" w:pos="9580"/>
            </w:tabs>
            <w:rPr>
              <w:ins w:id="3063" w:author="Author"/>
              <w:del w:id="3064" w:author="Author"/>
              <w:rFonts w:asciiTheme="minorHAnsi" w:eastAsiaTheme="minorEastAsia" w:hAnsiTheme="minorHAnsi" w:cstheme="minorBidi"/>
              <w:noProof/>
              <w:sz w:val="22"/>
              <w:szCs w:val="22"/>
            </w:rPr>
          </w:pPr>
          <w:ins w:id="3065" w:author="Author">
            <w:del w:id="3066" w:author="Author">
              <w:r w:rsidRPr="007446AB" w:rsidDel="00F276E2">
                <w:rPr>
                  <w:rStyle w:val="Hyperlink"/>
                  <w:noProof/>
                </w:rPr>
                <w:delText>10.10</w:delText>
              </w:r>
              <w:r w:rsidDel="00F276E2">
                <w:rPr>
                  <w:rFonts w:asciiTheme="minorHAnsi" w:eastAsiaTheme="minorEastAsia" w:hAnsiTheme="minorHAnsi" w:cstheme="minorBidi"/>
                  <w:noProof/>
                  <w:sz w:val="22"/>
                  <w:szCs w:val="22"/>
                </w:rPr>
                <w:tab/>
              </w:r>
              <w:r w:rsidRPr="007446AB" w:rsidDel="00F276E2">
                <w:rPr>
                  <w:rStyle w:val="Hyperlink"/>
                  <w:noProof/>
                </w:rPr>
                <w:delText>Alternative AMI Analog Buffer Modeling</w:delText>
              </w:r>
              <w:r w:rsidDel="00F276E2">
                <w:rPr>
                  <w:noProof/>
                  <w:webHidden/>
                </w:rPr>
                <w:tab/>
                <w:delText>269</w:delText>
              </w:r>
            </w:del>
          </w:ins>
        </w:p>
        <w:p w14:paraId="517C0616" w14:textId="77777777" w:rsidR="00702E05" w:rsidDel="00F276E2" w:rsidRDefault="00702E05">
          <w:pPr>
            <w:pStyle w:val="TOC3"/>
            <w:tabs>
              <w:tab w:val="right" w:leader="dot" w:pos="9580"/>
            </w:tabs>
            <w:rPr>
              <w:ins w:id="3067" w:author="Author"/>
              <w:del w:id="3068" w:author="Author"/>
              <w:rFonts w:asciiTheme="minorHAnsi" w:eastAsiaTheme="minorEastAsia" w:hAnsiTheme="minorHAnsi" w:cstheme="minorBidi"/>
              <w:noProof/>
              <w:sz w:val="22"/>
              <w:szCs w:val="22"/>
            </w:rPr>
          </w:pPr>
          <w:ins w:id="3069" w:author="Author">
            <w:del w:id="3070" w:author="Author">
              <w:r w:rsidRPr="007446AB" w:rsidDel="00F276E2">
                <w:rPr>
                  <w:rStyle w:val="Hyperlink"/>
                  <w:noProof/>
                </w:rPr>
                <w:delText>Transmitter Analog Circuit</w:delText>
              </w:r>
              <w:r w:rsidRPr="00666899" w:rsidDel="00F276E2">
                <w:rPr>
                  <w:rStyle w:val="Hyperlink"/>
                  <w:noProof/>
                  <w:lang w:eastAsia="en-US"/>
                </w:rPr>
                <w:drawing>
                  <wp:inline distT="0" distB="0" distL="0" distR="0" wp14:anchorId="3E319E9D" wp14:editId="109EBF62">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276E2">
                <w:rPr>
                  <w:noProof/>
                  <w:webHidden/>
                </w:rPr>
                <w:tab/>
                <w:delText>269</w:delText>
              </w:r>
            </w:del>
          </w:ins>
        </w:p>
        <w:p w14:paraId="1E024AFE" w14:textId="77777777" w:rsidR="00702E05" w:rsidDel="00F276E2" w:rsidRDefault="00702E05">
          <w:pPr>
            <w:pStyle w:val="TOC3"/>
            <w:tabs>
              <w:tab w:val="right" w:leader="dot" w:pos="9580"/>
            </w:tabs>
            <w:rPr>
              <w:ins w:id="3071" w:author="Author"/>
              <w:del w:id="3072" w:author="Author"/>
              <w:rFonts w:asciiTheme="minorHAnsi" w:eastAsiaTheme="minorEastAsia" w:hAnsiTheme="minorHAnsi" w:cstheme="minorBidi"/>
              <w:noProof/>
              <w:sz w:val="22"/>
              <w:szCs w:val="22"/>
            </w:rPr>
          </w:pPr>
          <w:ins w:id="3073" w:author="Author">
            <w:del w:id="3074" w:author="Author">
              <w:r w:rsidRPr="007446AB" w:rsidDel="00F276E2">
                <w:rPr>
                  <w:rStyle w:val="Hyperlink"/>
                  <w:noProof/>
                </w:rPr>
                <w:delText>Receiver Analog Circuit</w:delText>
              </w:r>
              <w:r w:rsidDel="00F276E2">
                <w:rPr>
                  <w:noProof/>
                  <w:webHidden/>
                </w:rPr>
                <w:tab/>
                <w:delText>270</w:delText>
              </w:r>
            </w:del>
          </w:ins>
        </w:p>
        <w:p w14:paraId="5903B34F" w14:textId="77777777" w:rsidR="00702E05" w:rsidDel="00F276E2" w:rsidRDefault="00702E05">
          <w:pPr>
            <w:pStyle w:val="TOC3"/>
            <w:tabs>
              <w:tab w:val="right" w:leader="dot" w:pos="9580"/>
            </w:tabs>
            <w:rPr>
              <w:ins w:id="3075" w:author="Author"/>
              <w:del w:id="3076" w:author="Author"/>
              <w:rFonts w:asciiTheme="minorHAnsi" w:eastAsiaTheme="minorEastAsia" w:hAnsiTheme="minorHAnsi" w:cstheme="minorBidi"/>
              <w:noProof/>
              <w:sz w:val="22"/>
              <w:szCs w:val="22"/>
            </w:rPr>
          </w:pPr>
          <w:ins w:id="3077" w:author="Author">
            <w:del w:id="3078" w:author="Author">
              <w:r w:rsidRPr="007446AB" w:rsidDel="00F276E2">
                <w:rPr>
                  <w:rStyle w:val="Hyperlink"/>
                  <w:noProof/>
                </w:rPr>
                <w:delText>Reserved Parameter Definitions</w:delText>
              </w:r>
              <w:r w:rsidDel="00F276E2">
                <w:rPr>
                  <w:noProof/>
                  <w:webHidden/>
                </w:rPr>
                <w:tab/>
                <w:delText>271</w:delText>
              </w:r>
            </w:del>
          </w:ins>
        </w:p>
        <w:p w14:paraId="7E02D103" w14:textId="77777777" w:rsidR="00702E05" w:rsidDel="00F276E2" w:rsidRDefault="00702E05">
          <w:pPr>
            <w:pStyle w:val="TOC3"/>
            <w:tabs>
              <w:tab w:val="right" w:leader="dot" w:pos="9580"/>
            </w:tabs>
            <w:rPr>
              <w:ins w:id="3079" w:author="Author"/>
              <w:del w:id="3080" w:author="Author"/>
              <w:rFonts w:asciiTheme="minorHAnsi" w:eastAsiaTheme="minorEastAsia" w:hAnsiTheme="minorHAnsi" w:cstheme="minorBidi"/>
              <w:noProof/>
              <w:sz w:val="22"/>
              <w:szCs w:val="22"/>
            </w:rPr>
          </w:pPr>
          <w:ins w:id="3081" w:author="Author">
            <w:del w:id="3082" w:author="Author">
              <w:r w:rsidRPr="007446AB" w:rsidDel="00F276E2">
                <w:rPr>
                  <w:rStyle w:val="Hyperlink"/>
                  <w:noProof/>
                </w:rPr>
                <w:delText>Summary Tables for Usage, Type and Format</w:delText>
              </w:r>
              <w:r w:rsidDel="00F276E2">
                <w:rPr>
                  <w:noProof/>
                  <w:webHidden/>
                </w:rPr>
                <w:tab/>
                <w:delText>272</w:delText>
              </w:r>
            </w:del>
          </w:ins>
        </w:p>
        <w:p w14:paraId="4D194ED5" w14:textId="77777777" w:rsidR="00702E05" w:rsidDel="00F276E2" w:rsidRDefault="00702E05">
          <w:pPr>
            <w:pStyle w:val="TOC2"/>
            <w:tabs>
              <w:tab w:val="left" w:pos="1260"/>
              <w:tab w:val="right" w:leader="dot" w:pos="9580"/>
            </w:tabs>
            <w:rPr>
              <w:ins w:id="3083" w:author="Author"/>
              <w:del w:id="3084" w:author="Author"/>
              <w:rFonts w:asciiTheme="minorHAnsi" w:eastAsiaTheme="minorEastAsia" w:hAnsiTheme="minorHAnsi" w:cstheme="minorBidi"/>
              <w:noProof/>
              <w:sz w:val="22"/>
              <w:szCs w:val="22"/>
            </w:rPr>
          </w:pPr>
          <w:ins w:id="3085" w:author="Author">
            <w:del w:id="3086" w:author="Author">
              <w:r w:rsidRPr="007446AB" w:rsidDel="00F276E2">
                <w:rPr>
                  <w:rStyle w:val="Hyperlink"/>
                  <w:noProof/>
                </w:rPr>
                <w:delText>10.11</w:delText>
              </w:r>
              <w:r w:rsidDel="00F276E2">
                <w:rPr>
                  <w:rFonts w:asciiTheme="minorHAnsi" w:eastAsiaTheme="minorEastAsia" w:hAnsiTheme="minorHAnsi" w:cstheme="minorBidi"/>
                  <w:noProof/>
                  <w:sz w:val="22"/>
                  <w:szCs w:val="22"/>
                </w:rPr>
                <w:tab/>
              </w:r>
              <w:r w:rsidRPr="007446AB" w:rsidDel="00F276E2">
                <w:rPr>
                  <w:rStyle w:val="Hyperlink"/>
                  <w:noProof/>
                </w:rPr>
                <w:delText>Model Specific Parameters</w:delText>
              </w:r>
              <w:r w:rsidDel="00F276E2">
                <w:rPr>
                  <w:noProof/>
                  <w:webHidden/>
                </w:rPr>
                <w:tab/>
                <w:delText>273</w:delText>
              </w:r>
            </w:del>
          </w:ins>
        </w:p>
        <w:p w14:paraId="5EF22D33" w14:textId="77777777" w:rsidR="00702E05" w:rsidDel="00F276E2" w:rsidRDefault="00702E05">
          <w:pPr>
            <w:pStyle w:val="TOC3"/>
            <w:tabs>
              <w:tab w:val="right" w:leader="dot" w:pos="9580"/>
            </w:tabs>
            <w:rPr>
              <w:ins w:id="3087" w:author="Author"/>
              <w:del w:id="3088" w:author="Author"/>
              <w:rFonts w:asciiTheme="minorHAnsi" w:eastAsiaTheme="minorEastAsia" w:hAnsiTheme="minorHAnsi" w:cstheme="minorBidi"/>
              <w:noProof/>
              <w:sz w:val="22"/>
              <w:szCs w:val="22"/>
            </w:rPr>
          </w:pPr>
          <w:ins w:id="3089" w:author="Author">
            <w:del w:id="3090" w:author="Author">
              <w:r w:rsidRPr="007446AB" w:rsidDel="00F276E2">
                <w:rPr>
                  <w:rStyle w:val="Hyperlink"/>
                  <w:noProof/>
                  <w:lang w:val="es-US"/>
                </w:rPr>
                <w:delText>Tapped Delay Line Example</w:delText>
              </w:r>
              <w:r w:rsidDel="00F276E2">
                <w:rPr>
                  <w:noProof/>
                  <w:webHidden/>
                </w:rPr>
                <w:tab/>
                <w:delText>274</w:delText>
              </w:r>
            </w:del>
          </w:ins>
        </w:p>
        <w:p w14:paraId="0BBCE5FB" w14:textId="77777777" w:rsidR="00702E05" w:rsidDel="00F276E2" w:rsidRDefault="00702E05">
          <w:pPr>
            <w:pStyle w:val="TOC2"/>
            <w:tabs>
              <w:tab w:val="left" w:pos="1260"/>
              <w:tab w:val="right" w:leader="dot" w:pos="9580"/>
            </w:tabs>
            <w:rPr>
              <w:ins w:id="3091" w:author="Author"/>
              <w:del w:id="3092" w:author="Author"/>
              <w:rFonts w:asciiTheme="minorHAnsi" w:eastAsiaTheme="minorEastAsia" w:hAnsiTheme="minorHAnsi" w:cstheme="minorBidi"/>
              <w:noProof/>
              <w:sz w:val="22"/>
              <w:szCs w:val="22"/>
            </w:rPr>
          </w:pPr>
          <w:ins w:id="3093" w:author="Author">
            <w:del w:id="3094" w:author="Author">
              <w:r w:rsidRPr="007446AB" w:rsidDel="00F276E2">
                <w:rPr>
                  <w:rStyle w:val="Hyperlink"/>
                  <w:noProof/>
                </w:rPr>
                <w:delText>10.12</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 and Data Type Rule Summary Tables</w:delText>
              </w:r>
              <w:r w:rsidDel="00F276E2">
                <w:rPr>
                  <w:noProof/>
                  <w:webHidden/>
                </w:rPr>
                <w:tab/>
                <w:delText>275</w:delText>
              </w:r>
            </w:del>
          </w:ins>
        </w:p>
        <w:p w14:paraId="68CF8999" w14:textId="77777777" w:rsidR="00702E05" w:rsidDel="00F276E2" w:rsidRDefault="00702E05">
          <w:pPr>
            <w:pStyle w:val="TOC1"/>
            <w:rPr>
              <w:ins w:id="3095" w:author="Author"/>
              <w:del w:id="3096" w:author="Author"/>
              <w:rFonts w:asciiTheme="minorHAnsi" w:eastAsiaTheme="minorEastAsia" w:hAnsiTheme="minorHAnsi" w:cstheme="minorBidi"/>
              <w:b w:val="0"/>
              <w:sz w:val="22"/>
              <w:szCs w:val="22"/>
            </w:rPr>
          </w:pPr>
          <w:ins w:id="3097" w:author="Author">
            <w:del w:id="3098" w:author="Author">
              <w:r w:rsidRPr="007446AB" w:rsidDel="00F276E2">
                <w:rPr>
                  <w:rStyle w:val="Hyperlink"/>
                  <w:b w:val="0"/>
                </w:rPr>
                <w:delText>11</w:delText>
              </w:r>
              <w:r w:rsidDel="00F276E2">
                <w:rPr>
                  <w:rFonts w:asciiTheme="minorHAnsi" w:eastAsiaTheme="minorEastAsia" w:hAnsiTheme="minorHAnsi" w:cstheme="minorBidi"/>
                  <w:b w:val="0"/>
                  <w:sz w:val="22"/>
                  <w:szCs w:val="22"/>
                </w:rPr>
                <w:tab/>
              </w:r>
              <w:r w:rsidRPr="007446AB" w:rsidDel="00F276E2">
                <w:rPr>
                  <w:rStyle w:val="Hyperlink"/>
                  <w:b w:val="0"/>
                </w:rPr>
                <w:delText>EMI Parameters</w:delText>
              </w:r>
              <w:r w:rsidDel="00F276E2">
                <w:rPr>
                  <w:webHidden/>
                </w:rPr>
                <w:tab/>
                <w:delText>285</w:delText>
              </w:r>
            </w:del>
          </w:ins>
        </w:p>
        <w:p w14:paraId="7CDEB45B" w14:textId="77777777" w:rsidR="00702E05" w:rsidDel="00F276E2" w:rsidRDefault="00702E05">
          <w:pPr>
            <w:pStyle w:val="TOC1"/>
            <w:rPr>
              <w:ins w:id="3099" w:author="Author"/>
              <w:del w:id="3100" w:author="Author"/>
              <w:rFonts w:asciiTheme="minorHAnsi" w:eastAsiaTheme="minorEastAsia" w:hAnsiTheme="minorHAnsi" w:cstheme="minorBidi"/>
              <w:b w:val="0"/>
              <w:sz w:val="22"/>
              <w:szCs w:val="22"/>
            </w:rPr>
          </w:pPr>
          <w:ins w:id="3101" w:author="Author">
            <w:del w:id="3102" w:author="Author">
              <w:r w:rsidRPr="007446AB" w:rsidDel="00F276E2">
                <w:rPr>
                  <w:rStyle w:val="Hyperlink"/>
                  <w:b w:val="0"/>
                </w:rPr>
                <w:delText>12</w:delText>
              </w:r>
              <w:r w:rsidDel="00F276E2">
                <w:rPr>
                  <w:rFonts w:asciiTheme="minorHAnsi" w:eastAsiaTheme="minorEastAsia" w:hAnsiTheme="minorHAnsi" w:cstheme="minorBidi"/>
                  <w:b w:val="0"/>
                  <w:sz w:val="22"/>
                  <w:szCs w:val="22"/>
                </w:rPr>
                <w:tab/>
              </w:r>
              <w:r w:rsidRPr="007446AB" w:rsidDel="00F276E2">
                <w:rPr>
                  <w:rStyle w:val="Hyperlink"/>
                  <w:b w:val="0"/>
                </w:rPr>
                <w:delText>Interconnect Modeling</w:delText>
              </w:r>
              <w:r w:rsidDel="00F276E2">
                <w:rPr>
                  <w:webHidden/>
                </w:rPr>
                <w:tab/>
                <w:delText>290</w:delText>
              </w:r>
            </w:del>
          </w:ins>
        </w:p>
        <w:p w14:paraId="06B9F7FB" w14:textId="77777777" w:rsidR="00702E05" w:rsidDel="00F276E2" w:rsidRDefault="00702E05">
          <w:pPr>
            <w:pStyle w:val="TOC2"/>
            <w:tabs>
              <w:tab w:val="left" w:pos="1260"/>
              <w:tab w:val="right" w:leader="dot" w:pos="9580"/>
            </w:tabs>
            <w:rPr>
              <w:ins w:id="3103" w:author="Author"/>
              <w:del w:id="3104" w:author="Author"/>
              <w:rFonts w:asciiTheme="minorHAnsi" w:eastAsiaTheme="minorEastAsia" w:hAnsiTheme="minorHAnsi" w:cstheme="minorBidi"/>
              <w:noProof/>
              <w:sz w:val="22"/>
              <w:szCs w:val="22"/>
            </w:rPr>
          </w:pPr>
          <w:ins w:id="3105" w:author="Author">
            <w:del w:id="3106" w:author="Author">
              <w:r w:rsidRPr="007446AB" w:rsidDel="00F276E2">
                <w:rPr>
                  <w:rStyle w:val="Hyperlink"/>
                  <w:noProof/>
                </w:rPr>
                <w:delText>12.1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290</w:delText>
              </w:r>
            </w:del>
          </w:ins>
        </w:p>
        <w:p w14:paraId="276B0179" w14:textId="77777777" w:rsidR="00702E05" w:rsidDel="00F276E2" w:rsidRDefault="00702E05">
          <w:pPr>
            <w:pStyle w:val="TOC2"/>
            <w:tabs>
              <w:tab w:val="left" w:pos="1260"/>
              <w:tab w:val="right" w:leader="dot" w:pos="9580"/>
            </w:tabs>
            <w:rPr>
              <w:ins w:id="3107" w:author="Author"/>
              <w:del w:id="3108" w:author="Author"/>
              <w:rFonts w:asciiTheme="minorHAnsi" w:eastAsiaTheme="minorEastAsia" w:hAnsiTheme="minorHAnsi" w:cstheme="minorBidi"/>
              <w:noProof/>
              <w:sz w:val="22"/>
              <w:szCs w:val="22"/>
            </w:rPr>
          </w:pPr>
          <w:ins w:id="3109" w:author="Author">
            <w:del w:id="3110" w:author="Author">
              <w:r w:rsidRPr="007446AB" w:rsidDel="00F276E2">
                <w:rPr>
                  <w:rStyle w:val="Hyperlink"/>
                  <w:noProof/>
                </w:rPr>
                <w:delText>12.2</w:delText>
              </w:r>
              <w:r w:rsidDel="00F276E2">
                <w:rPr>
                  <w:rFonts w:asciiTheme="minorHAnsi" w:eastAsiaTheme="minorEastAsia" w:hAnsiTheme="minorHAnsi" w:cstheme="minorBidi"/>
                  <w:noProof/>
                  <w:sz w:val="22"/>
                  <w:szCs w:val="22"/>
                </w:rPr>
                <w:tab/>
              </w:r>
              <w:r w:rsidRPr="007446AB" w:rsidDel="00F276E2">
                <w:rPr>
                  <w:rStyle w:val="Hyperlink"/>
                  <w:noProof/>
                </w:rPr>
                <w:delText>General Interconnect Syntax Requirements</w:delText>
              </w:r>
              <w:r w:rsidDel="00F276E2">
                <w:rPr>
                  <w:noProof/>
                  <w:webHidden/>
                </w:rPr>
                <w:tab/>
                <w:delText>293</w:delText>
              </w:r>
            </w:del>
          </w:ins>
        </w:p>
        <w:p w14:paraId="4F2435A7" w14:textId="77777777" w:rsidR="004657DE" w:rsidDel="00F276E2" w:rsidRDefault="004657DE">
          <w:pPr>
            <w:pStyle w:val="TOC1"/>
            <w:rPr>
              <w:ins w:id="3111" w:author="Author"/>
              <w:del w:id="3112" w:author="Author"/>
              <w:rFonts w:asciiTheme="minorHAnsi" w:eastAsiaTheme="minorEastAsia" w:hAnsiTheme="minorHAnsi" w:cstheme="minorBidi"/>
              <w:b w:val="0"/>
              <w:sz w:val="22"/>
              <w:szCs w:val="22"/>
            </w:rPr>
          </w:pPr>
          <w:ins w:id="3113" w:author="Author">
            <w:del w:id="3114" w:author="Author">
              <w:r w:rsidRPr="00B40B0F" w:rsidDel="00F276E2">
                <w:rPr>
                  <w:rStyle w:val="Hyperlink"/>
                  <w:b w:val="0"/>
                </w:rPr>
                <w:delText>1</w:delText>
              </w:r>
              <w:r w:rsidDel="00F276E2">
                <w:rPr>
                  <w:rFonts w:asciiTheme="minorHAnsi" w:eastAsiaTheme="minorEastAsia" w:hAnsiTheme="minorHAnsi" w:cstheme="minorBidi"/>
                  <w:b w:val="0"/>
                  <w:sz w:val="22"/>
                  <w:szCs w:val="22"/>
                </w:rPr>
                <w:tab/>
              </w:r>
              <w:r w:rsidRPr="00B40B0F" w:rsidDel="00F276E2">
                <w:rPr>
                  <w:rStyle w:val="Hyperlink"/>
                  <w:b w:val="0"/>
                </w:rPr>
                <w:delText>General Introduction</w:delText>
              </w:r>
              <w:r w:rsidDel="00F276E2">
                <w:rPr>
                  <w:webHidden/>
                </w:rPr>
                <w:tab/>
                <w:delText>4</w:delText>
              </w:r>
            </w:del>
          </w:ins>
        </w:p>
        <w:p w14:paraId="3B2B3870" w14:textId="77777777" w:rsidR="004657DE" w:rsidDel="00F276E2" w:rsidRDefault="004657DE">
          <w:pPr>
            <w:pStyle w:val="TOC1"/>
            <w:rPr>
              <w:ins w:id="3115" w:author="Author"/>
              <w:del w:id="3116" w:author="Author"/>
              <w:rFonts w:asciiTheme="minorHAnsi" w:eastAsiaTheme="minorEastAsia" w:hAnsiTheme="minorHAnsi" w:cstheme="minorBidi"/>
              <w:b w:val="0"/>
              <w:sz w:val="22"/>
              <w:szCs w:val="22"/>
            </w:rPr>
          </w:pPr>
          <w:ins w:id="3117" w:author="Author">
            <w:del w:id="3118" w:author="Author">
              <w:r w:rsidRPr="00B40B0F" w:rsidDel="00F276E2">
                <w:rPr>
                  <w:rStyle w:val="Hyperlink"/>
                  <w:b w:val="0"/>
                </w:rPr>
                <w:delText>2</w:delText>
              </w:r>
              <w:r w:rsidDel="00F276E2">
                <w:rPr>
                  <w:rFonts w:asciiTheme="minorHAnsi" w:eastAsiaTheme="minorEastAsia" w:hAnsiTheme="minorHAnsi" w:cstheme="minorBidi"/>
                  <w:b w:val="0"/>
                  <w:sz w:val="22"/>
                  <w:szCs w:val="22"/>
                </w:rPr>
                <w:tab/>
              </w:r>
              <w:r w:rsidRPr="00B40B0F" w:rsidDel="00F276E2">
                <w:rPr>
                  <w:rStyle w:val="Hyperlink"/>
                  <w:b w:val="0"/>
                </w:rPr>
                <w:delText>Statement of Intent</w:delText>
              </w:r>
              <w:r w:rsidDel="00F276E2">
                <w:rPr>
                  <w:webHidden/>
                </w:rPr>
                <w:tab/>
                <w:delText>5</w:delText>
              </w:r>
            </w:del>
          </w:ins>
        </w:p>
        <w:p w14:paraId="0420E254" w14:textId="77777777" w:rsidR="004657DE" w:rsidDel="00F276E2" w:rsidRDefault="004657DE">
          <w:pPr>
            <w:pStyle w:val="TOC1"/>
            <w:rPr>
              <w:ins w:id="3119" w:author="Author"/>
              <w:del w:id="3120" w:author="Author"/>
              <w:rFonts w:asciiTheme="minorHAnsi" w:eastAsiaTheme="minorEastAsia" w:hAnsiTheme="minorHAnsi" w:cstheme="minorBidi"/>
              <w:b w:val="0"/>
              <w:sz w:val="22"/>
              <w:szCs w:val="22"/>
            </w:rPr>
          </w:pPr>
          <w:ins w:id="3121" w:author="Author">
            <w:del w:id="3122" w:author="Author">
              <w:r w:rsidRPr="00B40B0F" w:rsidDel="00F276E2">
                <w:rPr>
                  <w:rStyle w:val="Hyperlink"/>
                  <w:b w:val="0"/>
                </w:rPr>
                <w:delText>3</w:delText>
              </w:r>
              <w:r w:rsidDel="00F276E2">
                <w:rPr>
                  <w:rFonts w:asciiTheme="minorHAnsi" w:eastAsiaTheme="minorEastAsia" w:hAnsiTheme="minorHAnsi" w:cstheme="minorBidi"/>
                  <w:b w:val="0"/>
                  <w:sz w:val="22"/>
                  <w:szCs w:val="22"/>
                </w:rPr>
                <w:tab/>
              </w:r>
              <w:r w:rsidRPr="00B40B0F" w:rsidDel="00F276E2">
                <w:rPr>
                  <w:rStyle w:val="Hyperlink"/>
                  <w:b w:val="0"/>
                </w:rPr>
                <w:delText>General Syntax Rules and Guidelines</w:delText>
              </w:r>
              <w:r w:rsidDel="00F276E2">
                <w:rPr>
                  <w:webHidden/>
                </w:rPr>
                <w:tab/>
                <w:delText>11</w:delText>
              </w:r>
            </w:del>
          </w:ins>
        </w:p>
        <w:p w14:paraId="7C97687C" w14:textId="77777777" w:rsidR="004657DE" w:rsidDel="00F276E2" w:rsidRDefault="004657DE">
          <w:pPr>
            <w:pStyle w:val="TOC2"/>
            <w:tabs>
              <w:tab w:val="left" w:pos="1260"/>
              <w:tab w:val="right" w:leader="dot" w:pos="9580"/>
            </w:tabs>
            <w:rPr>
              <w:ins w:id="3123" w:author="Author"/>
              <w:del w:id="3124" w:author="Author"/>
              <w:rFonts w:asciiTheme="minorHAnsi" w:eastAsiaTheme="minorEastAsia" w:hAnsiTheme="minorHAnsi" w:cstheme="minorBidi"/>
              <w:noProof/>
              <w:sz w:val="22"/>
              <w:szCs w:val="22"/>
            </w:rPr>
          </w:pPr>
          <w:ins w:id="3125" w:author="Author">
            <w:del w:id="3126" w:author="Author">
              <w:r w:rsidRPr="00B40B0F" w:rsidDel="00F276E2">
                <w:rPr>
                  <w:rStyle w:val="Hyperlink"/>
                  <w:noProof/>
                </w:rPr>
                <w:delText>3.1</w:delText>
              </w:r>
              <w:r w:rsidDel="00F276E2">
                <w:rPr>
                  <w:rFonts w:asciiTheme="minorHAnsi" w:eastAsiaTheme="minorEastAsia" w:hAnsiTheme="minorHAnsi" w:cstheme="minorBidi"/>
                  <w:noProof/>
                  <w:sz w:val="22"/>
                  <w:szCs w:val="22"/>
                </w:rPr>
                <w:tab/>
              </w:r>
              <w:r w:rsidRPr="00B40B0F" w:rsidDel="00F276E2">
                <w:rPr>
                  <w:rStyle w:val="Hyperlink"/>
                  <w:noProof/>
                </w:rPr>
                <w:delText>File Naming Definitions</w:delText>
              </w:r>
              <w:r w:rsidDel="00F276E2">
                <w:rPr>
                  <w:noProof/>
                  <w:webHidden/>
                </w:rPr>
                <w:tab/>
                <w:delText>12</w:delText>
              </w:r>
            </w:del>
          </w:ins>
        </w:p>
        <w:p w14:paraId="5790512F" w14:textId="77777777" w:rsidR="004657DE" w:rsidDel="00F276E2" w:rsidRDefault="004657DE">
          <w:pPr>
            <w:pStyle w:val="TOC2"/>
            <w:tabs>
              <w:tab w:val="left" w:pos="1260"/>
              <w:tab w:val="right" w:leader="dot" w:pos="9580"/>
            </w:tabs>
            <w:rPr>
              <w:ins w:id="3127" w:author="Author"/>
              <w:del w:id="3128" w:author="Author"/>
              <w:rFonts w:asciiTheme="minorHAnsi" w:eastAsiaTheme="minorEastAsia" w:hAnsiTheme="minorHAnsi" w:cstheme="minorBidi"/>
              <w:noProof/>
              <w:sz w:val="22"/>
              <w:szCs w:val="22"/>
            </w:rPr>
          </w:pPr>
          <w:ins w:id="3129" w:author="Author">
            <w:del w:id="3130" w:author="Author">
              <w:r w:rsidRPr="00B40B0F" w:rsidDel="00F276E2">
                <w:rPr>
                  <w:rStyle w:val="Hyperlink"/>
                  <w:noProof/>
                </w:rPr>
                <w:delText>3.2</w:delText>
              </w:r>
              <w:r w:rsidDel="00F276E2">
                <w:rPr>
                  <w:rFonts w:asciiTheme="minorHAnsi" w:eastAsiaTheme="minorEastAsia" w:hAnsiTheme="minorHAnsi" w:cstheme="minorBidi"/>
                  <w:noProof/>
                  <w:sz w:val="22"/>
                  <w:szCs w:val="22"/>
                </w:rPr>
                <w:tab/>
              </w:r>
              <w:r w:rsidRPr="00B40B0F" w:rsidDel="00F276E2">
                <w:rPr>
                  <w:rStyle w:val="Hyperlink"/>
                  <w:noProof/>
                </w:rPr>
                <w:delText>Syntax Rules</w:delText>
              </w:r>
              <w:r w:rsidDel="00F276E2">
                <w:rPr>
                  <w:noProof/>
                  <w:webHidden/>
                </w:rPr>
                <w:tab/>
                <w:delText>13</w:delText>
              </w:r>
            </w:del>
          </w:ins>
        </w:p>
        <w:p w14:paraId="568766E4" w14:textId="77777777" w:rsidR="004657DE" w:rsidDel="00F276E2" w:rsidRDefault="004657DE">
          <w:pPr>
            <w:pStyle w:val="TOC2"/>
            <w:tabs>
              <w:tab w:val="left" w:pos="1260"/>
              <w:tab w:val="right" w:leader="dot" w:pos="9580"/>
            </w:tabs>
            <w:rPr>
              <w:ins w:id="3131" w:author="Author"/>
              <w:del w:id="3132" w:author="Author"/>
              <w:rFonts w:asciiTheme="minorHAnsi" w:eastAsiaTheme="minorEastAsia" w:hAnsiTheme="minorHAnsi" w:cstheme="minorBidi"/>
              <w:noProof/>
              <w:sz w:val="22"/>
              <w:szCs w:val="22"/>
            </w:rPr>
          </w:pPr>
          <w:ins w:id="3133" w:author="Author">
            <w:del w:id="3134" w:author="Author">
              <w:r w:rsidRPr="00B40B0F" w:rsidDel="00F276E2">
                <w:rPr>
                  <w:rStyle w:val="Hyperlink"/>
                  <w:noProof/>
                </w:rPr>
                <w:delText>3.3</w:delText>
              </w:r>
              <w:r w:rsidDel="00F276E2">
                <w:rPr>
                  <w:rFonts w:asciiTheme="minorHAnsi" w:eastAsiaTheme="minorEastAsia" w:hAnsiTheme="minorHAnsi" w:cstheme="minorBidi"/>
                  <w:noProof/>
                  <w:sz w:val="22"/>
                  <w:szCs w:val="22"/>
                </w:rPr>
                <w:tab/>
              </w:r>
              <w:r w:rsidRPr="00B40B0F" w:rsidDel="00F276E2">
                <w:rPr>
                  <w:rStyle w:val="Hyperlink"/>
                  <w:noProof/>
                </w:rPr>
                <w:delText>Keyword Hierarchy</w:delText>
              </w:r>
              <w:r w:rsidDel="00F276E2">
                <w:rPr>
                  <w:noProof/>
                  <w:webHidden/>
                </w:rPr>
                <w:tab/>
                <w:delText>14</w:delText>
              </w:r>
            </w:del>
          </w:ins>
        </w:p>
        <w:p w14:paraId="23832B78" w14:textId="77777777" w:rsidR="004657DE" w:rsidDel="00F276E2" w:rsidRDefault="004657DE">
          <w:pPr>
            <w:pStyle w:val="TOC1"/>
            <w:rPr>
              <w:ins w:id="3135" w:author="Author"/>
              <w:del w:id="3136" w:author="Author"/>
              <w:rFonts w:asciiTheme="minorHAnsi" w:eastAsiaTheme="minorEastAsia" w:hAnsiTheme="minorHAnsi" w:cstheme="minorBidi"/>
              <w:b w:val="0"/>
              <w:sz w:val="22"/>
              <w:szCs w:val="22"/>
            </w:rPr>
          </w:pPr>
          <w:ins w:id="3137" w:author="Author">
            <w:del w:id="3138" w:author="Author">
              <w:r w:rsidRPr="00B40B0F" w:rsidDel="00F276E2">
                <w:rPr>
                  <w:rStyle w:val="Hyperlink"/>
                  <w:b w:val="0"/>
                </w:rPr>
                <w:delText>4</w:delText>
              </w:r>
              <w:r w:rsidDel="00F276E2">
                <w:rPr>
                  <w:rFonts w:asciiTheme="minorHAnsi" w:eastAsiaTheme="minorEastAsia" w:hAnsiTheme="minorHAnsi" w:cstheme="minorBidi"/>
                  <w:b w:val="0"/>
                  <w:sz w:val="22"/>
                  <w:szCs w:val="22"/>
                </w:rPr>
                <w:tab/>
              </w:r>
              <w:r w:rsidRPr="00B40B0F" w:rsidDel="00F276E2">
                <w:rPr>
                  <w:rStyle w:val="Hyperlink"/>
                  <w:b w:val="0"/>
                </w:rPr>
                <w:delText>File Header Information</w:delText>
              </w:r>
              <w:r w:rsidDel="00F276E2">
                <w:rPr>
                  <w:webHidden/>
                </w:rPr>
                <w:tab/>
                <w:delText>21</w:delText>
              </w:r>
            </w:del>
          </w:ins>
        </w:p>
        <w:p w14:paraId="7A2770FC" w14:textId="77777777" w:rsidR="004657DE" w:rsidDel="00F276E2" w:rsidRDefault="004657DE">
          <w:pPr>
            <w:pStyle w:val="TOC1"/>
            <w:rPr>
              <w:ins w:id="3139" w:author="Author"/>
              <w:del w:id="3140" w:author="Author"/>
              <w:rFonts w:asciiTheme="minorHAnsi" w:eastAsiaTheme="minorEastAsia" w:hAnsiTheme="minorHAnsi" w:cstheme="minorBidi"/>
              <w:b w:val="0"/>
              <w:sz w:val="22"/>
              <w:szCs w:val="22"/>
            </w:rPr>
          </w:pPr>
          <w:ins w:id="3141" w:author="Author">
            <w:del w:id="3142" w:author="Author">
              <w:r w:rsidRPr="00B40B0F" w:rsidDel="00F276E2">
                <w:rPr>
                  <w:rStyle w:val="Hyperlink"/>
                  <w:b w:val="0"/>
                </w:rPr>
                <w:delText>5</w:delText>
              </w:r>
              <w:r w:rsidDel="00F276E2">
                <w:rPr>
                  <w:rFonts w:asciiTheme="minorHAnsi" w:eastAsiaTheme="minorEastAsia" w:hAnsiTheme="minorHAnsi" w:cstheme="minorBidi"/>
                  <w:b w:val="0"/>
                  <w:sz w:val="22"/>
                  <w:szCs w:val="22"/>
                </w:rPr>
                <w:tab/>
              </w:r>
              <w:r w:rsidRPr="00B40B0F" w:rsidDel="00F276E2">
                <w:rPr>
                  <w:rStyle w:val="Hyperlink"/>
                  <w:b w:val="0"/>
                </w:rPr>
                <w:delText>Component Description</w:delText>
              </w:r>
              <w:r w:rsidDel="00F276E2">
                <w:rPr>
                  <w:webHidden/>
                </w:rPr>
                <w:tab/>
                <w:delText>23</w:delText>
              </w:r>
            </w:del>
          </w:ins>
        </w:p>
        <w:p w14:paraId="56265DF2" w14:textId="77777777" w:rsidR="004657DE" w:rsidDel="00F276E2" w:rsidRDefault="004657DE">
          <w:pPr>
            <w:pStyle w:val="TOC1"/>
            <w:rPr>
              <w:ins w:id="3143" w:author="Author"/>
              <w:del w:id="3144" w:author="Author"/>
              <w:rFonts w:asciiTheme="minorHAnsi" w:eastAsiaTheme="minorEastAsia" w:hAnsiTheme="minorHAnsi" w:cstheme="minorBidi"/>
              <w:b w:val="0"/>
              <w:sz w:val="22"/>
              <w:szCs w:val="22"/>
            </w:rPr>
          </w:pPr>
          <w:ins w:id="3145" w:author="Author">
            <w:del w:id="3146" w:author="Author">
              <w:r w:rsidRPr="00B40B0F" w:rsidDel="00F276E2">
                <w:rPr>
                  <w:rStyle w:val="Hyperlink"/>
                  <w:b w:val="0"/>
                </w:rPr>
                <w:delText>6</w:delText>
              </w:r>
              <w:r w:rsidDel="00F276E2">
                <w:rPr>
                  <w:rFonts w:asciiTheme="minorHAnsi" w:eastAsiaTheme="minorEastAsia" w:hAnsiTheme="minorHAnsi" w:cstheme="minorBidi"/>
                  <w:b w:val="0"/>
                  <w:sz w:val="22"/>
                  <w:szCs w:val="22"/>
                </w:rPr>
                <w:tab/>
              </w:r>
              <w:r w:rsidRPr="00B40B0F" w:rsidDel="00F276E2">
                <w:rPr>
                  <w:rStyle w:val="Hyperlink"/>
                  <w:b w:val="0"/>
                </w:rPr>
                <w:delText>Buffer Modeling</w:delText>
              </w:r>
              <w:r w:rsidDel="00F276E2">
                <w:rPr>
                  <w:webHidden/>
                </w:rPr>
                <w:tab/>
                <w:delText>42</w:delText>
              </w:r>
            </w:del>
          </w:ins>
        </w:p>
        <w:p w14:paraId="18EEE40F" w14:textId="77777777" w:rsidR="004657DE" w:rsidDel="00F276E2" w:rsidRDefault="004657DE">
          <w:pPr>
            <w:pStyle w:val="TOC2"/>
            <w:tabs>
              <w:tab w:val="left" w:pos="1260"/>
              <w:tab w:val="right" w:leader="dot" w:pos="9580"/>
            </w:tabs>
            <w:rPr>
              <w:ins w:id="3147" w:author="Author"/>
              <w:del w:id="3148" w:author="Author"/>
              <w:rFonts w:asciiTheme="minorHAnsi" w:eastAsiaTheme="minorEastAsia" w:hAnsiTheme="minorHAnsi" w:cstheme="minorBidi"/>
              <w:noProof/>
              <w:sz w:val="22"/>
              <w:szCs w:val="22"/>
            </w:rPr>
          </w:pPr>
          <w:ins w:id="3149" w:author="Author">
            <w:del w:id="3150" w:author="Author">
              <w:r w:rsidRPr="00B40B0F" w:rsidDel="00F276E2">
                <w:rPr>
                  <w:rStyle w:val="Hyperlink"/>
                  <w:noProof/>
                </w:rPr>
                <w:delText>6.1</w:delText>
              </w:r>
              <w:r w:rsidDel="00F276E2">
                <w:rPr>
                  <w:rFonts w:asciiTheme="minorHAnsi" w:eastAsiaTheme="minorEastAsia" w:hAnsiTheme="minorHAnsi" w:cstheme="minorBidi"/>
                  <w:noProof/>
                  <w:sz w:val="22"/>
                  <w:szCs w:val="22"/>
                </w:rPr>
                <w:tab/>
              </w:r>
              <w:r w:rsidRPr="00B40B0F" w:rsidDel="00F276E2">
                <w:rPr>
                  <w:rStyle w:val="Hyperlink"/>
                  <w:noProof/>
                </w:rPr>
                <w:delText>Model Statement</w:delText>
              </w:r>
              <w:r w:rsidDel="00F276E2">
                <w:rPr>
                  <w:noProof/>
                  <w:webHidden/>
                </w:rPr>
                <w:tab/>
                <w:delText>42</w:delText>
              </w:r>
            </w:del>
          </w:ins>
        </w:p>
        <w:p w14:paraId="1FAFD071" w14:textId="77777777" w:rsidR="004657DE" w:rsidDel="00F276E2" w:rsidRDefault="004657DE">
          <w:pPr>
            <w:pStyle w:val="TOC2"/>
            <w:tabs>
              <w:tab w:val="left" w:pos="1260"/>
              <w:tab w:val="right" w:leader="dot" w:pos="9580"/>
            </w:tabs>
            <w:rPr>
              <w:ins w:id="3151" w:author="Author"/>
              <w:del w:id="3152" w:author="Author"/>
              <w:rFonts w:asciiTheme="minorHAnsi" w:eastAsiaTheme="minorEastAsia" w:hAnsiTheme="minorHAnsi" w:cstheme="minorBidi"/>
              <w:noProof/>
              <w:sz w:val="22"/>
              <w:szCs w:val="22"/>
            </w:rPr>
          </w:pPr>
          <w:ins w:id="3153" w:author="Author">
            <w:del w:id="3154" w:author="Author">
              <w:r w:rsidRPr="00B40B0F" w:rsidDel="00F276E2">
                <w:rPr>
                  <w:rStyle w:val="Hyperlink"/>
                  <w:noProof/>
                </w:rPr>
                <w:delText>6.2</w:delText>
              </w:r>
              <w:r w:rsidDel="00F276E2">
                <w:rPr>
                  <w:rFonts w:asciiTheme="minorHAnsi" w:eastAsiaTheme="minorEastAsia" w:hAnsiTheme="minorHAnsi" w:cstheme="minorBidi"/>
                  <w:noProof/>
                  <w:sz w:val="22"/>
                  <w:szCs w:val="22"/>
                </w:rPr>
                <w:tab/>
              </w:r>
              <w:r w:rsidRPr="00B40B0F" w:rsidDel="00F276E2">
                <w:rPr>
                  <w:rStyle w:val="Hyperlink"/>
                  <w:noProof/>
                </w:rPr>
                <w:delText>Add Submodel Description</w:delText>
              </w:r>
              <w:r w:rsidDel="00F276E2">
                <w:rPr>
                  <w:noProof/>
                  <w:webHidden/>
                </w:rPr>
                <w:tab/>
                <w:delText>90</w:delText>
              </w:r>
            </w:del>
          </w:ins>
        </w:p>
        <w:p w14:paraId="36DC5359" w14:textId="77777777" w:rsidR="004657DE" w:rsidDel="00F276E2" w:rsidRDefault="004657DE">
          <w:pPr>
            <w:pStyle w:val="TOC2"/>
            <w:tabs>
              <w:tab w:val="left" w:pos="1260"/>
              <w:tab w:val="right" w:leader="dot" w:pos="9580"/>
            </w:tabs>
            <w:rPr>
              <w:ins w:id="3155" w:author="Author"/>
              <w:del w:id="3156" w:author="Author"/>
              <w:rFonts w:asciiTheme="minorHAnsi" w:eastAsiaTheme="minorEastAsia" w:hAnsiTheme="minorHAnsi" w:cstheme="minorBidi"/>
              <w:noProof/>
              <w:sz w:val="22"/>
              <w:szCs w:val="22"/>
            </w:rPr>
          </w:pPr>
          <w:ins w:id="3157" w:author="Author">
            <w:del w:id="3158" w:author="Author">
              <w:r w:rsidRPr="00B40B0F" w:rsidDel="00F276E2">
                <w:rPr>
                  <w:rStyle w:val="Hyperlink"/>
                  <w:noProof/>
                </w:rPr>
                <w:delText>6.3</w:delText>
              </w:r>
              <w:r w:rsidDel="00F276E2">
                <w:rPr>
                  <w:rFonts w:asciiTheme="minorHAnsi" w:eastAsiaTheme="minorEastAsia" w:hAnsiTheme="minorHAnsi" w:cstheme="minorBidi"/>
                  <w:noProof/>
                  <w:sz w:val="22"/>
                  <w:szCs w:val="22"/>
                </w:rPr>
                <w:tab/>
              </w:r>
              <w:r w:rsidRPr="00B40B0F" w:rsidDel="00F276E2">
                <w:rPr>
                  <w:rStyle w:val="Hyperlink"/>
                  <w:noProof/>
                </w:rPr>
                <w:delText>Multi-Lingual Model Extensions</w:delText>
              </w:r>
              <w:r w:rsidDel="00F276E2">
                <w:rPr>
                  <w:noProof/>
                  <w:webHidden/>
                </w:rPr>
                <w:tab/>
                <w:delText>103</w:delText>
              </w:r>
            </w:del>
          </w:ins>
        </w:p>
        <w:p w14:paraId="3D763E12" w14:textId="77777777" w:rsidR="004657DE" w:rsidDel="00F276E2" w:rsidRDefault="004657DE">
          <w:pPr>
            <w:pStyle w:val="TOC3"/>
            <w:tabs>
              <w:tab w:val="right" w:leader="dot" w:pos="9580"/>
            </w:tabs>
            <w:rPr>
              <w:ins w:id="3159" w:author="Author"/>
              <w:del w:id="3160" w:author="Author"/>
              <w:rFonts w:asciiTheme="minorHAnsi" w:eastAsiaTheme="minorEastAsia" w:hAnsiTheme="minorHAnsi" w:cstheme="minorBidi"/>
              <w:noProof/>
              <w:sz w:val="22"/>
              <w:szCs w:val="22"/>
            </w:rPr>
          </w:pPr>
          <w:ins w:id="3161" w:author="Author">
            <w:del w:id="3162" w:author="Author">
              <w:r w:rsidRPr="00B40B0F" w:rsidDel="00F276E2">
                <w:rPr>
                  <w:rStyle w:val="Hyperlink"/>
                  <w:noProof/>
                </w:rPr>
                <w:delText>Introduction</w:delText>
              </w:r>
              <w:r w:rsidDel="00F276E2">
                <w:rPr>
                  <w:noProof/>
                  <w:webHidden/>
                </w:rPr>
                <w:tab/>
                <w:delText>103</w:delText>
              </w:r>
            </w:del>
          </w:ins>
        </w:p>
        <w:p w14:paraId="7C380FFA" w14:textId="77777777" w:rsidR="004657DE" w:rsidDel="00F276E2" w:rsidRDefault="004657DE">
          <w:pPr>
            <w:pStyle w:val="TOC2"/>
            <w:tabs>
              <w:tab w:val="left" w:pos="1260"/>
              <w:tab w:val="right" w:leader="dot" w:pos="9580"/>
            </w:tabs>
            <w:rPr>
              <w:ins w:id="3163" w:author="Author"/>
              <w:del w:id="3164" w:author="Author"/>
              <w:rFonts w:asciiTheme="minorHAnsi" w:eastAsiaTheme="minorEastAsia" w:hAnsiTheme="minorHAnsi" w:cstheme="minorBidi"/>
              <w:noProof/>
              <w:sz w:val="22"/>
              <w:szCs w:val="22"/>
            </w:rPr>
          </w:pPr>
          <w:ins w:id="3165" w:author="Author">
            <w:del w:id="3166" w:author="Author">
              <w:r w:rsidRPr="00B40B0F" w:rsidDel="00F276E2">
                <w:rPr>
                  <w:rStyle w:val="Hyperlink"/>
                  <w:noProof/>
                </w:rPr>
                <w:delText>6.4</w:delText>
              </w:r>
              <w:r w:rsidDel="00F276E2">
                <w:rPr>
                  <w:rFonts w:asciiTheme="minorHAnsi" w:eastAsiaTheme="minorEastAsia" w:hAnsiTheme="minorHAnsi" w:cstheme="minorBidi"/>
                  <w:noProof/>
                  <w:sz w:val="22"/>
                  <w:szCs w:val="22"/>
                </w:rPr>
                <w:tab/>
              </w:r>
              <w:r w:rsidRPr="00B40B0F" w:rsidDel="00F276E2">
                <w:rPr>
                  <w:rStyle w:val="Hyperlink"/>
                  <w:noProof/>
                </w:rPr>
                <w:delText>Test Load and Data Description</w:delText>
              </w:r>
              <w:r w:rsidDel="00F276E2">
                <w:rPr>
                  <w:noProof/>
                  <w:webHidden/>
                </w:rPr>
                <w:tab/>
                <w:delText>147</w:delText>
              </w:r>
            </w:del>
          </w:ins>
        </w:p>
        <w:p w14:paraId="0DC9E90D" w14:textId="77777777" w:rsidR="004657DE" w:rsidDel="00F276E2" w:rsidRDefault="004657DE">
          <w:pPr>
            <w:pStyle w:val="TOC3"/>
            <w:tabs>
              <w:tab w:val="right" w:leader="dot" w:pos="9580"/>
            </w:tabs>
            <w:rPr>
              <w:ins w:id="3167" w:author="Author"/>
              <w:del w:id="3168" w:author="Author"/>
              <w:rFonts w:asciiTheme="minorHAnsi" w:eastAsiaTheme="minorEastAsia" w:hAnsiTheme="minorHAnsi" w:cstheme="minorBidi"/>
              <w:noProof/>
              <w:sz w:val="22"/>
              <w:szCs w:val="22"/>
            </w:rPr>
          </w:pPr>
          <w:ins w:id="3169" w:author="Author">
            <w:del w:id="3170" w:author="Author">
              <w:r w:rsidRPr="00B40B0F" w:rsidDel="00F276E2">
                <w:rPr>
                  <w:rStyle w:val="Hyperlink"/>
                  <w:noProof/>
                </w:rPr>
                <w:delText>Introduction</w:delText>
              </w:r>
              <w:r w:rsidDel="00F276E2">
                <w:rPr>
                  <w:noProof/>
                  <w:webHidden/>
                </w:rPr>
                <w:tab/>
                <w:delText>147</w:delText>
              </w:r>
            </w:del>
          </w:ins>
        </w:p>
        <w:p w14:paraId="15FE5BAF" w14:textId="77777777" w:rsidR="004657DE" w:rsidDel="00F276E2" w:rsidRDefault="004657DE">
          <w:pPr>
            <w:pStyle w:val="TOC1"/>
            <w:rPr>
              <w:ins w:id="3171" w:author="Author"/>
              <w:del w:id="3172" w:author="Author"/>
              <w:rFonts w:asciiTheme="minorHAnsi" w:eastAsiaTheme="minorEastAsia" w:hAnsiTheme="minorHAnsi" w:cstheme="minorBidi"/>
              <w:b w:val="0"/>
              <w:sz w:val="22"/>
              <w:szCs w:val="22"/>
            </w:rPr>
          </w:pPr>
          <w:ins w:id="3173" w:author="Author">
            <w:del w:id="3174" w:author="Author">
              <w:r w:rsidRPr="00B40B0F" w:rsidDel="00F276E2">
                <w:rPr>
                  <w:rStyle w:val="Hyperlink"/>
                  <w:b w:val="0"/>
                </w:rPr>
                <w:delText>7</w:delText>
              </w:r>
              <w:r w:rsidDel="00F276E2">
                <w:rPr>
                  <w:rFonts w:asciiTheme="minorHAnsi" w:eastAsiaTheme="minorEastAsia" w:hAnsiTheme="minorHAnsi" w:cstheme="minorBidi"/>
                  <w:b w:val="0"/>
                  <w:sz w:val="22"/>
                  <w:szCs w:val="22"/>
                </w:rPr>
                <w:tab/>
              </w:r>
              <w:r w:rsidRPr="00B40B0F" w:rsidDel="00F276E2">
                <w:rPr>
                  <w:rStyle w:val="Hyperlink"/>
                  <w:b w:val="0"/>
                </w:rPr>
                <w:delText>Package Modeling</w:delText>
              </w:r>
              <w:r w:rsidDel="00F276E2">
                <w:rPr>
                  <w:webHidden/>
                </w:rPr>
                <w:tab/>
                <w:delText>151</w:delText>
              </w:r>
            </w:del>
          </w:ins>
        </w:p>
        <w:p w14:paraId="5A1018BF" w14:textId="77777777" w:rsidR="004657DE" w:rsidDel="00F276E2" w:rsidRDefault="004657DE">
          <w:pPr>
            <w:pStyle w:val="TOC2"/>
            <w:tabs>
              <w:tab w:val="left" w:pos="1260"/>
              <w:tab w:val="right" w:leader="dot" w:pos="9580"/>
            </w:tabs>
            <w:rPr>
              <w:ins w:id="3175" w:author="Author"/>
              <w:del w:id="3176" w:author="Author"/>
              <w:rFonts w:asciiTheme="minorHAnsi" w:eastAsiaTheme="minorEastAsia" w:hAnsiTheme="minorHAnsi" w:cstheme="minorBidi"/>
              <w:noProof/>
              <w:sz w:val="22"/>
              <w:szCs w:val="22"/>
            </w:rPr>
          </w:pPr>
          <w:ins w:id="3177" w:author="Author">
            <w:del w:id="3178" w:author="Author">
              <w:r w:rsidRPr="00B40B0F" w:rsidDel="00F276E2">
                <w:rPr>
                  <w:rStyle w:val="Hyperlink"/>
                  <w:noProof/>
                </w:rPr>
                <w:delText>7.1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151</w:delText>
              </w:r>
            </w:del>
          </w:ins>
        </w:p>
        <w:p w14:paraId="36923EDD" w14:textId="77777777" w:rsidR="004657DE" w:rsidDel="00F276E2" w:rsidRDefault="004657DE">
          <w:pPr>
            <w:pStyle w:val="TOC2"/>
            <w:tabs>
              <w:tab w:val="left" w:pos="1260"/>
              <w:tab w:val="right" w:leader="dot" w:pos="9580"/>
            </w:tabs>
            <w:rPr>
              <w:ins w:id="3179" w:author="Author"/>
              <w:del w:id="3180" w:author="Author"/>
              <w:rFonts w:asciiTheme="minorHAnsi" w:eastAsiaTheme="minorEastAsia" w:hAnsiTheme="minorHAnsi" w:cstheme="minorBidi"/>
              <w:noProof/>
              <w:sz w:val="22"/>
              <w:szCs w:val="22"/>
            </w:rPr>
          </w:pPr>
          <w:ins w:id="3181" w:author="Author">
            <w:del w:id="3182" w:author="Author">
              <w:r w:rsidRPr="00B40B0F" w:rsidDel="00F276E2">
                <w:rPr>
                  <w:rStyle w:val="Hyperlink"/>
                  <w:noProof/>
                </w:rPr>
                <w:delText>7.2</w:delText>
              </w:r>
              <w:r w:rsidDel="00F276E2">
                <w:rPr>
                  <w:rFonts w:asciiTheme="minorHAnsi" w:eastAsiaTheme="minorEastAsia" w:hAnsiTheme="minorHAnsi" w:cstheme="minorBidi"/>
                  <w:noProof/>
                  <w:sz w:val="22"/>
                  <w:szCs w:val="22"/>
                </w:rPr>
                <w:tab/>
              </w:r>
              <w:r w:rsidRPr="00B40B0F" w:rsidDel="00F276E2">
                <w:rPr>
                  <w:rStyle w:val="Hyperlink"/>
                  <w:noProof/>
                </w:rPr>
                <w:delText>Rules of Precedence</w:delText>
              </w:r>
              <w:r w:rsidDel="00F276E2">
                <w:rPr>
                  <w:noProof/>
                  <w:webHidden/>
                </w:rPr>
                <w:tab/>
                <w:delText>151</w:delText>
              </w:r>
            </w:del>
          </w:ins>
        </w:p>
        <w:p w14:paraId="23827835" w14:textId="77777777" w:rsidR="004657DE" w:rsidDel="00F276E2" w:rsidRDefault="004657DE">
          <w:pPr>
            <w:pStyle w:val="TOC2"/>
            <w:tabs>
              <w:tab w:val="left" w:pos="1260"/>
              <w:tab w:val="right" w:leader="dot" w:pos="9580"/>
            </w:tabs>
            <w:rPr>
              <w:ins w:id="3183" w:author="Author"/>
              <w:del w:id="3184" w:author="Author"/>
              <w:rFonts w:asciiTheme="minorHAnsi" w:eastAsiaTheme="minorEastAsia" w:hAnsiTheme="minorHAnsi" w:cstheme="minorBidi"/>
              <w:noProof/>
              <w:sz w:val="22"/>
              <w:szCs w:val="22"/>
            </w:rPr>
          </w:pPr>
          <w:ins w:id="3185" w:author="Author">
            <w:del w:id="3186" w:author="Author">
              <w:r w:rsidRPr="00B40B0F" w:rsidDel="00F276E2">
                <w:rPr>
                  <w:rStyle w:val="Hyperlink"/>
                  <w:noProof/>
                </w:rPr>
                <w:delText>7.3</w:delText>
              </w:r>
              <w:r w:rsidDel="00F276E2">
                <w:rPr>
                  <w:rFonts w:asciiTheme="minorHAnsi" w:eastAsiaTheme="minorEastAsia" w:hAnsiTheme="minorHAnsi" w:cstheme="minorBidi"/>
                  <w:noProof/>
                  <w:sz w:val="22"/>
                  <w:szCs w:val="22"/>
                </w:rPr>
                <w:tab/>
              </w:r>
              <w:r w:rsidRPr="00B40B0F" w:rsidDel="00F276E2">
                <w:rPr>
                  <w:rStyle w:val="Hyperlink"/>
                  <w:noProof/>
                </w:rPr>
                <w:delText>Keywords for Use With [Package Model]</w:delText>
              </w:r>
              <w:r w:rsidDel="00F276E2">
                <w:rPr>
                  <w:noProof/>
                  <w:webHidden/>
                </w:rPr>
                <w:tab/>
                <w:delText>151</w:delText>
              </w:r>
            </w:del>
          </w:ins>
        </w:p>
        <w:p w14:paraId="5F4A4D83" w14:textId="77777777" w:rsidR="004657DE" w:rsidDel="00F276E2" w:rsidRDefault="004657DE">
          <w:pPr>
            <w:pStyle w:val="TOC1"/>
            <w:rPr>
              <w:ins w:id="3187" w:author="Author"/>
              <w:del w:id="3188" w:author="Author"/>
              <w:rFonts w:asciiTheme="minorHAnsi" w:eastAsiaTheme="minorEastAsia" w:hAnsiTheme="minorHAnsi" w:cstheme="minorBidi"/>
              <w:b w:val="0"/>
              <w:sz w:val="22"/>
              <w:szCs w:val="22"/>
            </w:rPr>
          </w:pPr>
          <w:ins w:id="3189" w:author="Author">
            <w:del w:id="3190" w:author="Author">
              <w:r w:rsidRPr="00B40B0F" w:rsidDel="00F276E2">
                <w:rPr>
                  <w:rStyle w:val="Hyperlink"/>
                  <w:b w:val="0"/>
                </w:rPr>
                <w:delText>8</w:delText>
              </w:r>
              <w:r w:rsidDel="00F276E2">
                <w:rPr>
                  <w:rFonts w:asciiTheme="minorHAnsi" w:eastAsiaTheme="minorEastAsia" w:hAnsiTheme="minorHAnsi" w:cstheme="minorBidi"/>
                  <w:b w:val="0"/>
                  <w:sz w:val="22"/>
                  <w:szCs w:val="22"/>
                </w:rPr>
                <w:tab/>
              </w:r>
              <w:r w:rsidRPr="00B40B0F" w:rsidDel="00F276E2">
                <w:rPr>
                  <w:rStyle w:val="Hyperlink"/>
                  <w:b w:val="0"/>
                </w:rPr>
                <w:delText>Electrical Board Description</w:delText>
              </w:r>
              <w:r w:rsidDel="00F276E2">
                <w:rPr>
                  <w:webHidden/>
                </w:rPr>
                <w:tab/>
                <w:delText>167</w:delText>
              </w:r>
            </w:del>
          </w:ins>
        </w:p>
        <w:p w14:paraId="408C86A3" w14:textId="77777777" w:rsidR="004657DE" w:rsidDel="00F276E2" w:rsidRDefault="004657DE">
          <w:pPr>
            <w:pStyle w:val="TOC2"/>
            <w:tabs>
              <w:tab w:val="left" w:pos="1260"/>
              <w:tab w:val="right" w:leader="dot" w:pos="9580"/>
            </w:tabs>
            <w:rPr>
              <w:ins w:id="3191" w:author="Author"/>
              <w:del w:id="3192" w:author="Author"/>
              <w:rFonts w:asciiTheme="minorHAnsi" w:eastAsiaTheme="minorEastAsia" w:hAnsiTheme="minorHAnsi" w:cstheme="minorBidi"/>
              <w:noProof/>
              <w:sz w:val="22"/>
              <w:szCs w:val="22"/>
            </w:rPr>
          </w:pPr>
          <w:ins w:id="3193" w:author="Author">
            <w:del w:id="3194" w:author="Author">
              <w:r w:rsidRPr="00B40B0F" w:rsidDel="00F276E2">
                <w:rPr>
                  <w:rStyle w:val="Hyperlink"/>
                  <w:noProof/>
                </w:rPr>
                <w:delText>8.1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167</w:delText>
              </w:r>
            </w:del>
          </w:ins>
        </w:p>
        <w:p w14:paraId="6A15F234" w14:textId="77777777" w:rsidR="004657DE" w:rsidDel="00F276E2" w:rsidRDefault="004657DE">
          <w:pPr>
            <w:pStyle w:val="TOC2"/>
            <w:tabs>
              <w:tab w:val="left" w:pos="1260"/>
              <w:tab w:val="right" w:leader="dot" w:pos="9580"/>
            </w:tabs>
            <w:rPr>
              <w:ins w:id="3195" w:author="Author"/>
              <w:del w:id="3196" w:author="Author"/>
              <w:rFonts w:asciiTheme="minorHAnsi" w:eastAsiaTheme="minorEastAsia" w:hAnsiTheme="minorHAnsi" w:cstheme="minorBidi"/>
              <w:noProof/>
              <w:sz w:val="22"/>
              <w:szCs w:val="22"/>
            </w:rPr>
          </w:pPr>
          <w:ins w:id="3197" w:author="Author">
            <w:del w:id="3198" w:author="Author">
              <w:r w:rsidRPr="00B40B0F" w:rsidDel="00F276E2">
                <w:rPr>
                  <w:rStyle w:val="Hyperlink"/>
                  <w:noProof/>
                </w:rPr>
                <w:delText>8.2</w:delText>
              </w:r>
              <w:r w:rsidDel="00F276E2">
                <w:rPr>
                  <w:rFonts w:asciiTheme="minorHAnsi" w:eastAsiaTheme="minorEastAsia" w:hAnsiTheme="minorHAnsi" w:cstheme="minorBidi"/>
                  <w:noProof/>
                  <w:sz w:val="22"/>
                  <w:szCs w:val="22"/>
                </w:rPr>
                <w:tab/>
              </w:r>
              <w:r w:rsidRPr="00B40B0F" w:rsidDel="00F276E2">
                <w:rPr>
                  <w:rStyle w:val="Hyperlink"/>
                  <w:noProof/>
                </w:rPr>
                <w:delText>Keyword Definitions</w:delText>
              </w:r>
              <w:r w:rsidDel="00F276E2">
                <w:rPr>
                  <w:noProof/>
                  <w:webHidden/>
                </w:rPr>
                <w:tab/>
                <w:delText>167</w:delText>
              </w:r>
            </w:del>
          </w:ins>
        </w:p>
        <w:p w14:paraId="66F9B0AC" w14:textId="77777777" w:rsidR="004657DE" w:rsidDel="00F276E2" w:rsidRDefault="004657DE">
          <w:pPr>
            <w:pStyle w:val="TOC1"/>
            <w:rPr>
              <w:ins w:id="3199" w:author="Author"/>
              <w:del w:id="3200" w:author="Author"/>
              <w:rFonts w:asciiTheme="minorHAnsi" w:eastAsiaTheme="minorEastAsia" w:hAnsiTheme="minorHAnsi" w:cstheme="minorBidi"/>
              <w:b w:val="0"/>
              <w:sz w:val="22"/>
              <w:szCs w:val="22"/>
            </w:rPr>
          </w:pPr>
          <w:ins w:id="3201" w:author="Author">
            <w:del w:id="3202" w:author="Author">
              <w:r w:rsidRPr="00B40B0F" w:rsidDel="00F276E2">
                <w:rPr>
                  <w:rStyle w:val="Hyperlink"/>
                  <w:b w:val="0"/>
                </w:rPr>
                <w:delText>9</w:delText>
              </w:r>
              <w:r w:rsidDel="00F276E2">
                <w:rPr>
                  <w:rFonts w:asciiTheme="minorHAnsi" w:eastAsiaTheme="minorEastAsia" w:hAnsiTheme="minorHAnsi" w:cstheme="minorBidi"/>
                  <w:b w:val="0"/>
                  <w:sz w:val="22"/>
                  <w:szCs w:val="22"/>
                </w:rPr>
                <w:tab/>
              </w:r>
              <w:r w:rsidRPr="00B40B0F" w:rsidDel="00F276E2">
                <w:rPr>
                  <w:rStyle w:val="Hyperlink"/>
                  <w:b w:val="0"/>
                </w:rPr>
                <w:delText>Notes on Data Derivation Method</w:delText>
              </w:r>
              <w:r w:rsidDel="00F276E2">
                <w:rPr>
                  <w:webHidden/>
                </w:rPr>
                <w:tab/>
                <w:delText>177</w:delText>
              </w:r>
            </w:del>
          </w:ins>
        </w:p>
        <w:p w14:paraId="13FB9306" w14:textId="77777777" w:rsidR="004657DE" w:rsidDel="00F276E2" w:rsidRDefault="004657DE">
          <w:pPr>
            <w:pStyle w:val="TOC1"/>
            <w:rPr>
              <w:ins w:id="3203" w:author="Author"/>
              <w:del w:id="3204" w:author="Author"/>
              <w:rFonts w:asciiTheme="minorHAnsi" w:eastAsiaTheme="minorEastAsia" w:hAnsiTheme="minorHAnsi" w:cstheme="minorBidi"/>
              <w:b w:val="0"/>
              <w:sz w:val="22"/>
              <w:szCs w:val="22"/>
            </w:rPr>
          </w:pPr>
          <w:ins w:id="3205" w:author="Author">
            <w:del w:id="3206" w:author="Author">
              <w:r w:rsidRPr="00B40B0F" w:rsidDel="00F276E2">
                <w:rPr>
                  <w:rStyle w:val="Hyperlink"/>
                  <w:b w:val="0"/>
                </w:rPr>
                <w:delText>10</w:delText>
              </w:r>
              <w:r w:rsidDel="00F276E2">
                <w:rPr>
                  <w:rFonts w:asciiTheme="minorHAnsi" w:eastAsiaTheme="minorEastAsia" w:hAnsiTheme="minorHAnsi" w:cstheme="minorBidi"/>
                  <w:b w:val="0"/>
                  <w:sz w:val="22"/>
                  <w:szCs w:val="22"/>
                </w:rPr>
                <w:tab/>
              </w:r>
              <w:r w:rsidRPr="00B40B0F" w:rsidDel="00F276E2">
                <w:rPr>
                  <w:rStyle w:val="Hyperlink"/>
                  <w:b w:val="0"/>
                </w:rPr>
                <w:delText>Algorithmic Modeling</w:delText>
              </w:r>
              <w:r w:rsidDel="00F276E2">
                <w:rPr>
                  <w:webHidden/>
                </w:rPr>
                <w:tab/>
                <w:delText>183</w:delText>
              </w:r>
            </w:del>
          </w:ins>
        </w:p>
        <w:p w14:paraId="35440D2B" w14:textId="77777777" w:rsidR="004657DE" w:rsidDel="00F276E2" w:rsidRDefault="004657DE">
          <w:pPr>
            <w:pStyle w:val="TOC2"/>
            <w:tabs>
              <w:tab w:val="left" w:pos="1260"/>
              <w:tab w:val="right" w:leader="dot" w:pos="9580"/>
            </w:tabs>
            <w:rPr>
              <w:ins w:id="3207" w:author="Author"/>
              <w:del w:id="3208" w:author="Author"/>
              <w:rFonts w:asciiTheme="minorHAnsi" w:eastAsiaTheme="minorEastAsia" w:hAnsiTheme="minorHAnsi" w:cstheme="minorBidi"/>
              <w:noProof/>
              <w:sz w:val="22"/>
              <w:szCs w:val="22"/>
            </w:rPr>
          </w:pPr>
          <w:ins w:id="3209" w:author="Author">
            <w:del w:id="3210" w:author="Author">
              <w:r w:rsidRPr="00B40B0F" w:rsidDel="00F276E2">
                <w:rPr>
                  <w:rStyle w:val="Hyperlink"/>
                  <w:noProof/>
                </w:rPr>
                <w:delText>10.1</w:delText>
              </w:r>
              <w:r w:rsidDel="00F276E2">
                <w:rPr>
                  <w:rFonts w:asciiTheme="minorHAnsi" w:eastAsiaTheme="minorEastAsia" w:hAnsiTheme="minorHAnsi" w:cstheme="minorBidi"/>
                  <w:noProof/>
                  <w:sz w:val="22"/>
                  <w:szCs w:val="22"/>
                </w:rPr>
                <w:tab/>
              </w:r>
              <w:r w:rsidRPr="00B40B0F" w:rsidDel="00F276E2">
                <w:rPr>
                  <w:rStyle w:val="Hyperlink"/>
                  <w:noProof/>
                </w:rPr>
                <w:delText>Algorithmic Modeling Interface (AMI)</w:delText>
              </w:r>
              <w:r w:rsidDel="00F276E2">
                <w:rPr>
                  <w:noProof/>
                  <w:webHidden/>
                </w:rPr>
                <w:tab/>
                <w:delText>183</w:delText>
              </w:r>
            </w:del>
          </w:ins>
        </w:p>
        <w:p w14:paraId="0EBA091C" w14:textId="77777777" w:rsidR="004657DE" w:rsidDel="00F276E2" w:rsidRDefault="004657DE">
          <w:pPr>
            <w:pStyle w:val="TOC3"/>
            <w:tabs>
              <w:tab w:val="right" w:leader="dot" w:pos="9580"/>
            </w:tabs>
            <w:rPr>
              <w:ins w:id="3211" w:author="Author"/>
              <w:del w:id="3212" w:author="Author"/>
              <w:rFonts w:asciiTheme="minorHAnsi" w:eastAsiaTheme="minorEastAsia" w:hAnsiTheme="minorHAnsi" w:cstheme="minorBidi"/>
              <w:noProof/>
              <w:sz w:val="22"/>
              <w:szCs w:val="22"/>
            </w:rPr>
          </w:pPr>
          <w:ins w:id="3213" w:author="Author">
            <w:del w:id="3214" w:author="Author">
              <w:r w:rsidRPr="00B40B0F" w:rsidDel="00F276E2">
                <w:rPr>
                  <w:rStyle w:val="Hyperlink"/>
                  <w:noProof/>
                </w:rPr>
                <w:delText>Introduction</w:delText>
              </w:r>
              <w:r w:rsidDel="00F276E2">
                <w:rPr>
                  <w:noProof/>
                  <w:webHidden/>
                </w:rPr>
                <w:tab/>
                <w:delText>183</w:delText>
              </w:r>
            </w:del>
          </w:ins>
        </w:p>
        <w:p w14:paraId="11FC2C86" w14:textId="77777777" w:rsidR="004657DE" w:rsidDel="00F276E2" w:rsidRDefault="004657DE">
          <w:pPr>
            <w:pStyle w:val="TOC3"/>
            <w:tabs>
              <w:tab w:val="right" w:leader="dot" w:pos="9580"/>
            </w:tabs>
            <w:rPr>
              <w:ins w:id="3215" w:author="Author"/>
              <w:del w:id="3216" w:author="Author"/>
              <w:rFonts w:asciiTheme="minorHAnsi" w:eastAsiaTheme="minorEastAsia" w:hAnsiTheme="minorHAnsi" w:cstheme="minorBidi"/>
              <w:noProof/>
              <w:sz w:val="22"/>
              <w:szCs w:val="22"/>
            </w:rPr>
          </w:pPr>
          <w:ins w:id="3217" w:author="Author">
            <w:del w:id="3218" w:author="Author">
              <w:r w:rsidRPr="00B40B0F" w:rsidDel="00F276E2">
                <w:rPr>
                  <w:rStyle w:val="Hyperlink"/>
                  <w:noProof/>
                </w:rPr>
                <w:delText>Keyword Defintions</w:delText>
              </w:r>
              <w:r w:rsidDel="00F276E2">
                <w:rPr>
                  <w:noProof/>
                  <w:webHidden/>
                </w:rPr>
                <w:tab/>
                <w:delText>185</w:delText>
              </w:r>
            </w:del>
          </w:ins>
        </w:p>
        <w:p w14:paraId="1244D0BF" w14:textId="77777777" w:rsidR="004657DE" w:rsidDel="00F276E2" w:rsidRDefault="004657DE">
          <w:pPr>
            <w:pStyle w:val="TOC2"/>
            <w:tabs>
              <w:tab w:val="left" w:pos="1260"/>
              <w:tab w:val="right" w:leader="dot" w:pos="9580"/>
            </w:tabs>
            <w:rPr>
              <w:ins w:id="3219" w:author="Author"/>
              <w:del w:id="3220" w:author="Author"/>
              <w:rFonts w:asciiTheme="minorHAnsi" w:eastAsiaTheme="minorEastAsia" w:hAnsiTheme="minorHAnsi" w:cstheme="minorBidi"/>
              <w:noProof/>
              <w:sz w:val="22"/>
              <w:szCs w:val="22"/>
            </w:rPr>
          </w:pPr>
          <w:ins w:id="3221" w:author="Author">
            <w:del w:id="3222" w:author="Author">
              <w:r w:rsidRPr="00B40B0F" w:rsidDel="00F276E2">
                <w:rPr>
                  <w:rStyle w:val="Hyperlink"/>
                  <w:noProof/>
                </w:rPr>
                <w:delText>10.2</w:delText>
              </w:r>
              <w:r w:rsidDel="00F276E2">
                <w:rPr>
                  <w:rFonts w:asciiTheme="minorHAnsi" w:eastAsiaTheme="minorEastAsia" w:hAnsiTheme="minorHAnsi" w:cstheme="minorBidi"/>
                  <w:noProof/>
                  <w:sz w:val="22"/>
                  <w:szCs w:val="22"/>
                </w:rPr>
                <w:tab/>
              </w:r>
              <w:r w:rsidRPr="00B40B0F" w:rsidDel="00F276E2">
                <w:rPr>
                  <w:rStyle w:val="Hyperlink"/>
                  <w:noProof/>
                </w:rPr>
                <w:delText>AMI Executable Model File Programming Guide</w:delText>
              </w:r>
              <w:r w:rsidDel="00F276E2">
                <w:rPr>
                  <w:noProof/>
                  <w:webHidden/>
                </w:rPr>
                <w:tab/>
                <w:delText>188</w:delText>
              </w:r>
            </w:del>
          </w:ins>
        </w:p>
        <w:p w14:paraId="7508EE79" w14:textId="77777777" w:rsidR="004657DE" w:rsidDel="00F276E2" w:rsidRDefault="004657DE">
          <w:pPr>
            <w:pStyle w:val="TOC3"/>
            <w:tabs>
              <w:tab w:val="right" w:leader="dot" w:pos="9580"/>
            </w:tabs>
            <w:rPr>
              <w:ins w:id="3223" w:author="Author"/>
              <w:del w:id="3224" w:author="Author"/>
              <w:rFonts w:asciiTheme="minorHAnsi" w:eastAsiaTheme="minorEastAsia" w:hAnsiTheme="minorHAnsi" w:cstheme="minorBidi"/>
              <w:noProof/>
              <w:sz w:val="22"/>
              <w:szCs w:val="22"/>
            </w:rPr>
          </w:pPr>
          <w:ins w:id="3225" w:author="Author">
            <w:del w:id="3226" w:author="Author">
              <w:r w:rsidRPr="00B40B0F" w:rsidDel="00F276E2">
                <w:rPr>
                  <w:rStyle w:val="Hyperlink"/>
                  <w:noProof/>
                </w:rPr>
                <w:delText>Overview</w:delText>
              </w:r>
              <w:r w:rsidDel="00F276E2">
                <w:rPr>
                  <w:noProof/>
                  <w:webHidden/>
                </w:rPr>
                <w:tab/>
                <w:delText>188</w:delText>
              </w:r>
            </w:del>
          </w:ins>
        </w:p>
        <w:p w14:paraId="72B195E9" w14:textId="77777777" w:rsidR="004657DE" w:rsidDel="00F276E2" w:rsidRDefault="004657DE">
          <w:pPr>
            <w:pStyle w:val="TOC3"/>
            <w:tabs>
              <w:tab w:val="right" w:leader="dot" w:pos="9580"/>
            </w:tabs>
            <w:rPr>
              <w:ins w:id="3227" w:author="Author"/>
              <w:del w:id="3228" w:author="Author"/>
              <w:rFonts w:asciiTheme="minorHAnsi" w:eastAsiaTheme="minorEastAsia" w:hAnsiTheme="minorHAnsi" w:cstheme="minorBidi"/>
              <w:noProof/>
              <w:sz w:val="22"/>
              <w:szCs w:val="22"/>
            </w:rPr>
          </w:pPr>
          <w:ins w:id="3229" w:author="Author">
            <w:del w:id="3230" w:author="Author">
              <w:r w:rsidRPr="00B40B0F" w:rsidDel="00F276E2">
                <w:rPr>
                  <w:rStyle w:val="Hyperlink"/>
                  <w:noProof/>
                </w:rPr>
                <w:delText>Application Scenarios</w:delText>
              </w:r>
              <w:r w:rsidDel="00F276E2">
                <w:rPr>
                  <w:noProof/>
                  <w:webHidden/>
                </w:rPr>
                <w:tab/>
                <w:delText>189</w:delText>
              </w:r>
            </w:del>
          </w:ins>
        </w:p>
        <w:p w14:paraId="21D0F286" w14:textId="77777777" w:rsidR="004657DE" w:rsidDel="00F276E2" w:rsidRDefault="004657DE">
          <w:pPr>
            <w:pStyle w:val="TOC3"/>
            <w:tabs>
              <w:tab w:val="right" w:leader="dot" w:pos="9580"/>
            </w:tabs>
            <w:rPr>
              <w:ins w:id="3231" w:author="Author"/>
              <w:del w:id="3232" w:author="Author"/>
              <w:rFonts w:asciiTheme="minorHAnsi" w:eastAsiaTheme="minorEastAsia" w:hAnsiTheme="minorHAnsi" w:cstheme="minorBidi"/>
              <w:noProof/>
              <w:sz w:val="22"/>
              <w:szCs w:val="22"/>
            </w:rPr>
          </w:pPr>
          <w:ins w:id="3233" w:author="Author">
            <w:del w:id="3234" w:author="Author">
              <w:r w:rsidRPr="00B40B0F" w:rsidDel="00F276E2">
                <w:rPr>
                  <w:rStyle w:val="Hyperlink"/>
                  <w:noProof/>
                </w:rPr>
                <w:delText>Function Signatures</w:delText>
              </w:r>
              <w:r w:rsidDel="00F276E2">
                <w:rPr>
                  <w:noProof/>
                  <w:webHidden/>
                </w:rPr>
                <w:tab/>
                <w:delText>194</w:delText>
              </w:r>
            </w:del>
          </w:ins>
        </w:p>
        <w:p w14:paraId="67F4C14A" w14:textId="77777777" w:rsidR="004657DE" w:rsidDel="00F276E2" w:rsidRDefault="004657DE">
          <w:pPr>
            <w:pStyle w:val="TOC3"/>
            <w:tabs>
              <w:tab w:val="right" w:leader="dot" w:pos="9580"/>
            </w:tabs>
            <w:rPr>
              <w:ins w:id="3235" w:author="Author"/>
              <w:del w:id="3236" w:author="Author"/>
              <w:rFonts w:asciiTheme="minorHAnsi" w:eastAsiaTheme="minorEastAsia" w:hAnsiTheme="minorHAnsi" w:cstheme="minorBidi"/>
              <w:noProof/>
              <w:sz w:val="22"/>
              <w:szCs w:val="22"/>
            </w:rPr>
          </w:pPr>
          <w:ins w:id="3237" w:author="Author">
            <w:del w:id="3238" w:author="Author">
              <w:r w:rsidRPr="00B40B0F" w:rsidDel="00F276E2">
                <w:rPr>
                  <w:rStyle w:val="Hyperlink"/>
                  <w:noProof/>
                </w:rPr>
                <w:delText>Code Segment Examples</w:delText>
              </w:r>
              <w:r w:rsidDel="00F276E2">
                <w:rPr>
                  <w:noProof/>
                  <w:webHidden/>
                </w:rPr>
                <w:tab/>
                <w:delText>205</w:delText>
              </w:r>
            </w:del>
          </w:ins>
        </w:p>
        <w:p w14:paraId="33A82015" w14:textId="77777777" w:rsidR="004657DE" w:rsidDel="00F276E2" w:rsidRDefault="004657DE">
          <w:pPr>
            <w:pStyle w:val="TOC2"/>
            <w:tabs>
              <w:tab w:val="left" w:pos="1260"/>
              <w:tab w:val="right" w:leader="dot" w:pos="9580"/>
            </w:tabs>
            <w:rPr>
              <w:ins w:id="3239" w:author="Author"/>
              <w:del w:id="3240" w:author="Author"/>
              <w:rFonts w:asciiTheme="minorHAnsi" w:eastAsiaTheme="minorEastAsia" w:hAnsiTheme="minorHAnsi" w:cstheme="minorBidi"/>
              <w:noProof/>
              <w:sz w:val="22"/>
              <w:szCs w:val="22"/>
            </w:rPr>
          </w:pPr>
          <w:ins w:id="3241" w:author="Author">
            <w:del w:id="3242" w:author="Author">
              <w:r w:rsidRPr="00B40B0F" w:rsidDel="00F276E2">
                <w:rPr>
                  <w:rStyle w:val="Hyperlink"/>
                  <w:noProof/>
                </w:rPr>
                <w:delText>10.3</w:delText>
              </w:r>
              <w:r w:rsidDel="00F276E2">
                <w:rPr>
                  <w:rFonts w:asciiTheme="minorHAnsi" w:eastAsiaTheme="minorEastAsia" w:hAnsiTheme="minorHAnsi" w:cstheme="minorBidi"/>
                  <w:noProof/>
                  <w:sz w:val="22"/>
                  <w:szCs w:val="22"/>
                </w:rPr>
                <w:tab/>
              </w:r>
              <w:r w:rsidRPr="00B40B0F" w:rsidDel="00F276E2">
                <w:rPr>
                  <w:rStyle w:val="Hyperlink"/>
                  <w:noProof/>
                </w:rPr>
                <w:delText>AMI Parameter Definition File Structure</w:delText>
              </w:r>
              <w:r w:rsidDel="00F276E2">
                <w:rPr>
                  <w:noProof/>
                  <w:webHidden/>
                </w:rPr>
                <w:tab/>
                <w:delText>206</w:delText>
              </w:r>
            </w:del>
          </w:ins>
        </w:p>
        <w:p w14:paraId="53E38431" w14:textId="77777777" w:rsidR="004657DE" w:rsidDel="00F276E2" w:rsidRDefault="004657DE">
          <w:pPr>
            <w:pStyle w:val="TOC3"/>
            <w:tabs>
              <w:tab w:val="right" w:leader="dot" w:pos="9580"/>
            </w:tabs>
            <w:rPr>
              <w:ins w:id="3243" w:author="Author"/>
              <w:del w:id="3244" w:author="Author"/>
              <w:rFonts w:asciiTheme="minorHAnsi" w:eastAsiaTheme="minorEastAsia" w:hAnsiTheme="minorHAnsi" w:cstheme="minorBidi"/>
              <w:noProof/>
              <w:sz w:val="22"/>
              <w:szCs w:val="22"/>
            </w:rPr>
          </w:pPr>
          <w:ins w:id="3245" w:author="Author">
            <w:del w:id="3246" w:author="Author">
              <w:r w:rsidRPr="00B40B0F" w:rsidDel="00F276E2">
                <w:rPr>
                  <w:rStyle w:val="Hyperlink"/>
                  <w:noProof/>
                  <w:lang w:eastAsia="en-US"/>
                </w:rPr>
                <w:delText>Introduction</w:delText>
              </w:r>
              <w:r w:rsidDel="00F276E2">
                <w:rPr>
                  <w:noProof/>
                  <w:webHidden/>
                </w:rPr>
                <w:tab/>
                <w:delText>206</w:delText>
              </w:r>
            </w:del>
          </w:ins>
        </w:p>
        <w:p w14:paraId="5A533F57" w14:textId="77777777" w:rsidR="004657DE" w:rsidDel="00F276E2" w:rsidRDefault="004657DE">
          <w:pPr>
            <w:pStyle w:val="TOC3"/>
            <w:tabs>
              <w:tab w:val="right" w:leader="dot" w:pos="9580"/>
            </w:tabs>
            <w:rPr>
              <w:ins w:id="3247" w:author="Author"/>
              <w:del w:id="3248" w:author="Author"/>
              <w:rFonts w:asciiTheme="minorHAnsi" w:eastAsiaTheme="minorEastAsia" w:hAnsiTheme="minorHAnsi" w:cstheme="minorBidi"/>
              <w:noProof/>
              <w:sz w:val="22"/>
              <w:szCs w:val="22"/>
            </w:rPr>
          </w:pPr>
          <w:ins w:id="3249" w:author="Author">
            <w:del w:id="3250" w:author="Author">
              <w:r w:rsidRPr="00B40B0F" w:rsidDel="00F276E2">
                <w:rPr>
                  <w:rStyle w:val="Hyperlink"/>
                  <w:noProof/>
                </w:rPr>
                <w:delText>AMI Parameter Definition File Organization</w:delText>
              </w:r>
              <w:r w:rsidDel="00F276E2">
                <w:rPr>
                  <w:noProof/>
                  <w:webHidden/>
                </w:rPr>
                <w:tab/>
                <w:delText>206</w:delText>
              </w:r>
            </w:del>
          </w:ins>
        </w:p>
        <w:p w14:paraId="46B1C9E4" w14:textId="77777777" w:rsidR="004657DE" w:rsidDel="00F276E2" w:rsidRDefault="004657DE">
          <w:pPr>
            <w:pStyle w:val="TOC3"/>
            <w:tabs>
              <w:tab w:val="right" w:leader="dot" w:pos="9580"/>
            </w:tabs>
            <w:rPr>
              <w:ins w:id="3251" w:author="Author"/>
              <w:del w:id="3252" w:author="Author"/>
              <w:rFonts w:asciiTheme="minorHAnsi" w:eastAsiaTheme="minorEastAsia" w:hAnsiTheme="minorHAnsi" w:cstheme="minorBidi"/>
              <w:noProof/>
              <w:sz w:val="22"/>
              <w:szCs w:val="22"/>
            </w:rPr>
          </w:pPr>
          <w:ins w:id="3253" w:author="Author">
            <w:del w:id="3254" w:author="Author">
              <w:r w:rsidRPr="00B40B0F" w:rsidDel="00F276E2">
                <w:rPr>
                  <w:rStyle w:val="Hyperlink"/>
                  <w:noProof/>
                </w:rPr>
                <w:delText>Parameter Rules Summary</w:delText>
              </w:r>
              <w:r w:rsidDel="00F276E2">
                <w:rPr>
                  <w:noProof/>
                  <w:webHidden/>
                </w:rPr>
                <w:tab/>
                <w:delText>207</w:delText>
              </w:r>
            </w:del>
          </w:ins>
        </w:p>
        <w:p w14:paraId="2D9B0F23" w14:textId="77777777" w:rsidR="004657DE" w:rsidDel="00F276E2" w:rsidRDefault="004657DE">
          <w:pPr>
            <w:pStyle w:val="TOC3"/>
            <w:tabs>
              <w:tab w:val="right" w:leader="dot" w:pos="9580"/>
            </w:tabs>
            <w:rPr>
              <w:ins w:id="3255" w:author="Author"/>
              <w:del w:id="3256" w:author="Author"/>
              <w:rFonts w:asciiTheme="minorHAnsi" w:eastAsiaTheme="minorEastAsia" w:hAnsiTheme="minorHAnsi" w:cstheme="minorBidi"/>
              <w:noProof/>
              <w:sz w:val="22"/>
              <w:szCs w:val="22"/>
            </w:rPr>
          </w:pPr>
          <w:ins w:id="3257" w:author="Author">
            <w:del w:id="3258" w:author="Author">
              <w:r w:rsidRPr="00B40B0F" w:rsidDel="00F276E2">
                <w:rPr>
                  <w:rStyle w:val="Hyperlink"/>
                  <w:noProof/>
                </w:rPr>
                <w:delText>Reserved Word Rules</w:delText>
              </w:r>
              <w:r w:rsidDel="00F276E2">
                <w:rPr>
                  <w:noProof/>
                  <w:webHidden/>
                </w:rPr>
                <w:tab/>
                <w:delText>208</w:delText>
              </w:r>
            </w:del>
          </w:ins>
        </w:p>
        <w:p w14:paraId="30A08D5A" w14:textId="77777777" w:rsidR="004657DE" w:rsidDel="00F276E2" w:rsidRDefault="004657DE">
          <w:pPr>
            <w:pStyle w:val="TOC3"/>
            <w:tabs>
              <w:tab w:val="right" w:leader="dot" w:pos="9580"/>
            </w:tabs>
            <w:rPr>
              <w:ins w:id="3259" w:author="Author"/>
              <w:del w:id="3260" w:author="Author"/>
              <w:rFonts w:asciiTheme="minorHAnsi" w:eastAsiaTheme="minorEastAsia" w:hAnsiTheme="minorHAnsi" w:cstheme="minorBidi"/>
              <w:noProof/>
              <w:sz w:val="22"/>
              <w:szCs w:val="22"/>
            </w:rPr>
          </w:pPr>
          <w:ins w:id="3261" w:author="Author">
            <w:del w:id="3262" w:author="Author">
              <w:r w:rsidRPr="00B40B0F" w:rsidDel="00F276E2">
                <w:rPr>
                  <w:rStyle w:val="Hyperlink"/>
                  <w:noProof/>
                </w:rPr>
                <w:delText>Combination and Corner Rules</w:delText>
              </w:r>
              <w:r w:rsidDel="00F276E2">
                <w:rPr>
                  <w:noProof/>
                  <w:webHidden/>
                </w:rPr>
                <w:tab/>
                <w:delText>215</w:delText>
              </w:r>
            </w:del>
          </w:ins>
        </w:p>
        <w:p w14:paraId="1A5B9528" w14:textId="77777777" w:rsidR="004657DE" w:rsidDel="00F276E2" w:rsidRDefault="004657DE">
          <w:pPr>
            <w:pStyle w:val="TOC3"/>
            <w:tabs>
              <w:tab w:val="right" w:leader="dot" w:pos="9580"/>
            </w:tabs>
            <w:rPr>
              <w:ins w:id="3263" w:author="Author"/>
              <w:del w:id="3264" w:author="Author"/>
              <w:rFonts w:asciiTheme="minorHAnsi" w:eastAsiaTheme="minorEastAsia" w:hAnsiTheme="minorHAnsi" w:cstheme="minorBidi"/>
              <w:noProof/>
              <w:sz w:val="22"/>
              <w:szCs w:val="22"/>
            </w:rPr>
          </w:pPr>
          <w:ins w:id="3265" w:author="Author">
            <w:del w:id="3266" w:author="Author">
              <w:r w:rsidRPr="00B40B0F" w:rsidDel="00F276E2">
                <w:rPr>
                  <w:rStyle w:val="Hyperlink"/>
                  <w:noProof/>
                </w:rPr>
                <w:delText>Processing and Passing Parameter String Rules</w:delText>
              </w:r>
              <w:r w:rsidDel="00F276E2">
                <w:rPr>
                  <w:noProof/>
                  <w:webHidden/>
                </w:rPr>
                <w:tab/>
                <w:delText>216</w:delText>
              </w:r>
            </w:del>
          </w:ins>
        </w:p>
        <w:p w14:paraId="4675E2BE" w14:textId="77777777" w:rsidR="004657DE" w:rsidDel="00F276E2" w:rsidRDefault="004657DE">
          <w:pPr>
            <w:pStyle w:val="TOC2"/>
            <w:tabs>
              <w:tab w:val="left" w:pos="1260"/>
              <w:tab w:val="right" w:leader="dot" w:pos="9580"/>
            </w:tabs>
            <w:rPr>
              <w:ins w:id="3267" w:author="Author"/>
              <w:del w:id="3268" w:author="Author"/>
              <w:rFonts w:asciiTheme="minorHAnsi" w:eastAsiaTheme="minorEastAsia" w:hAnsiTheme="minorHAnsi" w:cstheme="minorBidi"/>
              <w:noProof/>
              <w:sz w:val="22"/>
              <w:szCs w:val="22"/>
            </w:rPr>
          </w:pPr>
          <w:ins w:id="3269" w:author="Author">
            <w:del w:id="3270" w:author="Author">
              <w:r w:rsidRPr="00B40B0F" w:rsidDel="00F276E2">
                <w:rPr>
                  <w:rStyle w:val="Hyperlink"/>
                  <w:noProof/>
                </w:rPr>
                <w:delText>10.4</w:delText>
              </w:r>
              <w:r w:rsidDel="00F276E2">
                <w:rPr>
                  <w:rFonts w:asciiTheme="minorHAnsi" w:eastAsiaTheme="minorEastAsia" w:hAnsiTheme="minorHAnsi" w:cstheme="minorBidi"/>
                  <w:noProof/>
                  <w:sz w:val="22"/>
                  <w:szCs w:val="22"/>
                </w:rPr>
                <w:tab/>
              </w:r>
              <w:r w:rsidRPr="00B40B0F" w:rsidDel="00F276E2">
                <w:rPr>
                  <w:rStyle w:val="Hyperlink"/>
                  <w:noProof/>
                </w:rPr>
                <w:delText>General Reserved Parameters</w:delText>
              </w:r>
              <w:r w:rsidDel="00F276E2">
                <w:rPr>
                  <w:noProof/>
                  <w:webHidden/>
                </w:rPr>
                <w:tab/>
                <w:delText>217</w:delText>
              </w:r>
            </w:del>
          </w:ins>
        </w:p>
        <w:p w14:paraId="33886A3E" w14:textId="77777777" w:rsidR="004657DE" w:rsidDel="00F276E2" w:rsidRDefault="004657DE">
          <w:pPr>
            <w:pStyle w:val="TOC2"/>
            <w:tabs>
              <w:tab w:val="left" w:pos="1260"/>
              <w:tab w:val="right" w:leader="dot" w:pos="9580"/>
            </w:tabs>
            <w:rPr>
              <w:ins w:id="3271" w:author="Author"/>
              <w:del w:id="3272" w:author="Author"/>
              <w:rFonts w:asciiTheme="minorHAnsi" w:eastAsiaTheme="minorEastAsia" w:hAnsiTheme="minorHAnsi" w:cstheme="minorBidi"/>
              <w:noProof/>
              <w:sz w:val="22"/>
              <w:szCs w:val="22"/>
            </w:rPr>
          </w:pPr>
          <w:ins w:id="3273" w:author="Author">
            <w:del w:id="3274" w:author="Author">
              <w:r w:rsidRPr="00B40B0F" w:rsidDel="00F276E2">
                <w:rPr>
                  <w:rStyle w:val="Hyperlink"/>
                  <w:noProof/>
                </w:rPr>
                <w:delText>10.5</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Parameters for Data Management</w:delText>
              </w:r>
              <w:r w:rsidDel="00F276E2">
                <w:rPr>
                  <w:noProof/>
                  <w:webHidden/>
                </w:rPr>
                <w:tab/>
                <w:delText>225</w:delText>
              </w:r>
            </w:del>
          </w:ins>
        </w:p>
        <w:p w14:paraId="1360907D" w14:textId="77777777" w:rsidR="004657DE" w:rsidDel="00F276E2" w:rsidRDefault="004657DE">
          <w:pPr>
            <w:pStyle w:val="TOC2"/>
            <w:tabs>
              <w:tab w:val="left" w:pos="1260"/>
              <w:tab w:val="right" w:leader="dot" w:pos="9580"/>
            </w:tabs>
            <w:rPr>
              <w:ins w:id="3275" w:author="Author"/>
              <w:del w:id="3276" w:author="Author"/>
              <w:rFonts w:asciiTheme="minorHAnsi" w:eastAsiaTheme="minorEastAsia" w:hAnsiTheme="minorHAnsi" w:cstheme="minorBidi"/>
              <w:noProof/>
              <w:sz w:val="22"/>
              <w:szCs w:val="22"/>
            </w:rPr>
          </w:pPr>
          <w:ins w:id="3277" w:author="Author">
            <w:del w:id="3278" w:author="Author">
              <w:r w:rsidRPr="00B40B0F" w:rsidDel="00F276E2">
                <w:rPr>
                  <w:rStyle w:val="Hyperlink"/>
                  <w:noProof/>
                </w:rPr>
                <w:delText>10.6</w:delText>
              </w:r>
              <w:r w:rsidDel="00F276E2">
                <w:rPr>
                  <w:rFonts w:asciiTheme="minorHAnsi" w:eastAsiaTheme="minorEastAsia" w:hAnsiTheme="minorHAnsi" w:cstheme="minorBidi"/>
                  <w:noProof/>
                  <w:sz w:val="22"/>
                  <w:szCs w:val="22"/>
                </w:rPr>
                <w:tab/>
              </w:r>
              <w:r w:rsidRPr="00B40B0F" w:rsidDel="00F276E2">
                <w:rPr>
                  <w:rStyle w:val="Hyperlink"/>
                  <w:noProof/>
                </w:rPr>
                <w:delText>Jitter and Noise Reserved Parameters</w:delText>
              </w:r>
              <w:r w:rsidDel="00F276E2">
                <w:rPr>
                  <w:noProof/>
                  <w:webHidden/>
                </w:rPr>
                <w:tab/>
                <w:delText>229</w:delText>
              </w:r>
            </w:del>
          </w:ins>
        </w:p>
        <w:p w14:paraId="7A93B538" w14:textId="77777777" w:rsidR="004657DE" w:rsidDel="00F276E2" w:rsidRDefault="004657DE">
          <w:pPr>
            <w:pStyle w:val="TOC3"/>
            <w:tabs>
              <w:tab w:val="right" w:leader="dot" w:pos="9580"/>
            </w:tabs>
            <w:rPr>
              <w:ins w:id="3279" w:author="Author"/>
              <w:del w:id="3280" w:author="Author"/>
              <w:rFonts w:asciiTheme="minorHAnsi" w:eastAsiaTheme="minorEastAsia" w:hAnsiTheme="minorHAnsi" w:cstheme="minorBidi"/>
              <w:noProof/>
              <w:sz w:val="22"/>
              <w:szCs w:val="22"/>
            </w:rPr>
          </w:pPr>
          <w:ins w:id="3281" w:author="Author">
            <w:del w:id="3282" w:author="Author">
              <w:r w:rsidRPr="00B40B0F" w:rsidDel="00F276E2">
                <w:rPr>
                  <w:rStyle w:val="Hyperlink"/>
                  <w:noProof/>
                </w:rPr>
                <w:delText>Tx-only Reserved Parameters</w:delText>
              </w:r>
              <w:r w:rsidDel="00F276E2">
                <w:rPr>
                  <w:noProof/>
                  <w:webHidden/>
                </w:rPr>
                <w:tab/>
                <w:delText>229</w:delText>
              </w:r>
            </w:del>
          </w:ins>
        </w:p>
        <w:p w14:paraId="0F9C0CD3" w14:textId="77777777" w:rsidR="004657DE" w:rsidDel="00F276E2" w:rsidRDefault="004657DE">
          <w:pPr>
            <w:pStyle w:val="TOC3"/>
            <w:tabs>
              <w:tab w:val="right" w:leader="dot" w:pos="9580"/>
            </w:tabs>
            <w:rPr>
              <w:ins w:id="3283" w:author="Author"/>
              <w:del w:id="3284" w:author="Author"/>
              <w:rFonts w:asciiTheme="minorHAnsi" w:eastAsiaTheme="minorEastAsia" w:hAnsiTheme="minorHAnsi" w:cstheme="minorBidi"/>
              <w:noProof/>
              <w:sz w:val="22"/>
              <w:szCs w:val="22"/>
            </w:rPr>
          </w:pPr>
          <w:ins w:id="3285" w:author="Author">
            <w:del w:id="3286" w:author="Author">
              <w:r w:rsidRPr="00B40B0F" w:rsidDel="00F276E2">
                <w:rPr>
                  <w:rStyle w:val="Hyperlink"/>
                  <w:noProof/>
                </w:rPr>
                <w:delText>Rx-only Reserved Parameters</w:delText>
              </w:r>
              <w:r w:rsidDel="00F276E2">
                <w:rPr>
                  <w:noProof/>
                  <w:webHidden/>
                </w:rPr>
                <w:tab/>
                <w:delText>233</w:delText>
              </w:r>
            </w:del>
          </w:ins>
        </w:p>
        <w:p w14:paraId="70A4A848" w14:textId="77777777" w:rsidR="004657DE" w:rsidDel="00F276E2" w:rsidRDefault="004657DE">
          <w:pPr>
            <w:pStyle w:val="TOC2"/>
            <w:tabs>
              <w:tab w:val="left" w:pos="1260"/>
              <w:tab w:val="right" w:leader="dot" w:pos="9580"/>
            </w:tabs>
            <w:rPr>
              <w:ins w:id="3287" w:author="Author"/>
              <w:del w:id="3288" w:author="Author"/>
              <w:rFonts w:asciiTheme="minorHAnsi" w:eastAsiaTheme="minorEastAsia" w:hAnsiTheme="minorHAnsi" w:cstheme="minorBidi"/>
              <w:noProof/>
              <w:sz w:val="22"/>
              <w:szCs w:val="22"/>
            </w:rPr>
          </w:pPr>
          <w:ins w:id="3289" w:author="Author">
            <w:del w:id="3290" w:author="Author">
              <w:r w:rsidRPr="00B40B0F" w:rsidDel="00F276E2">
                <w:rPr>
                  <w:rStyle w:val="Hyperlink"/>
                  <w:noProof/>
                </w:rPr>
                <w:delText>10.7</w:delText>
              </w:r>
              <w:r w:rsidDel="00F276E2">
                <w:rPr>
                  <w:rFonts w:asciiTheme="minorHAnsi" w:eastAsiaTheme="minorEastAsia" w:hAnsiTheme="minorHAnsi" w:cstheme="minorBidi"/>
                  <w:noProof/>
                  <w:sz w:val="22"/>
                  <w:szCs w:val="22"/>
                </w:rPr>
                <w:tab/>
              </w:r>
              <w:r w:rsidRPr="00B40B0F" w:rsidDel="00F276E2">
                <w:rPr>
                  <w:rStyle w:val="Hyperlink"/>
                  <w:noProof/>
                </w:rPr>
                <w:delText>Modulation Reserved Parameters</w:delText>
              </w:r>
              <w:r w:rsidDel="00F276E2">
                <w:rPr>
                  <w:noProof/>
                  <w:webHidden/>
                </w:rPr>
                <w:tab/>
                <w:delText>247</w:delText>
              </w:r>
            </w:del>
          </w:ins>
        </w:p>
        <w:p w14:paraId="77D8C3BF" w14:textId="77777777" w:rsidR="004657DE" w:rsidDel="00F276E2" w:rsidRDefault="004657DE">
          <w:pPr>
            <w:pStyle w:val="TOC2"/>
            <w:tabs>
              <w:tab w:val="left" w:pos="1260"/>
              <w:tab w:val="right" w:leader="dot" w:pos="9580"/>
            </w:tabs>
            <w:rPr>
              <w:ins w:id="3291" w:author="Author"/>
              <w:del w:id="3292" w:author="Author"/>
              <w:rFonts w:asciiTheme="minorHAnsi" w:eastAsiaTheme="minorEastAsia" w:hAnsiTheme="minorHAnsi" w:cstheme="minorBidi"/>
              <w:noProof/>
              <w:sz w:val="22"/>
              <w:szCs w:val="22"/>
            </w:rPr>
          </w:pPr>
          <w:ins w:id="3293" w:author="Author">
            <w:del w:id="3294" w:author="Author">
              <w:r w:rsidRPr="00B40B0F" w:rsidDel="00F276E2">
                <w:rPr>
                  <w:rStyle w:val="Hyperlink"/>
                  <w:noProof/>
                </w:rPr>
                <w:delText>10.8</w:delText>
              </w:r>
              <w:r w:rsidDel="00F276E2">
                <w:rPr>
                  <w:rFonts w:asciiTheme="minorHAnsi" w:eastAsiaTheme="minorEastAsia" w:hAnsiTheme="minorHAnsi" w:cstheme="minorBidi"/>
                  <w:noProof/>
                  <w:sz w:val="22"/>
                  <w:szCs w:val="22"/>
                </w:rPr>
                <w:tab/>
              </w:r>
              <w:r w:rsidRPr="00B40B0F" w:rsidDel="00F276E2">
                <w:rPr>
                  <w:rStyle w:val="Hyperlink"/>
                  <w:noProof/>
                </w:rPr>
                <w:delText>Repeaters</w:delText>
              </w:r>
              <w:r w:rsidDel="00F276E2">
                <w:rPr>
                  <w:noProof/>
                  <w:webHidden/>
                </w:rPr>
                <w:tab/>
                <w:delText>254</w:delText>
              </w:r>
            </w:del>
          </w:ins>
        </w:p>
        <w:p w14:paraId="51DA5E50" w14:textId="77777777" w:rsidR="004657DE" w:rsidDel="00F276E2" w:rsidRDefault="004657DE">
          <w:pPr>
            <w:pStyle w:val="TOC2"/>
            <w:tabs>
              <w:tab w:val="left" w:pos="1260"/>
              <w:tab w:val="right" w:leader="dot" w:pos="9580"/>
            </w:tabs>
            <w:rPr>
              <w:ins w:id="3295" w:author="Author"/>
              <w:del w:id="3296" w:author="Author"/>
              <w:rFonts w:asciiTheme="minorHAnsi" w:eastAsiaTheme="minorEastAsia" w:hAnsiTheme="minorHAnsi" w:cstheme="minorBidi"/>
              <w:noProof/>
              <w:sz w:val="22"/>
              <w:szCs w:val="22"/>
            </w:rPr>
          </w:pPr>
          <w:ins w:id="3297" w:author="Author">
            <w:del w:id="3298" w:author="Author">
              <w:r w:rsidRPr="00B40B0F" w:rsidDel="00F276E2">
                <w:rPr>
                  <w:rStyle w:val="Hyperlink"/>
                  <w:noProof/>
                </w:rPr>
                <w:delText>10.9</w:delText>
              </w:r>
              <w:r w:rsidDel="00F276E2">
                <w:rPr>
                  <w:rFonts w:asciiTheme="minorHAnsi" w:eastAsiaTheme="minorEastAsia" w:hAnsiTheme="minorHAnsi" w:cstheme="minorBidi"/>
                  <w:noProof/>
                  <w:sz w:val="22"/>
                  <w:szCs w:val="22"/>
                </w:rPr>
                <w:tab/>
              </w:r>
              <w:r w:rsidRPr="00B40B0F" w:rsidDel="00F276E2">
                <w:rPr>
                  <w:rStyle w:val="Hyperlink"/>
                  <w:noProof/>
                </w:rPr>
                <w:delText>AMI Reserved Parameter Definitions For Link Training Communications</w:delText>
              </w:r>
              <w:r w:rsidDel="00F276E2">
                <w:rPr>
                  <w:noProof/>
                  <w:webHidden/>
                </w:rPr>
                <w:tab/>
                <w:delText>260</w:delText>
              </w:r>
            </w:del>
          </w:ins>
        </w:p>
        <w:p w14:paraId="4160FA81" w14:textId="77777777" w:rsidR="004657DE" w:rsidDel="00F276E2" w:rsidRDefault="004657DE">
          <w:pPr>
            <w:pStyle w:val="TOC3"/>
            <w:tabs>
              <w:tab w:val="right" w:leader="dot" w:pos="9580"/>
            </w:tabs>
            <w:rPr>
              <w:ins w:id="3299" w:author="Author"/>
              <w:del w:id="3300" w:author="Author"/>
              <w:rFonts w:asciiTheme="minorHAnsi" w:eastAsiaTheme="minorEastAsia" w:hAnsiTheme="minorHAnsi" w:cstheme="minorBidi"/>
              <w:noProof/>
              <w:sz w:val="22"/>
              <w:szCs w:val="22"/>
            </w:rPr>
          </w:pPr>
          <w:ins w:id="3301" w:author="Author">
            <w:del w:id="3302" w:author="Author">
              <w:r w:rsidRPr="00B40B0F" w:rsidDel="00F276E2">
                <w:rPr>
                  <w:rStyle w:val="Hyperlink"/>
                  <w:noProof/>
                </w:rPr>
                <w:delText>Training/Analysis Flow for Channels with No Repeater</w:delText>
              </w:r>
              <w:r w:rsidDel="00F276E2">
                <w:rPr>
                  <w:noProof/>
                  <w:webHidden/>
                </w:rPr>
                <w:tab/>
                <w:delText>266</w:delText>
              </w:r>
            </w:del>
          </w:ins>
        </w:p>
        <w:p w14:paraId="4076FFBB" w14:textId="77777777" w:rsidR="004657DE" w:rsidDel="00F276E2" w:rsidRDefault="004657DE">
          <w:pPr>
            <w:pStyle w:val="TOC3"/>
            <w:tabs>
              <w:tab w:val="right" w:leader="dot" w:pos="9580"/>
            </w:tabs>
            <w:rPr>
              <w:ins w:id="3303" w:author="Author"/>
              <w:del w:id="3304" w:author="Author"/>
              <w:rFonts w:asciiTheme="minorHAnsi" w:eastAsiaTheme="minorEastAsia" w:hAnsiTheme="minorHAnsi" w:cstheme="minorBidi"/>
              <w:noProof/>
              <w:sz w:val="22"/>
              <w:szCs w:val="22"/>
            </w:rPr>
          </w:pPr>
          <w:ins w:id="3305" w:author="Author">
            <w:del w:id="3306" w:author="Author">
              <w:r w:rsidRPr="00B40B0F" w:rsidDel="00F276E2">
                <w:rPr>
                  <w:rStyle w:val="Hyperlink"/>
                  <w:noProof/>
                </w:rPr>
                <w:delText>Training/Analysis Flow for Channels with One Repeater</w:delText>
              </w:r>
              <w:r w:rsidDel="00F276E2">
                <w:rPr>
                  <w:noProof/>
                  <w:webHidden/>
                </w:rPr>
                <w:tab/>
                <w:delText>266</w:delText>
              </w:r>
            </w:del>
          </w:ins>
        </w:p>
        <w:p w14:paraId="303D6CBF" w14:textId="77777777" w:rsidR="004657DE" w:rsidDel="00F276E2" w:rsidRDefault="004657DE">
          <w:pPr>
            <w:pStyle w:val="TOC2"/>
            <w:tabs>
              <w:tab w:val="left" w:pos="1260"/>
              <w:tab w:val="right" w:leader="dot" w:pos="9580"/>
            </w:tabs>
            <w:rPr>
              <w:ins w:id="3307" w:author="Author"/>
              <w:del w:id="3308" w:author="Author"/>
              <w:rFonts w:asciiTheme="minorHAnsi" w:eastAsiaTheme="minorEastAsia" w:hAnsiTheme="minorHAnsi" w:cstheme="minorBidi"/>
              <w:noProof/>
              <w:sz w:val="22"/>
              <w:szCs w:val="22"/>
            </w:rPr>
          </w:pPr>
          <w:ins w:id="3309" w:author="Author">
            <w:del w:id="3310" w:author="Author">
              <w:r w:rsidRPr="00B40B0F" w:rsidDel="00F276E2">
                <w:rPr>
                  <w:rStyle w:val="Hyperlink"/>
                  <w:noProof/>
                </w:rPr>
                <w:delText>10.10</w:delText>
              </w:r>
              <w:r w:rsidDel="00F276E2">
                <w:rPr>
                  <w:rFonts w:asciiTheme="minorHAnsi" w:eastAsiaTheme="minorEastAsia" w:hAnsiTheme="minorHAnsi" w:cstheme="minorBidi"/>
                  <w:noProof/>
                  <w:sz w:val="22"/>
                  <w:szCs w:val="22"/>
                </w:rPr>
                <w:tab/>
              </w:r>
              <w:r w:rsidRPr="00B40B0F" w:rsidDel="00F276E2">
                <w:rPr>
                  <w:rStyle w:val="Hyperlink"/>
                  <w:noProof/>
                </w:rPr>
                <w:delText>Alternative AMI Analog Buffer Modeling</w:delText>
              </w:r>
              <w:r w:rsidDel="00F276E2">
                <w:rPr>
                  <w:noProof/>
                  <w:webHidden/>
                </w:rPr>
                <w:tab/>
                <w:delText>269</w:delText>
              </w:r>
            </w:del>
          </w:ins>
        </w:p>
        <w:p w14:paraId="3F819DA0" w14:textId="77777777" w:rsidR="004657DE" w:rsidDel="00F276E2" w:rsidRDefault="004657DE">
          <w:pPr>
            <w:pStyle w:val="TOC3"/>
            <w:tabs>
              <w:tab w:val="right" w:leader="dot" w:pos="9580"/>
            </w:tabs>
            <w:rPr>
              <w:ins w:id="3311" w:author="Author"/>
              <w:del w:id="3312" w:author="Author"/>
              <w:rFonts w:asciiTheme="minorHAnsi" w:eastAsiaTheme="minorEastAsia" w:hAnsiTheme="minorHAnsi" w:cstheme="minorBidi"/>
              <w:noProof/>
              <w:sz w:val="22"/>
              <w:szCs w:val="22"/>
            </w:rPr>
          </w:pPr>
          <w:ins w:id="3313" w:author="Author">
            <w:del w:id="3314" w:author="Author">
              <w:r w:rsidRPr="00B40B0F" w:rsidDel="00F276E2">
                <w:rPr>
                  <w:rStyle w:val="Hyperlink"/>
                  <w:noProof/>
                </w:rPr>
                <w:delText>Reserved Parameter Definitions</w:delText>
              </w:r>
              <w:r w:rsidDel="00F276E2">
                <w:rPr>
                  <w:noProof/>
                  <w:webHidden/>
                </w:rPr>
                <w:tab/>
                <w:delText>271</w:delText>
              </w:r>
            </w:del>
          </w:ins>
        </w:p>
        <w:p w14:paraId="6A88CC7A" w14:textId="77777777" w:rsidR="004657DE" w:rsidDel="00F276E2" w:rsidRDefault="004657DE">
          <w:pPr>
            <w:pStyle w:val="TOC2"/>
            <w:tabs>
              <w:tab w:val="left" w:pos="1260"/>
              <w:tab w:val="right" w:leader="dot" w:pos="9580"/>
            </w:tabs>
            <w:rPr>
              <w:ins w:id="3315" w:author="Author"/>
              <w:del w:id="3316" w:author="Author"/>
              <w:rFonts w:asciiTheme="minorHAnsi" w:eastAsiaTheme="minorEastAsia" w:hAnsiTheme="minorHAnsi" w:cstheme="minorBidi"/>
              <w:noProof/>
              <w:sz w:val="22"/>
              <w:szCs w:val="22"/>
            </w:rPr>
          </w:pPr>
          <w:ins w:id="3317" w:author="Author">
            <w:del w:id="3318" w:author="Author">
              <w:r w:rsidRPr="00B40B0F" w:rsidDel="00F276E2">
                <w:rPr>
                  <w:rStyle w:val="Hyperlink"/>
                  <w:noProof/>
                </w:rPr>
                <w:delText>10.11</w:delText>
              </w:r>
              <w:r w:rsidDel="00F276E2">
                <w:rPr>
                  <w:rFonts w:asciiTheme="minorHAnsi" w:eastAsiaTheme="minorEastAsia" w:hAnsiTheme="minorHAnsi" w:cstheme="minorBidi"/>
                  <w:noProof/>
                  <w:sz w:val="22"/>
                  <w:szCs w:val="22"/>
                </w:rPr>
                <w:tab/>
              </w:r>
              <w:r w:rsidRPr="00B40B0F" w:rsidDel="00F276E2">
                <w:rPr>
                  <w:rStyle w:val="Hyperlink"/>
                  <w:noProof/>
                </w:rPr>
                <w:delText>Model Specific Parameters</w:delText>
              </w:r>
              <w:r w:rsidDel="00F276E2">
                <w:rPr>
                  <w:noProof/>
                  <w:webHidden/>
                </w:rPr>
                <w:tab/>
                <w:delText>273</w:delText>
              </w:r>
            </w:del>
          </w:ins>
        </w:p>
        <w:p w14:paraId="1D195DDB" w14:textId="77777777" w:rsidR="004657DE" w:rsidDel="00F276E2" w:rsidRDefault="004657DE">
          <w:pPr>
            <w:pStyle w:val="TOC3"/>
            <w:tabs>
              <w:tab w:val="right" w:leader="dot" w:pos="9580"/>
            </w:tabs>
            <w:rPr>
              <w:ins w:id="3319" w:author="Author"/>
              <w:del w:id="3320" w:author="Author"/>
              <w:rFonts w:asciiTheme="minorHAnsi" w:eastAsiaTheme="minorEastAsia" w:hAnsiTheme="minorHAnsi" w:cstheme="minorBidi"/>
              <w:noProof/>
              <w:sz w:val="22"/>
              <w:szCs w:val="22"/>
            </w:rPr>
          </w:pPr>
          <w:ins w:id="3321" w:author="Author">
            <w:del w:id="3322" w:author="Author">
              <w:r w:rsidRPr="00B40B0F" w:rsidDel="00F276E2">
                <w:rPr>
                  <w:rStyle w:val="Hyperlink"/>
                  <w:noProof/>
                  <w:lang w:val="es-US"/>
                </w:rPr>
                <w:delText>Tapped Delay Line Example</w:delText>
              </w:r>
              <w:r w:rsidDel="00F276E2">
                <w:rPr>
                  <w:noProof/>
                  <w:webHidden/>
                </w:rPr>
                <w:tab/>
                <w:delText>274</w:delText>
              </w:r>
            </w:del>
          </w:ins>
        </w:p>
        <w:p w14:paraId="713265DC" w14:textId="77777777" w:rsidR="004657DE" w:rsidDel="00F276E2" w:rsidRDefault="004657DE">
          <w:pPr>
            <w:pStyle w:val="TOC2"/>
            <w:tabs>
              <w:tab w:val="left" w:pos="1260"/>
              <w:tab w:val="right" w:leader="dot" w:pos="9580"/>
            </w:tabs>
            <w:rPr>
              <w:ins w:id="3323" w:author="Author"/>
              <w:del w:id="3324" w:author="Author"/>
              <w:rFonts w:asciiTheme="minorHAnsi" w:eastAsiaTheme="minorEastAsia" w:hAnsiTheme="minorHAnsi" w:cstheme="minorBidi"/>
              <w:noProof/>
              <w:sz w:val="22"/>
              <w:szCs w:val="22"/>
            </w:rPr>
          </w:pPr>
          <w:ins w:id="3325" w:author="Author">
            <w:del w:id="3326" w:author="Author">
              <w:r w:rsidRPr="00B40B0F" w:rsidDel="00F276E2">
                <w:rPr>
                  <w:rStyle w:val="Hyperlink"/>
                  <w:noProof/>
                </w:rPr>
                <w:delText>10.12</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 and Data Type Rule Summary Tables</w:delText>
              </w:r>
              <w:r w:rsidDel="00F276E2">
                <w:rPr>
                  <w:noProof/>
                  <w:webHidden/>
                </w:rPr>
                <w:tab/>
                <w:delText>275</w:delText>
              </w:r>
            </w:del>
          </w:ins>
        </w:p>
        <w:p w14:paraId="357A97D1" w14:textId="77777777" w:rsidR="004657DE" w:rsidDel="00F276E2" w:rsidRDefault="004657DE">
          <w:pPr>
            <w:pStyle w:val="TOC1"/>
            <w:rPr>
              <w:ins w:id="3327" w:author="Author"/>
              <w:del w:id="3328" w:author="Author"/>
              <w:rFonts w:asciiTheme="minorHAnsi" w:eastAsiaTheme="minorEastAsia" w:hAnsiTheme="minorHAnsi" w:cstheme="minorBidi"/>
              <w:b w:val="0"/>
              <w:sz w:val="22"/>
              <w:szCs w:val="22"/>
            </w:rPr>
          </w:pPr>
          <w:ins w:id="3329" w:author="Author">
            <w:del w:id="3330" w:author="Author">
              <w:r w:rsidRPr="00B40B0F" w:rsidDel="00F276E2">
                <w:rPr>
                  <w:rStyle w:val="Hyperlink"/>
                  <w:b w:val="0"/>
                </w:rPr>
                <w:delText>11</w:delText>
              </w:r>
              <w:r w:rsidDel="00F276E2">
                <w:rPr>
                  <w:rFonts w:asciiTheme="minorHAnsi" w:eastAsiaTheme="minorEastAsia" w:hAnsiTheme="minorHAnsi" w:cstheme="minorBidi"/>
                  <w:b w:val="0"/>
                  <w:sz w:val="22"/>
                  <w:szCs w:val="22"/>
                </w:rPr>
                <w:tab/>
              </w:r>
              <w:r w:rsidRPr="00B40B0F" w:rsidDel="00F276E2">
                <w:rPr>
                  <w:rStyle w:val="Hyperlink"/>
                  <w:b w:val="0"/>
                </w:rPr>
                <w:delText>EMI Parameters</w:delText>
              </w:r>
              <w:r w:rsidDel="00F276E2">
                <w:rPr>
                  <w:webHidden/>
                </w:rPr>
                <w:tab/>
                <w:delText>285</w:delText>
              </w:r>
            </w:del>
          </w:ins>
        </w:p>
        <w:p w14:paraId="3B1F002C" w14:textId="77777777" w:rsidR="004657DE" w:rsidDel="00F276E2" w:rsidRDefault="004657DE">
          <w:pPr>
            <w:pStyle w:val="TOC1"/>
            <w:rPr>
              <w:ins w:id="3331" w:author="Author"/>
              <w:del w:id="3332" w:author="Author"/>
              <w:rFonts w:asciiTheme="minorHAnsi" w:eastAsiaTheme="minorEastAsia" w:hAnsiTheme="minorHAnsi" w:cstheme="minorBidi"/>
              <w:b w:val="0"/>
              <w:sz w:val="22"/>
              <w:szCs w:val="22"/>
            </w:rPr>
          </w:pPr>
          <w:ins w:id="3333" w:author="Author">
            <w:del w:id="3334" w:author="Author">
              <w:r w:rsidRPr="00B40B0F" w:rsidDel="00F276E2">
                <w:rPr>
                  <w:rStyle w:val="Hyperlink"/>
                  <w:b w:val="0"/>
                </w:rPr>
                <w:delText>12</w:delText>
              </w:r>
              <w:r w:rsidDel="00F276E2">
                <w:rPr>
                  <w:rFonts w:asciiTheme="minorHAnsi" w:eastAsiaTheme="minorEastAsia" w:hAnsiTheme="minorHAnsi" w:cstheme="minorBidi"/>
                  <w:b w:val="0"/>
                  <w:sz w:val="22"/>
                  <w:szCs w:val="22"/>
                </w:rPr>
                <w:tab/>
              </w:r>
              <w:r w:rsidRPr="00B40B0F" w:rsidDel="00F276E2">
                <w:rPr>
                  <w:rStyle w:val="Hyperlink"/>
                  <w:b w:val="0"/>
                </w:rPr>
                <w:delText>Interconnect Modeling</w:delText>
              </w:r>
              <w:r w:rsidDel="00F276E2">
                <w:rPr>
                  <w:webHidden/>
                </w:rPr>
                <w:tab/>
                <w:delText>290</w:delText>
              </w:r>
            </w:del>
          </w:ins>
        </w:p>
        <w:p w14:paraId="2F566A42" w14:textId="77777777" w:rsidR="004657DE" w:rsidDel="00F276E2" w:rsidRDefault="004657DE">
          <w:pPr>
            <w:pStyle w:val="TOC2"/>
            <w:tabs>
              <w:tab w:val="left" w:pos="1260"/>
              <w:tab w:val="right" w:leader="dot" w:pos="9580"/>
            </w:tabs>
            <w:rPr>
              <w:ins w:id="3335" w:author="Author"/>
              <w:del w:id="3336" w:author="Author"/>
              <w:rFonts w:asciiTheme="minorHAnsi" w:eastAsiaTheme="minorEastAsia" w:hAnsiTheme="minorHAnsi" w:cstheme="minorBidi"/>
              <w:noProof/>
              <w:sz w:val="22"/>
              <w:szCs w:val="22"/>
            </w:rPr>
          </w:pPr>
          <w:ins w:id="3337" w:author="Author">
            <w:del w:id="3338" w:author="Author">
              <w:r w:rsidRPr="00B40B0F" w:rsidDel="00F276E2">
                <w:rPr>
                  <w:rStyle w:val="Hyperlink"/>
                  <w:noProof/>
                </w:rPr>
                <w:delText>12.1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290</w:delText>
              </w:r>
            </w:del>
          </w:ins>
        </w:p>
        <w:p w14:paraId="21372A63" w14:textId="77777777" w:rsidR="004657DE" w:rsidDel="00F276E2" w:rsidRDefault="004657DE">
          <w:pPr>
            <w:pStyle w:val="TOC2"/>
            <w:tabs>
              <w:tab w:val="left" w:pos="1260"/>
              <w:tab w:val="right" w:leader="dot" w:pos="9580"/>
            </w:tabs>
            <w:rPr>
              <w:ins w:id="3339" w:author="Author"/>
              <w:del w:id="3340" w:author="Author"/>
              <w:rFonts w:asciiTheme="minorHAnsi" w:eastAsiaTheme="minorEastAsia" w:hAnsiTheme="minorHAnsi" w:cstheme="minorBidi"/>
              <w:noProof/>
              <w:sz w:val="22"/>
              <w:szCs w:val="22"/>
            </w:rPr>
          </w:pPr>
          <w:ins w:id="3341" w:author="Author">
            <w:del w:id="3342" w:author="Author">
              <w:r w:rsidRPr="00B40B0F" w:rsidDel="00F276E2">
                <w:rPr>
                  <w:rStyle w:val="Hyperlink"/>
                  <w:noProof/>
                </w:rPr>
                <w:delText>12.2</w:delText>
              </w:r>
              <w:r w:rsidDel="00F276E2">
                <w:rPr>
                  <w:rFonts w:asciiTheme="minorHAnsi" w:eastAsiaTheme="minorEastAsia" w:hAnsiTheme="minorHAnsi" w:cstheme="minorBidi"/>
                  <w:noProof/>
                  <w:sz w:val="22"/>
                  <w:szCs w:val="22"/>
                </w:rPr>
                <w:tab/>
              </w:r>
              <w:r w:rsidRPr="00B40B0F" w:rsidDel="00F276E2">
                <w:rPr>
                  <w:rStyle w:val="Hyperlink"/>
                  <w:noProof/>
                </w:rPr>
                <w:delText>General Interconnect Syntax Requirements</w:delText>
              </w:r>
              <w:r w:rsidDel="00F276E2">
                <w:rPr>
                  <w:noProof/>
                  <w:webHidden/>
                </w:rPr>
                <w:tab/>
                <w:delText>293</w:delText>
              </w:r>
            </w:del>
          </w:ins>
        </w:p>
        <w:p w14:paraId="5C61EB95" w14:textId="77777777" w:rsidR="00436521" w:rsidDel="00F276E2" w:rsidRDefault="00436521">
          <w:pPr>
            <w:pStyle w:val="TOC1"/>
            <w:rPr>
              <w:ins w:id="3343" w:author="Author"/>
              <w:del w:id="3344" w:author="Author"/>
              <w:rFonts w:asciiTheme="minorHAnsi" w:eastAsiaTheme="minorEastAsia" w:hAnsiTheme="minorHAnsi" w:cstheme="minorBidi"/>
              <w:b w:val="0"/>
              <w:sz w:val="22"/>
              <w:szCs w:val="22"/>
            </w:rPr>
          </w:pPr>
          <w:ins w:id="3345" w:author="Author">
            <w:del w:id="3346" w:author="Author">
              <w:r w:rsidRPr="004657DE" w:rsidDel="00F276E2">
                <w:rPr>
                  <w:rStyle w:val="Hyperlink"/>
                  <w:b w:val="0"/>
                </w:rPr>
                <w:delText>1</w:delText>
              </w:r>
              <w:r w:rsidDel="00F276E2">
                <w:rPr>
                  <w:rFonts w:asciiTheme="minorHAnsi" w:eastAsiaTheme="minorEastAsia" w:hAnsiTheme="minorHAnsi" w:cstheme="minorBidi"/>
                  <w:b w:val="0"/>
                  <w:sz w:val="22"/>
                  <w:szCs w:val="22"/>
                </w:rPr>
                <w:tab/>
              </w:r>
              <w:r w:rsidRPr="004657DE" w:rsidDel="00F276E2">
                <w:rPr>
                  <w:rStyle w:val="Hyperlink"/>
                  <w:b w:val="0"/>
                </w:rPr>
                <w:delText>General Introduction</w:delText>
              </w:r>
              <w:r w:rsidDel="00F276E2">
                <w:rPr>
                  <w:webHidden/>
                </w:rPr>
                <w:tab/>
                <w:delText>4</w:delText>
              </w:r>
            </w:del>
          </w:ins>
        </w:p>
        <w:p w14:paraId="3397A83E" w14:textId="77777777" w:rsidR="00436521" w:rsidDel="00F276E2" w:rsidRDefault="00436521">
          <w:pPr>
            <w:pStyle w:val="TOC1"/>
            <w:rPr>
              <w:ins w:id="3347" w:author="Author"/>
              <w:del w:id="3348" w:author="Author"/>
              <w:rFonts w:asciiTheme="minorHAnsi" w:eastAsiaTheme="minorEastAsia" w:hAnsiTheme="minorHAnsi" w:cstheme="minorBidi"/>
              <w:b w:val="0"/>
              <w:sz w:val="22"/>
              <w:szCs w:val="22"/>
            </w:rPr>
          </w:pPr>
          <w:ins w:id="3349" w:author="Author">
            <w:del w:id="3350" w:author="Author">
              <w:r w:rsidRPr="004657DE" w:rsidDel="00F276E2">
                <w:rPr>
                  <w:rStyle w:val="Hyperlink"/>
                  <w:b w:val="0"/>
                </w:rPr>
                <w:delText>2</w:delText>
              </w:r>
              <w:r w:rsidDel="00F276E2">
                <w:rPr>
                  <w:rFonts w:asciiTheme="minorHAnsi" w:eastAsiaTheme="minorEastAsia" w:hAnsiTheme="minorHAnsi" w:cstheme="minorBidi"/>
                  <w:b w:val="0"/>
                  <w:sz w:val="22"/>
                  <w:szCs w:val="22"/>
                </w:rPr>
                <w:tab/>
              </w:r>
              <w:r w:rsidRPr="004657DE" w:rsidDel="00F276E2">
                <w:rPr>
                  <w:rStyle w:val="Hyperlink"/>
                  <w:b w:val="0"/>
                </w:rPr>
                <w:delText>Statement of Intent</w:delText>
              </w:r>
              <w:r w:rsidDel="00F276E2">
                <w:rPr>
                  <w:webHidden/>
                </w:rPr>
                <w:tab/>
                <w:delText>5</w:delText>
              </w:r>
            </w:del>
          </w:ins>
        </w:p>
        <w:p w14:paraId="5C1E28B1" w14:textId="77777777" w:rsidR="00436521" w:rsidDel="00F276E2" w:rsidRDefault="00436521">
          <w:pPr>
            <w:pStyle w:val="TOC1"/>
            <w:rPr>
              <w:ins w:id="3351" w:author="Author"/>
              <w:del w:id="3352" w:author="Author"/>
              <w:rFonts w:asciiTheme="minorHAnsi" w:eastAsiaTheme="minorEastAsia" w:hAnsiTheme="minorHAnsi" w:cstheme="minorBidi"/>
              <w:b w:val="0"/>
              <w:sz w:val="22"/>
              <w:szCs w:val="22"/>
            </w:rPr>
          </w:pPr>
          <w:ins w:id="3353" w:author="Author">
            <w:del w:id="3354" w:author="Author">
              <w:r w:rsidRPr="004657DE" w:rsidDel="00F276E2">
                <w:rPr>
                  <w:rStyle w:val="Hyperlink"/>
                  <w:b w:val="0"/>
                </w:rPr>
                <w:delText>3</w:delText>
              </w:r>
              <w:r w:rsidDel="00F276E2">
                <w:rPr>
                  <w:rFonts w:asciiTheme="minorHAnsi" w:eastAsiaTheme="minorEastAsia" w:hAnsiTheme="minorHAnsi" w:cstheme="minorBidi"/>
                  <w:b w:val="0"/>
                  <w:sz w:val="22"/>
                  <w:szCs w:val="22"/>
                </w:rPr>
                <w:tab/>
              </w:r>
              <w:r w:rsidRPr="004657DE" w:rsidDel="00F276E2">
                <w:rPr>
                  <w:rStyle w:val="Hyperlink"/>
                  <w:b w:val="0"/>
                </w:rPr>
                <w:delText>General Syntax Rules and Guidelines</w:delText>
              </w:r>
              <w:r w:rsidDel="00F276E2">
                <w:rPr>
                  <w:webHidden/>
                </w:rPr>
                <w:tab/>
                <w:delText>11</w:delText>
              </w:r>
            </w:del>
          </w:ins>
        </w:p>
        <w:p w14:paraId="0C0BE3CC" w14:textId="77777777" w:rsidR="00436521" w:rsidDel="00F276E2" w:rsidRDefault="00436521">
          <w:pPr>
            <w:pStyle w:val="TOC2"/>
            <w:tabs>
              <w:tab w:val="left" w:pos="1260"/>
              <w:tab w:val="right" w:leader="dot" w:pos="9580"/>
            </w:tabs>
            <w:rPr>
              <w:ins w:id="3355" w:author="Author"/>
              <w:del w:id="3356" w:author="Author"/>
              <w:rFonts w:asciiTheme="minorHAnsi" w:eastAsiaTheme="minorEastAsia" w:hAnsiTheme="minorHAnsi" w:cstheme="minorBidi"/>
              <w:noProof/>
              <w:sz w:val="22"/>
              <w:szCs w:val="22"/>
            </w:rPr>
          </w:pPr>
          <w:ins w:id="3357" w:author="Author">
            <w:del w:id="3358" w:author="Author">
              <w:r w:rsidRPr="004657DE" w:rsidDel="00F276E2">
                <w:rPr>
                  <w:rStyle w:val="Hyperlink"/>
                  <w:noProof/>
                </w:rPr>
                <w:delText>3.1</w:delText>
              </w:r>
              <w:r w:rsidDel="00F276E2">
                <w:rPr>
                  <w:rFonts w:asciiTheme="minorHAnsi" w:eastAsiaTheme="minorEastAsia" w:hAnsiTheme="minorHAnsi" w:cstheme="minorBidi"/>
                  <w:noProof/>
                  <w:sz w:val="22"/>
                  <w:szCs w:val="22"/>
                </w:rPr>
                <w:tab/>
              </w:r>
              <w:r w:rsidRPr="004657DE" w:rsidDel="00F276E2">
                <w:rPr>
                  <w:rStyle w:val="Hyperlink"/>
                  <w:noProof/>
                </w:rPr>
                <w:delText>File Naming Definitions</w:delText>
              </w:r>
              <w:r w:rsidDel="00F276E2">
                <w:rPr>
                  <w:noProof/>
                  <w:webHidden/>
                </w:rPr>
                <w:tab/>
                <w:delText>12</w:delText>
              </w:r>
            </w:del>
          </w:ins>
        </w:p>
        <w:p w14:paraId="3F2EC640" w14:textId="77777777" w:rsidR="00436521" w:rsidDel="00F276E2" w:rsidRDefault="00436521">
          <w:pPr>
            <w:pStyle w:val="TOC2"/>
            <w:tabs>
              <w:tab w:val="left" w:pos="1260"/>
              <w:tab w:val="right" w:leader="dot" w:pos="9580"/>
            </w:tabs>
            <w:rPr>
              <w:ins w:id="3359" w:author="Author"/>
              <w:del w:id="3360" w:author="Author"/>
              <w:rFonts w:asciiTheme="minorHAnsi" w:eastAsiaTheme="minorEastAsia" w:hAnsiTheme="minorHAnsi" w:cstheme="minorBidi"/>
              <w:noProof/>
              <w:sz w:val="22"/>
              <w:szCs w:val="22"/>
            </w:rPr>
          </w:pPr>
          <w:ins w:id="3361" w:author="Author">
            <w:del w:id="3362" w:author="Author">
              <w:r w:rsidRPr="004657DE" w:rsidDel="00F276E2">
                <w:rPr>
                  <w:rStyle w:val="Hyperlink"/>
                  <w:noProof/>
                </w:rPr>
                <w:delText>3.2</w:delText>
              </w:r>
              <w:r w:rsidDel="00F276E2">
                <w:rPr>
                  <w:rFonts w:asciiTheme="minorHAnsi" w:eastAsiaTheme="minorEastAsia" w:hAnsiTheme="minorHAnsi" w:cstheme="minorBidi"/>
                  <w:noProof/>
                  <w:sz w:val="22"/>
                  <w:szCs w:val="22"/>
                </w:rPr>
                <w:tab/>
              </w:r>
              <w:r w:rsidRPr="004657DE" w:rsidDel="00F276E2">
                <w:rPr>
                  <w:rStyle w:val="Hyperlink"/>
                  <w:noProof/>
                </w:rPr>
                <w:delText>Syntax Rules</w:delText>
              </w:r>
              <w:r w:rsidDel="00F276E2">
                <w:rPr>
                  <w:noProof/>
                  <w:webHidden/>
                </w:rPr>
                <w:tab/>
                <w:delText>13</w:delText>
              </w:r>
            </w:del>
          </w:ins>
        </w:p>
        <w:p w14:paraId="0078677C" w14:textId="77777777" w:rsidR="00436521" w:rsidDel="00F276E2" w:rsidRDefault="00436521">
          <w:pPr>
            <w:pStyle w:val="TOC2"/>
            <w:tabs>
              <w:tab w:val="left" w:pos="1260"/>
              <w:tab w:val="right" w:leader="dot" w:pos="9580"/>
            </w:tabs>
            <w:rPr>
              <w:ins w:id="3363" w:author="Author"/>
              <w:del w:id="3364" w:author="Author"/>
              <w:rFonts w:asciiTheme="minorHAnsi" w:eastAsiaTheme="minorEastAsia" w:hAnsiTheme="minorHAnsi" w:cstheme="minorBidi"/>
              <w:noProof/>
              <w:sz w:val="22"/>
              <w:szCs w:val="22"/>
            </w:rPr>
          </w:pPr>
          <w:ins w:id="3365" w:author="Author">
            <w:del w:id="3366" w:author="Author">
              <w:r w:rsidRPr="004657DE" w:rsidDel="00F276E2">
                <w:rPr>
                  <w:rStyle w:val="Hyperlink"/>
                  <w:noProof/>
                </w:rPr>
                <w:delText>3.3</w:delText>
              </w:r>
              <w:r w:rsidDel="00F276E2">
                <w:rPr>
                  <w:rFonts w:asciiTheme="minorHAnsi" w:eastAsiaTheme="minorEastAsia" w:hAnsiTheme="minorHAnsi" w:cstheme="minorBidi"/>
                  <w:noProof/>
                  <w:sz w:val="22"/>
                  <w:szCs w:val="22"/>
                </w:rPr>
                <w:tab/>
              </w:r>
              <w:r w:rsidRPr="004657DE" w:rsidDel="00F276E2">
                <w:rPr>
                  <w:rStyle w:val="Hyperlink"/>
                  <w:noProof/>
                </w:rPr>
                <w:delText>Keyword Hierarchy</w:delText>
              </w:r>
              <w:r w:rsidDel="00F276E2">
                <w:rPr>
                  <w:noProof/>
                  <w:webHidden/>
                </w:rPr>
                <w:tab/>
                <w:delText>14</w:delText>
              </w:r>
            </w:del>
          </w:ins>
        </w:p>
        <w:p w14:paraId="2626B88B" w14:textId="77777777" w:rsidR="00436521" w:rsidDel="00F276E2" w:rsidRDefault="00436521">
          <w:pPr>
            <w:pStyle w:val="TOC1"/>
            <w:rPr>
              <w:ins w:id="3367" w:author="Author"/>
              <w:del w:id="3368" w:author="Author"/>
              <w:rFonts w:asciiTheme="minorHAnsi" w:eastAsiaTheme="minorEastAsia" w:hAnsiTheme="minorHAnsi" w:cstheme="minorBidi"/>
              <w:b w:val="0"/>
              <w:sz w:val="22"/>
              <w:szCs w:val="22"/>
            </w:rPr>
          </w:pPr>
          <w:ins w:id="3369" w:author="Author">
            <w:del w:id="3370" w:author="Author">
              <w:r w:rsidRPr="004657DE" w:rsidDel="00F276E2">
                <w:rPr>
                  <w:rStyle w:val="Hyperlink"/>
                  <w:b w:val="0"/>
                </w:rPr>
                <w:delText>4</w:delText>
              </w:r>
              <w:r w:rsidDel="00F276E2">
                <w:rPr>
                  <w:rFonts w:asciiTheme="minorHAnsi" w:eastAsiaTheme="minorEastAsia" w:hAnsiTheme="minorHAnsi" w:cstheme="minorBidi"/>
                  <w:b w:val="0"/>
                  <w:sz w:val="22"/>
                  <w:szCs w:val="22"/>
                </w:rPr>
                <w:tab/>
              </w:r>
              <w:r w:rsidRPr="004657DE" w:rsidDel="00F276E2">
                <w:rPr>
                  <w:rStyle w:val="Hyperlink"/>
                  <w:b w:val="0"/>
                </w:rPr>
                <w:delText>File Header Information</w:delText>
              </w:r>
              <w:r w:rsidDel="00F276E2">
                <w:rPr>
                  <w:webHidden/>
                </w:rPr>
                <w:tab/>
                <w:delText>21</w:delText>
              </w:r>
            </w:del>
          </w:ins>
        </w:p>
        <w:p w14:paraId="368284B0" w14:textId="77777777" w:rsidR="00436521" w:rsidDel="00F276E2" w:rsidRDefault="00436521">
          <w:pPr>
            <w:pStyle w:val="TOC1"/>
            <w:rPr>
              <w:ins w:id="3371" w:author="Author"/>
              <w:del w:id="3372" w:author="Author"/>
              <w:rFonts w:asciiTheme="minorHAnsi" w:eastAsiaTheme="minorEastAsia" w:hAnsiTheme="minorHAnsi" w:cstheme="minorBidi"/>
              <w:b w:val="0"/>
              <w:sz w:val="22"/>
              <w:szCs w:val="22"/>
            </w:rPr>
          </w:pPr>
          <w:ins w:id="3373" w:author="Author">
            <w:del w:id="3374" w:author="Author">
              <w:r w:rsidRPr="004657DE" w:rsidDel="00F276E2">
                <w:rPr>
                  <w:rStyle w:val="Hyperlink"/>
                  <w:b w:val="0"/>
                </w:rPr>
                <w:delText>5</w:delText>
              </w:r>
              <w:r w:rsidDel="00F276E2">
                <w:rPr>
                  <w:rFonts w:asciiTheme="minorHAnsi" w:eastAsiaTheme="minorEastAsia" w:hAnsiTheme="minorHAnsi" w:cstheme="minorBidi"/>
                  <w:b w:val="0"/>
                  <w:sz w:val="22"/>
                  <w:szCs w:val="22"/>
                </w:rPr>
                <w:tab/>
              </w:r>
              <w:r w:rsidRPr="004657DE" w:rsidDel="00F276E2">
                <w:rPr>
                  <w:rStyle w:val="Hyperlink"/>
                  <w:b w:val="0"/>
                </w:rPr>
                <w:delText>Component Description</w:delText>
              </w:r>
              <w:r w:rsidDel="00F276E2">
                <w:rPr>
                  <w:webHidden/>
                </w:rPr>
                <w:tab/>
                <w:delText>23</w:delText>
              </w:r>
            </w:del>
          </w:ins>
        </w:p>
        <w:p w14:paraId="48293143" w14:textId="77777777" w:rsidR="00436521" w:rsidDel="00F276E2" w:rsidRDefault="00436521">
          <w:pPr>
            <w:pStyle w:val="TOC1"/>
            <w:rPr>
              <w:ins w:id="3375" w:author="Author"/>
              <w:del w:id="3376" w:author="Author"/>
              <w:rFonts w:asciiTheme="minorHAnsi" w:eastAsiaTheme="minorEastAsia" w:hAnsiTheme="minorHAnsi" w:cstheme="minorBidi"/>
              <w:b w:val="0"/>
              <w:sz w:val="22"/>
              <w:szCs w:val="22"/>
            </w:rPr>
          </w:pPr>
          <w:ins w:id="3377" w:author="Author">
            <w:del w:id="3378" w:author="Author">
              <w:r w:rsidRPr="004657DE" w:rsidDel="00F276E2">
                <w:rPr>
                  <w:rStyle w:val="Hyperlink"/>
                  <w:b w:val="0"/>
                </w:rPr>
                <w:delText>6</w:delText>
              </w:r>
              <w:r w:rsidDel="00F276E2">
                <w:rPr>
                  <w:rFonts w:asciiTheme="minorHAnsi" w:eastAsiaTheme="minorEastAsia" w:hAnsiTheme="minorHAnsi" w:cstheme="minorBidi"/>
                  <w:b w:val="0"/>
                  <w:sz w:val="22"/>
                  <w:szCs w:val="22"/>
                </w:rPr>
                <w:tab/>
              </w:r>
              <w:r w:rsidRPr="004657DE" w:rsidDel="00F276E2">
                <w:rPr>
                  <w:rStyle w:val="Hyperlink"/>
                  <w:b w:val="0"/>
                </w:rPr>
                <w:delText>Buffer Modeling</w:delText>
              </w:r>
              <w:r w:rsidDel="00F276E2">
                <w:rPr>
                  <w:webHidden/>
                </w:rPr>
                <w:tab/>
                <w:delText>42</w:delText>
              </w:r>
            </w:del>
          </w:ins>
        </w:p>
        <w:p w14:paraId="6F53A6E9" w14:textId="77777777" w:rsidR="00436521" w:rsidDel="00F276E2" w:rsidRDefault="00436521">
          <w:pPr>
            <w:pStyle w:val="TOC2"/>
            <w:tabs>
              <w:tab w:val="left" w:pos="1260"/>
              <w:tab w:val="right" w:leader="dot" w:pos="9580"/>
            </w:tabs>
            <w:rPr>
              <w:ins w:id="3379" w:author="Author"/>
              <w:del w:id="3380" w:author="Author"/>
              <w:rFonts w:asciiTheme="minorHAnsi" w:eastAsiaTheme="minorEastAsia" w:hAnsiTheme="minorHAnsi" w:cstheme="minorBidi"/>
              <w:noProof/>
              <w:sz w:val="22"/>
              <w:szCs w:val="22"/>
            </w:rPr>
          </w:pPr>
          <w:ins w:id="3381" w:author="Author">
            <w:del w:id="3382" w:author="Author">
              <w:r w:rsidRPr="004657DE" w:rsidDel="00F276E2">
                <w:rPr>
                  <w:rStyle w:val="Hyperlink"/>
                  <w:noProof/>
                </w:rPr>
                <w:delText>6.1</w:delText>
              </w:r>
              <w:r w:rsidDel="00F276E2">
                <w:rPr>
                  <w:rFonts w:asciiTheme="minorHAnsi" w:eastAsiaTheme="minorEastAsia" w:hAnsiTheme="minorHAnsi" w:cstheme="minorBidi"/>
                  <w:noProof/>
                  <w:sz w:val="22"/>
                  <w:szCs w:val="22"/>
                </w:rPr>
                <w:tab/>
              </w:r>
              <w:r w:rsidRPr="004657DE" w:rsidDel="00F276E2">
                <w:rPr>
                  <w:rStyle w:val="Hyperlink"/>
                  <w:noProof/>
                </w:rPr>
                <w:delText>Model Statement</w:delText>
              </w:r>
              <w:r w:rsidDel="00F276E2">
                <w:rPr>
                  <w:noProof/>
                  <w:webHidden/>
                </w:rPr>
                <w:tab/>
                <w:delText>42</w:delText>
              </w:r>
            </w:del>
          </w:ins>
        </w:p>
        <w:p w14:paraId="77373519" w14:textId="77777777" w:rsidR="00436521" w:rsidDel="00F276E2" w:rsidRDefault="00436521">
          <w:pPr>
            <w:pStyle w:val="TOC2"/>
            <w:tabs>
              <w:tab w:val="left" w:pos="1260"/>
              <w:tab w:val="right" w:leader="dot" w:pos="9580"/>
            </w:tabs>
            <w:rPr>
              <w:ins w:id="3383" w:author="Author"/>
              <w:del w:id="3384" w:author="Author"/>
              <w:rFonts w:asciiTheme="minorHAnsi" w:eastAsiaTheme="minorEastAsia" w:hAnsiTheme="minorHAnsi" w:cstheme="minorBidi"/>
              <w:noProof/>
              <w:sz w:val="22"/>
              <w:szCs w:val="22"/>
            </w:rPr>
          </w:pPr>
          <w:ins w:id="3385" w:author="Author">
            <w:del w:id="3386" w:author="Author">
              <w:r w:rsidRPr="004657DE" w:rsidDel="00F276E2">
                <w:rPr>
                  <w:rStyle w:val="Hyperlink"/>
                  <w:noProof/>
                </w:rPr>
                <w:delText>6.2</w:delText>
              </w:r>
              <w:r w:rsidDel="00F276E2">
                <w:rPr>
                  <w:rFonts w:asciiTheme="minorHAnsi" w:eastAsiaTheme="minorEastAsia" w:hAnsiTheme="minorHAnsi" w:cstheme="minorBidi"/>
                  <w:noProof/>
                  <w:sz w:val="22"/>
                  <w:szCs w:val="22"/>
                </w:rPr>
                <w:tab/>
              </w:r>
              <w:r w:rsidRPr="004657DE" w:rsidDel="00F276E2">
                <w:rPr>
                  <w:rStyle w:val="Hyperlink"/>
                  <w:noProof/>
                </w:rPr>
                <w:delText>Add Submodel Description</w:delText>
              </w:r>
              <w:r w:rsidDel="00F276E2">
                <w:rPr>
                  <w:noProof/>
                  <w:webHidden/>
                </w:rPr>
                <w:tab/>
                <w:delText>90</w:delText>
              </w:r>
            </w:del>
          </w:ins>
        </w:p>
        <w:p w14:paraId="1BFCF50C" w14:textId="77777777" w:rsidR="00436521" w:rsidDel="00F276E2" w:rsidRDefault="00436521">
          <w:pPr>
            <w:pStyle w:val="TOC2"/>
            <w:tabs>
              <w:tab w:val="left" w:pos="1260"/>
              <w:tab w:val="right" w:leader="dot" w:pos="9580"/>
            </w:tabs>
            <w:rPr>
              <w:ins w:id="3387" w:author="Author"/>
              <w:del w:id="3388" w:author="Author"/>
              <w:rFonts w:asciiTheme="minorHAnsi" w:eastAsiaTheme="minorEastAsia" w:hAnsiTheme="minorHAnsi" w:cstheme="minorBidi"/>
              <w:noProof/>
              <w:sz w:val="22"/>
              <w:szCs w:val="22"/>
            </w:rPr>
          </w:pPr>
          <w:ins w:id="3389" w:author="Author">
            <w:del w:id="3390" w:author="Author">
              <w:r w:rsidRPr="004657DE" w:rsidDel="00F276E2">
                <w:rPr>
                  <w:rStyle w:val="Hyperlink"/>
                  <w:noProof/>
                </w:rPr>
                <w:delText>6.3</w:delText>
              </w:r>
              <w:r w:rsidDel="00F276E2">
                <w:rPr>
                  <w:rFonts w:asciiTheme="minorHAnsi" w:eastAsiaTheme="minorEastAsia" w:hAnsiTheme="minorHAnsi" w:cstheme="minorBidi"/>
                  <w:noProof/>
                  <w:sz w:val="22"/>
                  <w:szCs w:val="22"/>
                </w:rPr>
                <w:tab/>
              </w:r>
              <w:r w:rsidRPr="004657DE" w:rsidDel="00F276E2">
                <w:rPr>
                  <w:rStyle w:val="Hyperlink"/>
                  <w:noProof/>
                </w:rPr>
                <w:delText>Multi-Lingual Model Extensions</w:delText>
              </w:r>
              <w:r w:rsidDel="00F276E2">
                <w:rPr>
                  <w:noProof/>
                  <w:webHidden/>
                </w:rPr>
                <w:tab/>
                <w:delText>103</w:delText>
              </w:r>
            </w:del>
          </w:ins>
        </w:p>
        <w:p w14:paraId="525195AA" w14:textId="77777777" w:rsidR="00436521" w:rsidDel="00F276E2" w:rsidRDefault="00436521">
          <w:pPr>
            <w:pStyle w:val="TOC2"/>
            <w:tabs>
              <w:tab w:val="left" w:pos="1260"/>
              <w:tab w:val="right" w:leader="dot" w:pos="9580"/>
            </w:tabs>
            <w:rPr>
              <w:ins w:id="3391" w:author="Author"/>
              <w:del w:id="3392" w:author="Author"/>
              <w:rFonts w:asciiTheme="minorHAnsi" w:eastAsiaTheme="minorEastAsia" w:hAnsiTheme="minorHAnsi" w:cstheme="minorBidi"/>
              <w:noProof/>
              <w:sz w:val="22"/>
              <w:szCs w:val="22"/>
            </w:rPr>
          </w:pPr>
          <w:ins w:id="3393" w:author="Author">
            <w:del w:id="3394" w:author="Author">
              <w:r w:rsidRPr="004657DE" w:rsidDel="00F276E2">
                <w:rPr>
                  <w:rStyle w:val="Hyperlink"/>
                  <w:noProof/>
                </w:rPr>
                <w:delText>6.4</w:delText>
              </w:r>
              <w:r w:rsidDel="00F276E2">
                <w:rPr>
                  <w:rFonts w:asciiTheme="minorHAnsi" w:eastAsiaTheme="minorEastAsia" w:hAnsiTheme="minorHAnsi" w:cstheme="minorBidi"/>
                  <w:noProof/>
                  <w:sz w:val="22"/>
                  <w:szCs w:val="22"/>
                </w:rPr>
                <w:tab/>
              </w:r>
              <w:r w:rsidRPr="004657DE" w:rsidDel="00F276E2">
                <w:rPr>
                  <w:rStyle w:val="Hyperlink"/>
                  <w:noProof/>
                </w:rPr>
                <w:delText>Test Load and Data Description</w:delText>
              </w:r>
              <w:r w:rsidDel="00F276E2">
                <w:rPr>
                  <w:noProof/>
                  <w:webHidden/>
                </w:rPr>
                <w:tab/>
                <w:delText>147</w:delText>
              </w:r>
            </w:del>
          </w:ins>
        </w:p>
        <w:p w14:paraId="1EE77F77" w14:textId="77777777" w:rsidR="00436521" w:rsidDel="00F276E2" w:rsidRDefault="00436521">
          <w:pPr>
            <w:pStyle w:val="TOC1"/>
            <w:rPr>
              <w:ins w:id="3395" w:author="Author"/>
              <w:del w:id="3396" w:author="Author"/>
              <w:rFonts w:asciiTheme="minorHAnsi" w:eastAsiaTheme="minorEastAsia" w:hAnsiTheme="minorHAnsi" w:cstheme="minorBidi"/>
              <w:b w:val="0"/>
              <w:sz w:val="22"/>
              <w:szCs w:val="22"/>
            </w:rPr>
          </w:pPr>
          <w:ins w:id="3397" w:author="Author">
            <w:del w:id="3398" w:author="Author">
              <w:r w:rsidRPr="004657DE" w:rsidDel="00F276E2">
                <w:rPr>
                  <w:rStyle w:val="Hyperlink"/>
                  <w:b w:val="0"/>
                </w:rPr>
                <w:delText>7</w:delText>
              </w:r>
              <w:r w:rsidDel="00F276E2">
                <w:rPr>
                  <w:rFonts w:asciiTheme="minorHAnsi" w:eastAsiaTheme="minorEastAsia" w:hAnsiTheme="minorHAnsi" w:cstheme="minorBidi"/>
                  <w:b w:val="0"/>
                  <w:sz w:val="22"/>
                  <w:szCs w:val="22"/>
                </w:rPr>
                <w:tab/>
              </w:r>
              <w:r w:rsidRPr="004657DE" w:rsidDel="00F276E2">
                <w:rPr>
                  <w:rStyle w:val="Hyperlink"/>
                  <w:b w:val="0"/>
                </w:rPr>
                <w:delText>Package Modeling</w:delText>
              </w:r>
              <w:r w:rsidDel="00F276E2">
                <w:rPr>
                  <w:webHidden/>
                </w:rPr>
                <w:tab/>
                <w:delText>151</w:delText>
              </w:r>
            </w:del>
          </w:ins>
        </w:p>
        <w:p w14:paraId="3211B081" w14:textId="77777777" w:rsidR="00436521" w:rsidDel="00F276E2" w:rsidRDefault="00436521">
          <w:pPr>
            <w:pStyle w:val="TOC2"/>
            <w:tabs>
              <w:tab w:val="left" w:pos="1260"/>
              <w:tab w:val="right" w:leader="dot" w:pos="9580"/>
            </w:tabs>
            <w:rPr>
              <w:ins w:id="3399" w:author="Author"/>
              <w:del w:id="3400" w:author="Author"/>
              <w:rFonts w:asciiTheme="minorHAnsi" w:eastAsiaTheme="minorEastAsia" w:hAnsiTheme="minorHAnsi" w:cstheme="minorBidi"/>
              <w:noProof/>
              <w:sz w:val="22"/>
              <w:szCs w:val="22"/>
            </w:rPr>
          </w:pPr>
          <w:ins w:id="3401" w:author="Author">
            <w:del w:id="3402" w:author="Author">
              <w:r w:rsidRPr="004657DE" w:rsidDel="00F276E2">
                <w:rPr>
                  <w:rStyle w:val="Hyperlink"/>
                  <w:noProof/>
                </w:rPr>
                <w:delText>7.1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151</w:delText>
              </w:r>
            </w:del>
          </w:ins>
        </w:p>
        <w:p w14:paraId="6BAD0826" w14:textId="77777777" w:rsidR="00436521" w:rsidDel="00F276E2" w:rsidRDefault="00436521">
          <w:pPr>
            <w:pStyle w:val="TOC2"/>
            <w:tabs>
              <w:tab w:val="left" w:pos="1260"/>
              <w:tab w:val="right" w:leader="dot" w:pos="9580"/>
            </w:tabs>
            <w:rPr>
              <w:ins w:id="3403" w:author="Author"/>
              <w:del w:id="3404" w:author="Author"/>
              <w:rFonts w:asciiTheme="minorHAnsi" w:eastAsiaTheme="minorEastAsia" w:hAnsiTheme="minorHAnsi" w:cstheme="minorBidi"/>
              <w:noProof/>
              <w:sz w:val="22"/>
              <w:szCs w:val="22"/>
            </w:rPr>
          </w:pPr>
          <w:ins w:id="3405" w:author="Author">
            <w:del w:id="3406" w:author="Author">
              <w:r w:rsidRPr="004657DE" w:rsidDel="00F276E2">
                <w:rPr>
                  <w:rStyle w:val="Hyperlink"/>
                  <w:noProof/>
                </w:rPr>
                <w:delText>7.2</w:delText>
              </w:r>
              <w:r w:rsidDel="00F276E2">
                <w:rPr>
                  <w:rFonts w:asciiTheme="minorHAnsi" w:eastAsiaTheme="minorEastAsia" w:hAnsiTheme="minorHAnsi" w:cstheme="minorBidi"/>
                  <w:noProof/>
                  <w:sz w:val="22"/>
                  <w:szCs w:val="22"/>
                </w:rPr>
                <w:tab/>
              </w:r>
              <w:r w:rsidRPr="004657DE" w:rsidDel="00F276E2">
                <w:rPr>
                  <w:rStyle w:val="Hyperlink"/>
                  <w:noProof/>
                </w:rPr>
                <w:delText>Rules of Precedence</w:delText>
              </w:r>
              <w:r w:rsidDel="00F276E2">
                <w:rPr>
                  <w:noProof/>
                  <w:webHidden/>
                </w:rPr>
                <w:tab/>
                <w:delText>151</w:delText>
              </w:r>
            </w:del>
          </w:ins>
        </w:p>
        <w:p w14:paraId="681E77FD" w14:textId="77777777" w:rsidR="00436521" w:rsidDel="00F276E2" w:rsidRDefault="00436521">
          <w:pPr>
            <w:pStyle w:val="TOC2"/>
            <w:tabs>
              <w:tab w:val="left" w:pos="1260"/>
              <w:tab w:val="right" w:leader="dot" w:pos="9580"/>
            </w:tabs>
            <w:rPr>
              <w:ins w:id="3407" w:author="Author"/>
              <w:del w:id="3408" w:author="Author"/>
              <w:rFonts w:asciiTheme="minorHAnsi" w:eastAsiaTheme="minorEastAsia" w:hAnsiTheme="minorHAnsi" w:cstheme="minorBidi"/>
              <w:noProof/>
              <w:sz w:val="22"/>
              <w:szCs w:val="22"/>
            </w:rPr>
          </w:pPr>
          <w:ins w:id="3409" w:author="Author">
            <w:del w:id="3410" w:author="Author">
              <w:r w:rsidRPr="004657DE" w:rsidDel="00F276E2">
                <w:rPr>
                  <w:rStyle w:val="Hyperlink"/>
                  <w:noProof/>
                </w:rPr>
                <w:delText>7.3</w:delText>
              </w:r>
              <w:r w:rsidDel="00F276E2">
                <w:rPr>
                  <w:rFonts w:asciiTheme="minorHAnsi" w:eastAsiaTheme="minorEastAsia" w:hAnsiTheme="minorHAnsi" w:cstheme="minorBidi"/>
                  <w:noProof/>
                  <w:sz w:val="22"/>
                  <w:szCs w:val="22"/>
                </w:rPr>
                <w:tab/>
              </w:r>
              <w:r w:rsidRPr="004657DE" w:rsidDel="00F276E2">
                <w:rPr>
                  <w:rStyle w:val="Hyperlink"/>
                  <w:noProof/>
                </w:rPr>
                <w:delText>Keywords for Use With [Package Model]</w:delText>
              </w:r>
              <w:r w:rsidDel="00F276E2">
                <w:rPr>
                  <w:noProof/>
                  <w:webHidden/>
                </w:rPr>
                <w:tab/>
                <w:delText>151</w:delText>
              </w:r>
            </w:del>
          </w:ins>
        </w:p>
        <w:p w14:paraId="73EE0B2F" w14:textId="77777777" w:rsidR="00436521" w:rsidDel="00F276E2" w:rsidRDefault="00436521">
          <w:pPr>
            <w:pStyle w:val="TOC1"/>
            <w:rPr>
              <w:ins w:id="3411" w:author="Author"/>
              <w:del w:id="3412" w:author="Author"/>
              <w:rFonts w:asciiTheme="minorHAnsi" w:eastAsiaTheme="minorEastAsia" w:hAnsiTheme="minorHAnsi" w:cstheme="minorBidi"/>
              <w:b w:val="0"/>
              <w:sz w:val="22"/>
              <w:szCs w:val="22"/>
            </w:rPr>
          </w:pPr>
          <w:ins w:id="3413" w:author="Author">
            <w:del w:id="3414" w:author="Author">
              <w:r w:rsidRPr="004657DE" w:rsidDel="00F276E2">
                <w:rPr>
                  <w:rStyle w:val="Hyperlink"/>
                  <w:b w:val="0"/>
                </w:rPr>
                <w:delText>8</w:delText>
              </w:r>
              <w:r w:rsidDel="00F276E2">
                <w:rPr>
                  <w:rFonts w:asciiTheme="minorHAnsi" w:eastAsiaTheme="minorEastAsia" w:hAnsiTheme="minorHAnsi" w:cstheme="minorBidi"/>
                  <w:b w:val="0"/>
                  <w:sz w:val="22"/>
                  <w:szCs w:val="22"/>
                </w:rPr>
                <w:tab/>
              </w:r>
              <w:r w:rsidRPr="004657DE" w:rsidDel="00F276E2">
                <w:rPr>
                  <w:rStyle w:val="Hyperlink"/>
                  <w:b w:val="0"/>
                </w:rPr>
                <w:delText>Electrical Board Description</w:delText>
              </w:r>
              <w:r w:rsidDel="00F276E2">
                <w:rPr>
                  <w:webHidden/>
                </w:rPr>
                <w:tab/>
                <w:delText>167</w:delText>
              </w:r>
            </w:del>
          </w:ins>
        </w:p>
        <w:p w14:paraId="0E3007F5" w14:textId="77777777" w:rsidR="00436521" w:rsidDel="00F276E2" w:rsidRDefault="00436521">
          <w:pPr>
            <w:pStyle w:val="TOC1"/>
            <w:rPr>
              <w:ins w:id="3415" w:author="Author"/>
              <w:del w:id="3416" w:author="Author"/>
              <w:rFonts w:asciiTheme="minorHAnsi" w:eastAsiaTheme="minorEastAsia" w:hAnsiTheme="minorHAnsi" w:cstheme="minorBidi"/>
              <w:b w:val="0"/>
              <w:sz w:val="22"/>
              <w:szCs w:val="22"/>
            </w:rPr>
          </w:pPr>
          <w:ins w:id="3417" w:author="Author">
            <w:del w:id="3418" w:author="Author">
              <w:r w:rsidRPr="004657DE" w:rsidDel="00F276E2">
                <w:rPr>
                  <w:rStyle w:val="Hyperlink"/>
                  <w:b w:val="0"/>
                </w:rPr>
                <w:delText>9</w:delText>
              </w:r>
              <w:r w:rsidDel="00F276E2">
                <w:rPr>
                  <w:rFonts w:asciiTheme="minorHAnsi" w:eastAsiaTheme="minorEastAsia" w:hAnsiTheme="minorHAnsi" w:cstheme="minorBidi"/>
                  <w:b w:val="0"/>
                  <w:sz w:val="22"/>
                  <w:szCs w:val="22"/>
                </w:rPr>
                <w:tab/>
              </w:r>
              <w:r w:rsidRPr="004657DE" w:rsidDel="00F276E2">
                <w:rPr>
                  <w:rStyle w:val="Hyperlink"/>
                  <w:b w:val="0"/>
                </w:rPr>
                <w:delText>Notes on Data Derivation Method</w:delText>
              </w:r>
              <w:r w:rsidDel="00F276E2">
                <w:rPr>
                  <w:webHidden/>
                </w:rPr>
                <w:tab/>
                <w:delText>177</w:delText>
              </w:r>
            </w:del>
          </w:ins>
        </w:p>
        <w:p w14:paraId="63ADFB79" w14:textId="77777777" w:rsidR="00436521" w:rsidDel="00F276E2" w:rsidRDefault="00436521">
          <w:pPr>
            <w:pStyle w:val="TOC1"/>
            <w:rPr>
              <w:ins w:id="3419" w:author="Author"/>
              <w:del w:id="3420" w:author="Author"/>
              <w:rFonts w:asciiTheme="minorHAnsi" w:eastAsiaTheme="minorEastAsia" w:hAnsiTheme="minorHAnsi" w:cstheme="minorBidi"/>
              <w:b w:val="0"/>
              <w:sz w:val="22"/>
              <w:szCs w:val="22"/>
            </w:rPr>
          </w:pPr>
          <w:ins w:id="3421" w:author="Author">
            <w:del w:id="3422" w:author="Author">
              <w:r w:rsidRPr="004657DE" w:rsidDel="00F276E2">
                <w:rPr>
                  <w:rStyle w:val="Hyperlink"/>
                  <w:b w:val="0"/>
                </w:rPr>
                <w:delText>10</w:delText>
              </w:r>
              <w:r w:rsidDel="00F276E2">
                <w:rPr>
                  <w:rFonts w:asciiTheme="minorHAnsi" w:eastAsiaTheme="minorEastAsia" w:hAnsiTheme="minorHAnsi" w:cstheme="minorBidi"/>
                  <w:b w:val="0"/>
                  <w:sz w:val="22"/>
                  <w:szCs w:val="22"/>
                </w:rPr>
                <w:tab/>
              </w:r>
              <w:r w:rsidRPr="004657DE" w:rsidDel="00F276E2">
                <w:rPr>
                  <w:rStyle w:val="Hyperlink"/>
                  <w:b w:val="0"/>
                </w:rPr>
                <w:delText>Algorithmic Modeling</w:delText>
              </w:r>
              <w:r w:rsidDel="00F276E2">
                <w:rPr>
                  <w:webHidden/>
                </w:rPr>
                <w:tab/>
                <w:delText>183</w:delText>
              </w:r>
            </w:del>
          </w:ins>
        </w:p>
        <w:p w14:paraId="24953703" w14:textId="77777777" w:rsidR="00436521" w:rsidDel="00F276E2" w:rsidRDefault="00436521">
          <w:pPr>
            <w:pStyle w:val="TOC2"/>
            <w:tabs>
              <w:tab w:val="left" w:pos="1260"/>
              <w:tab w:val="right" w:leader="dot" w:pos="9580"/>
            </w:tabs>
            <w:rPr>
              <w:ins w:id="3423" w:author="Author"/>
              <w:del w:id="3424" w:author="Author"/>
              <w:rFonts w:asciiTheme="minorHAnsi" w:eastAsiaTheme="minorEastAsia" w:hAnsiTheme="minorHAnsi" w:cstheme="minorBidi"/>
              <w:noProof/>
              <w:sz w:val="22"/>
              <w:szCs w:val="22"/>
            </w:rPr>
          </w:pPr>
          <w:ins w:id="3425" w:author="Author">
            <w:del w:id="3426" w:author="Author">
              <w:r w:rsidRPr="004657DE" w:rsidDel="00F276E2">
                <w:rPr>
                  <w:rStyle w:val="Hyperlink"/>
                  <w:noProof/>
                </w:rPr>
                <w:delText>10.1</w:delText>
              </w:r>
              <w:r w:rsidDel="00F276E2">
                <w:rPr>
                  <w:rFonts w:asciiTheme="minorHAnsi" w:eastAsiaTheme="minorEastAsia" w:hAnsiTheme="minorHAnsi" w:cstheme="minorBidi"/>
                  <w:noProof/>
                  <w:sz w:val="22"/>
                  <w:szCs w:val="22"/>
                </w:rPr>
                <w:tab/>
              </w:r>
              <w:r w:rsidRPr="004657DE" w:rsidDel="00F276E2">
                <w:rPr>
                  <w:rStyle w:val="Hyperlink"/>
                  <w:noProof/>
                </w:rPr>
                <w:delText>Algorithmic Modeling Interface (AMI)</w:delText>
              </w:r>
              <w:r w:rsidDel="00F276E2">
                <w:rPr>
                  <w:noProof/>
                  <w:webHidden/>
                </w:rPr>
                <w:tab/>
                <w:delText>183</w:delText>
              </w:r>
            </w:del>
          </w:ins>
        </w:p>
        <w:p w14:paraId="0B6C30B4" w14:textId="77777777" w:rsidR="00436521" w:rsidDel="00F276E2" w:rsidRDefault="00436521">
          <w:pPr>
            <w:pStyle w:val="TOC2"/>
            <w:tabs>
              <w:tab w:val="left" w:pos="1260"/>
              <w:tab w:val="right" w:leader="dot" w:pos="9580"/>
            </w:tabs>
            <w:rPr>
              <w:ins w:id="3427" w:author="Author"/>
              <w:del w:id="3428" w:author="Author"/>
              <w:rFonts w:asciiTheme="minorHAnsi" w:eastAsiaTheme="minorEastAsia" w:hAnsiTheme="minorHAnsi" w:cstheme="minorBidi"/>
              <w:noProof/>
              <w:sz w:val="22"/>
              <w:szCs w:val="22"/>
            </w:rPr>
          </w:pPr>
          <w:ins w:id="3429" w:author="Author">
            <w:del w:id="3430" w:author="Author">
              <w:r w:rsidRPr="004657DE" w:rsidDel="00F276E2">
                <w:rPr>
                  <w:rStyle w:val="Hyperlink"/>
                  <w:noProof/>
                </w:rPr>
                <w:delText>10.2</w:delText>
              </w:r>
              <w:r w:rsidDel="00F276E2">
                <w:rPr>
                  <w:rFonts w:asciiTheme="minorHAnsi" w:eastAsiaTheme="minorEastAsia" w:hAnsiTheme="minorHAnsi" w:cstheme="minorBidi"/>
                  <w:noProof/>
                  <w:sz w:val="22"/>
                  <w:szCs w:val="22"/>
                </w:rPr>
                <w:tab/>
              </w:r>
              <w:r w:rsidRPr="004657DE" w:rsidDel="00F276E2">
                <w:rPr>
                  <w:rStyle w:val="Hyperlink"/>
                  <w:noProof/>
                </w:rPr>
                <w:delText>AMI Executable Model File Programming Guide</w:delText>
              </w:r>
              <w:r w:rsidDel="00F276E2">
                <w:rPr>
                  <w:noProof/>
                  <w:webHidden/>
                </w:rPr>
                <w:tab/>
                <w:delText>188</w:delText>
              </w:r>
            </w:del>
          </w:ins>
        </w:p>
        <w:p w14:paraId="50952F39" w14:textId="77777777" w:rsidR="00436521" w:rsidDel="00F276E2" w:rsidRDefault="00436521">
          <w:pPr>
            <w:pStyle w:val="TOC3"/>
            <w:tabs>
              <w:tab w:val="right" w:leader="dot" w:pos="9580"/>
            </w:tabs>
            <w:rPr>
              <w:ins w:id="3431" w:author="Author"/>
              <w:del w:id="3432" w:author="Author"/>
              <w:rFonts w:asciiTheme="minorHAnsi" w:eastAsiaTheme="minorEastAsia" w:hAnsiTheme="minorHAnsi" w:cstheme="minorBidi"/>
              <w:noProof/>
              <w:sz w:val="22"/>
              <w:szCs w:val="22"/>
            </w:rPr>
          </w:pPr>
          <w:ins w:id="3433" w:author="Author">
            <w:del w:id="3434" w:author="Author">
              <w:r w:rsidRPr="004657DE" w:rsidDel="00F276E2">
                <w:rPr>
                  <w:rStyle w:val="Hyperlink"/>
                  <w:noProof/>
                </w:rPr>
                <w:delText>Overview</w:delText>
              </w:r>
              <w:r w:rsidDel="00F276E2">
                <w:rPr>
                  <w:noProof/>
                  <w:webHidden/>
                </w:rPr>
                <w:tab/>
                <w:delText>188</w:delText>
              </w:r>
            </w:del>
          </w:ins>
        </w:p>
        <w:p w14:paraId="064182A4" w14:textId="77777777" w:rsidR="00436521" w:rsidDel="00F276E2" w:rsidRDefault="00436521">
          <w:pPr>
            <w:pStyle w:val="TOC3"/>
            <w:tabs>
              <w:tab w:val="right" w:leader="dot" w:pos="9580"/>
            </w:tabs>
            <w:rPr>
              <w:ins w:id="3435" w:author="Author"/>
              <w:del w:id="3436" w:author="Author"/>
              <w:rFonts w:asciiTheme="minorHAnsi" w:eastAsiaTheme="minorEastAsia" w:hAnsiTheme="minorHAnsi" w:cstheme="minorBidi"/>
              <w:noProof/>
              <w:sz w:val="22"/>
              <w:szCs w:val="22"/>
            </w:rPr>
          </w:pPr>
          <w:ins w:id="3437" w:author="Author">
            <w:del w:id="3438" w:author="Author">
              <w:r w:rsidRPr="004657DE" w:rsidDel="00F276E2">
                <w:rPr>
                  <w:rStyle w:val="Hyperlink"/>
                  <w:noProof/>
                </w:rPr>
                <w:delText>Application Scenarios</w:delText>
              </w:r>
              <w:r w:rsidDel="00F276E2">
                <w:rPr>
                  <w:noProof/>
                  <w:webHidden/>
                </w:rPr>
                <w:tab/>
                <w:delText>189</w:delText>
              </w:r>
            </w:del>
          </w:ins>
        </w:p>
        <w:p w14:paraId="1A3D7465" w14:textId="77777777" w:rsidR="00436521" w:rsidDel="00F276E2" w:rsidRDefault="00436521">
          <w:pPr>
            <w:pStyle w:val="TOC3"/>
            <w:tabs>
              <w:tab w:val="right" w:leader="dot" w:pos="9580"/>
            </w:tabs>
            <w:rPr>
              <w:ins w:id="3439" w:author="Author"/>
              <w:del w:id="3440" w:author="Author"/>
              <w:rFonts w:asciiTheme="minorHAnsi" w:eastAsiaTheme="minorEastAsia" w:hAnsiTheme="minorHAnsi" w:cstheme="minorBidi"/>
              <w:noProof/>
              <w:sz w:val="22"/>
              <w:szCs w:val="22"/>
            </w:rPr>
          </w:pPr>
          <w:ins w:id="3441" w:author="Author">
            <w:del w:id="3442" w:author="Author">
              <w:r w:rsidRPr="004657DE" w:rsidDel="00F276E2">
                <w:rPr>
                  <w:rStyle w:val="Hyperlink"/>
                  <w:noProof/>
                </w:rPr>
                <w:delText>Function Signatures</w:delText>
              </w:r>
              <w:r w:rsidDel="00F276E2">
                <w:rPr>
                  <w:noProof/>
                  <w:webHidden/>
                </w:rPr>
                <w:tab/>
                <w:delText>194</w:delText>
              </w:r>
            </w:del>
          </w:ins>
        </w:p>
        <w:p w14:paraId="42A6FD9D" w14:textId="77777777" w:rsidR="00436521" w:rsidDel="00F276E2" w:rsidRDefault="00436521">
          <w:pPr>
            <w:pStyle w:val="TOC3"/>
            <w:tabs>
              <w:tab w:val="right" w:leader="dot" w:pos="9580"/>
            </w:tabs>
            <w:rPr>
              <w:ins w:id="3443" w:author="Author"/>
              <w:del w:id="3444" w:author="Author"/>
              <w:rFonts w:asciiTheme="minorHAnsi" w:eastAsiaTheme="minorEastAsia" w:hAnsiTheme="minorHAnsi" w:cstheme="minorBidi"/>
              <w:noProof/>
              <w:sz w:val="22"/>
              <w:szCs w:val="22"/>
            </w:rPr>
          </w:pPr>
          <w:ins w:id="3445" w:author="Author">
            <w:del w:id="3446" w:author="Author">
              <w:r w:rsidRPr="004657DE" w:rsidDel="00F276E2">
                <w:rPr>
                  <w:rStyle w:val="Hyperlink"/>
                  <w:noProof/>
                </w:rPr>
                <w:delText>Code Segment Examples</w:delText>
              </w:r>
              <w:r w:rsidDel="00F276E2">
                <w:rPr>
                  <w:noProof/>
                  <w:webHidden/>
                </w:rPr>
                <w:tab/>
                <w:delText>205</w:delText>
              </w:r>
            </w:del>
          </w:ins>
        </w:p>
        <w:p w14:paraId="1B5C4F59" w14:textId="77777777" w:rsidR="00436521" w:rsidDel="00F276E2" w:rsidRDefault="00436521">
          <w:pPr>
            <w:pStyle w:val="TOC2"/>
            <w:tabs>
              <w:tab w:val="left" w:pos="1260"/>
              <w:tab w:val="right" w:leader="dot" w:pos="9580"/>
            </w:tabs>
            <w:rPr>
              <w:ins w:id="3447" w:author="Author"/>
              <w:del w:id="3448" w:author="Author"/>
              <w:rFonts w:asciiTheme="minorHAnsi" w:eastAsiaTheme="minorEastAsia" w:hAnsiTheme="minorHAnsi" w:cstheme="minorBidi"/>
              <w:noProof/>
              <w:sz w:val="22"/>
              <w:szCs w:val="22"/>
            </w:rPr>
          </w:pPr>
          <w:ins w:id="3449" w:author="Author">
            <w:del w:id="3450" w:author="Author">
              <w:r w:rsidRPr="004657DE" w:rsidDel="00F276E2">
                <w:rPr>
                  <w:rStyle w:val="Hyperlink"/>
                  <w:noProof/>
                </w:rPr>
                <w:delText>10.3</w:delText>
              </w:r>
              <w:r w:rsidDel="00F276E2">
                <w:rPr>
                  <w:rFonts w:asciiTheme="minorHAnsi" w:eastAsiaTheme="minorEastAsia" w:hAnsiTheme="minorHAnsi" w:cstheme="minorBidi"/>
                  <w:noProof/>
                  <w:sz w:val="22"/>
                  <w:szCs w:val="22"/>
                </w:rPr>
                <w:tab/>
              </w:r>
              <w:r w:rsidRPr="004657DE" w:rsidDel="00F276E2">
                <w:rPr>
                  <w:rStyle w:val="Hyperlink"/>
                  <w:noProof/>
                </w:rPr>
                <w:delText>AMI Parameter Definition File Structure</w:delText>
              </w:r>
              <w:r w:rsidDel="00F276E2">
                <w:rPr>
                  <w:noProof/>
                  <w:webHidden/>
                </w:rPr>
                <w:tab/>
                <w:delText>206</w:delText>
              </w:r>
            </w:del>
          </w:ins>
        </w:p>
        <w:p w14:paraId="3F5CBE9B" w14:textId="77777777" w:rsidR="00436521" w:rsidDel="00F276E2" w:rsidRDefault="00436521">
          <w:pPr>
            <w:pStyle w:val="TOC2"/>
            <w:tabs>
              <w:tab w:val="left" w:pos="1260"/>
              <w:tab w:val="right" w:leader="dot" w:pos="9580"/>
            </w:tabs>
            <w:rPr>
              <w:ins w:id="3451" w:author="Author"/>
              <w:del w:id="3452" w:author="Author"/>
              <w:rFonts w:asciiTheme="minorHAnsi" w:eastAsiaTheme="minorEastAsia" w:hAnsiTheme="minorHAnsi" w:cstheme="minorBidi"/>
              <w:noProof/>
              <w:sz w:val="22"/>
              <w:szCs w:val="22"/>
            </w:rPr>
          </w:pPr>
          <w:ins w:id="3453" w:author="Author">
            <w:del w:id="3454" w:author="Author">
              <w:r w:rsidRPr="004657DE" w:rsidDel="00F276E2">
                <w:rPr>
                  <w:rStyle w:val="Hyperlink"/>
                  <w:noProof/>
                </w:rPr>
                <w:delText>10.4</w:delText>
              </w:r>
              <w:r w:rsidDel="00F276E2">
                <w:rPr>
                  <w:rFonts w:asciiTheme="minorHAnsi" w:eastAsiaTheme="minorEastAsia" w:hAnsiTheme="minorHAnsi" w:cstheme="minorBidi"/>
                  <w:noProof/>
                  <w:sz w:val="22"/>
                  <w:szCs w:val="22"/>
                </w:rPr>
                <w:tab/>
              </w:r>
              <w:r w:rsidRPr="004657DE" w:rsidDel="00F276E2">
                <w:rPr>
                  <w:rStyle w:val="Hyperlink"/>
                  <w:noProof/>
                </w:rPr>
                <w:delText>General Reserved Parameters</w:delText>
              </w:r>
              <w:r w:rsidDel="00F276E2">
                <w:rPr>
                  <w:noProof/>
                  <w:webHidden/>
                </w:rPr>
                <w:tab/>
                <w:delText>217</w:delText>
              </w:r>
            </w:del>
          </w:ins>
        </w:p>
        <w:p w14:paraId="64091FC4" w14:textId="77777777" w:rsidR="00436521" w:rsidDel="00F276E2" w:rsidRDefault="00436521">
          <w:pPr>
            <w:pStyle w:val="TOC2"/>
            <w:tabs>
              <w:tab w:val="left" w:pos="1260"/>
              <w:tab w:val="right" w:leader="dot" w:pos="9580"/>
            </w:tabs>
            <w:rPr>
              <w:ins w:id="3455" w:author="Author"/>
              <w:del w:id="3456" w:author="Author"/>
              <w:rFonts w:asciiTheme="minorHAnsi" w:eastAsiaTheme="minorEastAsia" w:hAnsiTheme="minorHAnsi" w:cstheme="minorBidi"/>
              <w:noProof/>
              <w:sz w:val="22"/>
              <w:szCs w:val="22"/>
            </w:rPr>
          </w:pPr>
          <w:ins w:id="3457" w:author="Author">
            <w:del w:id="3458" w:author="Author">
              <w:r w:rsidRPr="004657DE" w:rsidDel="00F276E2">
                <w:rPr>
                  <w:rStyle w:val="Hyperlink"/>
                  <w:noProof/>
                </w:rPr>
                <w:delText>10.5</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Parameters for Data Management</w:delText>
              </w:r>
              <w:r w:rsidDel="00F276E2">
                <w:rPr>
                  <w:noProof/>
                  <w:webHidden/>
                </w:rPr>
                <w:tab/>
                <w:delText>225</w:delText>
              </w:r>
            </w:del>
          </w:ins>
        </w:p>
        <w:p w14:paraId="4D148BC7" w14:textId="77777777" w:rsidR="00436521" w:rsidDel="00F276E2" w:rsidRDefault="00436521">
          <w:pPr>
            <w:pStyle w:val="TOC2"/>
            <w:tabs>
              <w:tab w:val="left" w:pos="1260"/>
              <w:tab w:val="right" w:leader="dot" w:pos="9580"/>
            </w:tabs>
            <w:rPr>
              <w:ins w:id="3459" w:author="Author"/>
              <w:del w:id="3460" w:author="Author"/>
              <w:rFonts w:asciiTheme="minorHAnsi" w:eastAsiaTheme="minorEastAsia" w:hAnsiTheme="minorHAnsi" w:cstheme="minorBidi"/>
              <w:noProof/>
              <w:sz w:val="22"/>
              <w:szCs w:val="22"/>
            </w:rPr>
          </w:pPr>
          <w:ins w:id="3461" w:author="Author">
            <w:del w:id="3462" w:author="Author">
              <w:r w:rsidRPr="004657DE" w:rsidDel="00F276E2">
                <w:rPr>
                  <w:rStyle w:val="Hyperlink"/>
                  <w:noProof/>
                </w:rPr>
                <w:delText>10.6</w:delText>
              </w:r>
              <w:r w:rsidDel="00F276E2">
                <w:rPr>
                  <w:rFonts w:asciiTheme="minorHAnsi" w:eastAsiaTheme="minorEastAsia" w:hAnsiTheme="minorHAnsi" w:cstheme="minorBidi"/>
                  <w:noProof/>
                  <w:sz w:val="22"/>
                  <w:szCs w:val="22"/>
                </w:rPr>
                <w:tab/>
              </w:r>
              <w:r w:rsidRPr="004657DE" w:rsidDel="00F276E2">
                <w:rPr>
                  <w:rStyle w:val="Hyperlink"/>
                  <w:noProof/>
                </w:rPr>
                <w:delText>Jitter and Noise Reserved Parameters</w:delText>
              </w:r>
              <w:r w:rsidDel="00F276E2">
                <w:rPr>
                  <w:noProof/>
                  <w:webHidden/>
                </w:rPr>
                <w:tab/>
                <w:delText>229</w:delText>
              </w:r>
            </w:del>
          </w:ins>
        </w:p>
        <w:p w14:paraId="28432883" w14:textId="77777777" w:rsidR="00436521" w:rsidDel="00F276E2" w:rsidRDefault="00436521">
          <w:pPr>
            <w:pStyle w:val="TOC3"/>
            <w:tabs>
              <w:tab w:val="left" w:pos="1440"/>
              <w:tab w:val="right" w:leader="dot" w:pos="9580"/>
            </w:tabs>
            <w:rPr>
              <w:ins w:id="3463" w:author="Author"/>
              <w:del w:id="3464" w:author="Author"/>
              <w:rFonts w:asciiTheme="minorHAnsi" w:eastAsiaTheme="minorEastAsia" w:hAnsiTheme="minorHAnsi" w:cstheme="minorBidi"/>
              <w:noProof/>
              <w:sz w:val="22"/>
              <w:szCs w:val="22"/>
            </w:rPr>
          </w:pPr>
          <w:ins w:id="3465" w:author="Author">
            <w:del w:id="3466" w:author="Author">
              <w:r w:rsidRPr="004657DE" w:rsidDel="00F276E2">
                <w:rPr>
                  <w:rStyle w:val="Hyperlink"/>
                  <w:noProof/>
                </w:rPr>
                <w:delText>10.6.1</w:delText>
              </w:r>
              <w:r w:rsidDel="00F276E2">
                <w:rPr>
                  <w:rFonts w:asciiTheme="minorHAnsi" w:eastAsiaTheme="minorEastAsia" w:hAnsiTheme="minorHAnsi" w:cstheme="minorBidi"/>
                  <w:noProof/>
                  <w:sz w:val="22"/>
                  <w:szCs w:val="22"/>
                </w:rPr>
                <w:tab/>
              </w:r>
              <w:r w:rsidRPr="004657DE" w:rsidDel="00F276E2">
                <w:rPr>
                  <w:rStyle w:val="Hyperlink"/>
                  <w:noProof/>
                </w:rPr>
                <w:delText>Tx-only Reserved Parameters</w:delText>
              </w:r>
              <w:r w:rsidDel="00F276E2">
                <w:rPr>
                  <w:noProof/>
                  <w:webHidden/>
                </w:rPr>
                <w:tab/>
                <w:delText>229</w:delText>
              </w:r>
            </w:del>
          </w:ins>
        </w:p>
        <w:p w14:paraId="3375ED8D" w14:textId="77777777" w:rsidR="00436521" w:rsidDel="00F276E2" w:rsidRDefault="00436521">
          <w:pPr>
            <w:pStyle w:val="TOC3"/>
            <w:tabs>
              <w:tab w:val="left" w:pos="1440"/>
              <w:tab w:val="right" w:leader="dot" w:pos="9580"/>
            </w:tabs>
            <w:rPr>
              <w:ins w:id="3467" w:author="Author"/>
              <w:del w:id="3468" w:author="Author"/>
              <w:rFonts w:asciiTheme="minorHAnsi" w:eastAsiaTheme="minorEastAsia" w:hAnsiTheme="minorHAnsi" w:cstheme="minorBidi"/>
              <w:noProof/>
              <w:sz w:val="22"/>
              <w:szCs w:val="22"/>
            </w:rPr>
          </w:pPr>
          <w:ins w:id="3469" w:author="Author">
            <w:del w:id="3470" w:author="Author">
              <w:r w:rsidRPr="004657DE" w:rsidDel="00F276E2">
                <w:rPr>
                  <w:rStyle w:val="Hyperlink"/>
                  <w:noProof/>
                </w:rPr>
                <w:delText>10.6.2</w:delText>
              </w:r>
              <w:r w:rsidDel="00F276E2">
                <w:rPr>
                  <w:rFonts w:asciiTheme="minorHAnsi" w:eastAsiaTheme="minorEastAsia" w:hAnsiTheme="minorHAnsi" w:cstheme="minorBidi"/>
                  <w:noProof/>
                  <w:sz w:val="22"/>
                  <w:szCs w:val="22"/>
                </w:rPr>
                <w:tab/>
              </w:r>
              <w:r w:rsidRPr="004657DE" w:rsidDel="00F276E2">
                <w:rPr>
                  <w:rStyle w:val="Hyperlink"/>
                  <w:noProof/>
                </w:rPr>
                <w:delText>Rx-only Reserved Parameters</w:delText>
              </w:r>
              <w:r w:rsidDel="00F276E2">
                <w:rPr>
                  <w:noProof/>
                  <w:webHidden/>
                </w:rPr>
                <w:tab/>
                <w:delText>233</w:delText>
              </w:r>
            </w:del>
          </w:ins>
        </w:p>
        <w:p w14:paraId="4E270A65" w14:textId="77777777" w:rsidR="00436521" w:rsidDel="00F276E2" w:rsidRDefault="00436521">
          <w:pPr>
            <w:pStyle w:val="TOC2"/>
            <w:tabs>
              <w:tab w:val="left" w:pos="1260"/>
              <w:tab w:val="right" w:leader="dot" w:pos="9580"/>
            </w:tabs>
            <w:rPr>
              <w:ins w:id="3471" w:author="Author"/>
              <w:del w:id="3472" w:author="Author"/>
              <w:rFonts w:asciiTheme="minorHAnsi" w:eastAsiaTheme="minorEastAsia" w:hAnsiTheme="minorHAnsi" w:cstheme="minorBidi"/>
              <w:noProof/>
              <w:sz w:val="22"/>
              <w:szCs w:val="22"/>
            </w:rPr>
          </w:pPr>
          <w:ins w:id="3473" w:author="Author">
            <w:del w:id="3474" w:author="Author">
              <w:r w:rsidRPr="004657DE" w:rsidDel="00F276E2">
                <w:rPr>
                  <w:rStyle w:val="Hyperlink"/>
                  <w:noProof/>
                </w:rPr>
                <w:delText>10.7</w:delText>
              </w:r>
              <w:r w:rsidDel="00F276E2">
                <w:rPr>
                  <w:rFonts w:asciiTheme="minorHAnsi" w:eastAsiaTheme="minorEastAsia" w:hAnsiTheme="minorHAnsi" w:cstheme="minorBidi"/>
                  <w:noProof/>
                  <w:sz w:val="22"/>
                  <w:szCs w:val="22"/>
                </w:rPr>
                <w:tab/>
              </w:r>
              <w:r w:rsidRPr="004657DE" w:rsidDel="00F276E2">
                <w:rPr>
                  <w:rStyle w:val="Hyperlink"/>
                  <w:noProof/>
                </w:rPr>
                <w:delText>Modulation Reserved Parameters</w:delText>
              </w:r>
              <w:r w:rsidDel="00F276E2">
                <w:rPr>
                  <w:noProof/>
                  <w:webHidden/>
                </w:rPr>
                <w:tab/>
                <w:delText>247</w:delText>
              </w:r>
            </w:del>
          </w:ins>
        </w:p>
        <w:p w14:paraId="4AC6AC2B" w14:textId="77777777" w:rsidR="00436521" w:rsidDel="00F276E2" w:rsidRDefault="00436521">
          <w:pPr>
            <w:pStyle w:val="TOC2"/>
            <w:tabs>
              <w:tab w:val="left" w:pos="1260"/>
              <w:tab w:val="right" w:leader="dot" w:pos="9580"/>
            </w:tabs>
            <w:rPr>
              <w:ins w:id="3475" w:author="Author"/>
              <w:del w:id="3476" w:author="Author"/>
              <w:rFonts w:asciiTheme="minorHAnsi" w:eastAsiaTheme="minorEastAsia" w:hAnsiTheme="minorHAnsi" w:cstheme="minorBidi"/>
              <w:noProof/>
              <w:sz w:val="22"/>
              <w:szCs w:val="22"/>
            </w:rPr>
          </w:pPr>
          <w:ins w:id="3477" w:author="Author">
            <w:del w:id="3478" w:author="Author">
              <w:r w:rsidRPr="004657DE" w:rsidDel="00F276E2">
                <w:rPr>
                  <w:rStyle w:val="Hyperlink"/>
                  <w:noProof/>
                </w:rPr>
                <w:delText>10.8</w:delText>
              </w:r>
              <w:r w:rsidDel="00F276E2">
                <w:rPr>
                  <w:rFonts w:asciiTheme="minorHAnsi" w:eastAsiaTheme="minorEastAsia" w:hAnsiTheme="minorHAnsi" w:cstheme="minorBidi"/>
                  <w:noProof/>
                  <w:sz w:val="22"/>
                  <w:szCs w:val="22"/>
                </w:rPr>
                <w:tab/>
              </w:r>
              <w:r w:rsidRPr="004657DE" w:rsidDel="00F276E2">
                <w:rPr>
                  <w:rStyle w:val="Hyperlink"/>
                  <w:noProof/>
                </w:rPr>
                <w:delText>Repeaters</w:delText>
              </w:r>
              <w:r w:rsidDel="00F276E2">
                <w:rPr>
                  <w:noProof/>
                  <w:webHidden/>
                </w:rPr>
                <w:tab/>
                <w:delText>254</w:delText>
              </w:r>
            </w:del>
          </w:ins>
        </w:p>
        <w:p w14:paraId="42C7C18A" w14:textId="77777777" w:rsidR="00436521" w:rsidDel="00F276E2" w:rsidRDefault="00436521">
          <w:pPr>
            <w:pStyle w:val="TOC2"/>
            <w:tabs>
              <w:tab w:val="left" w:pos="1260"/>
              <w:tab w:val="right" w:leader="dot" w:pos="9580"/>
            </w:tabs>
            <w:rPr>
              <w:ins w:id="3479" w:author="Author"/>
              <w:del w:id="3480" w:author="Author"/>
              <w:rFonts w:asciiTheme="minorHAnsi" w:eastAsiaTheme="minorEastAsia" w:hAnsiTheme="minorHAnsi" w:cstheme="minorBidi"/>
              <w:noProof/>
              <w:sz w:val="22"/>
              <w:szCs w:val="22"/>
            </w:rPr>
          </w:pPr>
          <w:ins w:id="3481" w:author="Author">
            <w:del w:id="3482" w:author="Author">
              <w:r w:rsidRPr="004657DE" w:rsidDel="00F276E2">
                <w:rPr>
                  <w:rStyle w:val="Hyperlink"/>
                  <w:noProof/>
                </w:rPr>
                <w:delText>10.9</w:delText>
              </w:r>
              <w:r w:rsidDel="00F276E2">
                <w:rPr>
                  <w:rFonts w:asciiTheme="minorHAnsi" w:eastAsiaTheme="minorEastAsia" w:hAnsiTheme="minorHAnsi" w:cstheme="minorBidi"/>
                  <w:noProof/>
                  <w:sz w:val="22"/>
                  <w:szCs w:val="22"/>
                </w:rPr>
                <w:tab/>
              </w:r>
              <w:r w:rsidRPr="004657DE" w:rsidDel="00F276E2">
                <w:rPr>
                  <w:rStyle w:val="Hyperlink"/>
                  <w:noProof/>
                </w:rPr>
                <w:delText>AMI Reserved Parameter Definitions For Link Training Communications</w:delText>
              </w:r>
              <w:r w:rsidDel="00F276E2">
                <w:rPr>
                  <w:noProof/>
                  <w:webHidden/>
                </w:rPr>
                <w:tab/>
                <w:delText>260</w:delText>
              </w:r>
            </w:del>
          </w:ins>
        </w:p>
        <w:p w14:paraId="0458B5C2" w14:textId="77777777" w:rsidR="00436521" w:rsidDel="00F276E2" w:rsidRDefault="00436521">
          <w:pPr>
            <w:pStyle w:val="TOC2"/>
            <w:tabs>
              <w:tab w:val="left" w:pos="1260"/>
              <w:tab w:val="right" w:leader="dot" w:pos="9580"/>
            </w:tabs>
            <w:rPr>
              <w:ins w:id="3483" w:author="Author"/>
              <w:del w:id="3484" w:author="Author"/>
              <w:rFonts w:asciiTheme="minorHAnsi" w:eastAsiaTheme="minorEastAsia" w:hAnsiTheme="minorHAnsi" w:cstheme="minorBidi"/>
              <w:noProof/>
              <w:sz w:val="22"/>
              <w:szCs w:val="22"/>
            </w:rPr>
          </w:pPr>
          <w:ins w:id="3485" w:author="Author">
            <w:del w:id="3486" w:author="Author">
              <w:r w:rsidRPr="004657DE" w:rsidDel="00F276E2">
                <w:rPr>
                  <w:rStyle w:val="Hyperlink"/>
                  <w:noProof/>
                </w:rPr>
                <w:delText>10.10</w:delText>
              </w:r>
              <w:r w:rsidDel="00F276E2">
                <w:rPr>
                  <w:rFonts w:asciiTheme="minorHAnsi" w:eastAsiaTheme="minorEastAsia" w:hAnsiTheme="minorHAnsi" w:cstheme="minorBidi"/>
                  <w:noProof/>
                  <w:sz w:val="22"/>
                  <w:szCs w:val="22"/>
                </w:rPr>
                <w:tab/>
              </w:r>
              <w:r w:rsidRPr="004657DE" w:rsidDel="00F276E2">
                <w:rPr>
                  <w:rStyle w:val="Hyperlink"/>
                  <w:noProof/>
                </w:rPr>
                <w:delText>Alternative AMI Analog Buffer Modeling</w:delText>
              </w:r>
              <w:r w:rsidDel="00F276E2">
                <w:rPr>
                  <w:noProof/>
                  <w:webHidden/>
                </w:rPr>
                <w:tab/>
                <w:delText>269</w:delText>
              </w:r>
            </w:del>
          </w:ins>
        </w:p>
        <w:p w14:paraId="5A419929" w14:textId="77777777" w:rsidR="00436521" w:rsidDel="00F276E2" w:rsidRDefault="00436521">
          <w:pPr>
            <w:pStyle w:val="TOC3"/>
            <w:tabs>
              <w:tab w:val="left" w:pos="1440"/>
              <w:tab w:val="right" w:leader="dot" w:pos="9580"/>
            </w:tabs>
            <w:rPr>
              <w:ins w:id="3487" w:author="Author"/>
              <w:del w:id="3488" w:author="Author"/>
              <w:rFonts w:asciiTheme="minorHAnsi" w:eastAsiaTheme="minorEastAsia" w:hAnsiTheme="minorHAnsi" w:cstheme="minorBidi"/>
              <w:noProof/>
              <w:sz w:val="22"/>
              <w:szCs w:val="22"/>
            </w:rPr>
          </w:pPr>
          <w:ins w:id="3489" w:author="Author">
            <w:del w:id="3490" w:author="Author">
              <w:r w:rsidRPr="004657DE" w:rsidDel="00F276E2">
                <w:rPr>
                  <w:rStyle w:val="Hyperlink"/>
                  <w:noProof/>
                </w:rPr>
                <w:delText>10.10.1</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Definitions</w:delText>
              </w:r>
              <w:r w:rsidDel="00F276E2">
                <w:rPr>
                  <w:noProof/>
                  <w:webHidden/>
                </w:rPr>
                <w:tab/>
                <w:delText>271</w:delText>
              </w:r>
            </w:del>
          </w:ins>
        </w:p>
        <w:p w14:paraId="219D90E3" w14:textId="77777777" w:rsidR="00436521" w:rsidDel="00F276E2" w:rsidRDefault="00436521">
          <w:pPr>
            <w:pStyle w:val="TOC2"/>
            <w:tabs>
              <w:tab w:val="left" w:pos="1260"/>
              <w:tab w:val="right" w:leader="dot" w:pos="9580"/>
            </w:tabs>
            <w:rPr>
              <w:ins w:id="3491" w:author="Author"/>
              <w:del w:id="3492" w:author="Author"/>
              <w:rFonts w:asciiTheme="minorHAnsi" w:eastAsiaTheme="minorEastAsia" w:hAnsiTheme="minorHAnsi" w:cstheme="minorBidi"/>
              <w:noProof/>
              <w:sz w:val="22"/>
              <w:szCs w:val="22"/>
            </w:rPr>
          </w:pPr>
          <w:ins w:id="3493" w:author="Author">
            <w:del w:id="3494" w:author="Author">
              <w:r w:rsidRPr="004657DE" w:rsidDel="00F276E2">
                <w:rPr>
                  <w:rStyle w:val="Hyperlink"/>
                  <w:noProof/>
                </w:rPr>
                <w:delText>10.11</w:delText>
              </w:r>
              <w:r w:rsidDel="00F276E2">
                <w:rPr>
                  <w:rFonts w:asciiTheme="minorHAnsi" w:eastAsiaTheme="minorEastAsia" w:hAnsiTheme="minorHAnsi" w:cstheme="minorBidi"/>
                  <w:noProof/>
                  <w:sz w:val="22"/>
                  <w:szCs w:val="22"/>
                </w:rPr>
                <w:tab/>
              </w:r>
              <w:r w:rsidRPr="004657DE" w:rsidDel="00F276E2">
                <w:rPr>
                  <w:rStyle w:val="Hyperlink"/>
                  <w:noProof/>
                </w:rPr>
                <w:delText>Model Specific Parameters</w:delText>
              </w:r>
              <w:r w:rsidDel="00F276E2">
                <w:rPr>
                  <w:noProof/>
                  <w:webHidden/>
                </w:rPr>
                <w:tab/>
                <w:delText>273</w:delText>
              </w:r>
            </w:del>
          </w:ins>
        </w:p>
        <w:p w14:paraId="34CC29E2" w14:textId="77777777" w:rsidR="00436521" w:rsidDel="00F276E2" w:rsidRDefault="00436521">
          <w:pPr>
            <w:pStyle w:val="TOC3"/>
            <w:tabs>
              <w:tab w:val="left" w:pos="1440"/>
              <w:tab w:val="right" w:leader="dot" w:pos="9580"/>
            </w:tabs>
            <w:rPr>
              <w:ins w:id="3495" w:author="Author"/>
              <w:del w:id="3496" w:author="Author"/>
              <w:rFonts w:asciiTheme="minorHAnsi" w:eastAsiaTheme="minorEastAsia" w:hAnsiTheme="minorHAnsi" w:cstheme="minorBidi"/>
              <w:noProof/>
              <w:sz w:val="22"/>
              <w:szCs w:val="22"/>
            </w:rPr>
          </w:pPr>
          <w:ins w:id="3497" w:author="Author">
            <w:del w:id="3498" w:author="Author">
              <w:r w:rsidRPr="004657DE"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657DE" w:rsidDel="00F276E2">
                <w:rPr>
                  <w:rStyle w:val="Hyperlink"/>
                  <w:noProof/>
                  <w:lang w:val="es-US"/>
                </w:rPr>
                <w:delText>Tapped Delay Line Example</w:delText>
              </w:r>
              <w:r w:rsidDel="00F276E2">
                <w:rPr>
                  <w:noProof/>
                  <w:webHidden/>
                </w:rPr>
                <w:tab/>
                <w:delText>274</w:delText>
              </w:r>
            </w:del>
          </w:ins>
        </w:p>
        <w:p w14:paraId="176F9FA4" w14:textId="77777777" w:rsidR="00436521" w:rsidDel="00F276E2" w:rsidRDefault="00436521">
          <w:pPr>
            <w:pStyle w:val="TOC2"/>
            <w:tabs>
              <w:tab w:val="left" w:pos="1260"/>
              <w:tab w:val="right" w:leader="dot" w:pos="9580"/>
            </w:tabs>
            <w:rPr>
              <w:ins w:id="3499" w:author="Author"/>
              <w:del w:id="3500" w:author="Author"/>
              <w:rFonts w:asciiTheme="minorHAnsi" w:eastAsiaTheme="minorEastAsia" w:hAnsiTheme="minorHAnsi" w:cstheme="minorBidi"/>
              <w:noProof/>
              <w:sz w:val="22"/>
              <w:szCs w:val="22"/>
            </w:rPr>
          </w:pPr>
          <w:ins w:id="3501" w:author="Author">
            <w:del w:id="3502" w:author="Author">
              <w:r w:rsidRPr="004657DE" w:rsidDel="00F276E2">
                <w:rPr>
                  <w:rStyle w:val="Hyperlink"/>
                  <w:noProof/>
                </w:rPr>
                <w:delText>10.12</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and Data Type Rule Summary Tables</w:delText>
              </w:r>
              <w:r w:rsidDel="00F276E2">
                <w:rPr>
                  <w:noProof/>
                  <w:webHidden/>
                </w:rPr>
                <w:tab/>
                <w:delText>275</w:delText>
              </w:r>
            </w:del>
          </w:ins>
        </w:p>
        <w:p w14:paraId="304C1691" w14:textId="77777777" w:rsidR="00436521" w:rsidDel="00F276E2" w:rsidRDefault="00436521">
          <w:pPr>
            <w:pStyle w:val="TOC1"/>
            <w:rPr>
              <w:ins w:id="3503" w:author="Author"/>
              <w:del w:id="3504" w:author="Author"/>
              <w:rFonts w:asciiTheme="minorHAnsi" w:eastAsiaTheme="minorEastAsia" w:hAnsiTheme="minorHAnsi" w:cstheme="minorBidi"/>
              <w:b w:val="0"/>
              <w:sz w:val="22"/>
              <w:szCs w:val="22"/>
            </w:rPr>
          </w:pPr>
          <w:ins w:id="3505" w:author="Author">
            <w:del w:id="3506" w:author="Author">
              <w:r w:rsidRPr="004657DE" w:rsidDel="00F276E2">
                <w:rPr>
                  <w:rStyle w:val="Hyperlink"/>
                  <w:b w:val="0"/>
                </w:rPr>
                <w:delText>11</w:delText>
              </w:r>
              <w:r w:rsidDel="00F276E2">
                <w:rPr>
                  <w:rFonts w:asciiTheme="minorHAnsi" w:eastAsiaTheme="minorEastAsia" w:hAnsiTheme="minorHAnsi" w:cstheme="minorBidi"/>
                  <w:b w:val="0"/>
                  <w:sz w:val="22"/>
                  <w:szCs w:val="22"/>
                </w:rPr>
                <w:tab/>
              </w:r>
              <w:r w:rsidRPr="004657DE" w:rsidDel="00F276E2">
                <w:rPr>
                  <w:rStyle w:val="Hyperlink"/>
                  <w:b w:val="0"/>
                </w:rPr>
                <w:delText>EMI Parameters</w:delText>
              </w:r>
              <w:r w:rsidDel="00F276E2">
                <w:rPr>
                  <w:webHidden/>
                </w:rPr>
                <w:tab/>
                <w:delText>285</w:delText>
              </w:r>
            </w:del>
          </w:ins>
        </w:p>
        <w:p w14:paraId="720A9728" w14:textId="77777777" w:rsidR="00436521" w:rsidDel="00F276E2" w:rsidRDefault="00436521">
          <w:pPr>
            <w:pStyle w:val="TOC1"/>
            <w:rPr>
              <w:ins w:id="3507" w:author="Author"/>
              <w:del w:id="3508" w:author="Author"/>
              <w:rFonts w:asciiTheme="minorHAnsi" w:eastAsiaTheme="minorEastAsia" w:hAnsiTheme="minorHAnsi" w:cstheme="minorBidi"/>
              <w:b w:val="0"/>
              <w:sz w:val="22"/>
              <w:szCs w:val="22"/>
            </w:rPr>
          </w:pPr>
          <w:ins w:id="3509" w:author="Author">
            <w:del w:id="3510" w:author="Author">
              <w:r w:rsidRPr="004657DE" w:rsidDel="00F276E2">
                <w:rPr>
                  <w:rStyle w:val="Hyperlink"/>
                  <w:b w:val="0"/>
                </w:rPr>
                <w:delText>12</w:delText>
              </w:r>
              <w:r w:rsidDel="00F276E2">
                <w:rPr>
                  <w:rFonts w:asciiTheme="minorHAnsi" w:eastAsiaTheme="minorEastAsia" w:hAnsiTheme="minorHAnsi" w:cstheme="minorBidi"/>
                  <w:b w:val="0"/>
                  <w:sz w:val="22"/>
                  <w:szCs w:val="22"/>
                </w:rPr>
                <w:tab/>
              </w:r>
              <w:r w:rsidRPr="004657DE" w:rsidDel="00F276E2">
                <w:rPr>
                  <w:rStyle w:val="Hyperlink"/>
                  <w:b w:val="0"/>
                </w:rPr>
                <w:delText>Interconnect Modeling</w:delText>
              </w:r>
              <w:r w:rsidDel="00F276E2">
                <w:rPr>
                  <w:webHidden/>
                </w:rPr>
                <w:tab/>
                <w:delText>290</w:delText>
              </w:r>
            </w:del>
          </w:ins>
        </w:p>
        <w:p w14:paraId="1B55DB9C" w14:textId="77777777" w:rsidR="00436521" w:rsidDel="00F276E2" w:rsidRDefault="00436521">
          <w:pPr>
            <w:pStyle w:val="TOC2"/>
            <w:tabs>
              <w:tab w:val="left" w:pos="1260"/>
              <w:tab w:val="right" w:leader="dot" w:pos="9580"/>
            </w:tabs>
            <w:rPr>
              <w:ins w:id="3511" w:author="Author"/>
              <w:del w:id="3512" w:author="Author"/>
              <w:rFonts w:asciiTheme="minorHAnsi" w:eastAsiaTheme="minorEastAsia" w:hAnsiTheme="minorHAnsi" w:cstheme="minorBidi"/>
              <w:noProof/>
              <w:sz w:val="22"/>
              <w:szCs w:val="22"/>
            </w:rPr>
          </w:pPr>
          <w:ins w:id="3513" w:author="Author">
            <w:del w:id="3514" w:author="Author">
              <w:r w:rsidRPr="004657DE" w:rsidDel="00F276E2">
                <w:rPr>
                  <w:rStyle w:val="Hyperlink"/>
                  <w:noProof/>
                </w:rPr>
                <w:delText>12.1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290</w:delText>
              </w:r>
            </w:del>
          </w:ins>
        </w:p>
        <w:p w14:paraId="47D6AFBC" w14:textId="77777777" w:rsidR="00436521" w:rsidDel="00F276E2" w:rsidRDefault="00436521">
          <w:pPr>
            <w:pStyle w:val="TOC2"/>
            <w:tabs>
              <w:tab w:val="left" w:pos="1260"/>
              <w:tab w:val="right" w:leader="dot" w:pos="9580"/>
            </w:tabs>
            <w:rPr>
              <w:ins w:id="3515" w:author="Author"/>
              <w:del w:id="3516" w:author="Author"/>
              <w:rFonts w:asciiTheme="minorHAnsi" w:eastAsiaTheme="minorEastAsia" w:hAnsiTheme="minorHAnsi" w:cstheme="minorBidi"/>
              <w:noProof/>
              <w:sz w:val="22"/>
              <w:szCs w:val="22"/>
            </w:rPr>
          </w:pPr>
          <w:ins w:id="3517" w:author="Author">
            <w:del w:id="3518" w:author="Author">
              <w:r w:rsidRPr="004657DE" w:rsidDel="00F276E2">
                <w:rPr>
                  <w:rStyle w:val="Hyperlink"/>
                  <w:noProof/>
                </w:rPr>
                <w:delText>12.2</w:delText>
              </w:r>
              <w:r w:rsidDel="00F276E2">
                <w:rPr>
                  <w:rFonts w:asciiTheme="minorHAnsi" w:eastAsiaTheme="minorEastAsia" w:hAnsiTheme="minorHAnsi" w:cstheme="minorBidi"/>
                  <w:noProof/>
                  <w:sz w:val="22"/>
                  <w:szCs w:val="22"/>
                </w:rPr>
                <w:tab/>
              </w:r>
              <w:r w:rsidRPr="004657DE" w:rsidDel="00F276E2">
                <w:rPr>
                  <w:rStyle w:val="Hyperlink"/>
                  <w:noProof/>
                </w:rPr>
                <w:delText>General Interconnect Syntax Requirements</w:delText>
              </w:r>
              <w:r w:rsidDel="00F276E2">
                <w:rPr>
                  <w:noProof/>
                  <w:webHidden/>
                </w:rPr>
                <w:tab/>
                <w:delText>293</w:delText>
              </w:r>
            </w:del>
          </w:ins>
        </w:p>
        <w:p w14:paraId="1220A4C1" w14:textId="77777777" w:rsidR="00A10BC1" w:rsidDel="00F276E2" w:rsidRDefault="00A10BC1">
          <w:pPr>
            <w:pStyle w:val="TOC1"/>
            <w:rPr>
              <w:ins w:id="3519" w:author="Author"/>
              <w:del w:id="3520" w:author="Author"/>
              <w:rFonts w:asciiTheme="minorHAnsi" w:eastAsiaTheme="minorEastAsia" w:hAnsiTheme="minorHAnsi" w:cstheme="minorBidi"/>
              <w:b w:val="0"/>
              <w:sz w:val="22"/>
              <w:szCs w:val="22"/>
            </w:rPr>
          </w:pPr>
          <w:ins w:id="3521" w:author="Author">
            <w:del w:id="3522" w:author="Author">
              <w:r w:rsidRPr="00436521" w:rsidDel="00F276E2">
                <w:rPr>
                  <w:rStyle w:val="Hyperlink"/>
                  <w:b w:val="0"/>
                </w:rPr>
                <w:delText>1</w:delText>
              </w:r>
              <w:r w:rsidDel="00F276E2">
                <w:rPr>
                  <w:rFonts w:asciiTheme="minorHAnsi" w:eastAsiaTheme="minorEastAsia" w:hAnsiTheme="minorHAnsi" w:cstheme="minorBidi"/>
                  <w:b w:val="0"/>
                  <w:sz w:val="22"/>
                  <w:szCs w:val="22"/>
                </w:rPr>
                <w:tab/>
              </w:r>
              <w:r w:rsidRPr="00436521" w:rsidDel="00F276E2">
                <w:rPr>
                  <w:rStyle w:val="Hyperlink"/>
                  <w:b w:val="0"/>
                </w:rPr>
                <w:delText>General Introduction</w:delText>
              </w:r>
              <w:r w:rsidDel="00F276E2">
                <w:rPr>
                  <w:webHidden/>
                </w:rPr>
                <w:tab/>
                <w:delText>4</w:delText>
              </w:r>
            </w:del>
          </w:ins>
        </w:p>
        <w:p w14:paraId="095D3158" w14:textId="77777777" w:rsidR="00A10BC1" w:rsidDel="00F276E2" w:rsidRDefault="00A10BC1">
          <w:pPr>
            <w:pStyle w:val="TOC1"/>
            <w:rPr>
              <w:ins w:id="3523" w:author="Author"/>
              <w:del w:id="3524" w:author="Author"/>
              <w:rFonts w:asciiTheme="minorHAnsi" w:eastAsiaTheme="minorEastAsia" w:hAnsiTheme="minorHAnsi" w:cstheme="minorBidi"/>
              <w:b w:val="0"/>
              <w:sz w:val="22"/>
              <w:szCs w:val="22"/>
            </w:rPr>
          </w:pPr>
          <w:ins w:id="3525" w:author="Author">
            <w:del w:id="3526" w:author="Author">
              <w:r w:rsidRPr="00436521" w:rsidDel="00F276E2">
                <w:rPr>
                  <w:rStyle w:val="Hyperlink"/>
                  <w:b w:val="0"/>
                </w:rPr>
                <w:delText>2</w:delText>
              </w:r>
              <w:r w:rsidDel="00F276E2">
                <w:rPr>
                  <w:rFonts w:asciiTheme="minorHAnsi" w:eastAsiaTheme="minorEastAsia" w:hAnsiTheme="minorHAnsi" w:cstheme="minorBidi"/>
                  <w:b w:val="0"/>
                  <w:sz w:val="22"/>
                  <w:szCs w:val="22"/>
                </w:rPr>
                <w:tab/>
              </w:r>
              <w:r w:rsidRPr="00436521" w:rsidDel="00F276E2">
                <w:rPr>
                  <w:rStyle w:val="Hyperlink"/>
                  <w:b w:val="0"/>
                </w:rPr>
                <w:delText>Statement of Intent</w:delText>
              </w:r>
              <w:r w:rsidDel="00F276E2">
                <w:rPr>
                  <w:webHidden/>
                </w:rPr>
                <w:tab/>
                <w:delText>5</w:delText>
              </w:r>
            </w:del>
          </w:ins>
        </w:p>
        <w:p w14:paraId="573ABD68" w14:textId="77777777" w:rsidR="00A10BC1" w:rsidDel="00F276E2" w:rsidRDefault="00A10BC1">
          <w:pPr>
            <w:pStyle w:val="TOC1"/>
            <w:rPr>
              <w:ins w:id="3527" w:author="Author"/>
              <w:del w:id="3528" w:author="Author"/>
              <w:rFonts w:asciiTheme="minorHAnsi" w:eastAsiaTheme="minorEastAsia" w:hAnsiTheme="minorHAnsi" w:cstheme="minorBidi"/>
              <w:b w:val="0"/>
              <w:sz w:val="22"/>
              <w:szCs w:val="22"/>
            </w:rPr>
          </w:pPr>
          <w:ins w:id="3529" w:author="Author">
            <w:del w:id="3530" w:author="Author">
              <w:r w:rsidRPr="00436521" w:rsidDel="00F276E2">
                <w:rPr>
                  <w:rStyle w:val="Hyperlink"/>
                  <w:b w:val="0"/>
                </w:rPr>
                <w:delText>3</w:delText>
              </w:r>
              <w:r w:rsidDel="00F276E2">
                <w:rPr>
                  <w:rFonts w:asciiTheme="minorHAnsi" w:eastAsiaTheme="minorEastAsia" w:hAnsiTheme="minorHAnsi" w:cstheme="minorBidi"/>
                  <w:b w:val="0"/>
                  <w:sz w:val="22"/>
                  <w:szCs w:val="22"/>
                </w:rPr>
                <w:tab/>
              </w:r>
              <w:r w:rsidRPr="00436521" w:rsidDel="00F276E2">
                <w:rPr>
                  <w:rStyle w:val="Hyperlink"/>
                  <w:b w:val="0"/>
                </w:rPr>
                <w:delText>General Syntax Rules and Guidelines</w:delText>
              </w:r>
              <w:r w:rsidDel="00F276E2">
                <w:rPr>
                  <w:webHidden/>
                </w:rPr>
                <w:tab/>
                <w:delText>11</w:delText>
              </w:r>
            </w:del>
          </w:ins>
        </w:p>
        <w:p w14:paraId="038120B7" w14:textId="77777777" w:rsidR="00A10BC1" w:rsidDel="00F276E2" w:rsidRDefault="00A10BC1">
          <w:pPr>
            <w:pStyle w:val="TOC2"/>
            <w:tabs>
              <w:tab w:val="left" w:pos="1260"/>
              <w:tab w:val="right" w:leader="dot" w:pos="9580"/>
            </w:tabs>
            <w:rPr>
              <w:ins w:id="3531" w:author="Author"/>
              <w:del w:id="3532" w:author="Author"/>
              <w:rFonts w:asciiTheme="minorHAnsi" w:eastAsiaTheme="minorEastAsia" w:hAnsiTheme="minorHAnsi" w:cstheme="minorBidi"/>
              <w:noProof/>
              <w:sz w:val="22"/>
              <w:szCs w:val="22"/>
            </w:rPr>
          </w:pPr>
          <w:ins w:id="3533" w:author="Author">
            <w:del w:id="3534" w:author="Author">
              <w:r w:rsidRPr="00436521" w:rsidDel="00F276E2">
                <w:rPr>
                  <w:rStyle w:val="Hyperlink"/>
                  <w:noProof/>
                </w:rPr>
                <w:delText>3.1</w:delText>
              </w:r>
              <w:r w:rsidDel="00F276E2">
                <w:rPr>
                  <w:rFonts w:asciiTheme="minorHAnsi" w:eastAsiaTheme="minorEastAsia" w:hAnsiTheme="minorHAnsi" w:cstheme="minorBidi"/>
                  <w:noProof/>
                  <w:sz w:val="22"/>
                  <w:szCs w:val="22"/>
                </w:rPr>
                <w:tab/>
              </w:r>
              <w:r w:rsidRPr="00436521" w:rsidDel="00F276E2">
                <w:rPr>
                  <w:rStyle w:val="Hyperlink"/>
                  <w:noProof/>
                </w:rPr>
                <w:delText>File Naming Definitions</w:delText>
              </w:r>
              <w:r w:rsidDel="00F276E2">
                <w:rPr>
                  <w:noProof/>
                  <w:webHidden/>
                </w:rPr>
                <w:tab/>
                <w:delText>12</w:delText>
              </w:r>
            </w:del>
          </w:ins>
        </w:p>
        <w:p w14:paraId="0BD0CF78" w14:textId="77777777" w:rsidR="00A10BC1" w:rsidDel="00F276E2" w:rsidRDefault="00A10BC1">
          <w:pPr>
            <w:pStyle w:val="TOC2"/>
            <w:tabs>
              <w:tab w:val="left" w:pos="1260"/>
              <w:tab w:val="right" w:leader="dot" w:pos="9580"/>
            </w:tabs>
            <w:rPr>
              <w:ins w:id="3535" w:author="Author"/>
              <w:del w:id="3536" w:author="Author"/>
              <w:rFonts w:asciiTheme="minorHAnsi" w:eastAsiaTheme="minorEastAsia" w:hAnsiTheme="minorHAnsi" w:cstheme="minorBidi"/>
              <w:noProof/>
              <w:sz w:val="22"/>
              <w:szCs w:val="22"/>
            </w:rPr>
          </w:pPr>
          <w:ins w:id="3537" w:author="Author">
            <w:del w:id="3538" w:author="Author">
              <w:r w:rsidRPr="00436521" w:rsidDel="00F276E2">
                <w:rPr>
                  <w:rStyle w:val="Hyperlink"/>
                  <w:noProof/>
                </w:rPr>
                <w:delText>3.2</w:delText>
              </w:r>
              <w:r w:rsidDel="00F276E2">
                <w:rPr>
                  <w:rFonts w:asciiTheme="minorHAnsi" w:eastAsiaTheme="minorEastAsia" w:hAnsiTheme="minorHAnsi" w:cstheme="minorBidi"/>
                  <w:noProof/>
                  <w:sz w:val="22"/>
                  <w:szCs w:val="22"/>
                </w:rPr>
                <w:tab/>
              </w:r>
              <w:r w:rsidRPr="00436521" w:rsidDel="00F276E2">
                <w:rPr>
                  <w:rStyle w:val="Hyperlink"/>
                  <w:noProof/>
                </w:rPr>
                <w:delText>Syntax Rules</w:delText>
              </w:r>
              <w:r w:rsidDel="00F276E2">
                <w:rPr>
                  <w:noProof/>
                  <w:webHidden/>
                </w:rPr>
                <w:tab/>
                <w:delText>13</w:delText>
              </w:r>
            </w:del>
          </w:ins>
        </w:p>
        <w:p w14:paraId="64B3F0E7" w14:textId="77777777" w:rsidR="00A10BC1" w:rsidDel="00F276E2" w:rsidRDefault="00A10BC1">
          <w:pPr>
            <w:pStyle w:val="TOC2"/>
            <w:tabs>
              <w:tab w:val="left" w:pos="1260"/>
              <w:tab w:val="right" w:leader="dot" w:pos="9580"/>
            </w:tabs>
            <w:rPr>
              <w:ins w:id="3539" w:author="Author"/>
              <w:del w:id="3540" w:author="Author"/>
              <w:rFonts w:asciiTheme="minorHAnsi" w:eastAsiaTheme="minorEastAsia" w:hAnsiTheme="minorHAnsi" w:cstheme="minorBidi"/>
              <w:noProof/>
              <w:sz w:val="22"/>
              <w:szCs w:val="22"/>
            </w:rPr>
          </w:pPr>
          <w:ins w:id="3541" w:author="Author">
            <w:del w:id="3542" w:author="Author">
              <w:r w:rsidRPr="00436521" w:rsidDel="00F276E2">
                <w:rPr>
                  <w:rStyle w:val="Hyperlink"/>
                  <w:noProof/>
                </w:rPr>
                <w:delText>3.3</w:delText>
              </w:r>
              <w:r w:rsidDel="00F276E2">
                <w:rPr>
                  <w:rFonts w:asciiTheme="minorHAnsi" w:eastAsiaTheme="minorEastAsia" w:hAnsiTheme="minorHAnsi" w:cstheme="minorBidi"/>
                  <w:noProof/>
                  <w:sz w:val="22"/>
                  <w:szCs w:val="22"/>
                </w:rPr>
                <w:tab/>
              </w:r>
              <w:r w:rsidRPr="00436521" w:rsidDel="00F276E2">
                <w:rPr>
                  <w:rStyle w:val="Hyperlink"/>
                  <w:noProof/>
                </w:rPr>
                <w:delText>Keyword Hierarchy</w:delText>
              </w:r>
              <w:r w:rsidDel="00F276E2">
                <w:rPr>
                  <w:noProof/>
                  <w:webHidden/>
                </w:rPr>
                <w:tab/>
                <w:delText>14</w:delText>
              </w:r>
            </w:del>
          </w:ins>
        </w:p>
        <w:p w14:paraId="662DC49A" w14:textId="77777777" w:rsidR="00A10BC1" w:rsidDel="00F276E2" w:rsidRDefault="00A10BC1">
          <w:pPr>
            <w:pStyle w:val="TOC1"/>
            <w:rPr>
              <w:ins w:id="3543" w:author="Author"/>
              <w:del w:id="3544" w:author="Author"/>
              <w:rFonts w:asciiTheme="minorHAnsi" w:eastAsiaTheme="minorEastAsia" w:hAnsiTheme="minorHAnsi" w:cstheme="minorBidi"/>
              <w:b w:val="0"/>
              <w:sz w:val="22"/>
              <w:szCs w:val="22"/>
            </w:rPr>
          </w:pPr>
          <w:ins w:id="3545" w:author="Author">
            <w:del w:id="3546" w:author="Author">
              <w:r w:rsidRPr="00436521" w:rsidDel="00F276E2">
                <w:rPr>
                  <w:rStyle w:val="Hyperlink"/>
                  <w:b w:val="0"/>
                </w:rPr>
                <w:delText>4</w:delText>
              </w:r>
              <w:r w:rsidDel="00F276E2">
                <w:rPr>
                  <w:rFonts w:asciiTheme="minorHAnsi" w:eastAsiaTheme="minorEastAsia" w:hAnsiTheme="minorHAnsi" w:cstheme="minorBidi"/>
                  <w:b w:val="0"/>
                  <w:sz w:val="22"/>
                  <w:szCs w:val="22"/>
                </w:rPr>
                <w:tab/>
              </w:r>
              <w:r w:rsidRPr="00436521" w:rsidDel="00F276E2">
                <w:rPr>
                  <w:rStyle w:val="Hyperlink"/>
                  <w:b w:val="0"/>
                </w:rPr>
                <w:delText>File Header Information</w:delText>
              </w:r>
              <w:r w:rsidDel="00F276E2">
                <w:rPr>
                  <w:webHidden/>
                </w:rPr>
                <w:tab/>
                <w:delText>21</w:delText>
              </w:r>
            </w:del>
          </w:ins>
        </w:p>
        <w:p w14:paraId="04DC3D5D" w14:textId="77777777" w:rsidR="00A10BC1" w:rsidDel="00F276E2" w:rsidRDefault="00A10BC1">
          <w:pPr>
            <w:pStyle w:val="TOC1"/>
            <w:rPr>
              <w:ins w:id="3547" w:author="Author"/>
              <w:del w:id="3548" w:author="Author"/>
              <w:rFonts w:asciiTheme="minorHAnsi" w:eastAsiaTheme="minorEastAsia" w:hAnsiTheme="minorHAnsi" w:cstheme="minorBidi"/>
              <w:b w:val="0"/>
              <w:sz w:val="22"/>
              <w:szCs w:val="22"/>
            </w:rPr>
          </w:pPr>
          <w:ins w:id="3549" w:author="Author">
            <w:del w:id="3550" w:author="Author">
              <w:r w:rsidRPr="00436521" w:rsidDel="00F276E2">
                <w:rPr>
                  <w:rStyle w:val="Hyperlink"/>
                  <w:b w:val="0"/>
                </w:rPr>
                <w:delText>5</w:delText>
              </w:r>
              <w:r w:rsidDel="00F276E2">
                <w:rPr>
                  <w:rFonts w:asciiTheme="minorHAnsi" w:eastAsiaTheme="minorEastAsia" w:hAnsiTheme="minorHAnsi" w:cstheme="minorBidi"/>
                  <w:b w:val="0"/>
                  <w:sz w:val="22"/>
                  <w:szCs w:val="22"/>
                </w:rPr>
                <w:tab/>
              </w:r>
              <w:r w:rsidRPr="00436521" w:rsidDel="00F276E2">
                <w:rPr>
                  <w:rStyle w:val="Hyperlink"/>
                  <w:b w:val="0"/>
                </w:rPr>
                <w:delText>Component Description</w:delText>
              </w:r>
              <w:r w:rsidDel="00F276E2">
                <w:rPr>
                  <w:webHidden/>
                </w:rPr>
                <w:tab/>
                <w:delText>23</w:delText>
              </w:r>
            </w:del>
          </w:ins>
        </w:p>
        <w:p w14:paraId="102ABE1A" w14:textId="77777777" w:rsidR="00A10BC1" w:rsidDel="00F276E2" w:rsidRDefault="00A10BC1">
          <w:pPr>
            <w:pStyle w:val="TOC1"/>
            <w:rPr>
              <w:ins w:id="3551" w:author="Author"/>
              <w:del w:id="3552" w:author="Author"/>
              <w:rFonts w:asciiTheme="minorHAnsi" w:eastAsiaTheme="minorEastAsia" w:hAnsiTheme="minorHAnsi" w:cstheme="minorBidi"/>
              <w:b w:val="0"/>
              <w:sz w:val="22"/>
              <w:szCs w:val="22"/>
            </w:rPr>
          </w:pPr>
          <w:ins w:id="3553" w:author="Author">
            <w:del w:id="3554" w:author="Author">
              <w:r w:rsidRPr="00436521" w:rsidDel="00F276E2">
                <w:rPr>
                  <w:rStyle w:val="Hyperlink"/>
                  <w:b w:val="0"/>
                </w:rPr>
                <w:delText>6</w:delText>
              </w:r>
              <w:r w:rsidDel="00F276E2">
                <w:rPr>
                  <w:rFonts w:asciiTheme="minorHAnsi" w:eastAsiaTheme="minorEastAsia" w:hAnsiTheme="minorHAnsi" w:cstheme="minorBidi"/>
                  <w:b w:val="0"/>
                  <w:sz w:val="22"/>
                  <w:szCs w:val="22"/>
                </w:rPr>
                <w:tab/>
              </w:r>
              <w:r w:rsidRPr="00436521" w:rsidDel="00F276E2">
                <w:rPr>
                  <w:rStyle w:val="Hyperlink"/>
                  <w:b w:val="0"/>
                </w:rPr>
                <w:delText>Buffer Modeling</w:delText>
              </w:r>
              <w:r w:rsidDel="00F276E2">
                <w:rPr>
                  <w:webHidden/>
                </w:rPr>
                <w:tab/>
                <w:delText>42</w:delText>
              </w:r>
            </w:del>
          </w:ins>
        </w:p>
        <w:p w14:paraId="52CBB074" w14:textId="77777777" w:rsidR="00A10BC1" w:rsidDel="00F276E2" w:rsidRDefault="00A10BC1">
          <w:pPr>
            <w:pStyle w:val="TOC2"/>
            <w:tabs>
              <w:tab w:val="left" w:pos="1260"/>
              <w:tab w:val="right" w:leader="dot" w:pos="9580"/>
            </w:tabs>
            <w:rPr>
              <w:ins w:id="3555" w:author="Author"/>
              <w:del w:id="3556" w:author="Author"/>
              <w:rFonts w:asciiTheme="minorHAnsi" w:eastAsiaTheme="minorEastAsia" w:hAnsiTheme="minorHAnsi" w:cstheme="minorBidi"/>
              <w:noProof/>
              <w:sz w:val="22"/>
              <w:szCs w:val="22"/>
            </w:rPr>
          </w:pPr>
          <w:ins w:id="3557" w:author="Author">
            <w:del w:id="3558" w:author="Author">
              <w:r w:rsidRPr="00436521" w:rsidDel="00F276E2">
                <w:rPr>
                  <w:rStyle w:val="Hyperlink"/>
                  <w:noProof/>
                </w:rPr>
                <w:delText>6.1</w:delText>
              </w:r>
              <w:r w:rsidDel="00F276E2">
                <w:rPr>
                  <w:rFonts w:asciiTheme="minorHAnsi" w:eastAsiaTheme="minorEastAsia" w:hAnsiTheme="minorHAnsi" w:cstheme="minorBidi"/>
                  <w:noProof/>
                  <w:sz w:val="22"/>
                  <w:szCs w:val="22"/>
                </w:rPr>
                <w:tab/>
              </w:r>
              <w:r w:rsidRPr="00436521" w:rsidDel="00F276E2">
                <w:rPr>
                  <w:rStyle w:val="Hyperlink"/>
                  <w:noProof/>
                </w:rPr>
                <w:delText>Model Statement</w:delText>
              </w:r>
              <w:r w:rsidDel="00F276E2">
                <w:rPr>
                  <w:noProof/>
                  <w:webHidden/>
                </w:rPr>
                <w:tab/>
                <w:delText>42</w:delText>
              </w:r>
            </w:del>
          </w:ins>
        </w:p>
        <w:p w14:paraId="6B3D3724" w14:textId="77777777" w:rsidR="00A10BC1" w:rsidDel="00F276E2" w:rsidRDefault="00A10BC1">
          <w:pPr>
            <w:pStyle w:val="TOC2"/>
            <w:tabs>
              <w:tab w:val="left" w:pos="1260"/>
              <w:tab w:val="right" w:leader="dot" w:pos="9580"/>
            </w:tabs>
            <w:rPr>
              <w:ins w:id="3559" w:author="Author"/>
              <w:del w:id="3560" w:author="Author"/>
              <w:rFonts w:asciiTheme="minorHAnsi" w:eastAsiaTheme="minorEastAsia" w:hAnsiTheme="minorHAnsi" w:cstheme="minorBidi"/>
              <w:noProof/>
              <w:sz w:val="22"/>
              <w:szCs w:val="22"/>
            </w:rPr>
          </w:pPr>
          <w:ins w:id="3561" w:author="Author">
            <w:del w:id="3562" w:author="Author">
              <w:r w:rsidRPr="00436521" w:rsidDel="00F276E2">
                <w:rPr>
                  <w:rStyle w:val="Hyperlink"/>
                  <w:noProof/>
                </w:rPr>
                <w:delText>6.2</w:delText>
              </w:r>
              <w:r w:rsidDel="00F276E2">
                <w:rPr>
                  <w:rFonts w:asciiTheme="minorHAnsi" w:eastAsiaTheme="minorEastAsia" w:hAnsiTheme="minorHAnsi" w:cstheme="minorBidi"/>
                  <w:noProof/>
                  <w:sz w:val="22"/>
                  <w:szCs w:val="22"/>
                </w:rPr>
                <w:tab/>
              </w:r>
              <w:r w:rsidRPr="00436521" w:rsidDel="00F276E2">
                <w:rPr>
                  <w:rStyle w:val="Hyperlink"/>
                  <w:noProof/>
                </w:rPr>
                <w:delText>Add Submodel Description</w:delText>
              </w:r>
              <w:r w:rsidDel="00F276E2">
                <w:rPr>
                  <w:noProof/>
                  <w:webHidden/>
                </w:rPr>
                <w:tab/>
                <w:delText>90</w:delText>
              </w:r>
            </w:del>
          </w:ins>
        </w:p>
        <w:p w14:paraId="26795A96" w14:textId="77777777" w:rsidR="00A10BC1" w:rsidDel="00F276E2" w:rsidRDefault="00A10BC1">
          <w:pPr>
            <w:pStyle w:val="TOC2"/>
            <w:tabs>
              <w:tab w:val="left" w:pos="1260"/>
              <w:tab w:val="right" w:leader="dot" w:pos="9580"/>
            </w:tabs>
            <w:rPr>
              <w:ins w:id="3563" w:author="Author"/>
              <w:del w:id="3564" w:author="Author"/>
              <w:rFonts w:asciiTheme="minorHAnsi" w:eastAsiaTheme="minorEastAsia" w:hAnsiTheme="minorHAnsi" w:cstheme="minorBidi"/>
              <w:noProof/>
              <w:sz w:val="22"/>
              <w:szCs w:val="22"/>
            </w:rPr>
          </w:pPr>
          <w:ins w:id="3565" w:author="Author">
            <w:del w:id="3566" w:author="Author">
              <w:r w:rsidRPr="00436521" w:rsidDel="00F276E2">
                <w:rPr>
                  <w:rStyle w:val="Hyperlink"/>
                  <w:noProof/>
                </w:rPr>
                <w:delText>6.3</w:delText>
              </w:r>
              <w:r w:rsidDel="00F276E2">
                <w:rPr>
                  <w:rFonts w:asciiTheme="minorHAnsi" w:eastAsiaTheme="minorEastAsia" w:hAnsiTheme="minorHAnsi" w:cstheme="minorBidi"/>
                  <w:noProof/>
                  <w:sz w:val="22"/>
                  <w:szCs w:val="22"/>
                </w:rPr>
                <w:tab/>
              </w:r>
              <w:r w:rsidRPr="00436521" w:rsidDel="00F276E2">
                <w:rPr>
                  <w:rStyle w:val="Hyperlink"/>
                  <w:noProof/>
                </w:rPr>
                <w:delText>Multi-Lingual Model Extensions</w:delText>
              </w:r>
              <w:r w:rsidDel="00F276E2">
                <w:rPr>
                  <w:noProof/>
                  <w:webHidden/>
                </w:rPr>
                <w:tab/>
                <w:delText>103</w:delText>
              </w:r>
            </w:del>
          </w:ins>
        </w:p>
        <w:p w14:paraId="189505BC" w14:textId="77777777" w:rsidR="00A10BC1" w:rsidDel="00F276E2" w:rsidRDefault="00A10BC1">
          <w:pPr>
            <w:pStyle w:val="TOC2"/>
            <w:tabs>
              <w:tab w:val="left" w:pos="1260"/>
              <w:tab w:val="right" w:leader="dot" w:pos="9580"/>
            </w:tabs>
            <w:rPr>
              <w:ins w:id="3567" w:author="Author"/>
              <w:del w:id="3568" w:author="Author"/>
              <w:rFonts w:asciiTheme="minorHAnsi" w:eastAsiaTheme="minorEastAsia" w:hAnsiTheme="minorHAnsi" w:cstheme="minorBidi"/>
              <w:noProof/>
              <w:sz w:val="22"/>
              <w:szCs w:val="22"/>
            </w:rPr>
          </w:pPr>
          <w:ins w:id="3569" w:author="Author">
            <w:del w:id="3570" w:author="Author">
              <w:r w:rsidRPr="00436521" w:rsidDel="00F276E2">
                <w:rPr>
                  <w:rStyle w:val="Hyperlink"/>
                  <w:noProof/>
                </w:rPr>
                <w:delText>6.4</w:delText>
              </w:r>
              <w:r w:rsidDel="00F276E2">
                <w:rPr>
                  <w:rFonts w:asciiTheme="minorHAnsi" w:eastAsiaTheme="minorEastAsia" w:hAnsiTheme="minorHAnsi" w:cstheme="minorBidi"/>
                  <w:noProof/>
                  <w:sz w:val="22"/>
                  <w:szCs w:val="22"/>
                </w:rPr>
                <w:tab/>
              </w:r>
              <w:r w:rsidRPr="00436521" w:rsidDel="00F276E2">
                <w:rPr>
                  <w:rStyle w:val="Hyperlink"/>
                  <w:noProof/>
                </w:rPr>
                <w:delText>Test Load and Data Description</w:delText>
              </w:r>
              <w:r w:rsidDel="00F276E2">
                <w:rPr>
                  <w:noProof/>
                  <w:webHidden/>
                </w:rPr>
                <w:tab/>
                <w:delText>147</w:delText>
              </w:r>
            </w:del>
          </w:ins>
        </w:p>
        <w:p w14:paraId="2809BD96" w14:textId="77777777" w:rsidR="00A10BC1" w:rsidDel="00F276E2" w:rsidRDefault="00A10BC1">
          <w:pPr>
            <w:pStyle w:val="TOC1"/>
            <w:rPr>
              <w:ins w:id="3571" w:author="Author"/>
              <w:del w:id="3572" w:author="Author"/>
              <w:rFonts w:asciiTheme="minorHAnsi" w:eastAsiaTheme="minorEastAsia" w:hAnsiTheme="minorHAnsi" w:cstheme="minorBidi"/>
              <w:b w:val="0"/>
              <w:sz w:val="22"/>
              <w:szCs w:val="22"/>
            </w:rPr>
          </w:pPr>
          <w:ins w:id="3573" w:author="Author">
            <w:del w:id="3574" w:author="Author">
              <w:r w:rsidRPr="00436521" w:rsidDel="00F276E2">
                <w:rPr>
                  <w:rStyle w:val="Hyperlink"/>
                  <w:b w:val="0"/>
                </w:rPr>
                <w:delText>7</w:delText>
              </w:r>
              <w:r w:rsidDel="00F276E2">
                <w:rPr>
                  <w:rFonts w:asciiTheme="minorHAnsi" w:eastAsiaTheme="minorEastAsia" w:hAnsiTheme="minorHAnsi" w:cstheme="minorBidi"/>
                  <w:b w:val="0"/>
                  <w:sz w:val="22"/>
                  <w:szCs w:val="22"/>
                </w:rPr>
                <w:tab/>
              </w:r>
              <w:r w:rsidRPr="00436521" w:rsidDel="00F276E2">
                <w:rPr>
                  <w:rStyle w:val="Hyperlink"/>
                  <w:b w:val="0"/>
                </w:rPr>
                <w:delText>Package Modeling</w:delText>
              </w:r>
              <w:r w:rsidDel="00F276E2">
                <w:rPr>
                  <w:webHidden/>
                </w:rPr>
                <w:tab/>
                <w:delText>151</w:delText>
              </w:r>
            </w:del>
          </w:ins>
        </w:p>
        <w:p w14:paraId="18BAF77D" w14:textId="77777777" w:rsidR="00A10BC1" w:rsidDel="00F276E2" w:rsidRDefault="00A10BC1">
          <w:pPr>
            <w:pStyle w:val="TOC2"/>
            <w:tabs>
              <w:tab w:val="left" w:pos="1260"/>
              <w:tab w:val="right" w:leader="dot" w:pos="9580"/>
            </w:tabs>
            <w:rPr>
              <w:ins w:id="3575" w:author="Author"/>
              <w:del w:id="3576" w:author="Author"/>
              <w:rFonts w:asciiTheme="minorHAnsi" w:eastAsiaTheme="minorEastAsia" w:hAnsiTheme="minorHAnsi" w:cstheme="minorBidi"/>
              <w:noProof/>
              <w:sz w:val="22"/>
              <w:szCs w:val="22"/>
            </w:rPr>
          </w:pPr>
          <w:ins w:id="3577" w:author="Author">
            <w:del w:id="3578" w:author="Author">
              <w:r w:rsidRPr="00436521" w:rsidDel="00F276E2">
                <w:rPr>
                  <w:rStyle w:val="Hyperlink"/>
                  <w:noProof/>
                </w:rPr>
                <w:delText>7.1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151</w:delText>
              </w:r>
            </w:del>
          </w:ins>
        </w:p>
        <w:p w14:paraId="57B541A3" w14:textId="77777777" w:rsidR="00A10BC1" w:rsidDel="00F276E2" w:rsidRDefault="00A10BC1">
          <w:pPr>
            <w:pStyle w:val="TOC2"/>
            <w:tabs>
              <w:tab w:val="left" w:pos="1260"/>
              <w:tab w:val="right" w:leader="dot" w:pos="9580"/>
            </w:tabs>
            <w:rPr>
              <w:ins w:id="3579" w:author="Author"/>
              <w:del w:id="3580" w:author="Author"/>
              <w:rFonts w:asciiTheme="minorHAnsi" w:eastAsiaTheme="minorEastAsia" w:hAnsiTheme="minorHAnsi" w:cstheme="minorBidi"/>
              <w:noProof/>
              <w:sz w:val="22"/>
              <w:szCs w:val="22"/>
            </w:rPr>
          </w:pPr>
          <w:ins w:id="3581" w:author="Author">
            <w:del w:id="3582" w:author="Author">
              <w:r w:rsidRPr="00436521" w:rsidDel="00F276E2">
                <w:rPr>
                  <w:rStyle w:val="Hyperlink"/>
                  <w:noProof/>
                </w:rPr>
                <w:delText>7.2</w:delText>
              </w:r>
              <w:r w:rsidDel="00F276E2">
                <w:rPr>
                  <w:rFonts w:asciiTheme="minorHAnsi" w:eastAsiaTheme="minorEastAsia" w:hAnsiTheme="minorHAnsi" w:cstheme="minorBidi"/>
                  <w:noProof/>
                  <w:sz w:val="22"/>
                  <w:szCs w:val="22"/>
                </w:rPr>
                <w:tab/>
              </w:r>
              <w:r w:rsidRPr="00436521" w:rsidDel="00F276E2">
                <w:rPr>
                  <w:rStyle w:val="Hyperlink"/>
                  <w:noProof/>
                </w:rPr>
                <w:delText>Rules of Precedence</w:delText>
              </w:r>
              <w:r w:rsidDel="00F276E2">
                <w:rPr>
                  <w:noProof/>
                  <w:webHidden/>
                </w:rPr>
                <w:tab/>
                <w:delText>151</w:delText>
              </w:r>
            </w:del>
          </w:ins>
        </w:p>
        <w:p w14:paraId="5FA3F224" w14:textId="77777777" w:rsidR="00A10BC1" w:rsidDel="00F276E2" w:rsidRDefault="00A10BC1">
          <w:pPr>
            <w:pStyle w:val="TOC2"/>
            <w:tabs>
              <w:tab w:val="left" w:pos="1260"/>
              <w:tab w:val="right" w:leader="dot" w:pos="9580"/>
            </w:tabs>
            <w:rPr>
              <w:ins w:id="3583" w:author="Author"/>
              <w:del w:id="3584" w:author="Author"/>
              <w:rFonts w:asciiTheme="minorHAnsi" w:eastAsiaTheme="minorEastAsia" w:hAnsiTheme="minorHAnsi" w:cstheme="minorBidi"/>
              <w:noProof/>
              <w:sz w:val="22"/>
              <w:szCs w:val="22"/>
            </w:rPr>
          </w:pPr>
          <w:ins w:id="3585" w:author="Author">
            <w:del w:id="3586" w:author="Author">
              <w:r w:rsidRPr="00436521" w:rsidDel="00F276E2">
                <w:rPr>
                  <w:rStyle w:val="Hyperlink"/>
                  <w:noProof/>
                </w:rPr>
                <w:delText>7.3</w:delText>
              </w:r>
              <w:r w:rsidDel="00F276E2">
                <w:rPr>
                  <w:rFonts w:asciiTheme="minorHAnsi" w:eastAsiaTheme="minorEastAsia" w:hAnsiTheme="minorHAnsi" w:cstheme="minorBidi"/>
                  <w:noProof/>
                  <w:sz w:val="22"/>
                  <w:szCs w:val="22"/>
                </w:rPr>
                <w:tab/>
              </w:r>
              <w:r w:rsidRPr="00436521" w:rsidDel="00F276E2">
                <w:rPr>
                  <w:rStyle w:val="Hyperlink"/>
                  <w:noProof/>
                </w:rPr>
                <w:delText>Keywords for Use With [Package Model]</w:delText>
              </w:r>
              <w:r w:rsidDel="00F276E2">
                <w:rPr>
                  <w:noProof/>
                  <w:webHidden/>
                </w:rPr>
                <w:tab/>
                <w:delText>151</w:delText>
              </w:r>
            </w:del>
          </w:ins>
        </w:p>
        <w:p w14:paraId="2F8D2672" w14:textId="77777777" w:rsidR="00A10BC1" w:rsidDel="00F276E2" w:rsidRDefault="00A10BC1">
          <w:pPr>
            <w:pStyle w:val="TOC1"/>
            <w:rPr>
              <w:ins w:id="3587" w:author="Author"/>
              <w:del w:id="3588" w:author="Author"/>
              <w:rFonts w:asciiTheme="minorHAnsi" w:eastAsiaTheme="minorEastAsia" w:hAnsiTheme="minorHAnsi" w:cstheme="minorBidi"/>
              <w:b w:val="0"/>
              <w:sz w:val="22"/>
              <w:szCs w:val="22"/>
            </w:rPr>
          </w:pPr>
          <w:ins w:id="3589" w:author="Author">
            <w:del w:id="3590" w:author="Author">
              <w:r w:rsidRPr="00436521" w:rsidDel="00F276E2">
                <w:rPr>
                  <w:rStyle w:val="Hyperlink"/>
                  <w:b w:val="0"/>
                </w:rPr>
                <w:delText>8</w:delText>
              </w:r>
              <w:r w:rsidDel="00F276E2">
                <w:rPr>
                  <w:rFonts w:asciiTheme="minorHAnsi" w:eastAsiaTheme="minorEastAsia" w:hAnsiTheme="minorHAnsi" w:cstheme="minorBidi"/>
                  <w:b w:val="0"/>
                  <w:sz w:val="22"/>
                  <w:szCs w:val="22"/>
                </w:rPr>
                <w:tab/>
              </w:r>
              <w:r w:rsidRPr="00436521" w:rsidDel="00F276E2">
                <w:rPr>
                  <w:rStyle w:val="Hyperlink"/>
                  <w:b w:val="0"/>
                </w:rPr>
                <w:delText>Electrical Board Description</w:delText>
              </w:r>
              <w:r w:rsidDel="00F276E2">
                <w:rPr>
                  <w:webHidden/>
                </w:rPr>
                <w:tab/>
                <w:delText>167</w:delText>
              </w:r>
            </w:del>
          </w:ins>
        </w:p>
        <w:p w14:paraId="5508B54F" w14:textId="77777777" w:rsidR="00A10BC1" w:rsidDel="00F276E2" w:rsidRDefault="00A10BC1">
          <w:pPr>
            <w:pStyle w:val="TOC1"/>
            <w:rPr>
              <w:ins w:id="3591" w:author="Author"/>
              <w:del w:id="3592" w:author="Author"/>
              <w:rFonts w:asciiTheme="minorHAnsi" w:eastAsiaTheme="minorEastAsia" w:hAnsiTheme="minorHAnsi" w:cstheme="minorBidi"/>
              <w:b w:val="0"/>
              <w:sz w:val="22"/>
              <w:szCs w:val="22"/>
            </w:rPr>
          </w:pPr>
          <w:ins w:id="3593" w:author="Author">
            <w:del w:id="3594" w:author="Author">
              <w:r w:rsidRPr="00436521" w:rsidDel="00F276E2">
                <w:rPr>
                  <w:rStyle w:val="Hyperlink"/>
                  <w:b w:val="0"/>
                </w:rPr>
                <w:delText>9</w:delText>
              </w:r>
              <w:r w:rsidDel="00F276E2">
                <w:rPr>
                  <w:rFonts w:asciiTheme="minorHAnsi" w:eastAsiaTheme="minorEastAsia" w:hAnsiTheme="minorHAnsi" w:cstheme="minorBidi"/>
                  <w:b w:val="0"/>
                  <w:sz w:val="22"/>
                  <w:szCs w:val="22"/>
                </w:rPr>
                <w:tab/>
              </w:r>
              <w:r w:rsidRPr="00436521" w:rsidDel="00F276E2">
                <w:rPr>
                  <w:rStyle w:val="Hyperlink"/>
                  <w:b w:val="0"/>
                </w:rPr>
                <w:delText>Notes on Data Derivation Method</w:delText>
              </w:r>
              <w:r w:rsidDel="00F276E2">
                <w:rPr>
                  <w:webHidden/>
                </w:rPr>
                <w:tab/>
                <w:delText>177</w:delText>
              </w:r>
            </w:del>
          </w:ins>
        </w:p>
        <w:p w14:paraId="4A2085FE" w14:textId="77777777" w:rsidR="00A10BC1" w:rsidDel="00F276E2" w:rsidRDefault="00A10BC1">
          <w:pPr>
            <w:pStyle w:val="TOC1"/>
            <w:rPr>
              <w:ins w:id="3595" w:author="Author"/>
              <w:del w:id="3596" w:author="Author"/>
              <w:rFonts w:asciiTheme="minorHAnsi" w:eastAsiaTheme="minorEastAsia" w:hAnsiTheme="minorHAnsi" w:cstheme="minorBidi"/>
              <w:b w:val="0"/>
              <w:sz w:val="22"/>
              <w:szCs w:val="22"/>
            </w:rPr>
          </w:pPr>
          <w:ins w:id="3597" w:author="Author">
            <w:del w:id="3598" w:author="Author">
              <w:r w:rsidRPr="00436521" w:rsidDel="00F276E2">
                <w:rPr>
                  <w:rStyle w:val="Hyperlink"/>
                  <w:b w:val="0"/>
                </w:rPr>
                <w:delText>10</w:delText>
              </w:r>
              <w:r w:rsidDel="00F276E2">
                <w:rPr>
                  <w:rFonts w:asciiTheme="minorHAnsi" w:eastAsiaTheme="minorEastAsia" w:hAnsiTheme="minorHAnsi" w:cstheme="minorBidi"/>
                  <w:b w:val="0"/>
                  <w:sz w:val="22"/>
                  <w:szCs w:val="22"/>
                </w:rPr>
                <w:tab/>
              </w:r>
              <w:r w:rsidRPr="00436521" w:rsidDel="00F276E2">
                <w:rPr>
                  <w:rStyle w:val="Hyperlink"/>
                  <w:b w:val="0"/>
                </w:rPr>
                <w:delText>Algorithmic Modeling</w:delText>
              </w:r>
              <w:r w:rsidDel="00F276E2">
                <w:rPr>
                  <w:webHidden/>
                </w:rPr>
                <w:tab/>
                <w:delText>183</w:delText>
              </w:r>
            </w:del>
          </w:ins>
        </w:p>
        <w:p w14:paraId="5CC1497F" w14:textId="77777777" w:rsidR="00A10BC1" w:rsidDel="00F276E2" w:rsidRDefault="00A10BC1">
          <w:pPr>
            <w:pStyle w:val="TOC2"/>
            <w:tabs>
              <w:tab w:val="left" w:pos="1260"/>
              <w:tab w:val="right" w:leader="dot" w:pos="9580"/>
            </w:tabs>
            <w:rPr>
              <w:ins w:id="3599" w:author="Author"/>
              <w:del w:id="3600" w:author="Author"/>
              <w:rFonts w:asciiTheme="minorHAnsi" w:eastAsiaTheme="minorEastAsia" w:hAnsiTheme="minorHAnsi" w:cstheme="minorBidi"/>
              <w:noProof/>
              <w:sz w:val="22"/>
              <w:szCs w:val="22"/>
            </w:rPr>
          </w:pPr>
          <w:ins w:id="3601" w:author="Author">
            <w:del w:id="3602" w:author="Author">
              <w:r w:rsidRPr="00436521" w:rsidDel="00F276E2">
                <w:rPr>
                  <w:rStyle w:val="Hyperlink"/>
                  <w:noProof/>
                </w:rPr>
                <w:delText>10.1</w:delText>
              </w:r>
              <w:r w:rsidDel="00F276E2">
                <w:rPr>
                  <w:rFonts w:asciiTheme="minorHAnsi" w:eastAsiaTheme="minorEastAsia" w:hAnsiTheme="minorHAnsi" w:cstheme="minorBidi"/>
                  <w:noProof/>
                  <w:sz w:val="22"/>
                  <w:szCs w:val="22"/>
                </w:rPr>
                <w:tab/>
              </w:r>
              <w:r w:rsidRPr="00436521" w:rsidDel="00F276E2">
                <w:rPr>
                  <w:rStyle w:val="Hyperlink"/>
                  <w:noProof/>
                </w:rPr>
                <w:delText>Algorithmic Modeling Interface (AMI)</w:delText>
              </w:r>
              <w:r w:rsidDel="00F276E2">
                <w:rPr>
                  <w:noProof/>
                  <w:webHidden/>
                </w:rPr>
                <w:tab/>
                <w:delText>183</w:delText>
              </w:r>
            </w:del>
          </w:ins>
        </w:p>
        <w:p w14:paraId="7E2D805F" w14:textId="77777777" w:rsidR="00A10BC1" w:rsidDel="00F276E2" w:rsidRDefault="00A10BC1">
          <w:pPr>
            <w:pStyle w:val="TOC2"/>
            <w:tabs>
              <w:tab w:val="left" w:pos="1260"/>
              <w:tab w:val="right" w:leader="dot" w:pos="9580"/>
            </w:tabs>
            <w:rPr>
              <w:ins w:id="3603" w:author="Author"/>
              <w:del w:id="3604" w:author="Author"/>
              <w:rFonts w:asciiTheme="minorHAnsi" w:eastAsiaTheme="minorEastAsia" w:hAnsiTheme="minorHAnsi" w:cstheme="minorBidi"/>
              <w:noProof/>
              <w:sz w:val="22"/>
              <w:szCs w:val="22"/>
            </w:rPr>
          </w:pPr>
          <w:ins w:id="3605" w:author="Author">
            <w:del w:id="3606" w:author="Author">
              <w:r w:rsidRPr="00436521" w:rsidDel="00F276E2">
                <w:rPr>
                  <w:rStyle w:val="Hyperlink"/>
                  <w:noProof/>
                </w:rPr>
                <w:delText>10.2</w:delText>
              </w:r>
              <w:r w:rsidDel="00F276E2">
                <w:rPr>
                  <w:rFonts w:asciiTheme="minorHAnsi" w:eastAsiaTheme="minorEastAsia" w:hAnsiTheme="minorHAnsi" w:cstheme="minorBidi"/>
                  <w:noProof/>
                  <w:sz w:val="22"/>
                  <w:szCs w:val="22"/>
                </w:rPr>
                <w:tab/>
              </w:r>
              <w:r w:rsidRPr="00436521" w:rsidDel="00F276E2">
                <w:rPr>
                  <w:rStyle w:val="Hyperlink"/>
                  <w:noProof/>
                </w:rPr>
                <w:delText>AMI Executable Model File Programming Guide</w:delText>
              </w:r>
              <w:r w:rsidDel="00F276E2">
                <w:rPr>
                  <w:noProof/>
                  <w:webHidden/>
                </w:rPr>
                <w:tab/>
                <w:delText>188</w:delText>
              </w:r>
            </w:del>
          </w:ins>
        </w:p>
        <w:p w14:paraId="32A2CAA7" w14:textId="77777777" w:rsidR="00A10BC1" w:rsidDel="00F276E2" w:rsidRDefault="00A10BC1">
          <w:pPr>
            <w:pStyle w:val="TOC3"/>
            <w:tabs>
              <w:tab w:val="right" w:leader="dot" w:pos="9580"/>
            </w:tabs>
            <w:rPr>
              <w:ins w:id="3607" w:author="Author"/>
              <w:del w:id="3608" w:author="Author"/>
              <w:rFonts w:asciiTheme="minorHAnsi" w:eastAsiaTheme="minorEastAsia" w:hAnsiTheme="minorHAnsi" w:cstheme="minorBidi"/>
              <w:noProof/>
              <w:sz w:val="22"/>
              <w:szCs w:val="22"/>
            </w:rPr>
          </w:pPr>
          <w:ins w:id="3609" w:author="Author">
            <w:del w:id="3610" w:author="Author">
              <w:r w:rsidRPr="00436521" w:rsidDel="00F276E2">
                <w:rPr>
                  <w:rStyle w:val="Hyperlink"/>
                  <w:noProof/>
                </w:rPr>
                <w:delText>Overview</w:delText>
              </w:r>
              <w:r w:rsidDel="00F276E2">
                <w:rPr>
                  <w:noProof/>
                  <w:webHidden/>
                </w:rPr>
                <w:tab/>
                <w:delText>188</w:delText>
              </w:r>
            </w:del>
          </w:ins>
        </w:p>
        <w:p w14:paraId="2A45322D" w14:textId="77777777" w:rsidR="00A10BC1" w:rsidDel="00F276E2" w:rsidRDefault="00A10BC1">
          <w:pPr>
            <w:pStyle w:val="TOC3"/>
            <w:tabs>
              <w:tab w:val="right" w:leader="dot" w:pos="9580"/>
            </w:tabs>
            <w:rPr>
              <w:ins w:id="3611" w:author="Author"/>
              <w:del w:id="3612" w:author="Author"/>
              <w:rFonts w:asciiTheme="minorHAnsi" w:eastAsiaTheme="minorEastAsia" w:hAnsiTheme="minorHAnsi" w:cstheme="minorBidi"/>
              <w:noProof/>
              <w:sz w:val="22"/>
              <w:szCs w:val="22"/>
            </w:rPr>
          </w:pPr>
          <w:ins w:id="3613" w:author="Author">
            <w:del w:id="3614" w:author="Author">
              <w:r w:rsidRPr="00436521" w:rsidDel="00F276E2">
                <w:rPr>
                  <w:rStyle w:val="Hyperlink"/>
                  <w:noProof/>
                </w:rPr>
                <w:delText>Application Scenarios</w:delText>
              </w:r>
              <w:r w:rsidDel="00F276E2">
                <w:rPr>
                  <w:noProof/>
                  <w:webHidden/>
                </w:rPr>
                <w:tab/>
                <w:delText>189</w:delText>
              </w:r>
            </w:del>
          </w:ins>
        </w:p>
        <w:p w14:paraId="3BA2A318" w14:textId="77777777" w:rsidR="00A10BC1" w:rsidDel="00F276E2" w:rsidRDefault="00A10BC1">
          <w:pPr>
            <w:pStyle w:val="TOC3"/>
            <w:tabs>
              <w:tab w:val="right" w:leader="dot" w:pos="9580"/>
            </w:tabs>
            <w:rPr>
              <w:ins w:id="3615" w:author="Author"/>
              <w:del w:id="3616" w:author="Author"/>
              <w:rFonts w:asciiTheme="minorHAnsi" w:eastAsiaTheme="minorEastAsia" w:hAnsiTheme="minorHAnsi" w:cstheme="minorBidi"/>
              <w:noProof/>
              <w:sz w:val="22"/>
              <w:szCs w:val="22"/>
            </w:rPr>
          </w:pPr>
          <w:ins w:id="3617" w:author="Author">
            <w:del w:id="3618" w:author="Author">
              <w:r w:rsidRPr="00436521" w:rsidDel="00F276E2">
                <w:rPr>
                  <w:rStyle w:val="Hyperlink"/>
                  <w:noProof/>
                </w:rPr>
                <w:delText>Function Signatures</w:delText>
              </w:r>
              <w:r w:rsidDel="00F276E2">
                <w:rPr>
                  <w:noProof/>
                  <w:webHidden/>
                </w:rPr>
                <w:tab/>
                <w:delText>194</w:delText>
              </w:r>
            </w:del>
          </w:ins>
        </w:p>
        <w:p w14:paraId="695792C7" w14:textId="77777777" w:rsidR="00A10BC1" w:rsidDel="00F276E2" w:rsidRDefault="00A10BC1">
          <w:pPr>
            <w:pStyle w:val="TOC3"/>
            <w:tabs>
              <w:tab w:val="right" w:leader="dot" w:pos="9580"/>
            </w:tabs>
            <w:rPr>
              <w:ins w:id="3619" w:author="Author"/>
              <w:del w:id="3620" w:author="Author"/>
              <w:rFonts w:asciiTheme="minorHAnsi" w:eastAsiaTheme="minorEastAsia" w:hAnsiTheme="minorHAnsi" w:cstheme="minorBidi"/>
              <w:noProof/>
              <w:sz w:val="22"/>
              <w:szCs w:val="22"/>
            </w:rPr>
          </w:pPr>
          <w:ins w:id="3621" w:author="Author">
            <w:del w:id="3622" w:author="Author">
              <w:r w:rsidRPr="00436521" w:rsidDel="00F276E2">
                <w:rPr>
                  <w:rStyle w:val="Hyperlink"/>
                  <w:noProof/>
                </w:rPr>
                <w:delText>Code Segment Examples</w:delText>
              </w:r>
              <w:r w:rsidDel="00F276E2">
                <w:rPr>
                  <w:noProof/>
                  <w:webHidden/>
                </w:rPr>
                <w:tab/>
                <w:delText>205</w:delText>
              </w:r>
            </w:del>
          </w:ins>
        </w:p>
        <w:p w14:paraId="5FA6CBEF" w14:textId="77777777" w:rsidR="00A10BC1" w:rsidDel="00F276E2" w:rsidRDefault="00A10BC1">
          <w:pPr>
            <w:pStyle w:val="TOC2"/>
            <w:tabs>
              <w:tab w:val="left" w:pos="1260"/>
              <w:tab w:val="right" w:leader="dot" w:pos="9580"/>
            </w:tabs>
            <w:rPr>
              <w:ins w:id="3623" w:author="Author"/>
              <w:del w:id="3624" w:author="Author"/>
              <w:rFonts w:asciiTheme="minorHAnsi" w:eastAsiaTheme="minorEastAsia" w:hAnsiTheme="minorHAnsi" w:cstheme="minorBidi"/>
              <w:noProof/>
              <w:sz w:val="22"/>
              <w:szCs w:val="22"/>
            </w:rPr>
          </w:pPr>
          <w:ins w:id="3625" w:author="Author">
            <w:del w:id="3626" w:author="Author">
              <w:r w:rsidRPr="00436521" w:rsidDel="00F276E2">
                <w:rPr>
                  <w:rStyle w:val="Hyperlink"/>
                  <w:noProof/>
                </w:rPr>
                <w:delText>10.3</w:delText>
              </w:r>
              <w:r w:rsidDel="00F276E2">
                <w:rPr>
                  <w:rFonts w:asciiTheme="minorHAnsi" w:eastAsiaTheme="minorEastAsia" w:hAnsiTheme="minorHAnsi" w:cstheme="minorBidi"/>
                  <w:noProof/>
                  <w:sz w:val="22"/>
                  <w:szCs w:val="22"/>
                </w:rPr>
                <w:tab/>
              </w:r>
              <w:r w:rsidRPr="00436521" w:rsidDel="00F276E2">
                <w:rPr>
                  <w:rStyle w:val="Hyperlink"/>
                  <w:noProof/>
                </w:rPr>
                <w:delText>AMI Parameter Definition File Structure</w:delText>
              </w:r>
              <w:r w:rsidDel="00F276E2">
                <w:rPr>
                  <w:noProof/>
                  <w:webHidden/>
                </w:rPr>
                <w:tab/>
                <w:delText>206</w:delText>
              </w:r>
            </w:del>
          </w:ins>
        </w:p>
        <w:p w14:paraId="1CEA8264" w14:textId="77777777" w:rsidR="00A10BC1" w:rsidDel="00F276E2" w:rsidRDefault="00A10BC1">
          <w:pPr>
            <w:pStyle w:val="TOC2"/>
            <w:tabs>
              <w:tab w:val="left" w:pos="1260"/>
              <w:tab w:val="right" w:leader="dot" w:pos="9580"/>
            </w:tabs>
            <w:rPr>
              <w:ins w:id="3627" w:author="Author"/>
              <w:del w:id="3628" w:author="Author"/>
              <w:rFonts w:asciiTheme="minorHAnsi" w:eastAsiaTheme="minorEastAsia" w:hAnsiTheme="minorHAnsi" w:cstheme="minorBidi"/>
              <w:noProof/>
              <w:sz w:val="22"/>
              <w:szCs w:val="22"/>
            </w:rPr>
          </w:pPr>
          <w:ins w:id="3629" w:author="Author">
            <w:del w:id="3630" w:author="Author">
              <w:r w:rsidRPr="00436521" w:rsidDel="00F276E2">
                <w:rPr>
                  <w:rStyle w:val="Hyperlink"/>
                  <w:noProof/>
                </w:rPr>
                <w:delText>10.4</w:delText>
              </w:r>
              <w:r w:rsidDel="00F276E2">
                <w:rPr>
                  <w:rFonts w:asciiTheme="minorHAnsi" w:eastAsiaTheme="minorEastAsia" w:hAnsiTheme="minorHAnsi" w:cstheme="minorBidi"/>
                  <w:noProof/>
                  <w:sz w:val="22"/>
                  <w:szCs w:val="22"/>
                </w:rPr>
                <w:tab/>
              </w:r>
              <w:r w:rsidRPr="00436521" w:rsidDel="00F276E2">
                <w:rPr>
                  <w:rStyle w:val="Hyperlink"/>
                  <w:noProof/>
                </w:rPr>
                <w:delText>General Reserved Parameters</w:delText>
              </w:r>
              <w:r w:rsidDel="00F276E2">
                <w:rPr>
                  <w:noProof/>
                  <w:webHidden/>
                </w:rPr>
                <w:tab/>
                <w:delText>217</w:delText>
              </w:r>
            </w:del>
          </w:ins>
        </w:p>
        <w:p w14:paraId="6B9905C0" w14:textId="77777777" w:rsidR="00A10BC1" w:rsidDel="00F276E2" w:rsidRDefault="00A10BC1">
          <w:pPr>
            <w:pStyle w:val="TOC2"/>
            <w:tabs>
              <w:tab w:val="left" w:pos="1260"/>
              <w:tab w:val="right" w:leader="dot" w:pos="9580"/>
            </w:tabs>
            <w:rPr>
              <w:ins w:id="3631" w:author="Author"/>
              <w:del w:id="3632" w:author="Author"/>
              <w:rFonts w:asciiTheme="minorHAnsi" w:eastAsiaTheme="minorEastAsia" w:hAnsiTheme="minorHAnsi" w:cstheme="minorBidi"/>
              <w:noProof/>
              <w:sz w:val="22"/>
              <w:szCs w:val="22"/>
            </w:rPr>
          </w:pPr>
          <w:ins w:id="3633" w:author="Author">
            <w:del w:id="3634" w:author="Author">
              <w:r w:rsidRPr="00436521" w:rsidDel="00F276E2">
                <w:rPr>
                  <w:rStyle w:val="Hyperlink"/>
                  <w:noProof/>
                </w:rPr>
                <w:delText>10.5</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Parameters for Data Management</w:delText>
              </w:r>
              <w:r w:rsidDel="00F276E2">
                <w:rPr>
                  <w:noProof/>
                  <w:webHidden/>
                </w:rPr>
                <w:tab/>
                <w:delText>225</w:delText>
              </w:r>
            </w:del>
          </w:ins>
        </w:p>
        <w:p w14:paraId="687E8544" w14:textId="77777777" w:rsidR="00A10BC1" w:rsidDel="00F276E2" w:rsidRDefault="00A10BC1">
          <w:pPr>
            <w:pStyle w:val="TOC2"/>
            <w:tabs>
              <w:tab w:val="left" w:pos="1260"/>
              <w:tab w:val="right" w:leader="dot" w:pos="9580"/>
            </w:tabs>
            <w:rPr>
              <w:ins w:id="3635" w:author="Author"/>
              <w:del w:id="3636" w:author="Author"/>
              <w:rFonts w:asciiTheme="minorHAnsi" w:eastAsiaTheme="minorEastAsia" w:hAnsiTheme="minorHAnsi" w:cstheme="minorBidi"/>
              <w:noProof/>
              <w:sz w:val="22"/>
              <w:szCs w:val="22"/>
            </w:rPr>
          </w:pPr>
          <w:ins w:id="3637" w:author="Author">
            <w:del w:id="3638" w:author="Author">
              <w:r w:rsidRPr="00436521" w:rsidDel="00F276E2">
                <w:rPr>
                  <w:rStyle w:val="Hyperlink"/>
                  <w:noProof/>
                </w:rPr>
                <w:delText>10.6</w:delText>
              </w:r>
              <w:r w:rsidDel="00F276E2">
                <w:rPr>
                  <w:rFonts w:asciiTheme="minorHAnsi" w:eastAsiaTheme="minorEastAsia" w:hAnsiTheme="minorHAnsi" w:cstheme="minorBidi"/>
                  <w:noProof/>
                  <w:sz w:val="22"/>
                  <w:szCs w:val="22"/>
                </w:rPr>
                <w:tab/>
              </w:r>
              <w:r w:rsidRPr="00436521" w:rsidDel="00F276E2">
                <w:rPr>
                  <w:rStyle w:val="Hyperlink"/>
                  <w:noProof/>
                </w:rPr>
                <w:delText>Jitter and Noise Reserved Parameters</w:delText>
              </w:r>
              <w:r w:rsidDel="00F276E2">
                <w:rPr>
                  <w:noProof/>
                  <w:webHidden/>
                </w:rPr>
                <w:tab/>
                <w:delText>229</w:delText>
              </w:r>
            </w:del>
          </w:ins>
        </w:p>
        <w:p w14:paraId="58CB7EE8" w14:textId="77777777" w:rsidR="00A10BC1" w:rsidDel="00F276E2" w:rsidRDefault="00A10BC1">
          <w:pPr>
            <w:pStyle w:val="TOC3"/>
            <w:tabs>
              <w:tab w:val="left" w:pos="1440"/>
              <w:tab w:val="right" w:leader="dot" w:pos="9580"/>
            </w:tabs>
            <w:rPr>
              <w:ins w:id="3639" w:author="Author"/>
              <w:del w:id="3640" w:author="Author"/>
              <w:rFonts w:asciiTheme="minorHAnsi" w:eastAsiaTheme="minorEastAsia" w:hAnsiTheme="minorHAnsi" w:cstheme="minorBidi"/>
              <w:noProof/>
              <w:sz w:val="22"/>
              <w:szCs w:val="22"/>
            </w:rPr>
          </w:pPr>
          <w:ins w:id="3641" w:author="Author">
            <w:del w:id="3642" w:author="Author">
              <w:r w:rsidRPr="00436521" w:rsidDel="00F276E2">
                <w:rPr>
                  <w:rStyle w:val="Hyperlink"/>
                  <w:noProof/>
                </w:rPr>
                <w:delText>10.6.1</w:delText>
              </w:r>
              <w:r w:rsidDel="00F276E2">
                <w:rPr>
                  <w:rFonts w:asciiTheme="minorHAnsi" w:eastAsiaTheme="minorEastAsia" w:hAnsiTheme="minorHAnsi" w:cstheme="minorBidi"/>
                  <w:noProof/>
                  <w:sz w:val="22"/>
                  <w:szCs w:val="22"/>
                </w:rPr>
                <w:tab/>
              </w:r>
              <w:r w:rsidRPr="00436521" w:rsidDel="00F276E2">
                <w:rPr>
                  <w:rStyle w:val="Hyperlink"/>
                  <w:noProof/>
                </w:rPr>
                <w:delText>Tx-only Reserved Parameters</w:delText>
              </w:r>
              <w:r w:rsidDel="00F276E2">
                <w:rPr>
                  <w:noProof/>
                  <w:webHidden/>
                </w:rPr>
                <w:tab/>
                <w:delText>229</w:delText>
              </w:r>
            </w:del>
          </w:ins>
        </w:p>
        <w:p w14:paraId="11D07821" w14:textId="77777777" w:rsidR="00A10BC1" w:rsidDel="00F276E2" w:rsidRDefault="00A10BC1">
          <w:pPr>
            <w:pStyle w:val="TOC3"/>
            <w:tabs>
              <w:tab w:val="left" w:pos="1440"/>
              <w:tab w:val="right" w:leader="dot" w:pos="9580"/>
            </w:tabs>
            <w:rPr>
              <w:ins w:id="3643" w:author="Author"/>
              <w:del w:id="3644" w:author="Author"/>
              <w:rFonts w:asciiTheme="minorHAnsi" w:eastAsiaTheme="minorEastAsia" w:hAnsiTheme="minorHAnsi" w:cstheme="minorBidi"/>
              <w:noProof/>
              <w:sz w:val="22"/>
              <w:szCs w:val="22"/>
            </w:rPr>
          </w:pPr>
          <w:ins w:id="3645" w:author="Author">
            <w:del w:id="3646" w:author="Author">
              <w:r w:rsidRPr="00436521" w:rsidDel="00F276E2">
                <w:rPr>
                  <w:rStyle w:val="Hyperlink"/>
                  <w:noProof/>
                </w:rPr>
                <w:delText>10.6.2</w:delText>
              </w:r>
              <w:r w:rsidDel="00F276E2">
                <w:rPr>
                  <w:rFonts w:asciiTheme="minorHAnsi" w:eastAsiaTheme="minorEastAsia" w:hAnsiTheme="minorHAnsi" w:cstheme="minorBidi"/>
                  <w:noProof/>
                  <w:sz w:val="22"/>
                  <w:szCs w:val="22"/>
                </w:rPr>
                <w:tab/>
              </w:r>
              <w:r w:rsidRPr="00436521" w:rsidDel="00F276E2">
                <w:rPr>
                  <w:rStyle w:val="Hyperlink"/>
                  <w:noProof/>
                </w:rPr>
                <w:delText>Rx-only Reserved Parameters</w:delText>
              </w:r>
              <w:r w:rsidDel="00F276E2">
                <w:rPr>
                  <w:noProof/>
                  <w:webHidden/>
                </w:rPr>
                <w:tab/>
                <w:delText>233</w:delText>
              </w:r>
            </w:del>
          </w:ins>
        </w:p>
        <w:p w14:paraId="059D4868" w14:textId="77777777" w:rsidR="00A10BC1" w:rsidDel="00F276E2" w:rsidRDefault="00A10BC1">
          <w:pPr>
            <w:pStyle w:val="TOC2"/>
            <w:tabs>
              <w:tab w:val="left" w:pos="1260"/>
              <w:tab w:val="right" w:leader="dot" w:pos="9580"/>
            </w:tabs>
            <w:rPr>
              <w:ins w:id="3647" w:author="Author"/>
              <w:del w:id="3648" w:author="Author"/>
              <w:rFonts w:asciiTheme="minorHAnsi" w:eastAsiaTheme="minorEastAsia" w:hAnsiTheme="minorHAnsi" w:cstheme="minorBidi"/>
              <w:noProof/>
              <w:sz w:val="22"/>
              <w:szCs w:val="22"/>
            </w:rPr>
          </w:pPr>
          <w:ins w:id="3649" w:author="Author">
            <w:del w:id="3650" w:author="Author">
              <w:r w:rsidRPr="00436521" w:rsidDel="00F276E2">
                <w:rPr>
                  <w:rStyle w:val="Hyperlink"/>
                  <w:noProof/>
                </w:rPr>
                <w:delText>10.7</w:delText>
              </w:r>
              <w:r w:rsidDel="00F276E2">
                <w:rPr>
                  <w:rFonts w:asciiTheme="minorHAnsi" w:eastAsiaTheme="minorEastAsia" w:hAnsiTheme="minorHAnsi" w:cstheme="minorBidi"/>
                  <w:noProof/>
                  <w:sz w:val="22"/>
                  <w:szCs w:val="22"/>
                </w:rPr>
                <w:tab/>
              </w:r>
              <w:r w:rsidRPr="00436521" w:rsidDel="00F276E2">
                <w:rPr>
                  <w:rStyle w:val="Hyperlink"/>
                  <w:noProof/>
                </w:rPr>
                <w:delText>Modulation Reserved Parameters</w:delText>
              </w:r>
              <w:r w:rsidDel="00F276E2">
                <w:rPr>
                  <w:noProof/>
                  <w:webHidden/>
                </w:rPr>
                <w:tab/>
                <w:delText>247</w:delText>
              </w:r>
            </w:del>
          </w:ins>
        </w:p>
        <w:p w14:paraId="7DEF7D04" w14:textId="77777777" w:rsidR="00A10BC1" w:rsidDel="00F276E2" w:rsidRDefault="00A10BC1">
          <w:pPr>
            <w:pStyle w:val="TOC2"/>
            <w:tabs>
              <w:tab w:val="left" w:pos="1260"/>
              <w:tab w:val="right" w:leader="dot" w:pos="9580"/>
            </w:tabs>
            <w:rPr>
              <w:ins w:id="3651" w:author="Author"/>
              <w:del w:id="3652" w:author="Author"/>
              <w:rFonts w:asciiTheme="minorHAnsi" w:eastAsiaTheme="minorEastAsia" w:hAnsiTheme="minorHAnsi" w:cstheme="minorBidi"/>
              <w:noProof/>
              <w:sz w:val="22"/>
              <w:szCs w:val="22"/>
            </w:rPr>
          </w:pPr>
          <w:ins w:id="3653" w:author="Author">
            <w:del w:id="3654" w:author="Author">
              <w:r w:rsidRPr="00436521" w:rsidDel="00F276E2">
                <w:rPr>
                  <w:rStyle w:val="Hyperlink"/>
                  <w:noProof/>
                </w:rPr>
                <w:delText>10.8</w:delText>
              </w:r>
              <w:r w:rsidDel="00F276E2">
                <w:rPr>
                  <w:rFonts w:asciiTheme="minorHAnsi" w:eastAsiaTheme="minorEastAsia" w:hAnsiTheme="minorHAnsi" w:cstheme="minorBidi"/>
                  <w:noProof/>
                  <w:sz w:val="22"/>
                  <w:szCs w:val="22"/>
                </w:rPr>
                <w:tab/>
              </w:r>
              <w:r w:rsidRPr="00436521" w:rsidDel="00F276E2">
                <w:rPr>
                  <w:rStyle w:val="Hyperlink"/>
                  <w:noProof/>
                </w:rPr>
                <w:delText>Repeaters</w:delText>
              </w:r>
              <w:r w:rsidDel="00F276E2">
                <w:rPr>
                  <w:noProof/>
                  <w:webHidden/>
                </w:rPr>
                <w:tab/>
                <w:delText>254</w:delText>
              </w:r>
            </w:del>
          </w:ins>
        </w:p>
        <w:p w14:paraId="679C0E58" w14:textId="77777777" w:rsidR="00A10BC1" w:rsidDel="00F276E2" w:rsidRDefault="00A10BC1">
          <w:pPr>
            <w:pStyle w:val="TOC2"/>
            <w:tabs>
              <w:tab w:val="left" w:pos="1260"/>
              <w:tab w:val="right" w:leader="dot" w:pos="9580"/>
            </w:tabs>
            <w:rPr>
              <w:ins w:id="3655" w:author="Author"/>
              <w:del w:id="3656" w:author="Author"/>
              <w:rFonts w:asciiTheme="minorHAnsi" w:eastAsiaTheme="minorEastAsia" w:hAnsiTheme="minorHAnsi" w:cstheme="minorBidi"/>
              <w:noProof/>
              <w:sz w:val="22"/>
              <w:szCs w:val="22"/>
            </w:rPr>
          </w:pPr>
          <w:ins w:id="3657" w:author="Author">
            <w:del w:id="3658" w:author="Author">
              <w:r w:rsidRPr="00436521" w:rsidDel="00F276E2">
                <w:rPr>
                  <w:rStyle w:val="Hyperlink"/>
                  <w:noProof/>
                </w:rPr>
                <w:delText>10.9</w:delText>
              </w:r>
              <w:r w:rsidDel="00F276E2">
                <w:rPr>
                  <w:rFonts w:asciiTheme="minorHAnsi" w:eastAsiaTheme="minorEastAsia" w:hAnsiTheme="minorHAnsi" w:cstheme="minorBidi"/>
                  <w:noProof/>
                  <w:sz w:val="22"/>
                  <w:szCs w:val="22"/>
                </w:rPr>
                <w:tab/>
              </w:r>
              <w:r w:rsidRPr="00436521" w:rsidDel="00F276E2">
                <w:rPr>
                  <w:rStyle w:val="Hyperlink"/>
                  <w:noProof/>
                </w:rPr>
                <w:delText>AMI Reserved Parameter Definitions For Link Training Communications</w:delText>
              </w:r>
              <w:r w:rsidDel="00F276E2">
                <w:rPr>
                  <w:noProof/>
                  <w:webHidden/>
                </w:rPr>
                <w:tab/>
                <w:delText>260</w:delText>
              </w:r>
            </w:del>
          </w:ins>
        </w:p>
        <w:p w14:paraId="68DF249A" w14:textId="77777777" w:rsidR="00A10BC1" w:rsidDel="00F276E2" w:rsidRDefault="00A10BC1">
          <w:pPr>
            <w:pStyle w:val="TOC2"/>
            <w:tabs>
              <w:tab w:val="left" w:pos="1260"/>
              <w:tab w:val="right" w:leader="dot" w:pos="9580"/>
            </w:tabs>
            <w:rPr>
              <w:ins w:id="3659" w:author="Author"/>
              <w:del w:id="3660" w:author="Author"/>
              <w:rFonts w:asciiTheme="minorHAnsi" w:eastAsiaTheme="minorEastAsia" w:hAnsiTheme="minorHAnsi" w:cstheme="minorBidi"/>
              <w:noProof/>
              <w:sz w:val="22"/>
              <w:szCs w:val="22"/>
            </w:rPr>
          </w:pPr>
          <w:ins w:id="3661" w:author="Author">
            <w:del w:id="3662" w:author="Author">
              <w:r w:rsidRPr="00436521" w:rsidDel="00F276E2">
                <w:rPr>
                  <w:rStyle w:val="Hyperlink"/>
                  <w:noProof/>
                </w:rPr>
                <w:delText>10.10</w:delText>
              </w:r>
              <w:r w:rsidDel="00F276E2">
                <w:rPr>
                  <w:rFonts w:asciiTheme="minorHAnsi" w:eastAsiaTheme="minorEastAsia" w:hAnsiTheme="minorHAnsi" w:cstheme="minorBidi"/>
                  <w:noProof/>
                  <w:sz w:val="22"/>
                  <w:szCs w:val="22"/>
                </w:rPr>
                <w:tab/>
              </w:r>
              <w:r w:rsidRPr="00436521" w:rsidDel="00F276E2">
                <w:rPr>
                  <w:rStyle w:val="Hyperlink"/>
                  <w:noProof/>
                </w:rPr>
                <w:delText>Alternative AMI Analog Buffer Modeling</w:delText>
              </w:r>
              <w:r w:rsidDel="00F276E2">
                <w:rPr>
                  <w:noProof/>
                  <w:webHidden/>
                </w:rPr>
                <w:tab/>
                <w:delText>269</w:delText>
              </w:r>
            </w:del>
          </w:ins>
        </w:p>
        <w:p w14:paraId="538C1198" w14:textId="77777777" w:rsidR="00A10BC1" w:rsidDel="00F276E2" w:rsidRDefault="00A10BC1">
          <w:pPr>
            <w:pStyle w:val="TOC3"/>
            <w:tabs>
              <w:tab w:val="left" w:pos="1440"/>
              <w:tab w:val="right" w:leader="dot" w:pos="9580"/>
            </w:tabs>
            <w:rPr>
              <w:ins w:id="3663" w:author="Author"/>
              <w:del w:id="3664" w:author="Author"/>
              <w:rFonts w:asciiTheme="minorHAnsi" w:eastAsiaTheme="minorEastAsia" w:hAnsiTheme="minorHAnsi" w:cstheme="minorBidi"/>
              <w:noProof/>
              <w:sz w:val="22"/>
              <w:szCs w:val="22"/>
            </w:rPr>
          </w:pPr>
          <w:ins w:id="3665" w:author="Author">
            <w:del w:id="3666" w:author="Author">
              <w:r w:rsidRPr="00436521" w:rsidDel="00F276E2">
                <w:rPr>
                  <w:rStyle w:val="Hyperlink"/>
                  <w:noProof/>
                </w:rPr>
                <w:delText>10.10.1</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Definitions</w:delText>
              </w:r>
              <w:r w:rsidDel="00F276E2">
                <w:rPr>
                  <w:noProof/>
                  <w:webHidden/>
                </w:rPr>
                <w:tab/>
                <w:delText>271</w:delText>
              </w:r>
            </w:del>
          </w:ins>
        </w:p>
        <w:p w14:paraId="3F8BD267" w14:textId="77777777" w:rsidR="00A10BC1" w:rsidDel="00F276E2" w:rsidRDefault="00A10BC1">
          <w:pPr>
            <w:pStyle w:val="TOC2"/>
            <w:tabs>
              <w:tab w:val="left" w:pos="1260"/>
              <w:tab w:val="right" w:leader="dot" w:pos="9580"/>
            </w:tabs>
            <w:rPr>
              <w:ins w:id="3667" w:author="Author"/>
              <w:del w:id="3668" w:author="Author"/>
              <w:rFonts w:asciiTheme="minorHAnsi" w:eastAsiaTheme="minorEastAsia" w:hAnsiTheme="minorHAnsi" w:cstheme="minorBidi"/>
              <w:noProof/>
              <w:sz w:val="22"/>
              <w:szCs w:val="22"/>
            </w:rPr>
          </w:pPr>
          <w:ins w:id="3669" w:author="Author">
            <w:del w:id="3670" w:author="Author">
              <w:r w:rsidRPr="00436521" w:rsidDel="00F276E2">
                <w:rPr>
                  <w:rStyle w:val="Hyperlink"/>
                  <w:noProof/>
                </w:rPr>
                <w:delText>10.11</w:delText>
              </w:r>
              <w:r w:rsidDel="00F276E2">
                <w:rPr>
                  <w:rFonts w:asciiTheme="minorHAnsi" w:eastAsiaTheme="minorEastAsia" w:hAnsiTheme="minorHAnsi" w:cstheme="minorBidi"/>
                  <w:noProof/>
                  <w:sz w:val="22"/>
                  <w:szCs w:val="22"/>
                </w:rPr>
                <w:tab/>
              </w:r>
              <w:r w:rsidRPr="00436521" w:rsidDel="00F276E2">
                <w:rPr>
                  <w:rStyle w:val="Hyperlink"/>
                  <w:noProof/>
                </w:rPr>
                <w:delText>Model Specific Parameters</w:delText>
              </w:r>
              <w:r w:rsidDel="00F276E2">
                <w:rPr>
                  <w:noProof/>
                  <w:webHidden/>
                </w:rPr>
                <w:tab/>
                <w:delText>273</w:delText>
              </w:r>
            </w:del>
          </w:ins>
        </w:p>
        <w:p w14:paraId="72139F9E" w14:textId="77777777" w:rsidR="00A10BC1" w:rsidDel="00F276E2" w:rsidRDefault="00A10BC1">
          <w:pPr>
            <w:pStyle w:val="TOC3"/>
            <w:tabs>
              <w:tab w:val="left" w:pos="1440"/>
              <w:tab w:val="right" w:leader="dot" w:pos="9580"/>
            </w:tabs>
            <w:rPr>
              <w:ins w:id="3671" w:author="Author"/>
              <w:del w:id="3672" w:author="Author"/>
              <w:rFonts w:asciiTheme="minorHAnsi" w:eastAsiaTheme="minorEastAsia" w:hAnsiTheme="minorHAnsi" w:cstheme="minorBidi"/>
              <w:noProof/>
              <w:sz w:val="22"/>
              <w:szCs w:val="22"/>
            </w:rPr>
          </w:pPr>
          <w:ins w:id="3673" w:author="Author">
            <w:del w:id="3674" w:author="Author">
              <w:r w:rsidRPr="0043652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36521" w:rsidDel="00F276E2">
                <w:rPr>
                  <w:rStyle w:val="Hyperlink"/>
                  <w:noProof/>
                  <w:lang w:val="es-US"/>
                </w:rPr>
                <w:delText>Tapped Delay Line Example</w:delText>
              </w:r>
              <w:r w:rsidDel="00F276E2">
                <w:rPr>
                  <w:noProof/>
                  <w:webHidden/>
                </w:rPr>
                <w:tab/>
                <w:delText>274</w:delText>
              </w:r>
            </w:del>
          </w:ins>
        </w:p>
        <w:p w14:paraId="75DF674F" w14:textId="77777777" w:rsidR="00A10BC1" w:rsidDel="00F276E2" w:rsidRDefault="00A10BC1">
          <w:pPr>
            <w:pStyle w:val="TOC2"/>
            <w:tabs>
              <w:tab w:val="left" w:pos="1260"/>
              <w:tab w:val="right" w:leader="dot" w:pos="9580"/>
            </w:tabs>
            <w:rPr>
              <w:ins w:id="3675" w:author="Author"/>
              <w:del w:id="3676" w:author="Author"/>
              <w:rFonts w:asciiTheme="minorHAnsi" w:eastAsiaTheme="minorEastAsia" w:hAnsiTheme="minorHAnsi" w:cstheme="minorBidi"/>
              <w:noProof/>
              <w:sz w:val="22"/>
              <w:szCs w:val="22"/>
            </w:rPr>
          </w:pPr>
          <w:ins w:id="3677" w:author="Author">
            <w:del w:id="3678" w:author="Author">
              <w:r w:rsidRPr="00436521" w:rsidDel="00F276E2">
                <w:rPr>
                  <w:rStyle w:val="Hyperlink"/>
                  <w:noProof/>
                </w:rPr>
                <w:delText>10.12</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and Data Type Rule Summary Tables</w:delText>
              </w:r>
              <w:r w:rsidDel="00F276E2">
                <w:rPr>
                  <w:noProof/>
                  <w:webHidden/>
                </w:rPr>
                <w:tab/>
                <w:delText>275</w:delText>
              </w:r>
            </w:del>
          </w:ins>
        </w:p>
        <w:p w14:paraId="168B25BB" w14:textId="77777777" w:rsidR="00A10BC1" w:rsidDel="00F276E2" w:rsidRDefault="00A10BC1">
          <w:pPr>
            <w:pStyle w:val="TOC1"/>
            <w:rPr>
              <w:ins w:id="3679" w:author="Author"/>
              <w:del w:id="3680" w:author="Author"/>
              <w:rFonts w:asciiTheme="minorHAnsi" w:eastAsiaTheme="minorEastAsia" w:hAnsiTheme="minorHAnsi" w:cstheme="minorBidi"/>
              <w:b w:val="0"/>
              <w:sz w:val="22"/>
              <w:szCs w:val="22"/>
            </w:rPr>
          </w:pPr>
          <w:ins w:id="3681" w:author="Author">
            <w:del w:id="3682" w:author="Author">
              <w:r w:rsidRPr="00436521" w:rsidDel="00F276E2">
                <w:rPr>
                  <w:rStyle w:val="Hyperlink"/>
                  <w:b w:val="0"/>
                </w:rPr>
                <w:delText>11</w:delText>
              </w:r>
              <w:r w:rsidDel="00F276E2">
                <w:rPr>
                  <w:rFonts w:asciiTheme="minorHAnsi" w:eastAsiaTheme="minorEastAsia" w:hAnsiTheme="minorHAnsi" w:cstheme="minorBidi"/>
                  <w:b w:val="0"/>
                  <w:sz w:val="22"/>
                  <w:szCs w:val="22"/>
                </w:rPr>
                <w:tab/>
              </w:r>
              <w:r w:rsidRPr="00436521" w:rsidDel="00F276E2">
                <w:rPr>
                  <w:rStyle w:val="Hyperlink"/>
                  <w:b w:val="0"/>
                </w:rPr>
                <w:delText>EMI Parameters</w:delText>
              </w:r>
              <w:r w:rsidDel="00F276E2">
                <w:rPr>
                  <w:webHidden/>
                </w:rPr>
                <w:tab/>
                <w:delText>285</w:delText>
              </w:r>
            </w:del>
          </w:ins>
        </w:p>
        <w:p w14:paraId="73333D4A" w14:textId="77777777" w:rsidR="00A10BC1" w:rsidDel="00F276E2" w:rsidRDefault="00A10BC1">
          <w:pPr>
            <w:pStyle w:val="TOC1"/>
            <w:rPr>
              <w:ins w:id="3683" w:author="Author"/>
              <w:del w:id="3684" w:author="Author"/>
              <w:rFonts w:asciiTheme="minorHAnsi" w:eastAsiaTheme="minorEastAsia" w:hAnsiTheme="minorHAnsi" w:cstheme="minorBidi"/>
              <w:b w:val="0"/>
              <w:sz w:val="22"/>
              <w:szCs w:val="22"/>
            </w:rPr>
          </w:pPr>
          <w:ins w:id="3685" w:author="Author">
            <w:del w:id="3686" w:author="Author">
              <w:r w:rsidRPr="00436521" w:rsidDel="00F276E2">
                <w:rPr>
                  <w:rStyle w:val="Hyperlink"/>
                  <w:b w:val="0"/>
                </w:rPr>
                <w:delText>12</w:delText>
              </w:r>
              <w:r w:rsidDel="00F276E2">
                <w:rPr>
                  <w:rFonts w:asciiTheme="minorHAnsi" w:eastAsiaTheme="minorEastAsia" w:hAnsiTheme="minorHAnsi" w:cstheme="minorBidi"/>
                  <w:b w:val="0"/>
                  <w:sz w:val="22"/>
                  <w:szCs w:val="22"/>
                </w:rPr>
                <w:tab/>
              </w:r>
              <w:r w:rsidRPr="00436521" w:rsidDel="00F276E2">
                <w:rPr>
                  <w:rStyle w:val="Hyperlink"/>
                  <w:b w:val="0"/>
                </w:rPr>
                <w:delText>Interconnect Modeling</w:delText>
              </w:r>
              <w:r w:rsidDel="00F276E2">
                <w:rPr>
                  <w:webHidden/>
                </w:rPr>
                <w:tab/>
                <w:delText>290</w:delText>
              </w:r>
            </w:del>
          </w:ins>
        </w:p>
        <w:p w14:paraId="0FC32F3B" w14:textId="77777777" w:rsidR="00A10BC1" w:rsidDel="00F276E2" w:rsidRDefault="00A10BC1">
          <w:pPr>
            <w:pStyle w:val="TOC2"/>
            <w:tabs>
              <w:tab w:val="left" w:pos="1260"/>
              <w:tab w:val="right" w:leader="dot" w:pos="9580"/>
            </w:tabs>
            <w:rPr>
              <w:ins w:id="3687" w:author="Author"/>
              <w:del w:id="3688" w:author="Author"/>
              <w:rFonts w:asciiTheme="minorHAnsi" w:eastAsiaTheme="minorEastAsia" w:hAnsiTheme="minorHAnsi" w:cstheme="minorBidi"/>
              <w:noProof/>
              <w:sz w:val="22"/>
              <w:szCs w:val="22"/>
            </w:rPr>
          </w:pPr>
          <w:ins w:id="3689" w:author="Author">
            <w:del w:id="3690" w:author="Author">
              <w:r w:rsidRPr="00436521" w:rsidDel="00F276E2">
                <w:rPr>
                  <w:rStyle w:val="Hyperlink"/>
                  <w:noProof/>
                </w:rPr>
                <w:delText>12.1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290</w:delText>
              </w:r>
            </w:del>
          </w:ins>
        </w:p>
        <w:p w14:paraId="4DF79AE9" w14:textId="77777777" w:rsidR="00A10BC1" w:rsidDel="00F276E2" w:rsidRDefault="00A10BC1">
          <w:pPr>
            <w:pStyle w:val="TOC2"/>
            <w:tabs>
              <w:tab w:val="left" w:pos="1260"/>
              <w:tab w:val="right" w:leader="dot" w:pos="9580"/>
            </w:tabs>
            <w:rPr>
              <w:ins w:id="3691" w:author="Author"/>
              <w:del w:id="3692" w:author="Author"/>
              <w:rFonts w:asciiTheme="minorHAnsi" w:eastAsiaTheme="minorEastAsia" w:hAnsiTheme="minorHAnsi" w:cstheme="minorBidi"/>
              <w:noProof/>
              <w:sz w:val="22"/>
              <w:szCs w:val="22"/>
            </w:rPr>
          </w:pPr>
          <w:ins w:id="3693" w:author="Author">
            <w:del w:id="3694" w:author="Author">
              <w:r w:rsidRPr="00436521" w:rsidDel="00F276E2">
                <w:rPr>
                  <w:rStyle w:val="Hyperlink"/>
                  <w:noProof/>
                </w:rPr>
                <w:delText>12.2</w:delText>
              </w:r>
              <w:r w:rsidDel="00F276E2">
                <w:rPr>
                  <w:rFonts w:asciiTheme="minorHAnsi" w:eastAsiaTheme="minorEastAsia" w:hAnsiTheme="minorHAnsi" w:cstheme="minorBidi"/>
                  <w:noProof/>
                  <w:sz w:val="22"/>
                  <w:szCs w:val="22"/>
                </w:rPr>
                <w:tab/>
              </w:r>
              <w:r w:rsidRPr="00436521" w:rsidDel="00F276E2">
                <w:rPr>
                  <w:rStyle w:val="Hyperlink"/>
                  <w:noProof/>
                </w:rPr>
                <w:delText>General Interconnect Syntax Requirements</w:delText>
              </w:r>
              <w:r w:rsidDel="00F276E2">
                <w:rPr>
                  <w:noProof/>
                  <w:webHidden/>
                </w:rPr>
                <w:tab/>
                <w:delText>293</w:delText>
              </w:r>
            </w:del>
          </w:ins>
        </w:p>
        <w:p w14:paraId="2EFECA7E" w14:textId="77777777" w:rsidR="00A10BC1" w:rsidDel="00F276E2" w:rsidRDefault="00A10BC1">
          <w:pPr>
            <w:pStyle w:val="TOC2"/>
            <w:tabs>
              <w:tab w:val="right" w:leader="dot" w:pos="9580"/>
            </w:tabs>
            <w:rPr>
              <w:ins w:id="3695" w:author="Author"/>
              <w:del w:id="3696" w:author="Author"/>
              <w:rFonts w:asciiTheme="minorHAnsi" w:eastAsiaTheme="minorEastAsia" w:hAnsiTheme="minorHAnsi" w:cstheme="minorBidi"/>
              <w:noProof/>
              <w:sz w:val="22"/>
              <w:szCs w:val="22"/>
            </w:rPr>
          </w:pPr>
          <w:ins w:id="3697" w:author="Author">
            <w:del w:id="3698" w:author="Author">
              <w:r w:rsidRPr="00436521" w:rsidDel="00F276E2">
                <w:rPr>
                  <w:rStyle w:val="Hyperlink"/>
                  <w:noProof/>
                </w:rPr>
                <w:delText>Param</w:delText>
              </w:r>
              <w:r w:rsidDel="00F276E2">
                <w:rPr>
                  <w:noProof/>
                  <w:webHidden/>
                </w:rPr>
                <w:tab/>
                <w:delText>299</w:delText>
              </w:r>
            </w:del>
          </w:ins>
        </w:p>
        <w:p w14:paraId="7FAB022F" w14:textId="77777777" w:rsidR="00A55B45" w:rsidDel="00F276E2" w:rsidRDefault="00A55B45">
          <w:pPr>
            <w:pStyle w:val="TOC1"/>
            <w:rPr>
              <w:ins w:id="3699" w:author="Author"/>
              <w:del w:id="3700" w:author="Author"/>
              <w:rFonts w:asciiTheme="minorHAnsi" w:eastAsiaTheme="minorEastAsia" w:hAnsiTheme="minorHAnsi" w:cstheme="minorBidi"/>
              <w:b w:val="0"/>
              <w:sz w:val="22"/>
              <w:szCs w:val="22"/>
            </w:rPr>
          </w:pPr>
          <w:ins w:id="3701" w:author="Author">
            <w:del w:id="3702" w:author="Author">
              <w:r w:rsidRPr="00A10BC1" w:rsidDel="00F276E2">
                <w:rPr>
                  <w:rStyle w:val="Hyperlink"/>
                  <w:b w:val="0"/>
                </w:rPr>
                <w:delText>1</w:delText>
              </w:r>
              <w:r w:rsidDel="00F276E2">
                <w:rPr>
                  <w:rFonts w:asciiTheme="minorHAnsi" w:eastAsiaTheme="minorEastAsia" w:hAnsiTheme="minorHAnsi" w:cstheme="minorBidi"/>
                  <w:b w:val="0"/>
                  <w:sz w:val="22"/>
                  <w:szCs w:val="22"/>
                </w:rPr>
                <w:tab/>
              </w:r>
              <w:r w:rsidRPr="00A10BC1" w:rsidDel="00F276E2">
                <w:rPr>
                  <w:rStyle w:val="Hyperlink"/>
                  <w:b w:val="0"/>
                </w:rPr>
                <w:delText>General Introduction</w:delText>
              </w:r>
              <w:r w:rsidDel="00F276E2">
                <w:rPr>
                  <w:webHidden/>
                </w:rPr>
                <w:tab/>
                <w:delText>4</w:delText>
              </w:r>
            </w:del>
          </w:ins>
        </w:p>
        <w:p w14:paraId="5E7FD10A" w14:textId="77777777" w:rsidR="00A55B45" w:rsidDel="00F276E2" w:rsidRDefault="00A55B45">
          <w:pPr>
            <w:pStyle w:val="TOC1"/>
            <w:rPr>
              <w:ins w:id="3703" w:author="Author"/>
              <w:del w:id="3704" w:author="Author"/>
              <w:rFonts w:asciiTheme="minorHAnsi" w:eastAsiaTheme="minorEastAsia" w:hAnsiTheme="minorHAnsi" w:cstheme="minorBidi"/>
              <w:b w:val="0"/>
              <w:sz w:val="22"/>
              <w:szCs w:val="22"/>
            </w:rPr>
          </w:pPr>
          <w:ins w:id="3705" w:author="Author">
            <w:del w:id="3706" w:author="Author">
              <w:r w:rsidRPr="00A10BC1" w:rsidDel="00F276E2">
                <w:rPr>
                  <w:rStyle w:val="Hyperlink"/>
                  <w:b w:val="0"/>
                </w:rPr>
                <w:delText>2</w:delText>
              </w:r>
              <w:r w:rsidDel="00F276E2">
                <w:rPr>
                  <w:rFonts w:asciiTheme="minorHAnsi" w:eastAsiaTheme="minorEastAsia" w:hAnsiTheme="minorHAnsi" w:cstheme="minorBidi"/>
                  <w:b w:val="0"/>
                  <w:sz w:val="22"/>
                  <w:szCs w:val="22"/>
                </w:rPr>
                <w:tab/>
              </w:r>
              <w:r w:rsidRPr="00A10BC1" w:rsidDel="00F276E2">
                <w:rPr>
                  <w:rStyle w:val="Hyperlink"/>
                  <w:b w:val="0"/>
                </w:rPr>
                <w:delText>Statement of Intent</w:delText>
              </w:r>
              <w:r w:rsidDel="00F276E2">
                <w:rPr>
                  <w:webHidden/>
                </w:rPr>
                <w:tab/>
                <w:delText>5</w:delText>
              </w:r>
            </w:del>
          </w:ins>
        </w:p>
        <w:p w14:paraId="68835229" w14:textId="77777777" w:rsidR="00A55B45" w:rsidDel="00F276E2" w:rsidRDefault="00A55B45">
          <w:pPr>
            <w:pStyle w:val="TOC1"/>
            <w:rPr>
              <w:ins w:id="3707" w:author="Author"/>
              <w:del w:id="3708" w:author="Author"/>
              <w:rFonts w:asciiTheme="minorHAnsi" w:eastAsiaTheme="minorEastAsia" w:hAnsiTheme="minorHAnsi" w:cstheme="minorBidi"/>
              <w:b w:val="0"/>
              <w:sz w:val="22"/>
              <w:szCs w:val="22"/>
            </w:rPr>
          </w:pPr>
          <w:ins w:id="3709" w:author="Author">
            <w:del w:id="3710" w:author="Author">
              <w:r w:rsidRPr="00A10BC1" w:rsidDel="00F276E2">
                <w:rPr>
                  <w:rStyle w:val="Hyperlink"/>
                  <w:b w:val="0"/>
                </w:rPr>
                <w:delText>3</w:delText>
              </w:r>
              <w:r w:rsidDel="00F276E2">
                <w:rPr>
                  <w:rFonts w:asciiTheme="minorHAnsi" w:eastAsiaTheme="minorEastAsia" w:hAnsiTheme="minorHAnsi" w:cstheme="minorBidi"/>
                  <w:b w:val="0"/>
                  <w:sz w:val="22"/>
                  <w:szCs w:val="22"/>
                </w:rPr>
                <w:tab/>
              </w:r>
              <w:r w:rsidRPr="00A10BC1" w:rsidDel="00F276E2">
                <w:rPr>
                  <w:rStyle w:val="Hyperlink"/>
                  <w:b w:val="0"/>
                </w:rPr>
                <w:delText>General Syntax Rules and Guidelines</w:delText>
              </w:r>
              <w:r w:rsidDel="00F276E2">
                <w:rPr>
                  <w:webHidden/>
                </w:rPr>
                <w:tab/>
                <w:delText>11</w:delText>
              </w:r>
            </w:del>
          </w:ins>
        </w:p>
        <w:p w14:paraId="10F3CD75" w14:textId="77777777" w:rsidR="00A55B45" w:rsidDel="00F276E2" w:rsidRDefault="00A55B45">
          <w:pPr>
            <w:pStyle w:val="TOC2"/>
            <w:tabs>
              <w:tab w:val="left" w:pos="1260"/>
              <w:tab w:val="right" w:leader="dot" w:pos="9580"/>
            </w:tabs>
            <w:rPr>
              <w:ins w:id="3711" w:author="Author"/>
              <w:del w:id="3712" w:author="Author"/>
              <w:rFonts w:asciiTheme="minorHAnsi" w:eastAsiaTheme="minorEastAsia" w:hAnsiTheme="minorHAnsi" w:cstheme="minorBidi"/>
              <w:noProof/>
              <w:sz w:val="22"/>
              <w:szCs w:val="22"/>
            </w:rPr>
          </w:pPr>
          <w:ins w:id="3713" w:author="Author">
            <w:del w:id="3714" w:author="Author">
              <w:r w:rsidRPr="00A10BC1" w:rsidDel="00F276E2">
                <w:rPr>
                  <w:rStyle w:val="Hyperlink"/>
                  <w:noProof/>
                </w:rPr>
                <w:delText>3.1</w:delText>
              </w:r>
              <w:r w:rsidDel="00F276E2">
                <w:rPr>
                  <w:rFonts w:asciiTheme="minorHAnsi" w:eastAsiaTheme="minorEastAsia" w:hAnsiTheme="minorHAnsi" w:cstheme="minorBidi"/>
                  <w:noProof/>
                  <w:sz w:val="22"/>
                  <w:szCs w:val="22"/>
                </w:rPr>
                <w:tab/>
              </w:r>
              <w:r w:rsidRPr="00A10BC1" w:rsidDel="00F276E2">
                <w:rPr>
                  <w:rStyle w:val="Hyperlink"/>
                  <w:noProof/>
                </w:rPr>
                <w:delText>File Naming Definitions</w:delText>
              </w:r>
              <w:r w:rsidDel="00F276E2">
                <w:rPr>
                  <w:noProof/>
                  <w:webHidden/>
                </w:rPr>
                <w:tab/>
                <w:delText>12</w:delText>
              </w:r>
            </w:del>
          </w:ins>
        </w:p>
        <w:p w14:paraId="741DBDD1" w14:textId="77777777" w:rsidR="00A55B45" w:rsidDel="00F276E2" w:rsidRDefault="00A55B45">
          <w:pPr>
            <w:pStyle w:val="TOC2"/>
            <w:tabs>
              <w:tab w:val="left" w:pos="1260"/>
              <w:tab w:val="right" w:leader="dot" w:pos="9580"/>
            </w:tabs>
            <w:rPr>
              <w:ins w:id="3715" w:author="Author"/>
              <w:del w:id="3716" w:author="Author"/>
              <w:rFonts w:asciiTheme="minorHAnsi" w:eastAsiaTheme="minorEastAsia" w:hAnsiTheme="minorHAnsi" w:cstheme="minorBidi"/>
              <w:noProof/>
              <w:sz w:val="22"/>
              <w:szCs w:val="22"/>
            </w:rPr>
          </w:pPr>
          <w:ins w:id="3717" w:author="Author">
            <w:del w:id="3718" w:author="Author">
              <w:r w:rsidRPr="00A10BC1" w:rsidDel="00F276E2">
                <w:rPr>
                  <w:rStyle w:val="Hyperlink"/>
                  <w:noProof/>
                </w:rPr>
                <w:delText>3.2</w:delText>
              </w:r>
              <w:r w:rsidDel="00F276E2">
                <w:rPr>
                  <w:rFonts w:asciiTheme="minorHAnsi" w:eastAsiaTheme="minorEastAsia" w:hAnsiTheme="minorHAnsi" w:cstheme="minorBidi"/>
                  <w:noProof/>
                  <w:sz w:val="22"/>
                  <w:szCs w:val="22"/>
                </w:rPr>
                <w:tab/>
              </w:r>
              <w:r w:rsidRPr="00A10BC1" w:rsidDel="00F276E2">
                <w:rPr>
                  <w:rStyle w:val="Hyperlink"/>
                  <w:noProof/>
                </w:rPr>
                <w:delText>Syntax Rules</w:delText>
              </w:r>
              <w:r w:rsidDel="00F276E2">
                <w:rPr>
                  <w:noProof/>
                  <w:webHidden/>
                </w:rPr>
                <w:tab/>
                <w:delText>13</w:delText>
              </w:r>
            </w:del>
          </w:ins>
        </w:p>
        <w:p w14:paraId="34080399" w14:textId="77777777" w:rsidR="00A55B45" w:rsidDel="00F276E2" w:rsidRDefault="00A55B45">
          <w:pPr>
            <w:pStyle w:val="TOC2"/>
            <w:tabs>
              <w:tab w:val="left" w:pos="1260"/>
              <w:tab w:val="right" w:leader="dot" w:pos="9580"/>
            </w:tabs>
            <w:rPr>
              <w:ins w:id="3719" w:author="Author"/>
              <w:del w:id="3720" w:author="Author"/>
              <w:rFonts w:asciiTheme="minorHAnsi" w:eastAsiaTheme="minorEastAsia" w:hAnsiTheme="minorHAnsi" w:cstheme="minorBidi"/>
              <w:noProof/>
              <w:sz w:val="22"/>
              <w:szCs w:val="22"/>
            </w:rPr>
          </w:pPr>
          <w:ins w:id="3721" w:author="Author">
            <w:del w:id="3722" w:author="Author">
              <w:r w:rsidRPr="00A10BC1" w:rsidDel="00F276E2">
                <w:rPr>
                  <w:rStyle w:val="Hyperlink"/>
                  <w:noProof/>
                </w:rPr>
                <w:delText>3.3</w:delText>
              </w:r>
              <w:r w:rsidDel="00F276E2">
                <w:rPr>
                  <w:rFonts w:asciiTheme="minorHAnsi" w:eastAsiaTheme="minorEastAsia" w:hAnsiTheme="minorHAnsi" w:cstheme="minorBidi"/>
                  <w:noProof/>
                  <w:sz w:val="22"/>
                  <w:szCs w:val="22"/>
                </w:rPr>
                <w:tab/>
              </w:r>
              <w:r w:rsidRPr="00A10BC1" w:rsidDel="00F276E2">
                <w:rPr>
                  <w:rStyle w:val="Hyperlink"/>
                  <w:noProof/>
                </w:rPr>
                <w:delText>Keyword Hierarchy</w:delText>
              </w:r>
              <w:r w:rsidDel="00F276E2">
                <w:rPr>
                  <w:noProof/>
                  <w:webHidden/>
                </w:rPr>
                <w:tab/>
                <w:delText>14</w:delText>
              </w:r>
            </w:del>
          </w:ins>
        </w:p>
        <w:p w14:paraId="327EC40C" w14:textId="77777777" w:rsidR="00A55B45" w:rsidDel="00F276E2" w:rsidRDefault="00A55B45">
          <w:pPr>
            <w:pStyle w:val="TOC1"/>
            <w:rPr>
              <w:ins w:id="3723" w:author="Author"/>
              <w:del w:id="3724" w:author="Author"/>
              <w:rFonts w:asciiTheme="minorHAnsi" w:eastAsiaTheme="minorEastAsia" w:hAnsiTheme="minorHAnsi" w:cstheme="minorBidi"/>
              <w:b w:val="0"/>
              <w:sz w:val="22"/>
              <w:szCs w:val="22"/>
            </w:rPr>
          </w:pPr>
          <w:ins w:id="3725" w:author="Author">
            <w:del w:id="3726" w:author="Author">
              <w:r w:rsidRPr="00A10BC1" w:rsidDel="00F276E2">
                <w:rPr>
                  <w:rStyle w:val="Hyperlink"/>
                  <w:b w:val="0"/>
                </w:rPr>
                <w:delText>4</w:delText>
              </w:r>
              <w:r w:rsidDel="00F276E2">
                <w:rPr>
                  <w:rFonts w:asciiTheme="minorHAnsi" w:eastAsiaTheme="minorEastAsia" w:hAnsiTheme="minorHAnsi" w:cstheme="minorBidi"/>
                  <w:b w:val="0"/>
                  <w:sz w:val="22"/>
                  <w:szCs w:val="22"/>
                </w:rPr>
                <w:tab/>
              </w:r>
              <w:r w:rsidRPr="00A10BC1" w:rsidDel="00F276E2">
                <w:rPr>
                  <w:rStyle w:val="Hyperlink"/>
                  <w:b w:val="0"/>
                </w:rPr>
                <w:delText>File Header Information</w:delText>
              </w:r>
              <w:r w:rsidDel="00F276E2">
                <w:rPr>
                  <w:webHidden/>
                </w:rPr>
                <w:tab/>
                <w:delText>21</w:delText>
              </w:r>
            </w:del>
          </w:ins>
        </w:p>
        <w:p w14:paraId="4433D46E" w14:textId="77777777" w:rsidR="00A55B45" w:rsidDel="00F276E2" w:rsidRDefault="00A55B45">
          <w:pPr>
            <w:pStyle w:val="TOC1"/>
            <w:rPr>
              <w:ins w:id="3727" w:author="Author"/>
              <w:del w:id="3728" w:author="Author"/>
              <w:rFonts w:asciiTheme="minorHAnsi" w:eastAsiaTheme="minorEastAsia" w:hAnsiTheme="minorHAnsi" w:cstheme="minorBidi"/>
              <w:b w:val="0"/>
              <w:sz w:val="22"/>
              <w:szCs w:val="22"/>
            </w:rPr>
          </w:pPr>
          <w:ins w:id="3729" w:author="Author">
            <w:del w:id="3730" w:author="Author">
              <w:r w:rsidRPr="00A10BC1" w:rsidDel="00F276E2">
                <w:rPr>
                  <w:rStyle w:val="Hyperlink"/>
                  <w:b w:val="0"/>
                </w:rPr>
                <w:delText>5</w:delText>
              </w:r>
              <w:r w:rsidDel="00F276E2">
                <w:rPr>
                  <w:rFonts w:asciiTheme="minorHAnsi" w:eastAsiaTheme="minorEastAsia" w:hAnsiTheme="minorHAnsi" w:cstheme="minorBidi"/>
                  <w:b w:val="0"/>
                  <w:sz w:val="22"/>
                  <w:szCs w:val="22"/>
                </w:rPr>
                <w:tab/>
              </w:r>
              <w:r w:rsidRPr="00A10BC1" w:rsidDel="00F276E2">
                <w:rPr>
                  <w:rStyle w:val="Hyperlink"/>
                  <w:b w:val="0"/>
                </w:rPr>
                <w:delText>Component Description</w:delText>
              </w:r>
              <w:r w:rsidDel="00F276E2">
                <w:rPr>
                  <w:webHidden/>
                </w:rPr>
                <w:tab/>
                <w:delText>23</w:delText>
              </w:r>
            </w:del>
          </w:ins>
        </w:p>
        <w:p w14:paraId="13695229" w14:textId="77777777" w:rsidR="00A55B45" w:rsidDel="00F276E2" w:rsidRDefault="00A55B45">
          <w:pPr>
            <w:pStyle w:val="TOC1"/>
            <w:rPr>
              <w:ins w:id="3731" w:author="Author"/>
              <w:del w:id="3732" w:author="Author"/>
              <w:rFonts w:asciiTheme="minorHAnsi" w:eastAsiaTheme="minorEastAsia" w:hAnsiTheme="minorHAnsi" w:cstheme="minorBidi"/>
              <w:b w:val="0"/>
              <w:sz w:val="22"/>
              <w:szCs w:val="22"/>
            </w:rPr>
          </w:pPr>
          <w:ins w:id="3733" w:author="Author">
            <w:del w:id="3734" w:author="Author">
              <w:r w:rsidRPr="00A10BC1" w:rsidDel="00F276E2">
                <w:rPr>
                  <w:rStyle w:val="Hyperlink"/>
                  <w:b w:val="0"/>
                </w:rPr>
                <w:delText>6</w:delText>
              </w:r>
              <w:r w:rsidDel="00F276E2">
                <w:rPr>
                  <w:rFonts w:asciiTheme="minorHAnsi" w:eastAsiaTheme="minorEastAsia" w:hAnsiTheme="minorHAnsi" w:cstheme="minorBidi"/>
                  <w:b w:val="0"/>
                  <w:sz w:val="22"/>
                  <w:szCs w:val="22"/>
                </w:rPr>
                <w:tab/>
              </w:r>
              <w:r w:rsidRPr="00A10BC1" w:rsidDel="00F276E2">
                <w:rPr>
                  <w:rStyle w:val="Hyperlink"/>
                  <w:b w:val="0"/>
                </w:rPr>
                <w:delText>Buffer Modeling</w:delText>
              </w:r>
              <w:r w:rsidDel="00F276E2">
                <w:rPr>
                  <w:webHidden/>
                </w:rPr>
                <w:tab/>
                <w:delText>42</w:delText>
              </w:r>
            </w:del>
          </w:ins>
        </w:p>
        <w:p w14:paraId="4A81AC56" w14:textId="77777777" w:rsidR="00A55B45" w:rsidDel="00F276E2" w:rsidRDefault="00A55B45">
          <w:pPr>
            <w:pStyle w:val="TOC2"/>
            <w:tabs>
              <w:tab w:val="left" w:pos="1260"/>
              <w:tab w:val="right" w:leader="dot" w:pos="9580"/>
            </w:tabs>
            <w:rPr>
              <w:ins w:id="3735" w:author="Author"/>
              <w:del w:id="3736" w:author="Author"/>
              <w:rFonts w:asciiTheme="minorHAnsi" w:eastAsiaTheme="minorEastAsia" w:hAnsiTheme="minorHAnsi" w:cstheme="minorBidi"/>
              <w:noProof/>
              <w:sz w:val="22"/>
              <w:szCs w:val="22"/>
            </w:rPr>
          </w:pPr>
          <w:ins w:id="3737" w:author="Author">
            <w:del w:id="3738" w:author="Author">
              <w:r w:rsidRPr="00A10BC1" w:rsidDel="00F276E2">
                <w:rPr>
                  <w:rStyle w:val="Hyperlink"/>
                  <w:noProof/>
                </w:rPr>
                <w:delText>6.1</w:delText>
              </w:r>
              <w:r w:rsidDel="00F276E2">
                <w:rPr>
                  <w:rFonts w:asciiTheme="minorHAnsi" w:eastAsiaTheme="minorEastAsia" w:hAnsiTheme="minorHAnsi" w:cstheme="minorBidi"/>
                  <w:noProof/>
                  <w:sz w:val="22"/>
                  <w:szCs w:val="22"/>
                </w:rPr>
                <w:tab/>
              </w:r>
              <w:r w:rsidRPr="00A10BC1" w:rsidDel="00F276E2">
                <w:rPr>
                  <w:rStyle w:val="Hyperlink"/>
                  <w:noProof/>
                </w:rPr>
                <w:delText>Model Statement</w:delText>
              </w:r>
              <w:r w:rsidDel="00F276E2">
                <w:rPr>
                  <w:noProof/>
                  <w:webHidden/>
                </w:rPr>
                <w:tab/>
                <w:delText>42</w:delText>
              </w:r>
            </w:del>
          </w:ins>
        </w:p>
        <w:p w14:paraId="6BBD36FB" w14:textId="77777777" w:rsidR="00A55B45" w:rsidDel="00F276E2" w:rsidRDefault="00A55B45">
          <w:pPr>
            <w:pStyle w:val="TOC2"/>
            <w:tabs>
              <w:tab w:val="left" w:pos="1260"/>
              <w:tab w:val="right" w:leader="dot" w:pos="9580"/>
            </w:tabs>
            <w:rPr>
              <w:ins w:id="3739" w:author="Author"/>
              <w:del w:id="3740" w:author="Author"/>
              <w:rFonts w:asciiTheme="minorHAnsi" w:eastAsiaTheme="minorEastAsia" w:hAnsiTheme="minorHAnsi" w:cstheme="minorBidi"/>
              <w:noProof/>
              <w:sz w:val="22"/>
              <w:szCs w:val="22"/>
            </w:rPr>
          </w:pPr>
          <w:ins w:id="3741" w:author="Author">
            <w:del w:id="3742" w:author="Author">
              <w:r w:rsidRPr="00A10BC1" w:rsidDel="00F276E2">
                <w:rPr>
                  <w:rStyle w:val="Hyperlink"/>
                  <w:noProof/>
                </w:rPr>
                <w:delText>6.2</w:delText>
              </w:r>
              <w:r w:rsidDel="00F276E2">
                <w:rPr>
                  <w:rFonts w:asciiTheme="minorHAnsi" w:eastAsiaTheme="minorEastAsia" w:hAnsiTheme="minorHAnsi" w:cstheme="minorBidi"/>
                  <w:noProof/>
                  <w:sz w:val="22"/>
                  <w:szCs w:val="22"/>
                </w:rPr>
                <w:tab/>
              </w:r>
              <w:r w:rsidRPr="00A10BC1" w:rsidDel="00F276E2">
                <w:rPr>
                  <w:rStyle w:val="Hyperlink"/>
                  <w:noProof/>
                </w:rPr>
                <w:delText>Add Submodel Description</w:delText>
              </w:r>
              <w:r w:rsidDel="00F276E2">
                <w:rPr>
                  <w:noProof/>
                  <w:webHidden/>
                </w:rPr>
                <w:tab/>
                <w:delText>90</w:delText>
              </w:r>
            </w:del>
          </w:ins>
        </w:p>
        <w:p w14:paraId="54F32FEC" w14:textId="77777777" w:rsidR="00A55B45" w:rsidDel="00F276E2" w:rsidRDefault="00A55B45">
          <w:pPr>
            <w:pStyle w:val="TOC2"/>
            <w:tabs>
              <w:tab w:val="left" w:pos="1260"/>
              <w:tab w:val="right" w:leader="dot" w:pos="9580"/>
            </w:tabs>
            <w:rPr>
              <w:ins w:id="3743" w:author="Author"/>
              <w:del w:id="3744" w:author="Author"/>
              <w:rFonts w:asciiTheme="minorHAnsi" w:eastAsiaTheme="minorEastAsia" w:hAnsiTheme="minorHAnsi" w:cstheme="minorBidi"/>
              <w:noProof/>
              <w:sz w:val="22"/>
              <w:szCs w:val="22"/>
            </w:rPr>
          </w:pPr>
          <w:ins w:id="3745" w:author="Author">
            <w:del w:id="3746" w:author="Author">
              <w:r w:rsidRPr="00A10BC1" w:rsidDel="00F276E2">
                <w:rPr>
                  <w:rStyle w:val="Hyperlink"/>
                  <w:noProof/>
                </w:rPr>
                <w:delText>6.3</w:delText>
              </w:r>
              <w:r w:rsidDel="00F276E2">
                <w:rPr>
                  <w:rFonts w:asciiTheme="minorHAnsi" w:eastAsiaTheme="minorEastAsia" w:hAnsiTheme="minorHAnsi" w:cstheme="minorBidi"/>
                  <w:noProof/>
                  <w:sz w:val="22"/>
                  <w:szCs w:val="22"/>
                </w:rPr>
                <w:tab/>
              </w:r>
              <w:r w:rsidRPr="00A10BC1" w:rsidDel="00F276E2">
                <w:rPr>
                  <w:rStyle w:val="Hyperlink"/>
                  <w:noProof/>
                </w:rPr>
                <w:delText>Multi-Lingual Model Extensions</w:delText>
              </w:r>
              <w:r w:rsidDel="00F276E2">
                <w:rPr>
                  <w:noProof/>
                  <w:webHidden/>
                </w:rPr>
                <w:tab/>
                <w:delText>103</w:delText>
              </w:r>
            </w:del>
          </w:ins>
        </w:p>
        <w:p w14:paraId="10824A94" w14:textId="77777777" w:rsidR="00A55B45" w:rsidDel="00F276E2" w:rsidRDefault="00A55B45">
          <w:pPr>
            <w:pStyle w:val="TOC2"/>
            <w:tabs>
              <w:tab w:val="left" w:pos="1260"/>
              <w:tab w:val="right" w:leader="dot" w:pos="9580"/>
            </w:tabs>
            <w:rPr>
              <w:ins w:id="3747" w:author="Author"/>
              <w:del w:id="3748" w:author="Author"/>
              <w:rFonts w:asciiTheme="minorHAnsi" w:eastAsiaTheme="minorEastAsia" w:hAnsiTheme="minorHAnsi" w:cstheme="minorBidi"/>
              <w:noProof/>
              <w:sz w:val="22"/>
              <w:szCs w:val="22"/>
            </w:rPr>
          </w:pPr>
          <w:ins w:id="3749" w:author="Author">
            <w:del w:id="3750" w:author="Author">
              <w:r w:rsidRPr="00A10BC1" w:rsidDel="00F276E2">
                <w:rPr>
                  <w:rStyle w:val="Hyperlink"/>
                  <w:noProof/>
                </w:rPr>
                <w:delText>6.4</w:delText>
              </w:r>
              <w:r w:rsidDel="00F276E2">
                <w:rPr>
                  <w:rFonts w:asciiTheme="minorHAnsi" w:eastAsiaTheme="minorEastAsia" w:hAnsiTheme="minorHAnsi" w:cstheme="minorBidi"/>
                  <w:noProof/>
                  <w:sz w:val="22"/>
                  <w:szCs w:val="22"/>
                </w:rPr>
                <w:tab/>
              </w:r>
              <w:r w:rsidRPr="00A10BC1" w:rsidDel="00F276E2">
                <w:rPr>
                  <w:rStyle w:val="Hyperlink"/>
                  <w:noProof/>
                </w:rPr>
                <w:delText>Test Load and Data Description</w:delText>
              </w:r>
              <w:r w:rsidDel="00F276E2">
                <w:rPr>
                  <w:noProof/>
                  <w:webHidden/>
                </w:rPr>
                <w:tab/>
                <w:delText>147</w:delText>
              </w:r>
            </w:del>
          </w:ins>
        </w:p>
        <w:p w14:paraId="7173BB12" w14:textId="77777777" w:rsidR="00A55B45" w:rsidDel="00F276E2" w:rsidRDefault="00A55B45">
          <w:pPr>
            <w:pStyle w:val="TOC1"/>
            <w:rPr>
              <w:ins w:id="3751" w:author="Author"/>
              <w:del w:id="3752" w:author="Author"/>
              <w:rFonts w:asciiTheme="minorHAnsi" w:eastAsiaTheme="minorEastAsia" w:hAnsiTheme="minorHAnsi" w:cstheme="minorBidi"/>
              <w:b w:val="0"/>
              <w:sz w:val="22"/>
              <w:szCs w:val="22"/>
            </w:rPr>
          </w:pPr>
          <w:ins w:id="3753" w:author="Author">
            <w:del w:id="3754" w:author="Author">
              <w:r w:rsidRPr="00A10BC1" w:rsidDel="00F276E2">
                <w:rPr>
                  <w:rStyle w:val="Hyperlink"/>
                  <w:b w:val="0"/>
                </w:rPr>
                <w:delText>7</w:delText>
              </w:r>
              <w:r w:rsidDel="00F276E2">
                <w:rPr>
                  <w:rFonts w:asciiTheme="minorHAnsi" w:eastAsiaTheme="minorEastAsia" w:hAnsiTheme="minorHAnsi" w:cstheme="minorBidi"/>
                  <w:b w:val="0"/>
                  <w:sz w:val="22"/>
                  <w:szCs w:val="22"/>
                </w:rPr>
                <w:tab/>
              </w:r>
              <w:r w:rsidRPr="00A10BC1" w:rsidDel="00F276E2">
                <w:rPr>
                  <w:rStyle w:val="Hyperlink"/>
                  <w:b w:val="0"/>
                </w:rPr>
                <w:delText>Package Modeling</w:delText>
              </w:r>
              <w:r w:rsidDel="00F276E2">
                <w:rPr>
                  <w:webHidden/>
                </w:rPr>
                <w:tab/>
                <w:delText>151</w:delText>
              </w:r>
            </w:del>
          </w:ins>
        </w:p>
        <w:p w14:paraId="7FDCA14A" w14:textId="77777777" w:rsidR="00A55B45" w:rsidDel="00F276E2" w:rsidRDefault="00A55B45">
          <w:pPr>
            <w:pStyle w:val="TOC2"/>
            <w:tabs>
              <w:tab w:val="left" w:pos="1260"/>
              <w:tab w:val="right" w:leader="dot" w:pos="9580"/>
            </w:tabs>
            <w:rPr>
              <w:ins w:id="3755" w:author="Author"/>
              <w:del w:id="3756" w:author="Author"/>
              <w:rFonts w:asciiTheme="minorHAnsi" w:eastAsiaTheme="minorEastAsia" w:hAnsiTheme="minorHAnsi" w:cstheme="minorBidi"/>
              <w:noProof/>
              <w:sz w:val="22"/>
              <w:szCs w:val="22"/>
            </w:rPr>
          </w:pPr>
          <w:ins w:id="3757" w:author="Author">
            <w:del w:id="3758" w:author="Author">
              <w:r w:rsidRPr="00A10BC1" w:rsidDel="00F276E2">
                <w:rPr>
                  <w:rStyle w:val="Hyperlink"/>
                  <w:noProof/>
                </w:rPr>
                <w:delText>7.1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151</w:delText>
              </w:r>
            </w:del>
          </w:ins>
        </w:p>
        <w:p w14:paraId="4E24888C" w14:textId="77777777" w:rsidR="00A55B45" w:rsidDel="00F276E2" w:rsidRDefault="00A55B45">
          <w:pPr>
            <w:pStyle w:val="TOC2"/>
            <w:tabs>
              <w:tab w:val="left" w:pos="1260"/>
              <w:tab w:val="right" w:leader="dot" w:pos="9580"/>
            </w:tabs>
            <w:rPr>
              <w:ins w:id="3759" w:author="Author"/>
              <w:del w:id="3760" w:author="Author"/>
              <w:rFonts w:asciiTheme="minorHAnsi" w:eastAsiaTheme="minorEastAsia" w:hAnsiTheme="minorHAnsi" w:cstheme="minorBidi"/>
              <w:noProof/>
              <w:sz w:val="22"/>
              <w:szCs w:val="22"/>
            </w:rPr>
          </w:pPr>
          <w:ins w:id="3761" w:author="Author">
            <w:del w:id="3762" w:author="Author">
              <w:r w:rsidRPr="00A10BC1" w:rsidDel="00F276E2">
                <w:rPr>
                  <w:rStyle w:val="Hyperlink"/>
                  <w:noProof/>
                </w:rPr>
                <w:delText>7.2</w:delText>
              </w:r>
              <w:r w:rsidDel="00F276E2">
                <w:rPr>
                  <w:rFonts w:asciiTheme="minorHAnsi" w:eastAsiaTheme="minorEastAsia" w:hAnsiTheme="minorHAnsi" w:cstheme="minorBidi"/>
                  <w:noProof/>
                  <w:sz w:val="22"/>
                  <w:szCs w:val="22"/>
                </w:rPr>
                <w:tab/>
              </w:r>
              <w:r w:rsidRPr="00A10BC1" w:rsidDel="00F276E2">
                <w:rPr>
                  <w:rStyle w:val="Hyperlink"/>
                  <w:noProof/>
                </w:rPr>
                <w:delText>Rules of Precedence</w:delText>
              </w:r>
              <w:r w:rsidDel="00F276E2">
                <w:rPr>
                  <w:noProof/>
                  <w:webHidden/>
                </w:rPr>
                <w:tab/>
                <w:delText>151</w:delText>
              </w:r>
            </w:del>
          </w:ins>
        </w:p>
        <w:p w14:paraId="6A9735A7" w14:textId="77777777" w:rsidR="00A55B45" w:rsidDel="00F276E2" w:rsidRDefault="00A55B45">
          <w:pPr>
            <w:pStyle w:val="TOC2"/>
            <w:tabs>
              <w:tab w:val="left" w:pos="1260"/>
              <w:tab w:val="right" w:leader="dot" w:pos="9580"/>
            </w:tabs>
            <w:rPr>
              <w:ins w:id="3763" w:author="Author"/>
              <w:del w:id="3764" w:author="Author"/>
              <w:rFonts w:asciiTheme="minorHAnsi" w:eastAsiaTheme="minorEastAsia" w:hAnsiTheme="minorHAnsi" w:cstheme="minorBidi"/>
              <w:noProof/>
              <w:sz w:val="22"/>
              <w:szCs w:val="22"/>
            </w:rPr>
          </w:pPr>
          <w:ins w:id="3765" w:author="Author">
            <w:del w:id="3766" w:author="Author">
              <w:r w:rsidRPr="00A10BC1" w:rsidDel="00F276E2">
                <w:rPr>
                  <w:rStyle w:val="Hyperlink"/>
                  <w:noProof/>
                </w:rPr>
                <w:delText>7.3</w:delText>
              </w:r>
              <w:r w:rsidDel="00F276E2">
                <w:rPr>
                  <w:rFonts w:asciiTheme="minorHAnsi" w:eastAsiaTheme="minorEastAsia" w:hAnsiTheme="minorHAnsi" w:cstheme="minorBidi"/>
                  <w:noProof/>
                  <w:sz w:val="22"/>
                  <w:szCs w:val="22"/>
                </w:rPr>
                <w:tab/>
              </w:r>
              <w:r w:rsidRPr="00A10BC1" w:rsidDel="00F276E2">
                <w:rPr>
                  <w:rStyle w:val="Hyperlink"/>
                  <w:noProof/>
                </w:rPr>
                <w:delText>Keywords for Use With [Package Model]</w:delText>
              </w:r>
              <w:r w:rsidDel="00F276E2">
                <w:rPr>
                  <w:noProof/>
                  <w:webHidden/>
                </w:rPr>
                <w:tab/>
                <w:delText>151</w:delText>
              </w:r>
            </w:del>
          </w:ins>
        </w:p>
        <w:p w14:paraId="45F23CDB" w14:textId="77777777" w:rsidR="00A55B45" w:rsidDel="00F276E2" w:rsidRDefault="00A55B45">
          <w:pPr>
            <w:pStyle w:val="TOC1"/>
            <w:rPr>
              <w:ins w:id="3767" w:author="Author"/>
              <w:del w:id="3768" w:author="Author"/>
              <w:rFonts w:asciiTheme="minorHAnsi" w:eastAsiaTheme="minorEastAsia" w:hAnsiTheme="minorHAnsi" w:cstheme="minorBidi"/>
              <w:b w:val="0"/>
              <w:sz w:val="22"/>
              <w:szCs w:val="22"/>
            </w:rPr>
          </w:pPr>
          <w:ins w:id="3769" w:author="Author">
            <w:del w:id="3770" w:author="Author">
              <w:r w:rsidRPr="00A10BC1" w:rsidDel="00F276E2">
                <w:rPr>
                  <w:rStyle w:val="Hyperlink"/>
                  <w:b w:val="0"/>
                </w:rPr>
                <w:delText>8</w:delText>
              </w:r>
              <w:r w:rsidDel="00F276E2">
                <w:rPr>
                  <w:rFonts w:asciiTheme="minorHAnsi" w:eastAsiaTheme="minorEastAsia" w:hAnsiTheme="minorHAnsi" w:cstheme="minorBidi"/>
                  <w:b w:val="0"/>
                  <w:sz w:val="22"/>
                  <w:szCs w:val="22"/>
                </w:rPr>
                <w:tab/>
              </w:r>
              <w:r w:rsidRPr="00A10BC1" w:rsidDel="00F276E2">
                <w:rPr>
                  <w:rStyle w:val="Hyperlink"/>
                  <w:b w:val="0"/>
                </w:rPr>
                <w:delText>Electrical Board Description</w:delText>
              </w:r>
              <w:r w:rsidDel="00F276E2">
                <w:rPr>
                  <w:webHidden/>
                </w:rPr>
                <w:tab/>
                <w:delText>167</w:delText>
              </w:r>
            </w:del>
          </w:ins>
        </w:p>
        <w:p w14:paraId="79157AB1" w14:textId="77777777" w:rsidR="00A55B45" w:rsidDel="00F276E2" w:rsidRDefault="00A55B45">
          <w:pPr>
            <w:pStyle w:val="TOC1"/>
            <w:rPr>
              <w:ins w:id="3771" w:author="Author"/>
              <w:del w:id="3772" w:author="Author"/>
              <w:rFonts w:asciiTheme="minorHAnsi" w:eastAsiaTheme="minorEastAsia" w:hAnsiTheme="minorHAnsi" w:cstheme="minorBidi"/>
              <w:b w:val="0"/>
              <w:sz w:val="22"/>
              <w:szCs w:val="22"/>
            </w:rPr>
          </w:pPr>
          <w:ins w:id="3773" w:author="Author">
            <w:del w:id="3774" w:author="Author">
              <w:r w:rsidRPr="00A10BC1" w:rsidDel="00F276E2">
                <w:rPr>
                  <w:rStyle w:val="Hyperlink"/>
                  <w:b w:val="0"/>
                </w:rPr>
                <w:delText>9</w:delText>
              </w:r>
              <w:r w:rsidDel="00F276E2">
                <w:rPr>
                  <w:rFonts w:asciiTheme="minorHAnsi" w:eastAsiaTheme="minorEastAsia" w:hAnsiTheme="minorHAnsi" w:cstheme="minorBidi"/>
                  <w:b w:val="0"/>
                  <w:sz w:val="22"/>
                  <w:szCs w:val="22"/>
                </w:rPr>
                <w:tab/>
              </w:r>
              <w:r w:rsidRPr="00A10BC1" w:rsidDel="00F276E2">
                <w:rPr>
                  <w:rStyle w:val="Hyperlink"/>
                  <w:b w:val="0"/>
                </w:rPr>
                <w:delText>Notes on Data Derivation Method</w:delText>
              </w:r>
              <w:r w:rsidDel="00F276E2">
                <w:rPr>
                  <w:webHidden/>
                </w:rPr>
                <w:tab/>
                <w:delText>177</w:delText>
              </w:r>
            </w:del>
          </w:ins>
        </w:p>
        <w:p w14:paraId="4810D009" w14:textId="77777777" w:rsidR="00A55B45" w:rsidDel="00F276E2" w:rsidRDefault="00A55B45">
          <w:pPr>
            <w:pStyle w:val="TOC1"/>
            <w:rPr>
              <w:ins w:id="3775" w:author="Author"/>
              <w:del w:id="3776" w:author="Author"/>
              <w:rFonts w:asciiTheme="minorHAnsi" w:eastAsiaTheme="minorEastAsia" w:hAnsiTheme="minorHAnsi" w:cstheme="minorBidi"/>
              <w:b w:val="0"/>
              <w:sz w:val="22"/>
              <w:szCs w:val="22"/>
            </w:rPr>
          </w:pPr>
          <w:ins w:id="3777" w:author="Author">
            <w:del w:id="3778" w:author="Author">
              <w:r w:rsidRPr="00A10BC1" w:rsidDel="00F276E2">
                <w:rPr>
                  <w:rStyle w:val="Hyperlink"/>
                  <w:b w:val="0"/>
                </w:rPr>
                <w:delText>10</w:delText>
              </w:r>
              <w:r w:rsidDel="00F276E2">
                <w:rPr>
                  <w:rFonts w:asciiTheme="minorHAnsi" w:eastAsiaTheme="minorEastAsia" w:hAnsiTheme="minorHAnsi" w:cstheme="minorBidi"/>
                  <w:b w:val="0"/>
                  <w:sz w:val="22"/>
                  <w:szCs w:val="22"/>
                </w:rPr>
                <w:tab/>
              </w:r>
              <w:r w:rsidRPr="00A10BC1" w:rsidDel="00F276E2">
                <w:rPr>
                  <w:rStyle w:val="Hyperlink"/>
                  <w:b w:val="0"/>
                </w:rPr>
                <w:delText>Algorithmic Modeling</w:delText>
              </w:r>
              <w:r w:rsidDel="00F276E2">
                <w:rPr>
                  <w:webHidden/>
                </w:rPr>
                <w:tab/>
                <w:delText>183</w:delText>
              </w:r>
            </w:del>
          </w:ins>
        </w:p>
        <w:p w14:paraId="4809CD4C" w14:textId="77777777" w:rsidR="00A55B45" w:rsidDel="00F276E2" w:rsidRDefault="00A55B45">
          <w:pPr>
            <w:pStyle w:val="TOC2"/>
            <w:tabs>
              <w:tab w:val="left" w:pos="1260"/>
              <w:tab w:val="right" w:leader="dot" w:pos="9580"/>
            </w:tabs>
            <w:rPr>
              <w:ins w:id="3779" w:author="Author"/>
              <w:del w:id="3780" w:author="Author"/>
              <w:rFonts w:asciiTheme="minorHAnsi" w:eastAsiaTheme="minorEastAsia" w:hAnsiTheme="minorHAnsi" w:cstheme="minorBidi"/>
              <w:noProof/>
              <w:sz w:val="22"/>
              <w:szCs w:val="22"/>
            </w:rPr>
          </w:pPr>
          <w:ins w:id="3781" w:author="Author">
            <w:del w:id="3782" w:author="Author">
              <w:r w:rsidRPr="00A10BC1" w:rsidDel="00F276E2">
                <w:rPr>
                  <w:rStyle w:val="Hyperlink"/>
                  <w:noProof/>
                </w:rPr>
                <w:delText>10.1</w:delText>
              </w:r>
              <w:r w:rsidDel="00F276E2">
                <w:rPr>
                  <w:rFonts w:asciiTheme="minorHAnsi" w:eastAsiaTheme="minorEastAsia" w:hAnsiTheme="minorHAnsi" w:cstheme="minorBidi"/>
                  <w:noProof/>
                  <w:sz w:val="22"/>
                  <w:szCs w:val="22"/>
                </w:rPr>
                <w:tab/>
              </w:r>
              <w:r w:rsidRPr="00A10BC1" w:rsidDel="00F276E2">
                <w:rPr>
                  <w:rStyle w:val="Hyperlink"/>
                  <w:noProof/>
                </w:rPr>
                <w:delText>Algorithmic Modeling Interface (AMI)</w:delText>
              </w:r>
              <w:r w:rsidDel="00F276E2">
                <w:rPr>
                  <w:noProof/>
                  <w:webHidden/>
                </w:rPr>
                <w:tab/>
                <w:delText>183</w:delText>
              </w:r>
            </w:del>
          </w:ins>
        </w:p>
        <w:p w14:paraId="3B15C942" w14:textId="77777777" w:rsidR="00A55B45" w:rsidDel="00F276E2" w:rsidRDefault="00A55B45">
          <w:pPr>
            <w:pStyle w:val="TOC2"/>
            <w:tabs>
              <w:tab w:val="left" w:pos="1260"/>
              <w:tab w:val="right" w:leader="dot" w:pos="9580"/>
            </w:tabs>
            <w:rPr>
              <w:ins w:id="3783" w:author="Author"/>
              <w:del w:id="3784" w:author="Author"/>
              <w:rFonts w:asciiTheme="minorHAnsi" w:eastAsiaTheme="minorEastAsia" w:hAnsiTheme="minorHAnsi" w:cstheme="minorBidi"/>
              <w:noProof/>
              <w:sz w:val="22"/>
              <w:szCs w:val="22"/>
            </w:rPr>
          </w:pPr>
          <w:ins w:id="3785" w:author="Author">
            <w:del w:id="3786" w:author="Author">
              <w:r w:rsidRPr="00A10BC1" w:rsidDel="00F276E2">
                <w:rPr>
                  <w:rStyle w:val="Hyperlink"/>
                  <w:noProof/>
                </w:rPr>
                <w:delText>10.2</w:delText>
              </w:r>
              <w:r w:rsidDel="00F276E2">
                <w:rPr>
                  <w:rFonts w:asciiTheme="minorHAnsi" w:eastAsiaTheme="minorEastAsia" w:hAnsiTheme="minorHAnsi" w:cstheme="minorBidi"/>
                  <w:noProof/>
                  <w:sz w:val="22"/>
                  <w:szCs w:val="22"/>
                </w:rPr>
                <w:tab/>
              </w:r>
              <w:r w:rsidRPr="00A10BC1" w:rsidDel="00F276E2">
                <w:rPr>
                  <w:rStyle w:val="Hyperlink"/>
                  <w:noProof/>
                </w:rPr>
                <w:delText>AMI Executable Model File Programming Guide</w:delText>
              </w:r>
              <w:r w:rsidDel="00F276E2">
                <w:rPr>
                  <w:noProof/>
                  <w:webHidden/>
                </w:rPr>
                <w:tab/>
                <w:delText>188</w:delText>
              </w:r>
            </w:del>
          </w:ins>
        </w:p>
        <w:p w14:paraId="4DD6AAFD" w14:textId="77777777" w:rsidR="00A55B45" w:rsidDel="00F276E2" w:rsidRDefault="00A55B45">
          <w:pPr>
            <w:pStyle w:val="TOC3"/>
            <w:tabs>
              <w:tab w:val="right" w:leader="dot" w:pos="9580"/>
            </w:tabs>
            <w:rPr>
              <w:ins w:id="3787" w:author="Author"/>
              <w:del w:id="3788" w:author="Author"/>
              <w:rFonts w:asciiTheme="minorHAnsi" w:eastAsiaTheme="minorEastAsia" w:hAnsiTheme="minorHAnsi" w:cstheme="minorBidi"/>
              <w:noProof/>
              <w:sz w:val="22"/>
              <w:szCs w:val="22"/>
            </w:rPr>
          </w:pPr>
          <w:ins w:id="3789" w:author="Author">
            <w:del w:id="3790" w:author="Author">
              <w:r w:rsidRPr="00A10BC1" w:rsidDel="00F276E2">
                <w:rPr>
                  <w:rStyle w:val="Hyperlink"/>
                  <w:noProof/>
                </w:rPr>
                <w:delText>Overview</w:delText>
              </w:r>
              <w:r w:rsidDel="00F276E2">
                <w:rPr>
                  <w:noProof/>
                  <w:webHidden/>
                </w:rPr>
                <w:tab/>
                <w:delText>188</w:delText>
              </w:r>
            </w:del>
          </w:ins>
        </w:p>
        <w:p w14:paraId="3F6A86B9" w14:textId="77777777" w:rsidR="00A55B45" w:rsidDel="00F276E2" w:rsidRDefault="00A55B45">
          <w:pPr>
            <w:pStyle w:val="TOC3"/>
            <w:tabs>
              <w:tab w:val="right" w:leader="dot" w:pos="9580"/>
            </w:tabs>
            <w:rPr>
              <w:ins w:id="3791" w:author="Author"/>
              <w:del w:id="3792" w:author="Author"/>
              <w:rFonts w:asciiTheme="minorHAnsi" w:eastAsiaTheme="minorEastAsia" w:hAnsiTheme="minorHAnsi" w:cstheme="minorBidi"/>
              <w:noProof/>
              <w:sz w:val="22"/>
              <w:szCs w:val="22"/>
            </w:rPr>
          </w:pPr>
          <w:ins w:id="3793" w:author="Author">
            <w:del w:id="3794" w:author="Author">
              <w:r w:rsidRPr="00A10BC1" w:rsidDel="00F276E2">
                <w:rPr>
                  <w:rStyle w:val="Hyperlink"/>
                  <w:noProof/>
                </w:rPr>
                <w:delText>Application Scenarios</w:delText>
              </w:r>
              <w:r w:rsidDel="00F276E2">
                <w:rPr>
                  <w:noProof/>
                  <w:webHidden/>
                </w:rPr>
                <w:tab/>
                <w:delText>189</w:delText>
              </w:r>
            </w:del>
          </w:ins>
        </w:p>
        <w:p w14:paraId="74BF46BD" w14:textId="77777777" w:rsidR="00A55B45" w:rsidDel="00F276E2" w:rsidRDefault="00A55B45">
          <w:pPr>
            <w:pStyle w:val="TOC3"/>
            <w:tabs>
              <w:tab w:val="right" w:leader="dot" w:pos="9580"/>
            </w:tabs>
            <w:rPr>
              <w:ins w:id="3795" w:author="Author"/>
              <w:del w:id="3796" w:author="Author"/>
              <w:rFonts w:asciiTheme="minorHAnsi" w:eastAsiaTheme="minorEastAsia" w:hAnsiTheme="minorHAnsi" w:cstheme="minorBidi"/>
              <w:noProof/>
              <w:sz w:val="22"/>
              <w:szCs w:val="22"/>
            </w:rPr>
          </w:pPr>
          <w:ins w:id="3797" w:author="Author">
            <w:del w:id="3798" w:author="Author">
              <w:r w:rsidRPr="00A10BC1" w:rsidDel="00F276E2">
                <w:rPr>
                  <w:rStyle w:val="Hyperlink"/>
                  <w:noProof/>
                </w:rPr>
                <w:delText>Function Signatures</w:delText>
              </w:r>
              <w:r w:rsidDel="00F276E2">
                <w:rPr>
                  <w:noProof/>
                  <w:webHidden/>
                </w:rPr>
                <w:tab/>
                <w:delText>194</w:delText>
              </w:r>
            </w:del>
          </w:ins>
        </w:p>
        <w:p w14:paraId="6909B133" w14:textId="77777777" w:rsidR="00A55B45" w:rsidDel="00F276E2" w:rsidRDefault="00A55B45">
          <w:pPr>
            <w:pStyle w:val="TOC3"/>
            <w:tabs>
              <w:tab w:val="right" w:leader="dot" w:pos="9580"/>
            </w:tabs>
            <w:rPr>
              <w:ins w:id="3799" w:author="Author"/>
              <w:del w:id="3800" w:author="Author"/>
              <w:rFonts w:asciiTheme="minorHAnsi" w:eastAsiaTheme="minorEastAsia" w:hAnsiTheme="minorHAnsi" w:cstheme="minorBidi"/>
              <w:noProof/>
              <w:sz w:val="22"/>
              <w:szCs w:val="22"/>
            </w:rPr>
          </w:pPr>
          <w:ins w:id="3801" w:author="Author">
            <w:del w:id="3802" w:author="Author">
              <w:r w:rsidRPr="00A10BC1" w:rsidDel="00F276E2">
                <w:rPr>
                  <w:rStyle w:val="Hyperlink"/>
                  <w:noProof/>
                </w:rPr>
                <w:delText>Code Segment Examples</w:delText>
              </w:r>
              <w:r w:rsidDel="00F276E2">
                <w:rPr>
                  <w:noProof/>
                  <w:webHidden/>
                </w:rPr>
                <w:tab/>
                <w:delText>205</w:delText>
              </w:r>
            </w:del>
          </w:ins>
        </w:p>
        <w:p w14:paraId="33DFEB23" w14:textId="77777777" w:rsidR="00A55B45" w:rsidDel="00F276E2" w:rsidRDefault="00A55B45">
          <w:pPr>
            <w:pStyle w:val="TOC2"/>
            <w:tabs>
              <w:tab w:val="left" w:pos="1260"/>
              <w:tab w:val="right" w:leader="dot" w:pos="9580"/>
            </w:tabs>
            <w:rPr>
              <w:ins w:id="3803" w:author="Author"/>
              <w:del w:id="3804" w:author="Author"/>
              <w:rFonts w:asciiTheme="minorHAnsi" w:eastAsiaTheme="minorEastAsia" w:hAnsiTheme="minorHAnsi" w:cstheme="minorBidi"/>
              <w:noProof/>
              <w:sz w:val="22"/>
              <w:szCs w:val="22"/>
            </w:rPr>
          </w:pPr>
          <w:ins w:id="3805" w:author="Author">
            <w:del w:id="3806" w:author="Author">
              <w:r w:rsidRPr="00A10BC1" w:rsidDel="00F276E2">
                <w:rPr>
                  <w:rStyle w:val="Hyperlink"/>
                  <w:noProof/>
                </w:rPr>
                <w:delText>10.3</w:delText>
              </w:r>
              <w:r w:rsidDel="00F276E2">
                <w:rPr>
                  <w:rFonts w:asciiTheme="minorHAnsi" w:eastAsiaTheme="minorEastAsia" w:hAnsiTheme="minorHAnsi" w:cstheme="minorBidi"/>
                  <w:noProof/>
                  <w:sz w:val="22"/>
                  <w:szCs w:val="22"/>
                </w:rPr>
                <w:tab/>
              </w:r>
              <w:r w:rsidRPr="00A10BC1" w:rsidDel="00F276E2">
                <w:rPr>
                  <w:rStyle w:val="Hyperlink"/>
                  <w:noProof/>
                </w:rPr>
                <w:delText>AMI Parameter Definition File Structure</w:delText>
              </w:r>
              <w:r w:rsidDel="00F276E2">
                <w:rPr>
                  <w:noProof/>
                  <w:webHidden/>
                </w:rPr>
                <w:tab/>
                <w:delText>206</w:delText>
              </w:r>
            </w:del>
          </w:ins>
        </w:p>
        <w:p w14:paraId="304C6FFD" w14:textId="77777777" w:rsidR="00A55B45" w:rsidDel="00F276E2" w:rsidRDefault="00A55B45">
          <w:pPr>
            <w:pStyle w:val="TOC2"/>
            <w:tabs>
              <w:tab w:val="left" w:pos="1260"/>
              <w:tab w:val="right" w:leader="dot" w:pos="9580"/>
            </w:tabs>
            <w:rPr>
              <w:ins w:id="3807" w:author="Author"/>
              <w:del w:id="3808" w:author="Author"/>
              <w:rFonts w:asciiTheme="minorHAnsi" w:eastAsiaTheme="minorEastAsia" w:hAnsiTheme="minorHAnsi" w:cstheme="minorBidi"/>
              <w:noProof/>
              <w:sz w:val="22"/>
              <w:szCs w:val="22"/>
            </w:rPr>
          </w:pPr>
          <w:ins w:id="3809" w:author="Author">
            <w:del w:id="3810" w:author="Author">
              <w:r w:rsidRPr="00A10BC1" w:rsidDel="00F276E2">
                <w:rPr>
                  <w:rStyle w:val="Hyperlink"/>
                  <w:noProof/>
                </w:rPr>
                <w:delText>10.4</w:delText>
              </w:r>
              <w:r w:rsidDel="00F276E2">
                <w:rPr>
                  <w:rFonts w:asciiTheme="minorHAnsi" w:eastAsiaTheme="minorEastAsia" w:hAnsiTheme="minorHAnsi" w:cstheme="minorBidi"/>
                  <w:noProof/>
                  <w:sz w:val="22"/>
                  <w:szCs w:val="22"/>
                </w:rPr>
                <w:tab/>
              </w:r>
              <w:r w:rsidRPr="00A10BC1" w:rsidDel="00F276E2">
                <w:rPr>
                  <w:rStyle w:val="Hyperlink"/>
                  <w:noProof/>
                </w:rPr>
                <w:delText>General Reserved Parameters</w:delText>
              </w:r>
              <w:r w:rsidDel="00F276E2">
                <w:rPr>
                  <w:noProof/>
                  <w:webHidden/>
                </w:rPr>
                <w:tab/>
                <w:delText>217</w:delText>
              </w:r>
            </w:del>
          </w:ins>
        </w:p>
        <w:p w14:paraId="7F710151" w14:textId="77777777" w:rsidR="00A55B45" w:rsidDel="00F276E2" w:rsidRDefault="00A55B45">
          <w:pPr>
            <w:pStyle w:val="TOC2"/>
            <w:tabs>
              <w:tab w:val="left" w:pos="1260"/>
              <w:tab w:val="right" w:leader="dot" w:pos="9580"/>
            </w:tabs>
            <w:rPr>
              <w:ins w:id="3811" w:author="Author"/>
              <w:del w:id="3812" w:author="Author"/>
              <w:rFonts w:asciiTheme="minorHAnsi" w:eastAsiaTheme="minorEastAsia" w:hAnsiTheme="minorHAnsi" w:cstheme="minorBidi"/>
              <w:noProof/>
              <w:sz w:val="22"/>
              <w:szCs w:val="22"/>
            </w:rPr>
          </w:pPr>
          <w:ins w:id="3813" w:author="Author">
            <w:del w:id="3814" w:author="Author">
              <w:r w:rsidRPr="00A10BC1" w:rsidDel="00F276E2">
                <w:rPr>
                  <w:rStyle w:val="Hyperlink"/>
                  <w:noProof/>
                </w:rPr>
                <w:delText>10.5</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Parameters for Data Management</w:delText>
              </w:r>
              <w:r w:rsidDel="00F276E2">
                <w:rPr>
                  <w:noProof/>
                  <w:webHidden/>
                </w:rPr>
                <w:tab/>
                <w:delText>225</w:delText>
              </w:r>
            </w:del>
          </w:ins>
        </w:p>
        <w:p w14:paraId="2D4C7A69" w14:textId="77777777" w:rsidR="00A55B45" w:rsidDel="00F276E2" w:rsidRDefault="00A55B45">
          <w:pPr>
            <w:pStyle w:val="TOC2"/>
            <w:tabs>
              <w:tab w:val="left" w:pos="1260"/>
              <w:tab w:val="right" w:leader="dot" w:pos="9580"/>
            </w:tabs>
            <w:rPr>
              <w:ins w:id="3815" w:author="Author"/>
              <w:del w:id="3816" w:author="Author"/>
              <w:rFonts w:asciiTheme="minorHAnsi" w:eastAsiaTheme="minorEastAsia" w:hAnsiTheme="minorHAnsi" w:cstheme="minorBidi"/>
              <w:noProof/>
              <w:sz w:val="22"/>
              <w:szCs w:val="22"/>
            </w:rPr>
          </w:pPr>
          <w:ins w:id="3817" w:author="Author">
            <w:del w:id="3818" w:author="Author">
              <w:r w:rsidRPr="00A10BC1" w:rsidDel="00F276E2">
                <w:rPr>
                  <w:rStyle w:val="Hyperlink"/>
                  <w:noProof/>
                </w:rPr>
                <w:delText>10.6</w:delText>
              </w:r>
              <w:r w:rsidDel="00F276E2">
                <w:rPr>
                  <w:rFonts w:asciiTheme="minorHAnsi" w:eastAsiaTheme="minorEastAsia" w:hAnsiTheme="minorHAnsi" w:cstheme="minorBidi"/>
                  <w:noProof/>
                  <w:sz w:val="22"/>
                  <w:szCs w:val="22"/>
                </w:rPr>
                <w:tab/>
              </w:r>
              <w:r w:rsidRPr="00A10BC1" w:rsidDel="00F276E2">
                <w:rPr>
                  <w:rStyle w:val="Hyperlink"/>
                  <w:noProof/>
                </w:rPr>
                <w:delText>Jitter and Noise Reserved Parameters</w:delText>
              </w:r>
              <w:r w:rsidDel="00F276E2">
                <w:rPr>
                  <w:noProof/>
                  <w:webHidden/>
                </w:rPr>
                <w:tab/>
                <w:delText>229</w:delText>
              </w:r>
            </w:del>
          </w:ins>
        </w:p>
        <w:p w14:paraId="6A00DCE4" w14:textId="77777777" w:rsidR="00A55B45" w:rsidDel="00F276E2" w:rsidRDefault="00A55B45">
          <w:pPr>
            <w:pStyle w:val="TOC3"/>
            <w:tabs>
              <w:tab w:val="left" w:pos="1440"/>
              <w:tab w:val="right" w:leader="dot" w:pos="9580"/>
            </w:tabs>
            <w:rPr>
              <w:ins w:id="3819" w:author="Author"/>
              <w:del w:id="3820" w:author="Author"/>
              <w:rFonts w:asciiTheme="minorHAnsi" w:eastAsiaTheme="minorEastAsia" w:hAnsiTheme="minorHAnsi" w:cstheme="minorBidi"/>
              <w:noProof/>
              <w:sz w:val="22"/>
              <w:szCs w:val="22"/>
            </w:rPr>
          </w:pPr>
          <w:ins w:id="3821" w:author="Author">
            <w:del w:id="3822" w:author="Author">
              <w:r w:rsidRPr="00A10BC1" w:rsidDel="00F276E2">
                <w:rPr>
                  <w:rStyle w:val="Hyperlink"/>
                  <w:noProof/>
                </w:rPr>
                <w:delText>10.6.1</w:delText>
              </w:r>
              <w:r w:rsidDel="00F276E2">
                <w:rPr>
                  <w:rFonts w:asciiTheme="minorHAnsi" w:eastAsiaTheme="minorEastAsia" w:hAnsiTheme="minorHAnsi" w:cstheme="minorBidi"/>
                  <w:noProof/>
                  <w:sz w:val="22"/>
                  <w:szCs w:val="22"/>
                </w:rPr>
                <w:tab/>
              </w:r>
              <w:r w:rsidRPr="00A10BC1" w:rsidDel="00F276E2">
                <w:rPr>
                  <w:rStyle w:val="Hyperlink"/>
                  <w:noProof/>
                </w:rPr>
                <w:delText>Tx-only Reserved Parameters</w:delText>
              </w:r>
              <w:r w:rsidDel="00F276E2">
                <w:rPr>
                  <w:noProof/>
                  <w:webHidden/>
                </w:rPr>
                <w:tab/>
                <w:delText>229</w:delText>
              </w:r>
            </w:del>
          </w:ins>
        </w:p>
        <w:p w14:paraId="3E27135C" w14:textId="77777777" w:rsidR="00A55B45" w:rsidDel="00F276E2" w:rsidRDefault="00A55B45">
          <w:pPr>
            <w:pStyle w:val="TOC3"/>
            <w:tabs>
              <w:tab w:val="left" w:pos="1440"/>
              <w:tab w:val="right" w:leader="dot" w:pos="9580"/>
            </w:tabs>
            <w:rPr>
              <w:ins w:id="3823" w:author="Author"/>
              <w:del w:id="3824" w:author="Author"/>
              <w:rFonts w:asciiTheme="minorHAnsi" w:eastAsiaTheme="minorEastAsia" w:hAnsiTheme="minorHAnsi" w:cstheme="minorBidi"/>
              <w:noProof/>
              <w:sz w:val="22"/>
              <w:szCs w:val="22"/>
            </w:rPr>
          </w:pPr>
          <w:ins w:id="3825" w:author="Author">
            <w:del w:id="3826" w:author="Author">
              <w:r w:rsidRPr="00A10BC1" w:rsidDel="00F276E2">
                <w:rPr>
                  <w:rStyle w:val="Hyperlink"/>
                  <w:noProof/>
                </w:rPr>
                <w:delText>10.6.2</w:delText>
              </w:r>
              <w:r w:rsidDel="00F276E2">
                <w:rPr>
                  <w:rFonts w:asciiTheme="minorHAnsi" w:eastAsiaTheme="minorEastAsia" w:hAnsiTheme="minorHAnsi" w:cstheme="minorBidi"/>
                  <w:noProof/>
                  <w:sz w:val="22"/>
                  <w:szCs w:val="22"/>
                </w:rPr>
                <w:tab/>
              </w:r>
              <w:r w:rsidRPr="00A10BC1" w:rsidDel="00F276E2">
                <w:rPr>
                  <w:rStyle w:val="Hyperlink"/>
                  <w:noProof/>
                </w:rPr>
                <w:delText>Rx-only Reserved Parameters</w:delText>
              </w:r>
              <w:r w:rsidDel="00F276E2">
                <w:rPr>
                  <w:noProof/>
                  <w:webHidden/>
                </w:rPr>
                <w:tab/>
                <w:delText>233</w:delText>
              </w:r>
            </w:del>
          </w:ins>
        </w:p>
        <w:p w14:paraId="7C1E85E9" w14:textId="77777777" w:rsidR="00A55B45" w:rsidDel="00F276E2" w:rsidRDefault="00A55B45">
          <w:pPr>
            <w:pStyle w:val="TOC2"/>
            <w:tabs>
              <w:tab w:val="left" w:pos="1260"/>
              <w:tab w:val="right" w:leader="dot" w:pos="9580"/>
            </w:tabs>
            <w:rPr>
              <w:ins w:id="3827" w:author="Author"/>
              <w:del w:id="3828" w:author="Author"/>
              <w:rFonts w:asciiTheme="minorHAnsi" w:eastAsiaTheme="minorEastAsia" w:hAnsiTheme="minorHAnsi" w:cstheme="minorBidi"/>
              <w:noProof/>
              <w:sz w:val="22"/>
              <w:szCs w:val="22"/>
            </w:rPr>
          </w:pPr>
          <w:ins w:id="3829" w:author="Author">
            <w:del w:id="3830" w:author="Author">
              <w:r w:rsidRPr="00A10BC1" w:rsidDel="00F276E2">
                <w:rPr>
                  <w:rStyle w:val="Hyperlink"/>
                  <w:noProof/>
                </w:rPr>
                <w:delText>10.7</w:delText>
              </w:r>
              <w:r w:rsidDel="00F276E2">
                <w:rPr>
                  <w:rFonts w:asciiTheme="minorHAnsi" w:eastAsiaTheme="minorEastAsia" w:hAnsiTheme="minorHAnsi" w:cstheme="minorBidi"/>
                  <w:noProof/>
                  <w:sz w:val="22"/>
                  <w:szCs w:val="22"/>
                </w:rPr>
                <w:tab/>
              </w:r>
              <w:r w:rsidRPr="00A10BC1" w:rsidDel="00F276E2">
                <w:rPr>
                  <w:rStyle w:val="Hyperlink"/>
                  <w:noProof/>
                </w:rPr>
                <w:delText>Modulation Reserved Parameters</w:delText>
              </w:r>
              <w:r w:rsidDel="00F276E2">
                <w:rPr>
                  <w:noProof/>
                  <w:webHidden/>
                </w:rPr>
                <w:tab/>
                <w:delText>247</w:delText>
              </w:r>
            </w:del>
          </w:ins>
        </w:p>
        <w:p w14:paraId="3A044583" w14:textId="77777777" w:rsidR="00A55B45" w:rsidDel="00F276E2" w:rsidRDefault="00A55B45">
          <w:pPr>
            <w:pStyle w:val="TOC2"/>
            <w:tabs>
              <w:tab w:val="left" w:pos="1260"/>
              <w:tab w:val="right" w:leader="dot" w:pos="9580"/>
            </w:tabs>
            <w:rPr>
              <w:ins w:id="3831" w:author="Author"/>
              <w:del w:id="3832" w:author="Author"/>
              <w:rFonts w:asciiTheme="minorHAnsi" w:eastAsiaTheme="minorEastAsia" w:hAnsiTheme="minorHAnsi" w:cstheme="minorBidi"/>
              <w:noProof/>
              <w:sz w:val="22"/>
              <w:szCs w:val="22"/>
            </w:rPr>
          </w:pPr>
          <w:ins w:id="3833" w:author="Author">
            <w:del w:id="3834" w:author="Author">
              <w:r w:rsidRPr="00A10BC1" w:rsidDel="00F276E2">
                <w:rPr>
                  <w:rStyle w:val="Hyperlink"/>
                  <w:noProof/>
                </w:rPr>
                <w:delText>10.8</w:delText>
              </w:r>
              <w:r w:rsidDel="00F276E2">
                <w:rPr>
                  <w:rFonts w:asciiTheme="minorHAnsi" w:eastAsiaTheme="minorEastAsia" w:hAnsiTheme="minorHAnsi" w:cstheme="minorBidi"/>
                  <w:noProof/>
                  <w:sz w:val="22"/>
                  <w:szCs w:val="22"/>
                </w:rPr>
                <w:tab/>
              </w:r>
              <w:r w:rsidRPr="00A10BC1" w:rsidDel="00F276E2">
                <w:rPr>
                  <w:rStyle w:val="Hyperlink"/>
                  <w:noProof/>
                </w:rPr>
                <w:delText>Repeaters</w:delText>
              </w:r>
              <w:r w:rsidDel="00F276E2">
                <w:rPr>
                  <w:noProof/>
                  <w:webHidden/>
                </w:rPr>
                <w:tab/>
                <w:delText>254</w:delText>
              </w:r>
            </w:del>
          </w:ins>
        </w:p>
        <w:p w14:paraId="50EB94D2" w14:textId="77777777" w:rsidR="00A55B45" w:rsidDel="00F276E2" w:rsidRDefault="00A55B45">
          <w:pPr>
            <w:pStyle w:val="TOC2"/>
            <w:tabs>
              <w:tab w:val="left" w:pos="1260"/>
              <w:tab w:val="right" w:leader="dot" w:pos="9580"/>
            </w:tabs>
            <w:rPr>
              <w:ins w:id="3835" w:author="Author"/>
              <w:del w:id="3836" w:author="Author"/>
              <w:rFonts w:asciiTheme="minorHAnsi" w:eastAsiaTheme="minorEastAsia" w:hAnsiTheme="minorHAnsi" w:cstheme="minorBidi"/>
              <w:noProof/>
              <w:sz w:val="22"/>
              <w:szCs w:val="22"/>
            </w:rPr>
          </w:pPr>
          <w:ins w:id="3837" w:author="Author">
            <w:del w:id="3838" w:author="Author">
              <w:r w:rsidRPr="00A10BC1" w:rsidDel="00F276E2">
                <w:rPr>
                  <w:rStyle w:val="Hyperlink"/>
                  <w:noProof/>
                </w:rPr>
                <w:delText>10.9</w:delText>
              </w:r>
              <w:r w:rsidDel="00F276E2">
                <w:rPr>
                  <w:rFonts w:asciiTheme="minorHAnsi" w:eastAsiaTheme="minorEastAsia" w:hAnsiTheme="minorHAnsi" w:cstheme="minorBidi"/>
                  <w:noProof/>
                  <w:sz w:val="22"/>
                  <w:szCs w:val="22"/>
                </w:rPr>
                <w:tab/>
              </w:r>
              <w:r w:rsidRPr="00A10BC1" w:rsidDel="00F276E2">
                <w:rPr>
                  <w:rStyle w:val="Hyperlink"/>
                  <w:noProof/>
                </w:rPr>
                <w:delText>AMI Reserved Parameter Definitions For Link Training Communications</w:delText>
              </w:r>
              <w:r w:rsidDel="00F276E2">
                <w:rPr>
                  <w:noProof/>
                  <w:webHidden/>
                </w:rPr>
                <w:tab/>
                <w:delText>260</w:delText>
              </w:r>
            </w:del>
          </w:ins>
        </w:p>
        <w:p w14:paraId="78B91B25" w14:textId="77777777" w:rsidR="00A55B45" w:rsidDel="00F276E2" w:rsidRDefault="00A55B45">
          <w:pPr>
            <w:pStyle w:val="TOC2"/>
            <w:tabs>
              <w:tab w:val="left" w:pos="1260"/>
              <w:tab w:val="right" w:leader="dot" w:pos="9580"/>
            </w:tabs>
            <w:rPr>
              <w:ins w:id="3839" w:author="Author"/>
              <w:del w:id="3840" w:author="Author"/>
              <w:rFonts w:asciiTheme="minorHAnsi" w:eastAsiaTheme="minorEastAsia" w:hAnsiTheme="minorHAnsi" w:cstheme="minorBidi"/>
              <w:noProof/>
              <w:sz w:val="22"/>
              <w:szCs w:val="22"/>
            </w:rPr>
          </w:pPr>
          <w:ins w:id="3841" w:author="Author">
            <w:del w:id="3842" w:author="Author">
              <w:r w:rsidRPr="00A10BC1" w:rsidDel="00F276E2">
                <w:rPr>
                  <w:rStyle w:val="Hyperlink"/>
                  <w:noProof/>
                </w:rPr>
                <w:delText>10.10</w:delText>
              </w:r>
              <w:r w:rsidDel="00F276E2">
                <w:rPr>
                  <w:rFonts w:asciiTheme="minorHAnsi" w:eastAsiaTheme="minorEastAsia" w:hAnsiTheme="minorHAnsi" w:cstheme="minorBidi"/>
                  <w:noProof/>
                  <w:sz w:val="22"/>
                  <w:szCs w:val="22"/>
                </w:rPr>
                <w:tab/>
              </w:r>
              <w:r w:rsidRPr="00A10BC1" w:rsidDel="00F276E2">
                <w:rPr>
                  <w:rStyle w:val="Hyperlink"/>
                  <w:noProof/>
                </w:rPr>
                <w:delText>Alternative AMI Analog Buffer Modeling</w:delText>
              </w:r>
              <w:r w:rsidDel="00F276E2">
                <w:rPr>
                  <w:noProof/>
                  <w:webHidden/>
                </w:rPr>
                <w:tab/>
                <w:delText>269</w:delText>
              </w:r>
            </w:del>
          </w:ins>
        </w:p>
        <w:p w14:paraId="705358FE" w14:textId="77777777" w:rsidR="00A55B45" w:rsidDel="00F276E2" w:rsidRDefault="00A55B45">
          <w:pPr>
            <w:pStyle w:val="TOC3"/>
            <w:tabs>
              <w:tab w:val="left" w:pos="1440"/>
              <w:tab w:val="right" w:leader="dot" w:pos="9580"/>
            </w:tabs>
            <w:rPr>
              <w:ins w:id="3843" w:author="Author"/>
              <w:del w:id="3844" w:author="Author"/>
              <w:rFonts w:asciiTheme="minorHAnsi" w:eastAsiaTheme="minorEastAsia" w:hAnsiTheme="minorHAnsi" w:cstheme="minorBidi"/>
              <w:noProof/>
              <w:sz w:val="22"/>
              <w:szCs w:val="22"/>
            </w:rPr>
          </w:pPr>
          <w:ins w:id="3845" w:author="Author">
            <w:del w:id="3846" w:author="Author">
              <w:r w:rsidRPr="00A10BC1" w:rsidDel="00F276E2">
                <w:rPr>
                  <w:rStyle w:val="Hyperlink"/>
                  <w:noProof/>
                </w:rPr>
                <w:delText>10.10.1</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Definitions</w:delText>
              </w:r>
              <w:r w:rsidDel="00F276E2">
                <w:rPr>
                  <w:noProof/>
                  <w:webHidden/>
                </w:rPr>
                <w:tab/>
                <w:delText>271</w:delText>
              </w:r>
            </w:del>
          </w:ins>
        </w:p>
        <w:p w14:paraId="488A0088" w14:textId="77777777" w:rsidR="00A55B45" w:rsidDel="00F276E2" w:rsidRDefault="00A55B45">
          <w:pPr>
            <w:pStyle w:val="TOC2"/>
            <w:tabs>
              <w:tab w:val="left" w:pos="1260"/>
              <w:tab w:val="right" w:leader="dot" w:pos="9580"/>
            </w:tabs>
            <w:rPr>
              <w:ins w:id="3847" w:author="Author"/>
              <w:del w:id="3848" w:author="Author"/>
              <w:rFonts w:asciiTheme="minorHAnsi" w:eastAsiaTheme="minorEastAsia" w:hAnsiTheme="minorHAnsi" w:cstheme="minorBidi"/>
              <w:noProof/>
              <w:sz w:val="22"/>
              <w:szCs w:val="22"/>
            </w:rPr>
          </w:pPr>
          <w:ins w:id="3849" w:author="Author">
            <w:del w:id="3850" w:author="Author">
              <w:r w:rsidRPr="00A10BC1" w:rsidDel="00F276E2">
                <w:rPr>
                  <w:rStyle w:val="Hyperlink"/>
                  <w:noProof/>
                </w:rPr>
                <w:delText>10.11</w:delText>
              </w:r>
              <w:r w:rsidDel="00F276E2">
                <w:rPr>
                  <w:rFonts w:asciiTheme="minorHAnsi" w:eastAsiaTheme="minorEastAsia" w:hAnsiTheme="minorHAnsi" w:cstheme="minorBidi"/>
                  <w:noProof/>
                  <w:sz w:val="22"/>
                  <w:szCs w:val="22"/>
                </w:rPr>
                <w:tab/>
              </w:r>
              <w:r w:rsidRPr="00A10BC1" w:rsidDel="00F276E2">
                <w:rPr>
                  <w:rStyle w:val="Hyperlink"/>
                  <w:noProof/>
                </w:rPr>
                <w:delText>Model Specific Parameters</w:delText>
              </w:r>
              <w:r w:rsidDel="00F276E2">
                <w:rPr>
                  <w:noProof/>
                  <w:webHidden/>
                </w:rPr>
                <w:tab/>
                <w:delText>273</w:delText>
              </w:r>
            </w:del>
          </w:ins>
        </w:p>
        <w:p w14:paraId="71434FC6" w14:textId="77777777" w:rsidR="00A55B45" w:rsidDel="00F276E2" w:rsidRDefault="00A55B45">
          <w:pPr>
            <w:pStyle w:val="TOC3"/>
            <w:tabs>
              <w:tab w:val="left" w:pos="1440"/>
              <w:tab w:val="right" w:leader="dot" w:pos="9580"/>
            </w:tabs>
            <w:rPr>
              <w:ins w:id="3851" w:author="Author"/>
              <w:del w:id="3852" w:author="Author"/>
              <w:rFonts w:asciiTheme="minorHAnsi" w:eastAsiaTheme="minorEastAsia" w:hAnsiTheme="minorHAnsi" w:cstheme="minorBidi"/>
              <w:noProof/>
              <w:sz w:val="22"/>
              <w:szCs w:val="22"/>
            </w:rPr>
          </w:pPr>
          <w:ins w:id="3853" w:author="Author">
            <w:del w:id="3854" w:author="Author">
              <w:r w:rsidRPr="00A10BC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10BC1" w:rsidDel="00F276E2">
                <w:rPr>
                  <w:rStyle w:val="Hyperlink"/>
                  <w:noProof/>
                  <w:lang w:val="es-US"/>
                </w:rPr>
                <w:delText>Tapped Delay Line Example</w:delText>
              </w:r>
              <w:r w:rsidDel="00F276E2">
                <w:rPr>
                  <w:noProof/>
                  <w:webHidden/>
                </w:rPr>
                <w:tab/>
                <w:delText>274</w:delText>
              </w:r>
            </w:del>
          </w:ins>
        </w:p>
        <w:p w14:paraId="3E584E20" w14:textId="77777777" w:rsidR="00A55B45" w:rsidDel="00F276E2" w:rsidRDefault="00A55B45">
          <w:pPr>
            <w:pStyle w:val="TOC2"/>
            <w:tabs>
              <w:tab w:val="left" w:pos="1260"/>
              <w:tab w:val="right" w:leader="dot" w:pos="9580"/>
            </w:tabs>
            <w:rPr>
              <w:ins w:id="3855" w:author="Author"/>
              <w:del w:id="3856" w:author="Author"/>
              <w:rFonts w:asciiTheme="minorHAnsi" w:eastAsiaTheme="minorEastAsia" w:hAnsiTheme="minorHAnsi" w:cstheme="minorBidi"/>
              <w:noProof/>
              <w:sz w:val="22"/>
              <w:szCs w:val="22"/>
            </w:rPr>
          </w:pPr>
          <w:ins w:id="3857" w:author="Author">
            <w:del w:id="3858" w:author="Author">
              <w:r w:rsidRPr="00A10BC1" w:rsidDel="00F276E2">
                <w:rPr>
                  <w:rStyle w:val="Hyperlink"/>
                  <w:noProof/>
                </w:rPr>
                <w:delText>10.12</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and Data Type Rule Summary Tables</w:delText>
              </w:r>
              <w:r w:rsidDel="00F276E2">
                <w:rPr>
                  <w:noProof/>
                  <w:webHidden/>
                </w:rPr>
                <w:tab/>
                <w:delText>275</w:delText>
              </w:r>
            </w:del>
          </w:ins>
        </w:p>
        <w:p w14:paraId="5CB9EA61" w14:textId="77777777" w:rsidR="00A55B45" w:rsidDel="00F276E2" w:rsidRDefault="00A55B45">
          <w:pPr>
            <w:pStyle w:val="TOC1"/>
            <w:rPr>
              <w:ins w:id="3859" w:author="Author"/>
              <w:del w:id="3860" w:author="Author"/>
              <w:rFonts w:asciiTheme="minorHAnsi" w:eastAsiaTheme="minorEastAsia" w:hAnsiTheme="minorHAnsi" w:cstheme="minorBidi"/>
              <w:b w:val="0"/>
              <w:sz w:val="22"/>
              <w:szCs w:val="22"/>
            </w:rPr>
          </w:pPr>
          <w:ins w:id="3861" w:author="Author">
            <w:del w:id="3862" w:author="Author">
              <w:r w:rsidRPr="00A10BC1" w:rsidDel="00F276E2">
                <w:rPr>
                  <w:rStyle w:val="Hyperlink"/>
                  <w:b w:val="0"/>
                </w:rPr>
                <w:delText>11</w:delText>
              </w:r>
              <w:r w:rsidDel="00F276E2">
                <w:rPr>
                  <w:rFonts w:asciiTheme="minorHAnsi" w:eastAsiaTheme="minorEastAsia" w:hAnsiTheme="minorHAnsi" w:cstheme="minorBidi"/>
                  <w:b w:val="0"/>
                  <w:sz w:val="22"/>
                  <w:szCs w:val="22"/>
                </w:rPr>
                <w:tab/>
              </w:r>
              <w:r w:rsidRPr="00A10BC1" w:rsidDel="00F276E2">
                <w:rPr>
                  <w:rStyle w:val="Hyperlink"/>
                  <w:b w:val="0"/>
                </w:rPr>
                <w:delText>EMI Parameters</w:delText>
              </w:r>
              <w:r w:rsidDel="00F276E2">
                <w:rPr>
                  <w:webHidden/>
                </w:rPr>
                <w:tab/>
                <w:delText>285</w:delText>
              </w:r>
            </w:del>
          </w:ins>
        </w:p>
        <w:p w14:paraId="63617363" w14:textId="77777777" w:rsidR="00A55B45" w:rsidDel="00F276E2" w:rsidRDefault="00A55B45">
          <w:pPr>
            <w:pStyle w:val="TOC1"/>
            <w:rPr>
              <w:ins w:id="3863" w:author="Author"/>
              <w:del w:id="3864" w:author="Author"/>
              <w:rFonts w:asciiTheme="minorHAnsi" w:eastAsiaTheme="minorEastAsia" w:hAnsiTheme="minorHAnsi" w:cstheme="minorBidi"/>
              <w:b w:val="0"/>
              <w:sz w:val="22"/>
              <w:szCs w:val="22"/>
            </w:rPr>
          </w:pPr>
          <w:ins w:id="3865" w:author="Author">
            <w:del w:id="3866" w:author="Author">
              <w:r w:rsidRPr="00A10BC1" w:rsidDel="00F276E2">
                <w:rPr>
                  <w:rStyle w:val="Hyperlink"/>
                  <w:b w:val="0"/>
                </w:rPr>
                <w:delText>12</w:delText>
              </w:r>
              <w:r w:rsidDel="00F276E2">
                <w:rPr>
                  <w:rFonts w:asciiTheme="minorHAnsi" w:eastAsiaTheme="minorEastAsia" w:hAnsiTheme="minorHAnsi" w:cstheme="minorBidi"/>
                  <w:b w:val="0"/>
                  <w:sz w:val="22"/>
                  <w:szCs w:val="22"/>
                </w:rPr>
                <w:tab/>
              </w:r>
              <w:r w:rsidRPr="00A10BC1" w:rsidDel="00F276E2">
                <w:rPr>
                  <w:rStyle w:val="Hyperlink"/>
                  <w:b w:val="0"/>
                </w:rPr>
                <w:delText>Interconnect Modeling</w:delText>
              </w:r>
              <w:r w:rsidDel="00F276E2">
                <w:rPr>
                  <w:webHidden/>
                </w:rPr>
                <w:tab/>
                <w:delText>290</w:delText>
              </w:r>
            </w:del>
          </w:ins>
        </w:p>
        <w:p w14:paraId="2C94893D" w14:textId="77777777" w:rsidR="00A55B45" w:rsidDel="00F276E2" w:rsidRDefault="00A55B45">
          <w:pPr>
            <w:pStyle w:val="TOC2"/>
            <w:tabs>
              <w:tab w:val="left" w:pos="1260"/>
              <w:tab w:val="right" w:leader="dot" w:pos="9580"/>
            </w:tabs>
            <w:rPr>
              <w:ins w:id="3867" w:author="Author"/>
              <w:del w:id="3868" w:author="Author"/>
              <w:rFonts w:asciiTheme="minorHAnsi" w:eastAsiaTheme="minorEastAsia" w:hAnsiTheme="minorHAnsi" w:cstheme="minorBidi"/>
              <w:noProof/>
              <w:sz w:val="22"/>
              <w:szCs w:val="22"/>
            </w:rPr>
          </w:pPr>
          <w:ins w:id="3869" w:author="Author">
            <w:del w:id="3870" w:author="Author">
              <w:r w:rsidRPr="00A10BC1" w:rsidDel="00F276E2">
                <w:rPr>
                  <w:rStyle w:val="Hyperlink"/>
                  <w:noProof/>
                </w:rPr>
                <w:delText>12.1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290</w:delText>
              </w:r>
            </w:del>
          </w:ins>
        </w:p>
        <w:p w14:paraId="5961AEB1" w14:textId="77777777" w:rsidR="00A55B45" w:rsidDel="00F276E2" w:rsidRDefault="00A55B45">
          <w:pPr>
            <w:pStyle w:val="TOC2"/>
            <w:tabs>
              <w:tab w:val="left" w:pos="1260"/>
              <w:tab w:val="right" w:leader="dot" w:pos="9580"/>
            </w:tabs>
            <w:rPr>
              <w:ins w:id="3871" w:author="Author"/>
              <w:del w:id="3872" w:author="Author"/>
              <w:rFonts w:asciiTheme="minorHAnsi" w:eastAsiaTheme="minorEastAsia" w:hAnsiTheme="minorHAnsi" w:cstheme="minorBidi"/>
              <w:noProof/>
              <w:sz w:val="22"/>
              <w:szCs w:val="22"/>
            </w:rPr>
          </w:pPr>
          <w:ins w:id="3873" w:author="Author">
            <w:del w:id="3874" w:author="Author">
              <w:r w:rsidRPr="00A10BC1" w:rsidDel="00F276E2">
                <w:rPr>
                  <w:rStyle w:val="Hyperlink"/>
                  <w:noProof/>
                </w:rPr>
                <w:delText>12.2</w:delText>
              </w:r>
              <w:r w:rsidDel="00F276E2">
                <w:rPr>
                  <w:rFonts w:asciiTheme="minorHAnsi" w:eastAsiaTheme="minorEastAsia" w:hAnsiTheme="minorHAnsi" w:cstheme="minorBidi"/>
                  <w:noProof/>
                  <w:sz w:val="22"/>
                  <w:szCs w:val="22"/>
                </w:rPr>
                <w:tab/>
              </w:r>
              <w:r w:rsidRPr="00A10BC1" w:rsidDel="00F276E2">
                <w:rPr>
                  <w:rStyle w:val="Hyperlink"/>
                  <w:noProof/>
                </w:rPr>
                <w:delText>General Interconnect Syntax Requirements</w:delText>
              </w:r>
              <w:r w:rsidDel="00F276E2">
                <w:rPr>
                  <w:noProof/>
                  <w:webHidden/>
                </w:rPr>
                <w:tab/>
                <w:delText>293</w:delText>
              </w:r>
            </w:del>
          </w:ins>
        </w:p>
        <w:p w14:paraId="1377ABB9" w14:textId="77777777" w:rsidR="00A55B45" w:rsidDel="00F276E2" w:rsidRDefault="00A55B45">
          <w:pPr>
            <w:pStyle w:val="TOC2"/>
            <w:tabs>
              <w:tab w:val="right" w:leader="dot" w:pos="9580"/>
            </w:tabs>
            <w:rPr>
              <w:ins w:id="3875" w:author="Author"/>
              <w:del w:id="3876" w:author="Author"/>
              <w:rFonts w:asciiTheme="minorHAnsi" w:eastAsiaTheme="minorEastAsia" w:hAnsiTheme="minorHAnsi" w:cstheme="minorBidi"/>
              <w:noProof/>
              <w:sz w:val="22"/>
              <w:szCs w:val="22"/>
            </w:rPr>
          </w:pPr>
          <w:ins w:id="3877" w:author="Author">
            <w:del w:id="3878" w:author="Author">
              <w:r w:rsidRPr="00A10BC1" w:rsidDel="00F276E2">
                <w:rPr>
                  <w:rStyle w:val="Hyperlink"/>
                  <w:noProof/>
                </w:rPr>
                <w:delText>Param</w:delText>
              </w:r>
              <w:r w:rsidDel="00F276E2">
                <w:rPr>
                  <w:noProof/>
                  <w:webHidden/>
                </w:rPr>
                <w:tab/>
                <w:delText>298</w:delText>
              </w:r>
            </w:del>
          </w:ins>
        </w:p>
        <w:p w14:paraId="71038F80" w14:textId="77777777" w:rsidR="00FC29BE" w:rsidDel="00F276E2" w:rsidRDefault="00FC29BE">
          <w:pPr>
            <w:pStyle w:val="TOC1"/>
            <w:rPr>
              <w:ins w:id="3879" w:author="Author"/>
              <w:del w:id="3880" w:author="Author"/>
              <w:rFonts w:asciiTheme="minorHAnsi" w:eastAsiaTheme="minorEastAsia" w:hAnsiTheme="minorHAnsi" w:cstheme="minorBidi"/>
              <w:b w:val="0"/>
              <w:sz w:val="22"/>
              <w:szCs w:val="22"/>
            </w:rPr>
          </w:pPr>
          <w:ins w:id="3881" w:author="Author">
            <w:del w:id="3882" w:author="Author">
              <w:r w:rsidRPr="00A55B45" w:rsidDel="00F276E2">
                <w:rPr>
                  <w:rStyle w:val="Hyperlink"/>
                  <w:b w:val="0"/>
                </w:rPr>
                <w:delText>1</w:delText>
              </w:r>
              <w:r w:rsidDel="00F276E2">
                <w:rPr>
                  <w:rFonts w:asciiTheme="minorHAnsi" w:eastAsiaTheme="minorEastAsia" w:hAnsiTheme="minorHAnsi" w:cstheme="minorBidi"/>
                  <w:b w:val="0"/>
                  <w:sz w:val="22"/>
                  <w:szCs w:val="22"/>
                </w:rPr>
                <w:tab/>
              </w:r>
              <w:r w:rsidRPr="00A55B45" w:rsidDel="00F276E2">
                <w:rPr>
                  <w:rStyle w:val="Hyperlink"/>
                  <w:b w:val="0"/>
                </w:rPr>
                <w:delText>General Introduction</w:delText>
              </w:r>
              <w:r w:rsidDel="00F276E2">
                <w:rPr>
                  <w:webHidden/>
                </w:rPr>
                <w:tab/>
                <w:delText>4</w:delText>
              </w:r>
            </w:del>
          </w:ins>
        </w:p>
        <w:p w14:paraId="30A523A7" w14:textId="77777777" w:rsidR="00FC29BE" w:rsidDel="00F276E2" w:rsidRDefault="00FC29BE">
          <w:pPr>
            <w:pStyle w:val="TOC1"/>
            <w:rPr>
              <w:ins w:id="3883" w:author="Author"/>
              <w:del w:id="3884" w:author="Author"/>
              <w:rFonts w:asciiTheme="minorHAnsi" w:eastAsiaTheme="minorEastAsia" w:hAnsiTheme="minorHAnsi" w:cstheme="minorBidi"/>
              <w:b w:val="0"/>
              <w:sz w:val="22"/>
              <w:szCs w:val="22"/>
            </w:rPr>
          </w:pPr>
          <w:ins w:id="3885" w:author="Author">
            <w:del w:id="3886" w:author="Author">
              <w:r w:rsidRPr="00A55B45" w:rsidDel="00F276E2">
                <w:rPr>
                  <w:rStyle w:val="Hyperlink"/>
                  <w:b w:val="0"/>
                </w:rPr>
                <w:delText>2</w:delText>
              </w:r>
              <w:r w:rsidDel="00F276E2">
                <w:rPr>
                  <w:rFonts w:asciiTheme="minorHAnsi" w:eastAsiaTheme="minorEastAsia" w:hAnsiTheme="minorHAnsi" w:cstheme="minorBidi"/>
                  <w:b w:val="0"/>
                  <w:sz w:val="22"/>
                  <w:szCs w:val="22"/>
                </w:rPr>
                <w:tab/>
              </w:r>
              <w:r w:rsidRPr="00A55B45" w:rsidDel="00F276E2">
                <w:rPr>
                  <w:rStyle w:val="Hyperlink"/>
                  <w:b w:val="0"/>
                </w:rPr>
                <w:delText>Statement of Intent</w:delText>
              </w:r>
              <w:r w:rsidDel="00F276E2">
                <w:rPr>
                  <w:webHidden/>
                </w:rPr>
                <w:tab/>
                <w:delText>5</w:delText>
              </w:r>
            </w:del>
          </w:ins>
        </w:p>
        <w:p w14:paraId="4A5584C6" w14:textId="77777777" w:rsidR="00FC29BE" w:rsidDel="00F276E2" w:rsidRDefault="00FC29BE">
          <w:pPr>
            <w:pStyle w:val="TOC1"/>
            <w:rPr>
              <w:ins w:id="3887" w:author="Author"/>
              <w:del w:id="3888" w:author="Author"/>
              <w:rFonts w:asciiTheme="minorHAnsi" w:eastAsiaTheme="minorEastAsia" w:hAnsiTheme="minorHAnsi" w:cstheme="minorBidi"/>
              <w:b w:val="0"/>
              <w:sz w:val="22"/>
              <w:szCs w:val="22"/>
            </w:rPr>
          </w:pPr>
          <w:ins w:id="3889" w:author="Author">
            <w:del w:id="3890" w:author="Author">
              <w:r w:rsidRPr="00A55B45" w:rsidDel="00F276E2">
                <w:rPr>
                  <w:rStyle w:val="Hyperlink"/>
                  <w:b w:val="0"/>
                </w:rPr>
                <w:delText>3</w:delText>
              </w:r>
              <w:r w:rsidDel="00F276E2">
                <w:rPr>
                  <w:rFonts w:asciiTheme="minorHAnsi" w:eastAsiaTheme="minorEastAsia" w:hAnsiTheme="minorHAnsi" w:cstheme="minorBidi"/>
                  <w:b w:val="0"/>
                  <w:sz w:val="22"/>
                  <w:szCs w:val="22"/>
                </w:rPr>
                <w:tab/>
              </w:r>
              <w:r w:rsidRPr="00A55B45" w:rsidDel="00F276E2">
                <w:rPr>
                  <w:rStyle w:val="Hyperlink"/>
                  <w:b w:val="0"/>
                </w:rPr>
                <w:delText>General Syntax Rules and Guidelines</w:delText>
              </w:r>
              <w:r w:rsidDel="00F276E2">
                <w:rPr>
                  <w:webHidden/>
                </w:rPr>
                <w:tab/>
                <w:delText>11</w:delText>
              </w:r>
            </w:del>
          </w:ins>
        </w:p>
        <w:p w14:paraId="4DD3883B" w14:textId="77777777" w:rsidR="00FC29BE" w:rsidDel="00F276E2" w:rsidRDefault="00FC29BE">
          <w:pPr>
            <w:pStyle w:val="TOC2"/>
            <w:tabs>
              <w:tab w:val="left" w:pos="1260"/>
              <w:tab w:val="right" w:leader="dot" w:pos="9580"/>
            </w:tabs>
            <w:rPr>
              <w:ins w:id="3891" w:author="Author"/>
              <w:del w:id="3892" w:author="Author"/>
              <w:rFonts w:asciiTheme="minorHAnsi" w:eastAsiaTheme="minorEastAsia" w:hAnsiTheme="minorHAnsi" w:cstheme="minorBidi"/>
              <w:noProof/>
              <w:sz w:val="22"/>
              <w:szCs w:val="22"/>
            </w:rPr>
          </w:pPr>
          <w:ins w:id="3893" w:author="Author">
            <w:del w:id="3894" w:author="Author">
              <w:r w:rsidRPr="00A55B45" w:rsidDel="00F276E2">
                <w:rPr>
                  <w:rStyle w:val="Hyperlink"/>
                  <w:noProof/>
                </w:rPr>
                <w:delText>3.1</w:delText>
              </w:r>
              <w:r w:rsidDel="00F276E2">
                <w:rPr>
                  <w:rFonts w:asciiTheme="minorHAnsi" w:eastAsiaTheme="minorEastAsia" w:hAnsiTheme="minorHAnsi" w:cstheme="minorBidi"/>
                  <w:noProof/>
                  <w:sz w:val="22"/>
                  <w:szCs w:val="22"/>
                </w:rPr>
                <w:tab/>
              </w:r>
              <w:r w:rsidRPr="00A55B45" w:rsidDel="00F276E2">
                <w:rPr>
                  <w:rStyle w:val="Hyperlink"/>
                  <w:noProof/>
                </w:rPr>
                <w:delText>File Naming Definitions</w:delText>
              </w:r>
              <w:r w:rsidDel="00F276E2">
                <w:rPr>
                  <w:noProof/>
                  <w:webHidden/>
                </w:rPr>
                <w:tab/>
                <w:delText>12</w:delText>
              </w:r>
            </w:del>
          </w:ins>
        </w:p>
        <w:p w14:paraId="471E1347" w14:textId="77777777" w:rsidR="00FC29BE" w:rsidDel="00F276E2" w:rsidRDefault="00FC29BE">
          <w:pPr>
            <w:pStyle w:val="TOC2"/>
            <w:tabs>
              <w:tab w:val="left" w:pos="1260"/>
              <w:tab w:val="right" w:leader="dot" w:pos="9580"/>
            </w:tabs>
            <w:rPr>
              <w:ins w:id="3895" w:author="Author"/>
              <w:del w:id="3896" w:author="Author"/>
              <w:rFonts w:asciiTheme="minorHAnsi" w:eastAsiaTheme="minorEastAsia" w:hAnsiTheme="minorHAnsi" w:cstheme="minorBidi"/>
              <w:noProof/>
              <w:sz w:val="22"/>
              <w:szCs w:val="22"/>
            </w:rPr>
          </w:pPr>
          <w:ins w:id="3897" w:author="Author">
            <w:del w:id="3898" w:author="Author">
              <w:r w:rsidRPr="00A55B45" w:rsidDel="00F276E2">
                <w:rPr>
                  <w:rStyle w:val="Hyperlink"/>
                  <w:noProof/>
                </w:rPr>
                <w:delText>3.2</w:delText>
              </w:r>
              <w:r w:rsidDel="00F276E2">
                <w:rPr>
                  <w:rFonts w:asciiTheme="minorHAnsi" w:eastAsiaTheme="minorEastAsia" w:hAnsiTheme="minorHAnsi" w:cstheme="minorBidi"/>
                  <w:noProof/>
                  <w:sz w:val="22"/>
                  <w:szCs w:val="22"/>
                </w:rPr>
                <w:tab/>
              </w:r>
              <w:r w:rsidRPr="00A55B45" w:rsidDel="00F276E2">
                <w:rPr>
                  <w:rStyle w:val="Hyperlink"/>
                  <w:noProof/>
                </w:rPr>
                <w:delText>Syntax Rules</w:delText>
              </w:r>
              <w:r w:rsidDel="00F276E2">
                <w:rPr>
                  <w:noProof/>
                  <w:webHidden/>
                </w:rPr>
                <w:tab/>
                <w:delText>13</w:delText>
              </w:r>
            </w:del>
          </w:ins>
        </w:p>
        <w:p w14:paraId="67D66E72" w14:textId="77777777" w:rsidR="00FC29BE" w:rsidDel="00F276E2" w:rsidRDefault="00FC29BE">
          <w:pPr>
            <w:pStyle w:val="TOC2"/>
            <w:tabs>
              <w:tab w:val="left" w:pos="1260"/>
              <w:tab w:val="right" w:leader="dot" w:pos="9580"/>
            </w:tabs>
            <w:rPr>
              <w:ins w:id="3899" w:author="Author"/>
              <w:del w:id="3900" w:author="Author"/>
              <w:rFonts w:asciiTheme="minorHAnsi" w:eastAsiaTheme="minorEastAsia" w:hAnsiTheme="minorHAnsi" w:cstheme="minorBidi"/>
              <w:noProof/>
              <w:sz w:val="22"/>
              <w:szCs w:val="22"/>
            </w:rPr>
          </w:pPr>
          <w:ins w:id="3901" w:author="Author">
            <w:del w:id="3902" w:author="Author">
              <w:r w:rsidRPr="00A55B45" w:rsidDel="00F276E2">
                <w:rPr>
                  <w:rStyle w:val="Hyperlink"/>
                  <w:noProof/>
                </w:rPr>
                <w:delText>3.3</w:delText>
              </w:r>
              <w:r w:rsidDel="00F276E2">
                <w:rPr>
                  <w:rFonts w:asciiTheme="minorHAnsi" w:eastAsiaTheme="minorEastAsia" w:hAnsiTheme="minorHAnsi" w:cstheme="minorBidi"/>
                  <w:noProof/>
                  <w:sz w:val="22"/>
                  <w:szCs w:val="22"/>
                </w:rPr>
                <w:tab/>
              </w:r>
              <w:r w:rsidRPr="00A55B45" w:rsidDel="00F276E2">
                <w:rPr>
                  <w:rStyle w:val="Hyperlink"/>
                  <w:noProof/>
                </w:rPr>
                <w:delText>Keyword Hierarchy</w:delText>
              </w:r>
              <w:r w:rsidDel="00F276E2">
                <w:rPr>
                  <w:noProof/>
                  <w:webHidden/>
                </w:rPr>
                <w:tab/>
                <w:delText>14</w:delText>
              </w:r>
            </w:del>
          </w:ins>
        </w:p>
        <w:p w14:paraId="2857FB95" w14:textId="77777777" w:rsidR="00FC29BE" w:rsidDel="00F276E2" w:rsidRDefault="00FC29BE">
          <w:pPr>
            <w:pStyle w:val="TOC1"/>
            <w:rPr>
              <w:ins w:id="3903" w:author="Author"/>
              <w:del w:id="3904" w:author="Author"/>
              <w:rFonts w:asciiTheme="minorHAnsi" w:eastAsiaTheme="minorEastAsia" w:hAnsiTheme="minorHAnsi" w:cstheme="minorBidi"/>
              <w:b w:val="0"/>
              <w:sz w:val="22"/>
              <w:szCs w:val="22"/>
            </w:rPr>
          </w:pPr>
          <w:ins w:id="3905" w:author="Author">
            <w:del w:id="3906" w:author="Author">
              <w:r w:rsidRPr="00A55B45" w:rsidDel="00F276E2">
                <w:rPr>
                  <w:rStyle w:val="Hyperlink"/>
                  <w:b w:val="0"/>
                </w:rPr>
                <w:delText>4</w:delText>
              </w:r>
              <w:r w:rsidDel="00F276E2">
                <w:rPr>
                  <w:rFonts w:asciiTheme="minorHAnsi" w:eastAsiaTheme="minorEastAsia" w:hAnsiTheme="minorHAnsi" w:cstheme="minorBidi"/>
                  <w:b w:val="0"/>
                  <w:sz w:val="22"/>
                  <w:szCs w:val="22"/>
                </w:rPr>
                <w:tab/>
              </w:r>
              <w:r w:rsidRPr="00A55B45" w:rsidDel="00F276E2">
                <w:rPr>
                  <w:rStyle w:val="Hyperlink"/>
                  <w:b w:val="0"/>
                </w:rPr>
                <w:delText>File Header Information</w:delText>
              </w:r>
              <w:r w:rsidDel="00F276E2">
                <w:rPr>
                  <w:webHidden/>
                </w:rPr>
                <w:tab/>
                <w:delText>21</w:delText>
              </w:r>
            </w:del>
          </w:ins>
        </w:p>
        <w:p w14:paraId="525B59BF" w14:textId="77777777" w:rsidR="00FC29BE" w:rsidDel="00F276E2" w:rsidRDefault="00FC29BE">
          <w:pPr>
            <w:pStyle w:val="TOC1"/>
            <w:rPr>
              <w:ins w:id="3907" w:author="Author"/>
              <w:del w:id="3908" w:author="Author"/>
              <w:rFonts w:asciiTheme="minorHAnsi" w:eastAsiaTheme="minorEastAsia" w:hAnsiTheme="minorHAnsi" w:cstheme="minorBidi"/>
              <w:b w:val="0"/>
              <w:sz w:val="22"/>
              <w:szCs w:val="22"/>
            </w:rPr>
          </w:pPr>
          <w:ins w:id="3909" w:author="Author">
            <w:del w:id="3910" w:author="Author">
              <w:r w:rsidRPr="00A55B45" w:rsidDel="00F276E2">
                <w:rPr>
                  <w:rStyle w:val="Hyperlink"/>
                  <w:b w:val="0"/>
                </w:rPr>
                <w:delText>5</w:delText>
              </w:r>
              <w:r w:rsidDel="00F276E2">
                <w:rPr>
                  <w:rFonts w:asciiTheme="minorHAnsi" w:eastAsiaTheme="minorEastAsia" w:hAnsiTheme="minorHAnsi" w:cstheme="minorBidi"/>
                  <w:b w:val="0"/>
                  <w:sz w:val="22"/>
                  <w:szCs w:val="22"/>
                </w:rPr>
                <w:tab/>
              </w:r>
              <w:r w:rsidRPr="00A55B45" w:rsidDel="00F276E2">
                <w:rPr>
                  <w:rStyle w:val="Hyperlink"/>
                  <w:b w:val="0"/>
                </w:rPr>
                <w:delText>Component Description</w:delText>
              </w:r>
              <w:r w:rsidDel="00F276E2">
                <w:rPr>
                  <w:webHidden/>
                </w:rPr>
                <w:tab/>
                <w:delText>23</w:delText>
              </w:r>
            </w:del>
          </w:ins>
        </w:p>
        <w:p w14:paraId="158ECD54" w14:textId="77777777" w:rsidR="00FC29BE" w:rsidDel="00F276E2" w:rsidRDefault="00FC29BE">
          <w:pPr>
            <w:pStyle w:val="TOC1"/>
            <w:rPr>
              <w:ins w:id="3911" w:author="Author"/>
              <w:del w:id="3912" w:author="Author"/>
              <w:rFonts w:asciiTheme="minorHAnsi" w:eastAsiaTheme="minorEastAsia" w:hAnsiTheme="minorHAnsi" w:cstheme="minorBidi"/>
              <w:b w:val="0"/>
              <w:sz w:val="22"/>
              <w:szCs w:val="22"/>
            </w:rPr>
          </w:pPr>
          <w:ins w:id="3913" w:author="Author">
            <w:del w:id="3914" w:author="Author">
              <w:r w:rsidRPr="00A55B45" w:rsidDel="00F276E2">
                <w:rPr>
                  <w:rStyle w:val="Hyperlink"/>
                  <w:b w:val="0"/>
                </w:rPr>
                <w:delText>6</w:delText>
              </w:r>
              <w:r w:rsidDel="00F276E2">
                <w:rPr>
                  <w:rFonts w:asciiTheme="minorHAnsi" w:eastAsiaTheme="minorEastAsia" w:hAnsiTheme="minorHAnsi" w:cstheme="minorBidi"/>
                  <w:b w:val="0"/>
                  <w:sz w:val="22"/>
                  <w:szCs w:val="22"/>
                </w:rPr>
                <w:tab/>
              </w:r>
              <w:r w:rsidRPr="00A55B45" w:rsidDel="00F276E2">
                <w:rPr>
                  <w:rStyle w:val="Hyperlink"/>
                  <w:b w:val="0"/>
                </w:rPr>
                <w:delText>Buffer Modeling</w:delText>
              </w:r>
              <w:r w:rsidDel="00F276E2">
                <w:rPr>
                  <w:webHidden/>
                </w:rPr>
                <w:tab/>
                <w:delText>42</w:delText>
              </w:r>
            </w:del>
          </w:ins>
        </w:p>
        <w:p w14:paraId="2267DA4C" w14:textId="77777777" w:rsidR="00FC29BE" w:rsidDel="00F276E2" w:rsidRDefault="00FC29BE">
          <w:pPr>
            <w:pStyle w:val="TOC2"/>
            <w:tabs>
              <w:tab w:val="left" w:pos="1260"/>
              <w:tab w:val="right" w:leader="dot" w:pos="9580"/>
            </w:tabs>
            <w:rPr>
              <w:ins w:id="3915" w:author="Author"/>
              <w:del w:id="3916" w:author="Author"/>
              <w:rFonts w:asciiTheme="minorHAnsi" w:eastAsiaTheme="minorEastAsia" w:hAnsiTheme="minorHAnsi" w:cstheme="minorBidi"/>
              <w:noProof/>
              <w:sz w:val="22"/>
              <w:szCs w:val="22"/>
            </w:rPr>
          </w:pPr>
          <w:ins w:id="3917" w:author="Author">
            <w:del w:id="3918" w:author="Author">
              <w:r w:rsidRPr="00A55B45" w:rsidDel="00F276E2">
                <w:rPr>
                  <w:rStyle w:val="Hyperlink"/>
                  <w:noProof/>
                </w:rPr>
                <w:delText>6.1</w:delText>
              </w:r>
              <w:r w:rsidDel="00F276E2">
                <w:rPr>
                  <w:rFonts w:asciiTheme="minorHAnsi" w:eastAsiaTheme="minorEastAsia" w:hAnsiTheme="minorHAnsi" w:cstheme="minorBidi"/>
                  <w:noProof/>
                  <w:sz w:val="22"/>
                  <w:szCs w:val="22"/>
                </w:rPr>
                <w:tab/>
              </w:r>
              <w:r w:rsidRPr="00A55B45" w:rsidDel="00F276E2">
                <w:rPr>
                  <w:rStyle w:val="Hyperlink"/>
                  <w:noProof/>
                </w:rPr>
                <w:delText>Model Statement</w:delText>
              </w:r>
              <w:r w:rsidDel="00F276E2">
                <w:rPr>
                  <w:noProof/>
                  <w:webHidden/>
                </w:rPr>
                <w:tab/>
                <w:delText>42</w:delText>
              </w:r>
            </w:del>
          </w:ins>
        </w:p>
        <w:p w14:paraId="052E53BB" w14:textId="77777777" w:rsidR="00FC29BE" w:rsidDel="00F276E2" w:rsidRDefault="00FC29BE">
          <w:pPr>
            <w:pStyle w:val="TOC2"/>
            <w:tabs>
              <w:tab w:val="left" w:pos="1260"/>
              <w:tab w:val="right" w:leader="dot" w:pos="9580"/>
            </w:tabs>
            <w:rPr>
              <w:ins w:id="3919" w:author="Author"/>
              <w:del w:id="3920" w:author="Author"/>
              <w:rFonts w:asciiTheme="minorHAnsi" w:eastAsiaTheme="minorEastAsia" w:hAnsiTheme="minorHAnsi" w:cstheme="minorBidi"/>
              <w:noProof/>
              <w:sz w:val="22"/>
              <w:szCs w:val="22"/>
            </w:rPr>
          </w:pPr>
          <w:ins w:id="3921" w:author="Author">
            <w:del w:id="3922" w:author="Author">
              <w:r w:rsidRPr="00A55B45" w:rsidDel="00F276E2">
                <w:rPr>
                  <w:rStyle w:val="Hyperlink"/>
                  <w:noProof/>
                </w:rPr>
                <w:delText>6.2</w:delText>
              </w:r>
              <w:r w:rsidDel="00F276E2">
                <w:rPr>
                  <w:rFonts w:asciiTheme="minorHAnsi" w:eastAsiaTheme="minorEastAsia" w:hAnsiTheme="minorHAnsi" w:cstheme="minorBidi"/>
                  <w:noProof/>
                  <w:sz w:val="22"/>
                  <w:szCs w:val="22"/>
                </w:rPr>
                <w:tab/>
              </w:r>
              <w:r w:rsidRPr="00A55B45" w:rsidDel="00F276E2">
                <w:rPr>
                  <w:rStyle w:val="Hyperlink"/>
                  <w:noProof/>
                </w:rPr>
                <w:delText>Add Submodel Description</w:delText>
              </w:r>
              <w:r w:rsidDel="00F276E2">
                <w:rPr>
                  <w:noProof/>
                  <w:webHidden/>
                </w:rPr>
                <w:tab/>
                <w:delText>90</w:delText>
              </w:r>
            </w:del>
          </w:ins>
        </w:p>
        <w:p w14:paraId="5D4ED04C" w14:textId="77777777" w:rsidR="00FC29BE" w:rsidDel="00F276E2" w:rsidRDefault="00FC29BE">
          <w:pPr>
            <w:pStyle w:val="TOC2"/>
            <w:tabs>
              <w:tab w:val="left" w:pos="1260"/>
              <w:tab w:val="right" w:leader="dot" w:pos="9580"/>
            </w:tabs>
            <w:rPr>
              <w:ins w:id="3923" w:author="Author"/>
              <w:del w:id="3924" w:author="Author"/>
              <w:rFonts w:asciiTheme="minorHAnsi" w:eastAsiaTheme="minorEastAsia" w:hAnsiTheme="minorHAnsi" w:cstheme="minorBidi"/>
              <w:noProof/>
              <w:sz w:val="22"/>
              <w:szCs w:val="22"/>
            </w:rPr>
          </w:pPr>
          <w:ins w:id="3925" w:author="Author">
            <w:del w:id="3926" w:author="Author">
              <w:r w:rsidRPr="00A55B45" w:rsidDel="00F276E2">
                <w:rPr>
                  <w:rStyle w:val="Hyperlink"/>
                  <w:noProof/>
                </w:rPr>
                <w:delText>6.3</w:delText>
              </w:r>
              <w:r w:rsidDel="00F276E2">
                <w:rPr>
                  <w:rFonts w:asciiTheme="minorHAnsi" w:eastAsiaTheme="minorEastAsia" w:hAnsiTheme="minorHAnsi" w:cstheme="minorBidi"/>
                  <w:noProof/>
                  <w:sz w:val="22"/>
                  <w:szCs w:val="22"/>
                </w:rPr>
                <w:tab/>
              </w:r>
              <w:r w:rsidRPr="00A55B45" w:rsidDel="00F276E2">
                <w:rPr>
                  <w:rStyle w:val="Hyperlink"/>
                  <w:noProof/>
                </w:rPr>
                <w:delText>Multi-Lingual Model Extensions</w:delText>
              </w:r>
              <w:r w:rsidDel="00F276E2">
                <w:rPr>
                  <w:noProof/>
                  <w:webHidden/>
                </w:rPr>
                <w:tab/>
                <w:delText>103</w:delText>
              </w:r>
            </w:del>
          </w:ins>
        </w:p>
        <w:p w14:paraId="3399E99F" w14:textId="77777777" w:rsidR="00FC29BE" w:rsidDel="00F276E2" w:rsidRDefault="00FC29BE">
          <w:pPr>
            <w:pStyle w:val="TOC2"/>
            <w:tabs>
              <w:tab w:val="left" w:pos="1260"/>
              <w:tab w:val="right" w:leader="dot" w:pos="9580"/>
            </w:tabs>
            <w:rPr>
              <w:ins w:id="3927" w:author="Author"/>
              <w:del w:id="3928" w:author="Author"/>
              <w:rFonts w:asciiTheme="minorHAnsi" w:eastAsiaTheme="minorEastAsia" w:hAnsiTheme="minorHAnsi" w:cstheme="minorBidi"/>
              <w:noProof/>
              <w:sz w:val="22"/>
              <w:szCs w:val="22"/>
            </w:rPr>
          </w:pPr>
          <w:ins w:id="3929" w:author="Author">
            <w:del w:id="3930" w:author="Author">
              <w:r w:rsidRPr="00A55B45" w:rsidDel="00F276E2">
                <w:rPr>
                  <w:rStyle w:val="Hyperlink"/>
                  <w:noProof/>
                </w:rPr>
                <w:delText>6.4</w:delText>
              </w:r>
              <w:r w:rsidDel="00F276E2">
                <w:rPr>
                  <w:rFonts w:asciiTheme="minorHAnsi" w:eastAsiaTheme="minorEastAsia" w:hAnsiTheme="minorHAnsi" w:cstheme="minorBidi"/>
                  <w:noProof/>
                  <w:sz w:val="22"/>
                  <w:szCs w:val="22"/>
                </w:rPr>
                <w:tab/>
              </w:r>
              <w:r w:rsidRPr="00A55B45" w:rsidDel="00F276E2">
                <w:rPr>
                  <w:rStyle w:val="Hyperlink"/>
                  <w:noProof/>
                </w:rPr>
                <w:delText>Test Load and Data Description</w:delText>
              </w:r>
              <w:r w:rsidDel="00F276E2">
                <w:rPr>
                  <w:noProof/>
                  <w:webHidden/>
                </w:rPr>
                <w:tab/>
                <w:delText>147</w:delText>
              </w:r>
            </w:del>
          </w:ins>
        </w:p>
        <w:p w14:paraId="32A455D3" w14:textId="77777777" w:rsidR="00FC29BE" w:rsidDel="00F276E2" w:rsidRDefault="00FC29BE">
          <w:pPr>
            <w:pStyle w:val="TOC1"/>
            <w:rPr>
              <w:ins w:id="3931" w:author="Author"/>
              <w:del w:id="3932" w:author="Author"/>
              <w:rFonts w:asciiTheme="minorHAnsi" w:eastAsiaTheme="minorEastAsia" w:hAnsiTheme="minorHAnsi" w:cstheme="minorBidi"/>
              <w:b w:val="0"/>
              <w:sz w:val="22"/>
              <w:szCs w:val="22"/>
            </w:rPr>
          </w:pPr>
          <w:ins w:id="3933" w:author="Author">
            <w:del w:id="3934" w:author="Author">
              <w:r w:rsidRPr="00A55B45" w:rsidDel="00F276E2">
                <w:rPr>
                  <w:rStyle w:val="Hyperlink"/>
                  <w:b w:val="0"/>
                </w:rPr>
                <w:delText>7</w:delText>
              </w:r>
              <w:r w:rsidDel="00F276E2">
                <w:rPr>
                  <w:rFonts w:asciiTheme="minorHAnsi" w:eastAsiaTheme="minorEastAsia" w:hAnsiTheme="minorHAnsi" w:cstheme="minorBidi"/>
                  <w:b w:val="0"/>
                  <w:sz w:val="22"/>
                  <w:szCs w:val="22"/>
                </w:rPr>
                <w:tab/>
              </w:r>
              <w:r w:rsidRPr="00A55B45" w:rsidDel="00F276E2">
                <w:rPr>
                  <w:rStyle w:val="Hyperlink"/>
                  <w:b w:val="0"/>
                </w:rPr>
                <w:delText>Package Modeling</w:delText>
              </w:r>
              <w:r w:rsidDel="00F276E2">
                <w:rPr>
                  <w:webHidden/>
                </w:rPr>
                <w:tab/>
                <w:delText>151</w:delText>
              </w:r>
            </w:del>
          </w:ins>
        </w:p>
        <w:p w14:paraId="657D4A0E" w14:textId="77777777" w:rsidR="00FC29BE" w:rsidDel="00F276E2" w:rsidRDefault="00FC29BE">
          <w:pPr>
            <w:pStyle w:val="TOC2"/>
            <w:tabs>
              <w:tab w:val="left" w:pos="1260"/>
              <w:tab w:val="right" w:leader="dot" w:pos="9580"/>
            </w:tabs>
            <w:rPr>
              <w:ins w:id="3935" w:author="Author"/>
              <w:del w:id="3936" w:author="Author"/>
              <w:rFonts w:asciiTheme="minorHAnsi" w:eastAsiaTheme="minorEastAsia" w:hAnsiTheme="minorHAnsi" w:cstheme="minorBidi"/>
              <w:noProof/>
              <w:sz w:val="22"/>
              <w:szCs w:val="22"/>
            </w:rPr>
          </w:pPr>
          <w:ins w:id="3937" w:author="Author">
            <w:del w:id="3938" w:author="Author">
              <w:r w:rsidRPr="00A55B45" w:rsidDel="00F276E2">
                <w:rPr>
                  <w:rStyle w:val="Hyperlink"/>
                  <w:noProof/>
                </w:rPr>
                <w:delText>7.1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151</w:delText>
              </w:r>
            </w:del>
          </w:ins>
        </w:p>
        <w:p w14:paraId="128EE317" w14:textId="77777777" w:rsidR="00FC29BE" w:rsidDel="00F276E2" w:rsidRDefault="00FC29BE">
          <w:pPr>
            <w:pStyle w:val="TOC2"/>
            <w:tabs>
              <w:tab w:val="left" w:pos="1260"/>
              <w:tab w:val="right" w:leader="dot" w:pos="9580"/>
            </w:tabs>
            <w:rPr>
              <w:ins w:id="3939" w:author="Author"/>
              <w:del w:id="3940" w:author="Author"/>
              <w:rFonts w:asciiTheme="minorHAnsi" w:eastAsiaTheme="minorEastAsia" w:hAnsiTheme="minorHAnsi" w:cstheme="minorBidi"/>
              <w:noProof/>
              <w:sz w:val="22"/>
              <w:szCs w:val="22"/>
            </w:rPr>
          </w:pPr>
          <w:ins w:id="3941" w:author="Author">
            <w:del w:id="3942" w:author="Author">
              <w:r w:rsidRPr="00A55B45" w:rsidDel="00F276E2">
                <w:rPr>
                  <w:rStyle w:val="Hyperlink"/>
                  <w:noProof/>
                </w:rPr>
                <w:delText>7.2</w:delText>
              </w:r>
              <w:r w:rsidDel="00F276E2">
                <w:rPr>
                  <w:rFonts w:asciiTheme="minorHAnsi" w:eastAsiaTheme="minorEastAsia" w:hAnsiTheme="minorHAnsi" w:cstheme="minorBidi"/>
                  <w:noProof/>
                  <w:sz w:val="22"/>
                  <w:szCs w:val="22"/>
                </w:rPr>
                <w:tab/>
              </w:r>
              <w:r w:rsidRPr="00A55B45" w:rsidDel="00F276E2">
                <w:rPr>
                  <w:rStyle w:val="Hyperlink"/>
                  <w:noProof/>
                </w:rPr>
                <w:delText>Rules of Precedence</w:delText>
              </w:r>
              <w:r w:rsidDel="00F276E2">
                <w:rPr>
                  <w:noProof/>
                  <w:webHidden/>
                </w:rPr>
                <w:tab/>
                <w:delText>151</w:delText>
              </w:r>
            </w:del>
          </w:ins>
        </w:p>
        <w:p w14:paraId="0EAAA155" w14:textId="77777777" w:rsidR="00FC29BE" w:rsidDel="00F276E2" w:rsidRDefault="00FC29BE">
          <w:pPr>
            <w:pStyle w:val="TOC2"/>
            <w:tabs>
              <w:tab w:val="left" w:pos="1260"/>
              <w:tab w:val="right" w:leader="dot" w:pos="9580"/>
            </w:tabs>
            <w:rPr>
              <w:ins w:id="3943" w:author="Author"/>
              <w:del w:id="3944" w:author="Author"/>
              <w:rFonts w:asciiTheme="minorHAnsi" w:eastAsiaTheme="minorEastAsia" w:hAnsiTheme="minorHAnsi" w:cstheme="minorBidi"/>
              <w:noProof/>
              <w:sz w:val="22"/>
              <w:szCs w:val="22"/>
            </w:rPr>
          </w:pPr>
          <w:ins w:id="3945" w:author="Author">
            <w:del w:id="3946" w:author="Author">
              <w:r w:rsidRPr="00A55B45" w:rsidDel="00F276E2">
                <w:rPr>
                  <w:rStyle w:val="Hyperlink"/>
                  <w:noProof/>
                </w:rPr>
                <w:delText>7.3</w:delText>
              </w:r>
              <w:r w:rsidDel="00F276E2">
                <w:rPr>
                  <w:rFonts w:asciiTheme="minorHAnsi" w:eastAsiaTheme="minorEastAsia" w:hAnsiTheme="minorHAnsi" w:cstheme="minorBidi"/>
                  <w:noProof/>
                  <w:sz w:val="22"/>
                  <w:szCs w:val="22"/>
                </w:rPr>
                <w:tab/>
              </w:r>
              <w:r w:rsidRPr="00A55B45" w:rsidDel="00F276E2">
                <w:rPr>
                  <w:rStyle w:val="Hyperlink"/>
                  <w:noProof/>
                </w:rPr>
                <w:delText>Keywords for Use With [Package Model]</w:delText>
              </w:r>
              <w:r w:rsidDel="00F276E2">
                <w:rPr>
                  <w:noProof/>
                  <w:webHidden/>
                </w:rPr>
                <w:tab/>
                <w:delText>151</w:delText>
              </w:r>
            </w:del>
          </w:ins>
        </w:p>
        <w:p w14:paraId="42FBE14B" w14:textId="77777777" w:rsidR="00FC29BE" w:rsidDel="00F276E2" w:rsidRDefault="00FC29BE">
          <w:pPr>
            <w:pStyle w:val="TOC1"/>
            <w:rPr>
              <w:ins w:id="3947" w:author="Author"/>
              <w:del w:id="3948" w:author="Author"/>
              <w:rFonts w:asciiTheme="minorHAnsi" w:eastAsiaTheme="minorEastAsia" w:hAnsiTheme="minorHAnsi" w:cstheme="minorBidi"/>
              <w:b w:val="0"/>
              <w:sz w:val="22"/>
              <w:szCs w:val="22"/>
            </w:rPr>
          </w:pPr>
          <w:ins w:id="3949" w:author="Author">
            <w:del w:id="3950" w:author="Author">
              <w:r w:rsidRPr="00A55B45" w:rsidDel="00F276E2">
                <w:rPr>
                  <w:rStyle w:val="Hyperlink"/>
                  <w:b w:val="0"/>
                </w:rPr>
                <w:delText>8</w:delText>
              </w:r>
              <w:r w:rsidDel="00F276E2">
                <w:rPr>
                  <w:rFonts w:asciiTheme="minorHAnsi" w:eastAsiaTheme="minorEastAsia" w:hAnsiTheme="minorHAnsi" w:cstheme="minorBidi"/>
                  <w:b w:val="0"/>
                  <w:sz w:val="22"/>
                  <w:szCs w:val="22"/>
                </w:rPr>
                <w:tab/>
              </w:r>
              <w:r w:rsidRPr="00A55B45" w:rsidDel="00F276E2">
                <w:rPr>
                  <w:rStyle w:val="Hyperlink"/>
                  <w:b w:val="0"/>
                </w:rPr>
                <w:delText>Electrical Board Description</w:delText>
              </w:r>
              <w:r w:rsidDel="00F276E2">
                <w:rPr>
                  <w:webHidden/>
                </w:rPr>
                <w:tab/>
                <w:delText>167</w:delText>
              </w:r>
            </w:del>
          </w:ins>
        </w:p>
        <w:p w14:paraId="53FEC28D" w14:textId="77777777" w:rsidR="00FC29BE" w:rsidDel="00F276E2" w:rsidRDefault="00FC29BE">
          <w:pPr>
            <w:pStyle w:val="TOC1"/>
            <w:rPr>
              <w:ins w:id="3951" w:author="Author"/>
              <w:del w:id="3952" w:author="Author"/>
              <w:rFonts w:asciiTheme="minorHAnsi" w:eastAsiaTheme="minorEastAsia" w:hAnsiTheme="minorHAnsi" w:cstheme="minorBidi"/>
              <w:b w:val="0"/>
              <w:sz w:val="22"/>
              <w:szCs w:val="22"/>
            </w:rPr>
          </w:pPr>
          <w:ins w:id="3953" w:author="Author">
            <w:del w:id="3954" w:author="Author">
              <w:r w:rsidRPr="00A55B45" w:rsidDel="00F276E2">
                <w:rPr>
                  <w:rStyle w:val="Hyperlink"/>
                  <w:b w:val="0"/>
                </w:rPr>
                <w:delText>9</w:delText>
              </w:r>
              <w:r w:rsidDel="00F276E2">
                <w:rPr>
                  <w:rFonts w:asciiTheme="minorHAnsi" w:eastAsiaTheme="minorEastAsia" w:hAnsiTheme="minorHAnsi" w:cstheme="minorBidi"/>
                  <w:b w:val="0"/>
                  <w:sz w:val="22"/>
                  <w:szCs w:val="22"/>
                </w:rPr>
                <w:tab/>
              </w:r>
              <w:r w:rsidRPr="00A55B45" w:rsidDel="00F276E2">
                <w:rPr>
                  <w:rStyle w:val="Hyperlink"/>
                  <w:b w:val="0"/>
                </w:rPr>
                <w:delText>Notes on Data Derivation Method</w:delText>
              </w:r>
              <w:r w:rsidDel="00F276E2">
                <w:rPr>
                  <w:webHidden/>
                </w:rPr>
                <w:tab/>
                <w:delText>177</w:delText>
              </w:r>
            </w:del>
          </w:ins>
        </w:p>
        <w:p w14:paraId="6F7A7FEC" w14:textId="77777777" w:rsidR="00FC29BE" w:rsidDel="00F276E2" w:rsidRDefault="00FC29BE">
          <w:pPr>
            <w:pStyle w:val="TOC1"/>
            <w:rPr>
              <w:ins w:id="3955" w:author="Author"/>
              <w:del w:id="3956" w:author="Author"/>
              <w:rFonts w:asciiTheme="minorHAnsi" w:eastAsiaTheme="minorEastAsia" w:hAnsiTheme="minorHAnsi" w:cstheme="minorBidi"/>
              <w:b w:val="0"/>
              <w:sz w:val="22"/>
              <w:szCs w:val="22"/>
            </w:rPr>
          </w:pPr>
          <w:ins w:id="3957" w:author="Author">
            <w:del w:id="3958" w:author="Author">
              <w:r w:rsidRPr="00A55B45" w:rsidDel="00F276E2">
                <w:rPr>
                  <w:rStyle w:val="Hyperlink"/>
                  <w:b w:val="0"/>
                </w:rPr>
                <w:delText>10</w:delText>
              </w:r>
              <w:r w:rsidDel="00F276E2">
                <w:rPr>
                  <w:rFonts w:asciiTheme="minorHAnsi" w:eastAsiaTheme="minorEastAsia" w:hAnsiTheme="minorHAnsi" w:cstheme="minorBidi"/>
                  <w:b w:val="0"/>
                  <w:sz w:val="22"/>
                  <w:szCs w:val="22"/>
                </w:rPr>
                <w:tab/>
              </w:r>
              <w:r w:rsidRPr="00A55B45" w:rsidDel="00F276E2">
                <w:rPr>
                  <w:rStyle w:val="Hyperlink"/>
                  <w:b w:val="0"/>
                </w:rPr>
                <w:delText>Algorithmic Modeling</w:delText>
              </w:r>
              <w:r w:rsidDel="00F276E2">
                <w:rPr>
                  <w:webHidden/>
                </w:rPr>
                <w:tab/>
                <w:delText>183</w:delText>
              </w:r>
            </w:del>
          </w:ins>
        </w:p>
        <w:p w14:paraId="498A85BB" w14:textId="77777777" w:rsidR="00FC29BE" w:rsidDel="00F276E2" w:rsidRDefault="00FC29BE">
          <w:pPr>
            <w:pStyle w:val="TOC2"/>
            <w:tabs>
              <w:tab w:val="left" w:pos="1260"/>
              <w:tab w:val="right" w:leader="dot" w:pos="9580"/>
            </w:tabs>
            <w:rPr>
              <w:ins w:id="3959" w:author="Author"/>
              <w:del w:id="3960" w:author="Author"/>
              <w:rFonts w:asciiTheme="minorHAnsi" w:eastAsiaTheme="minorEastAsia" w:hAnsiTheme="minorHAnsi" w:cstheme="minorBidi"/>
              <w:noProof/>
              <w:sz w:val="22"/>
              <w:szCs w:val="22"/>
            </w:rPr>
          </w:pPr>
          <w:ins w:id="3961" w:author="Author">
            <w:del w:id="3962" w:author="Author">
              <w:r w:rsidRPr="00A55B45" w:rsidDel="00F276E2">
                <w:rPr>
                  <w:rStyle w:val="Hyperlink"/>
                  <w:noProof/>
                </w:rPr>
                <w:delText>10.1</w:delText>
              </w:r>
              <w:r w:rsidDel="00F276E2">
                <w:rPr>
                  <w:rFonts w:asciiTheme="minorHAnsi" w:eastAsiaTheme="minorEastAsia" w:hAnsiTheme="minorHAnsi" w:cstheme="minorBidi"/>
                  <w:noProof/>
                  <w:sz w:val="22"/>
                  <w:szCs w:val="22"/>
                </w:rPr>
                <w:tab/>
              </w:r>
              <w:r w:rsidRPr="00A55B45" w:rsidDel="00F276E2">
                <w:rPr>
                  <w:rStyle w:val="Hyperlink"/>
                  <w:noProof/>
                </w:rPr>
                <w:delText>Algorithmic Modeling Interface (AMI)</w:delText>
              </w:r>
              <w:r w:rsidDel="00F276E2">
                <w:rPr>
                  <w:noProof/>
                  <w:webHidden/>
                </w:rPr>
                <w:tab/>
                <w:delText>183</w:delText>
              </w:r>
            </w:del>
          </w:ins>
        </w:p>
        <w:p w14:paraId="623940A8" w14:textId="77777777" w:rsidR="00FC29BE" w:rsidDel="00F276E2" w:rsidRDefault="00FC29BE">
          <w:pPr>
            <w:pStyle w:val="TOC2"/>
            <w:tabs>
              <w:tab w:val="left" w:pos="1260"/>
              <w:tab w:val="right" w:leader="dot" w:pos="9580"/>
            </w:tabs>
            <w:rPr>
              <w:ins w:id="3963" w:author="Author"/>
              <w:del w:id="3964" w:author="Author"/>
              <w:rFonts w:asciiTheme="minorHAnsi" w:eastAsiaTheme="minorEastAsia" w:hAnsiTheme="minorHAnsi" w:cstheme="minorBidi"/>
              <w:noProof/>
              <w:sz w:val="22"/>
              <w:szCs w:val="22"/>
            </w:rPr>
          </w:pPr>
          <w:ins w:id="3965" w:author="Author">
            <w:del w:id="3966" w:author="Author">
              <w:r w:rsidRPr="00A55B45" w:rsidDel="00F276E2">
                <w:rPr>
                  <w:rStyle w:val="Hyperlink"/>
                  <w:noProof/>
                </w:rPr>
                <w:delText>10.2</w:delText>
              </w:r>
              <w:r w:rsidDel="00F276E2">
                <w:rPr>
                  <w:rFonts w:asciiTheme="minorHAnsi" w:eastAsiaTheme="minorEastAsia" w:hAnsiTheme="minorHAnsi" w:cstheme="minorBidi"/>
                  <w:noProof/>
                  <w:sz w:val="22"/>
                  <w:szCs w:val="22"/>
                </w:rPr>
                <w:tab/>
              </w:r>
              <w:r w:rsidRPr="00A55B45" w:rsidDel="00F276E2">
                <w:rPr>
                  <w:rStyle w:val="Hyperlink"/>
                  <w:noProof/>
                </w:rPr>
                <w:delText>AMI Executable Model File Programming Guide</w:delText>
              </w:r>
              <w:r w:rsidDel="00F276E2">
                <w:rPr>
                  <w:noProof/>
                  <w:webHidden/>
                </w:rPr>
                <w:tab/>
                <w:delText>188</w:delText>
              </w:r>
            </w:del>
          </w:ins>
        </w:p>
        <w:p w14:paraId="4972522F" w14:textId="77777777" w:rsidR="00FC29BE" w:rsidDel="00F276E2" w:rsidRDefault="00FC29BE">
          <w:pPr>
            <w:pStyle w:val="TOC3"/>
            <w:tabs>
              <w:tab w:val="right" w:leader="dot" w:pos="9580"/>
            </w:tabs>
            <w:rPr>
              <w:ins w:id="3967" w:author="Author"/>
              <w:del w:id="3968" w:author="Author"/>
              <w:rFonts w:asciiTheme="minorHAnsi" w:eastAsiaTheme="minorEastAsia" w:hAnsiTheme="minorHAnsi" w:cstheme="minorBidi"/>
              <w:noProof/>
              <w:sz w:val="22"/>
              <w:szCs w:val="22"/>
            </w:rPr>
          </w:pPr>
          <w:ins w:id="3969" w:author="Author">
            <w:del w:id="3970" w:author="Author">
              <w:r w:rsidRPr="00A55B45" w:rsidDel="00F276E2">
                <w:rPr>
                  <w:rStyle w:val="Hyperlink"/>
                  <w:noProof/>
                </w:rPr>
                <w:delText>Overview</w:delText>
              </w:r>
              <w:r w:rsidDel="00F276E2">
                <w:rPr>
                  <w:noProof/>
                  <w:webHidden/>
                </w:rPr>
                <w:tab/>
                <w:delText>188</w:delText>
              </w:r>
            </w:del>
          </w:ins>
        </w:p>
        <w:p w14:paraId="41C7B728" w14:textId="77777777" w:rsidR="00FC29BE" w:rsidDel="00F276E2" w:rsidRDefault="00FC29BE">
          <w:pPr>
            <w:pStyle w:val="TOC3"/>
            <w:tabs>
              <w:tab w:val="right" w:leader="dot" w:pos="9580"/>
            </w:tabs>
            <w:rPr>
              <w:ins w:id="3971" w:author="Author"/>
              <w:del w:id="3972" w:author="Author"/>
              <w:rFonts w:asciiTheme="minorHAnsi" w:eastAsiaTheme="minorEastAsia" w:hAnsiTheme="minorHAnsi" w:cstheme="minorBidi"/>
              <w:noProof/>
              <w:sz w:val="22"/>
              <w:szCs w:val="22"/>
            </w:rPr>
          </w:pPr>
          <w:ins w:id="3973" w:author="Author">
            <w:del w:id="3974" w:author="Author">
              <w:r w:rsidRPr="00A55B45" w:rsidDel="00F276E2">
                <w:rPr>
                  <w:rStyle w:val="Hyperlink"/>
                  <w:noProof/>
                </w:rPr>
                <w:delText>Application Scenarios</w:delText>
              </w:r>
              <w:r w:rsidDel="00F276E2">
                <w:rPr>
                  <w:noProof/>
                  <w:webHidden/>
                </w:rPr>
                <w:tab/>
                <w:delText>189</w:delText>
              </w:r>
            </w:del>
          </w:ins>
        </w:p>
        <w:p w14:paraId="25CA4A75" w14:textId="77777777" w:rsidR="00FC29BE" w:rsidDel="00F276E2" w:rsidRDefault="00FC29BE">
          <w:pPr>
            <w:pStyle w:val="TOC3"/>
            <w:tabs>
              <w:tab w:val="right" w:leader="dot" w:pos="9580"/>
            </w:tabs>
            <w:rPr>
              <w:ins w:id="3975" w:author="Author"/>
              <w:del w:id="3976" w:author="Author"/>
              <w:rFonts w:asciiTheme="minorHAnsi" w:eastAsiaTheme="minorEastAsia" w:hAnsiTheme="minorHAnsi" w:cstheme="minorBidi"/>
              <w:noProof/>
              <w:sz w:val="22"/>
              <w:szCs w:val="22"/>
            </w:rPr>
          </w:pPr>
          <w:ins w:id="3977" w:author="Author">
            <w:del w:id="3978" w:author="Author">
              <w:r w:rsidRPr="00A55B45" w:rsidDel="00F276E2">
                <w:rPr>
                  <w:rStyle w:val="Hyperlink"/>
                  <w:noProof/>
                </w:rPr>
                <w:delText>Function Signatures</w:delText>
              </w:r>
              <w:r w:rsidDel="00F276E2">
                <w:rPr>
                  <w:noProof/>
                  <w:webHidden/>
                </w:rPr>
                <w:tab/>
                <w:delText>194</w:delText>
              </w:r>
            </w:del>
          </w:ins>
        </w:p>
        <w:p w14:paraId="5C972492" w14:textId="77777777" w:rsidR="00FC29BE" w:rsidDel="00F276E2" w:rsidRDefault="00FC29BE">
          <w:pPr>
            <w:pStyle w:val="TOC3"/>
            <w:tabs>
              <w:tab w:val="right" w:leader="dot" w:pos="9580"/>
            </w:tabs>
            <w:rPr>
              <w:ins w:id="3979" w:author="Author"/>
              <w:del w:id="3980" w:author="Author"/>
              <w:rFonts w:asciiTheme="minorHAnsi" w:eastAsiaTheme="minorEastAsia" w:hAnsiTheme="minorHAnsi" w:cstheme="minorBidi"/>
              <w:noProof/>
              <w:sz w:val="22"/>
              <w:szCs w:val="22"/>
            </w:rPr>
          </w:pPr>
          <w:ins w:id="3981" w:author="Author">
            <w:del w:id="3982" w:author="Author">
              <w:r w:rsidRPr="00A55B45" w:rsidDel="00F276E2">
                <w:rPr>
                  <w:rStyle w:val="Hyperlink"/>
                  <w:noProof/>
                </w:rPr>
                <w:delText>Code Segment Examples</w:delText>
              </w:r>
              <w:r w:rsidDel="00F276E2">
                <w:rPr>
                  <w:noProof/>
                  <w:webHidden/>
                </w:rPr>
                <w:tab/>
                <w:delText>205</w:delText>
              </w:r>
            </w:del>
          </w:ins>
        </w:p>
        <w:p w14:paraId="2D62EC7A" w14:textId="77777777" w:rsidR="00FC29BE" w:rsidDel="00F276E2" w:rsidRDefault="00FC29BE">
          <w:pPr>
            <w:pStyle w:val="TOC2"/>
            <w:tabs>
              <w:tab w:val="left" w:pos="1260"/>
              <w:tab w:val="right" w:leader="dot" w:pos="9580"/>
            </w:tabs>
            <w:rPr>
              <w:ins w:id="3983" w:author="Author"/>
              <w:del w:id="3984" w:author="Author"/>
              <w:rFonts w:asciiTheme="minorHAnsi" w:eastAsiaTheme="minorEastAsia" w:hAnsiTheme="minorHAnsi" w:cstheme="minorBidi"/>
              <w:noProof/>
              <w:sz w:val="22"/>
              <w:szCs w:val="22"/>
            </w:rPr>
          </w:pPr>
          <w:ins w:id="3985" w:author="Author">
            <w:del w:id="3986" w:author="Author">
              <w:r w:rsidRPr="00A55B45" w:rsidDel="00F276E2">
                <w:rPr>
                  <w:rStyle w:val="Hyperlink"/>
                  <w:noProof/>
                </w:rPr>
                <w:delText>10.3</w:delText>
              </w:r>
              <w:r w:rsidDel="00F276E2">
                <w:rPr>
                  <w:rFonts w:asciiTheme="minorHAnsi" w:eastAsiaTheme="minorEastAsia" w:hAnsiTheme="minorHAnsi" w:cstheme="minorBidi"/>
                  <w:noProof/>
                  <w:sz w:val="22"/>
                  <w:szCs w:val="22"/>
                </w:rPr>
                <w:tab/>
              </w:r>
              <w:r w:rsidRPr="00A55B45" w:rsidDel="00F276E2">
                <w:rPr>
                  <w:rStyle w:val="Hyperlink"/>
                  <w:noProof/>
                </w:rPr>
                <w:delText>AMI Parameter Definition File Structure</w:delText>
              </w:r>
              <w:r w:rsidDel="00F276E2">
                <w:rPr>
                  <w:noProof/>
                  <w:webHidden/>
                </w:rPr>
                <w:tab/>
                <w:delText>206</w:delText>
              </w:r>
            </w:del>
          </w:ins>
        </w:p>
        <w:p w14:paraId="4716CC54" w14:textId="77777777" w:rsidR="00FC29BE" w:rsidDel="00F276E2" w:rsidRDefault="00FC29BE">
          <w:pPr>
            <w:pStyle w:val="TOC2"/>
            <w:tabs>
              <w:tab w:val="left" w:pos="1260"/>
              <w:tab w:val="right" w:leader="dot" w:pos="9580"/>
            </w:tabs>
            <w:rPr>
              <w:ins w:id="3987" w:author="Author"/>
              <w:del w:id="3988" w:author="Author"/>
              <w:rFonts w:asciiTheme="minorHAnsi" w:eastAsiaTheme="minorEastAsia" w:hAnsiTheme="minorHAnsi" w:cstheme="minorBidi"/>
              <w:noProof/>
              <w:sz w:val="22"/>
              <w:szCs w:val="22"/>
            </w:rPr>
          </w:pPr>
          <w:ins w:id="3989" w:author="Author">
            <w:del w:id="3990" w:author="Author">
              <w:r w:rsidRPr="00A55B45" w:rsidDel="00F276E2">
                <w:rPr>
                  <w:rStyle w:val="Hyperlink"/>
                  <w:noProof/>
                </w:rPr>
                <w:delText>10.4</w:delText>
              </w:r>
              <w:r w:rsidDel="00F276E2">
                <w:rPr>
                  <w:rFonts w:asciiTheme="minorHAnsi" w:eastAsiaTheme="minorEastAsia" w:hAnsiTheme="minorHAnsi" w:cstheme="minorBidi"/>
                  <w:noProof/>
                  <w:sz w:val="22"/>
                  <w:szCs w:val="22"/>
                </w:rPr>
                <w:tab/>
              </w:r>
              <w:r w:rsidRPr="00A55B45" w:rsidDel="00F276E2">
                <w:rPr>
                  <w:rStyle w:val="Hyperlink"/>
                  <w:noProof/>
                </w:rPr>
                <w:delText>General Reserved Parameters</w:delText>
              </w:r>
              <w:r w:rsidDel="00F276E2">
                <w:rPr>
                  <w:noProof/>
                  <w:webHidden/>
                </w:rPr>
                <w:tab/>
                <w:delText>217</w:delText>
              </w:r>
            </w:del>
          </w:ins>
        </w:p>
        <w:p w14:paraId="50A97B58" w14:textId="77777777" w:rsidR="00FC29BE" w:rsidDel="00F276E2" w:rsidRDefault="00FC29BE">
          <w:pPr>
            <w:pStyle w:val="TOC2"/>
            <w:tabs>
              <w:tab w:val="left" w:pos="1260"/>
              <w:tab w:val="right" w:leader="dot" w:pos="9580"/>
            </w:tabs>
            <w:rPr>
              <w:ins w:id="3991" w:author="Author"/>
              <w:del w:id="3992" w:author="Author"/>
              <w:rFonts w:asciiTheme="minorHAnsi" w:eastAsiaTheme="minorEastAsia" w:hAnsiTheme="minorHAnsi" w:cstheme="minorBidi"/>
              <w:noProof/>
              <w:sz w:val="22"/>
              <w:szCs w:val="22"/>
            </w:rPr>
          </w:pPr>
          <w:ins w:id="3993" w:author="Author">
            <w:del w:id="3994" w:author="Author">
              <w:r w:rsidRPr="00A55B45" w:rsidDel="00F276E2">
                <w:rPr>
                  <w:rStyle w:val="Hyperlink"/>
                  <w:noProof/>
                </w:rPr>
                <w:delText>10.5</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Parameters for Data Management</w:delText>
              </w:r>
              <w:r w:rsidDel="00F276E2">
                <w:rPr>
                  <w:noProof/>
                  <w:webHidden/>
                </w:rPr>
                <w:tab/>
                <w:delText>225</w:delText>
              </w:r>
            </w:del>
          </w:ins>
        </w:p>
        <w:p w14:paraId="10EDCE17" w14:textId="77777777" w:rsidR="00FC29BE" w:rsidDel="00F276E2" w:rsidRDefault="00FC29BE">
          <w:pPr>
            <w:pStyle w:val="TOC2"/>
            <w:tabs>
              <w:tab w:val="left" w:pos="1260"/>
              <w:tab w:val="right" w:leader="dot" w:pos="9580"/>
            </w:tabs>
            <w:rPr>
              <w:ins w:id="3995" w:author="Author"/>
              <w:del w:id="3996" w:author="Author"/>
              <w:rFonts w:asciiTheme="minorHAnsi" w:eastAsiaTheme="minorEastAsia" w:hAnsiTheme="minorHAnsi" w:cstheme="minorBidi"/>
              <w:noProof/>
              <w:sz w:val="22"/>
              <w:szCs w:val="22"/>
            </w:rPr>
          </w:pPr>
          <w:ins w:id="3997" w:author="Author">
            <w:del w:id="3998" w:author="Author">
              <w:r w:rsidRPr="00A55B45" w:rsidDel="00F276E2">
                <w:rPr>
                  <w:rStyle w:val="Hyperlink"/>
                  <w:noProof/>
                </w:rPr>
                <w:delText>10.6</w:delText>
              </w:r>
              <w:r w:rsidDel="00F276E2">
                <w:rPr>
                  <w:rFonts w:asciiTheme="minorHAnsi" w:eastAsiaTheme="minorEastAsia" w:hAnsiTheme="minorHAnsi" w:cstheme="minorBidi"/>
                  <w:noProof/>
                  <w:sz w:val="22"/>
                  <w:szCs w:val="22"/>
                </w:rPr>
                <w:tab/>
              </w:r>
              <w:r w:rsidRPr="00A55B45" w:rsidDel="00F276E2">
                <w:rPr>
                  <w:rStyle w:val="Hyperlink"/>
                  <w:noProof/>
                </w:rPr>
                <w:delText>Jitter and Noise Reserved Parameters</w:delText>
              </w:r>
              <w:r w:rsidDel="00F276E2">
                <w:rPr>
                  <w:noProof/>
                  <w:webHidden/>
                </w:rPr>
                <w:tab/>
                <w:delText>229</w:delText>
              </w:r>
            </w:del>
          </w:ins>
        </w:p>
        <w:p w14:paraId="0E080A25" w14:textId="77777777" w:rsidR="00FC29BE" w:rsidDel="00F276E2" w:rsidRDefault="00FC29BE">
          <w:pPr>
            <w:pStyle w:val="TOC3"/>
            <w:tabs>
              <w:tab w:val="left" w:pos="1440"/>
              <w:tab w:val="right" w:leader="dot" w:pos="9580"/>
            </w:tabs>
            <w:rPr>
              <w:ins w:id="3999" w:author="Author"/>
              <w:del w:id="4000" w:author="Author"/>
              <w:rFonts w:asciiTheme="minorHAnsi" w:eastAsiaTheme="minorEastAsia" w:hAnsiTheme="minorHAnsi" w:cstheme="minorBidi"/>
              <w:noProof/>
              <w:sz w:val="22"/>
              <w:szCs w:val="22"/>
            </w:rPr>
          </w:pPr>
          <w:ins w:id="4001" w:author="Author">
            <w:del w:id="4002" w:author="Author">
              <w:r w:rsidRPr="00A55B45" w:rsidDel="00F276E2">
                <w:rPr>
                  <w:rStyle w:val="Hyperlink"/>
                  <w:noProof/>
                </w:rPr>
                <w:delText>10.6.1</w:delText>
              </w:r>
              <w:r w:rsidDel="00F276E2">
                <w:rPr>
                  <w:rFonts w:asciiTheme="minorHAnsi" w:eastAsiaTheme="minorEastAsia" w:hAnsiTheme="minorHAnsi" w:cstheme="minorBidi"/>
                  <w:noProof/>
                  <w:sz w:val="22"/>
                  <w:szCs w:val="22"/>
                </w:rPr>
                <w:tab/>
              </w:r>
              <w:r w:rsidRPr="00A55B45" w:rsidDel="00F276E2">
                <w:rPr>
                  <w:rStyle w:val="Hyperlink"/>
                  <w:noProof/>
                </w:rPr>
                <w:delText>Tx-only Reserved Parameters</w:delText>
              </w:r>
              <w:r w:rsidDel="00F276E2">
                <w:rPr>
                  <w:noProof/>
                  <w:webHidden/>
                </w:rPr>
                <w:tab/>
                <w:delText>229</w:delText>
              </w:r>
            </w:del>
          </w:ins>
        </w:p>
        <w:p w14:paraId="6579F359" w14:textId="77777777" w:rsidR="00FC29BE" w:rsidDel="00F276E2" w:rsidRDefault="00FC29BE">
          <w:pPr>
            <w:pStyle w:val="TOC3"/>
            <w:tabs>
              <w:tab w:val="left" w:pos="1440"/>
              <w:tab w:val="right" w:leader="dot" w:pos="9580"/>
            </w:tabs>
            <w:rPr>
              <w:ins w:id="4003" w:author="Author"/>
              <w:del w:id="4004" w:author="Author"/>
              <w:rFonts w:asciiTheme="minorHAnsi" w:eastAsiaTheme="minorEastAsia" w:hAnsiTheme="minorHAnsi" w:cstheme="minorBidi"/>
              <w:noProof/>
              <w:sz w:val="22"/>
              <w:szCs w:val="22"/>
            </w:rPr>
          </w:pPr>
          <w:ins w:id="4005" w:author="Author">
            <w:del w:id="4006" w:author="Author">
              <w:r w:rsidRPr="00A55B45" w:rsidDel="00F276E2">
                <w:rPr>
                  <w:rStyle w:val="Hyperlink"/>
                  <w:noProof/>
                </w:rPr>
                <w:delText>10.6.2</w:delText>
              </w:r>
              <w:r w:rsidDel="00F276E2">
                <w:rPr>
                  <w:rFonts w:asciiTheme="minorHAnsi" w:eastAsiaTheme="minorEastAsia" w:hAnsiTheme="minorHAnsi" w:cstheme="minorBidi"/>
                  <w:noProof/>
                  <w:sz w:val="22"/>
                  <w:szCs w:val="22"/>
                </w:rPr>
                <w:tab/>
              </w:r>
              <w:r w:rsidRPr="00A55B45" w:rsidDel="00F276E2">
                <w:rPr>
                  <w:rStyle w:val="Hyperlink"/>
                  <w:noProof/>
                </w:rPr>
                <w:delText>Rx-only Reserved Parameters</w:delText>
              </w:r>
              <w:r w:rsidDel="00F276E2">
                <w:rPr>
                  <w:noProof/>
                  <w:webHidden/>
                </w:rPr>
                <w:tab/>
                <w:delText>233</w:delText>
              </w:r>
            </w:del>
          </w:ins>
        </w:p>
        <w:p w14:paraId="1279893B" w14:textId="77777777" w:rsidR="00FC29BE" w:rsidDel="00F276E2" w:rsidRDefault="00FC29BE">
          <w:pPr>
            <w:pStyle w:val="TOC2"/>
            <w:tabs>
              <w:tab w:val="left" w:pos="1260"/>
              <w:tab w:val="right" w:leader="dot" w:pos="9580"/>
            </w:tabs>
            <w:rPr>
              <w:ins w:id="4007" w:author="Author"/>
              <w:del w:id="4008" w:author="Author"/>
              <w:rFonts w:asciiTheme="minorHAnsi" w:eastAsiaTheme="minorEastAsia" w:hAnsiTheme="minorHAnsi" w:cstheme="minorBidi"/>
              <w:noProof/>
              <w:sz w:val="22"/>
              <w:szCs w:val="22"/>
            </w:rPr>
          </w:pPr>
          <w:ins w:id="4009" w:author="Author">
            <w:del w:id="4010" w:author="Author">
              <w:r w:rsidRPr="00A55B45" w:rsidDel="00F276E2">
                <w:rPr>
                  <w:rStyle w:val="Hyperlink"/>
                  <w:noProof/>
                </w:rPr>
                <w:delText>10.7</w:delText>
              </w:r>
              <w:r w:rsidDel="00F276E2">
                <w:rPr>
                  <w:rFonts w:asciiTheme="minorHAnsi" w:eastAsiaTheme="minorEastAsia" w:hAnsiTheme="minorHAnsi" w:cstheme="minorBidi"/>
                  <w:noProof/>
                  <w:sz w:val="22"/>
                  <w:szCs w:val="22"/>
                </w:rPr>
                <w:tab/>
              </w:r>
              <w:r w:rsidRPr="00A55B45" w:rsidDel="00F276E2">
                <w:rPr>
                  <w:rStyle w:val="Hyperlink"/>
                  <w:noProof/>
                </w:rPr>
                <w:delText>Modulation Reserved Parameters</w:delText>
              </w:r>
              <w:r w:rsidDel="00F276E2">
                <w:rPr>
                  <w:noProof/>
                  <w:webHidden/>
                </w:rPr>
                <w:tab/>
                <w:delText>247</w:delText>
              </w:r>
            </w:del>
          </w:ins>
        </w:p>
        <w:p w14:paraId="5B92657D" w14:textId="77777777" w:rsidR="00FC29BE" w:rsidDel="00F276E2" w:rsidRDefault="00FC29BE">
          <w:pPr>
            <w:pStyle w:val="TOC2"/>
            <w:tabs>
              <w:tab w:val="left" w:pos="1260"/>
              <w:tab w:val="right" w:leader="dot" w:pos="9580"/>
            </w:tabs>
            <w:rPr>
              <w:ins w:id="4011" w:author="Author"/>
              <w:del w:id="4012" w:author="Author"/>
              <w:rFonts w:asciiTheme="minorHAnsi" w:eastAsiaTheme="minorEastAsia" w:hAnsiTheme="minorHAnsi" w:cstheme="minorBidi"/>
              <w:noProof/>
              <w:sz w:val="22"/>
              <w:szCs w:val="22"/>
            </w:rPr>
          </w:pPr>
          <w:ins w:id="4013" w:author="Author">
            <w:del w:id="4014" w:author="Author">
              <w:r w:rsidRPr="00A55B45" w:rsidDel="00F276E2">
                <w:rPr>
                  <w:rStyle w:val="Hyperlink"/>
                  <w:noProof/>
                </w:rPr>
                <w:delText>10.8</w:delText>
              </w:r>
              <w:r w:rsidDel="00F276E2">
                <w:rPr>
                  <w:rFonts w:asciiTheme="minorHAnsi" w:eastAsiaTheme="minorEastAsia" w:hAnsiTheme="minorHAnsi" w:cstheme="minorBidi"/>
                  <w:noProof/>
                  <w:sz w:val="22"/>
                  <w:szCs w:val="22"/>
                </w:rPr>
                <w:tab/>
              </w:r>
              <w:r w:rsidRPr="00A55B45" w:rsidDel="00F276E2">
                <w:rPr>
                  <w:rStyle w:val="Hyperlink"/>
                  <w:noProof/>
                </w:rPr>
                <w:delText>Repeaters</w:delText>
              </w:r>
              <w:r w:rsidDel="00F276E2">
                <w:rPr>
                  <w:noProof/>
                  <w:webHidden/>
                </w:rPr>
                <w:tab/>
                <w:delText>254</w:delText>
              </w:r>
            </w:del>
          </w:ins>
        </w:p>
        <w:p w14:paraId="1A4C4A13" w14:textId="77777777" w:rsidR="00FC29BE" w:rsidDel="00F276E2" w:rsidRDefault="00FC29BE">
          <w:pPr>
            <w:pStyle w:val="TOC2"/>
            <w:tabs>
              <w:tab w:val="left" w:pos="1260"/>
              <w:tab w:val="right" w:leader="dot" w:pos="9580"/>
            </w:tabs>
            <w:rPr>
              <w:ins w:id="4015" w:author="Author"/>
              <w:del w:id="4016" w:author="Author"/>
              <w:rFonts w:asciiTheme="minorHAnsi" w:eastAsiaTheme="minorEastAsia" w:hAnsiTheme="minorHAnsi" w:cstheme="minorBidi"/>
              <w:noProof/>
              <w:sz w:val="22"/>
              <w:szCs w:val="22"/>
            </w:rPr>
          </w:pPr>
          <w:ins w:id="4017" w:author="Author">
            <w:del w:id="4018" w:author="Author">
              <w:r w:rsidRPr="00A55B45" w:rsidDel="00F276E2">
                <w:rPr>
                  <w:rStyle w:val="Hyperlink"/>
                  <w:noProof/>
                </w:rPr>
                <w:delText>10.9</w:delText>
              </w:r>
              <w:r w:rsidDel="00F276E2">
                <w:rPr>
                  <w:rFonts w:asciiTheme="minorHAnsi" w:eastAsiaTheme="minorEastAsia" w:hAnsiTheme="minorHAnsi" w:cstheme="minorBidi"/>
                  <w:noProof/>
                  <w:sz w:val="22"/>
                  <w:szCs w:val="22"/>
                </w:rPr>
                <w:tab/>
              </w:r>
              <w:r w:rsidRPr="00A55B45" w:rsidDel="00F276E2">
                <w:rPr>
                  <w:rStyle w:val="Hyperlink"/>
                  <w:noProof/>
                </w:rPr>
                <w:delText>AMI Reserved Parameter Definitions For Link Training Communications</w:delText>
              </w:r>
              <w:r w:rsidDel="00F276E2">
                <w:rPr>
                  <w:noProof/>
                  <w:webHidden/>
                </w:rPr>
                <w:tab/>
                <w:delText>260</w:delText>
              </w:r>
            </w:del>
          </w:ins>
        </w:p>
        <w:p w14:paraId="7BC27053" w14:textId="77777777" w:rsidR="00FC29BE" w:rsidDel="00F276E2" w:rsidRDefault="00FC29BE">
          <w:pPr>
            <w:pStyle w:val="TOC2"/>
            <w:tabs>
              <w:tab w:val="left" w:pos="1260"/>
              <w:tab w:val="right" w:leader="dot" w:pos="9580"/>
            </w:tabs>
            <w:rPr>
              <w:ins w:id="4019" w:author="Author"/>
              <w:del w:id="4020" w:author="Author"/>
              <w:rFonts w:asciiTheme="minorHAnsi" w:eastAsiaTheme="minorEastAsia" w:hAnsiTheme="minorHAnsi" w:cstheme="minorBidi"/>
              <w:noProof/>
              <w:sz w:val="22"/>
              <w:szCs w:val="22"/>
            </w:rPr>
          </w:pPr>
          <w:ins w:id="4021" w:author="Author">
            <w:del w:id="4022" w:author="Author">
              <w:r w:rsidRPr="00A55B45" w:rsidDel="00F276E2">
                <w:rPr>
                  <w:rStyle w:val="Hyperlink"/>
                  <w:noProof/>
                </w:rPr>
                <w:delText>10.10</w:delText>
              </w:r>
              <w:r w:rsidDel="00F276E2">
                <w:rPr>
                  <w:rFonts w:asciiTheme="minorHAnsi" w:eastAsiaTheme="minorEastAsia" w:hAnsiTheme="minorHAnsi" w:cstheme="minorBidi"/>
                  <w:noProof/>
                  <w:sz w:val="22"/>
                  <w:szCs w:val="22"/>
                </w:rPr>
                <w:tab/>
              </w:r>
              <w:r w:rsidRPr="00A55B45" w:rsidDel="00F276E2">
                <w:rPr>
                  <w:rStyle w:val="Hyperlink"/>
                  <w:noProof/>
                </w:rPr>
                <w:delText>Alternative AMI Analog Buffer Modeling</w:delText>
              </w:r>
              <w:r w:rsidDel="00F276E2">
                <w:rPr>
                  <w:noProof/>
                  <w:webHidden/>
                </w:rPr>
                <w:tab/>
                <w:delText>269</w:delText>
              </w:r>
            </w:del>
          </w:ins>
        </w:p>
        <w:p w14:paraId="6D5C0D8C" w14:textId="77777777" w:rsidR="00FC29BE" w:rsidDel="00F276E2" w:rsidRDefault="00FC29BE">
          <w:pPr>
            <w:pStyle w:val="TOC3"/>
            <w:tabs>
              <w:tab w:val="left" w:pos="1440"/>
              <w:tab w:val="right" w:leader="dot" w:pos="9580"/>
            </w:tabs>
            <w:rPr>
              <w:ins w:id="4023" w:author="Author"/>
              <w:del w:id="4024" w:author="Author"/>
              <w:rFonts w:asciiTheme="minorHAnsi" w:eastAsiaTheme="minorEastAsia" w:hAnsiTheme="minorHAnsi" w:cstheme="minorBidi"/>
              <w:noProof/>
              <w:sz w:val="22"/>
              <w:szCs w:val="22"/>
            </w:rPr>
          </w:pPr>
          <w:ins w:id="4025" w:author="Author">
            <w:del w:id="4026" w:author="Author">
              <w:r w:rsidRPr="00A55B45" w:rsidDel="00F276E2">
                <w:rPr>
                  <w:rStyle w:val="Hyperlink"/>
                  <w:noProof/>
                </w:rPr>
                <w:delText>10.10.1</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Definitions</w:delText>
              </w:r>
              <w:r w:rsidDel="00F276E2">
                <w:rPr>
                  <w:noProof/>
                  <w:webHidden/>
                </w:rPr>
                <w:tab/>
                <w:delText>271</w:delText>
              </w:r>
            </w:del>
          </w:ins>
        </w:p>
        <w:p w14:paraId="7F809530" w14:textId="77777777" w:rsidR="00FC29BE" w:rsidDel="00F276E2" w:rsidRDefault="00FC29BE">
          <w:pPr>
            <w:pStyle w:val="TOC2"/>
            <w:tabs>
              <w:tab w:val="left" w:pos="1260"/>
              <w:tab w:val="right" w:leader="dot" w:pos="9580"/>
            </w:tabs>
            <w:rPr>
              <w:ins w:id="4027" w:author="Author"/>
              <w:del w:id="4028" w:author="Author"/>
              <w:rFonts w:asciiTheme="minorHAnsi" w:eastAsiaTheme="minorEastAsia" w:hAnsiTheme="minorHAnsi" w:cstheme="minorBidi"/>
              <w:noProof/>
              <w:sz w:val="22"/>
              <w:szCs w:val="22"/>
            </w:rPr>
          </w:pPr>
          <w:ins w:id="4029" w:author="Author">
            <w:del w:id="4030" w:author="Author">
              <w:r w:rsidRPr="00A55B45" w:rsidDel="00F276E2">
                <w:rPr>
                  <w:rStyle w:val="Hyperlink"/>
                  <w:noProof/>
                </w:rPr>
                <w:delText>10.11</w:delText>
              </w:r>
              <w:r w:rsidDel="00F276E2">
                <w:rPr>
                  <w:rFonts w:asciiTheme="minorHAnsi" w:eastAsiaTheme="minorEastAsia" w:hAnsiTheme="minorHAnsi" w:cstheme="minorBidi"/>
                  <w:noProof/>
                  <w:sz w:val="22"/>
                  <w:szCs w:val="22"/>
                </w:rPr>
                <w:tab/>
              </w:r>
              <w:r w:rsidRPr="00A55B45" w:rsidDel="00F276E2">
                <w:rPr>
                  <w:rStyle w:val="Hyperlink"/>
                  <w:noProof/>
                </w:rPr>
                <w:delText>Model Specific Parameters</w:delText>
              </w:r>
              <w:r w:rsidDel="00F276E2">
                <w:rPr>
                  <w:noProof/>
                  <w:webHidden/>
                </w:rPr>
                <w:tab/>
                <w:delText>273</w:delText>
              </w:r>
            </w:del>
          </w:ins>
        </w:p>
        <w:p w14:paraId="02E850D8" w14:textId="77777777" w:rsidR="00FC29BE" w:rsidDel="00F276E2" w:rsidRDefault="00FC29BE">
          <w:pPr>
            <w:pStyle w:val="TOC3"/>
            <w:tabs>
              <w:tab w:val="left" w:pos="1440"/>
              <w:tab w:val="right" w:leader="dot" w:pos="9580"/>
            </w:tabs>
            <w:rPr>
              <w:ins w:id="4031" w:author="Author"/>
              <w:del w:id="4032" w:author="Author"/>
              <w:rFonts w:asciiTheme="minorHAnsi" w:eastAsiaTheme="minorEastAsia" w:hAnsiTheme="minorHAnsi" w:cstheme="minorBidi"/>
              <w:noProof/>
              <w:sz w:val="22"/>
              <w:szCs w:val="22"/>
            </w:rPr>
          </w:pPr>
          <w:ins w:id="4033" w:author="Author">
            <w:del w:id="4034" w:author="Author">
              <w:r w:rsidRPr="00A55B45"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55B45" w:rsidDel="00F276E2">
                <w:rPr>
                  <w:rStyle w:val="Hyperlink"/>
                  <w:noProof/>
                  <w:lang w:val="es-US"/>
                </w:rPr>
                <w:delText>Tapped Delay Line Example</w:delText>
              </w:r>
              <w:r w:rsidDel="00F276E2">
                <w:rPr>
                  <w:noProof/>
                  <w:webHidden/>
                </w:rPr>
                <w:tab/>
                <w:delText>274</w:delText>
              </w:r>
            </w:del>
          </w:ins>
        </w:p>
        <w:p w14:paraId="2572326E" w14:textId="77777777" w:rsidR="00FC29BE" w:rsidDel="00F276E2" w:rsidRDefault="00FC29BE">
          <w:pPr>
            <w:pStyle w:val="TOC2"/>
            <w:tabs>
              <w:tab w:val="left" w:pos="1260"/>
              <w:tab w:val="right" w:leader="dot" w:pos="9580"/>
            </w:tabs>
            <w:rPr>
              <w:ins w:id="4035" w:author="Author"/>
              <w:del w:id="4036" w:author="Author"/>
              <w:rFonts w:asciiTheme="minorHAnsi" w:eastAsiaTheme="minorEastAsia" w:hAnsiTheme="minorHAnsi" w:cstheme="minorBidi"/>
              <w:noProof/>
              <w:sz w:val="22"/>
              <w:szCs w:val="22"/>
            </w:rPr>
          </w:pPr>
          <w:ins w:id="4037" w:author="Author">
            <w:del w:id="4038" w:author="Author">
              <w:r w:rsidRPr="00A55B45" w:rsidDel="00F276E2">
                <w:rPr>
                  <w:rStyle w:val="Hyperlink"/>
                  <w:noProof/>
                </w:rPr>
                <w:delText>10.12</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and Data Type Rule Summary Tables</w:delText>
              </w:r>
              <w:r w:rsidDel="00F276E2">
                <w:rPr>
                  <w:noProof/>
                  <w:webHidden/>
                </w:rPr>
                <w:tab/>
                <w:delText>275</w:delText>
              </w:r>
            </w:del>
          </w:ins>
        </w:p>
        <w:p w14:paraId="29057623" w14:textId="77777777" w:rsidR="00FC29BE" w:rsidDel="00F276E2" w:rsidRDefault="00FC29BE">
          <w:pPr>
            <w:pStyle w:val="TOC1"/>
            <w:rPr>
              <w:ins w:id="4039" w:author="Author"/>
              <w:del w:id="4040" w:author="Author"/>
              <w:rFonts w:asciiTheme="minorHAnsi" w:eastAsiaTheme="minorEastAsia" w:hAnsiTheme="minorHAnsi" w:cstheme="minorBidi"/>
              <w:b w:val="0"/>
              <w:sz w:val="22"/>
              <w:szCs w:val="22"/>
            </w:rPr>
          </w:pPr>
          <w:ins w:id="4041" w:author="Author">
            <w:del w:id="4042" w:author="Author">
              <w:r w:rsidRPr="00A55B45" w:rsidDel="00F276E2">
                <w:rPr>
                  <w:rStyle w:val="Hyperlink"/>
                  <w:b w:val="0"/>
                </w:rPr>
                <w:delText>11</w:delText>
              </w:r>
              <w:r w:rsidDel="00F276E2">
                <w:rPr>
                  <w:rFonts w:asciiTheme="minorHAnsi" w:eastAsiaTheme="minorEastAsia" w:hAnsiTheme="minorHAnsi" w:cstheme="minorBidi"/>
                  <w:b w:val="0"/>
                  <w:sz w:val="22"/>
                  <w:szCs w:val="22"/>
                </w:rPr>
                <w:tab/>
              </w:r>
              <w:r w:rsidRPr="00A55B45" w:rsidDel="00F276E2">
                <w:rPr>
                  <w:rStyle w:val="Hyperlink"/>
                  <w:b w:val="0"/>
                </w:rPr>
                <w:delText>EMI Parameters</w:delText>
              </w:r>
              <w:r w:rsidDel="00F276E2">
                <w:rPr>
                  <w:webHidden/>
                </w:rPr>
                <w:tab/>
                <w:delText>285</w:delText>
              </w:r>
            </w:del>
          </w:ins>
        </w:p>
        <w:p w14:paraId="5191F4D4" w14:textId="77777777" w:rsidR="00FC29BE" w:rsidDel="00F276E2" w:rsidRDefault="00FC29BE">
          <w:pPr>
            <w:pStyle w:val="TOC1"/>
            <w:rPr>
              <w:ins w:id="4043" w:author="Author"/>
              <w:del w:id="4044" w:author="Author"/>
              <w:rFonts w:asciiTheme="minorHAnsi" w:eastAsiaTheme="minorEastAsia" w:hAnsiTheme="minorHAnsi" w:cstheme="minorBidi"/>
              <w:b w:val="0"/>
              <w:sz w:val="22"/>
              <w:szCs w:val="22"/>
            </w:rPr>
          </w:pPr>
          <w:ins w:id="4045" w:author="Author">
            <w:del w:id="4046" w:author="Author">
              <w:r w:rsidRPr="00A55B45" w:rsidDel="00F276E2">
                <w:rPr>
                  <w:rStyle w:val="Hyperlink"/>
                  <w:b w:val="0"/>
                </w:rPr>
                <w:delText>12</w:delText>
              </w:r>
              <w:r w:rsidDel="00F276E2">
                <w:rPr>
                  <w:rFonts w:asciiTheme="minorHAnsi" w:eastAsiaTheme="minorEastAsia" w:hAnsiTheme="minorHAnsi" w:cstheme="minorBidi"/>
                  <w:b w:val="0"/>
                  <w:sz w:val="22"/>
                  <w:szCs w:val="22"/>
                </w:rPr>
                <w:tab/>
              </w:r>
              <w:r w:rsidRPr="00A55B45" w:rsidDel="00F276E2">
                <w:rPr>
                  <w:rStyle w:val="Hyperlink"/>
                  <w:b w:val="0"/>
                </w:rPr>
                <w:delText>Interconnect Modeling</w:delText>
              </w:r>
              <w:r w:rsidDel="00F276E2">
                <w:rPr>
                  <w:webHidden/>
                </w:rPr>
                <w:tab/>
                <w:delText>290</w:delText>
              </w:r>
            </w:del>
          </w:ins>
        </w:p>
        <w:p w14:paraId="676A5A3B" w14:textId="77777777" w:rsidR="00FC29BE" w:rsidDel="00F276E2" w:rsidRDefault="00FC29BE">
          <w:pPr>
            <w:pStyle w:val="TOC2"/>
            <w:tabs>
              <w:tab w:val="left" w:pos="1260"/>
              <w:tab w:val="right" w:leader="dot" w:pos="9580"/>
            </w:tabs>
            <w:rPr>
              <w:ins w:id="4047" w:author="Author"/>
              <w:del w:id="4048" w:author="Author"/>
              <w:rFonts w:asciiTheme="minorHAnsi" w:eastAsiaTheme="minorEastAsia" w:hAnsiTheme="minorHAnsi" w:cstheme="minorBidi"/>
              <w:noProof/>
              <w:sz w:val="22"/>
              <w:szCs w:val="22"/>
            </w:rPr>
          </w:pPr>
          <w:ins w:id="4049" w:author="Author">
            <w:del w:id="4050" w:author="Author">
              <w:r w:rsidRPr="00A55B45" w:rsidDel="00F276E2">
                <w:rPr>
                  <w:rStyle w:val="Hyperlink"/>
                  <w:noProof/>
                </w:rPr>
                <w:delText>12.1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290</w:delText>
              </w:r>
            </w:del>
          </w:ins>
        </w:p>
        <w:p w14:paraId="761474E1" w14:textId="77777777" w:rsidR="00FC29BE" w:rsidDel="00F276E2" w:rsidRDefault="00FC29BE">
          <w:pPr>
            <w:pStyle w:val="TOC2"/>
            <w:tabs>
              <w:tab w:val="left" w:pos="1260"/>
              <w:tab w:val="right" w:leader="dot" w:pos="9580"/>
            </w:tabs>
            <w:rPr>
              <w:ins w:id="4051" w:author="Author"/>
              <w:del w:id="4052" w:author="Author"/>
              <w:rFonts w:asciiTheme="minorHAnsi" w:eastAsiaTheme="minorEastAsia" w:hAnsiTheme="minorHAnsi" w:cstheme="minorBidi"/>
              <w:noProof/>
              <w:sz w:val="22"/>
              <w:szCs w:val="22"/>
            </w:rPr>
          </w:pPr>
          <w:ins w:id="4053" w:author="Author">
            <w:del w:id="4054" w:author="Author">
              <w:r w:rsidRPr="00A55B45" w:rsidDel="00F276E2">
                <w:rPr>
                  <w:rStyle w:val="Hyperlink"/>
                  <w:noProof/>
                </w:rPr>
                <w:delText>12.2</w:delText>
              </w:r>
              <w:r w:rsidDel="00F276E2">
                <w:rPr>
                  <w:rFonts w:asciiTheme="minorHAnsi" w:eastAsiaTheme="minorEastAsia" w:hAnsiTheme="minorHAnsi" w:cstheme="minorBidi"/>
                  <w:noProof/>
                  <w:sz w:val="22"/>
                  <w:szCs w:val="22"/>
                </w:rPr>
                <w:tab/>
              </w:r>
              <w:r w:rsidRPr="00A55B45" w:rsidDel="00F276E2">
                <w:rPr>
                  <w:rStyle w:val="Hyperlink"/>
                  <w:noProof/>
                </w:rPr>
                <w:delText>General Interconnect Syntax Requirements</w:delText>
              </w:r>
              <w:r w:rsidDel="00F276E2">
                <w:rPr>
                  <w:noProof/>
                  <w:webHidden/>
                </w:rPr>
                <w:tab/>
                <w:delText>293</w:delText>
              </w:r>
            </w:del>
          </w:ins>
        </w:p>
        <w:p w14:paraId="09D4C7B7" w14:textId="77777777" w:rsidR="00FC29BE" w:rsidDel="00F276E2" w:rsidRDefault="00FC29BE">
          <w:pPr>
            <w:pStyle w:val="TOC2"/>
            <w:tabs>
              <w:tab w:val="right" w:leader="dot" w:pos="9580"/>
            </w:tabs>
            <w:rPr>
              <w:ins w:id="4055" w:author="Author"/>
              <w:del w:id="4056" w:author="Author"/>
              <w:rFonts w:asciiTheme="minorHAnsi" w:eastAsiaTheme="minorEastAsia" w:hAnsiTheme="minorHAnsi" w:cstheme="minorBidi"/>
              <w:noProof/>
              <w:sz w:val="22"/>
              <w:szCs w:val="22"/>
            </w:rPr>
          </w:pPr>
          <w:ins w:id="4057" w:author="Author">
            <w:del w:id="4058" w:author="Author">
              <w:r w:rsidRPr="00A55B45" w:rsidDel="00F276E2">
                <w:rPr>
                  <w:rStyle w:val="Hyperlink"/>
                  <w:noProof/>
                </w:rPr>
                <w:delText>Param</w:delText>
              </w:r>
              <w:r w:rsidDel="00F276E2">
                <w:rPr>
                  <w:noProof/>
                  <w:webHidden/>
                </w:rPr>
                <w:tab/>
                <w:delText>298</w:delText>
              </w:r>
            </w:del>
          </w:ins>
        </w:p>
        <w:p w14:paraId="42FE6137" w14:textId="77777777" w:rsidR="00165B0B" w:rsidDel="00F276E2" w:rsidRDefault="00165B0B">
          <w:pPr>
            <w:pStyle w:val="TOC1"/>
            <w:rPr>
              <w:ins w:id="4059" w:author="Author"/>
              <w:del w:id="4060" w:author="Author"/>
              <w:rFonts w:asciiTheme="minorHAnsi" w:eastAsiaTheme="minorEastAsia" w:hAnsiTheme="minorHAnsi" w:cstheme="minorBidi"/>
              <w:b w:val="0"/>
              <w:sz w:val="22"/>
              <w:szCs w:val="22"/>
            </w:rPr>
          </w:pPr>
          <w:ins w:id="4061" w:author="Author">
            <w:del w:id="4062" w:author="Author">
              <w:r w:rsidRPr="006C751B" w:rsidDel="00F276E2">
                <w:rPr>
                  <w:rStyle w:val="Hyperlink"/>
                  <w:b w:val="0"/>
                </w:rPr>
                <w:delText>1</w:delText>
              </w:r>
              <w:r w:rsidDel="00F276E2">
                <w:rPr>
                  <w:rFonts w:asciiTheme="minorHAnsi" w:eastAsiaTheme="minorEastAsia" w:hAnsiTheme="minorHAnsi" w:cstheme="minorBidi"/>
                  <w:b w:val="0"/>
                  <w:sz w:val="22"/>
                  <w:szCs w:val="22"/>
                </w:rPr>
                <w:tab/>
              </w:r>
              <w:r w:rsidRPr="006C751B" w:rsidDel="00F276E2">
                <w:rPr>
                  <w:rStyle w:val="Hyperlink"/>
                  <w:b w:val="0"/>
                </w:rPr>
                <w:delText>General Introduction</w:delText>
              </w:r>
              <w:r w:rsidDel="00F276E2">
                <w:rPr>
                  <w:webHidden/>
                </w:rPr>
                <w:tab/>
                <w:delText>3</w:delText>
              </w:r>
            </w:del>
          </w:ins>
        </w:p>
        <w:p w14:paraId="33E45B7D" w14:textId="77777777" w:rsidR="00165B0B" w:rsidDel="00F276E2" w:rsidRDefault="00165B0B">
          <w:pPr>
            <w:pStyle w:val="TOC1"/>
            <w:rPr>
              <w:ins w:id="4063" w:author="Author"/>
              <w:del w:id="4064" w:author="Author"/>
              <w:rFonts w:asciiTheme="minorHAnsi" w:eastAsiaTheme="minorEastAsia" w:hAnsiTheme="minorHAnsi" w:cstheme="minorBidi"/>
              <w:b w:val="0"/>
              <w:sz w:val="22"/>
              <w:szCs w:val="22"/>
            </w:rPr>
          </w:pPr>
          <w:ins w:id="4065" w:author="Author">
            <w:del w:id="4066" w:author="Author">
              <w:r w:rsidRPr="006C751B" w:rsidDel="00F276E2">
                <w:rPr>
                  <w:rStyle w:val="Hyperlink"/>
                  <w:b w:val="0"/>
                </w:rPr>
                <w:delText>2</w:delText>
              </w:r>
              <w:r w:rsidDel="00F276E2">
                <w:rPr>
                  <w:rFonts w:asciiTheme="minorHAnsi" w:eastAsiaTheme="minorEastAsia" w:hAnsiTheme="minorHAnsi" w:cstheme="minorBidi"/>
                  <w:b w:val="0"/>
                  <w:sz w:val="22"/>
                  <w:szCs w:val="22"/>
                </w:rPr>
                <w:tab/>
              </w:r>
              <w:r w:rsidRPr="006C751B" w:rsidDel="00F276E2">
                <w:rPr>
                  <w:rStyle w:val="Hyperlink"/>
                  <w:b w:val="0"/>
                </w:rPr>
                <w:delText>Statement of Intent</w:delText>
              </w:r>
              <w:r w:rsidDel="00F276E2">
                <w:rPr>
                  <w:webHidden/>
                </w:rPr>
                <w:tab/>
                <w:delText>4</w:delText>
              </w:r>
            </w:del>
          </w:ins>
        </w:p>
        <w:p w14:paraId="5A96A273" w14:textId="77777777" w:rsidR="00165B0B" w:rsidDel="00F276E2" w:rsidRDefault="00165B0B">
          <w:pPr>
            <w:pStyle w:val="TOC1"/>
            <w:rPr>
              <w:ins w:id="4067" w:author="Author"/>
              <w:del w:id="4068" w:author="Author"/>
              <w:rFonts w:asciiTheme="minorHAnsi" w:eastAsiaTheme="minorEastAsia" w:hAnsiTheme="minorHAnsi" w:cstheme="minorBidi"/>
              <w:b w:val="0"/>
              <w:sz w:val="22"/>
              <w:szCs w:val="22"/>
            </w:rPr>
          </w:pPr>
          <w:ins w:id="4069" w:author="Author">
            <w:del w:id="4070" w:author="Author">
              <w:r w:rsidRPr="006C751B" w:rsidDel="00F276E2">
                <w:rPr>
                  <w:rStyle w:val="Hyperlink"/>
                  <w:b w:val="0"/>
                </w:rPr>
                <w:delText>3</w:delText>
              </w:r>
              <w:r w:rsidDel="00F276E2">
                <w:rPr>
                  <w:rFonts w:asciiTheme="minorHAnsi" w:eastAsiaTheme="minorEastAsia" w:hAnsiTheme="minorHAnsi" w:cstheme="minorBidi"/>
                  <w:b w:val="0"/>
                  <w:sz w:val="22"/>
                  <w:szCs w:val="22"/>
                </w:rPr>
                <w:tab/>
              </w:r>
              <w:r w:rsidRPr="006C751B" w:rsidDel="00F276E2">
                <w:rPr>
                  <w:rStyle w:val="Hyperlink"/>
                  <w:b w:val="0"/>
                </w:rPr>
                <w:delText>Syntax Rules</w:delText>
              </w:r>
              <w:r w:rsidDel="00F276E2">
                <w:rPr>
                  <w:webHidden/>
                </w:rPr>
                <w:tab/>
                <w:delText>10</w:delText>
              </w:r>
            </w:del>
          </w:ins>
        </w:p>
        <w:p w14:paraId="5FE30006" w14:textId="77777777" w:rsidR="00165B0B" w:rsidDel="00F276E2" w:rsidRDefault="00165B0B">
          <w:pPr>
            <w:pStyle w:val="TOC2"/>
            <w:tabs>
              <w:tab w:val="left" w:pos="1260"/>
              <w:tab w:val="right" w:leader="dot" w:pos="9580"/>
            </w:tabs>
            <w:rPr>
              <w:ins w:id="4071" w:author="Author"/>
              <w:del w:id="4072" w:author="Author"/>
              <w:rFonts w:asciiTheme="minorHAnsi" w:eastAsiaTheme="minorEastAsia" w:hAnsiTheme="minorHAnsi" w:cstheme="minorBidi"/>
              <w:noProof/>
              <w:sz w:val="22"/>
              <w:szCs w:val="22"/>
            </w:rPr>
          </w:pPr>
          <w:ins w:id="4073" w:author="Author">
            <w:del w:id="4074" w:author="Author">
              <w:r w:rsidRPr="006C751B" w:rsidDel="00F276E2">
                <w:rPr>
                  <w:rStyle w:val="Hyperlink"/>
                  <w:noProof/>
                </w:rPr>
                <w:delText>3.1</w:delText>
              </w:r>
              <w:r w:rsidDel="00F276E2">
                <w:rPr>
                  <w:rFonts w:asciiTheme="minorHAnsi" w:eastAsiaTheme="minorEastAsia" w:hAnsiTheme="minorHAnsi" w:cstheme="minorBidi"/>
                  <w:noProof/>
                  <w:sz w:val="22"/>
                  <w:szCs w:val="22"/>
                </w:rPr>
                <w:tab/>
              </w:r>
              <w:r w:rsidRPr="006C751B" w:rsidDel="00F276E2">
                <w:rPr>
                  <w:rStyle w:val="Hyperlink"/>
                  <w:noProof/>
                </w:rPr>
                <w:delText>FILE NAMING DEFINITIONS</w:delText>
              </w:r>
              <w:r w:rsidDel="00F276E2">
                <w:rPr>
                  <w:noProof/>
                  <w:webHidden/>
                </w:rPr>
                <w:tab/>
                <w:delText>12</w:delText>
              </w:r>
            </w:del>
          </w:ins>
        </w:p>
        <w:p w14:paraId="2284D5C0" w14:textId="77777777" w:rsidR="00165B0B" w:rsidDel="00F276E2" w:rsidRDefault="00165B0B">
          <w:pPr>
            <w:pStyle w:val="TOC2"/>
            <w:tabs>
              <w:tab w:val="right" w:leader="dot" w:pos="9580"/>
            </w:tabs>
            <w:rPr>
              <w:ins w:id="4075" w:author="Author"/>
              <w:del w:id="4076" w:author="Author"/>
              <w:rFonts w:asciiTheme="minorHAnsi" w:eastAsiaTheme="minorEastAsia" w:hAnsiTheme="minorHAnsi" w:cstheme="minorBidi"/>
              <w:noProof/>
              <w:sz w:val="22"/>
              <w:szCs w:val="22"/>
            </w:rPr>
          </w:pPr>
          <w:ins w:id="4077" w:author="Author">
            <w:del w:id="4078" w:author="Author">
              <w:r w:rsidRPr="006C751B" w:rsidDel="00F276E2">
                <w:rPr>
                  <w:rStyle w:val="Hyperlink"/>
                  <w:noProof/>
                </w:rPr>
                <w:delText>1.1</w:delText>
              </w:r>
              <w:r w:rsidDel="00F276E2">
                <w:rPr>
                  <w:noProof/>
                  <w:webHidden/>
                </w:rPr>
                <w:tab/>
                <w:delText>12</w:delText>
              </w:r>
            </w:del>
          </w:ins>
        </w:p>
        <w:p w14:paraId="5D08EBFB" w14:textId="77777777" w:rsidR="00165B0B" w:rsidDel="00F276E2" w:rsidRDefault="00165B0B">
          <w:pPr>
            <w:pStyle w:val="TOC2"/>
            <w:tabs>
              <w:tab w:val="left" w:pos="1260"/>
              <w:tab w:val="right" w:leader="dot" w:pos="9580"/>
            </w:tabs>
            <w:rPr>
              <w:ins w:id="4079" w:author="Author"/>
              <w:del w:id="4080" w:author="Author"/>
              <w:rFonts w:asciiTheme="minorHAnsi" w:eastAsiaTheme="minorEastAsia" w:hAnsiTheme="minorHAnsi" w:cstheme="minorBidi"/>
              <w:noProof/>
              <w:sz w:val="22"/>
              <w:szCs w:val="22"/>
            </w:rPr>
          </w:pPr>
          <w:ins w:id="4081" w:author="Author">
            <w:del w:id="4082" w:author="Author">
              <w:r w:rsidRPr="006C751B" w:rsidDel="00F276E2">
                <w:rPr>
                  <w:rStyle w:val="Hyperlink"/>
                  <w:noProof/>
                </w:rPr>
                <w:delText>3.2</w:delText>
              </w:r>
              <w:r w:rsidDel="00F276E2">
                <w:rPr>
                  <w:rFonts w:asciiTheme="minorHAnsi" w:eastAsiaTheme="minorEastAsia" w:hAnsiTheme="minorHAnsi" w:cstheme="minorBidi"/>
                  <w:noProof/>
                  <w:sz w:val="22"/>
                  <w:szCs w:val="22"/>
                </w:rPr>
                <w:tab/>
              </w:r>
              <w:r w:rsidRPr="006C751B" w:rsidDel="00F276E2">
                <w:rPr>
                  <w:rStyle w:val="Hyperlink"/>
                  <w:noProof/>
                </w:rPr>
                <w:delText>Keyword Hierarchy</w:delText>
              </w:r>
              <w:r w:rsidDel="00F276E2">
                <w:rPr>
                  <w:noProof/>
                  <w:webHidden/>
                </w:rPr>
                <w:tab/>
                <w:delText>13</w:delText>
              </w:r>
            </w:del>
          </w:ins>
        </w:p>
        <w:p w14:paraId="3A51F618" w14:textId="77777777" w:rsidR="00165B0B" w:rsidDel="00F276E2" w:rsidRDefault="00165B0B">
          <w:pPr>
            <w:pStyle w:val="TOC1"/>
            <w:rPr>
              <w:ins w:id="4083" w:author="Author"/>
              <w:del w:id="4084" w:author="Author"/>
              <w:rFonts w:asciiTheme="minorHAnsi" w:eastAsiaTheme="minorEastAsia" w:hAnsiTheme="minorHAnsi" w:cstheme="minorBidi"/>
              <w:b w:val="0"/>
              <w:sz w:val="22"/>
              <w:szCs w:val="22"/>
            </w:rPr>
          </w:pPr>
          <w:ins w:id="4085" w:author="Author">
            <w:del w:id="4086" w:author="Author">
              <w:r w:rsidRPr="006C751B" w:rsidDel="00F276E2">
                <w:rPr>
                  <w:rStyle w:val="Hyperlink"/>
                  <w:b w:val="0"/>
                </w:rPr>
                <w:delText>4</w:delText>
              </w:r>
              <w:r w:rsidDel="00F276E2">
                <w:rPr>
                  <w:rFonts w:asciiTheme="minorHAnsi" w:eastAsiaTheme="minorEastAsia" w:hAnsiTheme="minorHAnsi" w:cstheme="minorBidi"/>
                  <w:b w:val="0"/>
                  <w:sz w:val="22"/>
                  <w:szCs w:val="22"/>
                </w:rPr>
                <w:tab/>
              </w:r>
              <w:r w:rsidRPr="006C751B" w:rsidDel="00F276E2">
                <w:rPr>
                  <w:rStyle w:val="Hyperlink"/>
                  <w:b w:val="0"/>
                </w:rPr>
                <w:delText>File Header Information</w:delText>
              </w:r>
              <w:r w:rsidDel="00F276E2">
                <w:rPr>
                  <w:webHidden/>
                </w:rPr>
                <w:tab/>
                <w:delText>19</w:delText>
              </w:r>
            </w:del>
          </w:ins>
        </w:p>
        <w:p w14:paraId="755ABE7F" w14:textId="77777777" w:rsidR="00165B0B" w:rsidDel="00F276E2" w:rsidRDefault="00165B0B">
          <w:pPr>
            <w:pStyle w:val="TOC1"/>
            <w:rPr>
              <w:ins w:id="4087" w:author="Author"/>
              <w:del w:id="4088" w:author="Author"/>
              <w:rFonts w:asciiTheme="minorHAnsi" w:eastAsiaTheme="minorEastAsia" w:hAnsiTheme="minorHAnsi" w:cstheme="minorBidi"/>
              <w:b w:val="0"/>
              <w:sz w:val="22"/>
              <w:szCs w:val="22"/>
            </w:rPr>
          </w:pPr>
          <w:ins w:id="4089" w:author="Author">
            <w:del w:id="4090" w:author="Author">
              <w:r w:rsidRPr="006C751B" w:rsidDel="00F276E2">
                <w:rPr>
                  <w:rStyle w:val="Hyperlink"/>
                  <w:b w:val="0"/>
                </w:rPr>
                <w:delText>5</w:delText>
              </w:r>
              <w:r w:rsidDel="00F276E2">
                <w:rPr>
                  <w:rFonts w:asciiTheme="minorHAnsi" w:eastAsiaTheme="minorEastAsia" w:hAnsiTheme="minorHAnsi" w:cstheme="minorBidi"/>
                  <w:b w:val="0"/>
                  <w:sz w:val="22"/>
                  <w:szCs w:val="22"/>
                </w:rPr>
                <w:tab/>
              </w:r>
              <w:r w:rsidRPr="006C751B" w:rsidDel="00F276E2">
                <w:rPr>
                  <w:rStyle w:val="Hyperlink"/>
                  <w:b w:val="0"/>
                </w:rPr>
                <w:delText>Component Description</w:delText>
              </w:r>
              <w:r w:rsidDel="00F276E2">
                <w:rPr>
                  <w:webHidden/>
                </w:rPr>
                <w:tab/>
                <w:delText>21</w:delText>
              </w:r>
            </w:del>
          </w:ins>
        </w:p>
        <w:p w14:paraId="354B0ECA" w14:textId="77777777" w:rsidR="00165B0B" w:rsidDel="00F276E2" w:rsidRDefault="00165B0B">
          <w:pPr>
            <w:pStyle w:val="TOC1"/>
            <w:rPr>
              <w:ins w:id="4091" w:author="Author"/>
              <w:del w:id="4092" w:author="Author"/>
              <w:rFonts w:asciiTheme="minorHAnsi" w:eastAsiaTheme="minorEastAsia" w:hAnsiTheme="minorHAnsi" w:cstheme="minorBidi"/>
              <w:b w:val="0"/>
              <w:sz w:val="22"/>
              <w:szCs w:val="22"/>
            </w:rPr>
          </w:pPr>
          <w:ins w:id="4093" w:author="Author">
            <w:del w:id="4094" w:author="Author">
              <w:r w:rsidRPr="006C751B" w:rsidDel="00F276E2">
                <w:rPr>
                  <w:rStyle w:val="Hyperlink"/>
                  <w:b w:val="0"/>
                </w:rPr>
                <w:delText>6</w:delText>
              </w:r>
              <w:r w:rsidDel="00F276E2">
                <w:rPr>
                  <w:rFonts w:asciiTheme="minorHAnsi" w:eastAsiaTheme="minorEastAsia" w:hAnsiTheme="minorHAnsi" w:cstheme="minorBidi"/>
                  <w:b w:val="0"/>
                  <w:sz w:val="22"/>
                  <w:szCs w:val="22"/>
                </w:rPr>
                <w:tab/>
              </w:r>
              <w:r w:rsidRPr="006C751B" w:rsidDel="00F276E2">
                <w:rPr>
                  <w:rStyle w:val="Hyperlink"/>
                  <w:b w:val="0"/>
                </w:rPr>
                <w:delText>Buffer Modeling</w:delText>
              </w:r>
              <w:r w:rsidDel="00F276E2">
                <w:rPr>
                  <w:webHidden/>
                </w:rPr>
                <w:tab/>
                <w:delText>40</w:delText>
              </w:r>
            </w:del>
          </w:ins>
        </w:p>
        <w:p w14:paraId="1B833094" w14:textId="77777777" w:rsidR="00165B0B" w:rsidDel="00F276E2" w:rsidRDefault="00165B0B">
          <w:pPr>
            <w:pStyle w:val="TOC2"/>
            <w:tabs>
              <w:tab w:val="left" w:pos="1260"/>
              <w:tab w:val="right" w:leader="dot" w:pos="9580"/>
            </w:tabs>
            <w:rPr>
              <w:ins w:id="4095" w:author="Author"/>
              <w:del w:id="4096" w:author="Author"/>
              <w:rFonts w:asciiTheme="minorHAnsi" w:eastAsiaTheme="minorEastAsia" w:hAnsiTheme="minorHAnsi" w:cstheme="minorBidi"/>
              <w:noProof/>
              <w:sz w:val="22"/>
              <w:szCs w:val="22"/>
            </w:rPr>
          </w:pPr>
          <w:ins w:id="4097" w:author="Author">
            <w:del w:id="4098" w:author="Author">
              <w:r w:rsidRPr="006C751B" w:rsidDel="00F276E2">
                <w:rPr>
                  <w:rStyle w:val="Hyperlink"/>
                  <w:noProof/>
                </w:rPr>
                <w:delText>6.1</w:delText>
              </w:r>
              <w:r w:rsidDel="00F276E2">
                <w:rPr>
                  <w:rFonts w:asciiTheme="minorHAnsi" w:eastAsiaTheme="minorEastAsia" w:hAnsiTheme="minorHAnsi" w:cstheme="minorBidi"/>
                  <w:noProof/>
                  <w:sz w:val="22"/>
                  <w:szCs w:val="22"/>
                </w:rPr>
                <w:tab/>
              </w:r>
              <w:r w:rsidRPr="006C751B" w:rsidDel="00F276E2">
                <w:rPr>
                  <w:rStyle w:val="Hyperlink"/>
                  <w:noProof/>
                </w:rPr>
                <w:delText>Model Statement</w:delText>
              </w:r>
              <w:r w:rsidDel="00F276E2">
                <w:rPr>
                  <w:noProof/>
                  <w:webHidden/>
                </w:rPr>
                <w:tab/>
                <w:delText>40</w:delText>
              </w:r>
            </w:del>
          </w:ins>
        </w:p>
        <w:p w14:paraId="12EB6566" w14:textId="77777777" w:rsidR="00165B0B" w:rsidDel="00F276E2" w:rsidRDefault="00165B0B">
          <w:pPr>
            <w:pStyle w:val="TOC2"/>
            <w:tabs>
              <w:tab w:val="left" w:pos="1260"/>
              <w:tab w:val="right" w:leader="dot" w:pos="9580"/>
            </w:tabs>
            <w:rPr>
              <w:ins w:id="4099" w:author="Author"/>
              <w:del w:id="4100" w:author="Author"/>
              <w:rFonts w:asciiTheme="minorHAnsi" w:eastAsiaTheme="minorEastAsia" w:hAnsiTheme="minorHAnsi" w:cstheme="minorBidi"/>
              <w:noProof/>
              <w:sz w:val="22"/>
              <w:szCs w:val="22"/>
            </w:rPr>
          </w:pPr>
          <w:ins w:id="4101" w:author="Author">
            <w:del w:id="4102" w:author="Author">
              <w:r w:rsidRPr="006C751B" w:rsidDel="00F276E2">
                <w:rPr>
                  <w:rStyle w:val="Hyperlink"/>
                  <w:noProof/>
                </w:rPr>
                <w:delText>6.2</w:delText>
              </w:r>
              <w:r w:rsidDel="00F276E2">
                <w:rPr>
                  <w:rFonts w:asciiTheme="minorHAnsi" w:eastAsiaTheme="minorEastAsia" w:hAnsiTheme="minorHAnsi" w:cstheme="minorBidi"/>
                  <w:noProof/>
                  <w:sz w:val="22"/>
                  <w:szCs w:val="22"/>
                </w:rPr>
                <w:tab/>
              </w:r>
              <w:r w:rsidRPr="006C751B" w:rsidDel="00F276E2">
                <w:rPr>
                  <w:rStyle w:val="Hyperlink"/>
                  <w:noProof/>
                </w:rPr>
                <w:delText>Add Submodel Description</w:delText>
              </w:r>
              <w:r w:rsidDel="00F276E2">
                <w:rPr>
                  <w:noProof/>
                  <w:webHidden/>
                </w:rPr>
                <w:tab/>
                <w:delText>87</w:delText>
              </w:r>
            </w:del>
          </w:ins>
        </w:p>
        <w:p w14:paraId="6B9DC667" w14:textId="77777777" w:rsidR="00165B0B" w:rsidDel="00F276E2" w:rsidRDefault="00165B0B">
          <w:pPr>
            <w:pStyle w:val="TOC2"/>
            <w:tabs>
              <w:tab w:val="left" w:pos="1260"/>
              <w:tab w:val="right" w:leader="dot" w:pos="9580"/>
            </w:tabs>
            <w:rPr>
              <w:ins w:id="4103" w:author="Author"/>
              <w:del w:id="4104" w:author="Author"/>
              <w:rFonts w:asciiTheme="minorHAnsi" w:eastAsiaTheme="minorEastAsia" w:hAnsiTheme="minorHAnsi" w:cstheme="minorBidi"/>
              <w:noProof/>
              <w:sz w:val="22"/>
              <w:szCs w:val="22"/>
            </w:rPr>
          </w:pPr>
          <w:ins w:id="4105" w:author="Author">
            <w:del w:id="4106" w:author="Author">
              <w:r w:rsidRPr="006C751B" w:rsidDel="00F276E2">
                <w:rPr>
                  <w:rStyle w:val="Hyperlink"/>
                  <w:noProof/>
                </w:rPr>
                <w:delText>6.3</w:delText>
              </w:r>
              <w:r w:rsidDel="00F276E2">
                <w:rPr>
                  <w:rFonts w:asciiTheme="minorHAnsi" w:eastAsiaTheme="minorEastAsia" w:hAnsiTheme="minorHAnsi" w:cstheme="minorBidi"/>
                  <w:noProof/>
                  <w:sz w:val="22"/>
                  <w:szCs w:val="22"/>
                </w:rPr>
                <w:tab/>
              </w:r>
              <w:r w:rsidRPr="006C751B" w:rsidDel="00F276E2">
                <w:rPr>
                  <w:rStyle w:val="Hyperlink"/>
                  <w:noProof/>
                </w:rPr>
                <w:delText>Multi-Lingual Model Extensions</w:delText>
              </w:r>
              <w:r w:rsidDel="00F276E2">
                <w:rPr>
                  <w:noProof/>
                  <w:webHidden/>
                </w:rPr>
                <w:tab/>
                <w:delText>100</w:delText>
              </w:r>
            </w:del>
          </w:ins>
        </w:p>
        <w:p w14:paraId="1ED16125" w14:textId="77777777" w:rsidR="00165B0B" w:rsidDel="00F276E2" w:rsidRDefault="00165B0B">
          <w:pPr>
            <w:pStyle w:val="TOC2"/>
            <w:tabs>
              <w:tab w:val="left" w:pos="1260"/>
              <w:tab w:val="right" w:leader="dot" w:pos="9580"/>
            </w:tabs>
            <w:rPr>
              <w:ins w:id="4107" w:author="Author"/>
              <w:del w:id="4108" w:author="Author"/>
              <w:rFonts w:asciiTheme="minorHAnsi" w:eastAsiaTheme="minorEastAsia" w:hAnsiTheme="minorHAnsi" w:cstheme="minorBidi"/>
              <w:noProof/>
              <w:sz w:val="22"/>
              <w:szCs w:val="22"/>
            </w:rPr>
          </w:pPr>
          <w:ins w:id="4109" w:author="Author">
            <w:del w:id="4110" w:author="Author">
              <w:r w:rsidRPr="006C751B" w:rsidDel="00F276E2">
                <w:rPr>
                  <w:rStyle w:val="Hyperlink"/>
                  <w:noProof/>
                </w:rPr>
                <w:delText>6.4</w:delText>
              </w:r>
              <w:r w:rsidDel="00F276E2">
                <w:rPr>
                  <w:rFonts w:asciiTheme="minorHAnsi" w:eastAsiaTheme="minorEastAsia" w:hAnsiTheme="minorHAnsi" w:cstheme="minorBidi"/>
                  <w:noProof/>
                  <w:sz w:val="22"/>
                  <w:szCs w:val="22"/>
                </w:rPr>
                <w:tab/>
              </w:r>
              <w:r w:rsidRPr="006C751B" w:rsidDel="00F276E2">
                <w:rPr>
                  <w:rStyle w:val="Hyperlink"/>
                  <w:noProof/>
                </w:rPr>
                <w:delText>Test Load and Data Description</w:delText>
              </w:r>
              <w:r w:rsidDel="00F276E2">
                <w:rPr>
                  <w:noProof/>
                  <w:webHidden/>
                </w:rPr>
                <w:tab/>
                <w:delText>144</w:delText>
              </w:r>
            </w:del>
          </w:ins>
        </w:p>
        <w:p w14:paraId="61888881" w14:textId="77777777" w:rsidR="00165B0B" w:rsidDel="00F276E2" w:rsidRDefault="00165B0B">
          <w:pPr>
            <w:pStyle w:val="TOC1"/>
            <w:rPr>
              <w:ins w:id="4111" w:author="Author"/>
              <w:del w:id="4112" w:author="Author"/>
              <w:rFonts w:asciiTheme="minorHAnsi" w:eastAsiaTheme="minorEastAsia" w:hAnsiTheme="minorHAnsi" w:cstheme="minorBidi"/>
              <w:b w:val="0"/>
              <w:sz w:val="22"/>
              <w:szCs w:val="22"/>
            </w:rPr>
          </w:pPr>
          <w:ins w:id="4113" w:author="Author">
            <w:del w:id="4114" w:author="Author">
              <w:r w:rsidRPr="006C751B" w:rsidDel="00F276E2">
                <w:rPr>
                  <w:rStyle w:val="Hyperlink"/>
                  <w:b w:val="0"/>
                </w:rPr>
                <w:delText>7</w:delText>
              </w:r>
              <w:r w:rsidDel="00F276E2">
                <w:rPr>
                  <w:rFonts w:asciiTheme="minorHAnsi" w:eastAsiaTheme="minorEastAsia" w:hAnsiTheme="minorHAnsi" w:cstheme="minorBidi"/>
                  <w:b w:val="0"/>
                  <w:sz w:val="22"/>
                  <w:szCs w:val="22"/>
                </w:rPr>
                <w:tab/>
              </w:r>
              <w:r w:rsidRPr="006C751B" w:rsidDel="00F276E2">
                <w:rPr>
                  <w:rStyle w:val="Hyperlink"/>
                  <w:b w:val="0"/>
                </w:rPr>
                <w:delText>Package Modeling</w:delText>
              </w:r>
              <w:r w:rsidDel="00F276E2">
                <w:rPr>
                  <w:webHidden/>
                </w:rPr>
                <w:tab/>
                <w:delText>148</w:delText>
              </w:r>
            </w:del>
          </w:ins>
        </w:p>
        <w:p w14:paraId="4DE9A251" w14:textId="77777777" w:rsidR="00165B0B" w:rsidDel="00F276E2" w:rsidRDefault="00165B0B">
          <w:pPr>
            <w:pStyle w:val="TOC1"/>
            <w:rPr>
              <w:ins w:id="4115" w:author="Author"/>
              <w:del w:id="4116" w:author="Author"/>
              <w:rFonts w:asciiTheme="minorHAnsi" w:eastAsiaTheme="minorEastAsia" w:hAnsiTheme="minorHAnsi" w:cstheme="minorBidi"/>
              <w:b w:val="0"/>
              <w:sz w:val="22"/>
              <w:szCs w:val="22"/>
            </w:rPr>
          </w:pPr>
          <w:ins w:id="4117" w:author="Author">
            <w:del w:id="4118" w:author="Author">
              <w:r w:rsidRPr="006C751B" w:rsidDel="00F276E2">
                <w:rPr>
                  <w:rStyle w:val="Hyperlink"/>
                  <w:b w:val="0"/>
                </w:rPr>
                <w:delText>8</w:delText>
              </w:r>
              <w:r w:rsidDel="00F276E2">
                <w:rPr>
                  <w:rFonts w:asciiTheme="minorHAnsi" w:eastAsiaTheme="minorEastAsia" w:hAnsiTheme="minorHAnsi" w:cstheme="minorBidi"/>
                  <w:b w:val="0"/>
                  <w:sz w:val="22"/>
                  <w:szCs w:val="22"/>
                </w:rPr>
                <w:tab/>
              </w:r>
              <w:r w:rsidRPr="006C751B" w:rsidDel="00F276E2">
                <w:rPr>
                  <w:rStyle w:val="Hyperlink"/>
                  <w:b w:val="0"/>
                </w:rPr>
                <w:delText>Electrical Board Description</w:delText>
              </w:r>
              <w:r w:rsidDel="00F276E2">
                <w:rPr>
                  <w:webHidden/>
                </w:rPr>
                <w:tab/>
                <w:delText>164</w:delText>
              </w:r>
            </w:del>
          </w:ins>
        </w:p>
        <w:p w14:paraId="1704D505" w14:textId="77777777" w:rsidR="00165B0B" w:rsidDel="00F276E2" w:rsidRDefault="00165B0B">
          <w:pPr>
            <w:pStyle w:val="TOC1"/>
            <w:rPr>
              <w:ins w:id="4119" w:author="Author"/>
              <w:del w:id="4120" w:author="Author"/>
              <w:rFonts w:asciiTheme="minorHAnsi" w:eastAsiaTheme="minorEastAsia" w:hAnsiTheme="minorHAnsi" w:cstheme="minorBidi"/>
              <w:b w:val="0"/>
              <w:sz w:val="22"/>
              <w:szCs w:val="22"/>
            </w:rPr>
          </w:pPr>
          <w:ins w:id="4121" w:author="Author">
            <w:del w:id="4122" w:author="Author">
              <w:r w:rsidRPr="006C751B" w:rsidDel="00F276E2">
                <w:rPr>
                  <w:rStyle w:val="Hyperlink"/>
                  <w:b w:val="0"/>
                </w:rPr>
                <w:delText>9</w:delText>
              </w:r>
              <w:r w:rsidDel="00F276E2">
                <w:rPr>
                  <w:rFonts w:asciiTheme="minorHAnsi" w:eastAsiaTheme="minorEastAsia" w:hAnsiTheme="minorHAnsi" w:cstheme="minorBidi"/>
                  <w:b w:val="0"/>
                  <w:sz w:val="22"/>
                  <w:szCs w:val="22"/>
                </w:rPr>
                <w:tab/>
              </w:r>
              <w:r w:rsidRPr="006C751B" w:rsidDel="00F276E2">
                <w:rPr>
                  <w:rStyle w:val="Hyperlink"/>
                  <w:b w:val="0"/>
                </w:rPr>
                <w:delText>Notes on Data Derivation Method</w:delText>
              </w:r>
              <w:r w:rsidDel="00F276E2">
                <w:rPr>
                  <w:webHidden/>
                </w:rPr>
                <w:tab/>
                <w:delText>174</w:delText>
              </w:r>
            </w:del>
          </w:ins>
        </w:p>
        <w:p w14:paraId="2F6CE142" w14:textId="77777777" w:rsidR="00165B0B" w:rsidDel="00F276E2" w:rsidRDefault="00165B0B">
          <w:pPr>
            <w:pStyle w:val="TOC1"/>
            <w:rPr>
              <w:ins w:id="4123" w:author="Author"/>
              <w:del w:id="4124" w:author="Author"/>
              <w:rFonts w:asciiTheme="minorHAnsi" w:eastAsiaTheme="minorEastAsia" w:hAnsiTheme="minorHAnsi" w:cstheme="minorBidi"/>
              <w:b w:val="0"/>
              <w:sz w:val="22"/>
              <w:szCs w:val="22"/>
            </w:rPr>
          </w:pPr>
          <w:ins w:id="4125" w:author="Author">
            <w:del w:id="4126" w:author="Author">
              <w:r w:rsidRPr="006C751B" w:rsidDel="00F276E2">
                <w:rPr>
                  <w:rStyle w:val="Hyperlink"/>
                  <w:b w:val="0"/>
                </w:rPr>
                <w:delText>10</w:delText>
              </w:r>
              <w:r w:rsidDel="00F276E2">
                <w:rPr>
                  <w:rFonts w:asciiTheme="minorHAnsi" w:eastAsiaTheme="minorEastAsia" w:hAnsiTheme="minorHAnsi" w:cstheme="minorBidi"/>
                  <w:b w:val="0"/>
                  <w:sz w:val="22"/>
                  <w:szCs w:val="22"/>
                </w:rPr>
                <w:tab/>
              </w:r>
              <w:r w:rsidRPr="006C751B" w:rsidDel="00F276E2">
                <w:rPr>
                  <w:rStyle w:val="Hyperlink"/>
                  <w:b w:val="0"/>
                </w:rPr>
                <w:delText>Algorithmic Modeling</w:delText>
              </w:r>
              <w:r w:rsidDel="00F276E2">
                <w:rPr>
                  <w:webHidden/>
                </w:rPr>
                <w:tab/>
                <w:delText>180</w:delText>
              </w:r>
            </w:del>
          </w:ins>
        </w:p>
        <w:p w14:paraId="7F0A5C8B" w14:textId="77777777" w:rsidR="00165B0B" w:rsidDel="00F276E2" w:rsidRDefault="00165B0B">
          <w:pPr>
            <w:pStyle w:val="TOC2"/>
            <w:tabs>
              <w:tab w:val="left" w:pos="1260"/>
              <w:tab w:val="right" w:leader="dot" w:pos="9580"/>
            </w:tabs>
            <w:rPr>
              <w:ins w:id="4127" w:author="Author"/>
              <w:del w:id="4128" w:author="Author"/>
              <w:rFonts w:asciiTheme="minorHAnsi" w:eastAsiaTheme="minorEastAsia" w:hAnsiTheme="minorHAnsi" w:cstheme="minorBidi"/>
              <w:noProof/>
              <w:sz w:val="22"/>
              <w:szCs w:val="22"/>
            </w:rPr>
          </w:pPr>
          <w:ins w:id="4129" w:author="Author">
            <w:del w:id="4130" w:author="Author">
              <w:r w:rsidRPr="006C751B" w:rsidDel="00F276E2">
                <w:rPr>
                  <w:rStyle w:val="Hyperlink"/>
                  <w:noProof/>
                </w:rPr>
                <w:delText>10.1</w:delText>
              </w:r>
              <w:r w:rsidDel="00F276E2">
                <w:rPr>
                  <w:rFonts w:asciiTheme="minorHAnsi" w:eastAsiaTheme="minorEastAsia" w:hAnsiTheme="minorHAnsi" w:cstheme="minorBidi"/>
                  <w:noProof/>
                  <w:sz w:val="22"/>
                  <w:szCs w:val="22"/>
                </w:rPr>
                <w:tab/>
              </w:r>
              <w:r w:rsidRPr="006C751B" w:rsidDel="00F276E2">
                <w:rPr>
                  <w:rStyle w:val="Hyperlink"/>
                  <w:noProof/>
                </w:rPr>
                <w:delText>Algorithmic Modeling Interface (AMI)</w:delText>
              </w:r>
              <w:r w:rsidDel="00F276E2">
                <w:rPr>
                  <w:noProof/>
                  <w:webHidden/>
                </w:rPr>
                <w:tab/>
                <w:delText>180</w:delText>
              </w:r>
            </w:del>
          </w:ins>
        </w:p>
        <w:p w14:paraId="4B8D29D8" w14:textId="77777777" w:rsidR="00165B0B" w:rsidDel="00F276E2" w:rsidRDefault="00165B0B">
          <w:pPr>
            <w:pStyle w:val="TOC2"/>
            <w:tabs>
              <w:tab w:val="left" w:pos="1260"/>
              <w:tab w:val="right" w:leader="dot" w:pos="9580"/>
            </w:tabs>
            <w:rPr>
              <w:ins w:id="4131" w:author="Author"/>
              <w:del w:id="4132" w:author="Author"/>
              <w:rFonts w:asciiTheme="minorHAnsi" w:eastAsiaTheme="minorEastAsia" w:hAnsiTheme="minorHAnsi" w:cstheme="minorBidi"/>
              <w:noProof/>
              <w:sz w:val="22"/>
              <w:szCs w:val="22"/>
            </w:rPr>
          </w:pPr>
          <w:ins w:id="4133" w:author="Author">
            <w:del w:id="4134" w:author="Author">
              <w:r w:rsidRPr="006C751B" w:rsidDel="00F276E2">
                <w:rPr>
                  <w:rStyle w:val="Hyperlink"/>
                  <w:noProof/>
                </w:rPr>
                <w:delText>10.2</w:delText>
              </w:r>
              <w:r w:rsidDel="00F276E2">
                <w:rPr>
                  <w:rFonts w:asciiTheme="minorHAnsi" w:eastAsiaTheme="minorEastAsia" w:hAnsiTheme="minorHAnsi" w:cstheme="minorBidi"/>
                  <w:noProof/>
                  <w:sz w:val="22"/>
                  <w:szCs w:val="22"/>
                </w:rPr>
                <w:tab/>
              </w:r>
              <w:r w:rsidRPr="006C751B" w:rsidDel="00F276E2">
                <w:rPr>
                  <w:rStyle w:val="Hyperlink"/>
                  <w:noProof/>
                </w:rPr>
                <w:delText>AMI Executable Model File Programming Guide</w:delText>
              </w:r>
              <w:r w:rsidDel="00F276E2">
                <w:rPr>
                  <w:noProof/>
                  <w:webHidden/>
                </w:rPr>
                <w:tab/>
                <w:delText>185</w:delText>
              </w:r>
            </w:del>
          </w:ins>
        </w:p>
        <w:p w14:paraId="018B2C4C" w14:textId="77777777" w:rsidR="00165B0B" w:rsidDel="00F276E2" w:rsidRDefault="00165B0B">
          <w:pPr>
            <w:pStyle w:val="TOC3"/>
            <w:tabs>
              <w:tab w:val="right" w:leader="dot" w:pos="9580"/>
            </w:tabs>
            <w:rPr>
              <w:ins w:id="4135" w:author="Author"/>
              <w:del w:id="4136" w:author="Author"/>
              <w:rFonts w:asciiTheme="minorHAnsi" w:eastAsiaTheme="minorEastAsia" w:hAnsiTheme="minorHAnsi" w:cstheme="minorBidi"/>
              <w:noProof/>
              <w:sz w:val="22"/>
              <w:szCs w:val="22"/>
            </w:rPr>
          </w:pPr>
          <w:ins w:id="4137" w:author="Author">
            <w:del w:id="4138" w:author="Author">
              <w:r w:rsidRPr="006C751B" w:rsidDel="00F276E2">
                <w:rPr>
                  <w:rStyle w:val="Hyperlink"/>
                  <w:noProof/>
                </w:rPr>
                <w:delText>Overview</w:delText>
              </w:r>
              <w:r w:rsidDel="00F276E2">
                <w:rPr>
                  <w:noProof/>
                  <w:webHidden/>
                </w:rPr>
                <w:tab/>
                <w:delText>185</w:delText>
              </w:r>
            </w:del>
          </w:ins>
        </w:p>
        <w:p w14:paraId="532F1781" w14:textId="77777777" w:rsidR="00165B0B" w:rsidDel="00F276E2" w:rsidRDefault="00165B0B">
          <w:pPr>
            <w:pStyle w:val="TOC3"/>
            <w:tabs>
              <w:tab w:val="right" w:leader="dot" w:pos="9580"/>
            </w:tabs>
            <w:rPr>
              <w:ins w:id="4139" w:author="Author"/>
              <w:del w:id="4140" w:author="Author"/>
              <w:rFonts w:asciiTheme="minorHAnsi" w:eastAsiaTheme="minorEastAsia" w:hAnsiTheme="minorHAnsi" w:cstheme="minorBidi"/>
              <w:noProof/>
              <w:sz w:val="22"/>
              <w:szCs w:val="22"/>
            </w:rPr>
          </w:pPr>
          <w:ins w:id="4141" w:author="Author">
            <w:del w:id="4142" w:author="Author">
              <w:r w:rsidRPr="006C751B" w:rsidDel="00F276E2">
                <w:rPr>
                  <w:rStyle w:val="Hyperlink"/>
                  <w:noProof/>
                </w:rPr>
                <w:delText>Application Scenarios</w:delText>
              </w:r>
              <w:r w:rsidDel="00F276E2">
                <w:rPr>
                  <w:noProof/>
                  <w:webHidden/>
                </w:rPr>
                <w:tab/>
                <w:delText>186</w:delText>
              </w:r>
            </w:del>
          </w:ins>
        </w:p>
        <w:p w14:paraId="50A59D09" w14:textId="77777777" w:rsidR="00165B0B" w:rsidDel="00F276E2" w:rsidRDefault="00165B0B">
          <w:pPr>
            <w:pStyle w:val="TOC3"/>
            <w:tabs>
              <w:tab w:val="right" w:leader="dot" w:pos="9580"/>
            </w:tabs>
            <w:rPr>
              <w:ins w:id="4143" w:author="Author"/>
              <w:del w:id="4144" w:author="Author"/>
              <w:rFonts w:asciiTheme="minorHAnsi" w:eastAsiaTheme="minorEastAsia" w:hAnsiTheme="minorHAnsi" w:cstheme="minorBidi"/>
              <w:noProof/>
              <w:sz w:val="22"/>
              <w:szCs w:val="22"/>
            </w:rPr>
          </w:pPr>
          <w:ins w:id="4145" w:author="Author">
            <w:del w:id="4146" w:author="Author">
              <w:r w:rsidRPr="006C751B" w:rsidDel="00F276E2">
                <w:rPr>
                  <w:rStyle w:val="Hyperlink"/>
                  <w:noProof/>
                </w:rPr>
                <w:delText>Function Signatures</w:delText>
              </w:r>
              <w:r w:rsidDel="00F276E2">
                <w:rPr>
                  <w:noProof/>
                  <w:webHidden/>
                </w:rPr>
                <w:tab/>
                <w:delText>191</w:delText>
              </w:r>
            </w:del>
          </w:ins>
        </w:p>
        <w:p w14:paraId="7C863A28" w14:textId="77777777" w:rsidR="00165B0B" w:rsidDel="00F276E2" w:rsidRDefault="00165B0B">
          <w:pPr>
            <w:pStyle w:val="TOC3"/>
            <w:tabs>
              <w:tab w:val="right" w:leader="dot" w:pos="9580"/>
            </w:tabs>
            <w:rPr>
              <w:ins w:id="4147" w:author="Author"/>
              <w:del w:id="4148" w:author="Author"/>
              <w:rFonts w:asciiTheme="minorHAnsi" w:eastAsiaTheme="minorEastAsia" w:hAnsiTheme="minorHAnsi" w:cstheme="minorBidi"/>
              <w:noProof/>
              <w:sz w:val="22"/>
              <w:szCs w:val="22"/>
            </w:rPr>
          </w:pPr>
          <w:ins w:id="4149" w:author="Author">
            <w:del w:id="4150" w:author="Author">
              <w:r w:rsidRPr="006C751B" w:rsidDel="00F276E2">
                <w:rPr>
                  <w:rStyle w:val="Hyperlink"/>
                  <w:noProof/>
                </w:rPr>
                <w:delText>Code Segment Examples</w:delText>
              </w:r>
              <w:r w:rsidDel="00F276E2">
                <w:rPr>
                  <w:noProof/>
                  <w:webHidden/>
                </w:rPr>
                <w:tab/>
                <w:delText>202</w:delText>
              </w:r>
            </w:del>
          </w:ins>
        </w:p>
        <w:p w14:paraId="44721335" w14:textId="77777777" w:rsidR="00165B0B" w:rsidDel="00F276E2" w:rsidRDefault="00165B0B">
          <w:pPr>
            <w:pStyle w:val="TOC2"/>
            <w:tabs>
              <w:tab w:val="left" w:pos="1260"/>
              <w:tab w:val="right" w:leader="dot" w:pos="9580"/>
            </w:tabs>
            <w:rPr>
              <w:ins w:id="4151" w:author="Author"/>
              <w:del w:id="4152" w:author="Author"/>
              <w:rFonts w:asciiTheme="minorHAnsi" w:eastAsiaTheme="minorEastAsia" w:hAnsiTheme="minorHAnsi" w:cstheme="minorBidi"/>
              <w:noProof/>
              <w:sz w:val="22"/>
              <w:szCs w:val="22"/>
            </w:rPr>
          </w:pPr>
          <w:ins w:id="4153" w:author="Author">
            <w:del w:id="4154" w:author="Author">
              <w:r w:rsidRPr="006C751B" w:rsidDel="00F276E2">
                <w:rPr>
                  <w:rStyle w:val="Hyperlink"/>
                  <w:noProof/>
                </w:rPr>
                <w:delText>10.3</w:delText>
              </w:r>
              <w:r w:rsidDel="00F276E2">
                <w:rPr>
                  <w:rFonts w:asciiTheme="minorHAnsi" w:eastAsiaTheme="minorEastAsia" w:hAnsiTheme="minorHAnsi" w:cstheme="minorBidi"/>
                  <w:noProof/>
                  <w:sz w:val="22"/>
                  <w:szCs w:val="22"/>
                </w:rPr>
                <w:tab/>
              </w:r>
              <w:r w:rsidRPr="006C751B" w:rsidDel="00F276E2">
                <w:rPr>
                  <w:rStyle w:val="Hyperlink"/>
                  <w:noProof/>
                </w:rPr>
                <w:delText>AMI Parameter Definition File Structure</w:delText>
              </w:r>
              <w:r w:rsidDel="00F276E2">
                <w:rPr>
                  <w:noProof/>
                  <w:webHidden/>
                </w:rPr>
                <w:tab/>
                <w:delText>203</w:delText>
              </w:r>
            </w:del>
          </w:ins>
        </w:p>
        <w:p w14:paraId="6757A9B3" w14:textId="77777777" w:rsidR="00165B0B" w:rsidDel="00F276E2" w:rsidRDefault="00165B0B">
          <w:pPr>
            <w:pStyle w:val="TOC2"/>
            <w:tabs>
              <w:tab w:val="left" w:pos="1260"/>
              <w:tab w:val="right" w:leader="dot" w:pos="9580"/>
            </w:tabs>
            <w:rPr>
              <w:ins w:id="4155" w:author="Author"/>
              <w:del w:id="4156" w:author="Author"/>
              <w:rFonts w:asciiTheme="minorHAnsi" w:eastAsiaTheme="minorEastAsia" w:hAnsiTheme="minorHAnsi" w:cstheme="minorBidi"/>
              <w:noProof/>
              <w:sz w:val="22"/>
              <w:szCs w:val="22"/>
            </w:rPr>
          </w:pPr>
          <w:ins w:id="4157" w:author="Author">
            <w:del w:id="4158" w:author="Author">
              <w:r w:rsidRPr="006C751B" w:rsidDel="00F276E2">
                <w:rPr>
                  <w:rStyle w:val="Hyperlink"/>
                  <w:noProof/>
                </w:rPr>
                <w:delText>10.4</w:delText>
              </w:r>
              <w:r w:rsidDel="00F276E2">
                <w:rPr>
                  <w:rFonts w:asciiTheme="minorHAnsi" w:eastAsiaTheme="minorEastAsia" w:hAnsiTheme="minorHAnsi" w:cstheme="minorBidi"/>
                  <w:noProof/>
                  <w:sz w:val="22"/>
                  <w:szCs w:val="22"/>
                </w:rPr>
                <w:tab/>
              </w:r>
              <w:r w:rsidRPr="006C751B" w:rsidDel="00F276E2">
                <w:rPr>
                  <w:rStyle w:val="Hyperlink"/>
                  <w:noProof/>
                </w:rPr>
                <w:delText>GENERAL RESERVED PARAMETERS</w:delText>
              </w:r>
              <w:r w:rsidDel="00F276E2">
                <w:rPr>
                  <w:noProof/>
                  <w:webHidden/>
                </w:rPr>
                <w:tab/>
                <w:delText>214</w:delText>
              </w:r>
            </w:del>
          </w:ins>
        </w:p>
        <w:p w14:paraId="291622E0" w14:textId="77777777" w:rsidR="00165B0B" w:rsidDel="00F276E2" w:rsidRDefault="00165B0B">
          <w:pPr>
            <w:pStyle w:val="TOC2"/>
            <w:tabs>
              <w:tab w:val="left" w:pos="1260"/>
              <w:tab w:val="right" w:leader="dot" w:pos="9580"/>
            </w:tabs>
            <w:rPr>
              <w:ins w:id="4159" w:author="Author"/>
              <w:del w:id="4160" w:author="Author"/>
              <w:rFonts w:asciiTheme="minorHAnsi" w:eastAsiaTheme="minorEastAsia" w:hAnsiTheme="minorHAnsi" w:cstheme="minorBidi"/>
              <w:noProof/>
              <w:sz w:val="22"/>
              <w:szCs w:val="22"/>
            </w:rPr>
          </w:pPr>
          <w:ins w:id="4161" w:author="Author">
            <w:del w:id="4162" w:author="Author">
              <w:r w:rsidRPr="006C751B" w:rsidDel="00F276E2">
                <w:rPr>
                  <w:rStyle w:val="Hyperlink"/>
                  <w:noProof/>
                </w:rPr>
                <w:delText>10.5</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Parameters for Data Management</w:delText>
              </w:r>
              <w:r w:rsidDel="00F276E2">
                <w:rPr>
                  <w:noProof/>
                  <w:webHidden/>
                </w:rPr>
                <w:tab/>
                <w:delText>223</w:delText>
              </w:r>
            </w:del>
          </w:ins>
        </w:p>
        <w:p w14:paraId="5144C5F6" w14:textId="77777777" w:rsidR="00165B0B" w:rsidDel="00F276E2" w:rsidRDefault="00165B0B">
          <w:pPr>
            <w:pStyle w:val="TOC2"/>
            <w:tabs>
              <w:tab w:val="left" w:pos="1260"/>
              <w:tab w:val="right" w:leader="dot" w:pos="9580"/>
            </w:tabs>
            <w:rPr>
              <w:ins w:id="4163" w:author="Author"/>
              <w:del w:id="4164" w:author="Author"/>
              <w:rFonts w:asciiTheme="minorHAnsi" w:eastAsiaTheme="minorEastAsia" w:hAnsiTheme="minorHAnsi" w:cstheme="minorBidi"/>
              <w:noProof/>
              <w:sz w:val="22"/>
              <w:szCs w:val="22"/>
            </w:rPr>
          </w:pPr>
          <w:ins w:id="4165" w:author="Author">
            <w:del w:id="4166" w:author="Author">
              <w:r w:rsidRPr="006C751B" w:rsidDel="00F276E2">
                <w:rPr>
                  <w:rStyle w:val="Hyperlink"/>
                  <w:noProof/>
                </w:rPr>
                <w:delText>10.6</w:delText>
              </w:r>
              <w:r w:rsidDel="00F276E2">
                <w:rPr>
                  <w:rFonts w:asciiTheme="minorHAnsi" w:eastAsiaTheme="minorEastAsia" w:hAnsiTheme="minorHAnsi" w:cstheme="minorBidi"/>
                  <w:noProof/>
                  <w:sz w:val="22"/>
                  <w:szCs w:val="22"/>
                </w:rPr>
                <w:tab/>
              </w:r>
              <w:r w:rsidRPr="006C751B" w:rsidDel="00F276E2">
                <w:rPr>
                  <w:rStyle w:val="Hyperlink"/>
                  <w:noProof/>
                </w:rPr>
                <w:delText>Jitter and Noise Reserved Parameters</w:delText>
              </w:r>
              <w:r w:rsidDel="00F276E2">
                <w:rPr>
                  <w:noProof/>
                  <w:webHidden/>
                </w:rPr>
                <w:tab/>
                <w:delText>227</w:delText>
              </w:r>
            </w:del>
          </w:ins>
        </w:p>
        <w:p w14:paraId="566B5F5C" w14:textId="77777777" w:rsidR="00165B0B" w:rsidDel="00F276E2" w:rsidRDefault="00165B0B">
          <w:pPr>
            <w:pStyle w:val="TOC2"/>
            <w:tabs>
              <w:tab w:val="left" w:pos="1260"/>
              <w:tab w:val="right" w:leader="dot" w:pos="9580"/>
            </w:tabs>
            <w:rPr>
              <w:ins w:id="4167" w:author="Author"/>
              <w:del w:id="4168" w:author="Author"/>
              <w:rFonts w:asciiTheme="minorHAnsi" w:eastAsiaTheme="minorEastAsia" w:hAnsiTheme="minorHAnsi" w:cstheme="minorBidi"/>
              <w:noProof/>
              <w:sz w:val="22"/>
              <w:szCs w:val="22"/>
            </w:rPr>
          </w:pPr>
          <w:ins w:id="4169" w:author="Author">
            <w:del w:id="4170" w:author="Author">
              <w:r w:rsidRPr="006C751B" w:rsidDel="00F276E2">
                <w:rPr>
                  <w:rStyle w:val="Hyperlink"/>
                  <w:noProof/>
                </w:rPr>
                <w:delText>10.7</w:delText>
              </w:r>
              <w:r w:rsidDel="00F276E2">
                <w:rPr>
                  <w:rFonts w:asciiTheme="minorHAnsi" w:eastAsiaTheme="minorEastAsia" w:hAnsiTheme="minorHAnsi" w:cstheme="minorBidi"/>
                  <w:noProof/>
                  <w:sz w:val="22"/>
                  <w:szCs w:val="22"/>
                </w:rPr>
                <w:tab/>
              </w:r>
              <w:r w:rsidRPr="006C751B" w:rsidDel="00F276E2">
                <w:rPr>
                  <w:rStyle w:val="Hyperlink"/>
                  <w:noProof/>
                </w:rPr>
                <w:delText>Modulation Reserved Parameters</w:delText>
              </w:r>
              <w:r w:rsidDel="00F276E2">
                <w:rPr>
                  <w:noProof/>
                  <w:webHidden/>
                </w:rPr>
                <w:tab/>
                <w:delText>245</w:delText>
              </w:r>
            </w:del>
          </w:ins>
        </w:p>
        <w:p w14:paraId="703622F6" w14:textId="77777777" w:rsidR="00165B0B" w:rsidDel="00F276E2" w:rsidRDefault="00165B0B">
          <w:pPr>
            <w:pStyle w:val="TOC2"/>
            <w:tabs>
              <w:tab w:val="left" w:pos="1260"/>
              <w:tab w:val="right" w:leader="dot" w:pos="9580"/>
            </w:tabs>
            <w:rPr>
              <w:ins w:id="4171" w:author="Author"/>
              <w:del w:id="4172" w:author="Author"/>
              <w:rFonts w:asciiTheme="minorHAnsi" w:eastAsiaTheme="minorEastAsia" w:hAnsiTheme="minorHAnsi" w:cstheme="minorBidi"/>
              <w:noProof/>
              <w:sz w:val="22"/>
              <w:szCs w:val="22"/>
            </w:rPr>
          </w:pPr>
          <w:ins w:id="4173" w:author="Author">
            <w:del w:id="4174" w:author="Author">
              <w:r w:rsidRPr="006C751B" w:rsidDel="00F276E2">
                <w:rPr>
                  <w:rStyle w:val="Hyperlink"/>
                  <w:noProof/>
                </w:rPr>
                <w:delText>10.8</w:delText>
              </w:r>
              <w:r w:rsidDel="00F276E2">
                <w:rPr>
                  <w:rFonts w:asciiTheme="minorHAnsi" w:eastAsiaTheme="minorEastAsia" w:hAnsiTheme="minorHAnsi" w:cstheme="minorBidi"/>
                  <w:noProof/>
                  <w:sz w:val="22"/>
                  <w:szCs w:val="22"/>
                </w:rPr>
                <w:tab/>
              </w:r>
              <w:r w:rsidRPr="006C751B" w:rsidDel="00F276E2">
                <w:rPr>
                  <w:rStyle w:val="Hyperlink"/>
                  <w:noProof/>
                </w:rPr>
                <w:delText>Repeaters</w:delText>
              </w:r>
              <w:r w:rsidDel="00F276E2">
                <w:rPr>
                  <w:noProof/>
                  <w:webHidden/>
                </w:rPr>
                <w:tab/>
                <w:delText>253</w:delText>
              </w:r>
            </w:del>
          </w:ins>
        </w:p>
        <w:p w14:paraId="67E82FB3" w14:textId="77777777" w:rsidR="00165B0B" w:rsidDel="00F276E2" w:rsidRDefault="00165B0B">
          <w:pPr>
            <w:pStyle w:val="TOC2"/>
            <w:tabs>
              <w:tab w:val="left" w:pos="1260"/>
              <w:tab w:val="right" w:leader="dot" w:pos="9580"/>
            </w:tabs>
            <w:rPr>
              <w:ins w:id="4175" w:author="Author"/>
              <w:del w:id="4176" w:author="Author"/>
              <w:rFonts w:asciiTheme="minorHAnsi" w:eastAsiaTheme="minorEastAsia" w:hAnsiTheme="minorHAnsi" w:cstheme="minorBidi"/>
              <w:noProof/>
              <w:sz w:val="22"/>
              <w:szCs w:val="22"/>
            </w:rPr>
          </w:pPr>
          <w:ins w:id="4177" w:author="Author">
            <w:del w:id="4178" w:author="Author">
              <w:r w:rsidRPr="006C751B" w:rsidDel="00F276E2">
                <w:rPr>
                  <w:rStyle w:val="Hyperlink"/>
                  <w:noProof/>
                </w:rPr>
                <w:delText>10.9</w:delText>
              </w:r>
              <w:r w:rsidDel="00F276E2">
                <w:rPr>
                  <w:rFonts w:asciiTheme="minorHAnsi" w:eastAsiaTheme="minorEastAsia" w:hAnsiTheme="minorHAnsi" w:cstheme="minorBidi"/>
                  <w:noProof/>
                  <w:sz w:val="22"/>
                  <w:szCs w:val="22"/>
                </w:rPr>
                <w:tab/>
              </w:r>
              <w:r w:rsidRPr="006C751B" w:rsidDel="00F276E2">
                <w:rPr>
                  <w:rStyle w:val="Hyperlink"/>
                  <w:noProof/>
                </w:rPr>
                <w:delText>AMI Reserved Parameter DEFINITIONs For Link training Communications</w:delText>
              </w:r>
              <w:r w:rsidDel="00F276E2">
                <w:rPr>
                  <w:noProof/>
                  <w:webHidden/>
                </w:rPr>
                <w:tab/>
                <w:delText>259</w:delText>
              </w:r>
            </w:del>
          </w:ins>
        </w:p>
        <w:p w14:paraId="517ADB70" w14:textId="77777777" w:rsidR="00165B0B" w:rsidDel="00F276E2" w:rsidRDefault="00165B0B">
          <w:pPr>
            <w:pStyle w:val="TOC2"/>
            <w:tabs>
              <w:tab w:val="left" w:pos="1260"/>
              <w:tab w:val="right" w:leader="dot" w:pos="9580"/>
            </w:tabs>
            <w:rPr>
              <w:ins w:id="4179" w:author="Author"/>
              <w:del w:id="4180" w:author="Author"/>
              <w:rFonts w:asciiTheme="minorHAnsi" w:eastAsiaTheme="minorEastAsia" w:hAnsiTheme="minorHAnsi" w:cstheme="minorBidi"/>
              <w:noProof/>
              <w:sz w:val="22"/>
              <w:szCs w:val="22"/>
            </w:rPr>
          </w:pPr>
          <w:ins w:id="4181" w:author="Author">
            <w:del w:id="4182" w:author="Author">
              <w:r w:rsidRPr="006C751B" w:rsidDel="00F276E2">
                <w:rPr>
                  <w:rStyle w:val="Hyperlink"/>
                  <w:noProof/>
                </w:rPr>
                <w:delText>10.10</w:delText>
              </w:r>
              <w:r w:rsidDel="00F276E2">
                <w:rPr>
                  <w:rFonts w:asciiTheme="minorHAnsi" w:eastAsiaTheme="minorEastAsia" w:hAnsiTheme="minorHAnsi" w:cstheme="minorBidi"/>
                  <w:noProof/>
                  <w:sz w:val="22"/>
                  <w:szCs w:val="22"/>
                </w:rPr>
                <w:tab/>
              </w:r>
              <w:r w:rsidRPr="006C751B" w:rsidDel="00F276E2">
                <w:rPr>
                  <w:rStyle w:val="Hyperlink"/>
                  <w:noProof/>
                </w:rPr>
                <w:delText>ALTERNATIVE AMI ANALOG BUFFER MODELING</w:delText>
              </w:r>
              <w:r w:rsidDel="00F276E2">
                <w:rPr>
                  <w:noProof/>
                  <w:webHidden/>
                </w:rPr>
                <w:tab/>
                <w:delText>268</w:delText>
              </w:r>
            </w:del>
          </w:ins>
        </w:p>
        <w:p w14:paraId="714149BA" w14:textId="77777777" w:rsidR="00165B0B" w:rsidDel="00F276E2" w:rsidRDefault="00165B0B">
          <w:pPr>
            <w:pStyle w:val="TOC2"/>
            <w:tabs>
              <w:tab w:val="left" w:pos="1260"/>
              <w:tab w:val="right" w:leader="dot" w:pos="9580"/>
            </w:tabs>
            <w:rPr>
              <w:ins w:id="4183" w:author="Author"/>
              <w:del w:id="4184" w:author="Author"/>
              <w:rFonts w:asciiTheme="minorHAnsi" w:eastAsiaTheme="minorEastAsia" w:hAnsiTheme="minorHAnsi" w:cstheme="minorBidi"/>
              <w:noProof/>
              <w:sz w:val="22"/>
              <w:szCs w:val="22"/>
            </w:rPr>
          </w:pPr>
          <w:ins w:id="4185" w:author="Author">
            <w:del w:id="4186" w:author="Author">
              <w:r w:rsidRPr="006C751B" w:rsidDel="00F276E2">
                <w:rPr>
                  <w:rStyle w:val="Hyperlink"/>
                  <w:noProof/>
                </w:rPr>
                <w:delText>10.11</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 DEFINITIONs</w:delText>
              </w:r>
              <w:r w:rsidDel="00F276E2">
                <w:rPr>
                  <w:noProof/>
                  <w:webHidden/>
                </w:rPr>
                <w:tab/>
                <w:delText>270</w:delText>
              </w:r>
            </w:del>
          </w:ins>
        </w:p>
        <w:p w14:paraId="70B64FF1" w14:textId="77777777" w:rsidR="00165B0B" w:rsidDel="00F276E2" w:rsidRDefault="00165B0B">
          <w:pPr>
            <w:pStyle w:val="TOC1"/>
            <w:rPr>
              <w:ins w:id="4187" w:author="Author"/>
              <w:del w:id="4188" w:author="Author"/>
              <w:rFonts w:asciiTheme="minorHAnsi" w:eastAsiaTheme="minorEastAsia" w:hAnsiTheme="minorHAnsi" w:cstheme="minorBidi"/>
              <w:b w:val="0"/>
              <w:sz w:val="22"/>
              <w:szCs w:val="22"/>
            </w:rPr>
          </w:pPr>
          <w:ins w:id="4189" w:author="Author">
            <w:del w:id="4190" w:author="Author">
              <w:r w:rsidRPr="006C751B" w:rsidDel="00F276E2">
                <w:rPr>
                  <w:rStyle w:val="Hyperlink"/>
                  <w:b w:val="0"/>
                </w:rPr>
                <w:delText>11</w:delText>
              </w:r>
              <w:r w:rsidDel="00F276E2">
                <w:rPr>
                  <w:rFonts w:asciiTheme="minorHAnsi" w:eastAsiaTheme="minorEastAsia" w:hAnsiTheme="minorHAnsi" w:cstheme="minorBidi"/>
                  <w:b w:val="0"/>
                  <w:sz w:val="22"/>
                  <w:szCs w:val="22"/>
                </w:rPr>
                <w:tab/>
              </w:r>
              <w:r w:rsidRPr="006C751B" w:rsidDel="00F276E2">
                <w:rPr>
                  <w:rStyle w:val="Hyperlink"/>
                  <w:b w:val="0"/>
                </w:rPr>
                <w:delText>EMI Parameters</w:delText>
              </w:r>
              <w:r w:rsidDel="00F276E2">
                <w:rPr>
                  <w:webHidden/>
                </w:rPr>
                <w:tab/>
                <w:delText>282</w:delText>
              </w:r>
            </w:del>
          </w:ins>
        </w:p>
        <w:p w14:paraId="1D25B5A2" w14:textId="77777777" w:rsidR="00165B0B" w:rsidDel="00F276E2" w:rsidRDefault="00165B0B">
          <w:pPr>
            <w:pStyle w:val="TOC1"/>
            <w:rPr>
              <w:ins w:id="4191" w:author="Author"/>
              <w:del w:id="4192" w:author="Author"/>
              <w:rFonts w:asciiTheme="minorHAnsi" w:eastAsiaTheme="minorEastAsia" w:hAnsiTheme="minorHAnsi" w:cstheme="minorBidi"/>
              <w:b w:val="0"/>
              <w:sz w:val="22"/>
              <w:szCs w:val="22"/>
            </w:rPr>
          </w:pPr>
          <w:ins w:id="4193" w:author="Author">
            <w:del w:id="4194" w:author="Author">
              <w:r w:rsidRPr="006C751B" w:rsidDel="00F276E2">
                <w:rPr>
                  <w:rStyle w:val="Hyperlink"/>
                  <w:b w:val="0"/>
                </w:rPr>
                <w:delText>12</w:delText>
              </w:r>
              <w:r w:rsidDel="00F276E2">
                <w:rPr>
                  <w:rFonts w:asciiTheme="minorHAnsi" w:eastAsiaTheme="minorEastAsia" w:hAnsiTheme="minorHAnsi" w:cstheme="minorBidi"/>
                  <w:b w:val="0"/>
                  <w:sz w:val="22"/>
                  <w:szCs w:val="22"/>
                </w:rPr>
                <w:tab/>
              </w:r>
              <w:r w:rsidRPr="006C751B" w:rsidDel="00F276E2">
                <w:rPr>
                  <w:rStyle w:val="Hyperlink"/>
                  <w:b w:val="0"/>
                </w:rPr>
                <w:delText>INTERCONNECT MODELING</w:delText>
              </w:r>
              <w:r w:rsidDel="00F276E2">
                <w:rPr>
                  <w:webHidden/>
                </w:rPr>
                <w:tab/>
                <w:delText>287</w:delText>
              </w:r>
            </w:del>
          </w:ins>
        </w:p>
        <w:p w14:paraId="4AB5BCAD" w14:textId="77777777" w:rsidR="00165B0B" w:rsidDel="00F276E2" w:rsidRDefault="00165B0B">
          <w:pPr>
            <w:pStyle w:val="TOC2"/>
            <w:tabs>
              <w:tab w:val="right" w:leader="dot" w:pos="9580"/>
            </w:tabs>
            <w:rPr>
              <w:ins w:id="4195" w:author="Author"/>
              <w:del w:id="4196" w:author="Author"/>
              <w:rFonts w:asciiTheme="minorHAnsi" w:eastAsiaTheme="minorEastAsia" w:hAnsiTheme="minorHAnsi" w:cstheme="minorBidi"/>
              <w:noProof/>
              <w:sz w:val="22"/>
              <w:szCs w:val="22"/>
            </w:rPr>
          </w:pPr>
          <w:ins w:id="4197" w:author="Author">
            <w:del w:id="4198" w:author="Author">
              <w:r w:rsidRPr="006C751B" w:rsidDel="00F276E2">
                <w:rPr>
                  <w:rStyle w:val="Hyperlink"/>
                  <w:noProof/>
                </w:rPr>
                <w:delText>Param</w:delText>
              </w:r>
              <w:r w:rsidDel="00F276E2">
                <w:rPr>
                  <w:noProof/>
                  <w:webHidden/>
                </w:rPr>
                <w:tab/>
                <w:delText>295</w:delText>
              </w:r>
            </w:del>
          </w:ins>
        </w:p>
        <w:p w14:paraId="391414DC" w14:textId="77777777" w:rsidR="006A4BDE" w:rsidDel="00F276E2" w:rsidRDefault="006A4BDE">
          <w:pPr>
            <w:pStyle w:val="TOC1"/>
            <w:rPr>
              <w:ins w:id="4199" w:author="Author"/>
              <w:del w:id="4200" w:author="Author"/>
              <w:rFonts w:asciiTheme="minorHAnsi" w:eastAsiaTheme="minorEastAsia" w:hAnsiTheme="minorHAnsi" w:cstheme="minorBidi"/>
              <w:b w:val="0"/>
              <w:sz w:val="22"/>
              <w:szCs w:val="22"/>
            </w:rPr>
          </w:pPr>
          <w:ins w:id="4201" w:author="Author">
            <w:del w:id="4202" w:author="Author">
              <w:r w:rsidRPr="00165B0B" w:rsidDel="00F276E2">
                <w:rPr>
                  <w:rStyle w:val="Hyperlink"/>
                  <w:b w:val="0"/>
                </w:rPr>
                <w:delText>1</w:delText>
              </w:r>
              <w:r w:rsidDel="00F276E2">
                <w:rPr>
                  <w:rFonts w:asciiTheme="minorHAnsi" w:eastAsiaTheme="minorEastAsia" w:hAnsiTheme="minorHAnsi" w:cstheme="minorBidi"/>
                  <w:b w:val="0"/>
                  <w:sz w:val="22"/>
                  <w:szCs w:val="22"/>
                </w:rPr>
                <w:tab/>
              </w:r>
              <w:r w:rsidRPr="00165B0B" w:rsidDel="00F276E2">
                <w:rPr>
                  <w:rStyle w:val="Hyperlink"/>
                  <w:b w:val="0"/>
                </w:rPr>
                <w:delText>General Introduction</w:delText>
              </w:r>
              <w:r w:rsidDel="00F276E2">
                <w:rPr>
                  <w:webHidden/>
                </w:rPr>
                <w:tab/>
                <w:delText>3</w:delText>
              </w:r>
            </w:del>
          </w:ins>
        </w:p>
        <w:p w14:paraId="527117DC" w14:textId="77777777" w:rsidR="006A4BDE" w:rsidDel="00F276E2" w:rsidRDefault="006A4BDE">
          <w:pPr>
            <w:pStyle w:val="TOC1"/>
            <w:rPr>
              <w:ins w:id="4203" w:author="Author"/>
              <w:del w:id="4204" w:author="Author"/>
              <w:rFonts w:asciiTheme="minorHAnsi" w:eastAsiaTheme="minorEastAsia" w:hAnsiTheme="minorHAnsi" w:cstheme="minorBidi"/>
              <w:b w:val="0"/>
              <w:sz w:val="22"/>
              <w:szCs w:val="22"/>
            </w:rPr>
          </w:pPr>
          <w:ins w:id="4205" w:author="Author">
            <w:del w:id="4206" w:author="Author">
              <w:r w:rsidRPr="00165B0B" w:rsidDel="00F276E2">
                <w:rPr>
                  <w:rStyle w:val="Hyperlink"/>
                  <w:b w:val="0"/>
                </w:rPr>
                <w:delText>2</w:delText>
              </w:r>
              <w:r w:rsidDel="00F276E2">
                <w:rPr>
                  <w:rFonts w:asciiTheme="minorHAnsi" w:eastAsiaTheme="minorEastAsia" w:hAnsiTheme="minorHAnsi" w:cstheme="minorBidi"/>
                  <w:b w:val="0"/>
                  <w:sz w:val="22"/>
                  <w:szCs w:val="22"/>
                </w:rPr>
                <w:tab/>
              </w:r>
              <w:r w:rsidRPr="00165B0B" w:rsidDel="00F276E2">
                <w:rPr>
                  <w:rStyle w:val="Hyperlink"/>
                  <w:b w:val="0"/>
                </w:rPr>
                <w:delText>Statement of Intent</w:delText>
              </w:r>
              <w:r w:rsidDel="00F276E2">
                <w:rPr>
                  <w:webHidden/>
                </w:rPr>
                <w:tab/>
                <w:delText>4</w:delText>
              </w:r>
            </w:del>
          </w:ins>
        </w:p>
        <w:p w14:paraId="57AD27E4" w14:textId="77777777" w:rsidR="006A4BDE" w:rsidDel="00F276E2" w:rsidRDefault="006A4BDE">
          <w:pPr>
            <w:pStyle w:val="TOC1"/>
            <w:rPr>
              <w:ins w:id="4207" w:author="Author"/>
              <w:del w:id="4208" w:author="Author"/>
              <w:rFonts w:asciiTheme="minorHAnsi" w:eastAsiaTheme="minorEastAsia" w:hAnsiTheme="minorHAnsi" w:cstheme="minorBidi"/>
              <w:b w:val="0"/>
              <w:sz w:val="22"/>
              <w:szCs w:val="22"/>
            </w:rPr>
          </w:pPr>
          <w:ins w:id="4209" w:author="Author">
            <w:del w:id="4210" w:author="Author">
              <w:r w:rsidRPr="00165B0B" w:rsidDel="00F276E2">
                <w:rPr>
                  <w:rStyle w:val="Hyperlink"/>
                  <w:b w:val="0"/>
                </w:rPr>
                <w:delText>3</w:delText>
              </w:r>
              <w:r w:rsidDel="00F276E2">
                <w:rPr>
                  <w:rFonts w:asciiTheme="minorHAnsi" w:eastAsiaTheme="minorEastAsia" w:hAnsiTheme="minorHAnsi" w:cstheme="minorBidi"/>
                  <w:b w:val="0"/>
                  <w:sz w:val="22"/>
                  <w:szCs w:val="22"/>
                </w:rPr>
                <w:tab/>
              </w:r>
              <w:r w:rsidRPr="00165B0B" w:rsidDel="00F276E2">
                <w:rPr>
                  <w:rStyle w:val="Hyperlink"/>
                  <w:b w:val="0"/>
                </w:rPr>
                <w:delText>Syntax Rules</w:delText>
              </w:r>
              <w:r w:rsidDel="00F276E2">
                <w:rPr>
                  <w:webHidden/>
                </w:rPr>
                <w:tab/>
                <w:delText>10</w:delText>
              </w:r>
            </w:del>
          </w:ins>
        </w:p>
        <w:p w14:paraId="28E02EEB" w14:textId="77777777" w:rsidR="006A4BDE" w:rsidDel="00F276E2" w:rsidRDefault="006A4BDE">
          <w:pPr>
            <w:pStyle w:val="TOC2"/>
            <w:tabs>
              <w:tab w:val="left" w:pos="1260"/>
              <w:tab w:val="right" w:leader="dot" w:pos="9580"/>
            </w:tabs>
            <w:rPr>
              <w:ins w:id="4211" w:author="Author"/>
              <w:del w:id="4212" w:author="Author"/>
              <w:rFonts w:asciiTheme="minorHAnsi" w:eastAsiaTheme="minorEastAsia" w:hAnsiTheme="minorHAnsi" w:cstheme="minorBidi"/>
              <w:noProof/>
              <w:sz w:val="22"/>
              <w:szCs w:val="22"/>
            </w:rPr>
          </w:pPr>
          <w:ins w:id="4213" w:author="Author">
            <w:del w:id="4214" w:author="Author">
              <w:r w:rsidRPr="00165B0B" w:rsidDel="00F276E2">
                <w:rPr>
                  <w:rStyle w:val="Hyperlink"/>
                  <w:noProof/>
                </w:rPr>
                <w:delText>3.1</w:delText>
              </w:r>
              <w:r w:rsidDel="00F276E2">
                <w:rPr>
                  <w:rFonts w:asciiTheme="minorHAnsi" w:eastAsiaTheme="minorEastAsia" w:hAnsiTheme="minorHAnsi" w:cstheme="minorBidi"/>
                  <w:noProof/>
                  <w:sz w:val="22"/>
                  <w:szCs w:val="22"/>
                </w:rPr>
                <w:tab/>
              </w:r>
              <w:r w:rsidRPr="00165B0B" w:rsidDel="00F276E2">
                <w:rPr>
                  <w:rStyle w:val="Hyperlink"/>
                  <w:noProof/>
                </w:rPr>
                <w:delText>FILE NAMING DEFINITIONS</w:delText>
              </w:r>
              <w:r w:rsidDel="00F276E2">
                <w:rPr>
                  <w:noProof/>
                  <w:webHidden/>
                </w:rPr>
                <w:tab/>
                <w:delText>12</w:delText>
              </w:r>
            </w:del>
          </w:ins>
        </w:p>
        <w:p w14:paraId="3B74C616" w14:textId="77777777" w:rsidR="006A4BDE" w:rsidDel="00F276E2" w:rsidRDefault="006A4BDE">
          <w:pPr>
            <w:pStyle w:val="TOC2"/>
            <w:tabs>
              <w:tab w:val="right" w:leader="dot" w:pos="9580"/>
            </w:tabs>
            <w:rPr>
              <w:ins w:id="4215" w:author="Author"/>
              <w:del w:id="4216" w:author="Author"/>
              <w:rFonts w:asciiTheme="minorHAnsi" w:eastAsiaTheme="minorEastAsia" w:hAnsiTheme="minorHAnsi" w:cstheme="minorBidi"/>
              <w:noProof/>
              <w:sz w:val="22"/>
              <w:szCs w:val="22"/>
            </w:rPr>
          </w:pPr>
          <w:ins w:id="4217" w:author="Author">
            <w:del w:id="4218" w:author="Author">
              <w:r w:rsidRPr="00165B0B" w:rsidDel="00F276E2">
                <w:rPr>
                  <w:rStyle w:val="Hyperlink"/>
                  <w:noProof/>
                </w:rPr>
                <w:delText>1.1</w:delText>
              </w:r>
              <w:r w:rsidDel="00F276E2">
                <w:rPr>
                  <w:noProof/>
                  <w:webHidden/>
                </w:rPr>
                <w:tab/>
                <w:delText>12</w:delText>
              </w:r>
            </w:del>
          </w:ins>
        </w:p>
        <w:p w14:paraId="09E0163C" w14:textId="77777777" w:rsidR="006A4BDE" w:rsidDel="00F276E2" w:rsidRDefault="006A4BDE">
          <w:pPr>
            <w:pStyle w:val="TOC2"/>
            <w:tabs>
              <w:tab w:val="left" w:pos="1260"/>
              <w:tab w:val="right" w:leader="dot" w:pos="9580"/>
            </w:tabs>
            <w:rPr>
              <w:ins w:id="4219" w:author="Author"/>
              <w:del w:id="4220" w:author="Author"/>
              <w:rFonts w:asciiTheme="minorHAnsi" w:eastAsiaTheme="minorEastAsia" w:hAnsiTheme="minorHAnsi" w:cstheme="minorBidi"/>
              <w:noProof/>
              <w:sz w:val="22"/>
              <w:szCs w:val="22"/>
            </w:rPr>
          </w:pPr>
          <w:ins w:id="4221" w:author="Author">
            <w:del w:id="4222" w:author="Author">
              <w:r w:rsidRPr="00165B0B" w:rsidDel="00F276E2">
                <w:rPr>
                  <w:rStyle w:val="Hyperlink"/>
                  <w:noProof/>
                </w:rPr>
                <w:delText>3.2</w:delText>
              </w:r>
              <w:r w:rsidDel="00F276E2">
                <w:rPr>
                  <w:rFonts w:asciiTheme="minorHAnsi" w:eastAsiaTheme="minorEastAsia" w:hAnsiTheme="minorHAnsi" w:cstheme="minorBidi"/>
                  <w:noProof/>
                  <w:sz w:val="22"/>
                  <w:szCs w:val="22"/>
                </w:rPr>
                <w:tab/>
              </w:r>
              <w:r w:rsidRPr="00165B0B" w:rsidDel="00F276E2">
                <w:rPr>
                  <w:rStyle w:val="Hyperlink"/>
                  <w:noProof/>
                </w:rPr>
                <w:delText>Keyword Hierarchy</w:delText>
              </w:r>
              <w:r w:rsidDel="00F276E2">
                <w:rPr>
                  <w:noProof/>
                  <w:webHidden/>
                </w:rPr>
                <w:tab/>
                <w:delText>13</w:delText>
              </w:r>
            </w:del>
          </w:ins>
        </w:p>
        <w:p w14:paraId="74C19FE9" w14:textId="77777777" w:rsidR="006A4BDE" w:rsidDel="00F276E2" w:rsidRDefault="006A4BDE">
          <w:pPr>
            <w:pStyle w:val="TOC1"/>
            <w:rPr>
              <w:ins w:id="4223" w:author="Author"/>
              <w:del w:id="4224" w:author="Author"/>
              <w:rFonts w:asciiTheme="minorHAnsi" w:eastAsiaTheme="minorEastAsia" w:hAnsiTheme="minorHAnsi" w:cstheme="minorBidi"/>
              <w:b w:val="0"/>
              <w:sz w:val="22"/>
              <w:szCs w:val="22"/>
            </w:rPr>
          </w:pPr>
          <w:ins w:id="4225" w:author="Author">
            <w:del w:id="4226" w:author="Author">
              <w:r w:rsidRPr="00165B0B" w:rsidDel="00F276E2">
                <w:rPr>
                  <w:rStyle w:val="Hyperlink"/>
                  <w:b w:val="0"/>
                </w:rPr>
                <w:delText>4</w:delText>
              </w:r>
              <w:r w:rsidDel="00F276E2">
                <w:rPr>
                  <w:rFonts w:asciiTheme="minorHAnsi" w:eastAsiaTheme="minorEastAsia" w:hAnsiTheme="minorHAnsi" w:cstheme="minorBidi"/>
                  <w:b w:val="0"/>
                  <w:sz w:val="22"/>
                  <w:szCs w:val="22"/>
                </w:rPr>
                <w:tab/>
              </w:r>
              <w:r w:rsidRPr="00165B0B" w:rsidDel="00F276E2">
                <w:rPr>
                  <w:rStyle w:val="Hyperlink"/>
                  <w:b w:val="0"/>
                </w:rPr>
                <w:delText>File Header Information</w:delText>
              </w:r>
              <w:r w:rsidDel="00F276E2">
                <w:rPr>
                  <w:webHidden/>
                </w:rPr>
                <w:tab/>
                <w:delText>19</w:delText>
              </w:r>
            </w:del>
          </w:ins>
        </w:p>
        <w:p w14:paraId="43209C9D" w14:textId="77777777" w:rsidR="006A4BDE" w:rsidDel="00F276E2" w:rsidRDefault="006A4BDE">
          <w:pPr>
            <w:pStyle w:val="TOC1"/>
            <w:rPr>
              <w:ins w:id="4227" w:author="Author"/>
              <w:del w:id="4228" w:author="Author"/>
              <w:rFonts w:asciiTheme="minorHAnsi" w:eastAsiaTheme="minorEastAsia" w:hAnsiTheme="minorHAnsi" w:cstheme="minorBidi"/>
              <w:b w:val="0"/>
              <w:sz w:val="22"/>
              <w:szCs w:val="22"/>
            </w:rPr>
          </w:pPr>
          <w:ins w:id="4229" w:author="Author">
            <w:del w:id="4230" w:author="Author">
              <w:r w:rsidRPr="00165B0B" w:rsidDel="00F276E2">
                <w:rPr>
                  <w:rStyle w:val="Hyperlink"/>
                  <w:b w:val="0"/>
                </w:rPr>
                <w:delText>5</w:delText>
              </w:r>
              <w:r w:rsidDel="00F276E2">
                <w:rPr>
                  <w:rFonts w:asciiTheme="minorHAnsi" w:eastAsiaTheme="minorEastAsia" w:hAnsiTheme="minorHAnsi" w:cstheme="minorBidi"/>
                  <w:b w:val="0"/>
                  <w:sz w:val="22"/>
                  <w:szCs w:val="22"/>
                </w:rPr>
                <w:tab/>
              </w:r>
              <w:r w:rsidRPr="00165B0B" w:rsidDel="00F276E2">
                <w:rPr>
                  <w:rStyle w:val="Hyperlink"/>
                  <w:b w:val="0"/>
                </w:rPr>
                <w:delText>Component Description</w:delText>
              </w:r>
              <w:r w:rsidDel="00F276E2">
                <w:rPr>
                  <w:webHidden/>
                </w:rPr>
                <w:tab/>
                <w:delText>21</w:delText>
              </w:r>
            </w:del>
          </w:ins>
        </w:p>
        <w:p w14:paraId="55250D53" w14:textId="77777777" w:rsidR="006A4BDE" w:rsidDel="00F276E2" w:rsidRDefault="006A4BDE">
          <w:pPr>
            <w:pStyle w:val="TOC1"/>
            <w:rPr>
              <w:ins w:id="4231" w:author="Author"/>
              <w:del w:id="4232" w:author="Author"/>
              <w:rFonts w:asciiTheme="minorHAnsi" w:eastAsiaTheme="minorEastAsia" w:hAnsiTheme="minorHAnsi" w:cstheme="minorBidi"/>
              <w:b w:val="0"/>
              <w:sz w:val="22"/>
              <w:szCs w:val="22"/>
            </w:rPr>
          </w:pPr>
          <w:ins w:id="4233" w:author="Author">
            <w:del w:id="4234" w:author="Author">
              <w:r w:rsidRPr="00165B0B" w:rsidDel="00F276E2">
                <w:rPr>
                  <w:rStyle w:val="Hyperlink"/>
                  <w:b w:val="0"/>
                </w:rPr>
                <w:delText>6</w:delText>
              </w:r>
              <w:r w:rsidDel="00F276E2">
                <w:rPr>
                  <w:rFonts w:asciiTheme="minorHAnsi" w:eastAsiaTheme="minorEastAsia" w:hAnsiTheme="minorHAnsi" w:cstheme="minorBidi"/>
                  <w:b w:val="0"/>
                  <w:sz w:val="22"/>
                  <w:szCs w:val="22"/>
                </w:rPr>
                <w:tab/>
              </w:r>
              <w:r w:rsidRPr="00165B0B" w:rsidDel="00F276E2">
                <w:rPr>
                  <w:rStyle w:val="Hyperlink"/>
                  <w:b w:val="0"/>
                </w:rPr>
                <w:delText>Buffer Modeling</w:delText>
              </w:r>
              <w:r w:rsidDel="00F276E2">
                <w:rPr>
                  <w:webHidden/>
                </w:rPr>
                <w:tab/>
                <w:delText>40</w:delText>
              </w:r>
            </w:del>
          </w:ins>
        </w:p>
        <w:p w14:paraId="097CFE46" w14:textId="77777777" w:rsidR="006A4BDE" w:rsidDel="00F276E2" w:rsidRDefault="006A4BDE">
          <w:pPr>
            <w:pStyle w:val="TOC2"/>
            <w:tabs>
              <w:tab w:val="left" w:pos="1260"/>
              <w:tab w:val="right" w:leader="dot" w:pos="9580"/>
            </w:tabs>
            <w:rPr>
              <w:ins w:id="4235" w:author="Author"/>
              <w:del w:id="4236" w:author="Author"/>
              <w:rFonts w:asciiTheme="minorHAnsi" w:eastAsiaTheme="minorEastAsia" w:hAnsiTheme="minorHAnsi" w:cstheme="minorBidi"/>
              <w:noProof/>
              <w:sz w:val="22"/>
              <w:szCs w:val="22"/>
            </w:rPr>
          </w:pPr>
          <w:ins w:id="4237" w:author="Author">
            <w:del w:id="4238" w:author="Author">
              <w:r w:rsidRPr="00165B0B" w:rsidDel="00F276E2">
                <w:rPr>
                  <w:rStyle w:val="Hyperlink"/>
                  <w:noProof/>
                </w:rPr>
                <w:delText>6.1</w:delText>
              </w:r>
              <w:r w:rsidDel="00F276E2">
                <w:rPr>
                  <w:rFonts w:asciiTheme="minorHAnsi" w:eastAsiaTheme="minorEastAsia" w:hAnsiTheme="minorHAnsi" w:cstheme="minorBidi"/>
                  <w:noProof/>
                  <w:sz w:val="22"/>
                  <w:szCs w:val="22"/>
                </w:rPr>
                <w:tab/>
              </w:r>
              <w:r w:rsidRPr="00165B0B" w:rsidDel="00F276E2">
                <w:rPr>
                  <w:rStyle w:val="Hyperlink"/>
                  <w:noProof/>
                </w:rPr>
                <w:delText>Model Statement</w:delText>
              </w:r>
              <w:r w:rsidDel="00F276E2">
                <w:rPr>
                  <w:noProof/>
                  <w:webHidden/>
                </w:rPr>
                <w:tab/>
                <w:delText>40</w:delText>
              </w:r>
            </w:del>
          </w:ins>
        </w:p>
        <w:p w14:paraId="1B338418" w14:textId="77777777" w:rsidR="006A4BDE" w:rsidDel="00F276E2" w:rsidRDefault="006A4BDE">
          <w:pPr>
            <w:pStyle w:val="TOC2"/>
            <w:tabs>
              <w:tab w:val="left" w:pos="1260"/>
              <w:tab w:val="right" w:leader="dot" w:pos="9580"/>
            </w:tabs>
            <w:rPr>
              <w:ins w:id="4239" w:author="Author"/>
              <w:del w:id="4240" w:author="Author"/>
              <w:rFonts w:asciiTheme="minorHAnsi" w:eastAsiaTheme="minorEastAsia" w:hAnsiTheme="minorHAnsi" w:cstheme="minorBidi"/>
              <w:noProof/>
              <w:sz w:val="22"/>
              <w:szCs w:val="22"/>
            </w:rPr>
          </w:pPr>
          <w:ins w:id="4241" w:author="Author">
            <w:del w:id="4242" w:author="Author">
              <w:r w:rsidRPr="00165B0B" w:rsidDel="00F276E2">
                <w:rPr>
                  <w:rStyle w:val="Hyperlink"/>
                  <w:noProof/>
                </w:rPr>
                <w:delText>6.2</w:delText>
              </w:r>
              <w:r w:rsidDel="00F276E2">
                <w:rPr>
                  <w:rFonts w:asciiTheme="minorHAnsi" w:eastAsiaTheme="minorEastAsia" w:hAnsiTheme="minorHAnsi" w:cstheme="minorBidi"/>
                  <w:noProof/>
                  <w:sz w:val="22"/>
                  <w:szCs w:val="22"/>
                </w:rPr>
                <w:tab/>
              </w:r>
              <w:r w:rsidRPr="00165B0B" w:rsidDel="00F276E2">
                <w:rPr>
                  <w:rStyle w:val="Hyperlink"/>
                  <w:noProof/>
                </w:rPr>
                <w:delText>Add Submodel Description</w:delText>
              </w:r>
              <w:r w:rsidDel="00F276E2">
                <w:rPr>
                  <w:noProof/>
                  <w:webHidden/>
                </w:rPr>
                <w:tab/>
                <w:delText>87</w:delText>
              </w:r>
            </w:del>
          </w:ins>
        </w:p>
        <w:p w14:paraId="225F5D32" w14:textId="77777777" w:rsidR="006A4BDE" w:rsidDel="00F276E2" w:rsidRDefault="006A4BDE">
          <w:pPr>
            <w:pStyle w:val="TOC2"/>
            <w:tabs>
              <w:tab w:val="left" w:pos="1260"/>
              <w:tab w:val="right" w:leader="dot" w:pos="9580"/>
            </w:tabs>
            <w:rPr>
              <w:ins w:id="4243" w:author="Author"/>
              <w:del w:id="4244" w:author="Author"/>
              <w:rFonts w:asciiTheme="minorHAnsi" w:eastAsiaTheme="minorEastAsia" w:hAnsiTheme="minorHAnsi" w:cstheme="minorBidi"/>
              <w:noProof/>
              <w:sz w:val="22"/>
              <w:szCs w:val="22"/>
            </w:rPr>
          </w:pPr>
          <w:ins w:id="4245" w:author="Author">
            <w:del w:id="4246" w:author="Author">
              <w:r w:rsidRPr="00165B0B" w:rsidDel="00F276E2">
                <w:rPr>
                  <w:rStyle w:val="Hyperlink"/>
                  <w:noProof/>
                </w:rPr>
                <w:delText>6.3</w:delText>
              </w:r>
              <w:r w:rsidDel="00F276E2">
                <w:rPr>
                  <w:rFonts w:asciiTheme="minorHAnsi" w:eastAsiaTheme="minorEastAsia" w:hAnsiTheme="minorHAnsi" w:cstheme="minorBidi"/>
                  <w:noProof/>
                  <w:sz w:val="22"/>
                  <w:szCs w:val="22"/>
                </w:rPr>
                <w:tab/>
              </w:r>
              <w:r w:rsidRPr="00165B0B" w:rsidDel="00F276E2">
                <w:rPr>
                  <w:rStyle w:val="Hyperlink"/>
                  <w:noProof/>
                </w:rPr>
                <w:delText>Multi-Lingual Model Extensions</w:delText>
              </w:r>
              <w:r w:rsidDel="00F276E2">
                <w:rPr>
                  <w:noProof/>
                  <w:webHidden/>
                </w:rPr>
                <w:tab/>
                <w:delText>100</w:delText>
              </w:r>
            </w:del>
          </w:ins>
        </w:p>
        <w:p w14:paraId="3F86FDCA" w14:textId="77777777" w:rsidR="006A4BDE" w:rsidDel="00F276E2" w:rsidRDefault="006A4BDE">
          <w:pPr>
            <w:pStyle w:val="TOC2"/>
            <w:tabs>
              <w:tab w:val="left" w:pos="1260"/>
              <w:tab w:val="right" w:leader="dot" w:pos="9580"/>
            </w:tabs>
            <w:rPr>
              <w:ins w:id="4247" w:author="Author"/>
              <w:del w:id="4248" w:author="Author"/>
              <w:rFonts w:asciiTheme="minorHAnsi" w:eastAsiaTheme="minorEastAsia" w:hAnsiTheme="minorHAnsi" w:cstheme="minorBidi"/>
              <w:noProof/>
              <w:sz w:val="22"/>
              <w:szCs w:val="22"/>
            </w:rPr>
          </w:pPr>
          <w:ins w:id="4249" w:author="Author">
            <w:del w:id="4250" w:author="Author">
              <w:r w:rsidRPr="00165B0B" w:rsidDel="00F276E2">
                <w:rPr>
                  <w:rStyle w:val="Hyperlink"/>
                  <w:noProof/>
                </w:rPr>
                <w:delText>6.4</w:delText>
              </w:r>
              <w:r w:rsidDel="00F276E2">
                <w:rPr>
                  <w:rFonts w:asciiTheme="minorHAnsi" w:eastAsiaTheme="minorEastAsia" w:hAnsiTheme="minorHAnsi" w:cstheme="minorBidi"/>
                  <w:noProof/>
                  <w:sz w:val="22"/>
                  <w:szCs w:val="22"/>
                </w:rPr>
                <w:tab/>
              </w:r>
              <w:r w:rsidRPr="00165B0B" w:rsidDel="00F276E2">
                <w:rPr>
                  <w:rStyle w:val="Hyperlink"/>
                  <w:noProof/>
                </w:rPr>
                <w:delText>Test Load and Data Description</w:delText>
              </w:r>
              <w:r w:rsidDel="00F276E2">
                <w:rPr>
                  <w:noProof/>
                  <w:webHidden/>
                </w:rPr>
                <w:tab/>
                <w:delText>144</w:delText>
              </w:r>
            </w:del>
          </w:ins>
        </w:p>
        <w:p w14:paraId="38C2F1D2" w14:textId="77777777" w:rsidR="006A4BDE" w:rsidDel="00F276E2" w:rsidRDefault="006A4BDE">
          <w:pPr>
            <w:pStyle w:val="TOC1"/>
            <w:rPr>
              <w:ins w:id="4251" w:author="Author"/>
              <w:del w:id="4252" w:author="Author"/>
              <w:rFonts w:asciiTheme="minorHAnsi" w:eastAsiaTheme="minorEastAsia" w:hAnsiTheme="minorHAnsi" w:cstheme="minorBidi"/>
              <w:b w:val="0"/>
              <w:sz w:val="22"/>
              <w:szCs w:val="22"/>
            </w:rPr>
          </w:pPr>
          <w:ins w:id="4253" w:author="Author">
            <w:del w:id="4254" w:author="Author">
              <w:r w:rsidRPr="00165B0B" w:rsidDel="00F276E2">
                <w:rPr>
                  <w:rStyle w:val="Hyperlink"/>
                  <w:b w:val="0"/>
                </w:rPr>
                <w:delText>7</w:delText>
              </w:r>
              <w:r w:rsidDel="00F276E2">
                <w:rPr>
                  <w:rFonts w:asciiTheme="minorHAnsi" w:eastAsiaTheme="minorEastAsia" w:hAnsiTheme="minorHAnsi" w:cstheme="minorBidi"/>
                  <w:b w:val="0"/>
                  <w:sz w:val="22"/>
                  <w:szCs w:val="22"/>
                </w:rPr>
                <w:tab/>
              </w:r>
              <w:r w:rsidRPr="00165B0B" w:rsidDel="00F276E2">
                <w:rPr>
                  <w:rStyle w:val="Hyperlink"/>
                  <w:b w:val="0"/>
                </w:rPr>
                <w:delText>Package Modeling</w:delText>
              </w:r>
              <w:r w:rsidDel="00F276E2">
                <w:rPr>
                  <w:webHidden/>
                </w:rPr>
                <w:tab/>
                <w:delText>148</w:delText>
              </w:r>
            </w:del>
          </w:ins>
        </w:p>
        <w:p w14:paraId="29C3CB0D" w14:textId="77777777" w:rsidR="006A4BDE" w:rsidDel="00F276E2" w:rsidRDefault="006A4BDE">
          <w:pPr>
            <w:pStyle w:val="TOC1"/>
            <w:rPr>
              <w:ins w:id="4255" w:author="Author"/>
              <w:del w:id="4256" w:author="Author"/>
              <w:rFonts w:asciiTheme="minorHAnsi" w:eastAsiaTheme="minorEastAsia" w:hAnsiTheme="minorHAnsi" w:cstheme="minorBidi"/>
              <w:b w:val="0"/>
              <w:sz w:val="22"/>
              <w:szCs w:val="22"/>
            </w:rPr>
          </w:pPr>
          <w:ins w:id="4257" w:author="Author">
            <w:del w:id="4258" w:author="Author">
              <w:r w:rsidRPr="00165B0B" w:rsidDel="00F276E2">
                <w:rPr>
                  <w:rStyle w:val="Hyperlink"/>
                  <w:b w:val="0"/>
                </w:rPr>
                <w:delText>8</w:delText>
              </w:r>
              <w:r w:rsidDel="00F276E2">
                <w:rPr>
                  <w:rFonts w:asciiTheme="minorHAnsi" w:eastAsiaTheme="minorEastAsia" w:hAnsiTheme="minorHAnsi" w:cstheme="minorBidi"/>
                  <w:b w:val="0"/>
                  <w:sz w:val="22"/>
                  <w:szCs w:val="22"/>
                </w:rPr>
                <w:tab/>
              </w:r>
              <w:r w:rsidRPr="00165B0B" w:rsidDel="00F276E2">
                <w:rPr>
                  <w:rStyle w:val="Hyperlink"/>
                  <w:b w:val="0"/>
                </w:rPr>
                <w:delText>Electrical Board Description</w:delText>
              </w:r>
              <w:r w:rsidDel="00F276E2">
                <w:rPr>
                  <w:webHidden/>
                </w:rPr>
                <w:tab/>
                <w:delText>164</w:delText>
              </w:r>
            </w:del>
          </w:ins>
        </w:p>
        <w:p w14:paraId="57516951" w14:textId="77777777" w:rsidR="006A4BDE" w:rsidDel="00F276E2" w:rsidRDefault="006A4BDE">
          <w:pPr>
            <w:pStyle w:val="TOC1"/>
            <w:rPr>
              <w:ins w:id="4259" w:author="Author"/>
              <w:del w:id="4260" w:author="Author"/>
              <w:rFonts w:asciiTheme="minorHAnsi" w:eastAsiaTheme="minorEastAsia" w:hAnsiTheme="minorHAnsi" w:cstheme="minorBidi"/>
              <w:b w:val="0"/>
              <w:sz w:val="22"/>
              <w:szCs w:val="22"/>
            </w:rPr>
          </w:pPr>
          <w:ins w:id="4261" w:author="Author">
            <w:del w:id="4262" w:author="Author">
              <w:r w:rsidRPr="00165B0B" w:rsidDel="00F276E2">
                <w:rPr>
                  <w:rStyle w:val="Hyperlink"/>
                  <w:b w:val="0"/>
                </w:rPr>
                <w:delText>9</w:delText>
              </w:r>
              <w:r w:rsidDel="00F276E2">
                <w:rPr>
                  <w:rFonts w:asciiTheme="minorHAnsi" w:eastAsiaTheme="minorEastAsia" w:hAnsiTheme="minorHAnsi" w:cstheme="minorBidi"/>
                  <w:b w:val="0"/>
                  <w:sz w:val="22"/>
                  <w:szCs w:val="22"/>
                </w:rPr>
                <w:tab/>
              </w:r>
              <w:r w:rsidRPr="00165B0B" w:rsidDel="00F276E2">
                <w:rPr>
                  <w:rStyle w:val="Hyperlink"/>
                  <w:b w:val="0"/>
                </w:rPr>
                <w:delText>Notes on Data Derivation Method</w:delText>
              </w:r>
              <w:r w:rsidDel="00F276E2">
                <w:rPr>
                  <w:webHidden/>
                </w:rPr>
                <w:tab/>
                <w:delText>174</w:delText>
              </w:r>
            </w:del>
          </w:ins>
        </w:p>
        <w:p w14:paraId="69424016" w14:textId="77777777" w:rsidR="006A4BDE" w:rsidDel="00F276E2" w:rsidRDefault="006A4BDE">
          <w:pPr>
            <w:pStyle w:val="TOC1"/>
            <w:rPr>
              <w:ins w:id="4263" w:author="Author"/>
              <w:del w:id="4264" w:author="Author"/>
              <w:rFonts w:asciiTheme="minorHAnsi" w:eastAsiaTheme="minorEastAsia" w:hAnsiTheme="minorHAnsi" w:cstheme="minorBidi"/>
              <w:b w:val="0"/>
              <w:sz w:val="22"/>
              <w:szCs w:val="22"/>
            </w:rPr>
          </w:pPr>
          <w:ins w:id="4265" w:author="Author">
            <w:del w:id="4266" w:author="Author">
              <w:r w:rsidRPr="00165B0B" w:rsidDel="00F276E2">
                <w:rPr>
                  <w:rStyle w:val="Hyperlink"/>
                  <w:b w:val="0"/>
                </w:rPr>
                <w:delText>10</w:delText>
              </w:r>
              <w:r w:rsidDel="00F276E2">
                <w:rPr>
                  <w:rFonts w:asciiTheme="minorHAnsi" w:eastAsiaTheme="minorEastAsia" w:hAnsiTheme="minorHAnsi" w:cstheme="minorBidi"/>
                  <w:b w:val="0"/>
                  <w:sz w:val="22"/>
                  <w:szCs w:val="22"/>
                </w:rPr>
                <w:tab/>
              </w:r>
              <w:r w:rsidRPr="00165B0B" w:rsidDel="00F276E2">
                <w:rPr>
                  <w:rStyle w:val="Hyperlink"/>
                  <w:b w:val="0"/>
                </w:rPr>
                <w:delText>Algorithmic Modeling</w:delText>
              </w:r>
              <w:r w:rsidDel="00F276E2">
                <w:rPr>
                  <w:webHidden/>
                </w:rPr>
                <w:tab/>
                <w:delText>180</w:delText>
              </w:r>
            </w:del>
          </w:ins>
        </w:p>
        <w:p w14:paraId="2DA168E8" w14:textId="77777777" w:rsidR="006A4BDE" w:rsidDel="00F276E2" w:rsidRDefault="006A4BDE">
          <w:pPr>
            <w:pStyle w:val="TOC2"/>
            <w:tabs>
              <w:tab w:val="left" w:pos="1260"/>
              <w:tab w:val="right" w:leader="dot" w:pos="9580"/>
            </w:tabs>
            <w:rPr>
              <w:ins w:id="4267" w:author="Author"/>
              <w:del w:id="4268" w:author="Author"/>
              <w:rFonts w:asciiTheme="minorHAnsi" w:eastAsiaTheme="minorEastAsia" w:hAnsiTheme="minorHAnsi" w:cstheme="minorBidi"/>
              <w:noProof/>
              <w:sz w:val="22"/>
              <w:szCs w:val="22"/>
            </w:rPr>
          </w:pPr>
          <w:ins w:id="4269" w:author="Author">
            <w:del w:id="4270" w:author="Author">
              <w:r w:rsidRPr="00165B0B" w:rsidDel="00F276E2">
                <w:rPr>
                  <w:rStyle w:val="Hyperlink"/>
                  <w:noProof/>
                </w:rPr>
                <w:delText>10.1</w:delText>
              </w:r>
              <w:r w:rsidDel="00F276E2">
                <w:rPr>
                  <w:rFonts w:asciiTheme="minorHAnsi" w:eastAsiaTheme="minorEastAsia" w:hAnsiTheme="minorHAnsi" w:cstheme="minorBidi"/>
                  <w:noProof/>
                  <w:sz w:val="22"/>
                  <w:szCs w:val="22"/>
                </w:rPr>
                <w:tab/>
              </w:r>
              <w:r w:rsidRPr="00165B0B" w:rsidDel="00F276E2">
                <w:rPr>
                  <w:rStyle w:val="Hyperlink"/>
                  <w:noProof/>
                </w:rPr>
                <w:delText>Algorithmic Modeling Interface (AMI)</w:delText>
              </w:r>
              <w:r w:rsidDel="00F276E2">
                <w:rPr>
                  <w:noProof/>
                  <w:webHidden/>
                </w:rPr>
                <w:tab/>
                <w:delText>180</w:delText>
              </w:r>
            </w:del>
          </w:ins>
        </w:p>
        <w:p w14:paraId="244248C0" w14:textId="77777777" w:rsidR="006A4BDE" w:rsidDel="00F276E2" w:rsidRDefault="006A4BDE">
          <w:pPr>
            <w:pStyle w:val="TOC2"/>
            <w:tabs>
              <w:tab w:val="left" w:pos="1260"/>
              <w:tab w:val="right" w:leader="dot" w:pos="9580"/>
            </w:tabs>
            <w:rPr>
              <w:ins w:id="4271" w:author="Author"/>
              <w:del w:id="4272" w:author="Author"/>
              <w:rFonts w:asciiTheme="minorHAnsi" w:eastAsiaTheme="minorEastAsia" w:hAnsiTheme="minorHAnsi" w:cstheme="minorBidi"/>
              <w:noProof/>
              <w:sz w:val="22"/>
              <w:szCs w:val="22"/>
            </w:rPr>
          </w:pPr>
          <w:ins w:id="4273" w:author="Author">
            <w:del w:id="4274" w:author="Author">
              <w:r w:rsidRPr="00165B0B" w:rsidDel="00F276E2">
                <w:rPr>
                  <w:rStyle w:val="Hyperlink"/>
                  <w:noProof/>
                </w:rPr>
                <w:delText>10.2</w:delText>
              </w:r>
              <w:r w:rsidDel="00F276E2">
                <w:rPr>
                  <w:rFonts w:asciiTheme="minorHAnsi" w:eastAsiaTheme="minorEastAsia" w:hAnsiTheme="minorHAnsi" w:cstheme="minorBidi"/>
                  <w:noProof/>
                  <w:sz w:val="22"/>
                  <w:szCs w:val="22"/>
                </w:rPr>
                <w:tab/>
              </w:r>
              <w:r w:rsidRPr="00165B0B" w:rsidDel="00F276E2">
                <w:rPr>
                  <w:rStyle w:val="Hyperlink"/>
                  <w:noProof/>
                </w:rPr>
                <w:delText>AMI Executable Model File Programming Guide</w:delText>
              </w:r>
              <w:r w:rsidDel="00F276E2">
                <w:rPr>
                  <w:noProof/>
                  <w:webHidden/>
                </w:rPr>
                <w:tab/>
                <w:delText>185</w:delText>
              </w:r>
            </w:del>
          </w:ins>
        </w:p>
        <w:p w14:paraId="1DEDB7A2" w14:textId="77777777" w:rsidR="006A4BDE" w:rsidDel="00F276E2" w:rsidRDefault="006A4BDE">
          <w:pPr>
            <w:pStyle w:val="TOC3"/>
            <w:tabs>
              <w:tab w:val="right" w:leader="dot" w:pos="9580"/>
            </w:tabs>
            <w:rPr>
              <w:ins w:id="4275" w:author="Author"/>
              <w:del w:id="4276" w:author="Author"/>
              <w:rFonts w:asciiTheme="minorHAnsi" w:eastAsiaTheme="minorEastAsia" w:hAnsiTheme="minorHAnsi" w:cstheme="minorBidi"/>
              <w:noProof/>
              <w:sz w:val="22"/>
              <w:szCs w:val="22"/>
            </w:rPr>
          </w:pPr>
          <w:ins w:id="4277" w:author="Author">
            <w:del w:id="4278" w:author="Author">
              <w:r w:rsidRPr="00165B0B" w:rsidDel="00F276E2">
                <w:rPr>
                  <w:rStyle w:val="Hyperlink"/>
                  <w:noProof/>
                </w:rPr>
                <w:delText>Overview</w:delText>
              </w:r>
              <w:r w:rsidDel="00F276E2">
                <w:rPr>
                  <w:noProof/>
                  <w:webHidden/>
                </w:rPr>
                <w:tab/>
                <w:delText>185</w:delText>
              </w:r>
            </w:del>
          </w:ins>
        </w:p>
        <w:p w14:paraId="43AA7913" w14:textId="77777777" w:rsidR="006A4BDE" w:rsidDel="00F276E2" w:rsidRDefault="006A4BDE">
          <w:pPr>
            <w:pStyle w:val="TOC3"/>
            <w:tabs>
              <w:tab w:val="right" w:leader="dot" w:pos="9580"/>
            </w:tabs>
            <w:rPr>
              <w:ins w:id="4279" w:author="Author"/>
              <w:del w:id="4280" w:author="Author"/>
              <w:rFonts w:asciiTheme="minorHAnsi" w:eastAsiaTheme="minorEastAsia" w:hAnsiTheme="minorHAnsi" w:cstheme="minorBidi"/>
              <w:noProof/>
              <w:sz w:val="22"/>
              <w:szCs w:val="22"/>
            </w:rPr>
          </w:pPr>
          <w:ins w:id="4281" w:author="Author">
            <w:del w:id="4282" w:author="Author">
              <w:r w:rsidRPr="00165B0B" w:rsidDel="00F276E2">
                <w:rPr>
                  <w:rStyle w:val="Hyperlink"/>
                  <w:noProof/>
                </w:rPr>
                <w:delText>Application Scenarios</w:delText>
              </w:r>
              <w:r w:rsidDel="00F276E2">
                <w:rPr>
                  <w:noProof/>
                  <w:webHidden/>
                </w:rPr>
                <w:tab/>
                <w:delText>186</w:delText>
              </w:r>
            </w:del>
          </w:ins>
        </w:p>
        <w:p w14:paraId="7DF3A2B8" w14:textId="77777777" w:rsidR="006A4BDE" w:rsidDel="00F276E2" w:rsidRDefault="006A4BDE">
          <w:pPr>
            <w:pStyle w:val="TOC3"/>
            <w:tabs>
              <w:tab w:val="right" w:leader="dot" w:pos="9580"/>
            </w:tabs>
            <w:rPr>
              <w:ins w:id="4283" w:author="Author"/>
              <w:del w:id="4284" w:author="Author"/>
              <w:rFonts w:asciiTheme="minorHAnsi" w:eastAsiaTheme="minorEastAsia" w:hAnsiTheme="minorHAnsi" w:cstheme="minorBidi"/>
              <w:noProof/>
              <w:sz w:val="22"/>
              <w:szCs w:val="22"/>
            </w:rPr>
          </w:pPr>
          <w:ins w:id="4285" w:author="Author">
            <w:del w:id="4286" w:author="Author">
              <w:r w:rsidRPr="00165B0B" w:rsidDel="00F276E2">
                <w:rPr>
                  <w:rStyle w:val="Hyperlink"/>
                  <w:noProof/>
                </w:rPr>
                <w:delText>Function Signatures</w:delText>
              </w:r>
              <w:r w:rsidDel="00F276E2">
                <w:rPr>
                  <w:noProof/>
                  <w:webHidden/>
                </w:rPr>
                <w:tab/>
                <w:delText>191</w:delText>
              </w:r>
            </w:del>
          </w:ins>
        </w:p>
        <w:p w14:paraId="06B65E5D" w14:textId="77777777" w:rsidR="006A4BDE" w:rsidDel="00F276E2" w:rsidRDefault="006A4BDE">
          <w:pPr>
            <w:pStyle w:val="TOC3"/>
            <w:tabs>
              <w:tab w:val="right" w:leader="dot" w:pos="9580"/>
            </w:tabs>
            <w:rPr>
              <w:ins w:id="4287" w:author="Author"/>
              <w:del w:id="4288" w:author="Author"/>
              <w:rFonts w:asciiTheme="minorHAnsi" w:eastAsiaTheme="minorEastAsia" w:hAnsiTheme="minorHAnsi" w:cstheme="minorBidi"/>
              <w:noProof/>
              <w:sz w:val="22"/>
              <w:szCs w:val="22"/>
            </w:rPr>
          </w:pPr>
          <w:ins w:id="4289" w:author="Author">
            <w:del w:id="4290" w:author="Author">
              <w:r w:rsidRPr="00165B0B" w:rsidDel="00F276E2">
                <w:rPr>
                  <w:rStyle w:val="Hyperlink"/>
                  <w:noProof/>
                </w:rPr>
                <w:delText>Code Segment Examples</w:delText>
              </w:r>
              <w:r w:rsidDel="00F276E2">
                <w:rPr>
                  <w:noProof/>
                  <w:webHidden/>
                </w:rPr>
                <w:tab/>
                <w:delText>202</w:delText>
              </w:r>
            </w:del>
          </w:ins>
        </w:p>
        <w:p w14:paraId="1D4ED075" w14:textId="77777777" w:rsidR="006A4BDE" w:rsidDel="00F276E2" w:rsidRDefault="006A4BDE">
          <w:pPr>
            <w:pStyle w:val="TOC2"/>
            <w:tabs>
              <w:tab w:val="left" w:pos="1260"/>
              <w:tab w:val="right" w:leader="dot" w:pos="9580"/>
            </w:tabs>
            <w:rPr>
              <w:ins w:id="4291" w:author="Author"/>
              <w:del w:id="4292" w:author="Author"/>
              <w:rFonts w:asciiTheme="minorHAnsi" w:eastAsiaTheme="minorEastAsia" w:hAnsiTheme="minorHAnsi" w:cstheme="minorBidi"/>
              <w:noProof/>
              <w:sz w:val="22"/>
              <w:szCs w:val="22"/>
            </w:rPr>
          </w:pPr>
          <w:ins w:id="4293" w:author="Author">
            <w:del w:id="4294" w:author="Author">
              <w:r w:rsidRPr="00165B0B" w:rsidDel="00F276E2">
                <w:rPr>
                  <w:rStyle w:val="Hyperlink"/>
                  <w:noProof/>
                </w:rPr>
                <w:delText>10.3</w:delText>
              </w:r>
              <w:r w:rsidDel="00F276E2">
                <w:rPr>
                  <w:rFonts w:asciiTheme="minorHAnsi" w:eastAsiaTheme="minorEastAsia" w:hAnsiTheme="minorHAnsi" w:cstheme="minorBidi"/>
                  <w:noProof/>
                  <w:sz w:val="22"/>
                  <w:szCs w:val="22"/>
                </w:rPr>
                <w:tab/>
              </w:r>
              <w:r w:rsidRPr="00165B0B" w:rsidDel="00F276E2">
                <w:rPr>
                  <w:rStyle w:val="Hyperlink"/>
                  <w:noProof/>
                </w:rPr>
                <w:delText>AMI Parameter Definition File Structure</w:delText>
              </w:r>
              <w:r w:rsidDel="00F276E2">
                <w:rPr>
                  <w:noProof/>
                  <w:webHidden/>
                </w:rPr>
                <w:tab/>
                <w:delText>203</w:delText>
              </w:r>
            </w:del>
          </w:ins>
        </w:p>
        <w:p w14:paraId="739FD498" w14:textId="77777777" w:rsidR="006A4BDE" w:rsidDel="00F276E2" w:rsidRDefault="006A4BDE">
          <w:pPr>
            <w:pStyle w:val="TOC2"/>
            <w:tabs>
              <w:tab w:val="left" w:pos="1260"/>
              <w:tab w:val="right" w:leader="dot" w:pos="9580"/>
            </w:tabs>
            <w:rPr>
              <w:ins w:id="4295" w:author="Author"/>
              <w:del w:id="4296" w:author="Author"/>
              <w:rFonts w:asciiTheme="minorHAnsi" w:eastAsiaTheme="minorEastAsia" w:hAnsiTheme="minorHAnsi" w:cstheme="minorBidi"/>
              <w:noProof/>
              <w:sz w:val="22"/>
              <w:szCs w:val="22"/>
            </w:rPr>
          </w:pPr>
          <w:ins w:id="4297" w:author="Author">
            <w:del w:id="4298" w:author="Author">
              <w:r w:rsidRPr="00165B0B" w:rsidDel="00F276E2">
                <w:rPr>
                  <w:rStyle w:val="Hyperlink"/>
                  <w:noProof/>
                </w:rPr>
                <w:delText>10.4</w:delText>
              </w:r>
              <w:r w:rsidDel="00F276E2">
                <w:rPr>
                  <w:rFonts w:asciiTheme="minorHAnsi" w:eastAsiaTheme="minorEastAsia" w:hAnsiTheme="minorHAnsi" w:cstheme="minorBidi"/>
                  <w:noProof/>
                  <w:sz w:val="22"/>
                  <w:szCs w:val="22"/>
                </w:rPr>
                <w:tab/>
              </w:r>
              <w:r w:rsidRPr="00165B0B" w:rsidDel="00F276E2">
                <w:rPr>
                  <w:rStyle w:val="Hyperlink"/>
                  <w:noProof/>
                </w:rPr>
                <w:delText>GENERAL RESERVED PARAMETERS</w:delText>
              </w:r>
              <w:r w:rsidDel="00F276E2">
                <w:rPr>
                  <w:noProof/>
                  <w:webHidden/>
                </w:rPr>
                <w:tab/>
                <w:delText>214</w:delText>
              </w:r>
            </w:del>
          </w:ins>
        </w:p>
        <w:p w14:paraId="55ABBEFB" w14:textId="77777777" w:rsidR="006A4BDE" w:rsidDel="00F276E2" w:rsidRDefault="006A4BDE">
          <w:pPr>
            <w:pStyle w:val="TOC2"/>
            <w:tabs>
              <w:tab w:val="left" w:pos="1260"/>
              <w:tab w:val="right" w:leader="dot" w:pos="9580"/>
            </w:tabs>
            <w:rPr>
              <w:ins w:id="4299" w:author="Author"/>
              <w:del w:id="4300" w:author="Author"/>
              <w:rFonts w:asciiTheme="minorHAnsi" w:eastAsiaTheme="minorEastAsia" w:hAnsiTheme="minorHAnsi" w:cstheme="minorBidi"/>
              <w:noProof/>
              <w:sz w:val="22"/>
              <w:szCs w:val="22"/>
            </w:rPr>
          </w:pPr>
          <w:ins w:id="4301" w:author="Author">
            <w:del w:id="4302" w:author="Author">
              <w:r w:rsidRPr="00165B0B" w:rsidDel="00F276E2">
                <w:rPr>
                  <w:rStyle w:val="Hyperlink"/>
                  <w:noProof/>
                </w:rPr>
                <w:delText>10.5</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Parameters for Data Management</w:delText>
              </w:r>
              <w:r w:rsidDel="00F276E2">
                <w:rPr>
                  <w:noProof/>
                  <w:webHidden/>
                </w:rPr>
                <w:tab/>
                <w:delText>223</w:delText>
              </w:r>
            </w:del>
          </w:ins>
        </w:p>
        <w:p w14:paraId="38CA9573" w14:textId="77777777" w:rsidR="006A4BDE" w:rsidDel="00F276E2" w:rsidRDefault="006A4BDE">
          <w:pPr>
            <w:pStyle w:val="TOC2"/>
            <w:tabs>
              <w:tab w:val="left" w:pos="1260"/>
              <w:tab w:val="right" w:leader="dot" w:pos="9580"/>
            </w:tabs>
            <w:rPr>
              <w:ins w:id="4303" w:author="Author"/>
              <w:del w:id="4304" w:author="Author"/>
              <w:rFonts w:asciiTheme="minorHAnsi" w:eastAsiaTheme="minorEastAsia" w:hAnsiTheme="minorHAnsi" w:cstheme="minorBidi"/>
              <w:noProof/>
              <w:sz w:val="22"/>
              <w:szCs w:val="22"/>
            </w:rPr>
          </w:pPr>
          <w:ins w:id="4305" w:author="Author">
            <w:del w:id="4306" w:author="Author">
              <w:r w:rsidRPr="00165B0B" w:rsidDel="00F276E2">
                <w:rPr>
                  <w:rStyle w:val="Hyperlink"/>
                  <w:noProof/>
                </w:rPr>
                <w:delText>10.6</w:delText>
              </w:r>
              <w:r w:rsidDel="00F276E2">
                <w:rPr>
                  <w:rFonts w:asciiTheme="minorHAnsi" w:eastAsiaTheme="minorEastAsia" w:hAnsiTheme="minorHAnsi" w:cstheme="minorBidi"/>
                  <w:noProof/>
                  <w:sz w:val="22"/>
                  <w:szCs w:val="22"/>
                </w:rPr>
                <w:tab/>
              </w:r>
              <w:r w:rsidRPr="00165B0B" w:rsidDel="00F276E2">
                <w:rPr>
                  <w:rStyle w:val="Hyperlink"/>
                  <w:noProof/>
                </w:rPr>
                <w:delText>Jitter and Noise Reserved Parameters</w:delText>
              </w:r>
              <w:r w:rsidDel="00F276E2">
                <w:rPr>
                  <w:noProof/>
                  <w:webHidden/>
                </w:rPr>
                <w:tab/>
                <w:delText>227</w:delText>
              </w:r>
            </w:del>
          </w:ins>
        </w:p>
        <w:p w14:paraId="4ED436B1" w14:textId="77777777" w:rsidR="006A4BDE" w:rsidDel="00F276E2" w:rsidRDefault="006A4BDE">
          <w:pPr>
            <w:pStyle w:val="TOC2"/>
            <w:tabs>
              <w:tab w:val="left" w:pos="1260"/>
              <w:tab w:val="right" w:leader="dot" w:pos="9580"/>
            </w:tabs>
            <w:rPr>
              <w:ins w:id="4307" w:author="Author"/>
              <w:del w:id="4308" w:author="Author"/>
              <w:rFonts w:asciiTheme="minorHAnsi" w:eastAsiaTheme="minorEastAsia" w:hAnsiTheme="minorHAnsi" w:cstheme="minorBidi"/>
              <w:noProof/>
              <w:sz w:val="22"/>
              <w:szCs w:val="22"/>
            </w:rPr>
          </w:pPr>
          <w:ins w:id="4309" w:author="Author">
            <w:del w:id="4310" w:author="Author">
              <w:r w:rsidRPr="00165B0B" w:rsidDel="00F276E2">
                <w:rPr>
                  <w:rStyle w:val="Hyperlink"/>
                  <w:noProof/>
                </w:rPr>
                <w:delText>10.7</w:delText>
              </w:r>
              <w:r w:rsidDel="00F276E2">
                <w:rPr>
                  <w:rFonts w:asciiTheme="minorHAnsi" w:eastAsiaTheme="minorEastAsia" w:hAnsiTheme="minorHAnsi" w:cstheme="minorBidi"/>
                  <w:noProof/>
                  <w:sz w:val="22"/>
                  <w:szCs w:val="22"/>
                </w:rPr>
                <w:tab/>
              </w:r>
              <w:r w:rsidRPr="00165B0B" w:rsidDel="00F276E2">
                <w:rPr>
                  <w:rStyle w:val="Hyperlink"/>
                  <w:noProof/>
                </w:rPr>
                <w:delText>Modulation Reserved Parameters</w:delText>
              </w:r>
              <w:r w:rsidDel="00F276E2">
                <w:rPr>
                  <w:noProof/>
                  <w:webHidden/>
                </w:rPr>
                <w:tab/>
                <w:delText>245</w:delText>
              </w:r>
            </w:del>
          </w:ins>
        </w:p>
        <w:p w14:paraId="3E42FCF1" w14:textId="77777777" w:rsidR="006A4BDE" w:rsidDel="00F276E2" w:rsidRDefault="006A4BDE">
          <w:pPr>
            <w:pStyle w:val="TOC2"/>
            <w:tabs>
              <w:tab w:val="left" w:pos="1260"/>
              <w:tab w:val="right" w:leader="dot" w:pos="9580"/>
            </w:tabs>
            <w:rPr>
              <w:ins w:id="4311" w:author="Author"/>
              <w:del w:id="4312" w:author="Author"/>
              <w:rFonts w:asciiTheme="minorHAnsi" w:eastAsiaTheme="minorEastAsia" w:hAnsiTheme="minorHAnsi" w:cstheme="minorBidi"/>
              <w:noProof/>
              <w:sz w:val="22"/>
              <w:szCs w:val="22"/>
            </w:rPr>
          </w:pPr>
          <w:ins w:id="4313" w:author="Author">
            <w:del w:id="4314" w:author="Author">
              <w:r w:rsidRPr="00165B0B" w:rsidDel="00F276E2">
                <w:rPr>
                  <w:rStyle w:val="Hyperlink"/>
                  <w:noProof/>
                </w:rPr>
                <w:delText>10.8</w:delText>
              </w:r>
              <w:r w:rsidDel="00F276E2">
                <w:rPr>
                  <w:rFonts w:asciiTheme="minorHAnsi" w:eastAsiaTheme="minorEastAsia" w:hAnsiTheme="minorHAnsi" w:cstheme="minorBidi"/>
                  <w:noProof/>
                  <w:sz w:val="22"/>
                  <w:szCs w:val="22"/>
                </w:rPr>
                <w:tab/>
              </w:r>
              <w:r w:rsidRPr="00165B0B" w:rsidDel="00F276E2">
                <w:rPr>
                  <w:rStyle w:val="Hyperlink"/>
                  <w:noProof/>
                </w:rPr>
                <w:delText>Repeaters</w:delText>
              </w:r>
              <w:r w:rsidDel="00F276E2">
                <w:rPr>
                  <w:noProof/>
                  <w:webHidden/>
                </w:rPr>
                <w:tab/>
                <w:delText>253</w:delText>
              </w:r>
            </w:del>
          </w:ins>
        </w:p>
        <w:p w14:paraId="2AEE7ED2" w14:textId="77777777" w:rsidR="006A4BDE" w:rsidDel="00F276E2" w:rsidRDefault="006A4BDE">
          <w:pPr>
            <w:pStyle w:val="TOC2"/>
            <w:tabs>
              <w:tab w:val="left" w:pos="1260"/>
              <w:tab w:val="right" w:leader="dot" w:pos="9580"/>
            </w:tabs>
            <w:rPr>
              <w:ins w:id="4315" w:author="Author"/>
              <w:del w:id="4316" w:author="Author"/>
              <w:rFonts w:asciiTheme="minorHAnsi" w:eastAsiaTheme="minorEastAsia" w:hAnsiTheme="minorHAnsi" w:cstheme="minorBidi"/>
              <w:noProof/>
              <w:sz w:val="22"/>
              <w:szCs w:val="22"/>
            </w:rPr>
          </w:pPr>
          <w:ins w:id="4317" w:author="Author">
            <w:del w:id="4318" w:author="Author">
              <w:r w:rsidRPr="00165B0B" w:rsidDel="00F276E2">
                <w:rPr>
                  <w:rStyle w:val="Hyperlink"/>
                  <w:noProof/>
                </w:rPr>
                <w:delText>10.9</w:delText>
              </w:r>
              <w:r w:rsidDel="00F276E2">
                <w:rPr>
                  <w:rFonts w:asciiTheme="minorHAnsi" w:eastAsiaTheme="minorEastAsia" w:hAnsiTheme="minorHAnsi" w:cstheme="minorBidi"/>
                  <w:noProof/>
                  <w:sz w:val="22"/>
                  <w:szCs w:val="22"/>
                </w:rPr>
                <w:tab/>
              </w:r>
              <w:r w:rsidRPr="00165B0B" w:rsidDel="00F276E2">
                <w:rPr>
                  <w:rStyle w:val="Hyperlink"/>
                  <w:noProof/>
                </w:rPr>
                <w:delText>AMI Reserved Parameter DEFINITIONs For Link training Communications</w:delText>
              </w:r>
              <w:r w:rsidDel="00F276E2">
                <w:rPr>
                  <w:noProof/>
                  <w:webHidden/>
                </w:rPr>
                <w:tab/>
                <w:delText>259</w:delText>
              </w:r>
            </w:del>
          </w:ins>
        </w:p>
        <w:p w14:paraId="1A840CE4" w14:textId="77777777" w:rsidR="006A4BDE" w:rsidDel="00F276E2" w:rsidRDefault="006A4BDE">
          <w:pPr>
            <w:pStyle w:val="TOC2"/>
            <w:tabs>
              <w:tab w:val="left" w:pos="1260"/>
              <w:tab w:val="right" w:leader="dot" w:pos="9580"/>
            </w:tabs>
            <w:rPr>
              <w:ins w:id="4319" w:author="Author"/>
              <w:del w:id="4320" w:author="Author"/>
              <w:rFonts w:asciiTheme="minorHAnsi" w:eastAsiaTheme="minorEastAsia" w:hAnsiTheme="minorHAnsi" w:cstheme="minorBidi"/>
              <w:noProof/>
              <w:sz w:val="22"/>
              <w:szCs w:val="22"/>
            </w:rPr>
          </w:pPr>
          <w:ins w:id="4321" w:author="Author">
            <w:del w:id="4322" w:author="Author">
              <w:r w:rsidRPr="00165B0B" w:rsidDel="00F276E2">
                <w:rPr>
                  <w:rStyle w:val="Hyperlink"/>
                  <w:noProof/>
                </w:rPr>
                <w:delText>10.10</w:delText>
              </w:r>
              <w:r w:rsidDel="00F276E2">
                <w:rPr>
                  <w:rFonts w:asciiTheme="minorHAnsi" w:eastAsiaTheme="minorEastAsia" w:hAnsiTheme="minorHAnsi" w:cstheme="minorBidi"/>
                  <w:noProof/>
                  <w:sz w:val="22"/>
                  <w:szCs w:val="22"/>
                </w:rPr>
                <w:tab/>
              </w:r>
              <w:r w:rsidRPr="00165B0B" w:rsidDel="00F276E2">
                <w:rPr>
                  <w:rStyle w:val="Hyperlink"/>
                  <w:noProof/>
                </w:rPr>
                <w:delText>ALTERNATIVE AMI ANALOG BUFFER MODELING</w:delText>
              </w:r>
              <w:r w:rsidDel="00F276E2">
                <w:rPr>
                  <w:noProof/>
                  <w:webHidden/>
                </w:rPr>
                <w:tab/>
                <w:delText>268</w:delText>
              </w:r>
            </w:del>
          </w:ins>
        </w:p>
        <w:p w14:paraId="56EF4F0F" w14:textId="77777777" w:rsidR="006A4BDE" w:rsidDel="00F276E2" w:rsidRDefault="006A4BDE">
          <w:pPr>
            <w:pStyle w:val="TOC2"/>
            <w:tabs>
              <w:tab w:val="left" w:pos="1260"/>
              <w:tab w:val="right" w:leader="dot" w:pos="9580"/>
            </w:tabs>
            <w:rPr>
              <w:ins w:id="4323" w:author="Author"/>
              <w:del w:id="4324" w:author="Author"/>
              <w:rFonts w:asciiTheme="minorHAnsi" w:eastAsiaTheme="minorEastAsia" w:hAnsiTheme="minorHAnsi" w:cstheme="minorBidi"/>
              <w:noProof/>
              <w:sz w:val="22"/>
              <w:szCs w:val="22"/>
            </w:rPr>
          </w:pPr>
          <w:ins w:id="4325" w:author="Author">
            <w:del w:id="4326" w:author="Author">
              <w:r w:rsidRPr="00165B0B" w:rsidDel="00F276E2">
                <w:rPr>
                  <w:rStyle w:val="Hyperlink"/>
                  <w:noProof/>
                </w:rPr>
                <w:delText>10.11</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 DEFINITIONs</w:delText>
              </w:r>
              <w:r w:rsidDel="00F276E2">
                <w:rPr>
                  <w:noProof/>
                  <w:webHidden/>
                </w:rPr>
                <w:tab/>
                <w:delText>270</w:delText>
              </w:r>
            </w:del>
          </w:ins>
        </w:p>
        <w:p w14:paraId="35B8D02F" w14:textId="77777777" w:rsidR="006A4BDE" w:rsidDel="00F276E2" w:rsidRDefault="006A4BDE">
          <w:pPr>
            <w:pStyle w:val="TOC1"/>
            <w:rPr>
              <w:ins w:id="4327" w:author="Author"/>
              <w:del w:id="4328" w:author="Author"/>
              <w:rFonts w:asciiTheme="minorHAnsi" w:eastAsiaTheme="minorEastAsia" w:hAnsiTheme="minorHAnsi" w:cstheme="minorBidi"/>
              <w:b w:val="0"/>
              <w:sz w:val="22"/>
              <w:szCs w:val="22"/>
            </w:rPr>
          </w:pPr>
          <w:ins w:id="4329" w:author="Author">
            <w:del w:id="4330" w:author="Author">
              <w:r w:rsidRPr="00165B0B" w:rsidDel="00F276E2">
                <w:rPr>
                  <w:rStyle w:val="Hyperlink"/>
                  <w:b w:val="0"/>
                </w:rPr>
                <w:delText>11</w:delText>
              </w:r>
              <w:r w:rsidDel="00F276E2">
                <w:rPr>
                  <w:rFonts w:asciiTheme="minorHAnsi" w:eastAsiaTheme="minorEastAsia" w:hAnsiTheme="minorHAnsi" w:cstheme="minorBidi"/>
                  <w:b w:val="0"/>
                  <w:sz w:val="22"/>
                  <w:szCs w:val="22"/>
                </w:rPr>
                <w:tab/>
              </w:r>
              <w:r w:rsidRPr="00165B0B" w:rsidDel="00F276E2">
                <w:rPr>
                  <w:rStyle w:val="Hyperlink"/>
                  <w:b w:val="0"/>
                </w:rPr>
                <w:delText>EMI Parameters</w:delText>
              </w:r>
              <w:r w:rsidDel="00F276E2">
                <w:rPr>
                  <w:webHidden/>
                </w:rPr>
                <w:tab/>
                <w:delText>282</w:delText>
              </w:r>
            </w:del>
          </w:ins>
        </w:p>
        <w:p w14:paraId="0E177DD5" w14:textId="77777777" w:rsidR="006A4BDE" w:rsidDel="00F276E2" w:rsidRDefault="006A4BDE">
          <w:pPr>
            <w:pStyle w:val="TOC1"/>
            <w:rPr>
              <w:ins w:id="4331" w:author="Author"/>
              <w:del w:id="4332" w:author="Author"/>
              <w:rFonts w:asciiTheme="minorHAnsi" w:eastAsiaTheme="minorEastAsia" w:hAnsiTheme="minorHAnsi" w:cstheme="minorBidi"/>
              <w:b w:val="0"/>
              <w:sz w:val="22"/>
              <w:szCs w:val="22"/>
            </w:rPr>
          </w:pPr>
          <w:ins w:id="4333" w:author="Author">
            <w:del w:id="4334" w:author="Author">
              <w:r w:rsidRPr="00165B0B" w:rsidDel="00F276E2">
                <w:rPr>
                  <w:rStyle w:val="Hyperlink"/>
                  <w:b w:val="0"/>
                </w:rPr>
                <w:delText>12</w:delText>
              </w:r>
              <w:r w:rsidDel="00F276E2">
                <w:rPr>
                  <w:rFonts w:asciiTheme="minorHAnsi" w:eastAsiaTheme="minorEastAsia" w:hAnsiTheme="minorHAnsi" w:cstheme="minorBidi"/>
                  <w:b w:val="0"/>
                  <w:sz w:val="22"/>
                  <w:szCs w:val="22"/>
                </w:rPr>
                <w:tab/>
              </w:r>
              <w:r w:rsidRPr="00165B0B" w:rsidDel="00F276E2">
                <w:rPr>
                  <w:rStyle w:val="Hyperlink"/>
                  <w:b w:val="0"/>
                </w:rPr>
                <w:delText>INTERCONNECT MODELING</w:delText>
              </w:r>
              <w:r w:rsidDel="00F276E2">
                <w:rPr>
                  <w:webHidden/>
                </w:rPr>
                <w:tab/>
                <w:delText>287</w:delText>
              </w:r>
            </w:del>
          </w:ins>
        </w:p>
        <w:p w14:paraId="3643174A" w14:textId="77777777" w:rsidR="006A4BDE" w:rsidDel="00F276E2" w:rsidRDefault="006A4BDE">
          <w:pPr>
            <w:pStyle w:val="TOC2"/>
            <w:tabs>
              <w:tab w:val="right" w:leader="dot" w:pos="9580"/>
            </w:tabs>
            <w:rPr>
              <w:ins w:id="4335" w:author="Author"/>
              <w:del w:id="4336" w:author="Author"/>
              <w:rFonts w:asciiTheme="minorHAnsi" w:eastAsiaTheme="minorEastAsia" w:hAnsiTheme="minorHAnsi" w:cstheme="minorBidi"/>
              <w:noProof/>
              <w:sz w:val="22"/>
              <w:szCs w:val="22"/>
            </w:rPr>
          </w:pPr>
          <w:ins w:id="4337" w:author="Author">
            <w:del w:id="4338" w:author="Author">
              <w:r w:rsidRPr="00165B0B" w:rsidDel="00F276E2">
                <w:rPr>
                  <w:rStyle w:val="Hyperlink"/>
                  <w:noProof/>
                </w:rPr>
                <w:delText>Param</w:delText>
              </w:r>
              <w:r w:rsidDel="00F276E2">
                <w:rPr>
                  <w:noProof/>
                  <w:webHidden/>
                </w:rPr>
                <w:tab/>
                <w:delText>295</w:delText>
              </w:r>
            </w:del>
          </w:ins>
        </w:p>
        <w:p w14:paraId="46E15397" w14:textId="77777777" w:rsidR="00840633" w:rsidDel="00F276E2" w:rsidRDefault="00840633">
          <w:pPr>
            <w:pStyle w:val="TOC1"/>
            <w:rPr>
              <w:ins w:id="4339" w:author="Author"/>
              <w:del w:id="4340" w:author="Author"/>
              <w:rFonts w:asciiTheme="minorHAnsi" w:eastAsiaTheme="minorEastAsia" w:hAnsiTheme="minorHAnsi" w:cstheme="minorBidi"/>
              <w:b w:val="0"/>
              <w:sz w:val="22"/>
              <w:szCs w:val="22"/>
            </w:rPr>
          </w:pPr>
          <w:ins w:id="4341" w:author="Author">
            <w:del w:id="4342" w:author="Author">
              <w:r w:rsidRPr="006A4BDE" w:rsidDel="00F276E2">
                <w:rPr>
                  <w:rStyle w:val="Hyperlink"/>
                  <w:b w:val="0"/>
                </w:rPr>
                <w:delText>1</w:delText>
              </w:r>
              <w:r w:rsidDel="00F276E2">
                <w:rPr>
                  <w:rFonts w:asciiTheme="minorHAnsi" w:eastAsiaTheme="minorEastAsia" w:hAnsiTheme="minorHAnsi" w:cstheme="minorBidi"/>
                  <w:b w:val="0"/>
                  <w:sz w:val="22"/>
                  <w:szCs w:val="22"/>
                </w:rPr>
                <w:tab/>
              </w:r>
              <w:r w:rsidRPr="006A4BDE" w:rsidDel="00F276E2">
                <w:rPr>
                  <w:rStyle w:val="Hyperlink"/>
                  <w:b w:val="0"/>
                </w:rPr>
                <w:delText>General Introduction</w:delText>
              </w:r>
              <w:r w:rsidDel="00F276E2">
                <w:rPr>
                  <w:webHidden/>
                </w:rPr>
                <w:tab/>
                <w:delText>3</w:delText>
              </w:r>
            </w:del>
          </w:ins>
        </w:p>
        <w:p w14:paraId="4D509C4D" w14:textId="77777777" w:rsidR="00840633" w:rsidDel="00F276E2" w:rsidRDefault="00840633">
          <w:pPr>
            <w:pStyle w:val="TOC1"/>
            <w:rPr>
              <w:ins w:id="4343" w:author="Author"/>
              <w:del w:id="4344" w:author="Author"/>
              <w:rFonts w:asciiTheme="minorHAnsi" w:eastAsiaTheme="minorEastAsia" w:hAnsiTheme="minorHAnsi" w:cstheme="minorBidi"/>
              <w:b w:val="0"/>
              <w:sz w:val="22"/>
              <w:szCs w:val="22"/>
            </w:rPr>
          </w:pPr>
          <w:ins w:id="4345" w:author="Author">
            <w:del w:id="4346" w:author="Author">
              <w:r w:rsidRPr="006A4BDE" w:rsidDel="00F276E2">
                <w:rPr>
                  <w:rStyle w:val="Hyperlink"/>
                  <w:b w:val="0"/>
                </w:rPr>
                <w:delText>2</w:delText>
              </w:r>
              <w:r w:rsidDel="00F276E2">
                <w:rPr>
                  <w:rFonts w:asciiTheme="minorHAnsi" w:eastAsiaTheme="minorEastAsia" w:hAnsiTheme="minorHAnsi" w:cstheme="minorBidi"/>
                  <w:b w:val="0"/>
                  <w:sz w:val="22"/>
                  <w:szCs w:val="22"/>
                </w:rPr>
                <w:tab/>
              </w:r>
              <w:r w:rsidRPr="006A4BDE" w:rsidDel="00F276E2">
                <w:rPr>
                  <w:rStyle w:val="Hyperlink"/>
                  <w:b w:val="0"/>
                </w:rPr>
                <w:delText>Statement of Intent</w:delText>
              </w:r>
              <w:r w:rsidDel="00F276E2">
                <w:rPr>
                  <w:webHidden/>
                </w:rPr>
                <w:tab/>
                <w:delText>4</w:delText>
              </w:r>
            </w:del>
          </w:ins>
        </w:p>
        <w:p w14:paraId="288904A6" w14:textId="77777777" w:rsidR="00840633" w:rsidDel="00F276E2" w:rsidRDefault="00840633">
          <w:pPr>
            <w:pStyle w:val="TOC1"/>
            <w:rPr>
              <w:ins w:id="4347" w:author="Author"/>
              <w:del w:id="4348" w:author="Author"/>
              <w:rFonts w:asciiTheme="minorHAnsi" w:eastAsiaTheme="minorEastAsia" w:hAnsiTheme="minorHAnsi" w:cstheme="minorBidi"/>
              <w:b w:val="0"/>
              <w:sz w:val="22"/>
              <w:szCs w:val="22"/>
            </w:rPr>
          </w:pPr>
          <w:ins w:id="4349" w:author="Author">
            <w:del w:id="4350" w:author="Author">
              <w:r w:rsidRPr="006A4BDE" w:rsidDel="00F276E2">
                <w:rPr>
                  <w:rStyle w:val="Hyperlink"/>
                  <w:b w:val="0"/>
                </w:rPr>
                <w:delText>3</w:delText>
              </w:r>
              <w:r w:rsidDel="00F276E2">
                <w:rPr>
                  <w:rFonts w:asciiTheme="minorHAnsi" w:eastAsiaTheme="minorEastAsia" w:hAnsiTheme="minorHAnsi" w:cstheme="minorBidi"/>
                  <w:b w:val="0"/>
                  <w:sz w:val="22"/>
                  <w:szCs w:val="22"/>
                </w:rPr>
                <w:tab/>
              </w:r>
              <w:r w:rsidRPr="006A4BDE" w:rsidDel="00F276E2">
                <w:rPr>
                  <w:rStyle w:val="Hyperlink"/>
                  <w:b w:val="0"/>
                </w:rPr>
                <w:delText>Syntax Rules</w:delText>
              </w:r>
              <w:r w:rsidDel="00F276E2">
                <w:rPr>
                  <w:webHidden/>
                </w:rPr>
                <w:tab/>
                <w:delText>10</w:delText>
              </w:r>
            </w:del>
          </w:ins>
        </w:p>
        <w:p w14:paraId="2B842381" w14:textId="77777777" w:rsidR="00840633" w:rsidDel="00F276E2" w:rsidRDefault="00840633">
          <w:pPr>
            <w:pStyle w:val="TOC2"/>
            <w:tabs>
              <w:tab w:val="left" w:pos="1260"/>
              <w:tab w:val="right" w:leader="dot" w:pos="9580"/>
            </w:tabs>
            <w:rPr>
              <w:ins w:id="4351" w:author="Author"/>
              <w:del w:id="4352" w:author="Author"/>
              <w:rFonts w:asciiTheme="minorHAnsi" w:eastAsiaTheme="minorEastAsia" w:hAnsiTheme="minorHAnsi" w:cstheme="minorBidi"/>
              <w:noProof/>
              <w:sz w:val="22"/>
              <w:szCs w:val="22"/>
            </w:rPr>
          </w:pPr>
          <w:ins w:id="4353" w:author="Author">
            <w:del w:id="4354" w:author="Author">
              <w:r w:rsidRPr="006A4BDE" w:rsidDel="00F276E2">
                <w:rPr>
                  <w:rStyle w:val="Hyperlink"/>
                  <w:noProof/>
                </w:rPr>
                <w:delText>3.1</w:delText>
              </w:r>
              <w:r w:rsidDel="00F276E2">
                <w:rPr>
                  <w:rFonts w:asciiTheme="minorHAnsi" w:eastAsiaTheme="minorEastAsia" w:hAnsiTheme="minorHAnsi" w:cstheme="minorBidi"/>
                  <w:noProof/>
                  <w:sz w:val="22"/>
                  <w:szCs w:val="22"/>
                </w:rPr>
                <w:tab/>
              </w:r>
              <w:r w:rsidRPr="006A4BDE" w:rsidDel="00F276E2">
                <w:rPr>
                  <w:rStyle w:val="Hyperlink"/>
                  <w:noProof/>
                </w:rPr>
                <w:delText>FILE NAMING DEFINITIONS</w:delText>
              </w:r>
              <w:r w:rsidDel="00F276E2">
                <w:rPr>
                  <w:noProof/>
                  <w:webHidden/>
                </w:rPr>
                <w:tab/>
                <w:delText>12</w:delText>
              </w:r>
            </w:del>
          </w:ins>
        </w:p>
        <w:p w14:paraId="0752E57B" w14:textId="77777777" w:rsidR="00840633" w:rsidDel="00F276E2" w:rsidRDefault="00840633">
          <w:pPr>
            <w:pStyle w:val="TOC2"/>
            <w:tabs>
              <w:tab w:val="right" w:leader="dot" w:pos="9580"/>
            </w:tabs>
            <w:rPr>
              <w:ins w:id="4355" w:author="Author"/>
              <w:del w:id="4356" w:author="Author"/>
              <w:rFonts w:asciiTheme="minorHAnsi" w:eastAsiaTheme="minorEastAsia" w:hAnsiTheme="minorHAnsi" w:cstheme="minorBidi"/>
              <w:noProof/>
              <w:sz w:val="22"/>
              <w:szCs w:val="22"/>
            </w:rPr>
          </w:pPr>
          <w:ins w:id="4357" w:author="Author">
            <w:del w:id="4358" w:author="Author">
              <w:r w:rsidRPr="006A4BDE" w:rsidDel="00F276E2">
                <w:rPr>
                  <w:rStyle w:val="Hyperlink"/>
                  <w:noProof/>
                </w:rPr>
                <w:delText>1.1</w:delText>
              </w:r>
              <w:r w:rsidDel="00F276E2">
                <w:rPr>
                  <w:noProof/>
                  <w:webHidden/>
                </w:rPr>
                <w:tab/>
                <w:delText>12</w:delText>
              </w:r>
            </w:del>
          </w:ins>
        </w:p>
        <w:p w14:paraId="123A5C74" w14:textId="77777777" w:rsidR="00840633" w:rsidDel="00F276E2" w:rsidRDefault="00840633">
          <w:pPr>
            <w:pStyle w:val="TOC2"/>
            <w:tabs>
              <w:tab w:val="left" w:pos="1260"/>
              <w:tab w:val="right" w:leader="dot" w:pos="9580"/>
            </w:tabs>
            <w:rPr>
              <w:ins w:id="4359" w:author="Author"/>
              <w:del w:id="4360" w:author="Author"/>
              <w:rFonts w:asciiTheme="minorHAnsi" w:eastAsiaTheme="minorEastAsia" w:hAnsiTheme="minorHAnsi" w:cstheme="minorBidi"/>
              <w:noProof/>
              <w:sz w:val="22"/>
              <w:szCs w:val="22"/>
            </w:rPr>
          </w:pPr>
          <w:ins w:id="4361" w:author="Author">
            <w:del w:id="4362" w:author="Author">
              <w:r w:rsidRPr="006A4BDE" w:rsidDel="00F276E2">
                <w:rPr>
                  <w:rStyle w:val="Hyperlink"/>
                  <w:noProof/>
                </w:rPr>
                <w:delText>3.2</w:delText>
              </w:r>
              <w:r w:rsidDel="00F276E2">
                <w:rPr>
                  <w:rFonts w:asciiTheme="minorHAnsi" w:eastAsiaTheme="minorEastAsia" w:hAnsiTheme="minorHAnsi" w:cstheme="minorBidi"/>
                  <w:noProof/>
                  <w:sz w:val="22"/>
                  <w:szCs w:val="22"/>
                </w:rPr>
                <w:tab/>
              </w:r>
              <w:r w:rsidRPr="006A4BDE" w:rsidDel="00F276E2">
                <w:rPr>
                  <w:rStyle w:val="Hyperlink"/>
                  <w:noProof/>
                </w:rPr>
                <w:delText>Keyword Hierarchy</w:delText>
              </w:r>
              <w:r w:rsidDel="00F276E2">
                <w:rPr>
                  <w:noProof/>
                  <w:webHidden/>
                </w:rPr>
                <w:tab/>
                <w:delText>13</w:delText>
              </w:r>
            </w:del>
          </w:ins>
        </w:p>
        <w:p w14:paraId="63F98D87" w14:textId="77777777" w:rsidR="00840633" w:rsidDel="00F276E2" w:rsidRDefault="00840633">
          <w:pPr>
            <w:pStyle w:val="TOC1"/>
            <w:rPr>
              <w:ins w:id="4363" w:author="Author"/>
              <w:del w:id="4364" w:author="Author"/>
              <w:rFonts w:asciiTheme="minorHAnsi" w:eastAsiaTheme="minorEastAsia" w:hAnsiTheme="minorHAnsi" w:cstheme="minorBidi"/>
              <w:b w:val="0"/>
              <w:sz w:val="22"/>
              <w:szCs w:val="22"/>
            </w:rPr>
          </w:pPr>
          <w:ins w:id="4365" w:author="Author">
            <w:del w:id="4366" w:author="Author">
              <w:r w:rsidRPr="006A4BDE" w:rsidDel="00F276E2">
                <w:rPr>
                  <w:rStyle w:val="Hyperlink"/>
                  <w:b w:val="0"/>
                </w:rPr>
                <w:delText>4</w:delText>
              </w:r>
              <w:r w:rsidDel="00F276E2">
                <w:rPr>
                  <w:rFonts w:asciiTheme="minorHAnsi" w:eastAsiaTheme="minorEastAsia" w:hAnsiTheme="minorHAnsi" w:cstheme="minorBidi"/>
                  <w:b w:val="0"/>
                  <w:sz w:val="22"/>
                  <w:szCs w:val="22"/>
                </w:rPr>
                <w:tab/>
              </w:r>
              <w:r w:rsidRPr="006A4BDE" w:rsidDel="00F276E2">
                <w:rPr>
                  <w:rStyle w:val="Hyperlink"/>
                  <w:b w:val="0"/>
                </w:rPr>
                <w:delText>File Header Information</w:delText>
              </w:r>
              <w:r w:rsidDel="00F276E2">
                <w:rPr>
                  <w:webHidden/>
                </w:rPr>
                <w:tab/>
                <w:delText>19</w:delText>
              </w:r>
            </w:del>
          </w:ins>
        </w:p>
        <w:p w14:paraId="77B76781" w14:textId="77777777" w:rsidR="00840633" w:rsidDel="00F276E2" w:rsidRDefault="00840633">
          <w:pPr>
            <w:pStyle w:val="TOC1"/>
            <w:rPr>
              <w:ins w:id="4367" w:author="Author"/>
              <w:del w:id="4368" w:author="Author"/>
              <w:rFonts w:asciiTheme="minorHAnsi" w:eastAsiaTheme="minorEastAsia" w:hAnsiTheme="minorHAnsi" w:cstheme="minorBidi"/>
              <w:b w:val="0"/>
              <w:sz w:val="22"/>
              <w:szCs w:val="22"/>
            </w:rPr>
          </w:pPr>
          <w:ins w:id="4369" w:author="Author">
            <w:del w:id="4370" w:author="Author">
              <w:r w:rsidRPr="006A4BDE" w:rsidDel="00F276E2">
                <w:rPr>
                  <w:rStyle w:val="Hyperlink"/>
                  <w:b w:val="0"/>
                </w:rPr>
                <w:delText>5</w:delText>
              </w:r>
              <w:r w:rsidDel="00F276E2">
                <w:rPr>
                  <w:rFonts w:asciiTheme="minorHAnsi" w:eastAsiaTheme="minorEastAsia" w:hAnsiTheme="minorHAnsi" w:cstheme="minorBidi"/>
                  <w:b w:val="0"/>
                  <w:sz w:val="22"/>
                  <w:szCs w:val="22"/>
                </w:rPr>
                <w:tab/>
              </w:r>
              <w:r w:rsidRPr="006A4BDE" w:rsidDel="00F276E2">
                <w:rPr>
                  <w:rStyle w:val="Hyperlink"/>
                  <w:b w:val="0"/>
                </w:rPr>
                <w:delText>Component Description</w:delText>
              </w:r>
              <w:r w:rsidDel="00F276E2">
                <w:rPr>
                  <w:webHidden/>
                </w:rPr>
                <w:tab/>
                <w:delText>21</w:delText>
              </w:r>
            </w:del>
          </w:ins>
        </w:p>
        <w:p w14:paraId="520ABC8B" w14:textId="77777777" w:rsidR="00840633" w:rsidDel="00F276E2" w:rsidRDefault="00840633">
          <w:pPr>
            <w:pStyle w:val="TOC1"/>
            <w:rPr>
              <w:ins w:id="4371" w:author="Author"/>
              <w:del w:id="4372" w:author="Author"/>
              <w:rFonts w:asciiTheme="minorHAnsi" w:eastAsiaTheme="minorEastAsia" w:hAnsiTheme="minorHAnsi" w:cstheme="minorBidi"/>
              <w:b w:val="0"/>
              <w:sz w:val="22"/>
              <w:szCs w:val="22"/>
            </w:rPr>
          </w:pPr>
          <w:ins w:id="4373" w:author="Author">
            <w:del w:id="4374" w:author="Author">
              <w:r w:rsidRPr="006A4BDE" w:rsidDel="00F276E2">
                <w:rPr>
                  <w:rStyle w:val="Hyperlink"/>
                  <w:b w:val="0"/>
                </w:rPr>
                <w:delText>6</w:delText>
              </w:r>
              <w:r w:rsidDel="00F276E2">
                <w:rPr>
                  <w:rFonts w:asciiTheme="minorHAnsi" w:eastAsiaTheme="minorEastAsia" w:hAnsiTheme="minorHAnsi" w:cstheme="minorBidi"/>
                  <w:b w:val="0"/>
                  <w:sz w:val="22"/>
                  <w:szCs w:val="22"/>
                </w:rPr>
                <w:tab/>
              </w:r>
              <w:r w:rsidRPr="006A4BDE" w:rsidDel="00F276E2">
                <w:rPr>
                  <w:rStyle w:val="Hyperlink"/>
                  <w:b w:val="0"/>
                </w:rPr>
                <w:delText>Buffer Modeling</w:delText>
              </w:r>
              <w:r w:rsidDel="00F276E2">
                <w:rPr>
                  <w:webHidden/>
                </w:rPr>
                <w:tab/>
                <w:delText>40</w:delText>
              </w:r>
            </w:del>
          </w:ins>
        </w:p>
        <w:p w14:paraId="00F003EE" w14:textId="77777777" w:rsidR="00840633" w:rsidDel="00F276E2" w:rsidRDefault="00840633">
          <w:pPr>
            <w:pStyle w:val="TOC2"/>
            <w:tabs>
              <w:tab w:val="left" w:pos="1260"/>
              <w:tab w:val="right" w:leader="dot" w:pos="9580"/>
            </w:tabs>
            <w:rPr>
              <w:ins w:id="4375" w:author="Author"/>
              <w:del w:id="4376" w:author="Author"/>
              <w:rFonts w:asciiTheme="minorHAnsi" w:eastAsiaTheme="minorEastAsia" w:hAnsiTheme="minorHAnsi" w:cstheme="minorBidi"/>
              <w:noProof/>
              <w:sz w:val="22"/>
              <w:szCs w:val="22"/>
            </w:rPr>
          </w:pPr>
          <w:ins w:id="4377" w:author="Author">
            <w:del w:id="4378" w:author="Author">
              <w:r w:rsidRPr="006A4BDE" w:rsidDel="00F276E2">
                <w:rPr>
                  <w:rStyle w:val="Hyperlink"/>
                  <w:noProof/>
                </w:rPr>
                <w:delText>6.1</w:delText>
              </w:r>
              <w:r w:rsidDel="00F276E2">
                <w:rPr>
                  <w:rFonts w:asciiTheme="minorHAnsi" w:eastAsiaTheme="minorEastAsia" w:hAnsiTheme="minorHAnsi" w:cstheme="minorBidi"/>
                  <w:noProof/>
                  <w:sz w:val="22"/>
                  <w:szCs w:val="22"/>
                </w:rPr>
                <w:tab/>
              </w:r>
              <w:r w:rsidRPr="006A4BDE" w:rsidDel="00F276E2">
                <w:rPr>
                  <w:rStyle w:val="Hyperlink"/>
                  <w:noProof/>
                </w:rPr>
                <w:delText>Model Statement</w:delText>
              </w:r>
              <w:r w:rsidDel="00F276E2">
                <w:rPr>
                  <w:noProof/>
                  <w:webHidden/>
                </w:rPr>
                <w:tab/>
                <w:delText>40</w:delText>
              </w:r>
            </w:del>
          </w:ins>
        </w:p>
        <w:p w14:paraId="12D3765D" w14:textId="77777777" w:rsidR="00840633" w:rsidDel="00F276E2" w:rsidRDefault="00840633">
          <w:pPr>
            <w:pStyle w:val="TOC2"/>
            <w:tabs>
              <w:tab w:val="left" w:pos="1260"/>
              <w:tab w:val="right" w:leader="dot" w:pos="9580"/>
            </w:tabs>
            <w:rPr>
              <w:ins w:id="4379" w:author="Author"/>
              <w:del w:id="4380" w:author="Author"/>
              <w:rFonts w:asciiTheme="minorHAnsi" w:eastAsiaTheme="minorEastAsia" w:hAnsiTheme="minorHAnsi" w:cstheme="minorBidi"/>
              <w:noProof/>
              <w:sz w:val="22"/>
              <w:szCs w:val="22"/>
            </w:rPr>
          </w:pPr>
          <w:ins w:id="4381" w:author="Author">
            <w:del w:id="4382" w:author="Author">
              <w:r w:rsidRPr="006A4BDE" w:rsidDel="00F276E2">
                <w:rPr>
                  <w:rStyle w:val="Hyperlink"/>
                  <w:noProof/>
                </w:rPr>
                <w:delText>6.2</w:delText>
              </w:r>
              <w:r w:rsidDel="00F276E2">
                <w:rPr>
                  <w:rFonts w:asciiTheme="minorHAnsi" w:eastAsiaTheme="minorEastAsia" w:hAnsiTheme="minorHAnsi" w:cstheme="minorBidi"/>
                  <w:noProof/>
                  <w:sz w:val="22"/>
                  <w:szCs w:val="22"/>
                </w:rPr>
                <w:tab/>
              </w:r>
              <w:r w:rsidRPr="006A4BDE" w:rsidDel="00F276E2">
                <w:rPr>
                  <w:rStyle w:val="Hyperlink"/>
                  <w:noProof/>
                </w:rPr>
                <w:delText>Add Submodel Description</w:delText>
              </w:r>
              <w:r w:rsidDel="00F276E2">
                <w:rPr>
                  <w:noProof/>
                  <w:webHidden/>
                </w:rPr>
                <w:tab/>
                <w:delText>87</w:delText>
              </w:r>
            </w:del>
          </w:ins>
        </w:p>
        <w:p w14:paraId="55708A67" w14:textId="77777777" w:rsidR="00840633" w:rsidDel="00F276E2" w:rsidRDefault="00840633">
          <w:pPr>
            <w:pStyle w:val="TOC2"/>
            <w:tabs>
              <w:tab w:val="left" w:pos="1260"/>
              <w:tab w:val="right" w:leader="dot" w:pos="9580"/>
            </w:tabs>
            <w:rPr>
              <w:ins w:id="4383" w:author="Author"/>
              <w:del w:id="4384" w:author="Author"/>
              <w:rFonts w:asciiTheme="minorHAnsi" w:eastAsiaTheme="minorEastAsia" w:hAnsiTheme="minorHAnsi" w:cstheme="minorBidi"/>
              <w:noProof/>
              <w:sz w:val="22"/>
              <w:szCs w:val="22"/>
            </w:rPr>
          </w:pPr>
          <w:ins w:id="4385" w:author="Author">
            <w:del w:id="4386" w:author="Author">
              <w:r w:rsidRPr="006A4BDE" w:rsidDel="00F276E2">
                <w:rPr>
                  <w:rStyle w:val="Hyperlink"/>
                  <w:noProof/>
                </w:rPr>
                <w:delText>6.3</w:delText>
              </w:r>
              <w:r w:rsidDel="00F276E2">
                <w:rPr>
                  <w:rFonts w:asciiTheme="minorHAnsi" w:eastAsiaTheme="minorEastAsia" w:hAnsiTheme="minorHAnsi" w:cstheme="minorBidi"/>
                  <w:noProof/>
                  <w:sz w:val="22"/>
                  <w:szCs w:val="22"/>
                </w:rPr>
                <w:tab/>
              </w:r>
              <w:r w:rsidRPr="006A4BDE" w:rsidDel="00F276E2">
                <w:rPr>
                  <w:rStyle w:val="Hyperlink"/>
                  <w:noProof/>
                </w:rPr>
                <w:delText>Multi-Lingual Model Extensions</w:delText>
              </w:r>
              <w:r w:rsidDel="00F276E2">
                <w:rPr>
                  <w:noProof/>
                  <w:webHidden/>
                </w:rPr>
                <w:tab/>
                <w:delText>100</w:delText>
              </w:r>
            </w:del>
          </w:ins>
        </w:p>
        <w:p w14:paraId="597A74BC" w14:textId="77777777" w:rsidR="00840633" w:rsidDel="00F276E2" w:rsidRDefault="00840633">
          <w:pPr>
            <w:pStyle w:val="TOC2"/>
            <w:tabs>
              <w:tab w:val="left" w:pos="1260"/>
              <w:tab w:val="right" w:leader="dot" w:pos="9580"/>
            </w:tabs>
            <w:rPr>
              <w:ins w:id="4387" w:author="Author"/>
              <w:del w:id="4388" w:author="Author"/>
              <w:rFonts w:asciiTheme="minorHAnsi" w:eastAsiaTheme="minorEastAsia" w:hAnsiTheme="minorHAnsi" w:cstheme="minorBidi"/>
              <w:noProof/>
              <w:sz w:val="22"/>
              <w:szCs w:val="22"/>
            </w:rPr>
          </w:pPr>
          <w:ins w:id="4389" w:author="Author">
            <w:del w:id="4390" w:author="Author">
              <w:r w:rsidRPr="006A4BDE" w:rsidDel="00F276E2">
                <w:rPr>
                  <w:rStyle w:val="Hyperlink"/>
                  <w:noProof/>
                </w:rPr>
                <w:delText>6.4</w:delText>
              </w:r>
              <w:r w:rsidDel="00F276E2">
                <w:rPr>
                  <w:rFonts w:asciiTheme="minorHAnsi" w:eastAsiaTheme="minorEastAsia" w:hAnsiTheme="minorHAnsi" w:cstheme="minorBidi"/>
                  <w:noProof/>
                  <w:sz w:val="22"/>
                  <w:szCs w:val="22"/>
                </w:rPr>
                <w:tab/>
              </w:r>
              <w:r w:rsidRPr="006A4BDE" w:rsidDel="00F276E2">
                <w:rPr>
                  <w:rStyle w:val="Hyperlink"/>
                  <w:noProof/>
                </w:rPr>
                <w:delText>Test Load and Data Description</w:delText>
              </w:r>
              <w:r w:rsidDel="00F276E2">
                <w:rPr>
                  <w:noProof/>
                  <w:webHidden/>
                </w:rPr>
                <w:tab/>
                <w:delText>144</w:delText>
              </w:r>
            </w:del>
          </w:ins>
        </w:p>
        <w:p w14:paraId="49DD3440" w14:textId="77777777" w:rsidR="00840633" w:rsidDel="00F276E2" w:rsidRDefault="00840633">
          <w:pPr>
            <w:pStyle w:val="TOC1"/>
            <w:rPr>
              <w:ins w:id="4391" w:author="Author"/>
              <w:del w:id="4392" w:author="Author"/>
              <w:rFonts w:asciiTheme="minorHAnsi" w:eastAsiaTheme="minorEastAsia" w:hAnsiTheme="minorHAnsi" w:cstheme="minorBidi"/>
              <w:b w:val="0"/>
              <w:sz w:val="22"/>
              <w:szCs w:val="22"/>
            </w:rPr>
          </w:pPr>
          <w:ins w:id="4393" w:author="Author">
            <w:del w:id="4394" w:author="Author">
              <w:r w:rsidRPr="006A4BDE" w:rsidDel="00F276E2">
                <w:rPr>
                  <w:rStyle w:val="Hyperlink"/>
                  <w:b w:val="0"/>
                </w:rPr>
                <w:delText>7</w:delText>
              </w:r>
              <w:r w:rsidDel="00F276E2">
                <w:rPr>
                  <w:rFonts w:asciiTheme="minorHAnsi" w:eastAsiaTheme="minorEastAsia" w:hAnsiTheme="minorHAnsi" w:cstheme="minorBidi"/>
                  <w:b w:val="0"/>
                  <w:sz w:val="22"/>
                  <w:szCs w:val="22"/>
                </w:rPr>
                <w:tab/>
              </w:r>
              <w:r w:rsidRPr="006A4BDE" w:rsidDel="00F276E2">
                <w:rPr>
                  <w:rStyle w:val="Hyperlink"/>
                  <w:b w:val="0"/>
                </w:rPr>
                <w:delText>Package Modeling</w:delText>
              </w:r>
              <w:r w:rsidDel="00F276E2">
                <w:rPr>
                  <w:webHidden/>
                </w:rPr>
                <w:tab/>
                <w:delText>148</w:delText>
              </w:r>
            </w:del>
          </w:ins>
        </w:p>
        <w:p w14:paraId="462A60ED" w14:textId="77777777" w:rsidR="00840633" w:rsidDel="00F276E2" w:rsidRDefault="00840633">
          <w:pPr>
            <w:pStyle w:val="TOC1"/>
            <w:rPr>
              <w:ins w:id="4395" w:author="Author"/>
              <w:del w:id="4396" w:author="Author"/>
              <w:rFonts w:asciiTheme="minorHAnsi" w:eastAsiaTheme="minorEastAsia" w:hAnsiTheme="minorHAnsi" w:cstheme="minorBidi"/>
              <w:b w:val="0"/>
              <w:sz w:val="22"/>
              <w:szCs w:val="22"/>
            </w:rPr>
          </w:pPr>
          <w:ins w:id="4397" w:author="Author">
            <w:del w:id="4398" w:author="Author">
              <w:r w:rsidRPr="006A4BDE" w:rsidDel="00F276E2">
                <w:rPr>
                  <w:rStyle w:val="Hyperlink"/>
                  <w:b w:val="0"/>
                </w:rPr>
                <w:delText>8</w:delText>
              </w:r>
              <w:r w:rsidDel="00F276E2">
                <w:rPr>
                  <w:rFonts w:asciiTheme="minorHAnsi" w:eastAsiaTheme="minorEastAsia" w:hAnsiTheme="minorHAnsi" w:cstheme="minorBidi"/>
                  <w:b w:val="0"/>
                  <w:sz w:val="22"/>
                  <w:szCs w:val="22"/>
                </w:rPr>
                <w:tab/>
              </w:r>
              <w:r w:rsidRPr="006A4BDE" w:rsidDel="00F276E2">
                <w:rPr>
                  <w:rStyle w:val="Hyperlink"/>
                  <w:b w:val="0"/>
                </w:rPr>
                <w:delText>Electrical Board Description</w:delText>
              </w:r>
              <w:r w:rsidDel="00F276E2">
                <w:rPr>
                  <w:webHidden/>
                </w:rPr>
                <w:tab/>
                <w:delText>164</w:delText>
              </w:r>
            </w:del>
          </w:ins>
        </w:p>
        <w:p w14:paraId="62D55098" w14:textId="77777777" w:rsidR="00840633" w:rsidDel="00F276E2" w:rsidRDefault="00840633">
          <w:pPr>
            <w:pStyle w:val="TOC1"/>
            <w:rPr>
              <w:ins w:id="4399" w:author="Author"/>
              <w:del w:id="4400" w:author="Author"/>
              <w:rFonts w:asciiTheme="minorHAnsi" w:eastAsiaTheme="minorEastAsia" w:hAnsiTheme="minorHAnsi" w:cstheme="minorBidi"/>
              <w:b w:val="0"/>
              <w:sz w:val="22"/>
              <w:szCs w:val="22"/>
            </w:rPr>
          </w:pPr>
          <w:ins w:id="4401" w:author="Author">
            <w:del w:id="4402" w:author="Author">
              <w:r w:rsidRPr="006A4BDE" w:rsidDel="00F276E2">
                <w:rPr>
                  <w:rStyle w:val="Hyperlink"/>
                  <w:b w:val="0"/>
                </w:rPr>
                <w:delText>9</w:delText>
              </w:r>
              <w:r w:rsidDel="00F276E2">
                <w:rPr>
                  <w:rFonts w:asciiTheme="minorHAnsi" w:eastAsiaTheme="minorEastAsia" w:hAnsiTheme="minorHAnsi" w:cstheme="minorBidi"/>
                  <w:b w:val="0"/>
                  <w:sz w:val="22"/>
                  <w:szCs w:val="22"/>
                </w:rPr>
                <w:tab/>
              </w:r>
              <w:r w:rsidRPr="006A4BDE" w:rsidDel="00F276E2">
                <w:rPr>
                  <w:rStyle w:val="Hyperlink"/>
                  <w:b w:val="0"/>
                </w:rPr>
                <w:delText>Notes on Data Derivation Method</w:delText>
              </w:r>
              <w:r w:rsidDel="00F276E2">
                <w:rPr>
                  <w:webHidden/>
                </w:rPr>
                <w:tab/>
                <w:delText>174</w:delText>
              </w:r>
            </w:del>
          </w:ins>
        </w:p>
        <w:p w14:paraId="2C81B1A9" w14:textId="77777777" w:rsidR="00840633" w:rsidDel="00F276E2" w:rsidRDefault="00840633">
          <w:pPr>
            <w:pStyle w:val="TOC1"/>
            <w:rPr>
              <w:ins w:id="4403" w:author="Author"/>
              <w:del w:id="4404" w:author="Author"/>
              <w:rFonts w:asciiTheme="minorHAnsi" w:eastAsiaTheme="minorEastAsia" w:hAnsiTheme="minorHAnsi" w:cstheme="minorBidi"/>
              <w:b w:val="0"/>
              <w:sz w:val="22"/>
              <w:szCs w:val="22"/>
            </w:rPr>
          </w:pPr>
          <w:ins w:id="4405" w:author="Author">
            <w:del w:id="4406" w:author="Author">
              <w:r w:rsidRPr="006A4BDE" w:rsidDel="00F276E2">
                <w:rPr>
                  <w:rStyle w:val="Hyperlink"/>
                  <w:b w:val="0"/>
                </w:rPr>
                <w:delText>10</w:delText>
              </w:r>
              <w:r w:rsidDel="00F276E2">
                <w:rPr>
                  <w:rFonts w:asciiTheme="minorHAnsi" w:eastAsiaTheme="minorEastAsia" w:hAnsiTheme="minorHAnsi" w:cstheme="minorBidi"/>
                  <w:b w:val="0"/>
                  <w:sz w:val="22"/>
                  <w:szCs w:val="22"/>
                </w:rPr>
                <w:tab/>
              </w:r>
              <w:r w:rsidRPr="006A4BDE" w:rsidDel="00F276E2">
                <w:rPr>
                  <w:rStyle w:val="Hyperlink"/>
                  <w:b w:val="0"/>
                </w:rPr>
                <w:delText>Algorithmic Modeling</w:delText>
              </w:r>
              <w:r w:rsidDel="00F276E2">
                <w:rPr>
                  <w:webHidden/>
                </w:rPr>
                <w:tab/>
                <w:delText>180</w:delText>
              </w:r>
            </w:del>
          </w:ins>
        </w:p>
        <w:p w14:paraId="06895D17" w14:textId="77777777" w:rsidR="00840633" w:rsidDel="00F276E2" w:rsidRDefault="00840633">
          <w:pPr>
            <w:pStyle w:val="TOC2"/>
            <w:tabs>
              <w:tab w:val="left" w:pos="1260"/>
              <w:tab w:val="right" w:leader="dot" w:pos="9580"/>
            </w:tabs>
            <w:rPr>
              <w:ins w:id="4407" w:author="Author"/>
              <w:del w:id="4408" w:author="Author"/>
              <w:rFonts w:asciiTheme="minorHAnsi" w:eastAsiaTheme="minorEastAsia" w:hAnsiTheme="minorHAnsi" w:cstheme="minorBidi"/>
              <w:noProof/>
              <w:sz w:val="22"/>
              <w:szCs w:val="22"/>
            </w:rPr>
          </w:pPr>
          <w:ins w:id="4409" w:author="Author">
            <w:del w:id="4410" w:author="Author">
              <w:r w:rsidRPr="006A4BDE" w:rsidDel="00F276E2">
                <w:rPr>
                  <w:rStyle w:val="Hyperlink"/>
                  <w:noProof/>
                </w:rPr>
                <w:delText>10.1</w:delText>
              </w:r>
              <w:r w:rsidDel="00F276E2">
                <w:rPr>
                  <w:rFonts w:asciiTheme="minorHAnsi" w:eastAsiaTheme="minorEastAsia" w:hAnsiTheme="minorHAnsi" w:cstheme="minorBidi"/>
                  <w:noProof/>
                  <w:sz w:val="22"/>
                  <w:szCs w:val="22"/>
                </w:rPr>
                <w:tab/>
              </w:r>
              <w:r w:rsidRPr="006A4BDE" w:rsidDel="00F276E2">
                <w:rPr>
                  <w:rStyle w:val="Hyperlink"/>
                  <w:noProof/>
                </w:rPr>
                <w:delText>Algorithmic Modeling Interface (AMI)</w:delText>
              </w:r>
              <w:r w:rsidDel="00F276E2">
                <w:rPr>
                  <w:noProof/>
                  <w:webHidden/>
                </w:rPr>
                <w:tab/>
                <w:delText>180</w:delText>
              </w:r>
            </w:del>
          </w:ins>
        </w:p>
        <w:p w14:paraId="5EC4F3C6" w14:textId="77777777" w:rsidR="00840633" w:rsidDel="00F276E2" w:rsidRDefault="00840633">
          <w:pPr>
            <w:pStyle w:val="TOC2"/>
            <w:tabs>
              <w:tab w:val="left" w:pos="1260"/>
              <w:tab w:val="right" w:leader="dot" w:pos="9580"/>
            </w:tabs>
            <w:rPr>
              <w:ins w:id="4411" w:author="Author"/>
              <w:del w:id="4412" w:author="Author"/>
              <w:rFonts w:asciiTheme="minorHAnsi" w:eastAsiaTheme="minorEastAsia" w:hAnsiTheme="minorHAnsi" w:cstheme="minorBidi"/>
              <w:noProof/>
              <w:sz w:val="22"/>
              <w:szCs w:val="22"/>
            </w:rPr>
          </w:pPr>
          <w:ins w:id="4413" w:author="Author">
            <w:del w:id="4414" w:author="Author">
              <w:r w:rsidRPr="006A4BDE" w:rsidDel="00F276E2">
                <w:rPr>
                  <w:rStyle w:val="Hyperlink"/>
                  <w:noProof/>
                </w:rPr>
                <w:delText>10.2</w:delText>
              </w:r>
              <w:r w:rsidDel="00F276E2">
                <w:rPr>
                  <w:rFonts w:asciiTheme="minorHAnsi" w:eastAsiaTheme="minorEastAsia" w:hAnsiTheme="minorHAnsi" w:cstheme="minorBidi"/>
                  <w:noProof/>
                  <w:sz w:val="22"/>
                  <w:szCs w:val="22"/>
                </w:rPr>
                <w:tab/>
              </w:r>
              <w:r w:rsidRPr="006A4BDE" w:rsidDel="00F276E2">
                <w:rPr>
                  <w:rStyle w:val="Hyperlink"/>
                  <w:noProof/>
                </w:rPr>
                <w:delText>AMI Executable Model File Programming Guide</w:delText>
              </w:r>
              <w:r w:rsidDel="00F276E2">
                <w:rPr>
                  <w:noProof/>
                  <w:webHidden/>
                </w:rPr>
                <w:tab/>
                <w:delText>185</w:delText>
              </w:r>
            </w:del>
          </w:ins>
        </w:p>
        <w:p w14:paraId="44C8EA84" w14:textId="77777777" w:rsidR="00840633" w:rsidDel="00F276E2" w:rsidRDefault="00840633">
          <w:pPr>
            <w:pStyle w:val="TOC3"/>
            <w:tabs>
              <w:tab w:val="right" w:leader="dot" w:pos="9580"/>
            </w:tabs>
            <w:rPr>
              <w:ins w:id="4415" w:author="Author"/>
              <w:del w:id="4416" w:author="Author"/>
              <w:rFonts w:asciiTheme="minorHAnsi" w:eastAsiaTheme="minorEastAsia" w:hAnsiTheme="minorHAnsi" w:cstheme="minorBidi"/>
              <w:noProof/>
              <w:sz w:val="22"/>
              <w:szCs w:val="22"/>
            </w:rPr>
          </w:pPr>
          <w:ins w:id="4417" w:author="Author">
            <w:del w:id="4418" w:author="Author">
              <w:r w:rsidRPr="006A4BDE" w:rsidDel="00F276E2">
                <w:rPr>
                  <w:rStyle w:val="Hyperlink"/>
                  <w:noProof/>
                </w:rPr>
                <w:delText>Overview</w:delText>
              </w:r>
              <w:r w:rsidDel="00F276E2">
                <w:rPr>
                  <w:noProof/>
                  <w:webHidden/>
                </w:rPr>
                <w:tab/>
                <w:delText>185</w:delText>
              </w:r>
            </w:del>
          </w:ins>
        </w:p>
        <w:p w14:paraId="6AD99FE5" w14:textId="77777777" w:rsidR="00840633" w:rsidDel="00F276E2" w:rsidRDefault="00840633">
          <w:pPr>
            <w:pStyle w:val="TOC3"/>
            <w:tabs>
              <w:tab w:val="right" w:leader="dot" w:pos="9580"/>
            </w:tabs>
            <w:rPr>
              <w:ins w:id="4419" w:author="Author"/>
              <w:del w:id="4420" w:author="Author"/>
              <w:rFonts w:asciiTheme="minorHAnsi" w:eastAsiaTheme="minorEastAsia" w:hAnsiTheme="minorHAnsi" w:cstheme="minorBidi"/>
              <w:noProof/>
              <w:sz w:val="22"/>
              <w:szCs w:val="22"/>
            </w:rPr>
          </w:pPr>
          <w:ins w:id="4421" w:author="Author">
            <w:del w:id="4422" w:author="Author">
              <w:r w:rsidRPr="006A4BDE" w:rsidDel="00F276E2">
                <w:rPr>
                  <w:rStyle w:val="Hyperlink"/>
                  <w:noProof/>
                </w:rPr>
                <w:delText>Application Scenarios</w:delText>
              </w:r>
              <w:r w:rsidDel="00F276E2">
                <w:rPr>
                  <w:noProof/>
                  <w:webHidden/>
                </w:rPr>
                <w:tab/>
                <w:delText>186</w:delText>
              </w:r>
            </w:del>
          </w:ins>
        </w:p>
        <w:p w14:paraId="39D7FB25" w14:textId="77777777" w:rsidR="00840633" w:rsidDel="00F276E2" w:rsidRDefault="00840633">
          <w:pPr>
            <w:pStyle w:val="TOC3"/>
            <w:tabs>
              <w:tab w:val="right" w:leader="dot" w:pos="9580"/>
            </w:tabs>
            <w:rPr>
              <w:ins w:id="4423" w:author="Author"/>
              <w:del w:id="4424" w:author="Author"/>
              <w:rFonts w:asciiTheme="minorHAnsi" w:eastAsiaTheme="minorEastAsia" w:hAnsiTheme="minorHAnsi" w:cstheme="minorBidi"/>
              <w:noProof/>
              <w:sz w:val="22"/>
              <w:szCs w:val="22"/>
            </w:rPr>
          </w:pPr>
          <w:ins w:id="4425" w:author="Author">
            <w:del w:id="4426" w:author="Author">
              <w:r w:rsidRPr="006A4BDE" w:rsidDel="00F276E2">
                <w:rPr>
                  <w:rStyle w:val="Hyperlink"/>
                  <w:noProof/>
                </w:rPr>
                <w:delText>Function Signatures</w:delText>
              </w:r>
              <w:r w:rsidDel="00F276E2">
                <w:rPr>
                  <w:noProof/>
                  <w:webHidden/>
                </w:rPr>
                <w:tab/>
                <w:delText>191</w:delText>
              </w:r>
            </w:del>
          </w:ins>
        </w:p>
        <w:p w14:paraId="2DCA8419" w14:textId="77777777" w:rsidR="00840633" w:rsidDel="00F276E2" w:rsidRDefault="00840633">
          <w:pPr>
            <w:pStyle w:val="TOC3"/>
            <w:tabs>
              <w:tab w:val="right" w:leader="dot" w:pos="9580"/>
            </w:tabs>
            <w:rPr>
              <w:ins w:id="4427" w:author="Author"/>
              <w:del w:id="4428" w:author="Author"/>
              <w:rFonts w:asciiTheme="minorHAnsi" w:eastAsiaTheme="minorEastAsia" w:hAnsiTheme="minorHAnsi" w:cstheme="minorBidi"/>
              <w:noProof/>
              <w:sz w:val="22"/>
              <w:szCs w:val="22"/>
            </w:rPr>
          </w:pPr>
          <w:ins w:id="4429" w:author="Author">
            <w:del w:id="4430" w:author="Author">
              <w:r w:rsidRPr="006A4BDE" w:rsidDel="00F276E2">
                <w:rPr>
                  <w:rStyle w:val="Hyperlink"/>
                  <w:noProof/>
                </w:rPr>
                <w:delText>Code Segment Examples</w:delText>
              </w:r>
              <w:r w:rsidDel="00F276E2">
                <w:rPr>
                  <w:noProof/>
                  <w:webHidden/>
                </w:rPr>
                <w:tab/>
                <w:delText>202</w:delText>
              </w:r>
            </w:del>
          </w:ins>
        </w:p>
        <w:p w14:paraId="4D3A7BC3" w14:textId="77777777" w:rsidR="00840633" w:rsidDel="00F276E2" w:rsidRDefault="00840633">
          <w:pPr>
            <w:pStyle w:val="TOC2"/>
            <w:tabs>
              <w:tab w:val="left" w:pos="1260"/>
              <w:tab w:val="right" w:leader="dot" w:pos="9580"/>
            </w:tabs>
            <w:rPr>
              <w:ins w:id="4431" w:author="Author"/>
              <w:del w:id="4432" w:author="Author"/>
              <w:rFonts w:asciiTheme="minorHAnsi" w:eastAsiaTheme="minorEastAsia" w:hAnsiTheme="minorHAnsi" w:cstheme="minorBidi"/>
              <w:noProof/>
              <w:sz w:val="22"/>
              <w:szCs w:val="22"/>
            </w:rPr>
          </w:pPr>
          <w:ins w:id="4433" w:author="Author">
            <w:del w:id="4434" w:author="Author">
              <w:r w:rsidRPr="006A4BDE" w:rsidDel="00F276E2">
                <w:rPr>
                  <w:rStyle w:val="Hyperlink"/>
                  <w:noProof/>
                </w:rPr>
                <w:delText>10.3</w:delText>
              </w:r>
              <w:r w:rsidDel="00F276E2">
                <w:rPr>
                  <w:rFonts w:asciiTheme="minorHAnsi" w:eastAsiaTheme="minorEastAsia" w:hAnsiTheme="minorHAnsi" w:cstheme="minorBidi"/>
                  <w:noProof/>
                  <w:sz w:val="22"/>
                  <w:szCs w:val="22"/>
                </w:rPr>
                <w:tab/>
              </w:r>
              <w:r w:rsidRPr="006A4BDE" w:rsidDel="00F276E2">
                <w:rPr>
                  <w:rStyle w:val="Hyperlink"/>
                  <w:noProof/>
                </w:rPr>
                <w:delText>AMI Parameter Definition File Structure</w:delText>
              </w:r>
              <w:r w:rsidDel="00F276E2">
                <w:rPr>
                  <w:noProof/>
                  <w:webHidden/>
                </w:rPr>
                <w:tab/>
                <w:delText>203</w:delText>
              </w:r>
            </w:del>
          </w:ins>
        </w:p>
        <w:p w14:paraId="57AAC905" w14:textId="77777777" w:rsidR="00840633" w:rsidDel="00F276E2" w:rsidRDefault="00840633">
          <w:pPr>
            <w:pStyle w:val="TOC2"/>
            <w:tabs>
              <w:tab w:val="left" w:pos="1260"/>
              <w:tab w:val="right" w:leader="dot" w:pos="9580"/>
            </w:tabs>
            <w:rPr>
              <w:ins w:id="4435" w:author="Author"/>
              <w:del w:id="4436" w:author="Author"/>
              <w:rFonts w:asciiTheme="minorHAnsi" w:eastAsiaTheme="minorEastAsia" w:hAnsiTheme="minorHAnsi" w:cstheme="minorBidi"/>
              <w:noProof/>
              <w:sz w:val="22"/>
              <w:szCs w:val="22"/>
            </w:rPr>
          </w:pPr>
          <w:ins w:id="4437" w:author="Author">
            <w:del w:id="4438" w:author="Author">
              <w:r w:rsidRPr="006A4BDE" w:rsidDel="00F276E2">
                <w:rPr>
                  <w:rStyle w:val="Hyperlink"/>
                  <w:noProof/>
                </w:rPr>
                <w:delText>10.4</w:delText>
              </w:r>
              <w:r w:rsidDel="00F276E2">
                <w:rPr>
                  <w:rFonts w:asciiTheme="minorHAnsi" w:eastAsiaTheme="minorEastAsia" w:hAnsiTheme="minorHAnsi" w:cstheme="minorBidi"/>
                  <w:noProof/>
                  <w:sz w:val="22"/>
                  <w:szCs w:val="22"/>
                </w:rPr>
                <w:tab/>
              </w:r>
              <w:r w:rsidRPr="006A4BDE" w:rsidDel="00F276E2">
                <w:rPr>
                  <w:rStyle w:val="Hyperlink"/>
                  <w:noProof/>
                </w:rPr>
                <w:delText>GENERAL RESERVED PARAMETERS</w:delText>
              </w:r>
              <w:r w:rsidDel="00F276E2">
                <w:rPr>
                  <w:noProof/>
                  <w:webHidden/>
                </w:rPr>
                <w:tab/>
                <w:delText>214</w:delText>
              </w:r>
            </w:del>
          </w:ins>
        </w:p>
        <w:p w14:paraId="4DEEB535" w14:textId="77777777" w:rsidR="00840633" w:rsidDel="00F276E2" w:rsidRDefault="00840633">
          <w:pPr>
            <w:pStyle w:val="TOC2"/>
            <w:tabs>
              <w:tab w:val="left" w:pos="1260"/>
              <w:tab w:val="right" w:leader="dot" w:pos="9580"/>
            </w:tabs>
            <w:rPr>
              <w:ins w:id="4439" w:author="Author"/>
              <w:del w:id="4440" w:author="Author"/>
              <w:rFonts w:asciiTheme="minorHAnsi" w:eastAsiaTheme="minorEastAsia" w:hAnsiTheme="minorHAnsi" w:cstheme="minorBidi"/>
              <w:noProof/>
              <w:sz w:val="22"/>
              <w:szCs w:val="22"/>
            </w:rPr>
          </w:pPr>
          <w:ins w:id="4441" w:author="Author">
            <w:del w:id="4442" w:author="Author">
              <w:r w:rsidRPr="006A4BDE" w:rsidDel="00F276E2">
                <w:rPr>
                  <w:rStyle w:val="Hyperlink"/>
                  <w:noProof/>
                </w:rPr>
                <w:delText>10.5</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Parameters for Data Management</w:delText>
              </w:r>
              <w:r w:rsidDel="00F276E2">
                <w:rPr>
                  <w:noProof/>
                  <w:webHidden/>
                </w:rPr>
                <w:tab/>
                <w:delText>223</w:delText>
              </w:r>
            </w:del>
          </w:ins>
        </w:p>
        <w:p w14:paraId="59AA9DC6" w14:textId="77777777" w:rsidR="00840633" w:rsidDel="00F276E2" w:rsidRDefault="00840633">
          <w:pPr>
            <w:pStyle w:val="TOC2"/>
            <w:tabs>
              <w:tab w:val="left" w:pos="1260"/>
              <w:tab w:val="right" w:leader="dot" w:pos="9580"/>
            </w:tabs>
            <w:rPr>
              <w:ins w:id="4443" w:author="Author"/>
              <w:del w:id="4444" w:author="Author"/>
              <w:rFonts w:asciiTheme="minorHAnsi" w:eastAsiaTheme="minorEastAsia" w:hAnsiTheme="minorHAnsi" w:cstheme="minorBidi"/>
              <w:noProof/>
              <w:sz w:val="22"/>
              <w:szCs w:val="22"/>
            </w:rPr>
          </w:pPr>
          <w:ins w:id="4445" w:author="Author">
            <w:del w:id="4446" w:author="Author">
              <w:r w:rsidRPr="006A4BDE" w:rsidDel="00F276E2">
                <w:rPr>
                  <w:rStyle w:val="Hyperlink"/>
                  <w:noProof/>
                </w:rPr>
                <w:delText>10.6</w:delText>
              </w:r>
              <w:r w:rsidDel="00F276E2">
                <w:rPr>
                  <w:rFonts w:asciiTheme="minorHAnsi" w:eastAsiaTheme="minorEastAsia" w:hAnsiTheme="minorHAnsi" w:cstheme="minorBidi"/>
                  <w:noProof/>
                  <w:sz w:val="22"/>
                  <w:szCs w:val="22"/>
                </w:rPr>
                <w:tab/>
              </w:r>
              <w:r w:rsidRPr="006A4BDE" w:rsidDel="00F276E2">
                <w:rPr>
                  <w:rStyle w:val="Hyperlink"/>
                  <w:noProof/>
                </w:rPr>
                <w:delText>Jitter and Noise Reserved Parameters</w:delText>
              </w:r>
              <w:r w:rsidDel="00F276E2">
                <w:rPr>
                  <w:noProof/>
                  <w:webHidden/>
                </w:rPr>
                <w:tab/>
                <w:delText>227</w:delText>
              </w:r>
            </w:del>
          </w:ins>
        </w:p>
        <w:p w14:paraId="0173A7E0" w14:textId="77777777" w:rsidR="00840633" w:rsidDel="00F276E2" w:rsidRDefault="00840633">
          <w:pPr>
            <w:pStyle w:val="TOC2"/>
            <w:tabs>
              <w:tab w:val="left" w:pos="1260"/>
              <w:tab w:val="right" w:leader="dot" w:pos="9580"/>
            </w:tabs>
            <w:rPr>
              <w:ins w:id="4447" w:author="Author"/>
              <w:del w:id="4448" w:author="Author"/>
              <w:rFonts w:asciiTheme="minorHAnsi" w:eastAsiaTheme="minorEastAsia" w:hAnsiTheme="minorHAnsi" w:cstheme="minorBidi"/>
              <w:noProof/>
              <w:sz w:val="22"/>
              <w:szCs w:val="22"/>
            </w:rPr>
          </w:pPr>
          <w:ins w:id="4449" w:author="Author">
            <w:del w:id="4450" w:author="Author">
              <w:r w:rsidRPr="006A4BDE" w:rsidDel="00F276E2">
                <w:rPr>
                  <w:rStyle w:val="Hyperlink"/>
                  <w:noProof/>
                </w:rPr>
                <w:delText>10.7</w:delText>
              </w:r>
              <w:r w:rsidDel="00F276E2">
                <w:rPr>
                  <w:rFonts w:asciiTheme="minorHAnsi" w:eastAsiaTheme="minorEastAsia" w:hAnsiTheme="minorHAnsi" w:cstheme="minorBidi"/>
                  <w:noProof/>
                  <w:sz w:val="22"/>
                  <w:szCs w:val="22"/>
                </w:rPr>
                <w:tab/>
              </w:r>
              <w:r w:rsidRPr="006A4BDE" w:rsidDel="00F276E2">
                <w:rPr>
                  <w:rStyle w:val="Hyperlink"/>
                  <w:noProof/>
                </w:rPr>
                <w:delText>Modulation Reserved Parameters</w:delText>
              </w:r>
              <w:r w:rsidDel="00F276E2">
                <w:rPr>
                  <w:noProof/>
                  <w:webHidden/>
                </w:rPr>
                <w:tab/>
                <w:delText>245</w:delText>
              </w:r>
            </w:del>
          </w:ins>
        </w:p>
        <w:p w14:paraId="4CFBE1EA" w14:textId="77777777" w:rsidR="00840633" w:rsidDel="00F276E2" w:rsidRDefault="00840633">
          <w:pPr>
            <w:pStyle w:val="TOC2"/>
            <w:tabs>
              <w:tab w:val="left" w:pos="1260"/>
              <w:tab w:val="right" w:leader="dot" w:pos="9580"/>
            </w:tabs>
            <w:rPr>
              <w:ins w:id="4451" w:author="Author"/>
              <w:del w:id="4452" w:author="Author"/>
              <w:rFonts w:asciiTheme="minorHAnsi" w:eastAsiaTheme="minorEastAsia" w:hAnsiTheme="minorHAnsi" w:cstheme="minorBidi"/>
              <w:noProof/>
              <w:sz w:val="22"/>
              <w:szCs w:val="22"/>
            </w:rPr>
          </w:pPr>
          <w:ins w:id="4453" w:author="Author">
            <w:del w:id="4454" w:author="Author">
              <w:r w:rsidRPr="006A4BDE" w:rsidDel="00F276E2">
                <w:rPr>
                  <w:rStyle w:val="Hyperlink"/>
                  <w:noProof/>
                </w:rPr>
                <w:delText>10.8</w:delText>
              </w:r>
              <w:r w:rsidDel="00F276E2">
                <w:rPr>
                  <w:rFonts w:asciiTheme="minorHAnsi" w:eastAsiaTheme="minorEastAsia" w:hAnsiTheme="minorHAnsi" w:cstheme="minorBidi"/>
                  <w:noProof/>
                  <w:sz w:val="22"/>
                  <w:szCs w:val="22"/>
                </w:rPr>
                <w:tab/>
              </w:r>
              <w:r w:rsidRPr="006A4BDE" w:rsidDel="00F276E2">
                <w:rPr>
                  <w:rStyle w:val="Hyperlink"/>
                  <w:noProof/>
                </w:rPr>
                <w:delText>Repeaters</w:delText>
              </w:r>
              <w:r w:rsidDel="00F276E2">
                <w:rPr>
                  <w:noProof/>
                  <w:webHidden/>
                </w:rPr>
                <w:tab/>
                <w:delText>253</w:delText>
              </w:r>
            </w:del>
          </w:ins>
        </w:p>
        <w:p w14:paraId="7616A7EC" w14:textId="77777777" w:rsidR="00840633" w:rsidDel="00F276E2" w:rsidRDefault="00840633">
          <w:pPr>
            <w:pStyle w:val="TOC2"/>
            <w:tabs>
              <w:tab w:val="left" w:pos="1260"/>
              <w:tab w:val="right" w:leader="dot" w:pos="9580"/>
            </w:tabs>
            <w:rPr>
              <w:ins w:id="4455" w:author="Author"/>
              <w:del w:id="4456" w:author="Author"/>
              <w:rFonts w:asciiTheme="minorHAnsi" w:eastAsiaTheme="minorEastAsia" w:hAnsiTheme="minorHAnsi" w:cstheme="minorBidi"/>
              <w:noProof/>
              <w:sz w:val="22"/>
              <w:szCs w:val="22"/>
            </w:rPr>
          </w:pPr>
          <w:ins w:id="4457" w:author="Author">
            <w:del w:id="4458" w:author="Author">
              <w:r w:rsidRPr="006A4BDE" w:rsidDel="00F276E2">
                <w:rPr>
                  <w:rStyle w:val="Hyperlink"/>
                  <w:noProof/>
                </w:rPr>
                <w:delText>10.9</w:delText>
              </w:r>
              <w:r w:rsidDel="00F276E2">
                <w:rPr>
                  <w:rFonts w:asciiTheme="minorHAnsi" w:eastAsiaTheme="minorEastAsia" w:hAnsiTheme="minorHAnsi" w:cstheme="minorBidi"/>
                  <w:noProof/>
                  <w:sz w:val="22"/>
                  <w:szCs w:val="22"/>
                </w:rPr>
                <w:tab/>
              </w:r>
              <w:r w:rsidRPr="006A4BDE" w:rsidDel="00F276E2">
                <w:rPr>
                  <w:rStyle w:val="Hyperlink"/>
                  <w:noProof/>
                </w:rPr>
                <w:delText>AMI Reserved Parameter DEFINITIONs For Link training Communications</w:delText>
              </w:r>
              <w:r w:rsidDel="00F276E2">
                <w:rPr>
                  <w:noProof/>
                  <w:webHidden/>
                </w:rPr>
                <w:tab/>
                <w:delText>259</w:delText>
              </w:r>
            </w:del>
          </w:ins>
        </w:p>
        <w:p w14:paraId="5E34ECD6" w14:textId="77777777" w:rsidR="00840633" w:rsidDel="00F276E2" w:rsidRDefault="00840633">
          <w:pPr>
            <w:pStyle w:val="TOC2"/>
            <w:tabs>
              <w:tab w:val="left" w:pos="1260"/>
              <w:tab w:val="right" w:leader="dot" w:pos="9580"/>
            </w:tabs>
            <w:rPr>
              <w:ins w:id="4459" w:author="Author"/>
              <w:del w:id="4460" w:author="Author"/>
              <w:rFonts w:asciiTheme="minorHAnsi" w:eastAsiaTheme="minorEastAsia" w:hAnsiTheme="minorHAnsi" w:cstheme="minorBidi"/>
              <w:noProof/>
              <w:sz w:val="22"/>
              <w:szCs w:val="22"/>
            </w:rPr>
          </w:pPr>
          <w:ins w:id="4461" w:author="Author">
            <w:del w:id="4462" w:author="Author">
              <w:r w:rsidRPr="006A4BDE" w:rsidDel="00F276E2">
                <w:rPr>
                  <w:rStyle w:val="Hyperlink"/>
                  <w:noProof/>
                </w:rPr>
                <w:delText>10.10</w:delText>
              </w:r>
              <w:r w:rsidDel="00F276E2">
                <w:rPr>
                  <w:rFonts w:asciiTheme="minorHAnsi" w:eastAsiaTheme="minorEastAsia" w:hAnsiTheme="minorHAnsi" w:cstheme="minorBidi"/>
                  <w:noProof/>
                  <w:sz w:val="22"/>
                  <w:szCs w:val="22"/>
                </w:rPr>
                <w:tab/>
              </w:r>
              <w:r w:rsidRPr="006A4BDE" w:rsidDel="00F276E2">
                <w:rPr>
                  <w:rStyle w:val="Hyperlink"/>
                  <w:noProof/>
                </w:rPr>
                <w:delText>ALTERNATIVE AMI ANALOG BUFFER MODELING</w:delText>
              </w:r>
              <w:r w:rsidDel="00F276E2">
                <w:rPr>
                  <w:noProof/>
                  <w:webHidden/>
                </w:rPr>
                <w:tab/>
                <w:delText>268</w:delText>
              </w:r>
            </w:del>
          </w:ins>
        </w:p>
        <w:p w14:paraId="2F6EC15C" w14:textId="77777777" w:rsidR="00840633" w:rsidDel="00F276E2" w:rsidRDefault="00840633">
          <w:pPr>
            <w:pStyle w:val="TOC2"/>
            <w:tabs>
              <w:tab w:val="left" w:pos="1260"/>
              <w:tab w:val="right" w:leader="dot" w:pos="9580"/>
            </w:tabs>
            <w:rPr>
              <w:ins w:id="4463" w:author="Author"/>
              <w:del w:id="4464" w:author="Author"/>
              <w:rFonts w:asciiTheme="minorHAnsi" w:eastAsiaTheme="minorEastAsia" w:hAnsiTheme="minorHAnsi" w:cstheme="minorBidi"/>
              <w:noProof/>
              <w:sz w:val="22"/>
              <w:szCs w:val="22"/>
            </w:rPr>
          </w:pPr>
          <w:ins w:id="4465" w:author="Author">
            <w:del w:id="4466" w:author="Author">
              <w:r w:rsidRPr="006A4BDE" w:rsidDel="00F276E2">
                <w:rPr>
                  <w:rStyle w:val="Hyperlink"/>
                  <w:noProof/>
                </w:rPr>
                <w:delText>10.11</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 DEFINITIONs</w:delText>
              </w:r>
              <w:r w:rsidDel="00F276E2">
                <w:rPr>
                  <w:noProof/>
                  <w:webHidden/>
                </w:rPr>
                <w:tab/>
                <w:delText>270</w:delText>
              </w:r>
            </w:del>
          </w:ins>
        </w:p>
        <w:p w14:paraId="46FCA450" w14:textId="77777777" w:rsidR="00840633" w:rsidDel="00F276E2" w:rsidRDefault="00840633">
          <w:pPr>
            <w:pStyle w:val="TOC1"/>
            <w:rPr>
              <w:ins w:id="4467" w:author="Author"/>
              <w:del w:id="4468" w:author="Author"/>
              <w:rFonts w:asciiTheme="minorHAnsi" w:eastAsiaTheme="minorEastAsia" w:hAnsiTheme="minorHAnsi" w:cstheme="minorBidi"/>
              <w:b w:val="0"/>
              <w:sz w:val="22"/>
              <w:szCs w:val="22"/>
            </w:rPr>
          </w:pPr>
          <w:ins w:id="4469" w:author="Author">
            <w:del w:id="4470" w:author="Author">
              <w:r w:rsidRPr="006A4BDE" w:rsidDel="00F276E2">
                <w:rPr>
                  <w:rStyle w:val="Hyperlink"/>
                  <w:b w:val="0"/>
                </w:rPr>
                <w:delText>11</w:delText>
              </w:r>
              <w:r w:rsidDel="00F276E2">
                <w:rPr>
                  <w:rFonts w:asciiTheme="minorHAnsi" w:eastAsiaTheme="minorEastAsia" w:hAnsiTheme="minorHAnsi" w:cstheme="minorBidi"/>
                  <w:b w:val="0"/>
                  <w:sz w:val="22"/>
                  <w:szCs w:val="22"/>
                </w:rPr>
                <w:tab/>
              </w:r>
              <w:r w:rsidRPr="006A4BDE" w:rsidDel="00F276E2">
                <w:rPr>
                  <w:rStyle w:val="Hyperlink"/>
                  <w:b w:val="0"/>
                </w:rPr>
                <w:delText>EMI Parameters</w:delText>
              </w:r>
              <w:r w:rsidDel="00F276E2">
                <w:rPr>
                  <w:webHidden/>
                </w:rPr>
                <w:tab/>
                <w:delText>282</w:delText>
              </w:r>
            </w:del>
          </w:ins>
        </w:p>
        <w:p w14:paraId="65386C40" w14:textId="77777777" w:rsidR="00840633" w:rsidDel="00F276E2" w:rsidRDefault="00840633">
          <w:pPr>
            <w:pStyle w:val="TOC1"/>
            <w:rPr>
              <w:ins w:id="4471" w:author="Author"/>
              <w:del w:id="4472" w:author="Author"/>
              <w:rFonts w:asciiTheme="minorHAnsi" w:eastAsiaTheme="minorEastAsia" w:hAnsiTheme="minorHAnsi" w:cstheme="minorBidi"/>
              <w:b w:val="0"/>
              <w:sz w:val="22"/>
              <w:szCs w:val="22"/>
            </w:rPr>
          </w:pPr>
          <w:ins w:id="4473" w:author="Author">
            <w:del w:id="4474" w:author="Author">
              <w:r w:rsidRPr="006A4BDE" w:rsidDel="00F276E2">
                <w:rPr>
                  <w:rStyle w:val="Hyperlink"/>
                  <w:b w:val="0"/>
                </w:rPr>
                <w:delText>12</w:delText>
              </w:r>
              <w:r w:rsidDel="00F276E2">
                <w:rPr>
                  <w:rFonts w:asciiTheme="minorHAnsi" w:eastAsiaTheme="minorEastAsia" w:hAnsiTheme="minorHAnsi" w:cstheme="minorBidi"/>
                  <w:b w:val="0"/>
                  <w:sz w:val="22"/>
                  <w:szCs w:val="22"/>
                </w:rPr>
                <w:tab/>
              </w:r>
              <w:r w:rsidRPr="006A4BDE" w:rsidDel="00F276E2">
                <w:rPr>
                  <w:rStyle w:val="Hyperlink"/>
                  <w:b w:val="0"/>
                </w:rPr>
                <w:delText>INTERCONNECT MODELING</w:delText>
              </w:r>
              <w:r w:rsidDel="00F276E2">
                <w:rPr>
                  <w:webHidden/>
                </w:rPr>
                <w:tab/>
                <w:delText>287</w:delText>
              </w:r>
            </w:del>
          </w:ins>
        </w:p>
        <w:p w14:paraId="409DAF43" w14:textId="77777777" w:rsidR="00840633" w:rsidDel="00F276E2" w:rsidRDefault="00840633">
          <w:pPr>
            <w:pStyle w:val="TOC2"/>
            <w:tabs>
              <w:tab w:val="right" w:leader="dot" w:pos="9580"/>
            </w:tabs>
            <w:rPr>
              <w:ins w:id="4475" w:author="Author"/>
              <w:del w:id="4476" w:author="Author"/>
              <w:rFonts w:asciiTheme="minorHAnsi" w:eastAsiaTheme="minorEastAsia" w:hAnsiTheme="minorHAnsi" w:cstheme="minorBidi"/>
              <w:noProof/>
              <w:sz w:val="22"/>
              <w:szCs w:val="22"/>
            </w:rPr>
          </w:pPr>
          <w:ins w:id="4477" w:author="Author">
            <w:del w:id="4478" w:author="Author">
              <w:r w:rsidRPr="006A4BDE" w:rsidDel="00F276E2">
                <w:rPr>
                  <w:rStyle w:val="Hyperlink"/>
                  <w:noProof/>
                </w:rPr>
                <w:delText>Param</w:delText>
              </w:r>
              <w:r w:rsidDel="00F276E2">
                <w:rPr>
                  <w:noProof/>
                  <w:webHidden/>
                </w:rPr>
                <w:tab/>
                <w:delText>296</w:delText>
              </w:r>
            </w:del>
          </w:ins>
        </w:p>
        <w:p w14:paraId="7C597946" w14:textId="77777777" w:rsidR="0034132A" w:rsidDel="00F276E2" w:rsidRDefault="0034132A">
          <w:pPr>
            <w:pStyle w:val="TOC1"/>
            <w:rPr>
              <w:ins w:id="4479" w:author="Author"/>
              <w:del w:id="4480" w:author="Author"/>
              <w:rFonts w:asciiTheme="minorHAnsi" w:eastAsiaTheme="minorEastAsia" w:hAnsiTheme="minorHAnsi" w:cstheme="minorBidi"/>
              <w:b w:val="0"/>
              <w:sz w:val="22"/>
              <w:szCs w:val="22"/>
            </w:rPr>
          </w:pPr>
          <w:ins w:id="4481" w:author="Author">
            <w:del w:id="4482" w:author="Author">
              <w:r w:rsidRPr="00840633" w:rsidDel="00F276E2">
                <w:rPr>
                  <w:rStyle w:val="Hyperlink"/>
                  <w:b w:val="0"/>
                </w:rPr>
                <w:delText>1</w:delText>
              </w:r>
              <w:r w:rsidDel="00F276E2">
                <w:rPr>
                  <w:rFonts w:asciiTheme="minorHAnsi" w:eastAsiaTheme="minorEastAsia" w:hAnsiTheme="minorHAnsi" w:cstheme="minorBidi"/>
                  <w:b w:val="0"/>
                  <w:sz w:val="22"/>
                  <w:szCs w:val="22"/>
                </w:rPr>
                <w:tab/>
              </w:r>
              <w:r w:rsidRPr="00840633" w:rsidDel="00F276E2">
                <w:rPr>
                  <w:rStyle w:val="Hyperlink"/>
                  <w:b w:val="0"/>
                </w:rPr>
                <w:delText>General Introduction</w:delText>
              </w:r>
              <w:r w:rsidDel="00F276E2">
                <w:rPr>
                  <w:webHidden/>
                </w:rPr>
                <w:tab/>
                <w:delText>3</w:delText>
              </w:r>
            </w:del>
          </w:ins>
        </w:p>
        <w:p w14:paraId="0F8E6DC4" w14:textId="77777777" w:rsidR="0034132A" w:rsidDel="00F276E2" w:rsidRDefault="0034132A">
          <w:pPr>
            <w:pStyle w:val="TOC1"/>
            <w:rPr>
              <w:ins w:id="4483" w:author="Author"/>
              <w:del w:id="4484" w:author="Author"/>
              <w:rFonts w:asciiTheme="minorHAnsi" w:eastAsiaTheme="minorEastAsia" w:hAnsiTheme="minorHAnsi" w:cstheme="minorBidi"/>
              <w:b w:val="0"/>
              <w:sz w:val="22"/>
              <w:szCs w:val="22"/>
            </w:rPr>
          </w:pPr>
          <w:ins w:id="4485" w:author="Author">
            <w:del w:id="4486" w:author="Author">
              <w:r w:rsidRPr="00840633" w:rsidDel="00F276E2">
                <w:rPr>
                  <w:rStyle w:val="Hyperlink"/>
                  <w:b w:val="0"/>
                </w:rPr>
                <w:delText>2</w:delText>
              </w:r>
              <w:r w:rsidDel="00F276E2">
                <w:rPr>
                  <w:rFonts w:asciiTheme="minorHAnsi" w:eastAsiaTheme="minorEastAsia" w:hAnsiTheme="minorHAnsi" w:cstheme="minorBidi"/>
                  <w:b w:val="0"/>
                  <w:sz w:val="22"/>
                  <w:szCs w:val="22"/>
                </w:rPr>
                <w:tab/>
              </w:r>
              <w:r w:rsidRPr="00840633" w:rsidDel="00F276E2">
                <w:rPr>
                  <w:rStyle w:val="Hyperlink"/>
                  <w:b w:val="0"/>
                </w:rPr>
                <w:delText>Statement of Intent</w:delText>
              </w:r>
              <w:r w:rsidDel="00F276E2">
                <w:rPr>
                  <w:webHidden/>
                </w:rPr>
                <w:tab/>
                <w:delText>4</w:delText>
              </w:r>
            </w:del>
          </w:ins>
        </w:p>
        <w:p w14:paraId="6615AB14" w14:textId="77777777" w:rsidR="0034132A" w:rsidDel="00F276E2" w:rsidRDefault="0034132A">
          <w:pPr>
            <w:pStyle w:val="TOC1"/>
            <w:rPr>
              <w:ins w:id="4487" w:author="Author"/>
              <w:del w:id="4488" w:author="Author"/>
              <w:rFonts w:asciiTheme="minorHAnsi" w:eastAsiaTheme="minorEastAsia" w:hAnsiTheme="minorHAnsi" w:cstheme="minorBidi"/>
              <w:b w:val="0"/>
              <w:sz w:val="22"/>
              <w:szCs w:val="22"/>
            </w:rPr>
          </w:pPr>
          <w:ins w:id="4489" w:author="Author">
            <w:del w:id="4490" w:author="Author">
              <w:r w:rsidRPr="00840633" w:rsidDel="00F276E2">
                <w:rPr>
                  <w:rStyle w:val="Hyperlink"/>
                  <w:b w:val="0"/>
                </w:rPr>
                <w:delText>3</w:delText>
              </w:r>
              <w:r w:rsidDel="00F276E2">
                <w:rPr>
                  <w:rFonts w:asciiTheme="minorHAnsi" w:eastAsiaTheme="minorEastAsia" w:hAnsiTheme="minorHAnsi" w:cstheme="minorBidi"/>
                  <w:b w:val="0"/>
                  <w:sz w:val="22"/>
                  <w:szCs w:val="22"/>
                </w:rPr>
                <w:tab/>
              </w:r>
              <w:r w:rsidRPr="00840633" w:rsidDel="00F276E2">
                <w:rPr>
                  <w:rStyle w:val="Hyperlink"/>
                  <w:b w:val="0"/>
                </w:rPr>
                <w:delText>Syntax Rules</w:delText>
              </w:r>
              <w:r w:rsidDel="00F276E2">
                <w:rPr>
                  <w:webHidden/>
                </w:rPr>
                <w:tab/>
                <w:delText>10</w:delText>
              </w:r>
            </w:del>
          </w:ins>
        </w:p>
        <w:p w14:paraId="685104EA" w14:textId="77777777" w:rsidR="0034132A" w:rsidDel="00F276E2" w:rsidRDefault="0034132A">
          <w:pPr>
            <w:pStyle w:val="TOC2"/>
            <w:tabs>
              <w:tab w:val="left" w:pos="1260"/>
              <w:tab w:val="right" w:leader="dot" w:pos="9580"/>
            </w:tabs>
            <w:rPr>
              <w:ins w:id="4491" w:author="Author"/>
              <w:del w:id="4492" w:author="Author"/>
              <w:rFonts w:asciiTheme="minorHAnsi" w:eastAsiaTheme="minorEastAsia" w:hAnsiTheme="minorHAnsi" w:cstheme="minorBidi"/>
              <w:noProof/>
              <w:sz w:val="22"/>
              <w:szCs w:val="22"/>
            </w:rPr>
          </w:pPr>
          <w:ins w:id="4493" w:author="Author">
            <w:del w:id="4494" w:author="Author">
              <w:r w:rsidRPr="00840633" w:rsidDel="00F276E2">
                <w:rPr>
                  <w:rStyle w:val="Hyperlink"/>
                  <w:noProof/>
                </w:rPr>
                <w:delText>3.1</w:delText>
              </w:r>
              <w:r w:rsidDel="00F276E2">
                <w:rPr>
                  <w:rFonts w:asciiTheme="minorHAnsi" w:eastAsiaTheme="minorEastAsia" w:hAnsiTheme="minorHAnsi" w:cstheme="minorBidi"/>
                  <w:noProof/>
                  <w:sz w:val="22"/>
                  <w:szCs w:val="22"/>
                </w:rPr>
                <w:tab/>
              </w:r>
              <w:r w:rsidRPr="00840633" w:rsidDel="00F276E2">
                <w:rPr>
                  <w:rStyle w:val="Hyperlink"/>
                  <w:noProof/>
                </w:rPr>
                <w:delText>FILE NAMING DEFINITIONS</w:delText>
              </w:r>
              <w:r w:rsidDel="00F276E2">
                <w:rPr>
                  <w:noProof/>
                  <w:webHidden/>
                </w:rPr>
                <w:tab/>
                <w:delText>12</w:delText>
              </w:r>
            </w:del>
          </w:ins>
        </w:p>
        <w:p w14:paraId="07367F5F" w14:textId="77777777" w:rsidR="0034132A" w:rsidDel="00F276E2" w:rsidRDefault="0034132A">
          <w:pPr>
            <w:pStyle w:val="TOC2"/>
            <w:tabs>
              <w:tab w:val="right" w:leader="dot" w:pos="9580"/>
            </w:tabs>
            <w:rPr>
              <w:ins w:id="4495" w:author="Author"/>
              <w:del w:id="4496" w:author="Author"/>
              <w:rFonts w:asciiTheme="minorHAnsi" w:eastAsiaTheme="minorEastAsia" w:hAnsiTheme="minorHAnsi" w:cstheme="minorBidi"/>
              <w:noProof/>
              <w:sz w:val="22"/>
              <w:szCs w:val="22"/>
            </w:rPr>
          </w:pPr>
          <w:ins w:id="4497" w:author="Author">
            <w:del w:id="4498" w:author="Author">
              <w:r w:rsidRPr="00840633" w:rsidDel="00F276E2">
                <w:rPr>
                  <w:rStyle w:val="Hyperlink"/>
                  <w:noProof/>
                </w:rPr>
                <w:delText>1.1</w:delText>
              </w:r>
              <w:r w:rsidDel="00F276E2">
                <w:rPr>
                  <w:noProof/>
                  <w:webHidden/>
                </w:rPr>
                <w:tab/>
                <w:delText>12</w:delText>
              </w:r>
            </w:del>
          </w:ins>
        </w:p>
        <w:p w14:paraId="50C10460" w14:textId="77777777" w:rsidR="0034132A" w:rsidDel="00F276E2" w:rsidRDefault="0034132A">
          <w:pPr>
            <w:pStyle w:val="TOC2"/>
            <w:tabs>
              <w:tab w:val="left" w:pos="1260"/>
              <w:tab w:val="right" w:leader="dot" w:pos="9580"/>
            </w:tabs>
            <w:rPr>
              <w:ins w:id="4499" w:author="Author"/>
              <w:del w:id="4500" w:author="Author"/>
              <w:rFonts w:asciiTheme="minorHAnsi" w:eastAsiaTheme="minorEastAsia" w:hAnsiTheme="minorHAnsi" w:cstheme="minorBidi"/>
              <w:noProof/>
              <w:sz w:val="22"/>
              <w:szCs w:val="22"/>
            </w:rPr>
          </w:pPr>
          <w:ins w:id="4501" w:author="Author">
            <w:del w:id="4502" w:author="Author">
              <w:r w:rsidRPr="00840633" w:rsidDel="00F276E2">
                <w:rPr>
                  <w:rStyle w:val="Hyperlink"/>
                  <w:noProof/>
                </w:rPr>
                <w:delText>3.2</w:delText>
              </w:r>
              <w:r w:rsidDel="00F276E2">
                <w:rPr>
                  <w:rFonts w:asciiTheme="minorHAnsi" w:eastAsiaTheme="minorEastAsia" w:hAnsiTheme="minorHAnsi" w:cstheme="minorBidi"/>
                  <w:noProof/>
                  <w:sz w:val="22"/>
                  <w:szCs w:val="22"/>
                </w:rPr>
                <w:tab/>
              </w:r>
              <w:r w:rsidRPr="00840633" w:rsidDel="00F276E2">
                <w:rPr>
                  <w:rStyle w:val="Hyperlink"/>
                  <w:noProof/>
                </w:rPr>
                <w:delText>Keyword Hierarchy</w:delText>
              </w:r>
              <w:r w:rsidDel="00F276E2">
                <w:rPr>
                  <w:noProof/>
                  <w:webHidden/>
                </w:rPr>
                <w:tab/>
                <w:delText>13</w:delText>
              </w:r>
            </w:del>
          </w:ins>
        </w:p>
        <w:p w14:paraId="17D1BECE" w14:textId="77777777" w:rsidR="0034132A" w:rsidDel="00F276E2" w:rsidRDefault="0034132A">
          <w:pPr>
            <w:pStyle w:val="TOC1"/>
            <w:rPr>
              <w:ins w:id="4503" w:author="Author"/>
              <w:del w:id="4504" w:author="Author"/>
              <w:rFonts w:asciiTheme="minorHAnsi" w:eastAsiaTheme="minorEastAsia" w:hAnsiTheme="minorHAnsi" w:cstheme="minorBidi"/>
              <w:b w:val="0"/>
              <w:sz w:val="22"/>
              <w:szCs w:val="22"/>
            </w:rPr>
          </w:pPr>
          <w:ins w:id="4505" w:author="Author">
            <w:del w:id="4506" w:author="Author">
              <w:r w:rsidRPr="00840633" w:rsidDel="00F276E2">
                <w:rPr>
                  <w:rStyle w:val="Hyperlink"/>
                  <w:b w:val="0"/>
                </w:rPr>
                <w:delText>4</w:delText>
              </w:r>
              <w:r w:rsidDel="00F276E2">
                <w:rPr>
                  <w:rFonts w:asciiTheme="minorHAnsi" w:eastAsiaTheme="minorEastAsia" w:hAnsiTheme="minorHAnsi" w:cstheme="minorBidi"/>
                  <w:b w:val="0"/>
                  <w:sz w:val="22"/>
                  <w:szCs w:val="22"/>
                </w:rPr>
                <w:tab/>
              </w:r>
              <w:r w:rsidRPr="00840633" w:rsidDel="00F276E2">
                <w:rPr>
                  <w:rStyle w:val="Hyperlink"/>
                  <w:b w:val="0"/>
                </w:rPr>
                <w:delText>File Header Information</w:delText>
              </w:r>
              <w:r w:rsidDel="00F276E2">
                <w:rPr>
                  <w:webHidden/>
                </w:rPr>
                <w:tab/>
                <w:delText>19</w:delText>
              </w:r>
            </w:del>
          </w:ins>
        </w:p>
        <w:p w14:paraId="649195D6" w14:textId="77777777" w:rsidR="0034132A" w:rsidDel="00F276E2" w:rsidRDefault="0034132A">
          <w:pPr>
            <w:pStyle w:val="TOC1"/>
            <w:rPr>
              <w:ins w:id="4507" w:author="Author"/>
              <w:del w:id="4508" w:author="Author"/>
              <w:rFonts w:asciiTheme="minorHAnsi" w:eastAsiaTheme="minorEastAsia" w:hAnsiTheme="minorHAnsi" w:cstheme="minorBidi"/>
              <w:b w:val="0"/>
              <w:sz w:val="22"/>
              <w:szCs w:val="22"/>
            </w:rPr>
          </w:pPr>
          <w:ins w:id="4509" w:author="Author">
            <w:del w:id="4510" w:author="Author">
              <w:r w:rsidRPr="00840633" w:rsidDel="00F276E2">
                <w:rPr>
                  <w:rStyle w:val="Hyperlink"/>
                  <w:b w:val="0"/>
                </w:rPr>
                <w:delText>5</w:delText>
              </w:r>
              <w:r w:rsidDel="00F276E2">
                <w:rPr>
                  <w:rFonts w:asciiTheme="minorHAnsi" w:eastAsiaTheme="minorEastAsia" w:hAnsiTheme="minorHAnsi" w:cstheme="minorBidi"/>
                  <w:b w:val="0"/>
                  <w:sz w:val="22"/>
                  <w:szCs w:val="22"/>
                </w:rPr>
                <w:tab/>
              </w:r>
              <w:r w:rsidRPr="00840633" w:rsidDel="00F276E2">
                <w:rPr>
                  <w:rStyle w:val="Hyperlink"/>
                  <w:b w:val="0"/>
                </w:rPr>
                <w:delText>Component Description</w:delText>
              </w:r>
              <w:r w:rsidDel="00F276E2">
                <w:rPr>
                  <w:webHidden/>
                </w:rPr>
                <w:tab/>
                <w:delText>21</w:delText>
              </w:r>
            </w:del>
          </w:ins>
        </w:p>
        <w:p w14:paraId="402E2B01" w14:textId="77777777" w:rsidR="0034132A" w:rsidDel="00F276E2" w:rsidRDefault="0034132A">
          <w:pPr>
            <w:pStyle w:val="TOC1"/>
            <w:rPr>
              <w:ins w:id="4511" w:author="Author"/>
              <w:del w:id="4512" w:author="Author"/>
              <w:rFonts w:asciiTheme="minorHAnsi" w:eastAsiaTheme="minorEastAsia" w:hAnsiTheme="minorHAnsi" w:cstheme="minorBidi"/>
              <w:b w:val="0"/>
              <w:sz w:val="22"/>
              <w:szCs w:val="22"/>
            </w:rPr>
          </w:pPr>
          <w:ins w:id="4513" w:author="Author">
            <w:del w:id="4514" w:author="Author">
              <w:r w:rsidRPr="00840633" w:rsidDel="00F276E2">
                <w:rPr>
                  <w:rStyle w:val="Hyperlink"/>
                  <w:b w:val="0"/>
                </w:rPr>
                <w:delText>6</w:delText>
              </w:r>
              <w:r w:rsidDel="00F276E2">
                <w:rPr>
                  <w:rFonts w:asciiTheme="minorHAnsi" w:eastAsiaTheme="minorEastAsia" w:hAnsiTheme="minorHAnsi" w:cstheme="minorBidi"/>
                  <w:b w:val="0"/>
                  <w:sz w:val="22"/>
                  <w:szCs w:val="22"/>
                </w:rPr>
                <w:tab/>
              </w:r>
              <w:r w:rsidRPr="00840633" w:rsidDel="00F276E2">
                <w:rPr>
                  <w:rStyle w:val="Hyperlink"/>
                  <w:b w:val="0"/>
                </w:rPr>
                <w:delText>Buffer Modeling</w:delText>
              </w:r>
              <w:r w:rsidDel="00F276E2">
                <w:rPr>
                  <w:webHidden/>
                </w:rPr>
                <w:tab/>
                <w:delText>40</w:delText>
              </w:r>
            </w:del>
          </w:ins>
        </w:p>
        <w:p w14:paraId="46348D4B" w14:textId="77777777" w:rsidR="0034132A" w:rsidDel="00F276E2" w:rsidRDefault="0034132A">
          <w:pPr>
            <w:pStyle w:val="TOC2"/>
            <w:tabs>
              <w:tab w:val="left" w:pos="1260"/>
              <w:tab w:val="right" w:leader="dot" w:pos="9580"/>
            </w:tabs>
            <w:rPr>
              <w:ins w:id="4515" w:author="Author"/>
              <w:del w:id="4516" w:author="Author"/>
              <w:rFonts w:asciiTheme="minorHAnsi" w:eastAsiaTheme="minorEastAsia" w:hAnsiTheme="minorHAnsi" w:cstheme="minorBidi"/>
              <w:noProof/>
              <w:sz w:val="22"/>
              <w:szCs w:val="22"/>
            </w:rPr>
          </w:pPr>
          <w:ins w:id="4517" w:author="Author">
            <w:del w:id="4518" w:author="Author">
              <w:r w:rsidRPr="00840633" w:rsidDel="00F276E2">
                <w:rPr>
                  <w:rStyle w:val="Hyperlink"/>
                  <w:noProof/>
                </w:rPr>
                <w:delText>6.1</w:delText>
              </w:r>
              <w:r w:rsidDel="00F276E2">
                <w:rPr>
                  <w:rFonts w:asciiTheme="minorHAnsi" w:eastAsiaTheme="minorEastAsia" w:hAnsiTheme="minorHAnsi" w:cstheme="minorBidi"/>
                  <w:noProof/>
                  <w:sz w:val="22"/>
                  <w:szCs w:val="22"/>
                </w:rPr>
                <w:tab/>
              </w:r>
              <w:r w:rsidRPr="00840633" w:rsidDel="00F276E2">
                <w:rPr>
                  <w:rStyle w:val="Hyperlink"/>
                  <w:noProof/>
                </w:rPr>
                <w:delText>Model Statement</w:delText>
              </w:r>
              <w:r w:rsidDel="00F276E2">
                <w:rPr>
                  <w:noProof/>
                  <w:webHidden/>
                </w:rPr>
                <w:tab/>
                <w:delText>40</w:delText>
              </w:r>
            </w:del>
          </w:ins>
        </w:p>
        <w:p w14:paraId="691D5E78" w14:textId="77777777" w:rsidR="0034132A" w:rsidDel="00F276E2" w:rsidRDefault="0034132A">
          <w:pPr>
            <w:pStyle w:val="TOC2"/>
            <w:tabs>
              <w:tab w:val="left" w:pos="1260"/>
              <w:tab w:val="right" w:leader="dot" w:pos="9580"/>
            </w:tabs>
            <w:rPr>
              <w:ins w:id="4519" w:author="Author"/>
              <w:del w:id="4520" w:author="Author"/>
              <w:rFonts w:asciiTheme="minorHAnsi" w:eastAsiaTheme="minorEastAsia" w:hAnsiTheme="minorHAnsi" w:cstheme="minorBidi"/>
              <w:noProof/>
              <w:sz w:val="22"/>
              <w:szCs w:val="22"/>
            </w:rPr>
          </w:pPr>
          <w:ins w:id="4521" w:author="Author">
            <w:del w:id="4522" w:author="Author">
              <w:r w:rsidRPr="00840633" w:rsidDel="00F276E2">
                <w:rPr>
                  <w:rStyle w:val="Hyperlink"/>
                  <w:noProof/>
                </w:rPr>
                <w:delText>6.2</w:delText>
              </w:r>
              <w:r w:rsidDel="00F276E2">
                <w:rPr>
                  <w:rFonts w:asciiTheme="minorHAnsi" w:eastAsiaTheme="minorEastAsia" w:hAnsiTheme="minorHAnsi" w:cstheme="minorBidi"/>
                  <w:noProof/>
                  <w:sz w:val="22"/>
                  <w:szCs w:val="22"/>
                </w:rPr>
                <w:tab/>
              </w:r>
              <w:r w:rsidRPr="00840633" w:rsidDel="00F276E2">
                <w:rPr>
                  <w:rStyle w:val="Hyperlink"/>
                  <w:noProof/>
                </w:rPr>
                <w:delText>Add Submodel Description</w:delText>
              </w:r>
              <w:r w:rsidDel="00F276E2">
                <w:rPr>
                  <w:noProof/>
                  <w:webHidden/>
                </w:rPr>
                <w:tab/>
                <w:delText>87</w:delText>
              </w:r>
            </w:del>
          </w:ins>
        </w:p>
        <w:p w14:paraId="26BE14D6" w14:textId="77777777" w:rsidR="0034132A" w:rsidDel="00F276E2" w:rsidRDefault="0034132A">
          <w:pPr>
            <w:pStyle w:val="TOC2"/>
            <w:tabs>
              <w:tab w:val="left" w:pos="1260"/>
              <w:tab w:val="right" w:leader="dot" w:pos="9580"/>
            </w:tabs>
            <w:rPr>
              <w:ins w:id="4523" w:author="Author"/>
              <w:del w:id="4524" w:author="Author"/>
              <w:rFonts w:asciiTheme="minorHAnsi" w:eastAsiaTheme="minorEastAsia" w:hAnsiTheme="minorHAnsi" w:cstheme="minorBidi"/>
              <w:noProof/>
              <w:sz w:val="22"/>
              <w:szCs w:val="22"/>
            </w:rPr>
          </w:pPr>
          <w:ins w:id="4525" w:author="Author">
            <w:del w:id="4526" w:author="Author">
              <w:r w:rsidRPr="00840633" w:rsidDel="00F276E2">
                <w:rPr>
                  <w:rStyle w:val="Hyperlink"/>
                  <w:noProof/>
                </w:rPr>
                <w:delText>6.3</w:delText>
              </w:r>
              <w:r w:rsidDel="00F276E2">
                <w:rPr>
                  <w:rFonts w:asciiTheme="minorHAnsi" w:eastAsiaTheme="minorEastAsia" w:hAnsiTheme="minorHAnsi" w:cstheme="minorBidi"/>
                  <w:noProof/>
                  <w:sz w:val="22"/>
                  <w:szCs w:val="22"/>
                </w:rPr>
                <w:tab/>
              </w:r>
              <w:r w:rsidRPr="00840633" w:rsidDel="00F276E2">
                <w:rPr>
                  <w:rStyle w:val="Hyperlink"/>
                  <w:noProof/>
                </w:rPr>
                <w:delText>Multi-Lingual Model Extensions</w:delText>
              </w:r>
              <w:r w:rsidDel="00F276E2">
                <w:rPr>
                  <w:noProof/>
                  <w:webHidden/>
                </w:rPr>
                <w:tab/>
                <w:delText>100</w:delText>
              </w:r>
            </w:del>
          </w:ins>
        </w:p>
        <w:p w14:paraId="65321727" w14:textId="77777777" w:rsidR="0034132A" w:rsidDel="00F276E2" w:rsidRDefault="0034132A">
          <w:pPr>
            <w:pStyle w:val="TOC2"/>
            <w:tabs>
              <w:tab w:val="left" w:pos="1260"/>
              <w:tab w:val="right" w:leader="dot" w:pos="9580"/>
            </w:tabs>
            <w:rPr>
              <w:ins w:id="4527" w:author="Author"/>
              <w:del w:id="4528" w:author="Author"/>
              <w:rFonts w:asciiTheme="minorHAnsi" w:eastAsiaTheme="minorEastAsia" w:hAnsiTheme="minorHAnsi" w:cstheme="minorBidi"/>
              <w:noProof/>
              <w:sz w:val="22"/>
              <w:szCs w:val="22"/>
            </w:rPr>
          </w:pPr>
          <w:ins w:id="4529" w:author="Author">
            <w:del w:id="4530" w:author="Author">
              <w:r w:rsidRPr="00840633" w:rsidDel="00F276E2">
                <w:rPr>
                  <w:rStyle w:val="Hyperlink"/>
                  <w:noProof/>
                </w:rPr>
                <w:delText>6.4</w:delText>
              </w:r>
              <w:r w:rsidDel="00F276E2">
                <w:rPr>
                  <w:rFonts w:asciiTheme="minorHAnsi" w:eastAsiaTheme="minorEastAsia" w:hAnsiTheme="minorHAnsi" w:cstheme="minorBidi"/>
                  <w:noProof/>
                  <w:sz w:val="22"/>
                  <w:szCs w:val="22"/>
                </w:rPr>
                <w:tab/>
              </w:r>
              <w:r w:rsidRPr="00840633" w:rsidDel="00F276E2">
                <w:rPr>
                  <w:rStyle w:val="Hyperlink"/>
                  <w:noProof/>
                </w:rPr>
                <w:delText>Test Load and Data Description</w:delText>
              </w:r>
              <w:r w:rsidDel="00F276E2">
                <w:rPr>
                  <w:noProof/>
                  <w:webHidden/>
                </w:rPr>
                <w:tab/>
                <w:delText>144</w:delText>
              </w:r>
            </w:del>
          </w:ins>
        </w:p>
        <w:p w14:paraId="4DAF22F6" w14:textId="77777777" w:rsidR="0034132A" w:rsidDel="00F276E2" w:rsidRDefault="0034132A">
          <w:pPr>
            <w:pStyle w:val="TOC1"/>
            <w:rPr>
              <w:ins w:id="4531" w:author="Author"/>
              <w:del w:id="4532" w:author="Author"/>
              <w:rFonts w:asciiTheme="minorHAnsi" w:eastAsiaTheme="minorEastAsia" w:hAnsiTheme="minorHAnsi" w:cstheme="minorBidi"/>
              <w:b w:val="0"/>
              <w:sz w:val="22"/>
              <w:szCs w:val="22"/>
            </w:rPr>
          </w:pPr>
          <w:ins w:id="4533" w:author="Author">
            <w:del w:id="4534" w:author="Author">
              <w:r w:rsidRPr="00840633" w:rsidDel="00F276E2">
                <w:rPr>
                  <w:rStyle w:val="Hyperlink"/>
                  <w:b w:val="0"/>
                </w:rPr>
                <w:delText>7</w:delText>
              </w:r>
              <w:r w:rsidDel="00F276E2">
                <w:rPr>
                  <w:rFonts w:asciiTheme="minorHAnsi" w:eastAsiaTheme="minorEastAsia" w:hAnsiTheme="minorHAnsi" w:cstheme="minorBidi"/>
                  <w:b w:val="0"/>
                  <w:sz w:val="22"/>
                  <w:szCs w:val="22"/>
                </w:rPr>
                <w:tab/>
              </w:r>
              <w:r w:rsidRPr="00840633" w:rsidDel="00F276E2">
                <w:rPr>
                  <w:rStyle w:val="Hyperlink"/>
                  <w:b w:val="0"/>
                </w:rPr>
                <w:delText>Package Modeling</w:delText>
              </w:r>
              <w:r w:rsidDel="00F276E2">
                <w:rPr>
                  <w:webHidden/>
                </w:rPr>
                <w:tab/>
                <w:delText>148</w:delText>
              </w:r>
            </w:del>
          </w:ins>
        </w:p>
        <w:p w14:paraId="52DD1181" w14:textId="77777777" w:rsidR="0034132A" w:rsidDel="00F276E2" w:rsidRDefault="0034132A">
          <w:pPr>
            <w:pStyle w:val="TOC1"/>
            <w:rPr>
              <w:ins w:id="4535" w:author="Author"/>
              <w:del w:id="4536" w:author="Author"/>
              <w:rFonts w:asciiTheme="minorHAnsi" w:eastAsiaTheme="minorEastAsia" w:hAnsiTheme="minorHAnsi" w:cstheme="minorBidi"/>
              <w:b w:val="0"/>
              <w:sz w:val="22"/>
              <w:szCs w:val="22"/>
            </w:rPr>
          </w:pPr>
          <w:ins w:id="4537" w:author="Author">
            <w:del w:id="4538" w:author="Author">
              <w:r w:rsidRPr="00840633" w:rsidDel="00F276E2">
                <w:rPr>
                  <w:rStyle w:val="Hyperlink"/>
                  <w:b w:val="0"/>
                </w:rPr>
                <w:delText>8</w:delText>
              </w:r>
              <w:r w:rsidDel="00F276E2">
                <w:rPr>
                  <w:rFonts w:asciiTheme="minorHAnsi" w:eastAsiaTheme="minorEastAsia" w:hAnsiTheme="minorHAnsi" w:cstheme="minorBidi"/>
                  <w:b w:val="0"/>
                  <w:sz w:val="22"/>
                  <w:szCs w:val="22"/>
                </w:rPr>
                <w:tab/>
              </w:r>
              <w:r w:rsidRPr="00840633" w:rsidDel="00F276E2">
                <w:rPr>
                  <w:rStyle w:val="Hyperlink"/>
                  <w:b w:val="0"/>
                </w:rPr>
                <w:delText>Electrical Board Description</w:delText>
              </w:r>
              <w:r w:rsidDel="00F276E2">
                <w:rPr>
                  <w:webHidden/>
                </w:rPr>
                <w:tab/>
                <w:delText>164</w:delText>
              </w:r>
            </w:del>
          </w:ins>
        </w:p>
        <w:p w14:paraId="05F56F6A" w14:textId="77777777" w:rsidR="0034132A" w:rsidDel="00F276E2" w:rsidRDefault="0034132A">
          <w:pPr>
            <w:pStyle w:val="TOC1"/>
            <w:rPr>
              <w:ins w:id="4539" w:author="Author"/>
              <w:del w:id="4540" w:author="Author"/>
              <w:rFonts w:asciiTheme="minorHAnsi" w:eastAsiaTheme="minorEastAsia" w:hAnsiTheme="minorHAnsi" w:cstheme="minorBidi"/>
              <w:b w:val="0"/>
              <w:sz w:val="22"/>
              <w:szCs w:val="22"/>
            </w:rPr>
          </w:pPr>
          <w:ins w:id="4541" w:author="Author">
            <w:del w:id="4542" w:author="Author">
              <w:r w:rsidRPr="00840633" w:rsidDel="00F276E2">
                <w:rPr>
                  <w:rStyle w:val="Hyperlink"/>
                  <w:b w:val="0"/>
                </w:rPr>
                <w:delText>9</w:delText>
              </w:r>
              <w:r w:rsidDel="00F276E2">
                <w:rPr>
                  <w:rFonts w:asciiTheme="minorHAnsi" w:eastAsiaTheme="minorEastAsia" w:hAnsiTheme="minorHAnsi" w:cstheme="minorBidi"/>
                  <w:b w:val="0"/>
                  <w:sz w:val="22"/>
                  <w:szCs w:val="22"/>
                </w:rPr>
                <w:tab/>
              </w:r>
              <w:r w:rsidRPr="00840633" w:rsidDel="00F276E2">
                <w:rPr>
                  <w:rStyle w:val="Hyperlink"/>
                  <w:b w:val="0"/>
                </w:rPr>
                <w:delText>Notes on Data Derivation Method</w:delText>
              </w:r>
              <w:r w:rsidDel="00F276E2">
                <w:rPr>
                  <w:webHidden/>
                </w:rPr>
                <w:tab/>
                <w:delText>174</w:delText>
              </w:r>
            </w:del>
          </w:ins>
        </w:p>
        <w:p w14:paraId="33BFD80D" w14:textId="77777777" w:rsidR="0034132A" w:rsidDel="00F276E2" w:rsidRDefault="0034132A">
          <w:pPr>
            <w:pStyle w:val="TOC1"/>
            <w:rPr>
              <w:ins w:id="4543" w:author="Author"/>
              <w:del w:id="4544" w:author="Author"/>
              <w:rFonts w:asciiTheme="minorHAnsi" w:eastAsiaTheme="minorEastAsia" w:hAnsiTheme="minorHAnsi" w:cstheme="minorBidi"/>
              <w:b w:val="0"/>
              <w:sz w:val="22"/>
              <w:szCs w:val="22"/>
            </w:rPr>
          </w:pPr>
          <w:ins w:id="4545" w:author="Author">
            <w:del w:id="4546" w:author="Author">
              <w:r w:rsidRPr="00840633" w:rsidDel="00F276E2">
                <w:rPr>
                  <w:rStyle w:val="Hyperlink"/>
                  <w:b w:val="0"/>
                </w:rPr>
                <w:delText>10</w:delText>
              </w:r>
              <w:r w:rsidDel="00F276E2">
                <w:rPr>
                  <w:rFonts w:asciiTheme="minorHAnsi" w:eastAsiaTheme="minorEastAsia" w:hAnsiTheme="minorHAnsi" w:cstheme="minorBidi"/>
                  <w:b w:val="0"/>
                  <w:sz w:val="22"/>
                  <w:szCs w:val="22"/>
                </w:rPr>
                <w:tab/>
              </w:r>
              <w:r w:rsidRPr="00840633" w:rsidDel="00F276E2">
                <w:rPr>
                  <w:rStyle w:val="Hyperlink"/>
                  <w:b w:val="0"/>
                </w:rPr>
                <w:delText>Algorithmic Modeling</w:delText>
              </w:r>
              <w:r w:rsidDel="00F276E2">
                <w:rPr>
                  <w:webHidden/>
                </w:rPr>
                <w:tab/>
                <w:delText>180</w:delText>
              </w:r>
            </w:del>
          </w:ins>
        </w:p>
        <w:p w14:paraId="61D03A72" w14:textId="77777777" w:rsidR="0034132A" w:rsidDel="00F276E2" w:rsidRDefault="0034132A">
          <w:pPr>
            <w:pStyle w:val="TOC2"/>
            <w:tabs>
              <w:tab w:val="left" w:pos="1260"/>
              <w:tab w:val="right" w:leader="dot" w:pos="9580"/>
            </w:tabs>
            <w:rPr>
              <w:ins w:id="4547" w:author="Author"/>
              <w:del w:id="4548" w:author="Author"/>
              <w:rFonts w:asciiTheme="minorHAnsi" w:eastAsiaTheme="minorEastAsia" w:hAnsiTheme="minorHAnsi" w:cstheme="minorBidi"/>
              <w:noProof/>
              <w:sz w:val="22"/>
              <w:szCs w:val="22"/>
            </w:rPr>
          </w:pPr>
          <w:ins w:id="4549" w:author="Author">
            <w:del w:id="4550" w:author="Author">
              <w:r w:rsidRPr="00840633" w:rsidDel="00F276E2">
                <w:rPr>
                  <w:rStyle w:val="Hyperlink"/>
                  <w:noProof/>
                </w:rPr>
                <w:delText>10.1</w:delText>
              </w:r>
              <w:r w:rsidDel="00F276E2">
                <w:rPr>
                  <w:rFonts w:asciiTheme="minorHAnsi" w:eastAsiaTheme="minorEastAsia" w:hAnsiTheme="minorHAnsi" w:cstheme="minorBidi"/>
                  <w:noProof/>
                  <w:sz w:val="22"/>
                  <w:szCs w:val="22"/>
                </w:rPr>
                <w:tab/>
              </w:r>
              <w:r w:rsidRPr="00840633" w:rsidDel="00F276E2">
                <w:rPr>
                  <w:rStyle w:val="Hyperlink"/>
                  <w:noProof/>
                </w:rPr>
                <w:delText>Algorithmic Modeling Interface (AMI)</w:delText>
              </w:r>
              <w:r w:rsidDel="00F276E2">
                <w:rPr>
                  <w:noProof/>
                  <w:webHidden/>
                </w:rPr>
                <w:tab/>
                <w:delText>180</w:delText>
              </w:r>
            </w:del>
          </w:ins>
        </w:p>
        <w:p w14:paraId="0C5F0B72" w14:textId="77777777" w:rsidR="0034132A" w:rsidDel="00F276E2" w:rsidRDefault="0034132A">
          <w:pPr>
            <w:pStyle w:val="TOC2"/>
            <w:tabs>
              <w:tab w:val="left" w:pos="1260"/>
              <w:tab w:val="right" w:leader="dot" w:pos="9580"/>
            </w:tabs>
            <w:rPr>
              <w:ins w:id="4551" w:author="Author"/>
              <w:del w:id="4552" w:author="Author"/>
              <w:rFonts w:asciiTheme="minorHAnsi" w:eastAsiaTheme="minorEastAsia" w:hAnsiTheme="minorHAnsi" w:cstheme="minorBidi"/>
              <w:noProof/>
              <w:sz w:val="22"/>
              <w:szCs w:val="22"/>
            </w:rPr>
          </w:pPr>
          <w:ins w:id="4553" w:author="Author">
            <w:del w:id="4554" w:author="Author">
              <w:r w:rsidRPr="00840633" w:rsidDel="00F276E2">
                <w:rPr>
                  <w:rStyle w:val="Hyperlink"/>
                  <w:noProof/>
                </w:rPr>
                <w:delText>10.2</w:delText>
              </w:r>
              <w:r w:rsidDel="00F276E2">
                <w:rPr>
                  <w:rFonts w:asciiTheme="minorHAnsi" w:eastAsiaTheme="minorEastAsia" w:hAnsiTheme="minorHAnsi" w:cstheme="minorBidi"/>
                  <w:noProof/>
                  <w:sz w:val="22"/>
                  <w:szCs w:val="22"/>
                </w:rPr>
                <w:tab/>
              </w:r>
              <w:r w:rsidRPr="00840633" w:rsidDel="00F276E2">
                <w:rPr>
                  <w:rStyle w:val="Hyperlink"/>
                  <w:noProof/>
                </w:rPr>
                <w:delText>AMI Executable Model File Programming Guide</w:delText>
              </w:r>
              <w:r w:rsidDel="00F276E2">
                <w:rPr>
                  <w:noProof/>
                  <w:webHidden/>
                </w:rPr>
                <w:tab/>
                <w:delText>185</w:delText>
              </w:r>
            </w:del>
          </w:ins>
        </w:p>
        <w:p w14:paraId="3546DAB3" w14:textId="77777777" w:rsidR="0034132A" w:rsidDel="00F276E2" w:rsidRDefault="0034132A">
          <w:pPr>
            <w:pStyle w:val="TOC3"/>
            <w:tabs>
              <w:tab w:val="right" w:leader="dot" w:pos="9580"/>
            </w:tabs>
            <w:rPr>
              <w:ins w:id="4555" w:author="Author"/>
              <w:del w:id="4556" w:author="Author"/>
              <w:rFonts w:asciiTheme="minorHAnsi" w:eastAsiaTheme="minorEastAsia" w:hAnsiTheme="minorHAnsi" w:cstheme="minorBidi"/>
              <w:noProof/>
              <w:sz w:val="22"/>
              <w:szCs w:val="22"/>
            </w:rPr>
          </w:pPr>
          <w:ins w:id="4557" w:author="Author">
            <w:del w:id="4558" w:author="Author">
              <w:r w:rsidRPr="00840633" w:rsidDel="00F276E2">
                <w:rPr>
                  <w:rStyle w:val="Hyperlink"/>
                  <w:noProof/>
                </w:rPr>
                <w:delText>Overview</w:delText>
              </w:r>
              <w:r w:rsidDel="00F276E2">
                <w:rPr>
                  <w:noProof/>
                  <w:webHidden/>
                </w:rPr>
                <w:tab/>
                <w:delText>185</w:delText>
              </w:r>
            </w:del>
          </w:ins>
        </w:p>
        <w:p w14:paraId="7A40C709" w14:textId="77777777" w:rsidR="0034132A" w:rsidDel="00F276E2" w:rsidRDefault="0034132A">
          <w:pPr>
            <w:pStyle w:val="TOC3"/>
            <w:tabs>
              <w:tab w:val="right" w:leader="dot" w:pos="9580"/>
            </w:tabs>
            <w:rPr>
              <w:ins w:id="4559" w:author="Author"/>
              <w:del w:id="4560" w:author="Author"/>
              <w:rFonts w:asciiTheme="minorHAnsi" w:eastAsiaTheme="minorEastAsia" w:hAnsiTheme="minorHAnsi" w:cstheme="minorBidi"/>
              <w:noProof/>
              <w:sz w:val="22"/>
              <w:szCs w:val="22"/>
            </w:rPr>
          </w:pPr>
          <w:ins w:id="4561" w:author="Author">
            <w:del w:id="4562" w:author="Author">
              <w:r w:rsidRPr="00840633" w:rsidDel="00F276E2">
                <w:rPr>
                  <w:rStyle w:val="Hyperlink"/>
                  <w:noProof/>
                </w:rPr>
                <w:delText>Application Scenarios</w:delText>
              </w:r>
              <w:r w:rsidDel="00F276E2">
                <w:rPr>
                  <w:noProof/>
                  <w:webHidden/>
                </w:rPr>
                <w:tab/>
                <w:delText>186</w:delText>
              </w:r>
            </w:del>
          </w:ins>
        </w:p>
        <w:p w14:paraId="2220A573" w14:textId="77777777" w:rsidR="0034132A" w:rsidDel="00F276E2" w:rsidRDefault="0034132A">
          <w:pPr>
            <w:pStyle w:val="TOC3"/>
            <w:tabs>
              <w:tab w:val="right" w:leader="dot" w:pos="9580"/>
            </w:tabs>
            <w:rPr>
              <w:ins w:id="4563" w:author="Author"/>
              <w:del w:id="4564" w:author="Author"/>
              <w:rFonts w:asciiTheme="minorHAnsi" w:eastAsiaTheme="minorEastAsia" w:hAnsiTheme="minorHAnsi" w:cstheme="minorBidi"/>
              <w:noProof/>
              <w:sz w:val="22"/>
              <w:szCs w:val="22"/>
            </w:rPr>
          </w:pPr>
          <w:ins w:id="4565" w:author="Author">
            <w:del w:id="4566" w:author="Author">
              <w:r w:rsidRPr="00840633" w:rsidDel="00F276E2">
                <w:rPr>
                  <w:rStyle w:val="Hyperlink"/>
                  <w:noProof/>
                </w:rPr>
                <w:delText>Function Signatures</w:delText>
              </w:r>
              <w:r w:rsidDel="00F276E2">
                <w:rPr>
                  <w:noProof/>
                  <w:webHidden/>
                </w:rPr>
                <w:tab/>
                <w:delText>191</w:delText>
              </w:r>
            </w:del>
          </w:ins>
        </w:p>
        <w:p w14:paraId="5977E5F2" w14:textId="77777777" w:rsidR="0034132A" w:rsidDel="00F276E2" w:rsidRDefault="0034132A">
          <w:pPr>
            <w:pStyle w:val="TOC3"/>
            <w:tabs>
              <w:tab w:val="right" w:leader="dot" w:pos="9580"/>
            </w:tabs>
            <w:rPr>
              <w:ins w:id="4567" w:author="Author"/>
              <w:del w:id="4568" w:author="Author"/>
              <w:rFonts w:asciiTheme="minorHAnsi" w:eastAsiaTheme="minorEastAsia" w:hAnsiTheme="minorHAnsi" w:cstheme="minorBidi"/>
              <w:noProof/>
              <w:sz w:val="22"/>
              <w:szCs w:val="22"/>
            </w:rPr>
          </w:pPr>
          <w:ins w:id="4569" w:author="Author">
            <w:del w:id="4570" w:author="Author">
              <w:r w:rsidRPr="00840633" w:rsidDel="00F276E2">
                <w:rPr>
                  <w:rStyle w:val="Hyperlink"/>
                  <w:noProof/>
                </w:rPr>
                <w:delText>Code Segment Examples</w:delText>
              </w:r>
              <w:r w:rsidDel="00F276E2">
                <w:rPr>
                  <w:noProof/>
                  <w:webHidden/>
                </w:rPr>
                <w:tab/>
                <w:delText>202</w:delText>
              </w:r>
            </w:del>
          </w:ins>
        </w:p>
        <w:p w14:paraId="67BD6574" w14:textId="77777777" w:rsidR="0034132A" w:rsidDel="00F276E2" w:rsidRDefault="0034132A">
          <w:pPr>
            <w:pStyle w:val="TOC2"/>
            <w:tabs>
              <w:tab w:val="left" w:pos="1260"/>
              <w:tab w:val="right" w:leader="dot" w:pos="9580"/>
            </w:tabs>
            <w:rPr>
              <w:ins w:id="4571" w:author="Author"/>
              <w:del w:id="4572" w:author="Author"/>
              <w:rFonts w:asciiTheme="minorHAnsi" w:eastAsiaTheme="minorEastAsia" w:hAnsiTheme="minorHAnsi" w:cstheme="minorBidi"/>
              <w:noProof/>
              <w:sz w:val="22"/>
              <w:szCs w:val="22"/>
            </w:rPr>
          </w:pPr>
          <w:ins w:id="4573" w:author="Author">
            <w:del w:id="4574" w:author="Author">
              <w:r w:rsidRPr="00840633" w:rsidDel="00F276E2">
                <w:rPr>
                  <w:rStyle w:val="Hyperlink"/>
                  <w:noProof/>
                </w:rPr>
                <w:delText>10.3</w:delText>
              </w:r>
              <w:r w:rsidDel="00F276E2">
                <w:rPr>
                  <w:rFonts w:asciiTheme="minorHAnsi" w:eastAsiaTheme="minorEastAsia" w:hAnsiTheme="minorHAnsi" w:cstheme="minorBidi"/>
                  <w:noProof/>
                  <w:sz w:val="22"/>
                  <w:szCs w:val="22"/>
                </w:rPr>
                <w:tab/>
              </w:r>
              <w:r w:rsidRPr="00840633" w:rsidDel="00F276E2">
                <w:rPr>
                  <w:rStyle w:val="Hyperlink"/>
                  <w:noProof/>
                </w:rPr>
                <w:delText>AMI Parameter Definition File Structure</w:delText>
              </w:r>
              <w:r w:rsidDel="00F276E2">
                <w:rPr>
                  <w:noProof/>
                  <w:webHidden/>
                </w:rPr>
                <w:tab/>
                <w:delText>203</w:delText>
              </w:r>
            </w:del>
          </w:ins>
        </w:p>
        <w:p w14:paraId="67EA0C99" w14:textId="77777777" w:rsidR="0034132A" w:rsidDel="00F276E2" w:rsidRDefault="0034132A">
          <w:pPr>
            <w:pStyle w:val="TOC2"/>
            <w:tabs>
              <w:tab w:val="left" w:pos="1260"/>
              <w:tab w:val="right" w:leader="dot" w:pos="9580"/>
            </w:tabs>
            <w:rPr>
              <w:ins w:id="4575" w:author="Author"/>
              <w:del w:id="4576" w:author="Author"/>
              <w:rFonts w:asciiTheme="minorHAnsi" w:eastAsiaTheme="minorEastAsia" w:hAnsiTheme="minorHAnsi" w:cstheme="minorBidi"/>
              <w:noProof/>
              <w:sz w:val="22"/>
              <w:szCs w:val="22"/>
            </w:rPr>
          </w:pPr>
          <w:ins w:id="4577" w:author="Author">
            <w:del w:id="4578" w:author="Author">
              <w:r w:rsidRPr="00840633" w:rsidDel="00F276E2">
                <w:rPr>
                  <w:rStyle w:val="Hyperlink"/>
                  <w:noProof/>
                </w:rPr>
                <w:delText>10.4</w:delText>
              </w:r>
              <w:r w:rsidDel="00F276E2">
                <w:rPr>
                  <w:rFonts w:asciiTheme="minorHAnsi" w:eastAsiaTheme="minorEastAsia" w:hAnsiTheme="minorHAnsi" w:cstheme="minorBidi"/>
                  <w:noProof/>
                  <w:sz w:val="22"/>
                  <w:szCs w:val="22"/>
                </w:rPr>
                <w:tab/>
              </w:r>
              <w:r w:rsidRPr="00840633" w:rsidDel="00F276E2">
                <w:rPr>
                  <w:rStyle w:val="Hyperlink"/>
                  <w:noProof/>
                </w:rPr>
                <w:delText>GENERAL RESERVED PARAMETERS</w:delText>
              </w:r>
              <w:r w:rsidDel="00F276E2">
                <w:rPr>
                  <w:noProof/>
                  <w:webHidden/>
                </w:rPr>
                <w:tab/>
                <w:delText>214</w:delText>
              </w:r>
            </w:del>
          </w:ins>
        </w:p>
        <w:p w14:paraId="18F23448" w14:textId="77777777" w:rsidR="0034132A" w:rsidDel="00F276E2" w:rsidRDefault="0034132A">
          <w:pPr>
            <w:pStyle w:val="TOC2"/>
            <w:tabs>
              <w:tab w:val="left" w:pos="1260"/>
              <w:tab w:val="right" w:leader="dot" w:pos="9580"/>
            </w:tabs>
            <w:rPr>
              <w:ins w:id="4579" w:author="Author"/>
              <w:del w:id="4580" w:author="Author"/>
              <w:rFonts w:asciiTheme="minorHAnsi" w:eastAsiaTheme="minorEastAsia" w:hAnsiTheme="minorHAnsi" w:cstheme="minorBidi"/>
              <w:noProof/>
              <w:sz w:val="22"/>
              <w:szCs w:val="22"/>
            </w:rPr>
          </w:pPr>
          <w:ins w:id="4581" w:author="Author">
            <w:del w:id="4582" w:author="Author">
              <w:r w:rsidRPr="00840633" w:rsidDel="00F276E2">
                <w:rPr>
                  <w:rStyle w:val="Hyperlink"/>
                  <w:noProof/>
                </w:rPr>
                <w:delText>10.5</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Parameters for Data Management</w:delText>
              </w:r>
              <w:r w:rsidDel="00F276E2">
                <w:rPr>
                  <w:noProof/>
                  <w:webHidden/>
                </w:rPr>
                <w:tab/>
                <w:delText>223</w:delText>
              </w:r>
            </w:del>
          </w:ins>
        </w:p>
        <w:p w14:paraId="1ECC7ACF" w14:textId="77777777" w:rsidR="0034132A" w:rsidDel="00F276E2" w:rsidRDefault="0034132A">
          <w:pPr>
            <w:pStyle w:val="TOC2"/>
            <w:tabs>
              <w:tab w:val="left" w:pos="1260"/>
              <w:tab w:val="right" w:leader="dot" w:pos="9580"/>
            </w:tabs>
            <w:rPr>
              <w:ins w:id="4583" w:author="Author"/>
              <w:del w:id="4584" w:author="Author"/>
              <w:rFonts w:asciiTheme="minorHAnsi" w:eastAsiaTheme="minorEastAsia" w:hAnsiTheme="minorHAnsi" w:cstheme="minorBidi"/>
              <w:noProof/>
              <w:sz w:val="22"/>
              <w:szCs w:val="22"/>
            </w:rPr>
          </w:pPr>
          <w:ins w:id="4585" w:author="Author">
            <w:del w:id="4586" w:author="Author">
              <w:r w:rsidRPr="00840633" w:rsidDel="00F276E2">
                <w:rPr>
                  <w:rStyle w:val="Hyperlink"/>
                  <w:noProof/>
                </w:rPr>
                <w:delText>10.6</w:delText>
              </w:r>
              <w:r w:rsidDel="00F276E2">
                <w:rPr>
                  <w:rFonts w:asciiTheme="minorHAnsi" w:eastAsiaTheme="minorEastAsia" w:hAnsiTheme="minorHAnsi" w:cstheme="minorBidi"/>
                  <w:noProof/>
                  <w:sz w:val="22"/>
                  <w:szCs w:val="22"/>
                </w:rPr>
                <w:tab/>
              </w:r>
              <w:r w:rsidRPr="00840633" w:rsidDel="00F276E2">
                <w:rPr>
                  <w:rStyle w:val="Hyperlink"/>
                  <w:noProof/>
                </w:rPr>
                <w:delText>Jitter and Noise Reserved Parameters</w:delText>
              </w:r>
              <w:r w:rsidDel="00F276E2">
                <w:rPr>
                  <w:noProof/>
                  <w:webHidden/>
                </w:rPr>
                <w:tab/>
                <w:delText>227</w:delText>
              </w:r>
            </w:del>
          </w:ins>
        </w:p>
        <w:p w14:paraId="25902A12" w14:textId="77777777" w:rsidR="0034132A" w:rsidDel="00F276E2" w:rsidRDefault="0034132A">
          <w:pPr>
            <w:pStyle w:val="TOC2"/>
            <w:tabs>
              <w:tab w:val="left" w:pos="1260"/>
              <w:tab w:val="right" w:leader="dot" w:pos="9580"/>
            </w:tabs>
            <w:rPr>
              <w:ins w:id="4587" w:author="Author"/>
              <w:del w:id="4588" w:author="Author"/>
              <w:rFonts w:asciiTheme="minorHAnsi" w:eastAsiaTheme="minorEastAsia" w:hAnsiTheme="minorHAnsi" w:cstheme="minorBidi"/>
              <w:noProof/>
              <w:sz w:val="22"/>
              <w:szCs w:val="22"/>
            </w:rPr>
          </w:pPr>
          <w:ins w:id="4589" w:author="Author">
            <w:del w:id="4590" w:author="Author">
              <w:r w:rsidRPr="00840633" w:rsidDel="00F276E2">
                <w:rPr>
                  <w:rStyle w:val="Hyperlink"/>
                  <w:noProof/>
                </w:rPr>
                <w:delText>10.7</w:delText>
              </w:r>
              <w:r w:rsidDel="00F276E2">
                <w:rPr>
                  <w:rFonts w:asciiTheme="minorHAnsi" w:eastAsiaTheme="minorEastAsia" w:hAnsiTheme="minorHAnsi" w:cstheme="minorBidi"/>
                  <w:noProof/>
                  <w:sz w:val="22"/>
                  <w:szCs w:val="22"/>
                </w:rPr>
                <w:tab/>
              </w:r>
              <w:r w:rsidRPr="00840633" w:rsidDel="00F276E2">
                <w:rPr>
                  <w:rStyle w:val="Hyperlink"/>
                  <w:noProof/>
                </w:rPr>
                <w:delText>Modulation Reserved Parameters</w:delText>
              </w:r>
              <w:r w:rsidDel="00F276E2">
                <w:rPr>
                  <w:noProof/>
                  <w:webHidden/>
                </w:rPr>
                <w:tab/>
                <w:delText>245</w:delText>
              </w:r>
            </w:del>
          </w:ins>
        </w:p>
        <w:p w14:paraId="26AACA55" w14:textId="77777777" w:rsidR="0034132A" w:rsidDel="00F276E2" w:rsidRDefault="0034132A">
          <w:pPr>
            <w:pStyle w:val="TOC2"/>
            <w:tabs>
              <w:tab w:val="left" w:pos="1260"/>
              <w:tab w:val="right" w:leader="dot" w:pos="9580"/>
            </w:tabs>
            <w:rPr>
              <w:ins w:id="4591" w:author="Author"/>
              <w:del w:id="4592" w:author="Author"/>
              <w:rFonts w:asciiTheme="minorHAnsi" w:eastAsiaTheme="minorEastAsia" w:hAnsiTheme="minorHAnsi" w:cstheme="minorBidi"/>
              <w:noProof/>
              <w:sz w:val="22"/>
              <w:szCs w:val="22"/>
            </w:rPr>
          </w:pPr>
          <w:ins w:id="4593" w:author="Author">
            <w:del w:id="4594" w:author="Author">
              <w:r w:rsidRPr="00840633" w:rsidDel="00F276E2">
                <w:rPr>
                  <w:rStyle w:val="Hyperlink"/>
                  <w:noProof/>
                </w:rPr>
                <w:delText>10.8</w:delText>
              </w:r>
              <w:r w:rsidDel="00F276E2">
                <w:rPr>
                  <w:rFonts w:asciiTheme="minorHAnsi" w:eastAsiaTheme="minorEastAsia" w:hAnsiTheme="minorHAnsi" w:cstheme="minorBidi"/>
                  <w:noProof/>
                  <w:sz w:val="22"/>
                  <w:szCs w:val="22"/>
                </w:rPr>
                <w:tab/>
              </w:r>
              <w:r w:rsidRPr="00840633" w:rsidDel="00F276E2">
                <w:rPr>
                  <w:rStyle w:val="Hyperlink"/>
                  <w:noProof/>
                </w:rPr>
                <w:delText>Repeaters</w:delText>
              </w:r>
              <w:r w:rsidDel="00F276E2">
                <w:rPr>
                  <w:noProof/>
                  <w:webHidden/>
                </w:rPr>
                <w:tab/>
                <w:delText>253</w:delText>
              </w:r>
            </w:del>
          </w:ins>
        </w:p>
        <w:p w14:paraId="0120F7E6" w14:textId="77777777" w:rsidR="0034132A" w:rsidDel="00F276E2" w:rsidRDefault="0034132A">
          <w:pPr>
            <w:pStyle w:val="TOC2"/>
            <w:tabs>
              <w:tab w:val="left" w:pos="1260"/>
              <w:tab w:val="right" w:leader="dot" w:pos="9580"/>
            </w:tabs>
            <w:rPr>
              <w:ins w:id="4595" w:author="Author"/>
              <w:del w:id="4596" w:author="Author"/>
              <w:rFonts w:asciiTheme="minorHAnsi" w:eastAsiaTheme="minorEastAsia" w:hAnsiTheme="minorHAnsi" w:cstheme="minorBidi"/>
              <w:noProof/>
              <w:sz w:val="22"/>
              <w:szCs w:val="22"/>
            </w:rPr>
          </w:pPr>
          <w:ins w:id="4597" w:author="Author">
            <w:del w:id="4598" w:author="Author">
              <w:r w:rsidRPr="00840633" w:rsidDel="00F276E2">
                <w:rPr>
                  <w:rStyle w:val="Hyperlink"/>
                  <w:noProof/>
                </w:rPr>
                <w:delText>10.9</w:delText>
              </w:r>
              <w:r w:rsidDel="00F276E2">
                <w:rPr>
                  <w:rFonts w:asciiTheme="minorHAnsi" w:eastAsiaTheme="minorEastAsia" w:hAnsiTheme="minorHAnsi" w:cstheme="minorBidi"/>
                  <w:noProof/>
                  <w:sz w:val="22"/>
                  <w:szCs w:val="22"/>
                </w:rPr>
                <w:tab/>
              </w:r>
              <w:r w:rsidRPr="00840633" w:rsidDel="00F276E2">
                <w:rPr>
                  <w:rStyle w:val="Hyperlink"/>
                  <w:noProof/>
                </w:rPr>
                <w:delText>AMI Reserved Parameter DEFINITIONs For Link training Communications</w:delText>
              </w:r>
              <w:r w:rsidDel="00F276E2">
                <w:rPr>
                  <w:noProof/>
                  <w:webHidden/>
                </w:rPr>
                <w:tab/>
                <w:delText>259</w:delText>
              </w:r>
            </w:del>
          </w:ins>
        </w:p>
        <w:p w14:paraId="68D2DDF0" w14:textId="77777777" w:rsidR="0034132A" w:rsidDel="00F276E2" w:rsidRDefault="0034132A">
          <w:pPr>
            <w:pStyle w:val="TOC2"/>
            <w:tabs>
              <w:tab w:val="left" w:pos="1260"/>
              <w:tab w:val="right" w:leader="dot" w:pos="9580"/>
            </w:tabs>
            <w:rPr>
              <w:ins w:id="4599" w:author="Author"/>
              <w:del w:id="4600" w:author="Author"/>
              <w:rFonts w:asciiTheme="minorHAnsi" w:eastAsiaTheme="minorEastAsia" w:hAnsiTheme="minorHAnsi" w:cstheme="minorBidi"/>
              <w:noProof/>
              <w:sz w:val="22"/>
              <w:szCs w:val="22"/>
            </w:rPr>
          </w:pPr>
          <w:ins w:id="4601" w:author="Author">
            <w:del w:id="4602" w:author="Author">
              <w:r w:rsidRPr="00840633" w:rsidDel="00F276E2">
                <w:rPr>
                  <w:rStyle w:val="Hyperlink"/>
                  <w:noProof/>
                </w:rPr>
                <w:delText>10.10</w:delText>
              </w:r>
              <w:r w:rsidDel="00F276E2">
                <w:rPr>
                  <w:rFonts w:asciiTheme="minorHAnsi" w:eastAsiaTheme="minorEastAsia" w:hAnsiTheme="minorHAnsi" w:cstheme="minorBidi"/>
                  <w:noProof/>
                  <w:sz w:val="22"/>
                  <w:szCs w:val="22"/>
                </w:rPr>
                <w:tab/>
              </w:r>
              <w:r w:rsidRPr="00840633" w:rsidDel="00F276E2">
                <w:rPr>
                  <w:rStyle w:val="Hyperlink"/>
                  <w:noProof/>
                </w:rPr>
                <w:delText>ALTERNATIVE AMI ANALOG BUFFER MODELING</w:delText>
              </w:r>
              <w:r w:rsidDel="00F276E2">
                <w:rPr>
                  <w:noProof/>
                  <w:webHidden/>
                </w:rPr>
                <w:tab/>
                <w:delText>268</w:delText>
              </w:r>
            </w:del>
          </w:ins>
        </w:p>
        <w:p w14:paraId="7C99208B" w14:textId="77777777" w:rsidR="0034132A" w:rsidDel="00F276E2" w:rsidRDefault="0034132A">
          <w:pPr>
            <w:pStyle w:val="TOC2"/>
            <w:tabs>
              <w:tab w:val="left" w:pos="1260"/>
              <w:tab w:val="right" w:leader="dot" w:pos="9580"/>
            </w:tabs>
            <w:rPr>
              <w:ins w:id="4603" w:author="Author"/>
              <w:del w:id="4604" w:author="Author"/>
              <w:rFonts w:asciiTheme="minorHAnsi" w:eastAsiaTheme="minorEastAsia" w:hAnsiTheme="minorHAnsi" w:cstheme="minorBidi"/>
              <w:noProof/>
              <w:sz w:val="22"/>
              <w:szCs w:val="22"/>
            </w:rPr>
          </w:pPr>
          <w:ins w:id="4605" w:author="Author">
            <w:del w:id="4606" w:author="Author">
              <w:r w:rsidRPr="00840633" w:rsidDel="00F276E2">
                <w:rPr>
                  <w:rStyle w:val="Hyperlink"/>
                  <w:noProof/>
                </w:rPr>
                <w:delText>10.11</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 DEFINITIONs</w:delText>
              </w:r>
              <w:r w:rsidDel="00F276E2">
                <w:rPr>
                  <w:noProof/>
                  <w:webHidden/>
                </w:rPr>
                <w:tab/>
                <w:delText>270</w:delText>
              </w:r>
            </w:del>
          </w:ins>
        </w:p>
        <w:p w14:paraId="1982706E" w14:textId="77777777" w:rsidR="0034132A" w:rsidDel="00F276E2" w:rsidRDefault="0034132A">
          <w:pPr>
            <w:pStyle w:val="TOC1"/>
            <w:rPr>
              <w:ins w:id="4607" w:author="Author"/>
              <w:del w:id="4608" w:author="Author"/>
              <w:rFonts w:asciiTheme="minorHAnsi" w:eastAsiaTheme="minorEastAsia" w:hAnsiTheme="minorHAnsi" w:cstheme="minorBidi"/>
              <w:b w:val="0"/>
              <w:sz w:val="22"/>
              <w:szCs w:val="22"/>
            </w:rPr>
          </w:pPr>
          <w:ins w:id="4609" w:author="Author">
            <w:del w:id="4610" w:author="Author">
              <w:r w:rsidRPr="00840633" w:rsidDel="00F276E2">
                <w:rPr>
                  <w:rStyle w:val="Hyperlink"/>
                  <w:b w:val="0"/>
                </w:rPr>
                <w:delText>11</w:delText>
              </w:r>
              <w:r w:rsidDel="00F276E2">
                <w:rPr>
                  <w:rFonts w:asciiTheme="minorHAnsi" w:eastAsiaTheme="minorEastAsia" w:hAnsiTheme="minorHAnsi" w:cstheme="minorBidi"/>
                  <w:b w:val="0"/>
                  <w:sz w:val="22"/>
                  <w:szCs w:val="22"/>
                </w:rPr>
                <w:tab/>
              </w:r>
              <w:r w:rsidRPr="00840633" w:rsidDel="00F276E2">
                <w:rPr>
                  <w:rStyle w:val="Hyperlink"/>
                  <w:b w:val="0"/>
                </w:rPr>
                <w:delText>EMI Parameters</w:delText>
              </w:r>
              <w:r w:rsidDel="00F276E2">
                <w:rPr>
                  <w:webHidden/>
                </w:rPr>
                <w:tab/>
                <w:delText>282</w:delText>
              </w:r>
            </w:del>
          </w:ins>
        </w:p>
        <w:p w14:paraId="3C1FF039" w14:textId="77777777" w:rsidR="0034132A" w:rsidDel="00F276E2" w:rsidRDefault="0034132A">
          <w:pPr>
            <w:pStyle w:val="TOC2"/>
            <w:tabs>
              <w:tab w:val="right" w:leader="dot" w:pos="9580"/>
            </w:tabs>
            <w:rPr>
              <w:ins w:id="4611" w:author="Author"/>
              <w:del w:id="4612" w:author="Author"/>
              <w:rFonts w:asciiTheme="minorHAnsi" w:eastAsiaTheme="minorEastAsia" w:hAnsiTheme="minorHAnsi" w:cstheme="minorBidi"/>
              <w:noProof/>
              <w:sz w:val="22"/>
              <w:szCs w:val="22"/>
            </w:rPr>
          </w:pPr>
          <w:ins w:id="4613" w:author="Author">
            <w:del w:id="4614" w:author="Author">
              <w:r w:rsidRPr="00840633" w:rsidDel="00F276E2">
                <w:rPr>
                  <w:rStyle w:val="Hyperlink"/>
                  <w:noProof/>
                </w:rPr>
                <w:delText>Param</w:delText>
              </w:r>
              <w:r w:rsidDel="00F276E2">
                <w:rPr>
                  <w:noProof/>
                  <w:webHidden/>
                </w:rPr>
                <w:tab/>
                <w:delText>296</w:delText>
              </w:r>
            </w:del>
          </w:ins>
        </w:p>
        <w:p w14:paraId="304F8064" w14:textId="77777777" w:rsidR="000A01B8" w:rsidDel="00F276E2" w:rsidRDefault="000A01B8">
          <w:pPr>
            <w:pStyle w:val="TOC1"/>
            <w:rPr>
              <w:del w:id="4615" w:author="Author"/>
              <w:rFonts w:asciiTheme="minorHAnsi" w:eastAsiaTheme="minorEastAsia" w:hAnsiTheme="minorHAnsi" w:cstheme="minorBidi"/>
              <w:b w:val="0"/>
              <w:sz w:val="22"/>
              <w:szCs w:val="22"/>
            </w:rPr>
          </w:pPr>
          <w:del w:id="4616" w:author="Author">
            <w:r w:rsidRPr="0034132A" w:rsidDel="00F276E2">
              <w:rPr>
                <w:rPrChange w:id="4617" w:author="Author">
                  <w:rPr>
                    <w:rStyle w:val="Hyperlink"/>
                  </w:rPr>
                </w:rPrChange>
              </w:rPr>
              <w:delText>1</w:delText>
            </w:r>
            <w:r w:rsidDel="00F276E2">
              <w:rPr>
                <w:rFonts w:asciiTheme="minorHAnsi" w:eastAsiaTheme="minorEastAsia" w:hAnsiTheme="minorHAnsi" w:cstheme="minorBidi"/>
                <w:b w:val="0"/>
                <w:sz w:val="22"/>
                <w:szCs w:val="22"/>
              </w:rPr>
              <w:tab/>
            </w:r>
            <w:r w:rsidRPr="0034132A" w:rsidDel="00F276E2">
              <w:rPr>
                <w:rPrChange w:id="4618" w:author="Author">
                  <w:rPr>
                    <w:rStyle w:val="Hyperlink"/>
                  </w:rPr>
                </w:rPrChange>
              </w:rPr>
              <w:delText>General Introduction</w:delText>
            </w:r>
            <w:r w:rsidDel="00F276E2">
              <w:rPr>
                <w:webHidden/>
              </w:rPr>
              <w:tab/>
              <w:delText>3</w:delText>
            </w:r>
          </w:del>
        </w:p>
        <w:p w14:paraId="74FD5351" w14:textId="77777777" w:rsidR="000A01B8" w:rsidDel="00F276E2" w:rsidRDefault="000A01B8">
          <w:pPr>
            <w:pStyle w:val="TOC1"/>
            <w:rPr>
              <w:del w:id="4619" w:author="Author"/>
              <w:rFonts w:asciiTheme="minorHAnsi" w:eastAsiaTheme="minorEastAsia" w:hAnsiTheme="minorHAnsi" w:cstheme="minorBidi"/>
              <w:b w:val="0"/>
              <w:sz w:val="22"/>
              <w:szCs w:val="22"/>
            </w:rPr>
          </w:pPr>
          <w:del w:id="4620" w:author="Author">
            <w:r w:rsidRPr="0034132A" w:rsidDel="00F276E2">
              <w:rPr>
                <w:rPrChange w:id="4621" w:author="Author">
                  <w:rPr>
                    <w:rStyle w:val="Hyperlink"/>
                  </w:rPr>
                </w:rPrChange>
              </w:rPr>
              <w:delText>2</w:delText>
            </w:r>
            <w:r w:rsidDel="00F276E2">
              <w:rPr>
                <w:rFonts w:asciiTheme="minorHAnsi" w:eastAsiaTheme="minorEastAsia" w:hAnsiTheme="minorHAnsi" w:cstheme="minorBidi"/>
                <w:b w:val="0"/>
                <w:sz w:val="22"/>
                <w:szCs w:val="22"/>
              </w:rPr>
              <w:tab/>
            </w:r>
            <w:r w:rsidRPr="0034132A" w:rsidDel="00F276E2">
              <w:rPr>
                <w:rPrChange w:id="4622" w:author="Author">
                  <w:rPr>
                    <w:rStyle w:val="Hyperlink"/>
                  </w:rPr>
                </w:rPrChange>
              </w:rPr>
              <w:delText>Statement of Intent</w:delText>
            </w:r>
            <w:r w:rsidDel="00F276E2">
              <w:rPr>
                <w:webHidden/>
              </w:rPr>
              <w:tab/>
              <w:delText>4</w:delText>
            </w:r>
          </w:del>
        </w:p>
        <w:p w14:paraId="35724635" w14:textId="77777777" w:rsidR="000A01B8" w:rsidDel="00F276E2" w:rsidRDefault="000A01B8">
          <w:pPr>
            <w:pStyle w:val="TOC1"/>
            <w:rPr>
              <w:del w:id="4623" w:author="Author"/>
              <w:rFonts w:asciiTheme="minorHAnsi" w:eastAsiaTheme="minorEastAsia" w:hAnsiTheme="minorHAnsi" w:cstheme="minorBidi"/>
              <w:b w:val="0"/>
              <w:sz w:val="22"/>
              <w:szCs w:val="22"/>
            </w:rPr>
          </w:pPr>
          <w:del w:id="4624" w:author="Author">
            <w:r w:rsidRPr="0034132A" w:rsidDel="00F276E2">
              <w:rPr>
                <w:rPrChange w:id="4625" w:author="Author">
                  <w:rPr>
                    <w:rStyle w:val="Hyperlink"/>
                  </w:rPr>
                </w:rPrChange>
              </w:rPr>
              <w:delText>3</w:delText>
            </w:r>
            <w:r w:rsidDel="00F276E2">
              <w:rPr>
                <w:rFonts w:asciiTheme="minorHAnsi" w:eastAsiaTheme="minorEastAsia" w:hAnsiTheme="minorHAnsi" w:cstheme="minorBidi"/>
                <w:b w:val="0"/>
                <w:sz w:val="22"/>
                <w:szCs w:val="22"/>
              </w:rPr>
              <w:tab/>
            </w:r>
            <w:r w:rsidRPr="0034132A" w:rsidDel="00F276E2">
              <w:rPr>
                <w:rPrChange w:id="4626" w:author="Author">
                  <w:rPr>
                    <w:rStyle w:val="Hyperlink"/>
                  </w:rPr>
                </w:rPrChange>
              </w:rPr>
              <w:delText>General Syntax Rules and Guidelines</w:delText>
            </w:r>
            <w:r w:rsidDel="00F276E2">
              <w:rPr>
                <w:webHidden/>
              </w:rPr>
              <w:tab/>
              <w:delText>9</w:delText>
            </w:r>
          </w:del>
        </w:p>
        <w:p w14:paraId="7BFC3BC9" w14:textId="77777777" w:rsidR="000A01B8" w:rsidDel="00F276E2" w:rsidRDefault="000A01B8">
          <w:pPr>
            <w:pStyle w:val="TOC2"/>
            <w:tabs>
              <w:tab w:val="left" w:pos="1260"/>
              <w:tab w:val="right" w:leader="dot" w:pos="9580"/>
            </w:tabs>
            <w:rPr>
              <w:del w:id="4627" w:author="Author"/>
              <w:rFonts w:asciiTheme="minorHAnsi" w:eastAsiaTheme="minorEastAsia" w:hAnsiTheme="minorHAnsi" w:cstheme="minorBidi"/>
              <w:noProof/>
              <w:sz w:val="22"/>
              <w:szCs w:val="22"/>
            </w:rPr>
          </w:pPr>
          <w:del w:id="4628" w:author="Author">
            <w:r w:rsidRPr="0034132A" w:rsidDel="00F276E2">
              <w:rPr>
                <w:rPrChange w:id="4629" w:author="Author">
                  <w:rPr>
                    <w:rStyle w:val="Hyperlink"/>
                    <w:noProof/>
                  </w:rPr>
                </w:rPrChange>
              </w:rPr>
              <w:delText>3.1</w:delText>
            </w:r>
            <w:r w:rsidDel="00F276E2">
              <w:rPr>
                <w:rFonts w:asciiTheme="minorHAnsi" w:eastAsiaTheme="minorEastAsia" w:hAnsiTheme="minorHAnsi" w:cstheme="minorBidi"/>
                <w:noProof/>
                <w:sz w:val="22"/>
                <w:szCs w:val="22"/>
              </w:rPr>
              <w:tab/>
            </w:r>
            <w:r w:rsidRPr="0034132A" w:rsidDel="00F276E2">
              <w:rPr>
                <w:rPrChange w:id="4630" w:author="Author">
                  <w:rPr>
                    <w:rStyle w:val="Hyperlink"/>
                    <w:noProof/>
                  </w:rPr>
                </w:rPrChange>
              </w:rPr>
              <w:delText>Keyword Hierarchy</w:delText>
            </w:r>
            <w:r w:rsidDel="00F276E2">
              <w:rPr>
                <w:noProof/>
                <w:webHidden/>
              </w:rPr>
              <w:tab/>
              <w:delText>11</w:delText>
            </w:r>
          </w:del>
        </w:p>
        <w:p w14:paraId="168E9ABD" w14:textId="77777777" w:rsidR="000A01B8" w:rsidDel="00F276E2" w:rsidRDefault="000A01B8">
          <w:pPr>
            <w:pStyle w:val="TOC1"/>
            <w:rPr>
              <w:del w:id="4631" w:author="Author"/>
              <w:rFonts w:asciiTheme="minorHAnsi" w:eastAsiaTheme="minorEastAsia" w:hAnsiTheme="minorHAnsi" w:cstheme="minorBidi"/>
              <w:b w:val="0"/>
              <w:sz w:val="22"/>
              <w:szCs w:val="22"/>
            </w:rPr>
          </w:pPr>
          <w:del w:id="4632" w:author="Author">
            <w:r w:rsidRPr="0034132A" w:rsidDel="00F276E2">
              <w:rPr>
                <w:rPrChange w:id="4633" w:author="Author">
                  <w:rPr>
                    <w:rStyle w:val="Hyperlink"/>
                  </w:rPr>
                </w:rPrChange>
              </w:rPr>
              <w:delText>4</w:delText>
            </w:r>
            <w:r w:rsidDel="00F276E2">
              <w:rPr>
                <w:rFonts w:asciiTheme="minorHAnsi" w:eastAsiaTheme="minorEastAsia" w:hAnsiTheme="minorHAnsi" w:cstheme="minorBidi"/>
                <w:b w:val="0"/>
                <w:sz w:val="22"/>
                <w:szCs w:val="22"/>
              </w:rPr>
              <w:tab/>
            </w:r>
            <w:r w:rsidRPr="0034132A" w:rsidDel="00F276E2">
              <w:rPr>
                <w:rPrChange w:id="4634" w:author="Author">
                  <w:rPr>
                    <w:rStyle w:val="Hyperlink"/>
                  </w:rPr>
                </w:rPrChange>
              </w:rPr>
              <w:delText>File Header Information</w:delText>
            </w:r>
            <w:r w:rsidDel="00F276E2">
              <w:rPr>
                <w:webHidden/>
              </w:rPr>
              <w:tab/>
              <w:delText>18</w:delText>
            </w:r>
          </w:del>
        </w:p>
        <w:p w14:paraId="77D2FCEE" w14:textId="77777777" w:rsidR="000A01B8" w:rsidDel="00F276E2" w:rsidRDefault="000A01B8">
          <w:pPr>
            <w:pStyle w:val="TOC1"/>
            <w:rPr>
              <w:del w:id="4635" w:author="Author"/>
              <w:rFonts w:asciiTheme="minorHAnsi" w:eastAsiaTheme="minorEastAsia" w:hAnsiTheme="minorHAnsi" w:cstheme="minorBidi"/>
              <w:b w:val="0"/>
              <w:sz w:val="22"/>
              <w:szCs w:val="22"/>
            </w:rPr>
          </w:pPr>
          <w:del w:id="4636" w:author="Author">
            <w:r w:rsidRPr="0034132A" w:rsidDel="00F276E2">
              <w:rPr>
                <w:rPrChange w:id="4637" w:author="Author">
                  <w:rPr>
                    <w:rStyle w:val="Hyperlink"/>
                  </w:rPr>
                </w:rPrChange>
              </w:rPr>
              <w:delText>5</w:delText>
            </w:r>
            <w:r w:rsidDel="00F276E2">
              <w:rPr>
                <w:rFonts w:asciiTheme="minorHAnsi" w:eastAsiaTheme="minorEastAsia" w:hAnsiTheme="minorHAnsi" w:cstheme="minorBidi"/>
                <w:b w:val="0"/>
                <w:sz w:val="22"/>
                <w:szCs w:val="22"/>
              </w:rPr>
              <w:tab/>
            </w:r>
            <w:r w:rsidRPr="0034132A" w:rsidDel="00F276E2">
              <w:rPr>
                <w:rPrChange w:id="4638" w:author="Author">
                  <w:rPr>
                    <w:rStyle w:val="Hyperlink"/>
                  </w:rPr>
                </w:rPrChange>
              </w:rPr>
              <w:delText>Component Description</w:delText>
            </w:r>
            <w:r w:rsidDel="00F276E2">
              <w:rPr>
                <w:webHidden/>
              </w:rPr>
              <w:tab/>
              <w:delText>20</w:delText>
            </w:r>
          </w:del>
        </w:p>
        <w:p w14:paraId="743E201B" w14:textId="77777777" w:rsidR="000A01B8" w:rsidDel="00F276E2" w:rsidRDefault="000A01B8">
          <w:pPr>
            <w:pStyle w:val="TOC1"/>
            <w:rPr>
              <w:del w:id="4639" w:author="Author"/>
              <w:rFonts w:asciiTheme="minorHAnsi" w:eastAsiaTheme="minorEastAsia" w:hAnsiTheme="minorHAnsi" w:cstheme="minorBidi"/>
              <w:b w:val="0"/>
              <w:sz w:val="22"/>
              <w:szCs w:val="22"/>
            </w:rPr>
          </w:pPr>
          <w:del w:id="4640" w:author="Author">
            <w:r w:rsidRPr="0034132A" w:rsidDel="00F276E2">
              <w:rPr>
                <w:rPrChange w:id="4641" w:author="Author">
                  <w:rPr>
                    <w:rStyle w:val="Hyperlink"/>
                  </w:rPr>
                </w:rPrChange>
              </w:rPr>
              <w:delText>6</w:delText>
            </w:r>
            <w:r w:rsidDel="00F276E2">
              <w:rPr>
                <w:rFonts w:asciiTheme="minorHAnsi" w:eastAsiaTheme="minorEastAsia" w:hAnsiTheme="minorHAnsi" w:cstheme="minorBidi"/>
                <w:b w:val="0"/>
                <w:sz w:val="22"/>
                <w:szCs w:val="22"/>
              </w:rPr>
              <w:tab/>
            </w:r>
            <w:r w:rsidRPr="0034132A" w:rsidDel="00F276E2">
              <w:rPr>
                <w:rPrChange w:id="4642" w:author="Author">
                  <w:rPr>
                    <w:rStyle w:val="Hyperlink"/>
                  </w:rPr>
                </w:rPrChange>
              </w:rPr>
              <w:delText>Buffer Modeling</w:delText>
            </w:r>
            <w:r w:rsidDel="00F276E2">
              <w:rPr>
                <w:webHidden/>
              </w:rPr>
              <w:tab/>
              <w:delText>31</w:delText>
            </w:r>
          </w:del>
        </w:p>
        <w:p w14:paraId="0E62B083" w14:textId="77777777" w:rsidR="000A01B8" w:rsidDel="00F276E2" w:rsidRDefault="000A01B8">
          <w:pPr>
            <w:pStyle w:val="TOC2"/>
            <w:tabs>
              <w:tab w:val="left" w:pos="1260"/>
              <w:tab w:val="right" w:leader="dot" w:pos="9580"/>
            </w:tabs>
            <w:rPr>
              <w:del w:id="4643" w:author="Author"/>
              <w:rFonts w:asciiTheme="minorHAnsi" w:eastAsiaTheme="minorEastAsia" w:hAnsiTheme="minorHAnsi" w:cstheme="minorBidi"/>
              <w:noProof/>
              <w:sz w:val="22"/>
              <w:szCs w:val="22"/>
            </w:rPr>
          </w:pPr>
          <w:del w:id="4644" w:author="Author">
            <w:r w:rsidRPr="0034132A" w:rsidDel="00F276E2">
              <w:rPr>
                <w:rPrChange w:id="4645" w:author="Author">
                  <w:rPr>
                    <w:rStyle w:val="Hyperlink"/>
                    <w:noProof/>
                  </w:rPr>
                </w:rPrChange>
              </w:rPr>
              <w:delText>6.1</w:delText>
            </w:r>
            <w:r w:rsidDel="00F276E2">
              <w:rPr>
                <w:rFonts w:asciiTheme="minorHAnsi" w:eastAsiaTheme="minorEastAsia" w:hAnsiTheme="minorHAnsi" w:cstheme="minorBidi"/>
                <w:noProof/>
                <w:sz w:val="22"/>
                <w:szCs w:val="22"/>
              </w:rPr>
              <w:tab/>
            </w:r>
            <w:r w:rsidRPr="0034132A" w:rsidDel="00F276E2">
              <w:rPr>
                <w:rPrChange w:id="4646" w:author="Author">
                  <w:rPr>
                    <w:rStyle w:val="Hyperlink"/>
                    <w:noProof/>
                  </w:rPr>
                </w:rPrChange>
              </w:rPr>
              <w:delText>Model Statement</w:delText>
            </w:r>
            <w:r w:rsidDel="00F276E2">
              <w:rPr>
                <w:noProof/>
                <w:webHidden/>
              </w:rPr>
              <w:tab/>
              <w:delText>31</w:delText>
            </w:r>
          </w:del>
        </w:p>
        <w:p w14:paraId="7B1A3913" w14:textId="77777777" w:rsidR="000A01B8" w:rsidDel="00F276E2" w:rsidRDefault="000A01B8">
          <w:pPr>
            <w:pStyle w:val="TOC2"/>
            <w:tabs>
              <w:tab w:val="left" w:pos="1260"/>
              <w:tab w:val="right" w:leader="dot" w:pos="9580"/>
            </w:tabs>
            <w:rPr>
              <w:del w:id="4647" w:author="Author"/>
              <w:rFonts w:asciiTheme="minorHAnsi" w:eastAsiaTheme="minorEastAsia" w:hAnsiTheme="minorHAnsi" w:cstheme="minorBidi"/>
              <w:noProof/>
              <w:sz w:val="22"/>
              <w:szCs w:val="22"/>
            </w:rPr>
          </w:pPr>
          <w:del w:id="4648" w:author="Author">
            <w:r w:rsidRPr="0034132A" w:rsidDel="00F276E2">
              <w:rPr>
                <w:rPrChange w:id="4649" w:author="Author">
                  <w:rPr>
                    <w:rStyle w:val="Hyperlink"/>
                    <w:noProof/>
                  </w:rPr>
                </w:rPrChange>
              </w:rPr>
              <w:delText>6.2</w:delText>
            </w:r>
            <w:r w:rsidDel="00F276E2">
              <w:rPr>
                <w:rFonts w:asciiTheme="minorHAnsi" w:eastAsiaTheme="minorEastAsia" w:hAnsiTheme="minorHAnsi" w:cstheme="minorBidi"/>
                <w:noProof/>
                <w:sz w:val="22"/>
                <w:szCs w:val="22"/>
              </w:rPr>
              <w:tab/>
            </w:r>
            <w:r w:rsidRPr="0034132A" w:rsidDel="00F276E2">
              <w:rPr>
                <w:rPrChange w:id="4650" w:author="Author">
                  <w:rPr>
                    <w:rStyle w:val="Hyperlink"/>
                    <w:noProof/>
                  </w:rPr>
                </w:rPrChange>
              </w:rPr>
              <w:delText>Add Submodel Description</w:delText>
            </w:r>
            <w:r w:rsidDel="00F276E2">
              <w:rPr>
                <w:noProof/>
                <w:webHidden/>
              </w:rPr>
              <w:tab/>
              <w:delText>78</w:delText>
            </w:r>
          </w:del>
        </w:p>
        <w:p w14:paraId="380C838A" w14:textId="77777777" w:rsidR="000A01B8" w:rsidDel="00F276E2" w:rsidRDefault="000A01B8">
          <w:pPr>
            <w:pStyle w:val="TOC2"/>
            <w:tabs>
              <w:tab w:val="left" w:pos="1260"/>
              <w:tab w:val="right" w:leader="dot" w:pos="9580"/>
            </w:tabs>
            <w:rPr>
              <w:del w:id="4651" w:author="Author"/>
              <w:rFonts w:asciiTheme="minorHAnsi" w:eastAsiaTheme="minorEastAsia" w:hAnsiTheme="minorHAnsi" w:cstheme="minorBidi"/>
              <w:noProof/>
              <w:sz w:val="22"/>
              <w:szCs w:val="22"/>
            </w:rPr>
          </w:pPr>
          <w:del w:id="4652" w:author="Author">
            <w:r w:rsidRPr="0034132A" w:rsidDel="00F276E2">
              <w:rPr>
                <w:rPrChange w:id="4653" w:author="Author">
                  <w:rPr>
                    <w:rStyle w:val="Hyperlink"/>
                    <w:noProof/>
                  </w:rPr>
                </w:rPrChange>
              </w:rPr>
              <w:delText>6.3</w:delText>
            </w:r>
            <w:r w:rsidDel="00F276E2">
              <w:rPr>
                <w:rFonts w:asciiTheme="minorHAnsi" w:eastAsiaTheme="minorEastAsia" w:hAnsiTheme="minorHAnsi" w:cstheme="minorBidi"/>
                <w:noProof/>
                <w:sz w:val="22"/>
                <w:szCs w:val="22"/>
              </w:rPr>
              <w:tab/>
            </w:r>
            <w:r w:rsidRPr="0034132A" w:rsidDel="00F276E2">
              <w:rPr>
                <w:rPrChange w:id="4654" w:author="Author">
                  <w:rPr>
                    <w:rStyle w:val="Hyperlink"/>
                    <w:noProof/>
                  </w:rPr>
                </w:rPrChange>
              </w:rPr>
              <w:delText>Multi-Lingual Model Extensions</w:delText>
            </w:r>
            <w:r w:rsidDel="00F276E2">
              <w:rPr>
                <w:noProof/>
                <w:webHidden/>
              </w:rPr>
              <w:tab/>
              <w:delText>91</w:delText>
            </w:r>
          </w:del>
        </w:p>
        <w:p w14:paraId="531F25DD" w14:textId="77777777" w:rsidR="000A01B8" w:rsidDel="00F276E2" w:rsidRDefault="000A01B8">
          <w:pPr>
            <w:pStyle w:val="TOC2"/>
            <w:tabs>
              <w:tab w:val="left" w:pos="1260"/>
              <w:tab w:val="right" w:leader="dot" w:pos="9580"/>
            </w:tabs>
            <w:rPr>
              <w:del w:id="4655" w:author="Author"/>
              <w:rFonts w:asciiTheme="minorHAnsi" w:eastAsiaTheme="minorEastAsia" w:hAnsiTheme="minorHAnsi" w:cstheme="minorBidi"/>
              <w:noProof/>
              <w:sz w:val="22"/>
              <w:szCs w:val="22"/>
            </w:rPr>
          </w:pPr>
          <w:del w:id="4656" w:author="Author">
            <w:r w:rsidRPr="0034132A" w:rsidDel="00F276E2">
              <w:rPr>
                <w:rPrChange w:id="4657" w:author="Author">
                  <w:rPr>
                    <w:rStyle w:val="Hyperlink"/>
                    <w:noProof/>
                  </w:rPr>
                </w:rPrChange>
              </w:rPr>
              <w:delText>6.4</w:delText>
            </w:r>
            <w:r w:rsidDel="00F276E2">
              <w:rPr>
                <w:rFonts w:asciiTheme="minorHAnsi" w:eastAsiaTheme="minorEastAsia" w:hAnsiTheme="minorHAnsi" w:cstheme="minorBidi"/>
                <w:noProof/>
                <w:sz w:val="22"/>
                <w:szCs w:val="22"/>
              </w:rPr>
              <w:tab/>
            </w:r>
            <w:r w:rsidRPr="0034132A" w:rsidDel="00F276E2">
              <w:rPr>
                <w:rPrChange w:id="4658" w:author="Author">
                  <w:rPr>
                    <w:rStyle w:val="Hyperlink"/>
                    <w:noProof/>
                  </w:rPr>
                </w:rPrChange>
              </w:rPr>
              <w:delText>Test Load and Data Description</w:delText>
            </w:r>
            <w:r w:rsidDel="00F276E2">
              <w:rPr>
                <w:noProof/>
                <w:webHidden/>
              </w:rPr>
              <w:tab/>
              <w:delText>135</w:delText>
            </w:r>
          </w:del>
        </w:p>
        <w:p w14:paraId="6CFC7C3A" w14:textId="77777777" w:rsidR="000A01B8" w:rsidDel="00F276E2" w:rsidRDefault="000A01B8">
          <w:pPr>
            <w:pStyle w:val="TOC1"/>
            <w:rPr>
              <w:del w:id="4659" w:author="Author"/>
              <w:rFonts w:asciiTheme="minorHAnsi" w:eastAsiaTheme="minorEastAsia" w:hAnsiTheme="minorHAnsi" w:cstheme="minorBidi"/>
              <w:b w:val="0"/>
              <w:sz w:val="22"/>
              <w:szCs w:val="22"/>
            </w:rPr>
          </w:pPr>
          <w:del w:id="4660" w:author="Author">
            <w:r w:rsidRPr="0034132A" w:rsidDel="00F276E2">
              <w:rPr>
                <w:rPrChange w:id="4661" w:author="Author">
                  <w:rPr>
                    <w:rStyle w:val="Hyperlink"/>
                  </w:rPr>
                </w:rPrChange>
              </w:rPr>
              <w:delText>7</w:delText>
            </w:r>
            <w:r w:rsidDel="00F276E2">
              <w:rPr>
                <w:rFonts w:asciiTheme="minorHAnsi" w:eastAsiaTheme="minorEastAsia" w:hAnsiTheme="minorHAnsi" w:cstheme="minorBidi"/>
                <w:b w:val="0"/>
                <w:sz w:val="22"/>
                <w:szCs w:val="22"/>
              </w:rPr>
              <w:tab/>
            </w:r>
            <w:r w:rsidRPr="0034132A" w:rsidDel="00F276E2">
              <w:rPr>
                <w:rPrChange w:id="4662" w:author="Author">
                  <w:rPr>
                    <w:rStyle w:val="Hyperlink"/>
                  </w:rPr>
                </w:rPrChange>
              </w:rPr>
              <w:delText>Package Modeling</w:delText>
            </w:r>
            <w:r w:rsidDel="00F276E2">
              <w:rPr>
                <w:webHidden/>
              </w:rPr>
              <w:tab/>
              <w:delText>139</w:delText>
            </w:r>
          </w:del>
        </w:p>
        <w:p w14:paraId="2D36C152" w14:textId="77777777" w:rsidR="000A01B8" w:rsidDel="00F276E2" w:rsidRDefault="000A01B8">
          <w:pPr>
            <w:pStyle w:val="TOC1"/>
            <w:rPr>
              <w:del w:id="4663" w:author="Author"/>
              <w:rFonts w:asciiTheme="minorHAnsi" w:eastAsiaTheme="minorEastAsia" w:hAnsiTheme="minorHAnsi" w:cstheme="minorBidi"/>
              <w:b w:val="0"/>
              <w:sz w:val="22"/>
              <w:szCs w:val="22"/>
            </w:rPr>
          </w:pPr>
          <w:del w:id="4664" w:author="Author">
            <w:r w:rsidRPr="0034132A" w:rsidDel="00F276E2">
              <w:rPr>
                <w:rPrChange w:id="4665" w:author="Author">
                  <w:rPr>
                    <w:rStyle w:val="Hyperlink"/>
                  </w:rPr>
                </w:rPrChange>
              </w:rPr>
              <w:delText>8</w:delText>
            </w:r>
            <w:r w:rsidDel="00F276E2">
              <w:rPr>
                <w:rFonts w:asciiTheme="minorHAnsi" w:eastAsiaTheme="minorEastAsia" w:hAnsiTheme="minorHAnsi" w:cstheme="minorBidi"/>
                <w:b w:val="0"/>
                <w:sz w:val="22"/>
                <w:szCs w:val="22"/>
              </w:rPr>
              <w:tab/>
            </w:r>
            <w:r w:rsidRPr="0034132A" w:rsidDel="00F276E2">
              <w:rPr>
                <w:rPrChange w:id="4666" w:author="Author">
                  <w:rPr>
                    <w:rStyle w:val="Hyperlink"/>
                  </w:rPr>
                </w:rPrChange>
              </w:rPr>
              <w:delText>Electrical Board Description</w:delText>
            </w:r>
            <w:r w:rsidDel="00F276E2">
              <w:rPr>
                <w:webHidden/>
              </w:rPr>
              <w:tab/>
              <w:delText>154</w:delText>
            </w:r>
          </w:del>
        </w:p>
        <w:p w14:paraId="28A33132" w14:textId="77777777" w:rsidR="000A01B8" w:rsidDel="00F276E2" w:rsidRDefault="000A01B8">
          <w:pPr>
            <w:pStyle w:val="TOC1"/>
            <w:rPr>
              <w:del w:id="4667" w:author="Author"/>
              <w:rFonts w:asciiTheme="minorHAnsi" w:eastAsiaTheme="minorEastAsia" w:hAnsiTheme="minorHAnsi" w:cstheme="minorBidi"/>
              <w:b w:val="0"/>
              <w:sz w:val="22"/>
              <w:szCs w:val="22"/>
            </w:rPr>
          </w:pPr>
          <w:del w:id="4668" w:author="Author">
            <w:r w:rsidRPr="0034132A" w:rsidDel="00F276E2">
              <w:rPr>
                <w:rPrChange w:id="4669" w:author="Author">
                  <w:rPr>
                    <w:rStyle w:val="Hyperlink"/>
                  </w:rPr>
                </w:rPrChange>
              </w:rPr>
              <w:delText>9</w:delText>
            </w:r>
            <w:r w:rsidDel="00F276E2">
              <w:rPr>
                <w:rFonts w:asciiTheme="minorHAnsi" w:eastAsiaTheme="minorEastAsia" w:hAnsiTheme="minorHAnsi" w:cstheme="minorBidi"/>
                <w:b w:val="0"/>
                <w:sz w:val="22"/>
                <w:szCs w:val="22"/>
              </w:rPr>
              <w:tab/>
            </w:r>
            <w:r w:rsidRPr="0034132A" w:rsidDel="00F276E2">
              <w:rPr>
                <w:rPrChange w:id="4670" w:author="Author">
                  <w:rPr>
                    <w:rStyle w:val="Hyperlink"/>
                  </w:rPr>
                </w:rPrChange>
              </w:rPr>
              <w:delText>Notes on Data Derivation Method</w:delText>
            </w:r>
            <w:r w:rsidDel="00F276E2">
              <w:rPr>
                <w:webHidden/>
              </w:rPr>
              <w:tab/>
              <w:delText>164</w:delText>
            </w:r>
          </w:del>
        </w:p>
        <w:p w14:paraId="17A30CCE" w14:textId="77777777" w:rsidR="000A01B8" w:rsidDel="00F276E2" w:rsidRDefault="000A01B8">
          <w:pPr>
            <w:pStyle w:val="TOC1"/>
            <w:rPr>
              <w:del w:id="4671" w:author="Author"/>
              <w:rFonts w:asciiTheme="minorHAnsi" w:eastAsiaTheme="minorEastAsia" w:hAnsiTheme="minorHAnsi" w:cstheme="minorBidi"/>
              <w:b w:val="0"/>
              <w:sz w:val="22"/>
              <w:szCs w:val="22"/>
            </w:rPr>
          </w:pPr>
          <w:del w:id="4672" w:author="Author">
            <w:r w:rsidRPr="0034132A" w:rsidDel="00F276E2">
              <w:rPr>
                <w:rPrChange w:id="4673" w:author="Author">
                  <w:rPr>
                    <w:rStyle w:val="Hyperlink"/>
                  </w:rPr>
                </w:rPrChange>
              </w:rPr>
              <w:delText>10</w:delText>
            </w:r>
            <w:r w:rsidDel="00F276E2">
              <w:rPr>
                <w:rFonts w:asciiTheme="minorHAnsi" w:eastAsiaTheme="minorEastAsia" w:hAnsiTheme="minorHAnsi" w:cstheme="minorBidi"/>
                <w:b w:val="0"/>
                <w:sz w:val="22"/>
                <w:szCs w:val="22"/>
              </w:rPr>
              <w:tab/>
            </w:r>
            <w:r w:rsidRPr="0034132A" w:rsidDel="00F276E2">
              <w:rPr>
                <w:rPrChange w:id="4674" w:author="Author">
                  <w:rPr>
                    <w:rStyle w:val="Hyperlink"/>
                  </w:rPr>
                </w:rPrChange>
              </w:rPr>
              <w:delText>Algorithmic Modeling</w:delText>
            </w:r>
            <w:r w:rsidDel="00F276E2">
              <w:rPr>
                <w:webHidden/>
              </w:rPr>
              <w:tab/>
              <w:delText>170</w:delText>
            </w:r>
          </w:del>
        </w:p>
        <w:p w14:paraId="652EF2CE" w14:textId="77777777" w:rsidR="000A01B8" w:rsidDel="00F276E2" w:rsidRDefault="000A01B8">
          <w:pPr>
            <w:pStyle w:val="TOC2"/>
            <w:tabs>
              <w:tab w:val="left" w:pos="1260"/>
              <w:tab w:val="right" w:leader="dot" w:pos="9580"/>
            </w:tabs>
            <w:rPr>
              <w:del w:id="4675" w:author="Author"/>
              <w:rFonts w:asciiTheme="minorHAnsi" w:eastAsiaTheme="minorEastAsia" w:hAnsiTheme="minorHAnsi" w:cstheme="minorBidi"/>
              <w:noProof/>
              <w:sz w:val="22"/>
              <w:szCs w:val="22"/>
            </w:rPr>
          </w:pPr>
          <w:del w:id="4676" w:author="Author">
            <w:r w:rsidRPr="0034132A" w:rsidDel="00F276E2">
              <w:rPr>
                <w:rPrChange w:id="4677" w:author="Author">
                  <w:rPr>
                    <w:rStyle w:val="Hyperlink"/>
                    <w:noProof/>
                  </w:rPr>
                </w:rPrChange>
              </w:rPr>
              <w:delText>10.1</w:delText>
            </w:r>
            <w:r w:rsidDel="00F276E2">
              <w:rPr>
                <w:rFonts w:asciiTheme="minorHAnsi" w:eastAsiaTheme="minorEastAsia" w:hAnsiTheme="minorHAnsi" w:cstheme="minorBidi"/>
                <w:noProof/>
                <w:sz w:val="22"/>
                <w:szCs w:val="22"/>
              </w:rPr>
              <w:tab/>
            </w:r>
            <w:r w:rsidRPr="0034132A" w:rsidDel="00F276E2">
              <w:rPr>
                <w:rPrChange w:id="4678" w:author="Author">
                  <w:rPr>
                    <w:rStyle w:val="Hyperlink"/>
                    <w:noProof/>
                  </w:rPr>
                </w:rPrChange>
              </w:rPr>
              <w:delText>Algorithmic Modeling Interface (AMI)</w:delText>
            </w:r>
            <w:r w:rsidDel="00F276E2">
              <w:rPr>
                <w:noProof/>
                <w:webHidden/>
              </w:rPr>
              <w:tab/>
              <w:delText>170</w:delText>
            </w:r>
          </w:del>
        </w:p>
        <w:p w14:paraId="5525BCF9" w14:textId="77777777" w:rsidR="000A01B8" w:rsidDel="00F276E2" w:rsidRDefault="000A01B8">
          <w:pPr>
            <w:pStyle w:val="TOC2"/>
            <w:tabs>
              <w:tab w:val="left" w:pos="1260"/>
              <w:tab w:val="right" w:leader="dot" w:pos="9580"/>
            </w:tabs>
            <w:rPr>
              <w:del w:id="4679" w:author="Author"/>
              <w:rFonts w:asciiTheme="minorHAnsi" w:eastAsiaTheme="minorEastAsia" w:hAnsiTheme="minorHAnsi" w:cstheme="minorBidi"/>
              <w:noProof/>
              <w:sz w:val="22"/>
              <w:szCs w:val="22"/>
            </w:rPr>
          </w:pPr>
          <w:del w:id="4680" w:author="Author">
            <w:r w:rsidRPr="0034132A" w:rsidDel="00F276E2">
              <w:rPr>
                <w:rPrChange w:id="4681" w:author="Author">
                  <w:rPr>
                    <w:rStyle w:val="Hyperlink"/>
                    <w:noProof/>
                  </w:rPr>
                </w:rPrChange>
              </w:rPr>
              <w:delText>10.2</w:delText>
            </w:r>
            <w:r w:rsidDel="00F276E2">
              <w:rPr>
                <w:rFonts w:asciiTheme="minorHAnsi" w:eastAsiaTheme="minorEastAsia" w:hAnsiTheme="minorHAnsi" w:cstheme="minorBidi"/>
                <w:noProof/>
                <w:sz w:val="22"/>
                <w:szCs w:val="22"/>
              </w:rPr>
              <w:tab/>
            </w:r>
            <w:r w:rsidRPr="0034132A" w:rsidDel="00F276E2">
              <w:rPr>
                <w:rPrChange w:id="4682" w:author="Author">
                  <w:rPr>
                    <w:rStyle w:val="Hyperlink"/>
                    <w:noProof/>
                  </w:rPr>
                </w:rPrChange>
              </w:rPr>
              <w:delText>AMI Executable Model File Programming Guide</w:delText>
            </w:r>
            <w:r w:rsidDel="00F276E2">
              <w:rPr>
                <w:noProof/>
                <w:webHidden/>
              </w:rPr>
              <w:tab/>
              <w:delText>174</w:delText>
            </w:r>
          </w:del>
        </w:p>
        <w:p w14:paraId="23CF8B21" w14:textId="77777777" w:rsidR="000A01B8" w:rsidDel="00F276E2" w:rsidRDefault="000A01B8">
          <w:pPr>
            <w:pStyle w:val="TOC3"/>
            <w:tabs>
              <w:tab w:val="left" w:pos="1440"/>
              <w:tab w:val="right" w:leader="dot" w:pos="9580"/>
            </w:tabs>
            <w:rPr>
              <w:del w:id="4683" w:author="Author"/>
              <w:rFonts w:asciiTheme="minorHAnsi" w:eastAsiaTheme="minorEastAsia" w:hAnsiTheme="minorHAnsi" w:cstheme="minorBidi"/>
              <w:noProof/>
              <w:sz w:val="22"/>
              <w:szCs w:val="22"/>
            </w:rPr>
          </w:pPr>
          <w:del w:id="4684" w:author="Author">
            <w:r w:rsidRPr="0034132A" w:rsidDel="00F276E2">
              <w:rPr>
                <w:rPrChange w:id="4685" w:author="Author">
                  <w:rPr>
                    <w:rStyle w:val="Hyperlink"/>
                    <w:noProof/>
                  </w:rPr>
                </w:rPrChange>
              </w:rPr>
              <w:delText>10.2.1</w:delText>
            </w:r>
            <w:r w:rsidDel="00F276E2">
              <w:rPr>
                <w:rFonts w:asciiTheme="minorHAnsi" w:eastAsiaTheme="minorEastAsia" w:hAnsiTheme="minorHAnsi" w:cstheme="minorBidi"/>
                <w:noProof/>
                <w:sz w:val="22"/>
                <w:szCs w:val="22"/>
              </w:rPr>
              <w:tab/>
            </w:r>
            <w:r w:rsidRPr="0034132A" w:rsidDel="00F276E2">
              <w:rPr>
                <w:rPrChange w:id="4686" w:author="Author">
                  <w:rPr>
                    <w:rStyle w:val="Hyperlink"/>
                    <w:noProof/>
                  </w:rPr>
                </w:rPrChange>
              </w:rPr>
              <w:delText>Overview</w:delText>
            </w:r>
            <w:r w:rsidDel="00F276E2">
              <w:rPr>
                <w:noProof/>
                <w:webHidden/>
              </w:rPr>
              <w:tab/>
              <w:delText>174</w:delText>
            </w:r>
          </w:del>
        </w:p>
        <w:p w14:paraId="6C192F54" w14:textId="77777777" w:rsidR="000A01B8" w:rsidDel="00F276E2" w:rsidRDefault="000A01B8">
          <w:pPr>
            <w:pStyle w:val="TOC3"/>
            <w:tabs>
              <w:tab w:val="left" w:pos="1440"/>
              <w:tab w:val="right" w:leader="dot" w:pos="9580"/>
            </w:tabs>
            <w:rPr>
              <w:del w:id="4687" w:author="Author"/>
              <w:rFonts w:asciiTheme="minorHAnsi" w:eastAsiaTheme="minorEastAsia" w:hAnsiTheme="minorHAnsi" w:cstheme="minorBidi"/>
              <w:noProof/>
              <w:sz w:val="22"/>
              <w:szCs w:val="22"/>
            </w:rPr>
          </w:pPr>
          <w:del w:id="4688" w:author="Author">
            <w:r w:rsidRPr="0034132A" w:rsidDel="00F276E2">
              <w:rPr>
                <w:rPrChange w:id="4689" w:author="Author">
                  <w:rPr>
                    <w:rStyle w:val="Hyperlink"/>
                    <w:noProof/>
                  </w:rPr>
                </w:rPrChange>
              </w:rPr>
              <w:delText>10.2.2</w:delText>
            </w:r>
            <w:r w:rsidDel="00F276E2">
              <w:rPr>
                <w:rFonts w:asciiTheme="minorHAnsi" w:eastAsiaTheme="minorEastAsia" w:hAnsiTheme="minorHAnsi" w:cstheme="minorBidi"/>
                <w:noProof/>
                <w:sz w:val="22"/>
                <w:szCs w:val="22"/>
              </w:rPr>
              <w:tab/>
            </w:r>
            <w:r w:rsidRPr="0034132A" w:rsidDel="00F276E2">
              <w:rPr>
                <w:rPrChange w:id="4690" w:author="Author">
                  <w:rPr>
                    <w:rStyle w:val="Hyperlink"/>
                    <w:noProof/>
                  </w:rPr>
                </w:rPrChange>
              </w:rPr>
              <w:delText>Application Scenarios</w:delText>
            </w:r>
            <w:r w:rsidDel="00F276E2">
              <w:rPr>
                <w:noProof/>
                <w:webHidden/>
              </w:rPr>
              <w:tab/>
              <w:delText>175</w:delText>
            </w:r>
          </w:del>
        </w:p>
        <w:p w14:paraId="1D398827" w14:textId="77777777" w:rsidR="000A01B8" w:rsidDel="00F276E2" w:rsidRDefault="000A01B8">
          <w:pPr>
            <w:pStyle w:val="TOC3"/>
            <w:tabs>
              <w:tab w:val="left" w:pos="1440"/>
              <w:tab w:val="right" w:leader="dot" w:pos="9580"/>
            </w:tabs>
            <w:rPr>
              <w:del w:id="4691" w:author="Author"/>
              <w:rFonts w:asciiTheme="minorHAnsi" w:eastAsiaTheme="minorEastAsia" w:hAnsiTheme="minorHAnsi" w:cstheme="minorBidi"/>
              <w:noProof/>
              <w:sz w:val="22"/>
              <w:szCs w:val="22"/>
            </w:rPr>
          </w:pPr>
          <w:del w:id="4692" w:author="Author">
            <w:r w:rsidRPr="0034132A" w:rsidDel="00F276E2">
              <w:rPr>
                <w:rPrChange w:id="4693" w:author="Author">
                  <w:rPr>
                    <w:rStyle w:val="Hyperlink"/>
                    <w:noProof/>
                  </w:rPr>
                </w:rPrChange>
              </w:rPr>
              <w:delText>10.2.3</w:delText>
            </w:r>
            <w:r w:rsidDel="00F276E2">
              <w:rPr>
                <w:rFonts w:asciiTheme="minorHAnsi" w:eastAsiaTheme="minorEastAsia" w:hAnsiTheme="minorHAnsi" w:cstheme="minorBidi"/>
                <w:noProof/>
                <w:sz w:val="22"/>
                <w:szCs w:val="22"/>
              </w:rPr>
              <w:tab/>
            </w:r>
            <w:r w:rsidRPr="0034132A" w:rsidDel="00F276E2">
              <w:rPr>
                <w:rPrChange w:id="4694" w:author="Author">
                  <w:rPr>
                    <w:rStyle w:val="Hyperlink"/>
                    <w:noProof/>
                  </w:rPr>
                </w:rPrChange>
              </w:rPr>
              <w:delText>Function Signatures</w:delText>
            </w:r>
            <w:r w:rsidDel="00F276E2">
              <w:rPr>
                <w:noProof/>
                <w:webHidden/>
              </w:rPr>
              <w:tab/>
              <w:delText>180</w:delText>
            </w:r>
          </w:del>
        </w:p>
        <w:p w14:paraId="43290387" w14:textId="77777777" w:rsidR="000A01B8" w:rsidDel="00F276E2" w:rsidRDefault="000A01B8">
          <w:pPr>
            <w:pStyle w:val="TOC3"/>
            <w:tabs>
              <w:tab w:val="left" w:pos="1440"/>
              <w:tab w:val="right" w:leader="dot" w:pos="9580"/>
            </w:tabs>
            <w:rPr>
              <w:del w:id="4695" w:author="Author"/>
              <w:rFonts w:asciiTheme="minorHAnsi" w:eastAsiaTheme="minorEastAsia" w:hAnsiTheme="minorHAnsi" w:cstheme="minorBidi"/>
              <w:noProof/>
              <w:sz w:val="22"/>
              <w:szCs w:val="22"/>
            </w:rPr>
          </w:pPr>
          <w:del w:id="4696" w:author="Author">
            <w:r w:rsidRPr="0034132A" w:rsidDel="00F276E2">
              <w:rPr>
                <w:rPrChange w:id="4697" w:author="Author">
                  <w:rPr>
                    <w:rStyle w:val="Hyperlink"/>
                    <w:noProof/>
                  </w:rPr>
                </w:rPrChange>
              </w:rPr>
              <w:delText>10.2.4</w:delText>
            </w:r>
            <w:r w:rsidDel="00F276E2">
              <w:rPr>
                <w:rFonts w:asciiTheme="minorHAnsi" w:eastAsiaTheme="minorEastAsia" w:hAnsiTheme="minorHAnsi" w:cstheme="minorBidi"/>
                <w:noProof/>
                <w:sz w:val="22"/>
                <w:szCs w:val="22"/>
              </w:rPr>
              <w:tab/>
            </w:r>
            <w:r w:rsidRPr="0034132A" w:rsidDel="00F276E2">
              <w:rPr>
                <w:rPrChange w:id="4698" w:author="Author">
                  <w:rPr>
                    <w:rStyle w:val="Hyperlink"/>
                    <w:noProof/>
                  </w:rPr>
                </w:rPrChange>
              </w:rPr>
              <w:delText>Code Segment Examples</w:delText>
            </w:r>
            <w:r w:rsidDel="00F276E2">
              <w:rPr>
                <w:noProof/>
                <w:webHidden/>
              </w:rPr>
              <w:tab/>
              <w:delText>191</w:delText>
            </w:r>
          </w:del>
        </w:p>
        <w:p w14:paraId="17793733" w14:textId="77777777" w:rsidR="000A01B8" w:rsidDel="00F276E2" w:rsidRDefault="000A01B8">
          <w:pPr>
            <w:pStyle w:val="TOC2"/>
            <w:tabs>
              <w:tab w:val="left" w:pos="1260"/>
              <w:tab w:val="right" w:leader="dot" w:pos="9580"/>
            </w:tabs>
            <w:rPr>
              <w:del w:id="4699" w:author="Author"/>
              <w:rFonts w:asciiTheme="minorHAnsi" w:eastAsiaTheme="minorEastAsia" w:hAnsiTheme="minorHAnsi" w:cstheme="minorBidi"/>
              <w:noProof/>
              <w:sz w:val="22"/>
              <w:szCs w:val="22"/>
            </w:rPr>
          </w:pPr>
          <w:del w:id="4700" w:author="Author">
            <w:r w:rsidRPr="0034132A" w:rsidDel="00F276E2">
              <w:rPr>
                <w:rPrChange w:id="4701" w:author="Author">
                  <w:rPr>
                    <w:rStyle w:val="Hyperlink"/>
                    <w:noProof/>
                  </w:rPr>
                </w:rPrChange>
              </w:rPr>
              <w:delText>10.3</w:delText>
            </w:r>
            <w:r w:rsidDel="00F276E2">
              <w:rPr>
                <w:rFonts w:asciiTheme="minorHAnsi" w:eastAsiaTheme="minorEastAsia" w:hAnsiTheme="minorHAnsi" w:cstheme="minorBidi"/>
                <w:noProof/>
                <w:sz w:val="22"/>
                <w:szCs w:val="22"/>
              </w:rPr>
              <w:tab/>
            </w:r>
            <w:r w:rsidRPr="0034132A" w:rsidDel="00F276E2">
              <w:rPr>
                <w:rPrChange w:id="4702" w:author="Author">
                  <w:rPr>
                    <w:rStyle w:val="Hyperlink"/>
                    <w:noProof/>
                  </w:rPr>
                </w:rPrChange>
              </w:rPr>
              <w:delText>AMI Parameter Definition File Structure</w:delText>
            </w:r>
            <w:r w:rsidDel="00F276E2">
              <w:rPr>
                <w:noProof/>
                <w:webHidden/>
              </w:rPr>
              <w:tab/>
              <w:delText>192</w:delText>
            </w:r>
          </w:del>
        </w:p>
        <w:p w14:paraId="20475B3F" w14:textId="77777777" w:rsidR="000A01B8" w:rsidDel="00F276E2" w:rsidRDefault="000A01B8">
          <w:pPr>
            <w:pStyle w:val="TOC2"/>
            <w:tabs>
              <w:tab w:val="left" w:pos="1260"/>
              <w:tab w:val="right" w:leader="dot" w:pos="9580"/>
            </w:tabs>
            <w:rPr>
              <w:del w:id="4703" w:author="Author"/>
              <w:rFonts w:asciiTheme="minorHAnsi" w:eastAsiaTheme="minorEastAsia" w:hAnsiTheme="minorHAnsi" w:cstheme="minorBidi"/>
              <w:noProof/>
              <w:sz w:val="22"/>
              <w:szCs w:val="22"/>
            </w:rPr>
          </w:pPr>
          <w:del w:id="4704" w:author="Author">
            <w:r w:rsidRPr="0034132A" w:rsidDel="00F276E2">
              <w:rPr>
                <w:rPrChange w:id="4705" w:author="Author">
                  <w:rPr>
                    <w:rStyle w:val="Hyperlink"/>
                    <w:noProof/>
                  </w:rPr>
                </w:rPrChange>
              </w:rPr>
              <w:delText>10.4</w:delText>
            </w:r>
            <w:r w:rsidDel="00F276E2">
              <w:rPr>
                <w:rFonts w:asciiTheme="minorHAnsi" w:eastAsiaTheme="minorEastAsia" w:hAnsiTheme="minorHAnsi" w:cstheme="minorBidi"/>
                <w:noProof/>
                <w:sz w:val="22"/>
                <w:szCs w:val="22"/>
              </w:rPr>
              <w:tab/>
            </w:r>
            <w:r w:rsidRPr="0034132A" w:rsidDel="00F276E2">
              <w:rPr>
                <w:rPrChange w:id="4706" w:author="Author">
                  <w:rPr>
                    <w:rStyle w:val="Hyperlink"/>
                    <w:noProof/>
                  </w:rPr>
                </w:rPrChange>
              </w:rPr>
              <w:delText>Reserved Parameters for Data Management</w:delText>
            </w:r>
            <w:r w:rsidDel="00F276E2">
              <w:rPr>
                <w:noProof/>
                <w:webHidden/>
              </w:rPr>
              <w:tab/>
              <w:delText>211</w:delText>
            </w:r>
          </w:del>
        </w:p>
        <w:p w14:paraId="6C8450CF" w14:textId="77777777" w:rsidR="000A01B8" w:rsidDel="00F276E2" w:rsidRDefault="000A01B8">
          <w:pPr>
            <w:pStyle w:val="TOC2"/>
            <w:tabs>
              <w:tab w:val="left" w:pos="1260"/>
              <w:tab w:val="right" w:leader="dot" w:pos="9580"/>
            </w:tabs>
            <w:rPr>
              <w:del w:id="4707" w:author="Author"/>
              <w:rFonts w:asciiTheme="minorHAnsi" w:eastAsiaTheme="minorEastAsia" w:hAnsiTheme="minorHAnsi" w:cstheme="minorBidi"/>
              <w:noProof/>
              <w:sz w:val="22"/>
              <w:szCs w:val="22"/>
            </w:rPr>
          </w:pPr>
          <w:del w:id="4708" w:author="Author">
            <w:r w:rsidRPr="0034132A" w:rsidDel="00F276E2">
              <w:rPr>
                <w:rPrChange w:id="4709" w:author="Author">
                  <w:rPr>
                    <w:rStyle w:val="Hyperlink"/>
                    <w:noProof/>
                  </w:rPr>
                </w:rPrChange>
              </w:rPr>
              <w:delText>10.5</w:delText>
            </w:r>
            <w:r w:rsidDel="00F276E2">
              <w:rPr>
                <w:rFonts w:asciiTheme="minorHAnsi" w:eastAsiaTheme="minorEastAsia" w:hAnsiTheme="minorHAnsi" w:cstheme="minorBidi"/>
                <w:noProof/>
                <w:sz w:val="22"/>
                <w:szCs w:val="22"/>
              </w:rPr>
              <w:tab/>
            </w:r>
            <w:r w:rsidRPr="0034132A" w:rsidDel="00F276E2">
              <w:rPr>
                <w:rPrChange w:id="4710" w:author="Author">
                  <w:rPr>
                    <w:rStyle w:val="Hyperlink"/>
                    <w:noProof/>
                  </w:rPr>
                </w:rPrChange>
              </w:rPr>
              <w:delText>Jitter and Noise Reserved Parameters</w:delText>
            </w:r>
            <w:r w:rsidDel="00F276E2">
              <w:rPr>
                <w:noProof/>
                <w:webHidden/>
              </w:rPr>
              <w:tab/>
              <w:delText>215</w:delText>
            </w:r>
          </w:del>
        </w:p>
        <w:p w14:paraId="2B1CF5A2" w14:textId="77777777" w:rsidR="000A01B8" w:rsidDel="00F276E2" w:rsidRDefault="000A01B8">
          <w:pPr>
            <w:pStyle w:val="TOC2"/>
            <w:tabs>
              <w:tab w:val="left" w:pos="1260"/>
              <w:tab w:val="right" w:leader="dot" w:pos="9580"/>
            </w:tabs>
            <w:rPr>
              <w:del w:id="4711" w:author="Author"/>
              <w:rFonts w:asciiTheme="minorHAnsi" w:eastAsiaTheme="minorEastAsia" w:hAnsiTheme="minorHAnsi" w:cstheme="minorBidi"/>
              <w:noProof/>
              <w:sz w:val="22"/>
              <w:szCs w:val="22"/>
            </w:rPr>
          </w:pPr>
          <w:del w:id="4712" w:author="Author">
            <w:r w:rsidRPr="0034132A" w:rsidDel="00F276E2">
              <w:rPr>
                <w:rPrChange w:id="4713" w:author="Author">
                  <w:rPr>
                    <w:rStyle w:val="Hyperlink"/>
                    <w:noProof/>
                  </w:rPr>
                </w:rPrChange>
              </w:rPr>
              <w:delText>10.6</w:delText>
            </w:r>
            <w:r w:rsidDel="00F276E2">
              <w:rPr>
                <w:rFonts w:asciiTheme="minorHAnsi" w:eastAsiaTheme="minorEastAsia" w:hAnsiTheme="minorHAnsi" w:cstheme="minorBidi"/>
                <w:noProof/>
                <w:sz w:val="22"/>
                <w:szCs w:val="22"/>
              </w:rPr>
              <w:tab/>
            </w:r>
            <w:r w:rsidRPr="0034132A" w:rsidDel="00F276E2">
              <w:rPr>
                <w:rPrChange w:id="4714" w:author="Author">
                  <w:rPr>
                    <w:rStyle w:val="Hyperlink"/>
                    <w:noProof/>
                  </w:rPr>
                </w:rPrChange>
              </w:rPr>
              <w:delText>Modulation Reserved Parameters</w:delText>
            </w:r>
            <w:r w:rsidDel="00F276E2">
              <w:rPr>
                <w:noProof/>
                <w:webHidden/>
              </w:rPr>
              <w:tab/>
              <w:delText>232</w:delText>
            </w:r>
          </w:del>
        </w:p>
        <w:p w14:paraId="11081901" w14:textId="77777777" w:rsidR="000A01B8" w:rsidDel="00F276E2" w:rsidRDefault="000A01B8">
          <w:pPr>
            <w:pStyle w:val="TOC2"/>
            <w:tabs>
              <w:tab w:val="left" w:pos="1260"/>
              <w:tab w:val="right" w:leader="dot" w:pos="9580"/>
            </w:tabs>
            <w:rPr>
              <w:del w:id="4715" w:author="Author"/>
              <w:rFonts w:asciiTheme="minorHAnsi" w:eastAsiaTheme="minorEastAsia" w:hAnsiTheme="minorHAnsi" w:cstheme="minorBidi"/>
              <w:noProof/>
              <w:sz w:val="22"/>
              <w:szCs w:val="22"/>
            </w:rPr>
          </w:pPr>
          <w:del w:id="4716" w:author="Author">
            <w:r w:rsidRPr="0034132A" w:rsidDel="00F276E2">
              <w:rPr>
                <w:rPrChange w:id="4717" w:author="Author">
                  <w:rPr>
                    <w:rStyle w:val="Hyperlink"/>
                    <w:noProof/>
                  </w:rPr>
                </w:rPrChange>
              </w:rPr>
              <w:delText>10.7</w:delText>
            </w:r>
            <w:r w:rsidDel="00F276E2">
              <w:rPr>
                <w:rFonts w:asciiTheme="minorHAnsi" w:eastAsiaTheme="minorEastAsia" w:hAnsiTheme="minorHAnsi" w:cstheme="minorBidi"/>
                <w:noProof/>
                <w:sz w:val="22"/>
                <w:szCs w:val="22"/>
              </w:rPr>
              <w:tab/>
            </w:r>
            <w:r w:rsidRPr="0034132A" w:rsidDel="00F276E2">
              <w:rPr>
                <w:rPrChange w:id="4718" w:author="Author">
                  <w:rPr>
                    <w:rStyle w:val="Hyperlink"/>
                    <w:noProof/>
                  </w:rPr>
                </w:rPrChange>
              </w:rPr>
              <w:delText>Repeaters</w:delText>
            </w:r>
            <w:r w:rsidDel="00F276E2">
              <w:rPr>
                <w:noProof/>
                <w:webHidden/>
              </w:rPr>
              <w:tab/>
              <w:delText>240</w:delText>
            </w:r>
          </w:del>
        </w:p>
        <w:p w14:paraId="7EB3E3F9" w14:textId="77777777" w:rsidR="000A01B8" w:rsidDel="00F276E2" w:rsidRDefault="000A01B8">
          <w:pPr>
            <w:pStyle w:val="TOC2"/>
            <w:tabs>
              <w:tab w:val="left" w:pos="1260"/>
              <w:tab w:val="right" w:leader="dot" w:pos="9580"/>
            </w:tabs>
            <w:rPr>
              <w:del w:id="4719" w:author="Author"/>
              <w:rFonts w:asciiTheme="minorHAnsi" w:eastAsiaTheme="minorEastAsia" w:hAnsiTheme="minorHAnsi" w:cstheme="minorBidi"/>
              <w:noProof/>
              <w:sz w:val="22"/>
              <w:szCs w:val="22"/>
            </w:rPr>
          </w:pPr>
          <w:del w:id="4720" w:author="Author">
            <w:r w:rsidRPr="0034132A" w:rsidDel="00F276E2">
              <w:rPr>
                <w:rPrChange w:id="4721" w:author="Author">
                  <w:rPr>
                    <w:rStyle w:val="Hyperlink"/>
                    <w:noProof/>
                  </w:rPr>
                </w:rPrChange>
              </w:rPr>
              <w:delText>10.8</w:delText>
            </w:r>
            <w:r w:rsidDel="00F276E2">
              <w:rPr>
                <w:rFonts w:asciiTheme="minorHAnsi" w:eastAsiaTheme="minorEastAsia" w:hAnsiTheme="minorHAnsi" w:cstheme="minorBidi"/>
                <w:noProof/>
                <w:sz w:val="22"/>
                <w:szCs w:val="22"/>
              </w:rPr>
              <w:tab/>
            </w:r>
            <w:r w:rsidRPr="0034132A" w:rsidDel="00F276E2">
              <w:rPr>
                <w:rPrChange w:id="4722" w:author="Author">
                  <w:rPr>
                    <w:rStyle w:val="Hyperlink"/>
                    <w:noProof/>
                  </w:rPr>
                </w:rPrChange>
              </w:rPr>
              <w:delText>Reserved Parameter and Data Type Rule Summary Tables</w:delText>
            </w:r>
            <w:r w:rsidDel="00F276E2">
              <w:rPr>
                <w:noProof/>
                <w:webHidden/>
              </w:rPr>
              <w:tab/>
              <w:delText>246</w:delText>
            </w:r>
          </w:del>
        </w:p>
        <w:p w14:paraId="563DB287" w14:textId="77777777" w:rsidR="000A01B8" w:rsidDel="00F276E2" w:rsidRDefault="000A01B8">
          <w:pPr>
            <w:pStyle w:val="TOC1"/>
            <w:rPr>
              <w:del w:id="4723" w:author="Author"/>
              <w:rFonts w:asciiTheme="minorHAnsi" w:eastAsiaTheme="minorEastAsia" w:hAnsiTheme="minorHAnsi" w:cstheme="minorBidi"/>
              <w:b w:val="0"/>
              <w:sz w:val="22"/>
              <w:szCs w:val="22"/>
            </w:rPr>
          </w:pPr>
          <w:del w:id="4724" w:author="Author">
            <w:r w:rsidRPr="0034132A" w:rsidDel="00F276E2">
              <w:rPr>
                <w:rPrChange w:id="4725" w:author="Author">
                  <w:rPr>
                    <w:rStyle w:val="Hyperlink"/>
                  </w:rPr>
                </w:rPrChange>
              </w:rPr>
              <w:delText>11</w:delText>
            </w:r>
            <w:r w:rsidDel="00F276E2">
              <w:rPr>
                <w:rFonts w:asciiTheme="minorHAnsi" w:eastAsiaTheme="minorEastAsia" w:hAnsiTheme="minorHAnsi" w:cstheme="minorBidi"/>
                <w:b w:val="0"/>
                <w:sz w:val="22"/>
                <w:szCs w:val="22"/>
              </w:rPr>
              <w:tab/>
            </w:r>
            <w:r w:rsidRPr="0034132A" w:rsidDel="00F276E2">
              <w:rPr>
                <w:rPrChange w:id="4726" w:author="Author">
                  <w:rPr>
                    <w:rStyle w:val="Hyperlink"/>
                  </w:rPr>
                </w:rPrChange>
              </w:rPr>
              <w:delText>EMI Parameters</w:delText>
            </w:r>
            <w:r w:rsidDel="00F276E2">
              <w:rPr>
                <w:webHidden/>
              </w:rPr>
              <w:tab/>
              <w:delText>255</w:delText>
            </w:r>
          </w:del>
        </w:p>
        <w:p w14:paraId="17F6D49D" w14:textId="77777777" w:rsidR="000D575E" w:rsidRDefault="00B34E20">
          <w:pPr>
            <w:rPr>
              <w:ins w:id="4727" w:author="Author"/>
            </w:rPr>
          </w:pPr>
          <w:r w:rsidRPr="00213323">
            <w:rPr>
              <w:b/>
            </w:rPr>
            <w:fldChar w:fldCharType="end"/>
          </w:r>
        </w:p>
      </w:sdtContent>
    </w:sdt>
    <w:p w14:paraId="73475044" w14:textId="77777777" w:rsidR="000561B7" w:rsidRDefault="000561B7">
      <w:pPr>
        <w:rPr>
          <w:ins w:id="4728" w:author="Author"/>
        </w:rPr>
      </w:pPr>
    </w:p>
    <w:p w14:paraId="11DF3A9D" w14:textId="77777777" w:rsidR="000561B7" w:rsidDel="00F276E2" w:rsidRDefault="000561B7" w:rsidP="00AD279F">
      <w:pPr>
        <w:pStyle w:val="Heading1"/>
        <w:rPr>
          <w:ins w:id="4729" w:author="Author"/>
          <w:del w:id="4730" w:author="Author"/>
        </w:rPr>
        <w:pPrChange w:id="4731" w:author="Mike LaBonte" w:date="2018-11-17T12:08:00Z">
          <w:pPr/>
        </w:pPrChange>
      </w:pPr>
      <w:ins w:id="4732" w:author="Author">
        <w:del w:id="4733" w:author="Author">
          <w:r w:rsidDel="00F276E2">
            <w:br w:type="page"/>
          </w:r>
        </w:del>
      </w:ins>
    </w:p>
    <w:p w14:paraId="3BD860E4" w14:textId="77777777" w:rsidR="00EA2346" w:rsidDel="00F276E2" w:rsidRDefault="000561B7" w:rsidP="00AD279F">
      <w:pPr>
        <w:pStyle w:val="Heading1"/>
        <w:rPr>
          <w:ins w:id="4734" w:author="Author"/>
          <w:del w:id="4735" w:author="Author"/>
          <w:rFonts w:asciiTheme="minorHAnsi" w:eastAsiaTheme="minorEastAsia" w:hAnsiTheme="minorHAnsi" w:cstheme="minorBidi"/>
          <w:noProof/>
          <w:sz w:val="22"/>
          <w:szCs w:val="22"/>
        </w:rPr>
        <w:pPrChange w:id="4736" w:author="Mike LaBonte" w:date="2018-11-17T12:09:00Z">
          <w:pPr>
            <w:pStyle w:val="TableofFigures"/>
            <w:tabs>
              <w:tab w:val="right" w:leader="dot" w:pos="9580"/>
            </w:tabs>
          </w:pPr>
        </w:pPrChange>
      </w:pPr>
      <w:ins w:id="4737" w:author="Author">
        <w:del w:id="4738" w:author="Author">
          <w:r w:rsidDel="00F276E2">
            <w:fldChar w:fldCharType="begin"/>
          </w:r>
          <w:r w:rsidDel="00F276E2">
            <w:delInstrText xml:space="preserve"> TOC \c "Figure" </w:delInstrText>
          </w:r>
        </w:del>
      </w:ins>
      <w:del w:id="4739" w:author="Author">
        <w:r w:rsidDel="00F276E2">
          <w:fldChar w:fldCharType="separate"/>
        </w:r>
      </w:del>
      <w:ins w:id="4740" w:author="Author">
        <w:del w:id="4741" w:author="Author">
          <w:r w:rsidR="00EA2346" w:rsidDel="00F276E2">
            <w:rPr>
              <w:noProof/>
            </w:rPr>
            <w:delText>Figure 1 – Example of File Naming Definitions</w:delText>
          </w:r>
          <w:r w:rsidR="00EA2346" w:rsidDel="00F276E2">
            <w:rPr>
              <w:noProof/>
            </w:rPr>
            <w:tab/>
            <w:delText>14</w:delText>
          </w:r>
        </w:del>
      </w:ins>
    </w:p>
    <w:p w14:paraId="7709EC15" w14:textId="77777777" w:rsidR="00EA2346" w:rsidDel="00F276E2" w:rsidRDefault="00EA2346" w:rsidP="00AD279F">
      <w:pPr>
        <w:pStyle w:val="Heading1"/>
        <w:rPr>
          <w:ins w:id="4742" w:author="Author"/>
          <w:del w:id="4743" w:author="Author"/>
          <w:rFonts w:asciiTheme="minorHAnsi" w:eastAsiaTheme="minorEastAsia" w:hAnsiTheme="minorHAnsi" w:cstheme="minorBidi"/>
          <w:noProof/>
          <w:sz w:val="22"/>
          <w:szCs w:val="22"/>
        </w:rPr>
        <w:pPrChange w:id="4744" w:author="Mike LaBonte" w:date="2018-11-17T12:09:00Z">
          <w:pPr>
            <w:pStyle w:val="TableofFigures"/>
            <w:tabs>
              <w:tab w:val="right" w:leader="dot" w:pos="9580"/>
            </w:tabs>
          </w:pPr>
        </w:pPrChange>
      </w:pPr>
      <w:ins w:id="4745" w:author="Author">
        <w:del w:id="4746" w:author="Author">
          <w:r w:rsidDel="00F276E2">
            <w:rPr>
              <w:noProof/>
            </w:rPr>
            <w:delText>Figure 2 – Reference Load Connections</w:delText>
          </w:r>
          <w:r w:rsidDel="00F276E2">
            <w:rPr>
              <w:noProof/>
            </w:rPr>
            <w:tab/>
            <w:delText>47</w:delText>
          </w:r>
        </w:del>
      </w:ins>
    </w:p>
    <w:p w14:paraId="52B2D8FD" w14:textId="77777777" w:rsidR="00EA2346" w:rsidDel="00F276E2" w:rsidRDefault="00EA2346" w:rsidP="00AD279F">
      <w:pPr>
        <w:pStyle w:val="Heading1"/>
        <w:rPr>
          <w:ins w:id="4747" w:author="Author"/>
          <w:del w:id="4748" w:author="Author"/>
          <w:rFonts w:asciiTheme="minorHAnsi" w:eastAsiaTheme="minorEastAsia" w:hAnsiTheme="minorHAnsi" w:cstheme="minorBidi"/>
          <w:noProof/>
          <w:sz w:val="22"/>
          <w:szCs w:val="22"/>
        </w:rPr>
        <w:pPrChange w:id="4749" w:author="Mike LaBonte" w:date="2018-11-17T12:09:00Z">
          <w:pPr>
            <w:pStyle w:val="TableofFigures"/>
            <w:tabs>
              <w:tab w:val="right" w:leader="dot" w:pos="9580"/>
            </w:tabs>
          </w:pPr>
        </w:pPrChange>
      </w:pPr>
      <w:ins w:id="4750" w:author="Author">
        <w:del w:id="4751" w:author="Author">
          <w:r w:rsidDel="00F276E2">
            <w:rPr>
              <w:noProof/>
            </w:rPr>
            <w:delText>Figure 3 – Single-Ended or True Differential Buffer</w:delText>
          </w:r>
          <w:r w:rsidDel="00F276E2">
            <w:rPr>
              <w:noProof/>
            </w:rPr>
            <w:tab/>
            <w:delText>48</w:delText>
          </w:r>
        </w:del>
      </w:ins>
    </w:p>
    <w:p w14:paraId="323B4963" w14:textId="77777777" w:rsidR="00EA2346" w:rsidDel="00F276E2" w:rsidRDefault="00EA2346" w:rsidP="00AD279F">
      <w:pPr>
        <w:pStyle w:val="Heading1"/>
        <w:rPr>
          <w:ins w:id="4752" w:author="Author"/>
          <w:del w:id="4753" w:author="Author"/>
          <w:rFonts w:asciiTheme="minorHAnsi" w:eastAsiaTheme="minorEastAsia" w:hAnsiTheme="minorHAnsi" w:cstheme="minorBidi"/>
          <w:noProof/>
          <w:sz w:val="22"/>
          <w:szCs w:val="22"/>
        </w:rPr>
        <w:pPrChange w:id="4754" w:author="Mike LaBonte" w:date="2018-11-17T12:09:00Z">
          <w:pPr>
            <w:pStyle w:val="TableofFigures"/>
            <w:tabs>
              <w:tab w:val="right" w:leader="dot" w:pos="9580"/>
            </w:tabs>
          </w:pPr>
        </w:pPrChange>
      </w:pPr>
      <w:ins w:id="4755" w:author="Author">
        <w:del w:id="4756" w:author="Author">
          <w:r w:rsidDel="00F276E2">
            <w:rPr>
              <w:noProof/>
            </w:rPr>
            <w:delText>Figure 4 – Receiver Voltage with Hysteresis Thresholds</w:delText>
          </w:r>
          <w:r w:rsidDel="00F276E2">
            <w:rPr>
              <w:noProof/>
            </w:rPr>
            <w:tab/>
            <w:delText>51</w:delText>
          </w:r>
        </w:del>
      </w:ins>
    </w:p>
    <w:p w14:paraId="277B2EE3" w14:textId="77777777" w:rsidR="00EA2346" w:rsidDel="00F276E2" w:rsidRDefault="00EA2346" w:rsidP="00AD279F">
      <w:pPr>
        <w:pStyle w:val="Heading1"/>
        <w:rPr>
          <w:ins w:id="4757" w:author="Author"/>
          <w:del w:id="4758" w:author="Author"/>
          <w:rFonts w:asciiTheme="minorHAnsi" w:eastAsiaTheme="minorEastAsia" w:hAnsiTheme="minorHAnsi" w:cstheme="minorBidi"/>
          <w:noProof/>
          <w:sz w:val="22"/>
          <w:szCs w:val="22"/>
        </w:rPr>
        <w:pPrChange w:id="4759" w:author="Mike LaBonte" w:date="2018-11-17T12:09:00Z">
          <w:pPr>
            <w:pStyle w:val="TableofFigures"/>
            <w:tabs>
              <w:tab w:val="right" w:leader="dot" w:pos="9580"/>
            </w:tabs>
          </w:pPr>
        </w:pPrChange>
      </w:pPr>
      <w:ins w:id="4760" w:author="Author">
        <w:del w:id="4761" w:author="Author">
          <w:r w:rsidDel="00F276E2">
            <w:rPr>
              <w:noProof/>
            </w:rPr>
            <w:delText>Figure 5 – Receiver Voltage with Static and Dynamic Overshoot Limits</w:delText>
          </w:r>
          <w:r w:rsidDel="00F276E2">
            <w:rPr>
              <w:noProof/>
            </w:rPr>
            <w:tab/>
            <w:delText>52</w:delText>
          </w:r>
        </w:del>
      </w:ins>
    </w:p>
    <w:p w14:paraId="3BC27EBA" w14:textId="77777777" w:rsidR="00EA2346" w:rsidDel="00F276E2" w:rsidRDefault="00EA2346" w:rsidP="00AD279F">
      <w:pPr>
        <w:pStyle w:val="Heading1"/>
        <w:rPr>
          <w:ins w:id="4762" w:author="Author"/>
          <w:del w:id="4763" w:author="Author"/>
          <w:rFonts w:asciiTheme="minorHAnsi" w:eastAsiaTheme="minorEastAsia" w:hAnsiTheme="minorHAnsi" w:cstheme="minorBidi"/>
          <w:noProof/>
          <w:sz w:val="22"/>
          <w:szCs w:val="22"/>
        </w:rPr>
        <w:pPrChange w:id="4764" w:author="Mike LaBonte" w:date="2018-11-17T12:09:00Z">
          <w:pPr>
            <w:pStyle w:val="TableofFigures"/>
            <w:tabs>
              <w:tab w:val="right" w:leader="dot" w:pos="9580"/>
            </w:tabs>
          </w:pPr>
        </w:pPrChange>
      </w:pPr>
      <w:ins w:id="4765" w:author="Author">
        <w:del w:id="4766" w:author="Author">
          <w:r w:rsidDel="00F276E2">
            <w:rPr>
              <w:noProof/>
            </w:rPr>
            <w:delText>Figure 6 – Receiver Voltage with Dynamic Area Overshoot Limits</w:delText>
          </w:r>
          <w:r w:rsidDel="00F276E2">
            <w:rPr>
              <w:noProof/>
            </w:rPr>
            <w:tab/>
            <w:delText>53</w:delText>
          </w:r>
        </w:del>
      </w:ins>
    </w:p>
    <w:p w14:paraId="2F846B41" w14:textId="77777777" w:rsidR="00EA2346" w:rsidDel="00F276E2" w:rsidRDefault="00EA2346" w:rsidP="00AD279F">
      <w:pPr>
        <w:pStyle w:val="Heading1"/>
        <w:rPr>
          <w:ins w:id="4767" w:author="Author"/>
          <w:del w:id="4768" w:author="Author"/>
          <w:rFonts w:asciiTheme="minorHAnsi" w:eastAsiaTheme="minorEastAsia" w:hAnsiTheme="minorHAnsi" w:cstheme="minorBidi"/>
          <w:noProof/>
          <w:sz w:val="22"/>
          <w:szCs w:val="22"/>
        </w:rPr>
        <w:pPrChange w:id="4769" w:author="Mike LaBonte" w:date="2018-11-17T12:09:00Z">
          <w:pPr>
            <w:pStyle w:val="TableofFigures"/>
            <w:tabs>
              <w:tab w:val="right" w:leader="dot" w:pos="9580"/>
            </w:tabs>
          </w:pPr>
        </w:pPrChange>
      </w:pPr>
      <w:ins w:id="4770" w:author="Author">
        <w:del w:id="4771" w:author="Author">
          <w:r w:rsidDel="00F276E2">
            <w:rPr>
              <w:noProof/>
            </w:rPr>
            <w:delText>Figure 7 – Receiver Voltage with Pulse Immunity Thresholds</w:delText>
          </w:r>
          <w:r w:rsidDel="00F276E2">
            <w:rPr>
              <w:noProof/>
            </w:rPr>
            <w:tab/>
            <w:delText>54</w:delText>
          </w:r>
        </w:del>
      </w:ins>
    </w:p>
    <w:p w14:paraId="0613739C" w14:textId="77777777" w:rsidR="00EA2346" w:rsidDel="00F276E2" w:rsidRDefault="00EA2346" w:rsidP="00AD279F">
      <w:pPr>
        <w:pStyle w:val="Heading1"/>
        <w:rPr>
          <w:ins w:id="4772" w:author="Author"/>
          <w:del w:id="4773" w:author="Author"/>
          <w:rFonts w:asciiTheme="minorHAnsi" w:eastAsiaTheme="minorEastAsia" w:hAnsiTheme="minorHAnsi" w:cstheme="minorBidi"/>
          <w:noProof/>
          <w:sz w:val="22"/>
          <w:szCs w:val="22"/>
        </w:rPr>
        <w:pPrChange w:id="4774" w:author="Mike LaBonte" w:date="2018-11-17T12:09:00Z">
          <w:pPr>
            <w:pStyle w:val="TableofFigures"/>
            <w:tabs>
              <w:tab w:val="right" w:leader="dot" w:pos="9580"/>
            </w:tabs>
          </w:pPr>
        </w:pPrChange>
      </w:pPr>
      <w:ins w:id="4775" w:author="Author">
        <w:del w:id="4776" w:author="Author">
          <w:r w:rsidDel="00F276E2">
            <w:rPr>
              <w:noProof/>
            </w:rPr>
            <w:delText>Figure 8 – Low State (Logic Zero) Isso_pd Data Collection</w:delText>
          </w:r>
          <w:r w:rsidDel="00F276E2">
            <w:rPr>
              <w:noProof/>
            </w:rPr>
            <w:tab/>
            <w:delText>71</w:delText>
          </w:r>
        </w:del>
      </w:ins>
    </w:p>
    <w:p w14:paraId="3346D6BA" w14:textId="77777777" w:rsidR="00EA2346" w:rsidDel="00F276E2" w:rsidRDefault="00EA2346" w:rsidP="00AD279F">
      <w:pPr>
        <w:pStyle w:val="Heading1"/>
        <w:rPr>
          <w:ins w:id="4777" w:author="Author"/>
          <w:del w:id="4778" w:author="Author"/>
          <w:rFonts w:asciiTheme="minorHAnsi" w:eastAsiaTheme="minorEastAsia" w:hAnsiTheme="minorHAnsi" w:cstheme="minorBidi"/>
          <w:noProof/>
          <w:sz w:val="22"/>
          <w:szCs w:val="22"/>
        </w:rPr>
        <w:pPrChange w:id="4779" w:author="Mike LaBonte" w:date="2018-11-17T12:09:00Z">
          <w:pPr>
            <w:pStyle w:val="TableofFigures"/>
            <w:tabs>
              <w:tab w:val="right" w:leader="dot" w:pos="9580"/>
            </w:tabs>
          </w:pPr>
        </w:pPrChange>
      </w:pPr>
      <w:ins w:id="4780" w:author="Author">
        <w:del w:id="4781" w:author="Author">
          <w:r w:rsidDel="00F276E2">
            <w:rPr>
              <w:noProof/>
            </w:rPr>
            <w:delText>Figure 9 – High State (Logic One) Isso_pu Data Collection</w:delText>
          </w:r>
          <w:r w:rsidDel="00F276E2">
            <w:rPr>
              <w:noProof/>
            </w:rPr>
            <w:tab/>
            <w:delText>72</w:delText>
          </w:r>
        </w:del>
      </w:ins>
    </w:p>
    <w:p w14:paraId="3FA87A1B" w14:textId="77777777" w:rsidR="00EA2346" w:rsidDel="00F276E2" w:rsidRDefault="00EA2346" w:rsidP="00AD279F">
      <w:pPr>
        <w:pStyle w:val="Heading1"/>
        <w:rPr>
          <w:ins w:id="4782" w:author="Author"/>
          <w:del w:id="4783" w:author="Author"/>
          <w:rFonts w:asciiTheme="minorHAnsi" w:eastAsiaTheme="minorEastAsia" w:hAnsiTheme="minorHAnsi" w:cstheme="minorBidi"/>
          <w:noProof/>
          <w:sz w:val="22"/>
          <w:szCs w:val="22"/>
        </w:rPr>
        <w:pPrChange w:id="4784" w:author="Mike LaBonte" w:date="2018-11-17T12:09:00Z">
          <w:pPr>
            <w:pStyle w:val="TableofFigures"/>
            <w:tabs>
              <w:tab w:val="right" w:leader="dot" w:pos="9580"/>
            </w:tabs>
          </w:pPr>
        </w:pPrChange>
      </w:pPr>
      <w:ins w:id="4785" w:author="Author">
        <w:del w:id="4786" w:author="Author">
          <w:r w:rsidDel="00F276E2">
            <w:rPr>
              <w:noProof/>
            </w:rPr>
            <w:delText>Figure 10 – Reference Data Collection</w:delText>
          </w:r>
          <w:r w:rsidDel="00F276E2">
            <w:rPr>
              <w:noProof/>
            </w:rPr>
            <w:tab/>
            <w:delText>73</w:delText>
          </w:r>
        </w:del>
      </w:ins>
    </w:p>
    <w:p w14:paraId="3D614429" w14:textId="77777777" w:rsidR="00EA2346" w:rsidDel="00F276E2" w:rsidRDefault="00EA2346" w:rsidP="00AD279F">
      <w:pPr>
        <w:pStyle w:val="Heading1"/>
        <w:rPr>
          <w:ins w:id="4787" w:author="Author"/>
          <w:del w:id="4788" w:author="Author"/>
          <w:rFonts w:asciiTheme="minorHAnsi" w:eastAsiaTheme="minorEastAsia" w:hAnsiTheme="minorHAnsi" w:cstheme="minorBidi"/>
          <w:noProof/>
          <w:sz w:val="22"/>
          <w:szCs w:val="22"/>
        </w:rPr>
        <w:pPrChange w:id="4789" w:author="Mike LaBonte" w:date="2018-11-17T12:09:00Z">
          <w:pPr>
            <w:pStyle w:val="TableofFigures"/>
            <w:tabs>
              <w:tab w:val="right" w:leader="dot" w:pos="9580"/>
            </w:tabs>
          </w:pPr>
        </w:pPrChange>
      </w:pPr>
      <w:ins w:id="4790" w:author="Author">
        <w:del w:id="4791" w:author="Author">
          <w:r w:rsidDel="00F276E2">
            <w:rPr>
              <w:noProof/>
            </w:rPr>
            <w:delText>Figure 11 – Reference Data Collection with Supply Modulation</w:delText>
          </w:r>
          <w:r w:rsidDel="00F276E2">
            <w:rPr>
              <w:noProof/>
            </w:rPr>
            <w:tab/>
            <w:delText>73</w:delText>
          </w:r>
        </w:del>
      </w:ins>
    </w:p>
    <w:p w14:paraId="5780B761" w14:textId="77777777" w:rsidR="00EA2346" w:rsidDel="00F276E2" w:rsidRDefault="00EA2346" w:rsidP="00AD279F">
      <w:pPr>
        <w:pStyle w:val="Heading1"/>
        <w:rPr>
          <w:ins w:id="4792" w:author="Author"/>
          <w:del w:id="4793" w:author="Author"/>
          <w:rFonts w:asciiTheme="minorHAnsi" w:eastAsiaTheme="minorEastAsia" w:hAnsiTheme="minorHAnsi" w:cstheme="minorBidi"/>
          <w:noProof/>
          <w:sz w:val="22"/>
          <w:szCs w:val="22"/>
        </w:rPr>
        <w:pPrChange w:id="4794" w:author="Mike LaBonte" w:date="2018-11-17T12:09:00Z">
          <w:pPr>
            <w:pStyle w:val="TableofFigures"/>
            <w:tabs>
              <w:tab w:val="right" w:leader="dot" w:pos="9580"/>
            </w:tabs>
          </w:pPr>
        </w:pPrChange>
      </w:pPr>
      <w:ins w:id="4795" w:author="Author">
        <w:del w:id="4796" w:author="Author">
          <w:r w:rsidDel="00F276E2">
            <w:rPr>
              <w:noProof/>
            </w:rPr>
            <w:delText>Figure 12 – [Rgnd], [Rpower], [Rac], [Cac] in Relation to Package and Buffer Data</w:delText>
          </w:r>
          <w:r w:rsidDel="00F276E2">
            <w:rPr>
              <w:noProof/>
            </w:rPr>
            <w:tab/>
            <w:delText>76</w:delText>
          </w:r>
        </w:del>
      </w:ins>
    </w:p>
    <w:p w14:paraId="0007DFF4" w14:textId="77777777" w:rsidR="00EA2346" w:rsidDel="00F276E2" w:rsidRDefault="00EA2346" w:rsidP="00AD279F">
      <w:pPr>
        <w:pStyle w:val="Heading1"/>
        <w:rPr>
          <w:ins w:id="4797" w:author="Author"/>
          <w:del w:id="4798" w:author="Author"/>
          <w:rFonts w:asciiTheme="minorHAnsi" w:eastAsiaTheme="minorEastAsia" w:hAnsiTheme="minorHAnsi" w:cstheme="minorBidi"/>
          <w:noProof/>
          <w:sz w:val="22"/>
          <w:szCs w:val="22"/>
        </w:rPr>
        <w:pPrChange w:id="4799" w:author="Mike LaBonte" w:date="2018-11-17T12:09:00Z">
          <w:pPr>
            <w:pStyle w:val="TableofFigures"/>
            <w:tabs>
              <w:tab w:val="right" w:leader="dot" w:pos="9580"/>
            </w:tabs>
          </w:pPr>
        </w:pPrChange>
      </w:pPr>
      <w:ins w:id="4800" w:author="Author">
        <w:del w:id="4801" w:author="Author">
          <w:r w:rsidDel="00F276E2">
            <w:rPr>
              <w:noProof/>
            </w:rPr>
            <w:delText>Figure 13 – Series Element Associations</w:delText>
          </w:r>
          <w:r w:rsidDel="00F276E2">
            <w:rPr>
              <w:noProof/>
            </w:rPr>
            <w:tab/>
            <w:delText>78</w:delText>
          </w:r>
        </w:del>
      </w:ins>
    </w:p>
    <w:p w14:paraId="492753B4" w14:textId="77777777" w:rsidR="00EA2346" w:rsidDel="00F276E2" w:rsidRDefault="00EA2346" w:rsidP="00AD279F">
      <w:pPr>
        <w:pStyle w:val="Heading1"/>
        <w:rPr>
          <w:ins w:id="4802" w:author="Author"/>
          <w:del w:id="4803" w:author="Author"/>
          <w:rFonts w:asciiTheme="minorHAnsi" w:eastAsiaTheme="minorEastAsia" w:hAnsiTheme="minorHAnsi" w:cstheme="minorBidi"/>
          <w:noProof/>
          <w:sz w:val="22"/>
          <w:szCs w:val="22"/>
        </w:rPr>
        <w:pPrChange w:id="4804" w:author="Mike LaBonte" w:date="2018-11-17T12:09:00Z">
          <w:pPr>
            <w:pStyle w:val="TableofFigures"/>
            <w:tabs>
              <w:tab w:val="right" w:leader="dot" w:pos="9580"/>
            </w:tabs>
          </w:pPr>
        </w:pPrChange>
      </w:pPr>
      <w:ins w:id="4805" w:author="Author">
        <w:del w:id="4806" w:author="Author">
          <w:r w:rsidDel="00F276E2">
            <w:rPr>
              <w:noProof/>
            </w:rPr>
            <w:delText>Figure 14 – [Series Current] Voltage Priority and Current Direction</w:delText>
          </w:r>
          <w:r w:rsidDel="00F276E2">
            <w:rPr>
              <w:noProof/>
            </w:rPr>
            <w:tab/>
            <w:delText>79</w:delText>
          </w:r>
        </w:del>
      </w:ins>
    </w:p>
    <w:p w14:paraId="04C305D9" w14:textId="77777777" w:rsidR="00EA2346" w:rsidDel="00F276E2" w:rsidRDefault="00EA2346" w:rsidP="00AD279F">
      <w:pPr>
        <w:pStyle w:val="Heading1"/>
        <w:rPr>
          <w:ins w:id="4807" w:author="Author"/>
          <w:del w:id="4808" w:author="Author"/>
          <w:rFonts w:asciiTheme="minorHAnsi" w:eastAsiaTheme="minorEastAsia" w:hAnsiTheme="minorHAnsi" w:cstheme="minorBidi"/>
          <w:noProof/>
          <w:sz w:val="22"/>
          <w:szCs w:val="22"/>
        </w:rPr>
        <w:pPrChange w:id="4809" w:author="Mike LaBonte" w:date="2018-11-17T12:09:00Z">
          <w:pPr>
            <w:pStyle w:val="TableofFigures"/>
            <w:tabs>
              <w:tab w:val="right" w:leader="dot" w:pos="9580"/>
            </w:tabs>
          </w:pPr>
        </w:pPrChange>
      </w:pPr>
      <w:ins w:id="4810" w:author="Author">
        <w:del w:id="4811" w:author="Author">
          <w:r w:rsidDel="00F276E2">
            <w:rPr>
              <w:noProof/>
            </w:rPr>
            <w:delText>Figure 15 – [Series MOSFET] Voltage Polarities and Current Direction</w:delText>
          </w:r>
          <w:r w:rsidDel="00F276E2">
            <w:rPr>
              <w:noProof/>
            </w:rPr>
            <w:tab/>
            <w:delText>80</w:delText>
          </w:r>
        </w:del>
      </w:ins>
    </w:p>
    <w:p w14:paraId="48C414B2" w14:textId="77777777" w:rsidR="00EA2346" w:rsidDel="00F276E2" w:rsidRDefault="00EA2346" w:rsidP="00AD279F">
      <w:pPr>
        <w:pStyle w:val="Heading1"/>
        <w:rPr>
          <w:ins w:id="4812" w:author="Author"/>
          <w:del w:id="4813" w:author="Author"/>
          <w:rFonts w:asciiTheme="minorHAnsi" w:eastAsiaTheme="minorEastAsia" w:hAnsiTheme="minorHAnsi" w:cstheme="minorBidi"/>
          <w:noProof/>
          <w:sz w:val="22"/>
          <w:szCs w:val="22"/>
        </w:rPr>
        <w:pPrChange w:id="4814" w:author="Mike LaBonte" w:date="2018-11-17T12:09:00Z">
          <w:pPr>
            <w:pStyle w:val="TableofFigures"/>
            <w:tabs>
              <w:tab w:val="right" w:leader="dot" w:pos="9580"/>
            </w:tabs>
          </w:pPr>
        </w:pPrChange>
      </w:pPr>
      <w:ins w:id="4815" w:author="Author">
        <w:del w:id="4816" w:author="Author">
          <w:r w:rsidDel="00F276E2">
            <w:rPr>
              <w:noProof/>
            </w:rPr>
            <w:delText>Figure 16 – [Rising Waveform] and [Falling Waveform] Fixtures</w:delText>
          </w:r>
          <w:r w:rsidDel="00F276E2">
            <w:rPr>
              <w:noProof/>
            </w:rPr>
            <w:tab/>
            <w:delText>84</w:delText>
          </w:r>
        </w:del>
      </w:ins>
    </w:p>
    <w:p w14:paraId="255AD9B7" w14:textId="77777777" w:rsidR="00EA2346" w:rsidDel="00F276E2" w:rsidRDefault="00EA2346" w:rsidP="00AD279F">
      <w:pPr>
        <w:pStyle w:val="Heading1"/>
        <w:rPr>
          <w:ins w:id="4817" w:author="Author"/>
          <w:del w:id="4818" w:author="Author"/>
          <w:rFonts w:asciiTheme="minorHAnsi" w:eastAsiaTheme="minorEastAsia" w:hAnsiTheme="minorHAnsi" w:cstheme="minorBidi"/>
          <w:noProof/>
          <w:sz w:val="22"/>
          <w:szCs w:val="22"/>
        </w:rPr>
        <w:pPrChange w:id="4819" w:author="Mike LaBonte" w:date="2018-11-17T12:09:00Z">
          <w:pPr>
            <w:pStyle w:val="TableofFigures"/>
            <w:tabs>
              <w:tab w:val="right" w:leader="dot" w:pos="9580"/>
            </w:tabs>
          </w:pPr>
        </w:pPrChange>
      </w:pPr>
      <w:ins w:id="4820" w:author="Author">
        <w:del w:id="4821" w:author="Author">
          <w:r w:rsidDel="00F276E2">
            <w:rPr>
              <w:noProof/>
            </w:rPr>
            <w:delText>Figure 17 – [External Reference] - Used Only for Non-driver Modes</w:delText>
          </w:r>
          <w:r w:rsidDel="00F276E2">
            <w:rPr>
              <w:noProof/>
            </w:rPr>
            <w:tab/>
            <w:delText>87</w:delText>
          </w:r>
        </w:del>
      </w:ins>
    </w:p>
    <w:p w14:paraId="295F0E49" w14:textId="77777777" w:rsidR="00EA2346" w:rsidDel="00F276E2" w:rsidRDefault="00EA2346" w:rsidP="00AD279F">
      <w:pPr>
        <w:pStyle w:val="Heading1"/>
        <w:rPr>
          <w:ins w:id="4822" w:author="Author"/>
          <w:del w:id="4823" w:author="Author"/>
          <w:rFonts w:asciiTheme="minorHAnsi" w:eastAsiaTheme="minorEastAsia" w:hAnsiTheme="minorHAnsi" w:cstheme="minorBidi"/>
          <w:noProof/>
          <w:sz w:val="22"/>
          <w:szCs w:val="22"/>
        </w:rPr>
        <w:pPrChange w:id="4824" w:author="Mike LaBonte" w:date="2018-11-17T12:09:00Z">
          <w:pPr>
            <w:pStyle w:val="TableofFigures"/>
            <w:tabs>
              <w:tab w:val="right" w:leader="dot" w:pos="9580"/>
            </w:tabs>
          </w:pPr>
        </w:pPrChange>
      </w:pPr>
      <w:ins w:id="4825" w:author="Author">
        <w:del w:id="4826" w:author="Author">
          <w:r w:rsidDel="00F276E2">
            <w:rPr>
              <w:noProof/>
            </w:rPr>
            <w:delText>Figure 18 – [Composite Current] Internal Current Paths</w:delText>
          </w:r>
          <w:r w:rsidDel="00F276E2">
            <w:rPr>
              <w:noProof/>
            </w:rPr>
            <w:tab/>
            <w:delText>88</w:delText>
          </w:r>
        </w:del>
      </w:ins>
    </w:p>
    <w:p w14:paraId="3EB3C0F7" w14:textId="77777777" w:rsidR="00EA2346" w:rsidDel="00F276E2" w:rsidRDefault="00EA2346" w:rsidP="00AD279F">
      <w:pPr>
        <w:pStyle w:val="Heading1"/>
        <w:rPr>
          <w:ins w:id="4827" w:author="Author"/>
          <w:del w:id="4828" w:author="Author"/>
          <w:rFonts w:asciiTheme="minorHAnsi" w:eastAsiaTheme="minorEastAsia" w:hAnsiTheme="minorHAnsi" w:cstheme="minorBidi"/>
          <w:noProof/>
          <w:sz w:val="22"/>
          <w:szCs w:val="22"/>
        </w:rPr>
        <w:pPrChange w:id="4829" w:author="Mike LaBonte" w:date="2018-11-17T12:09:00Z">
          <w:pPr>
            <w:pStyle w:val="TableofFigures"/>
            <w:tabs>
              <w:tab w:val="right" w:leader="dot" w:pos="9580"/>
            </w:tabs>
          </w:pPr>
        </w:pPrChange>
      </w:pPr>
      <w:ins w:id="4830" w:author="Author">
        <w:del w:id="4831" w:author="Author">
          <w:r w:rsidDel="00F276E2">
            <w:rPr>
              <w:noProof/>
            </w:rPr>
            <w:delText>Figure 19 – [GND Pulse Table] Waveforms at Die</w:delText>
          </w:r>
          <w:r w:rsidDel="00F276E2">
            <w:rPr>
              <w:noProof/>
            </w:rPr>
            <w:tab/>
            <w:delText>97</w:delText>
          </w:r>
        </w:del>
      </w:ins>
    </w:p>
    <w:p w14:paraId="10FE9149" w14:textId="77777777" w:rsidR="00EA2346" w:rsidDel="00F276E2" w:rsidRDefault="00EA2346" w:rsidP="00AD279F">
      <w:pPr>
        <w:pStyle w:val="Heading1"/>
        <w:rPr>
          <w:ins w:id="4832" w:author="Author"/>
          <w:del w:id="4833" w:author="Author"/>
          <w:rFonts w:asciiTheme="minorHAnsi" w:eastAsiaTheme="minorEastAsia" w:hAnsiTheme="minorHAnsi" w:cstheme="minorBidi"/>
          <w:noProof/>
          <w:sz w:val="22"/>
          <w:szCs w:val="22"/>
        </w:rPr>
        <w:pPrChange w:id="4834" w:author="Mike LaBonte" w:date="2018-11-17T12:09:00Z">
          <w:pPr>
            <w:pStyle w:val="TableofFigures"/>
            <w:tabs>
              <w:tab w:val="right" w:leader="dot" w:pos="9580"/>
            </w:tabs>
          </w:pPr>
        </w:pPrChange>
      </w:pPr>
      <w:ins w:id="4835" w:author="Author">
        <w:del w:id="4836" w:author="Author">
          <w:r w:rsidDel="00F276E2">
            <w:rPr>
              <w:noProof/>
            </w:rPr>
            <w:delText>Figure 20 – Port Names for I/O Buffer</w:delText>
          </w:r>
          <w:r w:rsidDel="00F276E2">
            <w:rPr>
              <w:noProof/>
            </w:rPr>
            <w:tab/>
            <w:delText>110</w:delText>
          </w:r>
        </w:del>
      </w:ins>
    </w:p>
    <w:p w14:paraId="111850EC" w14:textId="77777777" w:rsidR="00EA2346" w:rsidDel="00F276E2" w:rsidRDefault="00EA2346" w:rsidP="00AD279F">
      <w:pPr>
        <w:pStyle w:val="Heading1"/>
        <w:rPr>
          <w:ins w:id="4837" w:author="Author"/>
          <w:del w:id="4838" w:author="Author"/>
          <w:rFonts w:asciiTheme="minorHAnsi" w:eastAsiaTheme="minorEastAsia" w:hAnsiTheme="minorHAnsi" w:cstheme="minorBidi"/>
          <w:noProof/>
          <w:sz w:val="22"/>
          <w:szCs w:val="22"/>
        </w:rPr>
        <w:pPrChange w:id="4839" w:author="Mike LaBonte" w:date="2018-11-17T12:09:00Z">
          <w:pPr>
            <w:pStyle w:val="TableofFigures"/>
            <w:tabs>
              <w:tab w:val="right" w:leader="dot" w:pos="9580"/>
            </w:tabs>
          </w:pPr>
        </w:pPrChange>
      </w:pPr>
      <w:ins w:id="4840" w:author="Author">
        <w:del w:id="4841" w:author="Author">
          <w:r w:rsidDel="00F276E2">
            <w:rPr>
              <w:noProof/>
            </w:rPr>
            <w:delText>Figure 21 – Port Names for Series Switch</w:delText>
          </w:r>
          <w:r w:rsidDel="00F276E2">
            <w:rPr>
              <w:noProof/>
            </w:rPr>
            <w:tab/>
            <w:delText>110</w:delText>
          </w:r>
        </w:del>
      </w:ins>
    </w:p>
    <w:p w14:paraId="6CE5386F" w14:textId="77777777" w:rsidR="00EA2346" w:rsidDel="00F276E2" w:rsidRDefault="00EA2346" w:rsidP="00AD279F">
      <w:pPr>
        <w:pStyle w:val="Heading1"/>
        <w:rPr>
          <w:ins w:id="4842" w:author="Author"/>
          <w:del w:id="4843" w:author="Author"/>
          <w:rFonts w:asciiTheme="minorHAnsi" w:eastAsiaTheme="minorEastAsia" w:hAnsiTheme="minorHAnsi" w:cstheme="minorBidi"/>
          <w:noProof/>
          <w:sz w:val="22"/>
          <w:szCs w:val="22"/>
        </w:rPr>
        <w:pPrChange w:id="4844" w:author="Mike LaBonte" w:date="2018-11-17T12:09:00Z">
          <w:pPr>
            <w:pStyle w:val="TableofFigures"/>
            <w:tabs>
              <w:tab w:val="right" w:leader="dot" w:pos="9580"/>
            </w:tabs>
          </w:pPr>
        </w:pPrChange>
      </w:pPr>
      <w:ins w:id="4845" w:author="Author">
        <w:del w:id="4846" w:author="Author">
          <w:r w:rsidDel="00F276E2">
            <w:rPr>
              <w:noProof/>
            </w:rPr>
            <w:delText>Figure 22 – Example Showing [External Circuit] Ports</w:delText>
          </w:r>
          <w:r w:rsidDel="00F276E2">
            <w:rPr>
              <w:noProof/>
            </w:rPr>
            <w:tab/>
            <w:delText>111</w:delText>
          </w:r>
        </w:del>
      </w:ins>
    </w:p>
    <w:p w14:paraId="30B2FE33" w14:textId="77777777" w:rsidR="00EA2346" w:rsidDel="00F276E2" w:rsidRDefault="00EA2346" w:rsidP="00AD279F">
      <w:pPr>
        <w:pStyle w:val="Heading1"/>
        <w:rPr>
          <w:ins w:id="4847" w:author="Author"/>
          <w:del w:id="4848" w:author="Author"/>
          <w:rFonts w:asciiTheme="minorHAnsi" w:eastAsiaTheme="minorEastAsia" w:hAnsiTheme="minorHAnsi" w:cstheme="minorBidi"/>
          <w:noProof/>
          <w:sz w:val="22"/>
          <w:szCs w:val="22"/>
        </w:rPr>
        <w:pPrChange w:id="4849" w:author="Mike LaBonte" w:date="2018-11-17T12:09:00Z">
          <w:pPr>
            <w:pStyle w:val="TableofFigures"/>
            <w:tabs>
              <w:tab w:val="right" w:leader="dot" w:pos="9580"/>
            </w:tabs>
          </w:pPr>
        </w:pPrChange>
      </w:pPr>
      <w:ins w:id="4850" w:author="Author">
        <w:del w:id="4851" w:author="Author">
          <w:r w:rsidDel="00F276E2">
            <w:rPr>
              <w:noProof/>
            </w:rPr>
            <w:delText>Figure 23 – AMS Model Unit, Using an I/O Buffer as an Example</w:delText>
          </w:r>
          <w:r w:rsidDel="00F276E2">
            <w:rPr>
              <w:noProof/>
            </w:rPr>
            <w:tab/>
            <w:delText>112</w:delText>
          </w:r>
        </w:del>
      </w:ins>
    </w:p>
    <w:p w14:paraId="5DCEB860" w14:textId="77777777" w:rsidR="00EA2346" w:rsidDel="00F276E2" w:rsidRDefault="00EA2346" w:rsidP="00AD279F">
      <w:pPr>
        <w:pStyle w:val="Heading1"/>
        <w:rPr>
          <w:ins w:id="4852" w:author="Author"/>
          <w:del w:id="4853" w:author="Author"/>
          <w:rFonts w:asciiTheme="minorHAnsi" w:eastAsiaTheme="minorEastAsia" w:hAnsiTheme="minorHAnsi" w:cstheme="minorBidi"/>
          <w:noProof/>
          <w:sz w:val="22"/>
          <w:szCs w:val="22"/>
        </w:rPr>
        <w:pPrChange w:id="4854" w:author="Mike LaBonte" w:date="2018-11-17T12:09:00Z">
          <w:pPr>
            <w:pStyle w:val="TableofFigures"/>
            <w:tabs>
              <w:tab w:val="right" w:leader="dot" w:pos="9580"/>
            </w:tabs>
          </w:pPr>
        </w:pPrChange>
      </w:pPr>
      <w:ins w:id="4855" w:author="Author">
        <w:del w:id="4856" w:author="Author">
          <w:r w:rsidDel="00F276E2">
            <w:rPr>
              <w:noProof/>
            </w:rPr>
            <w:delText>Figure 24 – An Analog-Only Model Unit, Using an I/O Buffer as an Example</w:delText>
          </w:r>
          <w:r w:rsidDel="00F276E2">
            <w:rPr>
              <w:noProof/>
            </w:rPr>
            <w:tab/>
            <w:delText>113</w:delText>
          </w:r>
        </w:del>
      </w:ins>
    </w:p>
    <w:p w14:paraId="5E843083" w14:textId="77777777" w:rsidR="00EA2346" w:rsidDel="00F276E2" w:rsidRDefault="00EA2346" w:rsidP="00AD279F">
      <w:pPr>
        <w:pStyle w:val="Heading1"/>
        <w:rPr>
          <w:ins w:id="4857" w:author="Author"/>
          <w:del w:id="4858" w:author="Author"/>
          <w:rFonts w:asciiTheme="minorHAnsi" w:eastAsiaTheme="minorEastAsia" w:hAnsiTheme="minorHAnsi" w:cstheme="minorBidi"/>
          <w:noProof/>
          <w:sz w:val="22"/>
          <w:szCs w:val="22"/>
        </w:rPr>
        <w:pPrChange w:id="4859" w:author="Mike LaBonte" w:date="2018-11-17T12:09:00Z">
          <w:pPr>
            <w:pStyle w:val="TableofFigures"/>
            <w:tabs>
              <w:tab w:val="right" w:leader="dot" w:pos="9580"/>
            </w:tabs>
          </w:pPr>
        </w:pPrChange>
      </w:pPr>
      <w:ins w:id="4860" w:author="Author">
        <w:del w:id="4861" w:author="Author">
          <w:r w:rsidDel="00F276E2">
            <w:rPr>
              <w:noProof/>
            </w:rPr>
            <w:delText>Figure 25 – Example of an [External Model] I/O Buffer using SPICE, Verilog-A(MS), or VHDL-A(MS)</w:delText>
          </w:r>
          <w:r w:rsidDel="00F276E2">
            <w:rPr>
              <w:noProof/>
            </w:rPr>
            <w:tab/>
            <w:delText>120</w:delText>
          </w:r>
        </w:del>
      </w:ins>
    </w:p>
    <w:p w14:paraId="1045F22D" w14:textId="77777777" w:rsidR="00EA2346" w:rsidDel="00F276E2" w:rsidRDefault="00EA2346" w:rsidP="00AD279F">
      <w:pPr>
        <w:pStyle w:val="Heading1"/>
        <w:rPr>
          <w:ins w:id="4862" w:author="Author"/>
          <w:del w:id="4863" w:author="Author"/>
          <w:rFonts w:asciiTheme="minorHAnsi" w:eastAsiaTheme="minorEastAsia" w:hAnsiTheme="minorHAnsi" w:cstheme="minorBidi"/>
          <w:noProof/>
          <w:sz w:val="22"/>
          <w:szCs w:val="22"/>
        </w:rPr>
        <w:pPrChange w:id="4864" w:author="Mike LaBonte" w:date="2018-11-17T12:09:00Z">
          <w:pPr>
            <w:pStyle w:val="TableofFigures"/>
            <w:tabs>
              <w:tab w:val="right" w:leader="dot" w:pos="9580"/>
            </w:tabs>
          </w:pPr>
        </w:pPrChange>
      </w:pPr>
      <w:ins w:id="4865" w:author="Author">
        <w:del w:id="4866" w:author="Author">
          <w:r w:rsidDel="00F276E2">
            <w:rPr>
              <w:noProof/>
            </w:rPr>
            <w:delText>Figure 26 – Example SPICE, IBIS-ISS, Verilog-A(MS) or VHDL-A(MS) Implementation</w:delText>
          </w:r>
          <w:r w:rsidDel="00F276E2">
            <w:rPr>
              <w:noProof/>
            </w:rPr>
            <w:tab/>
            <w:delText>122</w:delText>
          </w:r>
        </w:del>
      </w:ins>
    </w:p>
    <w:p w14:paraId="666860FE" w14:textId="77777777" w:rsidR="00EA2346" w:rsidDel="00F276E2" w:rsidRDefault="00EA2346" w:rsidP="00AD279F">
      <w:pPr>
        <w:pStyle w:val="Heading1"/>
        <w:rPr>
          <w:ins w:id="4867" w:author="Author"/>
          <w:del w:id="4868" w:author="Author"/>
          <w:rFonts w:asciiTheme="minorHAnsi" w:eastAsiaTheme="minorEastAsia" w:hAnsiTheme="minorHAnsi" w:cstheme="minorBidi"/>
          <w:noProof/>
          <w:sz w:val="22"/>
          <w:szCs w:val="22"/>
        </w:rPr>
        <w:pPrChange w:id="4869" w:author="Mike LaBonte" w:date="2018-11-17T12:09:00Z">
          <w:pPr>
            <w:pStyle w:val="TableofFigures"/>
            <w:tabs>
              <w:tab w:val="right" w:leader="dot" w:pos="9580"/>
            </w:tabs>
          </w:pPr>
        </w:pPrChange>
      </w:pPr>
      <w:ins w:id="4870" w:author="Author">
        <w:del w:id="4871" w:author="Author">
          <w:r w:rsidDel="00F276E2">
            <w:rPr>
              <w:noProof/>
            </w:rPr>
            <w:delText>Figure 27 – Example *-AMS Implementation</w:delText>
          </w:r>
          <w:r w:rsidDel="00F276E2">
            <w:rPr>
              <w:noProof/>
            </w:rPr>
            <w:tab/>
            <w:delText>123</w:delText>
          </w:r>
        </w:del>
      </w:ins>
    </w:p>
    <w:p w14:paraId="4D5DD666" w14:textId="77777777" w:rsidR="00EA2346" w:rsidDel="00F276E2" w:rsidRDefault="00EA2346" w:rsidP="00AD279F">
      <w:pPr>
        <w:pStyle w:val="Heading1"/>
        <w:rPr>
          <w:ins w:id="4872" w:author="Author"/>
          <w:del w:id="4873" w:author="Author"/>
          <w:rFonts w:asciiTheme="minorHAnsi" w:eastAsiaTheme="minorEastAsia" w:hAnsiTheme="minorHAnsi" w:cstheme="minorBidi"/>
          <w:noProof/>
          <w:sz w:val="22"/>
          <w:szCs w:val="22"/>
        </w:rPr>
        <w:pPrChange w:id="4874" w:author="Mike LaBonte" w:date="2018-11-17T12:09:00Z">
          <w:pPr>
            <w:pStyle w:val="TableofFigures"/>
            <w:tabs>
              <w:tab w:val="right" w:leader="dot" w:pos="9580"/>
            </w:tabs>
          </w:pPr>
        </w:pPrChange>
      </w:pPr>
      <w:ins w:id="4875" w:author="Author">
        <w:del w:id="4876" w:author="Author">
          <w:r w:rsidDel="00F276E2">
            <w:rPr>
              <w:noProof/>
            </w:rPr>
            <w:delText>Figure 28 – Port Names for True Differential I/O Buffer</w:delText>
          </w:r>
          <w:r w:rsidDel="00F276E2">
            <w:rPr>
              <w:noProof/>
            </w:rPr>
            <w:tab/>
            <w:delText>124</w:delText>
          </w:r>
        </w:del>
      </w:ins>
    </w:p>
    <w:p w14:paraId="23F6F700" w14:textId="77777777" w:rsidR="00EA2346" w:rsidDel="00F276E2" w:rsidRDefault="00EA2346" w:rsidP="00AD279F">
      <w:pPr>
        <w:pStyle w:val="Heading1"/>
        <w:rPr>
          <w:ins w:id="4877" w:author="Author"/>
          <w:del w:id="4878" w:author="Author"/>
          <w:rFonts w:asciiTheme="minorHAnsi" w:eastAsiaTheme="minorEastAsia" w:hAnsiTheme="minorHAnsi" w:cstheme="minorBidi"/>
          <w:noProof/>
          <w:sz w:val="22"/>
          <w:szCs w:val="22"/>
        </w:rPr>
        <w:pPrChange w:id="4879" w:author="Mike LaBonte" w:date="2018-11-17T12:09:00Z">
          <w:pPr>
            <w:pStyle w:val="TableofFigures"/>
            <w:tabs>
              <w:tab w:val="right" w:leader="dot" w:pos="9580"/>
            </w:tabs>
          </w:pPr>
        </w:pPrChange>
      </w:pPr>
      <w:ins w:id="4880" w:author="Author">
        <w:del w:id="4881" w:author="Author">
          <w:r w:rsidDel="00F276E2">
            <w:rPr>
              <w:noProof/>
            </w:rPr>
            <w:delText>Figure 29 – Example SPICE, IBIS-ISS, Verilog-A(MS) or VHDL-A(MS) Implementation of a True Differential Buffer</w:delText>
          </w:r>
          <w:r w:rsidDel="00F276E2">
            <w:rPr>
              <w:noProof/>
            </w:rPr>
            <w:tab/>
            <w:delText>125</w:delText>
          </w:r>
        </w:del>
      </w:ins>
    </w:p>
    <w:p w14:paraId="546E7CB6" w14:textId="77777777" w:rsidR="00EA2346" w:rsidDel="00F276E2" w:rsidRDefault="00EA2346" w:rsidP="00AD279F">
      <w:pPr>
        <w:pStyle w:val="Heading1"/>
        <w:rPr>
          <w:ins w:id="4882" w:author="Author"/>
          <w:del w:id="4883" w:author="Author"/>
          <w:rFonts w:asciiTheme="minorHAnsi" w:eastAsiaTheme="minorEastAsia" w:hAnsiTheme="minorHAnsi" w:cstheme="minorBidi"/>
          <w:noProof/>
          <w:sz w:val="22"/>
          <w:szCs w:val="22"/>
        </w:rPr>
        <w:pPrChange w:id="4884" w:author="Mike LaBonte" w:date="2018-11-17T12:09:00Z">
          <w:pPr>
            <w:pStyle w:val="TableofFigures"/>
            <w:tabs>
              <w:tab w:val="right" w:leader="dot" w:pos="9580"/>
            </w:tabs>
          </w:pPr>
        </w:pPrChange>
      </w:pPr>
      <w:ins w:id="4885" w:author="Author">
        <w:del w:id="4886" w:author="Author">
          <w:r w:rsidDel="00F276E2">
            <w:rPr>
              <w:noProof/>
            </w:rPr>
            <w:delText>Figure 30 – Reference Example for [Node Declarations] Keyword</w:delText>
          </w:r>
          <w:r w:rsidDel="00F276E2">
            <w:rPr>
              <w:noProof/>
            </w:rPr>
            <w:tab/>
            <w:delText>147</w:delText>
          </w:r>
        </w:del>
      </w:ins>
    </w:p>
    <w:p w14:paraId="2DB3376C" w14:textId="77777777" w:rsidR="00EA2346" w:rsidDel="00F276E2" w:rsidRDefault="00EA2346" w:rsidP="00AD279F">
      <w:pPr>
        <w:pStyle w:val="Heading1"/>
        <w:rPr>
          <w:ins w:id="4887" w:author="Author"/>
          <w:del w:id="4888" w:author="Author"/>
          <w:rFonts w:asciiTheme="minorHAnsi" w:eastAsiaTheme="minorEastAsia" w:hAnsiTheme="minorHAnsi" w:cstheme="minorBidi"/>
          <w:noProof/>
          <w:sz w:val="22"/>
          <w:szCs w:val="22"/>
        </w:rPr>
        <w:pPrChange w:id="4889" w:author="Mike LaBonte" w:date="2018-11-17T12:09:00Z">
          <w:pPr>
            <w:pStyle w:val="TableofFigures"/>
            <w:tabs>
              <w:tab w:val="right" w:leader="dot" w:pos="9580"/>
            </w:tabs>
          </w:pPr>
        </w:pPrChange>
      </w:pPr>
      <w:ins w:id="4890" w:author="Author">
        <w:del w:id="4891" w:author="Author">
          <w:r w:rsidDel="00F276E2">
            <w:rPr>
              <w:noProof/>
            </w:rPr>
            <w:delText>Figure 31 – [Test Load] Elements and Placement</w:delText>
          </w:r>
          <w:r w:rsidDel="00F276E2">
            <w:rPr>
              <w:noProof/>
            </w:rPr>
            <w:tab/>
            <w:delText>152</w:delText>
          </w:r>
        </w:del>
      </w:ins>
    </w:p>
    <w:p w14:paraId="4F61F3E3" w14:textId="77777777" w:rsidR="00EA2346" w:rsidDel="00F276E2" w:rsidRDefault="00EA2346" w:rsidP="00AD279F">
      <w:pPr>
        <w:pStyle w:val="Heading1"/>
        <w:rPr>
          <w:ins w:id="4892" w:author="Author"/>
          <w:del w:id="4893" w:author="Author"/>
          <w:rFonts w:asciiTheme="minorHAnsi" w:eastAsiaTheme="minorEastAsia" w:hAnsiTheme="minorHAnsi" w:cstheme="minorBidi"/>
          <w:noProof/>
          <w:sz w:val="22"/>
          <w:szCs w:val="22"/>
        </w:rPr>
        <w:pPrChange w:id="4894" w:author="Mike LaBonte" w:date="2018-11-17T12:09:00Z">
          <w:pPr>
            <w:pStyle w:val="TableofFigures"/>
            <w:tabs>
              <w:tab w:val="right" w:leader="dot" w:pos="9580"/>
            </w:tabs>
          </w:pPr>
        </w:pPrChange>
      </w:pPr>
      <w:ins w:id="4895" w:author="Author">
        <w:del w:id="4896" w:author="Author">
          <w:r w:rsidDel="00F276E2">
            <w:rPr>
              <w:noProof/>
            </w:rPr>
            <w:delText>Figure 32 – Package Matrix Voltage Polarities and Current Directions</w:delText>
          </w:r>
          <w:r w:rsidDel="00F276E2">
            <w:rPr>
              <w:noProof/>
            </w:rPr>
            <w:tab/>
            <w:delText>163</w:delText>
          </w:r>
        </w:del>
      </w:ins>
    </w:p>
    <w:p w14:paraId="7BD63A81" w14:textId="77777777" w:rsidR="00EA2346" w:rsidDel="00F276E2" w:rsidRDefault="00EA2346" w:rsidP="00AD279F">
      <w:pPr>
        <w:pStyle w:val="Heading1"/>
        <w:rPr>
          <w:ins w:id="4897" w:author="Author"/>
          <w:del w:id="4898" w:author="Author"/>
          <w:rFonts w:asciiTheme="minorHAnsi" w:eastAsiaTheme="minorEastAsia" w:hAnsiTheme="minorHAnsi" w:cstheme="minorBidi"/>
          <w:noProof/>
          <w:sz w:val="22"/>
          <w:szCs w:val="22"/>
        </w:rPr>
        <w:pPrChange w:id="4899" w:author="Mike LaBonte" w:date="2018-11-17T12:09:00Z">
          <w:pPr>
            <w:pStyle w:val="TableofFigures"/>
            <w:tabs>
              <w:tab w:val="right" w:leader="dot" w:pos="9580"/>
            </w:tabs>
          </w:pPr>
        </w:pPrChange>
      </w:pPr>
      <w:ins w:id="4900" w:author="Author">
        <w:del w:id="4901" w:author="Author">
          <w:r w:rsidDel="00F276E2">
            <w:rPr>
              <w:noProof/>
            </w:rPr>
            <w:delText>Figure 33 – SIMM Package Path Example</w:delText>
          </w:r>
          <w:r w:rsidDel="00F276E2">
            <w:rPr>
              <w:noProof/>
            </w:rPr>
            <w:tab/>
            <w:delText>175</w:delText>
          </w:r>
        </w:del>
      </w:ins>
    </w:p>
    <w:p w14:paraId="648F6E68" w14:textId="77777777" w:rsidR="00EA2346" w:rsidDel="00F276E2" w:rsidRDefault="00EA2346" w:rsidP="00AD279F">
      <w:pPr>
        <w:pStyle w:val="Heading1"/>
        <w:rPr>
          <w:ins w:id="4902" w:author="Author"/>
          <w:del w:id="4903" w:author="Author"/>
          <w:rFonts w:asciiTheme="minorHAnsi" w:eastAsiaTheme="minorEastAsia" w:hAnsiTheme="minorHAnsi" w:cstheme="minorBidi"/>
          <w:noProof/>
          <w:sz w:val="22"/>
          <w:szCs w:val="22"/>
        </w:rPr>
        <w:pPrChange w:id="4904" w:author="Mike LaBonte" w:date="2018-11-17T12:09:00Z">
          <w:pPr>
            <w:pStyle w:val="TableofFigures"/>
            <w:tabs>
              <w:tab w:val="right" w:leader="dot" w:pos="9580"/>
            </w:tabs>
          </w:pPr>
        </w:pPrChange>
      </w:pPr>
      <w:ins w:id="4905" w:author="Author">
        <w:del w:id="4906" w:author="Author">
          <w:r w:rsidDel="00F276E2">
            <w:rPr>
              <w:noProof/>
            </w:rPr>
            <w:delText>Figure 34 – Fork and Endfork in [Path Description]</w:delText>
          </w:r>
          <w:r w:rsidDel="00F276E2">
            <w:rPr>
              <w:noProof/>
            </w:rPr>
            <w:tab/>
            <w:delText>176</w:delText>
          </w:r>
        </w:del>
      </w:ins>
    </w:p>
    <w:p w14:paraId="6D8B7C3F" w14:textId="77777777" w:rsidR="00EA2346" w:rsidDel="00F276E2" w:rsidRDefault="00EA2346" w:rsidP="00AD279F">
      <w:pPr>
        <w:pStyle w:val="Heading1"/>
        <w:rPr>
          <w:ins w:id="4907" w:author="Author"/>
          <w:del w:id="4908" w:author="Author"/>
          <w:rFonts w:asciiTheme="minorHAnsi" w:eastAsiaTheme="minorEastAsia" w:hAnsiTheme="minorHAnsi" w:cstheme="minorBidi"/>
          <w:noProof/>
          <w:sz w:val="22"/>
          <w:szCs w:val="22"/>
        </w:rPr>
        <w:pPrChange w:id="4909" w:author="Mike LaBonte" w:date="2018-11-17T12:09:00Z">
          <w:pPr>
            <w:pStyle w:val="TableofFigures"/>
            <w:tabs>
              <w:tab w:val="right" w:leader="dot" w:pos="9580"/>
            </w:tabs>
          </w:pPr>
        </w:pPrChange>
      </w:pPr>
      <w:ins w:id="4910" w:author="Author">
        <w:del w:id="4911" w:author="Author">
          <w:r w:rsidDel="00F276E2">
            <w:rPr>
              <w:noProof/>
            </w:rPr>
            <w:delText>Figure 35 – Discrete Series Element in [Path Description]</w:delText>
          </w:r>
          <w:r w:rsidDel="00F276E2">
            <w:rPr>
              <w:noProof/>
            </w:rPr>
            <w:tab/>
            <w:delText>176</w:delText>
          </w:r>
        </w:del>
      </w:ins>
    </w:p>
    <w:p w14:paraId="1B2A6F61" w14:textId="77777777" w:rsidR="00EA2346" w:rsidDel="00F276E2" w:rsidRDefault="00EA2346" w:rsidP="00AD279F">
      <w:pPr>
        <w:pStyle w:val="Heading1"/>
        <w:rPr>
          <w:ins w:id="4912" w:author="Author"/>
          <w:del w:id="4913" w:author="Author"/>
          <w:rFonts w:asciiTheme="minorHAnsi" w:eastAsiaTheme="minorEastAsia" w:hAnsiTheme="minorHAnsi" w:cstheme="minorBidi"/>
          <w:noProof/>
          <w:sz w:val="22"/>
          <w:szCs w:val="22"/>
        </w:rPr>
        <w:pPrChange w:id="4914" w:author="Mike LaBonte" w:date="2018-11-17T12:09:00Z">
          <w:pPr>
            <w:pStyle w:val="TableofFigures"/>
            <w:tabs>
              <w:tab w:val="right" w:leader="dot" w:pos="9580"/>
            </w:tabs>
          </w:pPr>
        </w:pPrChange>
      </w:pPr>
      <w:ins w:id="4915" w:author="Author">
        <w:del w:id="4916" w:author="Author">
          <w:r w:rsidDel="00F276E2">
            <w:rPr>
              <w:noProof/>
            </w:rPr>
            <w:delText>Figure 36 – Series Passive Components as Differential Termination</w:delText>
          </w:r>
          <w:r w:rsidDel="00F276E2">
            <w:rPr>
              <w:noProof/>
            </w:rPr>
            <w:tab/>
            <w:delText>177</w:delText>
          </w:r>
        </w:del>
      </w:ins>
    </w:p>
    <w:p w14:paraId="45FFA4B2" w14:textId="77777777" w:rsidR="00EA2346" w:rsidDel="00F276E2" w:rsidRDefault="00EA2346" w:rsidP="00AD279F">
      <w:pPr>
        <w:pStyle w:val="Heading1"/>
        <w:rPr>
          <w:ins w:id="4917" w:author="Author"/>
          <w:del w:id="4918" w:author="Author"/>
          <w:rFonts w:asciiTheme="minorHAnsi" w:eastAsiaTheme="minorEastAsia" w:hAnsiTheme="minorHAnsi" w:cstheme="minorBidi"/>
          <w:noProof/>
          <w:sz w:val="22"/>
          <w:szCs w:val="22"/>
        </w:rPr>
        <w:pPrChange w:id="4919" w:author="Mike LaBonte" w:date="2018-11-17T12:09:00Z">
          <w:pPr>
            <w:pStyle w:val="TableofFigures"/>
            <w:tabs>
              <w:tab w:val="right" w:leader="dot" w:pos="9580"/>
            </w:tabs>
          </w:pPr>
        </w:pPrChange>
      </w:pPr>
      <w:ins w:id="4920" w:author="Author">
        <w:del w:id="4921" w:author="Author">
          <w:r w:rsidDel="00F276E2">
            <w:rPr>
              <w:noProof/>
            </w:rPr>
            <w:delText>Figure 37 – Paths Connected by Series Resistors as Differential Terminators</w:delText>
          </w:r>
          <w:r w:rsidDel="00F276E2">
            <w:rPr>
              <w:noProof/>
            </w:rPr>
            <w:tab/>
            <w:delText>178</w:delText>
          </w:r>
        </w:del>
      </w:ins>
    </w:p>
    <w:p w14:paraId="7B5E0CF0" w14:textId="77777777" w:rsidR="00EA2346" w:rsidDel="00F276E2" w:rsidRDefault="00EA2346" w:rsidP="00AD279F">
      <w:pPr>
        <w:pStyle w:val="Heading1"/>
        <w:rPr>
          <w:ins w:id="4922" w:author="Author"/>
          <w:del w:id="4923" w:author="Author"/>
          <w:rFonts w:asciiTheme="minorHAnsi" w:eastAsiaTheme="minorEastAsia" w:hAnsiTheme="minorHAnsi" w:cstheme="minorBidi"/>
          <w:noProof/>
          <w:sz w:val="22"/>
          <w:szCs w:val="22"/>
        </w:rPr>
        <w:pPrChange w:id="4924" w:author="Mike LaBonte" w:date="2018-11-17T12:09:00Z">
          <w:pPr>
            <w:pStyle w:val="TableofFigures"/>
            <w:tabs>
              <w:tab w:val="right" w:leader="dot" w:pos="9580"/>
            </w:tabs>
          </w:pPr>
        </w:pPrChange>
      </w:pPr>
      <w:ins w:id="4925" w:author="Author">
        <w:del w:id="4926" w:author="Author">
          <w:r w:rsidDel="00F276E2">
            <w:rPr>
              <w:noProof/>
            </w:rPr>
            <w:delText>Figure 38 – Example of TTgnd Extraction Setup</w:delText>
          </w:r>
          <w:r w:rsidDel="00F276E2">
            <w:rPr>
              <w:noProof/>
            </w:rPr>
            <w:tab/>
            <w:delText>184</w:delText>
          </w:r>
        </w:del>
      </w:ins>
    </w:p>
    <w:p w14:paraId="62234FF1" w14:textId="77777777" w:rsidR="00EA2346" w:rsidDel="00F276E2" w:rsidRDefault="00EA2346" w:rsidP="00AD279F">
      <w:pPr>
        <w:pStyle w:val="Heading1"/>
        <w:rPr>
          <w:ins w:id="4927" w:author="Author"/>
          <w:del w:id="4928" w:author="Author"/>
          <w:rFonts w:asciiTheme="minorHAnsi" w:eastAsiaTheme="minorEastAsia" w:hAnsiTheme="minorHAnsi" w:cstheme="minorBidi"/>
          <w:noProof/>
          <w:sz w:val="22"/>
          <w:szCs w:val="22"/>
        </w:rPr>
        <w:pPrChange w:id="4929" w:author="Mike LaBonte" w:date="2018-11-17T12:09:00Z">
          <w:pPr>
            <w:pStyle w:val="TableofFigures"/>
            <w:tabs>
              <w:tab w:val="right" w:leader="dot" w:pos="9580"/>
            </w:tabs>
          </w:pPr>
        </w:pPrChange>
      </w:pPr>
      <w:ins w:id="4930" w:author="Author">
        <w:del w:id="4931" w:author="Author">
          <w:r w:rsidDel="00F276E2">
            <w:rPr>
              <w:noProof/>
            </w:rPr>
            <w:delText>Figure 39 – Example of Series MOSFET Table Extraction</w:delText>
          </w:r>
          <w:r w:rsidDel="00F276E2">
            <w:rPr>
              <w:noProof/>
            </w:rPr>
            <w:tab/>
            <w:delText>185</w:delText>
          </w:r>
        </w:del>
      </w:ins>
    </w:p>
    <w:p w14:paraId="7FBEBB05" w14:textId="77777777" w:rsidR="00EA2346" w:rsidDel="00F276E2" w:rsidRDefault="00EA2346" w:rsidP="00AD279F">
      <w:pPr>
        <w:pStyle w:val="Heading1"/>
        <w:rPr>
          <w:ins w:id="4932" w:author="Author"/>
          <w:del w:id="4933" w:author="Author"/>
          <w:rFonts w:asciiTheme="minorHAnsi" w:eastAsiaTheme="minorEastAsia" w:hAnsiTheme="minorHAnsi" w:cstheme="minorBidi"/>
          <w:noProof/>
          <w:sz w:val="22"/>
          <w:szCs w:val="22"/>
        </w:rPr>
        <w:pPrChange w:id="4934" w:author="Mike LaBonte" w:date="2018-11-17T12:09:00Z">
          <w:pPr>
            <w:pStyle w:val="TableofFigures"/>
            <w:tabs>
              <w:tab w:val="right" w:leader="dot" w:pos="9580"/>
            </w:tabs>
          </w:pPr>
        </w:pPrChange>
      </w:pPr>
      <w:ins w:id="4935" w:author="Author">
        <w:del w:id="4936" w:author="Author">
          <w:r w:rsidDel="00F276E2">
            <w:rPr>
              <w:noProof/>
            </w:rPr>
            <w:delText>Figure 40</w:delText>
          </w:r>
          <w:r w:rsidDel="00F276E2">
            <w:rPr>
              <w:noProof/>
            </w:rPr>
            <w:tab/>
            <w:delText>257</w:delText>
          </w:r>
        </w:del>
      </w:ins>
    </w:p>
    <w:p w14:paraId="5319B34A" w14:textId="77777777" w:rsidR="00EA2346" w:rsidDel="00F276E2" w:rsidRDefault="00EA2346" w:rsidP="00AD279F">
      <w:pPr>
        <w:pStyle w:val="Heading1"/>
        <w:rPr>
          <w:ins w:id="4937" w:author="Author"/>
          <w:del w:id="4938" w:author="Author"/>
          <w:rFonts w:asciiTheme="minorHAnsi" w:eastAsiaTheme="minorEastAsia" w:hAnsiTheme="minorHAnsi" w:cstheme="minorBidi"/>
          <w:noProof/>
          <w:sz w:val="22"/>
          <w:szCs w:val="22"/>
        </w:rPr>
        <w:pPrChange w:id="4939" w:author="Mike LaBonte" w:date="2018-11-17T12:09:00Z">
          <w:pPr>
            <w:pStyle w:val="TableofFigures"/>
            <w:tabs>
              <w:tab w:val="right" w:leader="dot" w:pos="9580"/>
            </w:tabs>
          </w:pPr>
        </w:pPrChange>
      </w:pPr>
      <w:ins w:id="4940" w:author="Author">
        <w:del w:id="4941" w:author="Author">
          <w:r w:rsidDel="00F276E2">
            <w:rPr>
              <w:noProof/>
            </w:rPr>
            <w:delText>Figure 41 – Repeater Link</w:delText>
          </w:r>
          <w:r w:rsidDel="00F276E2">
            <w:rPr>
              <w:noProof/>
            </w:rPr>
            <w:tab/>
            <w:delText>260</w:delText>
          </w:r>
        </w:del>
      </w:ins>
    </w:p>
    <w:p w14:paraId="1BFFFD1F" w14:textId="77777777" w:rsidR="00EA2346" w:rsidDel="00F276E2" w:rsidRDefault="00EA2346" w:rsidP="00AD279F">
      <w:pPr>
        <w:pStyle w:val="Heading1"/>
        <w:rPr>
          <w:ins w:id="4942" w:author="Author"/>
          <w:del w:id="4943" w:author="Author"/>
          <w:rFonts w:asciiTheme="minorHAnsi" w:eastAsiaTheme="minorEastAsia" w:hAnsiTheme="minorHAnsi" w:cstheme="minorBidi"/>
          <w:noProof/>
          <w:sz w:val="22"/>
          <w:szCs w:val="22"/>
        </w:rPr>
        <w:pPrChange w:id="4944" w:author="Mike LaBonte" w:date="2018-11-17T12:09:00Z">
          <w:pPr>
            <w:pStyle w:val="TableofFigures"/>
            <w:tabs>
              <w:tab w:val="right" w:leader="dot" w:pos="9580"/>
            </w:tabs>
          </w:pPr>
        </w:pPrChange>
      </w:pPr>
      <w:ins w:id="4945" w:author="Author">
        <w:del w:id="4946" w:author="Author">
          <w:r w:rsidDel="00F276E2">
            <w:rPr>
              <w:noProof/>
            </w:rPr>
            <w:delText>Figure 42 – Transmitter Analog Circuit</w:delText>
          </w:r>
          <w:r w:rsidDel="00F276E2">
            <w:rPr>
              <w:noProof/>
            </w:rPr>
            <w:tab/>
            <w:delText>272</w:delText>
          </w:r>
        </w:del>
      </w:ins>
    </w:p>
    <w:p w14:paraId="469E3C91" w14:textId="77777777" w:rsidR="00EA2346" w:rsidDel="00F276E2" w:rsidRDefault="00EA2346" w:rsidP="00AD279F">
      <w:pPr>
        <w:pStyle w:val="Heading1"/>
        <w:rPr>
          <w:ins w:id="4947" w:author="Author"/>
          <w:del w:id="4948" w:author="Author"/>
          <w:rFonts w:asciiTheme="minorHAnsi" w:eastAsiaTheme="minorEastAsia" w:hAnsiTheme="minorHAnsi" w:cstheme="minorBidi"/>
          <w:noProof/>
          <w:sz w:val="22"/>
          <w:szCs w:val="22"/>
        </w:rPr>
        <w:pPrChange w:id="4949" w:author="Mike LaBonte" w:date="2018-11-17T12:09:00Z">
          <w:pPr>
            <w:pStyle w:val="TableofFigures"/>
            <w:tabs>
              <w:tab w:val="right" w:leader="dot" w:pos="9580"/>
            </w:tabs>
          </w:pPr>
        </w:pPrChange>
      </w:pPr>
      <w:ins w:id="4950" w:author="Author">
        <w:del w:id="4951" w:author="Author">
          <w:r w:rsidDel="00F276E2">
            <w:rPr>
              <w:noProof/>
            </w:rPr>
            <w:delText>Figure 43 – Receiver Analog Circuit</w:delText>
          </w:r>
          <w:r w:rsidDel="00F276E2">
            <w:rPr>
              <w:noProof/>
            </w:rPr>
            <w:tab/>
            <w:delText>273</w:delText>
          </w:r>
        </w:del>
      </w:ins>
    </w:p>
    <w:p w14:paraId="3F866A41" w14:textId="77777777" w:rsidR="00EA2346" w:rsidDel="00F276E2" w:rsidRDefault="00EA2346" w:rsidP="00AD279F">
      <w:pPr>
        <w:pStyle w:val="Heading1"/>
        <w:rPr>
          <w:ins w:id="4952" w:author="Author"/>
          <w:del w:id="4953" w:author="Author"/>
          <w:rFonts w:asciiTheme="minorHAnsi" w:eastAsiaTheme="minorEastAsia" w:hAnsiTheme="minorHAnsi" w:cstheme="minorBidi"/>
          <w:noProof/>
          <w:sz w:val="22"/>
          <w:szCs w:val="22"/>
        </w:rPr>
        <w:pPrChange w:id="4954" w:author="Mike LaBonte" w:date="2018-11-17T12:09:00Z">
          <w:pPr>
            <w:pStyle w:val="TableofFigures"/>
            <w:tabs>
              <w:tab w:val="right" w:leader="dot" w:pos="9580"/>
            </w:tabs>
          </w:pPr>
        </w:pPrChange>
      </w:pPr>
      <w:ins w:id="4955" w:author="Author">
        <w:del w:id="4956" w:author="Author">
          <w:r w:rsidDel="00F276E2">
            <w:rPr>
              <w:noProof/>
            </w:rPr>
            <w:delText>Figure 44 – Example Interconnect Model Structure</w:delText>
          </w:r>
          <w:r w:rsidDel="00F276E2">
            <w:rPr>
              <w:noProof/>
            </w:rPr>
            <w:tab/>
            <w:delText>290</w:delText>
          </w:r>
        </w:del>
      </w:ins>
    </w:p>
    <w:p w14:paraId="22A728D1" w14:textId="77777777" w:rsidR="00EA2346" w:rsidDel="00F276E2" w:rsidRDefault="00EA2346" w:rsidP="00AD279F">
      <w:pPr>
        <w:pStyle w:val="Heading1"/>
        <w:rPr>
          <w:ins w:id="4957" w:author="Author"/>
          <w:del w:id="4958" w:author="Author"/>
          <w:rFonts w:asciiTheme="minorHAnsi" w:eastAsiaTheme="minorEastAsia" w:hAnsiTheme="minorHAnsi" w:cstheme="minorBidi"/>
          <w:noProof/>
          <w:sz w:val="22"/>
          <w:szCs w:val="22"/>
        </w:rPr>
        <w:pPrChange w:id="4959" w:author="Mike LaBonte" w:date="2018-11-17T12:09:00Z">
          <w:pPr>
            <w:pStyle w:val="TableofFigures"/>
            <w:tabs>
              <w:tab w:val="right" w:leader="dot" w:pos="9580"/>
            </w:tabs>
          </w:pPr>
        </w:pPrChange>
      </w:pPr>
      <w:ins w:id="4960" w:author="Author">
        <w:del w:id="4961" w:author="Author">
          <w:r w:rsidDel="00F276E2">
            <w:rPr>
              <w:noProof/>
            </w:rPr>
            <w:delText>Figure 45 – Package Substrate I/O Paths</w:delText>
          </w:r>
          <w:r w:rsidDel="00F276E2">
            <w:rPr>
              <w:noProof/>
            </w:rPr>
            <w:tab/>
            <w:delText>292</w:delText>
          </w:r>
        </w:del>
      </w:ins>
    </w:p>
    <w:p w14:paraId="01D58E4E" w14:textId="77777777" w:rsidR="00EA2346" w:rsidDel="00F276E2" w:rsidRDefault="00EA2346" w:rsidP="00AD279F">
      <w:pPr>
        <w:pStyle w:val="Heading1"/>
        <w:rPr>
          <w:ins w:id="4962" w:author="Author"/>
          <w:del w:id="4963" w:author="Author"/>
          <w:rFonts w:asciiTheme="minorHAnsi" w:eastAsiaTheme="minorEastAsia" w:hAnsiTheme="minorHAnsi" w:cstheme="minorBidi"/>
          <w:noProof/>
          <w:sz w:val="22"/>
          <w:szCs w:val="22"/>
        </w:rPr>
        <w:pPrChange w:id="4964" w:author="Mike LaBonte" w:date="2018-11-17T12:09:00Z">
          <w:pPr>
            <w:pStyle w:val="TableofFigures"/>
            <w:tabs>
              <w:tab w:val="right" w:leader="dot" w:pos="9580"/>
            </w:tabs>
          </w:pPr>
        </w:pPrChange>
      </w:pPr>
      <w:ins w:id="4965" w:author="Author">
        <w:del w:id="4966" w:author="Author">
          <w:r w:rsidDel="00F276E2">
            <w:rPr>
              <w:noProof/>
            </w:rPr>
            <w:delText>Figure 46 – Package Substrate Rail Terminals</w:delText>
          </w:r>
          <w:r w:rsidDel="00F276E2">
            <w:rPr>
              <w:noProof/>
            </w:rPr>
            <w:tab/>
            <w:delText>293</w:delText>
          </w:r>
        </w:del>
      </w:ins>
    </w:p>
    <w:p w14:paraId="78C0F889" w14:textId="77777777" w:rsidR="00EA2346" w:rsidDel="00F276E2" w:rsidRDefault="00EA2346" w:rsidP="00AD279F">
      <w:pPr>
        <w:pStyle w:val="Heading1"/>
        <w:rPr>
          <w:ins w:id="4967" w:author="Author"/>
          <w:del w:id="4968" w:author="Author"/>
          <w:rFonts w:asciiTheme="minorHAnsi" w:eastAsiaTheme="minorEastAsia" w:hAnsiTheme="minorHAnsi" w:cstheme="minorBidi"/>
          <w:noProof/>
          <w:sz w:val="22"/>
          <w:szCs w:val="22"/>
        </w:rPr>
        <w:pPrChange w:id="4969" w:author="Mike LaBonte" w:date="2018-11-17T12:09:00Z">
          <w:pPr>
            <w:pStyle w:val="TableofFigures"/>
            <w:tabs>
              <w:tab w:val="right" w:leader="dot" w:pos="9580"/>
            </w:tabs>
          </w:pPr>
        </w:pPrChange>
      </w:pPr>
      <w:ins w:id="4970" w:author="Author">
        <w:del w:id="4971" w:author="Author">
          <w:r w:rsidDel="00F276E2">
            <w:rPr>
              <w:noProof/>
            </w:rPr>
            <w:delText>Figure 47 – Aggressor_Only Examples</w:delText>
          </w:r>
          <w:r w:rsidDel="00F276E2">
            <w:rPr>
              <w:noProof/>
            </w:rPr>
            <w:tab/>
            <w:delText>305</w:delText>
          </w:r>
        </w:del>
      </w:ins>
    </w:p>
    <w:p w14:paraId="1E0B9470" w14:textId="77777777" w:rsidR="00EA2346" w:rsidDel="00F276E2" w:rsidRDefault="00EA2346" w:rsidP="00AD279F">
      <w:pPr>
        <w:pStyle w:val="Heading1"/>
        <w:rPr>
          <w:ins w:id="4972" w:author="Author"/>
          <w:del w:id="4973" w:author="Author"/>
          <w:rFonts w:asciiTheme="minorHAnsi" w:eastAsiaTheme="minorEastAsia" w:hAnsiTheme="minorHAnsi" w:cstheme="minorBidi"/>
          <w:noProof/>
          <w:sz w:val="22"/>
          <w:szCs w:val="22"/>
        </w:rPr>
        <w:pPrChange w:id="4974" w:author="Mike LaBonte" w:date="2018-11-17T12:09:00Z">
          <w:pPr>
            <w:pStyle w:val="TableofFigures"/>
            <w:tabs>
              <w:tab w:val="right" w:leader="dot" w:pos="9580"/>
            </w:tabs>
          </w:pPr>
        </w:pPrChange>
      </w:pPr>
      <w:ins w:id="4975" w:author="Author">
        <w:del w:id="4976" w:author="Author">
          <w:r w:rsidDel="00F276E2">
            <w:rPr>
              <w:noProof/>
            </w:rPr>
            <w:delText>Figure 48 – A Special Case with Aggressor_Only</w:delText>
          </w:r>
          <w:r w:rsidDel="00F276E2">
            <w:rPr>
              <w:noProof/>
            </w:rPr>
            <w:tab/>
            <w:delText>306</w:delText>
          </w:r>
        </w:del>
      </w:ins>
    </w:p>
    <w:p w14:paraId="3D4A500C" w14:textId="77777777" w:rsidR="00EA2346" w:rsidDel="00F276E2" w:rsidRDefault="00EA2346" w:rsidP="00AD279F">
      <w:pPr>
        <w:pStyle w:val="Heading1"/>
        <w:rPr>
          <w:ins w:id="4977" w:author="Author"/>
          <w:del w:id="4978" w:author="Author"/>
          <w:rFonts w:asciiTheme="minorHAnsi" w:eastAsiaTheme="minorEastAsia" w:hAnsiTheme="minorHAnsi" w:cstheme="minorBidi"/>
          <w:noProof/>
          <w:sz w:val="22"/>
          <w:szCs w:val="22"/>
        </w:rPr>
        <w:pPrChange w:id="4979" w:author="Mike LaBonte" w:date="2018-11-17T12:09:00Z">
          <w:pPr>
            <w:pStyle w:val="TableofFigures"/>
            <w:tabs>
              <w:tab w:val="right" w:leader="dot" w:pos="9580"/>
            </w:tabs>
          </w:pPr>
        </w:pPrChange>
      </w:pPr>
      <w:ins w:id="4980" w:author="Author">
        <w:del w:id="4981" w:author="Author">
          <w:r w:rsidDel="00F276E2">
            <w:rPr>
              <w:noProof/>
            </w:rPr>
            <w:delText>Figure 49 – Electrical Connections for Full Buffer Pin Model with Power Routing</w:delText>
          </w:r>
          <w:r w:rsidDel="00F276E2">
            <w:rPr>
              <w:noProof/>
            </w:rPr>
            <w:tab/>
            <w:delText>312</w:delText>
          </w:r>
        </w:del>
      </w:ins>
    </w:p>
    <w:p w14:paraId="66EDC183" w14:textId="77777777" w:rsidR="00EA2346" w:rsidDel="00F276E2" w:rsidRDefault="00EA2346" w:rsidP="00AD279F">
      <w:pPr>
        <w:pStyle w:val="Heading1"/>
        <w:rPr>
          <w:ins w:id="4982" w:author="Author"/>
          <w:del w:id="4983" w:author="Author"/>
          <w:rFonts w:asciiTheme="minorHAnsi" w:eastAsiaTheme="minorEastAsia" w:hAnsiTheme="minorHAnsi" w:cstheme="minorBidi"/>
          <w:noProof/>
          <w:sz w:val="22"/>
          <w:szCs w:val="22"/>
        </w:rPr>
        <w:pPrChange w:id="4984" w:author="Mike LaBonte" w:date="2018-11-17T12:09:00Z">
          <w:pPr>
            <w:pStyle w:val="TableofFigures"/>
            <w:tabs>
              <w:tab w:val="right" w:leader="dot" w:pos="9580"/>
            </w:tabs>
          </w:pPr>
        </w:pPrChange>
      </w:pPr>
      <w:ins w:id="4985" w:author="Author">
        <w:del w:id="4986" w:author="Author">
          <w:r w:rsidDel="00F276E2">
            <w:rPr>
              <w:noProof/>
            </w:rPr>
            <w:delText>Figure 50 – Electrical Terminals for Full Buffer Pin Model with Power Routing</w:delText>
          </w:r>
          <w:r w:rsidDel="00F276E2">
            <w:rPr>
              <w:noProof/>
            </w:rPr>
            <w:tab/>
            <w:delText>313</w:delText>
          </w:r>
        </w:del>
      </w:ins>
    </w:p>
    <w:p w14:paraId="4A25A0AC" w14:textId="77777777" w:rsidR="00A40A88" w:rsidDel="00F276E2" w:rsidRDefault="00A40A88" w:rsidP="00AD279F">
      <w:pPr>
        <w:pStyle w:val="Heading1"/>
        <w:rPr>
          <w:ins w:id="4987" w:author="Author"/>
          <w:del w:id="4988" w:author="Author"/>
          <w:rFonts w:asciiTheme="minorHAnsi" w:eastAsiaTheme="minorEastAsia" w:hAnsiTheme="minorHAnsi" w:cstheme="minorBidi"/>
          <w:noProof/>
          <w:sz w:val="22"/>
          <w:szCs w:val="22"/>
        </w:rPr>
        <w:pPrChange w:id="4989" w:author="Mike LaBonte" w:date="2018-11-17T12:09:00Z">
          <w:pPr>
            <w:pStyle w:val="TableofFigures"/>
            <w:tabs>
              <w:tab w:val="right" w:leader="dot" w:pos="9580"/>
            </w:tabs>
          </w:pPr>
        </w:pPrChange>
      </w:pPr>
      <w:ins w:id="4990" w:author="Author">
        <w:del w:id="4991" w:author="Author">
          <w:r w:rsidDel="00F276E2">
            <w:rPr>
              <w:noProof/>
            </w:rPr>
            <w:delText>Figure 1 – Example of File Naming Definitions</w:delText>
          </w:r>
          <w:r w:rsidDel="00F276E2">
            <w:rPr>
              <w:noProof/>
            </w:rPr>
            <w:tab/>
            <w:delText>14</w:delText>
          </w:r>
        </w:del>
      </w:ins>
    </w:p>
    <w:p w14:paraId="2091B769" w14:textId="77777777" w:rsidR="00A40A88" w:rsidDel="00F276E2" w:rsidRDefault="00A40A88" w:rsidP="00AD279F">
      <w:pPr>
        <w:pStyle w:val="Heading1"/>
        <w:rPr>
          <w:ins w:id="4992" w:author="Author"/>
          <w:del w:id="4993" w:author="Author"/>
          <w:rFonts w:asciiTheme="minorHAnsi" w:eastAsiaTheme="minorEastAsia" w:hAnsiTheme="minorHAnsi" w:cstheme="minorBidi"/>
          <w:noProof/>
          <w:sz w:val="22"/>
          <w:szCs w:val="22"/>
        </w:rPr>
        <w:pPrChange w:id="4994" w:author="Mike LaBonte" w:date="2018-11-17T12:09:00Z">
          <w:pPr>
            <w:pStyle w:val="TableofFigures"/>
            <w:tabs>
              <w:tab w:val="right" w:leader="dot" w:pos="9580"/>
            </w:tabs>
          </w:pPr>
        </w:pPrChange>
      </w:pPr>
      <w:ins w:id="4995" w:author="Author">
        <w:del w:id="4996" w:author="Author">
          <w:r w:rsidDel="00F276E2">
            <w:rPr>
              <w:noProof/>
            </w:rPr>
            <w:delText>Figure 2 – Reference Load Connections</w:delText>
          </w:r>
          <w:r w:rsidDel="00F276E2">
            <w:rPr>
              <w:noProof/>
            </w:rPr>
            <w:tab/>
            <w:delText>47</w:delText>
          </w:r>
        </w:del>
      </w:ins>
    </w:p>
    <w:p w14:paraId="1135F138" w14:textId="77777777" w:rsidR="00A40A88" w:rsidDel="00F276E2" w:rsidRDefault="00A40A88" w:rsidP="00AD279F">
      <w:pPr>
        <w:pStyle w:val="Heading1"/>
        <w:rPr>
          <w:ins w:id="4997" w:author="Author"/>
          <w:del w:id="4998" w:author="Author"/>
          <w:rFonts w:asciiTheme="minorHAnsi" w:eastAsiaTheme="minorEastAsia" w:hAnsiTheme="minorHAnsi" w:cstheme="minorBidi"/>
          <w:noProof/>
          <w:sz w:val="22"/>
          <w:szCs w:val="22"/>
        </w:rPr>
        <w:pPrChange w:id="4999" w:author="Mike LaBonte" w:date="2018-11-17T12:09:00Z">
          <w:pPr>
            <w:pStyle w:val="TableofFigures"/>
            <w:tabs>
              <w:tab w:val="right" w:leader="dot" w:pos="9580"/>
            </w:tabs>
          </w:pPr>
        </w:pPrChange>
      </w:pPr>
      <w:ins w:id="5000" w:author="Author">
        <w:del w:id="5001" w:author="Author">
          <w:r w:rsidDel="00F276E2">
            <w:rPr>
              <w:noProof/>
            </w:rPr>
            <w:delText>Figure 3 – Single-Ended or True Differential Buffer</w:delText>
          </w:r>
          <w:r w:rsidDel="00F276E2">
            <w:rPr>
              <w:noProof/>
            </w:rPr>
            <w:tab/>
            <w:delText>48</w:delText>
          </w:r>
        </w:del>
      </w:ins>
    </w:p>
    <w:p w14:paraId="5D739C0D" w14:textId="77777777" w:rsidR="00A40A88" w:rsidDel="00F276E2" w:rsidRDefault="00A40A88" w:rsidP="00AD279F">
      <w:pPr>
        <w:pStyle w:val="Heading1"/>
        <w:rPr>
          <w:ins w:id="5002" w:author="Author"/>
          <w:del w:id="5003" w:author="Author"/>
          <w:rFonts w:asciiTheme="minorHAnsi" w:eastAsiaTheme="minorEastAsia" w:hAnsiTheme="minorHAnsi" w:cstheme="minorBidi"/>
          <w:noProof/>
          <w:sz w:val="22"/>
          <w:szCs w:val="22"/>
        </w:rPr>
        <w:pPrChange w:id="5004" w:author="Mike LaBonte" w:date="2018-11-17T12:09:00Z">
          <w:pPr>
            <w:pStyle w:val="TableofFigures"/>
            <w:tabs>
              <w:tab w:val="right" w:leader="dot" w:pos="9580"/>
            </w:tabs>
          </w:pPr>
        </w:pPrChange>
      </w:pPr>
      <w:ins w:id="5005" w:author="Author">
        <w:del w:id="5006" w:author="Author">
          <w:r w:rsidDel="00F276E2">
            <w:rPr>
              <w:noProof/>
            </w:rPr>
            <w:delText>Figure 4 – Receiver Voltage with Hysteresis Thresholds</w:delText>
          </w:r>
          <w:r w:rsidDel="00F276E2">
            <w:rPr>
              <w:noProof/>
            </w:rPr>
            <w:tab/>
            <w:delText>51</w:delText>
          </w:r>
        </w:del>
      </w:ins>
    </w:p>
    <w:p w14:paraId="37368D18" w14:textId="77777777" w:rsidR="00A40A88" w:rsidDel="00F276E2" w:rsidRDefault="00A40A88" w:rsidP="00AD279F">
      <w:pPr>
        <w:pStyle w:val="Heading1"/>
        <w:rPr>
          <w:ins w:id="5007" w:author="Author"/>
          <w:del w:id="5008" w:author="Author"/>
          <w:rFonts w:asciiTheme="minorHAnsi" w:eastAsiaTheme="minorEastAsia" w:hAnsiTheme="minorHAnsi" w:cstheme="minorBidi"/>
          <w:noProof/>
          <w:sz w:val="22"/>
          <w:szCs w:val="22"/>
        </w:rPr>
        <w:pPrChange w:id="5009" w:author="Mike LaBonte" w:date="2018-11-17T12:09:00Z">
          <w:pPr>
            <w:pStyle w:val="TableofFigures"/>
            <w:tabs>
              <w:tab w:val="right" w:leader="dot" w:pos="9580"/>
            </w:tabs>
          </w:pPr>
        </w:pPrChange>
      </w:pPr>
      <w:ins w:id="5010" w:author="Author">
        <w:del w:id="5011" w:author="Author">
          <w:r w:rsidDel="00F276E2">
            <w:rPr>
              <w:noProof/>
            </w:rPr>
            <w:delText>Figure 5 – Receiver Voltage with Static and Dynamic Overshoot Limits</w:delText>
          </w:r>
          <w:r w:rsidDel="00F276E2">
            <w:rPr>
              <w:noProof/>
            </w:rPr>
            <w:tab/>
            <w:delText>52</w:delText>
          </w:r>
        </w:del>
      </w:ins>
    </w:p>
    <w:p w14:paraId="42CF9A8D" w14:textId="77777777" w:rsidR="00A40A88" w:rsidDel="00F276E2" w:rsidRDefault="00A40A88" w:rsidP="00AD279F">
      <w:pPr>
        <w:pStyle w:val="Heading1"/>
        <w:rPr>
          <w:ins w:id="5012" w:author="Author"/>
          <w:del w:id="5013" w:author="Author"/>
          <w:rFonts w:asciiTheme="minorHAnsi" w:eastAsiaTheme="minorEastAsia" w:hAnsiTheme="minorHAnsi" w:cstheme="minorBidi"/>
          <w:noProof/>
          <w:sz w:val="22"/>
          <w:szCs w:val="22"/>
        </w:rPr>
        <w:pPrChange w:id="5014" w:author="Mike LaBonte" w:date="2018-11-17T12:09:00Z">
          <w:pPr>
            <w:pStyle w:val="TableofFigures"/>
            <w:tabs>
              <w:tab w:val="right" w:leader="dot" w:pos="9580"/>
            </w:tabs>
          </w:pPr>
        </w:pPrChange>
      </w:pPr>
      <w:ins w:id="5015" w:author="Author">
        <w:del w:id="5016" w:author="Author">
          <w:r w:rsidDel="00F276E2">
            <w:rPr>
              <w:noProof/>
            </w:rPr>
            <w:delText>Figure 6 – Receiver Voltage with Dynamic Area Overshoot Limits</w:delText>
          </w:r>
          <w:r w:rsidDel="00F276E2">
            <w:rPr>
              <w:noProof/>
            </w:rPr>
            <w:tab/>
            <w:delText>53</w:delText>
          </w:r>
        </w:del>
      </w:ins>
    </w:p>
    <w:p w14:paraId="3168DBFB" w14:textId="77777777" w:rsidR="00A40A88" w:rsidDel="00F276E2" w:rsidRDefault="00A40A88" w:rsidP="00AD279F">
      <w:pPr>
        <w:pStyle w:val="Heading1"/>
        <w:rPr>
          <w:ins w:id="5017" w:author="Author"/>
          <w:del w:id="5018" w:author="Author"/>
          <w:rFonts w:asciiTheme="minorHAnsi" w:eastAsiaTheme="minorEastAsia" w:hAnsiTheme="minorHAnsi" w:cstheme="minorBidi"/>
          <w:noProof/>
          <w:sz w:val="22"/>
          <w:szCs w:val="22"/>
        </w:rPr>
        <w:pPrChange w:id="5019" w:author="Mike LaBonte" w:date="2018-11-17T12:09:00Z">
          <w:pPr>
            <w:pStyle w:val="TableofFigures"/>
            <w:tabs>
              <w:tab w:val="right" w:leader="dot" w:pos="9580"/>
            </w:tabs>
          </w:pPr>
        </w:pPrChange>
      </w:pPr>
      <w:ins w:id="5020" w:author="Author">
        <w:del w:id="5021" w:author="Author">
          <w:r w:rsidDel="00F276E2">
            <w:rPr>
              <w:noProof/>
            </w:rPr>
            <w:delText>Figure 7 – Receiver Voltage with Pulse Immunity Thresholds</w:delText>
          </w:r>
          <w:r w:rsidDel="00F276E2">
            <w:rPr>
              <w:noProof/>
            </w:rPr>
            <w:tab/>
            <w:delText>54</w:delText>
          </w:r>
        </w:del>
      </w:ins>
    </w:p>
    <w:p w14:paraId="1ECBEDF9" w14:textId="77777777" w:rsidR="00A40A88" w:rsidDel="00F276E2" w:rsidRDefault="00A40A88" w:rsidP="00AD279F">
      <w:pPr>
        <w:pStyle w:val="Heading1"/>
        <w:rPr>
          <w:ins w:id="5022" w:author="Author"/>
          <w:del w:id="5023" w:author="Author"/>
          <w:rFonts w:asciiTheme="minorHAnsi" w:eastAsiaTheme="minorEastAsia" w:hAnsiTheme="minorHAnsi" w:cstheme="minorBidi"/>
          <w:noProof/>
          <w:sz w:val="22"/>
          <w:szCs w:val="22"/>
        </w:rPr>
        <w:pPrChange w:id="5024" w:author="Mike LaBonte" w:date="2018-11-17T12:09:00Z">
          <w:pPr>
            <w:pStyle w:val="TableofFigures"/>
            <w:tabs>
              <w:tab w:val="right" w:leader="dot" w:pos="9580"/>
            </w:tabs>
          </w:pPr>
        </w:pPrChange>
      </w:pPr>
      <w:ins w:id="5025" w:author="Author">
        <w:del w:id="5026" w:author="Author">
          <w:r w:rsidDel="00F276E2">
            <w:rPr>
              <w:noProof/>
            </w:rPr>
            <w:delText>Figure 8 – Low State (Logic Zero) Isso_pd Data Collection</w:delText>
          </w:r>
          <w:r w:rsidDel="00F276E2">
            <w:rPr>
              <w:noProof/>
            </w:rPr>
            <w:tab/>
            <w:delText>71</w:delText>
          </w:r>
        </w:del>
      </w:ins>
    </w:p>
    <w:p w14:paraId="10752F5E" w14:textId="77777777" w:rsidR="00A40A88" w:rsidDel="00F276E2" w:rsidRDefault="00A40A88" w:rsidP="00AD279F">
      <w:pPr>
        <w:pStyle w:val="Heading1"/>
        <w:rPr>
          <w:ins w:id="5027" w:author="Author"/>
          <w:del w:id="5028" w:author="Author"/>
          <w:rFonts w:asciiTheme="minorHAnsi" w:eastAsiaTheme="minorEastAsia" w:hAnsiTheme="minorHAnsi" w:cstheme="minorBidi"/>
          <w:noProof/>
          <w:sz w:val="22"/>
          <w:szCs w:val="22"/>
        </w:rPr>
        <w:pPrChange w:id="5029" w:author="Mike LaBonte" w:date="2018-11-17T12:09:00Z">
          <w:pPr>
            <w:pStyle w:val="TableofFigures"/>
            <w:tabs>
              <w:tab w:val="right" w:leader="dot" w:pos="9580"/>
            </w:tabs>
          </w:pPr>
        </w:pPrChange>
      </w:pPr>
      <w:ins w:id="5030" w:author="Author">
        <w:del w:id="5031" w:author="Author">
          <w:r w:rsidDel="00F276E2">
            <w:rPr>
              <w:noProof/>
            </w:rPr>
            <w:delText>Figure 9 – High State (Logic One) Isso_pu Data Collection</w:delText>
          </w:r>
          <w:r w:rsidDel="00F276E2">
            <w:rPr>
              <w:noProof/>
            </w:rPr>
            <w:tab/>
            <w:delText>72</w:delText>
          </w:r>
        </w:del>
      </w:ins>
    </w:p>
    <w:p w14:paraId="7AA6EEAE" w14:textId="77777777" w:rsidR="00A40A88" w:rsidDel="00F276E2" w:rsidRDefault="00A40A88" w:rsidP="00AD279F">
      <w:pPr>
        <w:pStyle w:val="Heading1"/>
        <w:rPr>
          <w:ins w:id="5032" w:author="Author"/>
          <w:del w:id="5033" w:author="Author"/>
          <w:rFonts w:asciiTheme="minorHAnsi" w:eastAsiaTheme="minorEastAsia" w:hAnsiTheme="minorHAnsi" w:cstheme="minorBidi"/>
          <w:noProof/>
          <w:sz w:val="22"/>
          <w:szCs w:val="22"/>
        </w:rPr>
        <w:pPrChange w:id="5034" w:author="Mike LaBonte" w:date="2018-11-17T12:09:00Z">
          <w:pPr>
            <w:pStyle w:val="TableofFigures"/>
            <w:tabs>
              <w:tab w:val="right" w:leader="dot" w:pos="9580"/>
            </w:tabs>
          </w:pPr>
        </w:pPrChange>
      </w:pPr>
      <w:ins w:id="5035" w:author="Author">
        <w:del w:id="5036" w:author="Author">
          <w:r w:rsidDel="00F276E2">
            <w:rPr>
              <w:noProof/>
            </w:rPr>
            <w:delText>Figure 10 – Reference Data Collection</w:delText>
          </w:r>
          <w:r w:rsidDel="00F276E2">
            <w:rPr>
              <w:noProof/>
            </w:rPr>
            <w:tab/>
            <w:delText>73</w:delText>
          </w:r>
        </w:del>
      </w:ins>
    </w:p>
    <w:p w14:paraId="711F78A0" w14:textId="77777777" w:rsidR="00A40A88" w:rsidDel="00F276E2" w:rsidRDefault="00A40A88" w:rsidP="00AD279F">
      <w:pPr>
        <w:pStyle w:val="Heading1"/>
        <w:rPr>
          <w:ins w:id="5037" w:author="Author"/>
          <w:del w:id="5038" w:author="Author"/>
          <w:rFonts w:asciiTheme="minorHAnsi" w:eastAsiaTheme="minorEastAsia" w:hAnsiTheme="minorHAnsi" w:cstheme="minorBidi"/>
          <w:noProof/>
          <w:sz w:val="22"/>
          <w:szCs w:val="22"/>
        </w:rPr>
        <w:pPrChange w:id="5039" w:author="Mike LaBonte" w:date="2018-11-17T12:09:00Z">
          <w:pPr>
            <w:pStyle w:val="TableofFigures"/>
            <w:tabs>
              <w:tab w:val="right" w:leader="dot" w:pos="9580"/>
            </w:tabs>
          </w:pPr>
        </w:pPrChange>
      </w:pPr>
      <w:ins w:id="5040" w:author="Author">
        <w:del w:id="5041" w:author="Author">
          <w:r w:rsidDel="00F276E2">
            <w:rPr>
              <w:noProof/>
            </w:rPr>
            <w:delText>Figure 11 – Reference Data Collection with Supply Modulation</w:delText>
          </w:r>
          <w:r w:rsidDel="00F276E2">
            <w:rPr>
              <w:noProof/>
            </w:rPr>
            <w:tab/>
            <w:delText>73</w:delText>
          </w:r>
        </w:del>
      </w:ins>
    </w:p>
    <w:p w14:paraId="5F639639" w14:textId="77777777" w:rsidR="00A40A88" w:rsidDel="00F276E2" w:rsidRDefault="00A40A88" w:rsidP="00AD279F">
      <w:pPr>
        <w:pStyle w:val="Heading1"/>
        <w:rPr>
          <w:ins w:id="5042" w:author="Author"/>
          <w:del w:id="5043" w:author="Author"/>
          <w:rFonts w:asciiTheme="minorHAnsi" w:eastAsiaTheme="minorEastAsia" w:hAnsiTheme="minorHAnsi" w:cstheme="minorBidi"/>
          <w:noProof/>
          <w:sz w:val="22"/>
          <w:szCs w:val="22"/>
        </w:rPr>
        <w:pPrChange w:id="5044" w:author="Mike LaBonte" w:date="2018-11-17T12:09:00Z">
          <w:pPr>
            <w:pStyle w:val="TableofFigures"/>
            <w:tabs>
              <w:tab w:val="right" w:leader="dot" w:pos="9580"/>
            </w:tabs>
          </w:pPr>
        </w:pPrChange>
      </w:pPr>
      <w:ins w:id="5045" w:author="Author">
        <w:del w:id="5046" w:author="Author">
          <w:r w:rsidDel="00F276E2">
            <w:rPr>
              <w:noProof/>
            </w:rPr>
            <w:delText>Figure 12 – [Rgnd], [Rpower], [Rac], [Cac] in Relation to Package and Buffer Data</w:delText>
          </w:r>
          <w:r w:rsidDel="00F276E2">
            <w:rPr>
              <w:noProof/>
            </w:rPr>
            <w:tab/>
            <w:delText>76</w:delText>
          </w:r>
        </w:del>
      </w:ins>
    </w:p>
    <w:p w14:paraId="0A86EB8B" w14:textId="77777777" w:rsidR="00A40A88" w:rsidDel="00F276E2" w:rsidRDefault="00A40A88" w:rsidP="00AD279F">
      <w:pPr>
        <w:pStyle w:val="Heading1"/>
        <w:rPr>
          <w:ins w:id="5047" w:author="Author"/>
          <w:del w:id="5048" w:author="Author"/>
          <w:rFonts w:asciiTheme="minorHAnsi" w:eastAsiaTheme="minorEastAsia" w:hAnsiTheme="minorHAnsi" w:cstheme="minorBidi"/>
          <w:noProof/>
          <w:sz w:val="22"/>
          <w:szCs w:val="22"/>
        </w:rPr>
        <w:pPrChange w:id="5049" w:author="Mike LaBonte" w:date="2018-11-17T12:09:00Z">
          <w:pPr>
            <w:pStyle w:val="TableofFigures"/>
            <w:tabs>
              <w:tab w:val="right" w:leader="dot" w:pos="9580"/>
            </w:tabs>
          </w:pPr>
        </w:pPrChange>
      </w:pPr>
      <w:ins w:id="5050" w:author="Author">
        <w:del w:id="5051" w:author="Author">
          <w:r w:rsidDel="00F276E2">
            <w:rPr>
              <w:noProof/>
            </w:rPr>
            <w:delText>Figure 13 – Series Element Associations</w:delText>
          </w:r>
          <w:r w:rsidDel="00F276E2">
            <w:rPr>
              <w:noProof/>
            </w:rPr>
            <w:tab/>
            <w:delText>78</w:delText>
          </w:r>
        </w:del>
      </w:ins>
    </w:p>
    <w:p w14:paraId="7506D702" w14:textId="77777777" w:rsidR="00A40A88" w:rsidDel="00F276E2" w:rsidRDefault="00A40A88" w:rsidP="00AD279F">
      <w:pPr>
        <w:pStyle w:val="Heading1"/>
        <w:rPr>
          <w:ins w:id="5052" w:author="Author"/>
          <w:del w:id="5053" w:author="Author"/>
          <w:rFonts w:asciiTheme="minorHAnsi" w:eastAsiaTheme="minorEastAsia" w:hAnsiTheme="minorHAnsi" w:cstheme="minorBidi"/>
          <w:noProof/>
          <w:sz w:val="22"/>
          <w:szCs w:val="22"/>
        </w:rPr>
        <w:pPrChange w:id="5054" w:author="Mike LaBonte" w:date="2018-11-17T12:09:00Z">
          <w:pPr>
            <w:pStyle w:val="TableofFigures"/>
            <w:tabs>
              <w:tab w:val="right" w:leader="dot" w:pos="9580"/>
            </w:tabs>
          </w:pPr>
        </w:pPrChange>
      </w:pPr>
      <w:ins w:id="5055" w:author="Author">
        <w:del w:id="5056" w:author="Author">
          <w:r w:rsidDel="00F276E2">
            <w:rPr>
              <w:noProof/>
            </w:rPr>
            <w:delText>Figure 14 – [Series Current] Voltage Priority and Current Direction</w:delText>
          </w:r>
          <w:r w:rsidDel="00F276E2">
            <w:rPr>
              <w:noProof/>
            </w:rPr>
            <w:tab/>
            <w:delText>79</w:delText>
          </w:r>
        </w:del>
      </w:ins>
    </w:p>
    <w:p w14:paraId="22736BAD" w14:textId="77777777" w:rsidR="00A40A88" w:rsidDel="00F276E2" w:rsidRDefault="00A40A88" w:rsidP="00AD279F">
      <w:pPr>
        <w:pStyle w:val="Heading1"/>
        <w:rPr>
          <w:ins w:id="5057" w:author="Author"/>
          <w:del w:id="5058" w:author="Author"/>
          <w:rFonts w:asciiTheme="minorHAnsi" w:eastAsiaTheme="minorEastAsia" w:hAnsiTheme="minorHAnsi" w:cstheme="minorBidi"/>
          <w:noProof/>
          <w:sz w:val="22"/>
          <w:szCs w:val="22"/>
        </w:rPr>
        <w:pPrChange w:id="5059" w:author="Mike LaBonte" w:date="2018-11-17T12:09:00Z">
          <w:pPr>
            <w:pStyle w:val="TableofFigures"/>
            <w:tabs>
              <w:tab w:val="right" w:leader="dot" w:pos="9580"/>
            </w:tabs>
          </w:pPr>
        </w:pPrChange>
      </w:pPr>
      <w:ins w:id="5060" w:author="Author">
        <w:del w:id="5061" w:author="Author">
          <w:r w:rsidDel="00F276E2">
            <w:rPr>
              <w:noProof/>
            </w:rPr>
            <w:delText>Figure 15 – [Series MOSFET] Voltage Polarities and Current Direction</w:delText>
          </w:r>
          <w:r w:rsidDel="00F276E2">
            <w:rPr>
              <w:noProof/>
            </w:rPr>
            <w:tab/>
            <w:delText>80</w:delText>
          </w:r>
        </w:del>
      </w:ins>
    </w:p>
    <w:p w14:paraId="40F6A0BE" w14:textId="77777777" w:rsidR="00A40A88" w:rsidDel="00F276E2" w:rsidRDefault="00A40A88" w:rsidP="00AD279F">
      <w:pPr>
        <w:pStyle w:val="Heading1"/>
        <w:rPr>
          <w:ins w:id="5062" w:author="Author"/>
          <w:del w:id="5063" w:author="Author"/>
          <w:rFonts w:asciiTheme="minorHAnsi" w:eastAsiaTheme="minorEastAsia" w:hAnsiTheme="minorHAnsi" w:cstheme="minorBidi"/>
          <w:noProof/>
          <w:sz w:val="22"/>
          <w:szCs w:val="22"/>
        </w:rPr>
        <w:pPrChange w:id="5064" w:author="Mike LaBonte" w:date="2018-11-17T12:09:00Z">
          <w:pPr>
            <w:pStyle w:val="TableofFigures"/>
            <w:tabs>
              <w:tab w:val="right" w:leader="dot" w:pos="9580"/>
            </w:tabs>
          </w:pPr>
        </w:pPrChange>
      </w:pPr>
      <w:ins w:id="5065" w:author="Author">
        <w:del w:id="5066" w:author="Author">
          <w:r w:rsidDel="00F276E2">
            <w:rPr>
              <w:noProof/>
            </w:rPr>
            <w:delText>Figure 16 – [Rising Waveform] and [Falling Waveform] Fixtures</w:delText>
          </w:r>
          <w:r w:rsidDel="00F276E2">
            <w:rPr>
              <w:noProof/>
            </w:rPr>
            <w:tab/>
            <w:delText>84</w:delText>
          </w:r>
        </w:del>
      </w:ins>
    </w:p>
    <w:p w14:paraId="50816B25" w14:textId="77777777" w:rsidR="00A40A88" w:rsidDel="00F276E2" w:rsidRDefault="00A40A88" w:rsidP="00AD279F">
      <w:pPr>
        <w:pStyle w:val="Heading1"/>
        <w:rPr>
          <w:ins w:id="5067" w:author="Author"/>
          <w:del w:id="5068" w:author="Author"/>
          <w:rFonts w:asciiTheme="minorHAnsi" w:eastAsiaTheme="minorEastAsia" w:hAnsiTheme="minorHAnsi" w:cstheme="minorBidi"/>
          <w:noProof/>
          <w:sz w:val="22"/>
          <w:szCs w:val="22"/>
        </w:rPr>
        <w:pPrChange w:id="5069" w:author="Mike LaBonte" w:date="2018-11-17T12:09:00Z">
          <w:pPr>
            <w:pStyle w:val="TableofFigures"/>
            <w:tabs>
              <w:tab w:val="right" w:leader="dot" w:pos="9580"/>
            </w:tabs>
          </w:pPr>
        </w:pPrChange>
      </w:pPr>
      <w:ins w:id="5070" w:author="Author">
        <w:del w:id="5071" w:author="Author">
          <w:r w:rsidDel="00F276E2">
            <w:rPr>
              <w:noProof/>
            </w:rPr>
            <w:delText>Figure 17 – [External Reference] - Used Only for Non-driver Modes</w:delText>
          </w:r>
          <w:r w:rsidDel="00F276E2">
            <w:rPr>
              <w:noProof/>
            </w:rPr>
            <w:tab/>
            <w:delText>87</w:delText>
          </w:r>
        </w:del>
      </w:ins>
    </w:p>
    <w:p w14:paraId="0FF84748" w14:textId="77777777" w:rsidR="00A40A88" w:rsidDel="00F276E2" w:rsidRDefault="00A40A88" w:rsidP="00AD279F">
      <w:pPr>
        <w:pStyle w:val="Heading1"/>
        <w:rPr>
          <w:ins w:id="5072" w:author="Author"/>
          <w:del w:id="5073" w:author="Author"/>
          <w:rFonts w:asciiTheme="minorHAnsi" w:eastAsiaTheme="minorEastAsia" w:hAnsiTheme="minorHAnsi" w:cstheme="minorBidi"/>
          <w:noProof/>
          <w:sz w:val="22"/>
          <w:szCs w:val="22"/>
        </w:rPr>
        <w:pPrChange w:id="5074" w:author="Mike LaBonte" w:date="2018-11-17T12:09:00Z">
          <w:pPr>
            <w:pStyle w:val="TableofFigures"/>
            <w:tabs>
              <w:tab w:val="right" w:leader="dot" w:pos="9580"/>
            </w:tabs>
          </w:pPr>
        </w:pPrChange>
      </w:pPr>
      <w:ins w:id="5075" w:author="Author">
        <w:del w:id="5076" w:author="Author">
          <w:r w:rsidDel="00F276E2">
            <w:rPr>
              <w:noProof/>
            </w:rPr>
            <w:delText>Figure 18 – [Composite Current] Internal Current Paths</w:delText>
          </w:r>
          <w:r w:rsidDel="00F276E2">
            <w:rPr>
              <w:noProof/>
            </w:rPr>
            <w:tab/>
            <w:delText>88</w:delText>
          </w:r>
        </w:del>
      </w:ins>
    </w:p>
    <w:p w14:paraId="42D34AA8" w14:textId="77777777" w:rsidR="00A40A88" w:rsidDel="00F276E2" w:rsidRDefault="00A40A88" w:rsidP="00AD279F">
      <w:pPr>
        <w:pStyle w:val="Heading1"/>
        <w:rPr>
          <w:ins w:id="5077" w:author="Author"/>
          <w:del w:id="5078" w:author="Author"/>
          <w:rFonts w:asciiTheme="minorHAnsi" w:eastAsiaTheme="minorEastAsia" w:hAnsiTheme="minorHAnsi" w:cstheme="minorBidi"/>
          <w:noProof/>
          <w:sz w:val="22"/>
          <w:szCs w:val="22"/>
        </w:rPr>
        <w:pPrChange w:id="5079" w:author="Mike LaBonte" w:date="2018-11-17T12:09:00Z">
          <w:pPr>
            <w:pStyle w:val="TableofFigures"/>
            <w:tabs>
              <w:tab w:val="right" w:leader="dot" w:pos="9580"/>
            </w:tabs>
          </w:pPr>
        </w:pPrChange>
      </w:pPr>
      <w:ins w:id="5080" w:author="Author">
        <w:del w:id="5081" w:author="Author">
          <w:r w:rsidDel="00F276E2">
            <w:rPr>
              <w:noProof/>
            </w:rPr>
            <w:delText>Figure 19 – [GND Pulse Table] Waveforms at Die</w:delText>
          </w:r>
          <w:r w:rsidDel="00F276E2">
            <w:rPr>
              <w:noProof/>
            </w:rPr>
            <w:tab/>
            <w:delText>97</w:delText>
          </w:r>
        </w:del>
      </w:ins>
    </w:p>
    <w:p w14:paraId="3EE3DD08" w14:textId="77777777" w:rsidR="00A40A88" w:rsidDel="00F276E2" w:rsidRDefault="00A40A88" w:rsidP="00AD279F">
      <w:pPr>
        <w:pStyle w:val="Heading1"/>
        <w:rPr>
          <w:ins w:id="5082" w:author="Author"/>
          <w:del w:id="5083" w:author="Author"/>
          <w:rFonts w:asciiTheme="minorHAnsi" w:eastAsiaTheme="minorEastAsia" w:hAnsiTheme="minorHAnsi" w:cstheme="minorBidi"/>
          <w:noProof/>
          <w:sz w:val="22"/>
          <w:szCs w:val="22"/>
        </w:rPr>
        <w:pPrChange w:id="5084" w:author="Mike LaBonte" w:date="2018-11-17T12:09:00Z">
          <w:pPr>
            <w:pStyle w:val="TableofFigures"/>
            <w:tabs>
              <w:tab w:val="right" w:leader="dot" w:pos="9580"/>
            </w:tabs>
          </w:pPr>
        </w:pPrChange>
      </w:pPr>
      <w:ins w:id="5085" w:author="Author">
        <w:del w:id="5086" w:author="Author">
          <w:r w:rsidDel="00F276E2">
            <w:rPr>
              <w:noProof/>
            </w:rPr>
            <w:delText>Figure 20 – Port Names for I/O Buffer</w:delText>
          </w:r>
          <w:r w:rsidDel="00F276E2">
            <w:rPr>
              <w:noProof/>
            </w:rPr>
            <w:tab/>
            <w:delText>110</w:delText>
          </w:r>
        </w:del>
      </w:ins>
    </w:p>
    <w:p w14:paraId="46A3591E" w14:textId="77777777" w:rsidR="00A40A88" w:rsidDel="00F276E2" w:rsidRDefault="00A40A88" w:rsidP="00AD279F">
      <w:pPr>
        <w:pStyle w:val="Heading1"/>
        <w:rPr>
          <w:ins w:id="5087" w:author="Author"/>
          <w:del w:id="5088" w:author="Author"/>
          <w:rFonts w:asciiTheme="minorHAnsi" w:eastAsiaTheme="minorEastAsia" w:hAnsiTheme="minorHAnsi" w:cstheme="minorBidi"/>
          <w:noProof/>
          <w:sz w:val="22"/>
          <w:szCs w:val="22"/>
        </w:rPr>
        <w:pPrChange w:id="5089" w:author="Mike LaBonte" w:date="2018-11-17T12:09:00Z">
          <w:pPr>
            <w:pStyle w:val="TableofFigures"/>
            <w:tabs>
              <w:tab w:val="right" w:leader="dot" w:pos="9580"/>
            </w:tabs>
          </w:pPr>
        </w:pPrChange>
      </w:pPr>
      <w:ins w:id="5090" w:author="Author">
        <w:del w:id="5091" w:author="Author">
          <w:r w:rsidDel="00F276E2">
            <w:rPr>
              <w:noProof/>
            </w:rPr>
            <w:delText>Figure 21 – Port Names for Series Switch</w:delText>
          </w:r>
          <w:r w:rsidDel="00F276E2">
            <w:rPr>
              <w:noProof/>
            </w:rPr>
            <w:tab/>
            <w:delText>110</w:delText>
          </w:r>
        </w:del>
      </w:ins>
    </w:p>
    <w:p w14:paraId="039EAC3E" w14:textId="77777777" w:rsidR="00A40A88" w:rsidDel="00F276E2" w:rsidRDefault="00A40A88" w:rsidP="00AD279F">
      <w:pPr>
        <w:pStyle w:val="Heading1"/>
        <w:rPr>
          <w:ins w:id="5092" w:author="Author"/>
          <w:del w:id="5093" w:author="Author"/>
          <w:rFonts w:asciiTheme="minorHAnsi" w:eastAsiaTheme="minorEastAsia" w:hAnsiTheme="minorHAnsi" w:cstheme="minorBidi"/>
          <w:noProof/>
          <w:sz w:val="22"/>
          <w:szCs w:val="22"/>
        </w:rPr>
        <w:pPrChange w:id="5094" w:author="Mike LaBonte" w:date="2018-11-17T12:09:00Z">
          <w:pPr>
            <w:pStyle w:val="TableofFigures"/>
            <w:tabs>
              <w:tab w:val="right" w:leader="dot" w:pos="9580"/>
            </w:tabs>
          </w:pPr>
        </w:pPrChange>
      </w:pPr>
      <w:ins w:id="5095" w:author="Author">
        <w:del w:id="5096" w:author="Author">
          <w:r w:rsidDel="00F276E2">
            <w:rPr>
              <w:noProof/>
            </w:rPr>
            <w:delText>Figure 22 – Example Showing [External Circuit] Ports</w:delText>
          </w:r>
          <w:r w:rsidDel="00F276E2">
            <w:rPr>
              <w:noProof/>
            </w:rPr>
            <w:tab/>
            <w:delText>111</w:delText>
          </w:r>
        </w:del>
      </w:ins>
    </w:p>
    <w:p w14:paraId="79427FEA" w14:textId="77777777" w:rsidR="00A40A88" w:rsidDel="00F276E2" w:rsidRDefault="00A40A88" w:rsidP="00AD279F">
      <w:pPr>
        <w:pStyle w:val="Heading1"/>
        <w:rPr>
          <w:ins w:id="5097" w:author="Author"/>
          <w:del w:id="5098" w:author="Author"/>
          <w:rFonts w:asciiTheme="minorHAnsi" w:eastAsiaTheme="minorEastAsia" w:hAnsiTheme="minorHAnsi" w:cstheme="minorBidi"/>
          <w:noProof/>
          <w:sz w:val="22"/>
          <w:szCs w:val="22"/>
        </w:rPr>
        <w:pPrChange w:id="5099" w:author="Mike LaBonte" w:date="2018-11-17T12:09:00Z">
          <w:pPr>
            <w:pStyle w:val="TableofFigures"/>
            <w:tabs>
              <w:tab w:val="right" w:leader="dot" w:pos="9580"/>
            </w:tabs>
          </w:pPr>
        </w:pPrChange>
      </w:pPr>
      <w:ins w:id="5100" w:author="Author">
        <w:del w:id="5101" w:author="Author">
          <w:r w:rsidDel="00F276E2">
            <w:rPr>
              <w:noProof/>
            </w:rPr>
            <w:delText>Figure 23 – AMS Model Unit, Using an I/O Buffer as an Example</w:delText>
          </w:r>
          <w:r w:rsidDel="00F276E2">
            <w:rPr>
              <w:noProof/>
            </w:rPr>
            <w:tab/>
            <w:delText>112</w:delText>
          </w:r>
        </w:del>
      </w:ins>
    </w:p>
    <w:p w14:paraId="07323975" w14:textId="77777777" w:rsidR="00A40A88" w:rsidDel="00F276E2" w:rsidRDefault="00A40A88" w:rsidP="00AD279F">
      <w:pPr>
        <w:pStyle w:val="Heading1"/>
        <w:rPr>
          <w:ins w:id="5102" w:author="Author"/>
          <w:del w:id="5103" w:author="Author"/>
          <w:rFonts w:asciiTheme="minorHAnsi" w:eastAsiaTheme="minorEastAsia" w:hAnsiTheme="minorHAnsi" w:cstheme="minorBidi"/>
          <w:noProof/>
          <w:sz w:val="22"/>
          <w:szCs w:val="22"/>
        </w:rPr>
        <w:pPrChange w:id="5104" w:author="Mike LaBonte" w:date="2018-11-17T12:09:00Z">
          <w:pPr>
            <w:pStyle w:val="TableofFigures"/>
            <w:tabs>
              <w:tab w:val="right" w:leader="dot" w:pos="9580"/>
            </w:tabs>
          </w:pPr>
        </w:pPrChange>
      </w:pPr>
      <w:ins w:id="5105" w:author="Author">
        <w:del w:id="5106" w:author="Author">
          <w:r w:rsidDel="00F276E2">
            <w:rPr>
              <w:noProof/>
            </w:rPr>
            <w:delText>Figure 24 – An Analog-Only Model Unit, Using an I/O Buffer as an Example</w:delText>
          </w:r>
          <w:r w:rsidDel="00F276E2">
            <w:rPr>
              <w:noProof/>
            </w:rPr>
            <w:tab/>
            <w:delText>113</w:delText>
          </w:r>
        </w:del>
      </w:ins>
    </w:p>
    <w:p w14:paraId="2CD30450" w14:textId="77777777" w:rsidR="00A40A88" w:rsidDel="00F276E2" w:rsidRDefault="00A40A88" w:rsidP="00AD279F">
      <w:pPr>
        <w:pStyle w:val="Heading1"/>
        <w:rPr>
          <w:ins w:id="5107" w:author="Author"/>
          <w:del w:id="5108" w:author="Author"/>
          <w:rFonts w:asciiTheme="minorHAnsi" w:eastAsiaTheme="minorEastAsia" w:hAnsiTheme="minorHAnsi" w:cstheme="minorBidi"/>
          <w:noProof/>
          <w:sz w:val="22"/>
          <w:szCs w:val="22"/>
        </w:rPr>
        <w:pPrChange w:id="5109" w:author="Mike LaBonte" w:date="2018-11-17T12:09:00Z">
          <w:pPr>
            <w:pStyle w:val="TableofFigures"/>
            <w:tabs>
              <w:tab w:val="right" w:leader="dot" w:pos="9580"/>
            </w:tabs>
          </w:pPr>
        </w:pPrChange>
      </w:pPr>
      <w:ins w:id="5110" w:author="Author">
        <w:del w:id="5111" w:author="Author">
          <w:r w:rsidDel="00F276E2">
            <w:rPr>
              <w:noProof/>
            </w:rPr>
            <w:delText>Figure 25 – Example of an [External Model] I/O Buffer using SPICE, Verilog-A(MS), or VHDL-A(MS)</w:delText>
          </w:r>
          <w:r w:rsidDel="00F276E2">
            <w:rPr>
              <w:noProof/>
            </w:rPr>
            <w:tab/>
            <w:delText>120</w:delText>
          </w:r>
        </w:del>
      </w:ins>
    </w:p>
    <w:p w14:paraId="36593D7E" w14:textId="77777777" w:rsidR="00A40A88" w:rsidDel="00F276E2" w:rsidRDefault="00A40A88" w:rsidP="00AD279F">
      <w:pPr>
        <w:pStyle w:val="Heading1"/>
        <w:rPr>
          <w:ins w:id="5112" w:author="Author"/>
          <w:del w:id="5113" w:author="Author"/>
          <w:rFonts w:asciiTheme="minorHAnsi" w:eastAsiaTheme="minorEastAsia" w:hAnsiTheme="minorHAnsi" w:cstheme="minorBidi"/>
          <w:noProof/>
          <w:sz w:val="22"/>
          <w:szCs w:val="22"/>
        </w:rPr>
        <w:pPrChange w:id="5114" w:author="Mike LaBonte" w:date="2018-11-17T12:09:00Z">
          <w:pPr>
            <w:pStyle w:val="TableofFigures"/>
            <w:tabs>
              <w:tab w:val="right" w:leader="dot" w:pos="9580"/>
            </w:tabs>
          </w:pPr>
        </w:pPrChange>
      </w:pPr>
      <w:ins w:id="5115" w:author="Author">
        <w:del w:id="5116" w:author="Author">
          <w:r w:rsidDel="00F276E2">
            <w:rPr>
              <w:noProof/>
            </w:rPr>
            <w:delText>Figure 26 – Example SPICE, IBIS-ISS, Verilog-A(MS) or VHDL-A(MS) Implementation</w:delText>
          </w:r>
          <w:r w:rsidDel="00F276E2">
            <w:rPr>
              <w:noProof/>
            </w:rPr>
            <w:tab/>
            <w:delText>122</w:delText>
          </w:r>
        </w:del>
      </w:ins>
    </w:p>
    <w:p w14:paraId="1898C8BE" w14:textId="77777777" w:rsidR="00A40A88" w:rsidDel="00F276E2" w:rsidRDefault="00A40A88" w:rsidP="00AD279F">
      <w:pPr>
        <w:pStyle w:val="Heading1"/>
        <w:rPr>
          <w:ins w:id="5117" w:author="Author"/>
          <w:del w:id="5118" w:author="Author"/>
          <w:rFonts w:asciiTheme="minorHAnsi" w:eastAsiaTheme="minorEastAsia" w:hAnsiTheme="minorHAnsi" w:cstheme="minorBidi"/>
          <w:noProof/>
          <w:sz w:val="22"/>
          <w:szCs w:val="22"/>
        </w:rPr>
        <w:pPrChange w:id="5119" w:author="Mike LaBonte" w:date="2018-11-17T12:09:00Z">
          <w:pPr>
            <w:pStyle w:val="TableofFigures"/>
            <w:tabs>
              <w:tab w:val="right" w:leader="dot" w:pos="9580"/>
            </w:tabs>
          </w:pPr>
        </w:pPrChange>
      </w:pPr>
      <w:ins w:id="5120" w:author="Author">
        <w:del w:id="5121" w:author="Author">
          <w:r w:rsidDel="00F276E2">
            <w:rPr>
              <w:noProof/>
            </w:rPr>
            <w:delText>Figure 27 – Example *-AMS Implementation</w:delText>
          </w:r>
          <w:r w:rsidDel="00F276E2">
            <w:rPr>
              <w:noProof/>
            </w:rPr>
            <w:tab/>
            <w:delText>123</w:delText>
          </w:r>
        </w:del>
      </w:ins>
    </w:p>
    <w:p w14:paraId="3859DCD1" w14:textId="77777777" w:rsidR="00A40A88" w:rsidDel="00F276E2" w:rsidRDefault="00A40A88" w:rsidP="00AD279F">
      <w:pPr>
        <w:pStyle w:val="Heading1"/>
        <w:rPr>
          <w:ins w:id="5122" w:author="Author"/>
          <w:del w:id="5123" w:author="Author"/>
          <w:rFonts w:asciiTheme="minorHAnsi" w:eastAsiaTheme="minorEastAsia" w:hAnsiTheme="minorHAnsi" w:cstheme="minorBidi"/>
          <w:noProof/>
          <w:sz w:val="22"/>
          <w:szCs w:val="22"/>
        </w:rPr>
        <w:pPrChange w:id="5124" w:author="Mike LaBonte" w:date="2018-11-17T12:09:00Z">
          <w:pPr>
            <w:pStyle w:val="TableofFigures"/>
            <w:tabs>
              <w:tab w:val="right" w:leader="dot" w:pos="9580"/>
            </w:tabs>
          </w:pPr>
        </w:pPrChange>
      </w:pPr>
      <w:ins w:id="5125" w:author="Author">
        <w:del w:id="5126" w:author="Author">
          <w:r w:rsidDel="00F276E2">
            <w:rPr>
              <w:noProof/>
            </w:rPr>
            <w:delText>Figure 28 – Port Names for True Differential I/O Buffer</w:delText>
          </w:r>
          <w:r w:rsidDel="00F276E2">
            <w:rPr>
              <w:noProof/>
            </w:rPr>
            <w:tab/>
            <w:delText>124</w:delText>
          </w:r>
        </w:del>
      </w:ins>
    </w:p>
    <w:p w14:paraId="6A7915D0" w14:textId="77777777" w:rsidR="00A40A88" w:rsidDel="00F276E2" w:rsidRDefault="00A40A88" w:rsidP="00AD279F">
      <w:pPr>
        <w:pStyle w:val="Heading1"/>
        <w:rPr>
          <w:ins w:id="5127" w:author="Author"/>
          <w:del w:id="5128" w:author="Author"/>
          <w:rFonts w:asciiTheme="minorHAnsi" w:eastAsiaTheme="minorEastAsia" w:hAnsiTheme="minorHAnsi" w:cstheme="minorBidi"/>
          <w:noProof/>
          <w:sz w:val="22"/>
          <w:szCs w:val="22"/>
        </w:rPr>
        <w:pPrChange w:id="5129" w:author="Mike LaBonte" w:date="2018-11-17T12:09:00Z">
          <w:pPr>
            <w:pStyle w:val="TableofFigures"/>
            <w:tabs>
              <w:tab w:val="right" w:leader="dot" w:pos="9580"/>
            </w:tabs>
          </w:pPr>
        </w:pPrChange>
      </w:pPr>
      <w:ins w:id="5130" w:author="Author">
        <w:del w:id="5131" w:author="Author">
          <w:r w:rsidDel="00F276E2">
            <w:rPr>
              <w:noProof/>
            </w:rPr>
            <w:delText>Figure 29 – Example SPICE, IBIS-ISS, Verilog-A(MS) or VHDL-A(MS) Implementation of a True Differential Buffer</w:delText>
          </w:r>
          <w:r w:rsidDel="00F276E2">
            <w:rPr>
              <w:noProof/>
            </w:rPr>
            <w:tab/>
            <w:delText>125</w:delText>
          </w:r>
        </w:del>
      </w:ins>
    </w:p>
    <w:p w14:paraId="4246CF3D" w14:textId="77777777" w:rsidR="00A40A88" w:rsidDel="00F276E2" w:rsidRDefault="00A40A88" w:rsidP="00AD279F">
      <w:pPr>
        <w:pStyle w:val="Heading1"/>
        <w:rPr>
          <w:ins w:id="5132" w:author="Author"/>
          <w:del w:id="5133" w:author="Author"/>
          <w:rFonts w:asciiTheme="minorHAnsi" w:eastAsiaTheme="minorEastAsia" w:hAnsiTheme="minorHAnsi" w:cstheme="minorBidi"/>
          <w:noProof/>
          <w:sz w:val="22"/>
          <w:szCs w:val="22"/>
        </w:rPr>
        <w:pPrChange w:id="5134" w:author="Mike LaBonte" w:date="2018-11-17T12:09:00Z">
          <w:pPr>
            <w:pStyle w:val="TableofFigures"/>
            <w:tabs>
              <w:tab w:val="right" w:leader="dot" w:pos="9580"/>
            </w:tabs>
          </w:pPr>
        </w:pPrChange>
      </w:pPr>
      <w:ins w:id="5135" w:author="Author">
        <w:del w:id="5136" w:author="Author">
          <w:r w:rsidDel="00F276E2">
            <w:rPr>
              <w:noProof/>
            </w:rPr>
            <w:delText>Figure 30 – Reference Example for [Node Declarations] Keyword</w:delText>
          </w:r>
          <w:r w:rsidDel="00F276E2">
            <w:rPr>
              <w:noProof/>
            </w:rPr>
            <w:tab/>
            <w:delText>147</w:delText>
          </w:r>
        </w:del>
      </w:ins>
    </w:p>
    <w:p w14:paraId="3189289C" w14:textId="77777777" w:rsidR="00A40A88" w:rsidDel="00F276E2" w:rsidRDefault="00A40A88" w:rsidP="00AD279F">
      <w:pPr>
        <w:pStyle w:val="Heading1"/>
        <w:rPr>
          <w:ins w:id="5137" w:author="Author"/>
          <w:del w:id="5138" w:author="Author"/>
          <w:rFonts w:asciiTheme="minorHAnsi" w:eastAsiaTheme="minorEastAsia" w:hAnsiTheme="minorHAnsi" w:cstheme="minorBidi"/>
          <w:noProof/>
          <w:sz w:val="22"/>
          <w:szCs w:val="22"/>
        </w:rPr>
        <w:pPrChange w:id="5139" w:author="Mike LaBonte" w:date="2018-11-17T12:09:00Z">
          <w:pPr>
            <w:pStyle w:val="TableofFigures"/>
            <w:tabs>
              <w:tab w:val="right" w:leader="dot" w:pos="9580"/>
            </w:tabs>
          </w:pPr>
        </w:pPrChange>
      </w:pPr>
      <w:ins w:id="5140" w:author="Author">
        <w:del w:id="5141" w:author="Author">
          <w:r w:rsidDel="00F276E2">
            <w:rPr>
              <w:noProof/>
            </w:rPr>
            <w:delText>Figure 31 – [Test Load] Elements and Placement</w:delText>
          </w:r>
          <w:r w:rsidDel="00F276E2">
            <w:rPr>
              <w:noProof/>
            </w:rPr>
            <w:tab/>
            <w:delText>152</w:delText>
          </w:r>
        </w:del>
      </w:ins>
    </w:p>
    <w:p w14:paraId="75E7AD27" w14:textId="77777777" w:rsidR="00A40A88" w:rsidDel="00F276E2" w:rsidRDefault="00A40A88" w:rsidP="00AD279F">
      <w:pPr>
        <w:pStyle w:val="Heading1"/>
        <w:rPr>
          <w:ins w:id="5142" w:author="Author"/>
          <w:del w:id="5143" w:author="Author"/>
          <w:rFonts w:asciiTheme="minorHAnsi" w:eastAsiaTheme="minorEastAsia" w:hAnsiTheme="minorHAnsi" w:cstheme="minorBidi"/>
          <w:noProof/>
          <w:sz w:val="22"/>
          <w:szCs w:val="22"/>
        </w:rPr>
        <w:pPrChange w:id="5144" w:author="Mike LaBonte" w:date="2018-11-17T12:09:00Z">
          <w:pPr>
            <w:pStyle w:val="TableofFigures"/>
            <w:tabs>
              <w:tab w:val="right" w:leader="dot" w:pos="9580"/>
            </w:tabs>
          </w:pPr>
        </w:pPrChange>
      </w:pPr>
      <w:ins w:id="5145" w:author="Author">
        <w:del w:id="5146" w:author="Author">
          <w:r w:rsidDel="00F276E2">
            <w:rPr>
              <w:noProof/>
            </w:rPr>
            <w:delText>Figure 32 – Package Matrix Voltage Polarities and Current Directions</w:delText>
          </w:r>
          <w:r w:rsidDel="00F276E2">
            <w:rPr>
              <w:noProof/>
            </w:rPr>
            <w:tab/>
            <w:delText>163</w:delText>
          </w:r>
        </w:del>
      </w:ins>
    </w:p>
    <w:p w14:paraId="53EAB21E" w14:textId="77777777" w:rsidR="00A40A88" w:rsidDel="00F276E2" w:rsidRDefault="00A40A88" w:rsidP="00AD279F">
      <w:pPr>
        <w:pStyle w:val="Heading1"/>
        <w:rPr>
          <w:ins w:id="5147" w:author="Author"/>
          <w:del w:id="5148" w:author="Author"/>
          <w:rFonts w:asciiTheme="minorHAnsi" w:eastAsiaTheme="minorEastAsia" w:hAnsiTheme="minorHAnsi" w:cstheme="minorBidi"/>
          <w:noProof/>
          <w:sz w:val="22"/>
          <w:szCs w:val="22"/>
        </w:rPr>
        <w:pPrChange w:id="5149" w:author="Mike LaBonte" w:date="2018-11-17T12:09:00Z">
          <w:pPr>
            <w:pStyle w:val="TableofFigures"/>
            <w:tabs>
              <w:tab w:val="right" w:leader="dot" w:pos="9580"/>
            </w:tabs>
          </w:pPr>
        </w:pPrChange>
      </w:pPr>
      <w:ins w:id="5150" w:author="Author">
        <w:del w:id="5151" w:author="Author">
          <w:r w:rsidDel="00F276E2">
            <w:rPr>
              <w:noProof/>
            </w:rPr>
            <w:delText>Figure 33 – SIMM Package Path Example</w:delText>
          </w:r>
          <w:r w:rsidDel="00F276E2">
            <w:rPr>
              <w:noProof/>
            </w:rPr>
            <w:tab/>
            <w:delText>175</w:delText>
          </w:r>
        </w:del>
      </w:ins>
    </w:p>
    <w:p w14:paraId="6DC019F6" w14:textId="77777777" w:rsidR="00A40A88" w:rsidDel="00F276E2" w:rsidRDefault="00A40A88" w:rsidP="00AD279F">
      <w:pPr>
        <w:pStyle w:val="Heading1"/>
        <w:rPr>
          <w:ins w:id="5152" w:author="Author"/>
          <w:del w:id="5153" w:author="Author"/>
          <w:rFonts w:asciiTheme="minorHAnsi" w:eastAsiaTheme="minorEastAsia" w:hAnsiTheme="minorHAnsi" w:cstheme="minorBidi"/>
          <w:noProof/>
          <w:sz w:val="22"/>
          <w:szCs w:val="22"/>
        </w:rPr>
        <w:pPrChange w:id="5154" w:author="Mike LaBonte" w:date="2018-11-17T12:09:00Z">
          <w:pPr>
            <w:pStyle w:val="TableofFigures"/>
            <w:tabs>
              <w:tab w:val="right" w:leader="dot" w:pos="9580"/>
            </w:tabs>
          </w:pPr>
        </w:pPrChange>
      </w:pPr>
      <w:ins w:id="5155" w:author="Author">
        <w:del w:id="5156" w:author="Author">
          <w:r w:rsidDel="00F276E2">
            <w:rPr>
              <w:noProof/>
            </w:rPr>
            <w:delText>Figure 34 – Fork and Endfork in [Path Description]</w:delText>
          </w:r>
          <w:r w:rsidDel="00F276E2">
            <w:rPr>
              <w:noProof/>
            </w:rPr>
            <w:tab/>
            <w:delText>176</w:delText>
          </w:r>
        </w:del>
      </w:ins>
    </w:p>
    <w:p w14:paraId="7DB0F63D" w14:textId="77777777" w:rsidR="00A40A88" w:rsidDel="00F276E2" w:rsidRDefault="00A40A88" w:rsidP="00AD279F">
      <w:pPr>
        <w:pStyle w:val="Heading1"/>
        <w:rPr>
          <w:ins w:id="5157" w:author="Author"/>
          <w:del w:id="5158" w:author="Author"/>
          <w:rFonts w:asciiTheme="minorHAnsi" w:eastAsiaTheme="minorEastAsia" w:hAnsiTheme="minorHAnsi" w:cstheme="minorBidi"/>
          <w:noProof/>
          <w:sz w:val="22"/>
          <w:szCs w:val="22"/>
        </w:rPr>
        <w:pPrChange w:id="5159" w:author="Mike LaBonte" w:date="2018-11-17T12:09:00Z">
          <w:pPr>
            <w:pStyle w:val="TableofFigures"/>
            <w:tabs>
              <w:tab w:val="right" w:leader="dot" w:pos="9580"/>
            </w:tabs>
          </w:pPr>
        </w:pPrChange>
      </w:pPr>
      <w:ins w:id="5160" w:author="Author">
        <w:del w:id="5161" w:author="Author">
          <w:r w:rsidDel="00F276E2">
            <w:rPr>
              <w:noProof/>
            </w:rPr>
            <w:delText>Figure 35 – Discrete Series Element in [Path Description]</w:delText>
          </w:r>
          <w:r w:rsidDel="00F276E2">
            <w:rPr>
              <w:noProof/>
            </w:rPr>
            <w:tab/>
            <w:delText>176</w:delText>
          </w:r>
        </w:del>
      </w:ins>
    </w:p>
    <w:p w14:paraId="08E37661" w14:textId="77777777" w:rsidR="00A40A88" w:rsidDel="00F276E2" w:rsidRDefault="00A40A88" w:rsidP="00AD279F">
      <w:pPr>
        <w:pStyle w:val="Heading1"/>
        <w:rPr>
          <w:ins w:id="5162" w:author="Author"/>
          <w:del w:id="5163" w:author="Author"/>
          <w:rFonts w:asciiTheme="minorHAnsi" w:eastAsiaTheme="minorEastAsia" w:hAnsiTheme="minorHAnsi" w:cstheme="minorBidi"/>
          <w:noProof/>
          <w:sz w:val="22"/>
          <w:szCs w:val="22"/>
        </w:rPr>
        <w:pPrChange w:id="5164" w:author="Mike LaBonte" w:date="2018-11-17T12:09:00Z">
          <w:pPr>
            <w:pStyle w:val="TableofFigures"/>
            <w:tabs>
              <w:tab w:val="right" w:leader="dot" w:pos="9580"/>
            </w:tabs>
          </w:pPr>
        </w:pPrChange>
      </w:pPr>
      <w:ins w:id="5165" w:author="Author">
        <w:del w:id="5166" w:author="Author">
          <w:r w:rsidDel="00F276E2">
            <w:rPr>
              <w:noProof/>
            </w:rPr>
            <w:delText>Figure 36</w:delText>
          </w:r>
          <w:r w:rsidDel="00F276E2">
            <w:rPr>
              <w:noProof/>
            </w:rPr>
            <w:tab/>
            <w:delText>177</w:delText>
          </w:r>
        </w:del>
      </w:ins>
    </w:p>
    <w:p w14:paraId="1941103A" w14:textId="77777777" w:rsidR="00A40A88" w:rsidDel="00F276E2" w:rsidRDefault="00A40A88" w:rsidP="00AD279F">
      <w:pPr>
        <w:pStyle w:val="Heading1"/>
        <w:rPr>
          <w:ins w:id="5167" w:author="Author"/>
          <w:del w:id="5168" w:author="Author"/>
          <w:rFonts w:asciiTheme="minorHAnsi" w:eastAsiaTheme="minorEastAsia" w:hAnsiTheme="minorHAnsi" w:cstheme="minorBidi"/>
          <w:noProof/>
          <w:sz w:val="22"/>
          <w:szCs w:val="22"/>
        </w:rPr>
        <w:pPrChange w:id="5169" w:author="Mike LaBonte" w:date="2018-11-17T12:09:00Z">
          <w:pPr>
            <w:pStyle w:val="TableofFigures"/>
            <w:tabs>
              <w:tab w:val="right" w:leader="dot" w:pos="9580"/>
            </w:tabs>
          </w:pPr>
        </w:pPrChange>
      </w:pPr>
      <w:ins w:id="5170" w:author="Author">
        <w:del w:id="5171" w:author="Author">
          <w:r w:rsidDel="00F276E2">
            <w:rPr>
              <w:noProof/>
            </w:rPr>
            <w:delText>Figure 37</w:delText>
          </w:r>
          <w:r w:rsidDel="00F276E2">
            <w:rPr>
              <w:noProof/>
            </w:rPr>
            <w:tab/>
            <w:delText>178</w:delText>
          </w:r>
        </w:del>
      </w:ins>
    </w:p>
    <w:p w14:paraId="70184241" w14:textId="77777777" w:rsidR="00A40A88" w:rsidDel="00F276E2" w:rsidRDefault="00A40A88" w:rsidP="00AD279F">
      <w:pPr>
        <w:pStyle w:val="Heading1"/>
        <w:rPr>
          <w:ins w:id="5172" w:author="Author"/>
          <w:del w:id="5173" w:author="Author"/>
          <w:rFonts w:asciiTheme="minorHAnsi" w:eastAsiaTheme="minorEastAsia" w:hAnsiTheme="minorHAnsi" w:cstheme="minorBidi"/>
          <w:noProof/>
          <w:sz w:val="22"/>
          <w:szCs w:val="22"/>
        </w:rPr>
        <w:pPrChange w:id="5174" w:author="Mike LaBonte" w:date="2018-11-17T12:09:00Z">
          <w:pPr>
            <w:pStyle w:val="TableofFigures"/>
            <w:tabs>
              <w:tab w:val="right" w:leader="dot" w:pos="9580"/>
            </w:tabs>
          </w:pPr>
        </w:pPrChange>
      </w:pPr>
      <w:ins w:id="5175" w:author="Author">
        <w:del w:id="5176" w:author="Author">
          <w:r w:rsidDel="00F276E2">
            <w:rPr>
              <w:noProof/>
            </w:rPr>
            <w:delText>Figure 38</w:delText>
          </w:r>
          <w:r w:rsidDel="00F276E2">
            <w:rPr>
              <w:noProof/>
            </w:rPr>
            <w:tab/>
            <w:delText>184</w:delText>
          </w:r>
        </w:del>
      </w:ins>
    </w:p>
    <w:p w14:paraId="6DB2B8DD" w14:textId="77777777" w:rsidR="00A40A88" w:rsidDel="00F276E2" w:rsidRDefault="00A40A88" w:rsidP="00AD279F">
      <w:pPr>
        <w:pStyle w:val="Heading1"/>
        <w:rPr>
          <w:ins w:id="5177" w:author="Author"/>
          <w:del w:id="5178" w:author="Author"/>
          <w:rFonts w:asciiTheme="minorHAnsi" w:eastAsiaTheme="minorEastAsia" w:hAnsiTheme="minorHAnsi" w:cstheme="minorBidi"/>
          <w:noProof/>
          <w:sz w:val="22"/>
          <w:szCs w:val="22"/>
        </w:rPr>
        <w:pPrChange w:id="5179" w:author="Mike LaBonte" w:date="2018-11-17T12:09:00Z">
          <w:pPr>
            <w:pStyle w:val="TableofFigures"/>
            <w:tabs>
              <w:tab w:val="right" w:leader="dot" w:pos="9580"/>
            </w:tabs>
          </w:pPr>
        </w:pPrChange>
      </w:pPr>
      <w:ins w:id="5180" w:author="Author">
        <w:del w:id="5181" w:author="Author">
          <w:r w:rsidDel="00F276E2">
            <w:rPr>
              <w:noProof/>
            </w:rPr>
            <w:delText>Figure 39</w:delText>
          </w:r>
          <w:r w:rsidDel="00F276E2">
            <w:rPr>
              <w:noProof/>
            </w:rPr>
            <w:tab/>
            <w:delText>185</w:delText>
          </w:r>
        </w:del>
      </w:ins>
    </w:p>
    <w:p w14:paraId="7C6ADCDC" w14:textId="77777777" w:rsidR="00A40A88" w:rsidDel="00F276E2" w:rsidRDefault="00A40A88" w:rsidP="00AD279F">
      <w:pPr>
        <w:pStyle w:val="Heading1"/>
        <w:rPr>
          <w:ins w:id="5182" w:author="Author"/>
          <w:del w:id="5183" w:author="Author"/>
          <w:rFonts w:asciiTheme="minorHAnsi" w:eastAsiaTheme="minorEastAsia" w:hAnsiTheme="minorHAnsi" w:cstheme="minorBidi"/>
          <w:noProof/>
          <w:sz w:val="22"/>
          <w:szCs w:val="22"/>
        </w:rPr>
        <w:pPrChange w:id="5184" w:author="Mike LaBonte" w:date="2018-11-17T12:09:00Z">
          <w:pPr>
            <w:pStyle w:val="TableofFigures"/>
            <w:tabs>
              <w:tab w:val="right" w:leader="dot" w:pos="9580"/>
            </w:tabs>
          </w:pPr>
        </w:pPrChange>
      </w:pPr>
      <w:ins w:id="5185" w:author="Author">
        <w:del w:id="5186" w:author="Author">
          <w:r w:rsidDel="00F276E2">
            <w:rPr>
              <w:noProof/>
            </w:rPr>
            <w:delText>Figure 40</w:delText>
          </w:r>
          <w:r w:rsidDel="00F276E2">
            <w:rPr>
              <w:noProof/>
            </w:rPr>
            <w:tab/>
            <w:delText>257</w:delText>
          </w:r>
        </w:del>
      </w:ins>
    </w:p>
    <w:p w14:paraId="2AA7D763" w14:textId="77777777" w:rsidR="00A40A88" w:rsidDel="00F276E2" w:rsidRDefault="00A40A88" w:rsidP="00AD279F">
      <w:pPr>
        <w:pStyle w:val="Heading1"/>
        <w:rPr>
          <w:ins w:id="5187" w:author="Author"/>
          <w:del w:id="5188" w:author="Author"/>
          <w:rFonts w:asciiTheme="minorHAnsi" w:eastAsiaTheme="minorEastAsia" w:hAnsiTheme="minorHAnsi" w:cstheme="minorBidi"/>
          <w:noProof/>
          <w:sz w:val="22"/>
          <w:szCs w:val="22"/>
        </w:rPr>
        <w:pPrChange w:id="5189" w:author="Mike LaBonte" w:date="2018-11-17T12:09:00Z">
          <w:pPr>
            <w:pStyle w:val="TableofFigures"/>
            <w:tabs>
              <w:tab w:val="right" w:leader="dot" w:pos="9580"/>
            </w:tabs>
          </w:pPr>
        </w:pPrChange>
      </w:pPr>
      <w:ins w:id="5190" w:author="Author">
        <w:del w:id="5191" w:author="Author">
          <w:r w:rsidDel="00F276E2">
            <w:rPr>
              <w:noProof/>
            </w:rPr>
            <w:delText>Figure 41 – Repeater Link</w:delText>
          </w:r>
          <w:r w:rsidDel="00F276E2">
            <w:rPr>
              <w:noProof/>
            </w:rPr>
            <w:tab/>
            <w:delText>260</w:delText>
          </w:r>
        </w:del>
      </w:ins>
    </w:p>
    <w:p w14:paraId="03FEC75C" w14:textId="77777777" w:rsidR="00A40A88" w:rsidDel="00F276E2" w:rsidRDefault="00A40A88" w:rsidP="00AD279F">
      <w:pPr>
        <w:pStyle w:val="Heading1"/>
        <w:rPr>
          <w:ins w:id="5192" w:author="Author"/>
          <w:del w:id="5193" w:author="Author"/>
          <w:rFonts w:asciiTheme="minorHAnsi" w:eastAsiaTheme="minorEastAsia" w:hAnsiTheme="minorHAnsi" w:cstheme="minorBidi"/>
          <w:noProof/>
          <w:sz w:val="22"/>
          <w:szCs w:val="22"/>
        </w:rPr>
        <w:pPrChange w:id="5194" w:author="Mike LaBonte" w:date="2018-11-17T12:09:00Z">
          <w:pPr>
            <w:pStyle w:val="TableofFigures"/>
            <w:tabs>
              <w:tab w:val="right" w:leader="dot" w:pos="9580"/>
            </w:tabs>
          </w:pPr>
        </w:pPrChange>
      </w:pPr>
      <w:ins w:id="5195" w:author="Author">
        <w:del w:id="5196" w:author="Author">
          <w:r w:rsidDel="00F276E2">
            <w:rPr>
              <w:noProof/>
            </w:rPr>
            <w:delText>Figure 42 – Transmitter Analog Circuit</w:delText>
          </w:r>
          <w:r w:rsidDel="00F276E2">
            <w:rPr>
              <w:noProof/>
            </w:rPr>
            <w:tab/>
            <w:delText>272</w:delText>
          </w:r>
        </w:del>
      </w:ins>
    </w:p>
    <w:p w14:paraId="6032D875" w14:textId="77777777" w:rsidR="00A40A88" w:rsidDel="00F276E2" w:rsidRDefault="00A40A88" w:rsidP="00AD279F">
      <w:pPr>
        <w:pStyle w:val="Heading1"/>
        <w:rPr>
          <w:ins w:id="5197" w:author="Author"/>
          <w:del w:id="5198" w:author="Author"/>
          <w:rFonts w:asciiTheme="minorHAnsi" w:eastAsiaTheme="minorEastAsia" w:hAnsiTheme="minorHAnsi" w:cstheme="minorBidi"/>
          <w:noProof/>
          <w:sz w:val="22"/>
          <w:szCs w:val="22"/>
        </w:rPr>
        <w:pPrChange w:id="5199" w:author="Mike LaBonte" w:date="2018-11-17T12:09:00Z">
          <w:pPr>
            <w:pStyle w:val="TableofFigures"/>
            <w:tabs>
              <w:tab w:val="right" w:leader="dot" w:pos="9580"/>
            </w:tabs>
          </w:pPr>
        </w:pPrChange>
      </w:pPr>
      <w:ins w:id="5200" w:author="Author">
        <w:del w:id="5201" w:author="Author">
          <w:r w:rsidDel="00F276E2">
            <w:rPr>
              <w:noProof/>
            </w:rPr>
            <w:delText>Figure 43 – Receiver Analog Circuit</w:delText>
          </w:r>
          <w:r w:rsidDel="00F276E2">
            <w:rPr>
              <w:noProof/>
            </w:rPr>
            <w:tab/>
            <w:delText>273</w:delText>
          </w:r>
        </w:del>
      </w:ins>
    </w:p>
    <w:p w14:paraId="19A6D7A6" w14:textId="77777777" w:rsidR="00A40A88" w:rsidDel="00F276E2" w:rsidRDefault="00A40A88" w:rsidP="00AD279F">
      <w:pPr>
        <w:pStyle w:val="Heading1"/>
        <w:rPr>
          <w:ins w:id="5202" w:author="Author"/>
          <w:del w:id="5203" w:author="Author"/>
          <w:rFonts w:asciiTheme="minorHAnsi" w:eastAsiaTheme="minorEastAsia" w:hAnsiTheme="minorHAnsi" w:cstheme="minorBidi"/>
          <w:noProof/>
          <w:sz w:val="22"/>
          <w:szCs w:val="22"/>
        </w:rPr>
        <w:pPrChange w:id="5204" w:author="Mike LaBonte" w:date="2018-11-17T12:09:00Z">
          <w:pPr>
            <w:pStyle w:val="TableofFigures"/>
            <w:tabs>
              <w:tab w:val="right" w:leader="dot" w:pos="9580"/>
            </w:tabs>
          </w:pPr>
        </w:pPrChange>
      </w:pPr>
      <w:ins w:id="5205" w:author="Author">
        <w:del w:id="5206" w:author="Author">
          <w:r w:rsidDel="00F276E2">
            <w:rPr>
              <w:noProof/>
            </w:rPr>
            <w:delText>Figure 44 – Example Interconnect Model Structure</w:delText>
          </w:r>
          <w:r w:rsidDel="00F276E2">
            <w:rPr>
              <w:noProof/>
            </w:rPr>
            <w:tab/>
            <w:delText>290</w:delText>
          </w:r>
        </w:del>
      </w:ins>
    </w:p>
    <w:p w14:paraId="30ABB84C" w14:textId="77777777" w:rsidR="00A40A88" w:rsidDel="00F276E2" w:rsidRDefault="00A40A88" w:rsidP="00AD279F">
      <w:pPr>
        <w:pStyle w:val="Heading1"/>
        <w:rPr>
          <w:ins w:id="5207" w:author="Author"/>
          <w:del w:id="5208" w:author="Author"/>
          <w:rFonts w:asciiTheme="minorHAnsi" w:eastAsiaTheme="minorEastAsia" w:hAnsiTheme="minorHAnsi" w:cstheme="minorBidi"/>
          <w:noProof/>
          <w:sz w:val="22"/>
          <w:szCs w:val="22"/>
        </w:rPr>
        <w:pPrChange w:id="5209" w:author="Mike LaBonte" w:date="2018-11-17T12:09:00Z">
          <w:pPr>
            <w:pStyle w:val="TableofFigures"/>
            <w:tabs>
              <w:tab w:val="right" w:leader="dot" w:pos="9580"/>
            </w:tabs>
          </w:pPr>
        </w:pPrChange>
      </w:pPr>
      <w:ins w:id="5210" w:author="Author">
        <w:del w:id="5211" w:author="Author">
          <w:r w:rsidDel="00F276E2">
            <w:rPr>
              <w:noProof/>
            </w:rPr>
            <w:delText>Figure 45 – Package Substrate I/O Paths</w:delText>
          </w:r>
          <w:r w:rsidDel="00F276E2">
            <w:rPr>
              <w:noProof/>
            </w:rPr>
            <w:tab/>
            <w:delText>292</w:delText>
          </w:r>
        </w:del>
      </w:ins>
    </w:p>
    <w:p w14:paraId="46CA0FE7" w14:textId="77777777" w:rsidR="00A40A88" w:rsidDel="00F276E2" w:rsidRDefault="00A40A88" w:rsidP="00AD279F">
      <w:pPr>
        <w:pStyle w:val="Heading1"/>
        <w:rPr>
          <w:ins w:id="5212" w:author="Author"/>
          <w:del w:id="5213" w:author="Author"/>
          <w:rFonts w:asciiTheme="minorHAnsi" w:eastAsiaTheme="minorEastAsia" w:hAnsiTheme="minorHAnsi" w:cstheme="minorBidi"/>
          <w:noProof/>
          <w:sz w:val="22"/>
          <w:szCs w:val="22"/>
        </w:rPr>
        <w:pPrChange w:id="5214" w:author="Mike LaBonte" w:date="2018-11-17T12:09:00Z">
          <w:pPr>
            <w:pStyle w:val="TableofFigures"/>
            <w:tabs>
              <w:tab w:val="right" w:leader="dot" w:pos="9580"/>
            </w:tabs>
          </w:pPr>
        </w:pPrChange>
      </w:pPr>
      <w:ins w:id="5215" w:author="Author">
        <w:del w:id="5216" w:author="Author">
          <w:r w:rsidDel="00F276E2">
            <w:rPr>
              <w:noProof/>
            </w:rPr>
            <w:delText>Figure 46 – Package Substrate Rail Terminals</w:delText>
          </w:r>
          <w:r w:rsidDel="00F276E2">
            <w:rPr>
              <w:noProof/>
            </w:rPr>
            <w:tab/>
            <w:delText>293</w:delText>
          </w:r>
        </w:del>
      </w:ins>
    </w:p>
    <w:p w14:paraId="50D0F805" w14:textId="77777777" w:rsidR="00A40A88" w:rsidDel="00F276E2" w:rsidRDefault="00A40A88" w:rsidP="00AD279F">
      <w:pPr>
        <w:pStyle w:val="Heading1"/>
        <w:rPr>
          <w:ins w:id="5217" w:author="Author"/>
          <w:del w:id="5218" w:author="Author"/>
          <w:rFonts w:asciiTheme="minorHAnsi" w:eastAsiaTheme="minorEastAsia" w:hAnsiTheme="minorHAnsi" w:cstheme="minorBidi"/>
          <w:noProof/>
          <w:sz w:val="22"/>
          <w:szCs w:val="22"/>
        </w:rPr>
        <w:pPrChange w:id="5219" w:author="Mike LaBonte" w:date="2018-11-17T12:09:00Z">
          <w:pPr>
            <w:pStyle w:val="TableofFigures"/>
            <w:tabs>
              <w:tab w:val="right" w:leader="dot" w:pos="9580"/>
            </w:tabs>
          </w:pPr>
        </w:pPrChange>
      </w:pPr>
      <w:ins w:id="5220" w:author="Author">
        <w:del w:id="5221" w:author="Author">
          <w:r w:rsidDel="00F276E2">
            <w:rPr>
              <w:noProof/>
            </w:rPr>
            <w:delText>Figure 47 – Aggressor_Only Examples</w:delText>
          </w:r>
          <w:r w:rsidDel="00F276E2">
            <w:rPr>
              <w:noProof/>
            </w:rPr>
            <w:tab/>
            <w:delText>305</w:delText>
          </w:r>
        </w:del>
      </w:ins>
    </w:p>
    <w:p w14:paraId="7BC7AF41" w14:textId="77777777" w:rsidR="00A40A88" w:rsidDel="00F276E2" w:rsidRDefault="00A40A88" w:rsidP="00AD279F">
      <w:pPr>
        <w:pStyle w:val="Heading1"/>
        <w:rPr>
          <w:ins w:id="5222" w:author="Author"/>
          <w:del w:id="5223" w:author="Author"/>
          <w:rFonts w:asciiTheme="minorHAnsi" w:eastAsiaTheme="minorEastAsia" w:hAnsiTheme="minorHAnsi" w:cstheme="minorBidi"/>
          <w:noProof/>
          <w:sz w:val="22"/>
          <w:szCs w:val="22"/>
        </w:rPr>
        <w:pPrChange w:id="5224" w:author="Mike LaBonte" w:date="2018-11-17T12:09:00Z">
          <w:pPr>
            <w:pStyle w:val="TableofFigures"/>
            <w:tabs>
              <w:tab w:val="right" w:leader="dot" w:pos="9580"/>
            </w:tabs>
          </w:pPr>
        </w:pPrChange>
      </w:pPr>
      <w:ins w:id="5225" w:author="Author">
        <w:del w:id="5226" w:author="Author">
          <w:r w:rsidDel="00F276E2">
            <w:rPr>
              <w:noProof/>
            </w:rPr>
            <w:delText>Figure 48 – A Special Case with Aggressor_Only</w:delText>
          </w:r>
          <w:r w:rsidDel="00F276E2">
            <w:rPr>
              <w:noProof/>
            </w:rPr>
            <w:tab/>
            <w:delText>306</w:delText>
          </w:r>
        </w:del>
      </w:ins>
    </w:p>
    <w:p w14:paraId="369B4FD8" w14:textId="77777777" w:rsidR="00A40A88" w:rsidDel="00F276E2" w:rsidRDefault="00A40A88" w:rsidP="00AD279F">
      <w:pPr>
        <w:pStyle w:val="Heading1"/>
        <w:rPr>
          <w:ins w:id="5227" w:author="Author"/>
          <w:del w:id="5228" w:author="Author"/>
          <w:rFonts w:asciiTheme="minorHAnsi" w:eastAsiaTheme="minorEastAsia" w:hAnsiTheme="minorHAnsi" w:cstheme="minorBidi"/>
          <w:noProof/>
          <w:sz w:val="22"/>
          <w:szCs w:val="22"/>
        </w:rPr>
        <w:pPrChange w:id="5229" w:author="Mike LaBonte" w:date="2018-11-17T12:09:00Z">
          <w:pPr>
            <w:pStyle w:val="TableofFigures"/>
            <w:tabs>
              <w:tab w:val="right" w:leader="dot" w:pos="9580"/>
            </w:tabs>
          </w:pPr>
        </w:pPrChange>
      </w:pPr>
      <w:ins w:id="5230" w:author="Author">
        <w:del w:id="5231" w:author="Author">
          <w:r w:rsidDel="00F276E2">
            <w:rPr>
              <w:noProof/>
            </w:rPr>
            <w:delText>Figure 49 – Electrical Connections for Full Buffer Pin Model with Power Routing</w:delText>
          </w:r>
          <w:r w:rsidDel="00F276E2">
            <w:rPr>
              <w:noProof/>
            </w:rPr>
            <w:tab/>
            <w:delText>312</w:delText>
          </w:r>
        </w:del>
      </w:ins>
    </w:p>
    <w:p w14:paraId="7F52D56D" w14:textId="77777777" w:rsidR="00A40A88" w:rsidDel="00F276E2" w:rsidRDefault="00A40A88" w:rsidP="00AD279F">
      <w:pPr>
        <w:pStyle w:val="Heading1"/>
        <w:rPr>
          <w:ins w:id="5232" w:author="Author"/>
          <w:del w:id="5233" w:author="Author"/>
          <w:rFonts w:asciiTheme="minorHAnsi" w:eastAsiaTheme="minorEastAsia" w:hAnsiTheme="minorHAnsi" w:cstheme="minorBidi"/>
          <w:noProof/>
          <w:sz w:val="22"/>
          <w:szCs w:val="22"/>
        </w:rPr>
        <w:pPrChange w:id="5234" w:author="Mike LaBonte" w:date="2018-11-17T12:09:00Z">
          <w:pPr>
            <w:pStyle w:val="TableofFigures"/>
            <w:tabs>
              <w:tab w:val="right" w:leader="dot" w:pos="9580"/>
            </w:tabs>
          </w:pPr>
        </w:pPrChange>
      </w:pPr>
      <w:ins w:id="5235" w:author="Author">
        <w:del w:id="5236" w:author="Author">
          <w:r w:rsidDel="00F276E2">
            <w:rPr>
              <w:noProof/>
            </w:rPr>
            <w:delText>Figure 50 – Electrical Terminals for Full Buffer Pin Model with Power Routing</w:delText>
          </w:r>
          <w:r w:rsidDel="00F276E2">
            <w:rPr>
              <w:noProof/>
            </w:rPr>
            <w:tab/>
            <w:delText>313</w:delText>
          </w:r>
        </w:del>
      </w:ins>
    </w:p>
    <w:p w14:paraId="27D2AD23" w14:textId="77777777" w:rsidR="000B65D8" w:rsidDel="00F276E2" w:rsidRDefault="000B65D8" w:rsidP="00AD279F">
      <w:pPr>
        <w:pStyle w:val="Heading1"/>
        <w:rPr>
          <w:ins w:id="5237" w:author="Author"/>
          <w:del w:id="5238" w:author="Author"/>
          <w:rFonts w:asciiTheme="minorHAnsi" w:eastAsiaTheme="minorEastAsia" w:hAnsiTheme="minorHAnsi" w:cstheme="minorBidi"/>
          <w:noProof/>
          <w:sz w:val="22"/>
          <w:szCs w:val="22"/>
        </w:rPr>
        <w:pPrChange w:id="5239" w:author="Mike LaBonte" w:date="2018-11-17T12:09:00Z">
          <w:pPr>
            <w:pStyle w:val="TableofFigures"/>
            <w:tabs>
              <w:tab w:val="right" w:leader="dot" w:pos="9580"/>
            </w:tabs>
          </w:pPr>
        </w:pPrChange>
      </w:pPr>
      <w:ins w:id="5240" w:author="Author">
        <w:del w:id="5241" w:author="Author">
          <w:r w:rsidDel="00F276E2">
            <w:rPr>
              <w:noProof/>
            </w:rPr>
            <w:delText>Figure 1 – Example of File Naming Definitions</w:delText>
          </w:r>
          <w:r w:rsidDel="00F276E2">
            <w:rPr>
              <w:noProof/>
            </w:rPr>
            <w:tab/>
            <w:delText>14</w:delText>
          </w:r>
        </w:del>
      </w:ins>
    </w:p>
    <w:p w14:paraId="5848D8FA" w14:textId="77777777" w:rsidR="000B65D8" w:rsidDel="00F276E2" w:rsidRDefault="000B65D8" w:rsidP="00AD279F">
      <w:pPr>
        <w:pStyle w:val="Heading1"/>
        <w:rPr>
          <w:ins w:id="5242" w:author="Author"/>
          <w:del w:id="5243" w:author="Author"/>
          <w:rFonts w:asciiTheme="minorHAnsi" w:eastAsiaTheme="minorEastAsia" w:hAnsiTheme="minorHAnsi" w:cstheme="minorBidi"/>
          <w:noProof/>
          <w:sz w:val="22"/>
          <w:szCs w:val="22"/>
        </w:rPr>
        <w:pPrChange w:id="5244" w:author="Mike LaBonte" w:date="2018-11-17T12:09:00Z">
          <w:pPr>
            <w:pStyle w:val="TableofFigures"/>
            <w:tabs>
              <w:tab w:val="right" w:leader="dot" w:pos="9580"/>
            </w:tabs>
          </w:pPr>
        </w:pPrChange>
      </w:pPr>
      <w:ins w:id="5245" w:author="Author">
        <w:del w:id="5246" w:author="Author">
          <w:r w:rsidDel="00F276E2">
            <w:rPr>
              <w:noProof/>
            </w:rPr>
            <w:delText>Figure 2 – Reference Load Connections</w:delText>
          </w:r>
          <w:r w:rsidDel="00F276E2">
            <w:rPr>
              <w:noProof/>
            </w:rPr>
            <w:tab/>
            <w:delText>47</w:delText>
          </w:r>
        </w:del>
      </w:ins>
    </w:p>
    <w:p w14:paraId="7DB8D0AC" w14:textId="77777777" w:rsidR="000B65D8" w:rsidDel="00F276E2" w:rsidRDefault="000B65D8" w:rsidP="00AD279F">
      <w:pPr>
        <w:pStyle w:val="Heading1"/>
        <w:rPr>
          <w:ins w:id="5247" w:author="Author"/>
          <w:del w:id="5248" w:author="Author"/>
          <w:rFonts w:asciiTheme="minorHAnsi" w:eastAsiaTheme="minorEastAsia" w:hAnsiTheme="minorHAnsi" w:cstheme="minorBidi"/>
          <w:noProof/>
          <w:sz w:val="22"/>
          <w:szCs w:val="22"/>
        </w:rPr>
        <w:pPrChange w:id="5249" w:author="Mike LaBonte" w:date="2018-11-17T12:09:00Z">
          <w:pPr>
            <w:pStyle w:val="TableofFigures"/>
            <w:tabs>
              <w:tab w:val="right" w:leader="dot" w:pos="9580"/>
            </w:tabs>
          </w:pPr>
        </w:pPrChange>
      </w:pPr>
      <w:ins w:id="5250" w:author="Author">
        <w:del w:id="5251" w:author="Author">
          <w:r w:rsidDel="00F276E2">
            <w:rPr>
              <w:noProof/>
            </w:rPr>
            <w:delText>Figure 3 – Single-Ended or True Differential Buffer</w:delText>
          </w:r>
          <w:r w:rsidDel="00F276E2">
            <w:rPr>
              <w:noProof/>
            </w:rPr>
            <w:tab/>
            <w:delText>48</w:delText>
          </w:r>
        </w:del>
      </w:ins>
    </w:p>
    <w:p w14:paraId="362A5F3B" w14:textId="77777777" w:rsidR="000B65D8" w:rsidDel="00F276E2" w:rsidRDefault="000B65D8" w:rsidP="00AD279F">
      <w:pPr>
        <w:pStyle w:val="Heading1"/>
        <w:rPr>
          <w:ins w:id="5252" w:author="Author"/>
          <w:del w:id="5253" w:author="Author"/>
          <w:rFonts w:asciiTheme="minorHAnsi" w:eastAsiaTheme="minorEastAsia" w:hAnsiTheme="minorHAnsi" w:cstheme="minorBidi"/>
          <w:noProof/>
          <w:sz w:val="22"/>
          <w:szCs w:val="22"/>
        </w:rPr>
        <w:pPrChange w:id="5254" w:author="Mike LaBonte" w:date="2018-11-17T12:09:00Z">
          <w:pPr>
            <w:pStyle w:val="TableofFigures"/>
            <w:tabs>
              <w:tab w:val="right" w:leader="dot" w:pos="9580"/>
            </w:tabs>
          </w:pPr>
        </w:pPrChange>
      </w:pPr>
      <w:ins w:id="5255" w:author="Author">
        <w:del w:id="5256" w:author="Author">
          <w:r w:rsidDel="00F276E2">
            <w:rPr>
              <w:noProof/>
            </w:rPr>
            <w:delText>Figure 4 – Receiver Voltage with Hysteresis Thresholds</w:delText>
          </w:r>
          <w:r w:rsidDel="00F276E2">
            <w:rPr>
              <w:noProof/>
            </w:rPr>
            <w:tab/>
            <w:delText>51</w:delText>
          </w:r>
        </w:del>
      </w:ins>
    </w:p>
    <w:p w14:paraId="129420F2" w14:textId="77777777" w:rsidR="000B65D8" w:rsidDel="00F276E2" w:rsidRDefault="000B65D8" w:rsidP="00AD279F">
      <w:pPr>
        <w:pStyle w:val="Heading1"/>
        <w:rPr>
          <w:ins w:id="5257" w:author="Author"/>
          <w:del w:id="5258" w:author="Author"/>
          <w:rFonts w:asciiTheme="minorHAnsi" w:eastAsiaTheme="minorEastAsia" w:hAnsiTheme="minorHAnsi" w:cstheme="minorBidi"/>
          <w:noProof/>
          <w:sz w:val="22"/>
          <w:szCs w:val="22"/>
        </w:rPr>
        <w:pPrChange w:id="5259" w:author="Mike LaBonte" w:date="2018-11-17T12:09:00Z">
          <w:pPr>
            <w:pStyle w:val="TableofFigures"/>
            <w:tabs>
              <w:tab w:val="right" w:leader="dot" w:pos="9580"/>
            </w:tabs>
          </w:pPr>
        </w:pPrChange>
      </w:pPr>
      <w:ins w:id="5260" w:author="Author">
        <w:del w:id="5261" w:author="Author">
          <w:r w:rsidDel="00F276E2">
            <w:rPr>
              <w:noProof/>
            </w:rPr>
            <w:delText>Figure 5 – Receiver Voltage with Static and Dynamic Overshoot Limits</w:delText>
          </w:r>
          <w:r w:rsidDel="00F276E2">
            <w:rPr>
              <w:noProof/>
            </w:rPr>
            <w:tab/>
            <w:delText>52</w:delText>
          </w:r>
        </w:del>
      </w:ins>
    </w:p>
    <w:p w14:paraId="57C09477" w14:textId="77777777" w:rsidR="000B65D8" w:rsidDel="00F276E2" w:rsidRDefault="000B65D8" w:rsidP="00AD279F">
      <w:pPr>
        <w:pStyle w:val="Heading1"/>
        <w:rPr>
          <w:ins w:id="5262" w:author="Author"/>
          <w:del w:id="5263" w:author="Author"/>
          <w:rFonts w:asciiTheme="minorHAnsi" w:eastAsiaTheme="minorEastAsia" w:hAnsiTheme="minorHAnsi" w:cstheme="minorBidi"/>
          <w:noProof/>
          <w:sz w:val="22"/>
          <w:szCs w:val="22"/>
        </w:rPr>
        <w:pPrChange w:id="5264" w:author="Mike LaBonte" w:date="2018-11-17T12:09:00Z">
          <w:pPr>
            <w:pStyle w:val="TableofFigures"/>
            <w:tabs>
              <w:tab w:val="right" w:leader="dot" w:pos="9580"/>
            </w:tabs>
          </w:pPr>
        </w:pPrChange>
      </w:pPr>
      <w:ins w:id="5265" w:author="Author">
        <w:del w:id="5266" w:author="Author">
          <w:r w:rsidDel="00F276E2">
            <w:rPr>
              <w:noProof/>
            </w:rPr>
            <w:delText>Figure 6 – Receiver Voltage with Dynamic Area Overshoot Limits</w:delText>
          </w:r>
          <w:r w:rsidDel="00F276E2">
            <w:rPr>
              <w:noProof/>
            </w:rPr>
            <w:tab/>
            <w:delText>53</w:delText>
          </w:r>
        </w:del>
      </w:ins>
    </w:p>
    <w:p w14:paraId="120C8E0C" w14:textId="77777777" w:rsidR="000B65D8" w:rsidDel="00F276E2" w:rsidRDefault="000B65D8" w:rsidP="00AD279F">
      <w:pPr>
        <w:pStyle w:val="Heading1"/>
        <w:rPr>
          <w:ins w:id="5267" w:author="Author"/>
          <w:del w:id="5268" w:author="Author"/>
          <w:rFonts w:asciiTheme="minorHAnsi" w:eastAsiaTheme="minorEastAsia" w:hAnsiTheme="minorHAnsi" w:cstheme="minorBidi"/>
          <w:noProof/>
          <w:sz w:val="22"/>
          <w:szCs w:val="22"/>
        </w:rPr>
        <w:pPrChange w:id="5269" w:author="Mike LaBonte" w:date="2018-11-17T12:09:00Z">
          <w:pPr>
            <w:pStyle w:val="TableofFigures"/>
            <w:tabs>
              <w:tab w:val="right" w:leader="dot" w:pos="9580"/>
            </w:tabs>
          </w:pPr>
        </w:pPrChange>
      </w:pPr>
      <w:ins w:id="5270" w:author="Author">
        <w:del w:id="5271" w:author="Author">
          <w:r w:rsidDel="00F276E2">
            <w:rPr>
              <w:noProof/>
            </w:rPr>
            <w:delText>Figure 7 – Receiver Voltage with Pulse Immunity Thresholds</w:delText>
          </w:r>
          <w:r w:rsidDel="00F276E2">
            <w:rPr>
              <w:noProof/>
            </w:rPr>
            <w:tab/>
            <w:delText>54</w:delText>
          </w:r>
        </w:del>
      </w:ins>
    </w:p>
    <w:p w14:paraId="06B21CA8" w14:textId="77777777" w:rsidR="000B65D8" w:rsidDel="00F276E2" w:rsidRDefault="000B65D8" w:rsidP="00AD279F">
      <w:pPr>
        <w:pStyle w:val="Heading1"/>
        <w:rPr>
          <w:ins w:id="5272" w:author="Author"/>
          <w:del w:id="5273" w:author="Author"/>
          <w:rFonts w:asciiTheme="minorHAnsi" w:eastAsiaTheme="minorEastAsia" w:hAnsiTheme="minorHAnsi" w:cstheme="minorBidi"/>
          <w:noProof/>
          <w:sz w:val="22"/>
          <w:szCs w:val="22"/>
        </w:rPr>
        <w:pPrChange w:id="5274" w:author="Mike LaBonte" w:date="2018-11-17T12:09:00Z">
          <w:pPr>
            <w:pStyle w:val="TableofFigures"/>
            <w:tabs>
              <w:tab w:val="right" w:leader="dot" w:pos="9580"/>
            </w:tabs>
          </w:pPr>
        </w:pPrChange>
      </w:pPr>
      <w:ins w:id="5275" w:author="Author">
        <w:del w:id="5276" w:author="Author">
          <w:r w:rsidDel="00F276E2">
            <w:rPr>
              <w:noProof/>
            </w:rPr>
            <w:delText>Figure 8 – Low State (Logic Zero) Isso_pd Data Collection</w:delText>
          </w:r>
          <w:r w:rsidDel="00F276E2">
            <w:rPr>
              <w:noProof/>
            </w:rPr>
            <w:tab/>
            <w:delText>71</w:delText>
          </w:r>
        </w:del>
      </w:ins>
    </w:p>
    <w:p w14:paraId="7A0218A4" w14:textId="77777777" w:rsidR="000B65D8" w:rsidDel="00F276E2" w:rsidRDefault="000B65D8" w:rsidP="00AD279F">
      <w:pPr>
        <w:pStyle w:val="Heading1"/>
        <w:rPr>
          <w:ins w:id="5277" w:author="Author"/>
          <w:del w:id="5278" w:author="Author"/>
          <w:rFonts w:asciiTheme="minorHAnsi" w:eastAsiaTheme="minorEastAsia" w:hAnsiTheme="minorHAnsi" w:cstheme="minorBidi"/>
          <w:noProof/>
          <w:sz w:val="22"/>
          <w:szCs w:val="22"/>
        </w:rPr>
        <w:pPrChange w:id="5279" w:author="Mike LaBonte" w:date="2018-11-17T12:09:00Z">
          <w:pPr>
            <w:pStyle w:val="TableofFigures"/>
            <w:tabs>
              <w:tab w:val="right" w:leader="dot" w:pos="9580"/>
            </w:tabs>
          </w:pPr>
        </w:pPrChange>
      </w:pPr>
      <w:ins w:id="5280" w:author="Author">
        <w:del w:id="5281" w:author="Author">
          <w:r w:rsidDel="00F276E2">
            <w:rPr>
              <w:noProof/>
            </w:rPr>
            <w:delText>Figure 9 – High State (Logic One) Isso_pu Data Collection</w:delText>
          </w:r>
          <w:r w:rsidDel="00F276E2">
            <w:rPr>
              <w:noProof/>
            </w:rPr>
            <w:tab/>
            <w:delText>72</w:delText>
          </w:r>
        </w:del>
      </w:ins>
    </w:p>
    <w:p w14:paraId="3D7853F3" w14:textId="77777777" w:rsidR="000B65D8" w:rsidDel="00F276E2" w:rsidRDefault="000B65D8" w:rsidP="00AD279F">
      <w:pPr>
        <w:pStyle w:val="Heading1"/>
        <w:rPr>
          <w:ins w:id="5282" w:author="Author"/>
          <w:del w:id="5283" w:author="Author"/>
          <w:rFonts w:asciiTheme="minorHAnsi" w:eastAsiaTheme="minorEastAsia" w:hAnsiTheme="minorHAnsi" w:cstheme="minorBidi"/>
          <w:noProof/>
          <w:sz w:val="22"/>
          <w:szCs w:val="22"/>
        </w:rPr>
        <w:pPrChange w:id="5284" w:author="Mike LaBonte" w:date="2018-11-17T12:09:00Z">
          <w:pPr>
            <w:pStyle w:val="TableofFigures"/>
            <w:tabs>
              <w:tab w:val="right" w:leader="dot" w:pos="9580"/>
            </w:tabs>
          </w:pPr>
        </w:pPrChange>
      </w:pPr>
      <w:ins w:id="5285" w:author="Author">
        <w:del w:id="5286" w:author="Author">
          <w:r w:rsidDel="00F276E2">
            <w:rPr>
              <w:noProof/>
            </w:rPr>
            <w:delText>Figure 10 – Reference Data Collection</w:delText>
          </w:r>
          <w:r w:rsidDel="00F276E2">
            <w:rPr>
              <w:noProof/>
            </w:rPr>
            <w:tab/>
            <w:delText>73</w:delText>
          </w:r>
        </w:del>
      </w:ins>
    </w:p>
    <w:p w14:paraId="4C395B3B" w14:textId="77777777" w:rsidR="000B65D8" w:rsidDel="00F276E2" w:rsidRDefault="000B65D8" w:rsidP="00AD279F">
      <w:pPr>
        <w:pStyle w:val="Heading1"/>
        <w:rPr>
          <w:ins w:id="5287" w:author="Author"/>
          <w:del w:id="5288" w:author="Author"/>
          <w:rFonts w:asciiTheme="minorHAnsi" w:eastAsiaTheme="minorEastAsia" w:hAnsiTheme="minorHAnsi" w:cstheme="minorBidi"/>
          <w:noProof/>
          <w:sz w:val="22"/>
          <w:szCs w:val="22"/>
        </w:rPr>
        <w:pPrChange w:id="5289" w:author="Mike LaBonte" w:date="2018-11-17T12:09:00Z">
          <w:pPr>
            <w:pStyle w:val="TableofFigures"/>
            <w:tabs>
              <w:tab w:val="right" w:leader="dot" w:pos="9580"/>
            </w:tabs>
          </w:pPr>
        </w:pPrChange>
      </w:pPr>
      <w:ins w:id="5290" w:author="Author">
        <w:del w:id="5291" w:author="Author">
          <w:r w:rsidDel="00F276E2">
            <w:rPr>
              <w:noProof/>
            </w:rPr>
            <w:delText>Figure 11 – Reference Data Collection with Supply Modulation</w:delText>
          </w:r>
          <w:r w:rsidDel="00F276E2">
            <w:rPr>
              <w:noProof/>
            </w:rPr>
            <w:tab/>
            <w:delText>73</w:delText>
          </w:r>
        </w:del>
      </w:ins>
    </w:p>
    <w:p w14:paraId="4F6DCAFD" w14:textId="77777777" w:rsidR="000B65D8" w:rsidDel="00F276E2" w:rsidRDefault="000B65D8" w:rsidP="00AD279F">
      <w:pPr>
        <w:pStyle w:val="Heading1"/>
        <w:rPr>
          <w:ins w:id="5292" w:author="Author"/>
          <w:del w:id="5293" w:author="Author"/>
          <w:rFonts w:asciiTheme="minorHAnsi" w:eastAsiaTheme="minorEastAsia" w:hAnsiTheme="minorHAnsi" w:cstheme="minorBidi"/>
          <w:noProof/>
          <w:sz w:val="22"/>
          <w:szCs w:val="22"/>
        </w:rPr>
        <w:pPrChange w:id="5294" w:author="Mike LaBonte" w:date="2018-11-17T12:09:00Z">
          <w:pPr>
            <w:pStyle w:val="TableofFigures"/>
            <w:tabs>
              <w:tab w:val="right" w:leader="dot" w:pos="9580"/>
            </w:tabs>
          </w:pPr>
        </w:pPrChange>
      </w:pPr>
      <w:ins w:id="5295" w:author="Author">
        <w:del w:id="5296" w:author="Author">
          <w:r w:rsidDel="00F276E2">
            <w:rPr>
              <w:noProof/>
            </w:rPr>
            <w:delText>Figure 12 – [Rgnd], [Rpower], [Rac], [Cac] in Relation to Package and Buffer Data</w:delText>
          </w:r>
          <w:r w:rsidDel="00F276E2">
            <w:rPr>
              <w:noProof/>
            </w:rPr>
            <w:tab/>
            <w:delText>76</w:delText>
          </w:r>
        </w:del>
      </w:ins>
    </w:p>
    <w:p w14:paraId="42111C9C" w14:textId="77777777" w:rsidR="000B65D8" w:rsidDel="00F276E2" w:rsidRDefault="000B65D8" w:rsidP="00AD279F">
      <w:pPr>
        <w:pStyle w:val="Heading1"/>
        <w:rPr>
          <w:ins w:id="5297" w:author="Author"/>
          <w:del w:id="5298" w:author="Author"/>
          <w:rFonts w:asciiTheme="minorHAnsi" w:eastAsiaTheme="minorEastAsia" w:hAnsiTheme="minorHAnsi" w:cstheme="minorBidi"/>
          <w:noProof/>
          <w:sz w:val="22"/>
          <w:szCs w:val="22"/>
        </w:rPr>
        <w:pPrChange w:id="5299" w:author="Mike LaBonte" w:date="2018-11-17T12:09:00Z">
          <w:pPr>
            <w:pStyle w:val="TableofFigures"/>
            <w:tabs>
              <w:tab w:val="right" w:leader="dot" w:pos="9580"/>
            </w:tabs>
          </w:pPr>
        </w:pPrChange>
      </w:pPr>
      <w:ins w:id="5300" w:author="Author">
        <w:del w:id="5301" w:author="Author">
          <w:r w:rsidDel="00F276E2">
            <w:rPr>
              <w:noProof/>
            </w:rPr>
            <w:delText>Figure 13 – Series Element Associations</w:delText>
          </w:r>
          <w:r w:rsidDel="00F276E2">
            <w:rPr>
              <w:noProof/>
            </w:rPr>
            <w:tab/>
            <w:delText>78</w:delText>
          </w:r>
        </w:del>
      </w:ins>
    </w:p>
    <w:p w14:paraId="25835834" w14:textId="77777777" w:rsidR="000B65D8" w:rsidDel="00F276E2" w:rsidRDefault="000B65D8" w:rsidP="00AD279F">
      <w:pPr>
        <w:pStyle w:val="Heading1"/>
        <w:rPr>
          <w:ins w:id="5302" w:author="Author"/>
          <w:del w:id="5303" w:author="Author"/>
          <w:rFonts w:asciiTheme="minorHAnsi" w:eastAsiaTheme="minorEastAsia" w:hAnsiTheme="minorHAnsi" w:cstheme="minorBidi"/>
          <w:noProof/>
          <w:sz w:val="22"/>
          <w:szCs w:val="22"/>
        </w:rPr>
        <w:pPrChange w:id="5304" w:author="Mike LaBonte" w:date="2018-11-17T12:09:00Z">
          <w:pPr>
            <w:pStyle w:val="TableofFigures"/>
            <w:tabs>
              <w:tab w:val="right" w:leader="dot" w:pos="9580"/>
            </w:tabs>
          </w:pPr>
        </w:pPrChange>
      </w:pPr>
      <w:ins w:id="5305" w:author="Author">
        <w:del w:id="5306" w:author="Author">
          <w:r w:rsidDel="00F276E2">
            <w:rPr>
              <w:noProof/>
            </w:rPr>
            <w:delText>Figure 14 – [Series Current] Voltage Priority and Current Direction</w:delText>
          </w:r>
          <w:r w:rsidDel="00F276E2">
            <w:rPr>
              <w:noProof/>
            </w:rPr>
            <w:tab/>
            <w:delText>79</w:delText>
          </w:r>
        </w:del>
      </w:ins>
    </w:p>
    <w:p w14:paraId="3ADB79F7" w14:textId="77777777" w:rsidR="000B65D8" w:rsidDel="00F276E2" w:rsidRDefault="000B65D8" w:rsidP="00AD279F">
      <w:pPr>
        <w:pStyle w:val="Heading1"/>
        <w:rPr>
          <w:ins w:id="5307" w:author="Author"/>
          <w:del w:id="5308" w:author="Author"/>
          <w:rFonts w:asciiTheme="minorHAnsi" w:eastAsiaTheme="minorEastAsia" w:hAnsiTheme="minorHAnsi" w:cstheme="minorBidi"/>
          <w:noProof/>
          <w:sz w:val="22"/>
          <w:szCs w:val="22"/>
        </w:rPr>
        <w:pPrChange w:id="5309" w:author="Mike LaBonte" w:date="2018-11-17T12:09:00Z">
          <w:pPr>
            <w:pStyle w:val="TableofFigures"/>
            <w:tabs>
              <w:tab w:val="right" w:leader="dot" w:pos="9580"/>
            </w:tabs>
          </w:pPr>
        </w:pPrChange>
      </w:pPr>
      <w:ins w:id="5310" w:author="Author">
        <w:del w:id="5311" w:author="Author">
          <w:r w:rsidDel="00F276E2">
            <w:rPr>
              <w:noProof/>
            </w:rPr>
            <w:delText>Figure 15 – [Series MOSFET] Voltage Polarities and Current Direction</w:delText>
          </w:r>
          <w:r w:rsidDel="00F276E2">
            <w:rPr>
              <w:noProof/>
            </w:rPr>
            <w:tab/>
            <w:delText>80</w:delText>
          </w:r>
        </w:del>
      </w:ins>
    </w:p>
    <w:p w14:paraId="10E2BF9E" w14:textId="77777777" w:rsidR="000B65D8" w:rsidDel="00F276E2" w:rsidRDefault="000B65D8" w:rsidP="00AD279F">
      <w:pPr>
        <w:pStyle w:val="Heading1"/>
        <w:rPr>
          <w:ins w:id="5312" w:author="Author"/>
          <w:del w:id="5313" w:author="Author"/>
          <w:rFonts w:asciiTheme="minorHAnsi" w:eastAsiaTheme="minorEastAsia" w:hAnsiTheme="minorHAnsi" w:cstheme="minorBidi"/>
          <w:noProof/>
          <w:sz w:val="22"/>
          <w:szCs w:val="22"/>
        </w:rPr>
        <w:pPrChange w:id="5314" w:author="Mike LaBonte" w:date="2018-11-17T12:09:00Z">
          <w:pPr>
            <w:pStyle w:val="TableofFigures"/>
            <w:tabs>
              <w:tab w:val="right" w:leader="dot" w:pos="9580"/>
            </w:tabs>
          </w:pPr>
        </w:pPrChange>
      </w:pPr>
      <w:ins w:id="5315" w:author="Author">
        <w:del w:id="5316" w:author="Author">
          <w:r w:rsidDel="00F276E2">
            <w:rPr>
              <w:noProof/>
            </w:rPr>
            <w:delText>Figure 16 – [Rising Waveform] and [Falling Waveform] Fixtures</w:delText>
          </w:r>
          <w:r w:rsidDel="00F276E2">
            <w:rPr>
              <w:noProof/>
            </w:rPr>
            <w:tab/>
            <w:delText>84</w:delText>
          </w:r>
        </w:del>
      </w:ins>
    </w:p>
    <w:p w14:paraId="65DDBD6E" w14:textId="77777777" w:rsidR="000B65D8" w:rsidDel="00F276E2" w:rsidRDefault="000B65D8" w:rsidP="00AD279F">
      <w:pPr>
        <w:pStyle w:val="Heading1"/>
        <w:rPr>
          <w:ins w:id="5317" w:author="Author"/>
          <w:del w:id="5318" w:author="Author"/>
          <w:rFonts w:asciiTheme="minorHAnsi" w:eastAsiaTheme="minorEastAsia" w:hAnsiTheme="minorHAnsi" w:cstheme="minorBidi"/>
          <w:noProof/>
          <w:sz w:val="22"/>
          <w:szCs w:val="22"/>
        </w:rPr>
        <w:pPrChange w:id="5319" w:author="Mike LaBonte" w:date="2018-11-17T12:09:00Z">
          <w:pPr>
            <w:pStyle w:val="TableofFigures"/>
            <w:tabs>
              <w:tab w:val="right" w:leader="dot" w:pos="9580"/>
            </w:tabs>
          </w:pPr>
        </w:pPrChange>
      </w:pPr>
      <w:ins w:id="5320" w:author="Author">
        <w:del w:id="5321" w:author="Author">
          <w:r w:rsidDel="00F276E2">
            <w:rPr>
              <w:noProof/>
            </w:rPr>
            <w:delText>Figure 17 – [External Reference] - Used Only for Non-driver Modes</w:delText>
          </w:r>
          <w:r w:rsidDel="00F276E2">
            <w:rPr>
              <w:noProof/>
            </w:rPr>
            <w:tab/>
            <w:delText>87</w:delText>
          </w:r>
        </w:del>
      </w:ins>
    </w:p>
    <w:p w14:paraId="06B9052C" w14:textId="77777777" w:rsidR="000B65D8" w:rsidDel="00F276E2" w:rsidRDefault="000B65D8" w:rsidP="00AD279F">
      <w:pPr>
        <w:pStyle w:val="Heading1"/>
        <w:rPr>
          <w:ins w:id="5322" w:author="Author"/>
          <w:del w:id="5323" w:author="Author"/>
          <w:rFonts w:asciiTheme="minorHAnsi" w:eastAsiaTheme="minorEastAsia" w:hAnsiTheme="minorHAnsi" w:cstheme="minorBidi"/>
          <w:noProof/>
          <w:sz w:val="22"/>
          <w:szCs w:val="22"/>
        </w:rPr>
        <w:pPrChange w:id="5324" w:author="Mike LaBonte" w:date="2018-11-17T12:09:00Z">
          <w:pPr>
            <w:pStyle w:val="TableofFigures"/>
            <w:tabs>
              <w:tab w:val="right" w:leader="dot" w:pos="9580"/>
            </w:tabs>
          </w:pPr>
        </w:pPrChange>
      </w:pPr>
      <w:ins w:id="5325" w:author="Author">
        <w:del w:id="5326" w:author="Author">
          <w:r w:rsidDel="00F276E2">
            <w:rPr>
              <w:noProof/>
            </w:rPr>
            <w:delText>Figure 18 – [Composite Current] Internal Current Paths</w:delText>
          </w:r>
          <w:r w:rsidDel="00F276E2">
            <w:rPr>
              <w:noProof/>
            </w:rPr>
            <w:tab/>
            <w:delText>88</w:delText>
          </w:r>
        </w:del>
      </w:ins>
    </w:p>
    <w:p w14:paraId="03082528" w14:textId="77777777" w:rsidR="000B65D8" w:rsidDel="00F276E2" w:rsidRDefault="000B65D8" w:rsidP="00AD279F">
      <w:pPr>
        <w:pStyle w:val="Heading1"/>
        <w:rPr>
          <w:ins w:id="5327" w:author="Author"/>
          <w:del w:id="5328" w:author="Author"/>
          <w:rFonts w:asciiTheme="minorHAnsi" w:eastAsiaTheme="minorEastAsia" w:hAnsiTheme="minorHAnsi" w:cstheme="minorBidi"/>
          <w:noProof/>
          <w:sz w:val="22"/>
          <w:szCs w:val="22"/>
        </w:rPr>
        <w:pPrChange w:id="5329" w:author="Mike LaBonte" w:date="2018-11-17T12:09:00Z">
          <w:pPr>
            <w:pStyle w:val="TableofFigures"/>
            <w:tabs>
              <w:tab w:val="right" w:leader="dot" w:pos="9580"/>
            </w:tabs>
          </w:pPr>
        </w:pPrChange>
      </w:pPr>
      <w:ins w:id="5330" w:author="Author">
        <w:del w:id="5331" w:author="Author">
          <w:r w:rsidDel="00F276E2">
            <w:rPr>
              <w:noProof/>
            </w:rPr>
            <w:delText>Figure 19 – [GND Pulse Table] Waveforms at Die</w:delText>
          </w:r>
          <w:r w:rsidDel="00F276E2">
            <w:rPr>
              <w:noProof/>
            </w:rPr>
            <w:tab/>
            <w:delText>97</w:delText>
          </w:r>
        </w:del>
      </w:ins>
    </w:p>
    <w:p w14:paraId="6A861D89" w14:textId="77777777" w:rsidR="000B65D8" w:rsidDel="00F276E2" w:rsidRDefault="000B65D8" w:rsidP="00AD279F">
      <w:pPr>
        <w:pStyle w:val="Heading1"/>
        <w:rPr>
          <w:ins w:id="5332" w:author="Author"/>
          <w:del w:id="5333" w:author="Author"/>
          <w:rFonts w:asciiTheme="minorHAnsi" w:eastAsiaTheme="minorEastAsia" w:hAnsiTheme="minorHAnsi" w:cstheme="minorBidi"/>
          <w:noProof/>
          <w:sz w:val="22"/>
          <w:szCs w:val="22"/>
        </w:rPr>
        <w:pPrChange w:id="5334" w:author="Mike LaBonte" w:date="2018-11-17T12:09:00Z">
          <w:pPr>
            <w:pStyle w:val="TableofFigures"/>
            <w:tabs>
              <w:tab w:val="right" w:leader="dot" w:pos="9580"/>
            </w:tabs>
          </w:pPr>
        </w:pPrChange>
      </w:pPr>
      <w:ins w:id="5335" w:author="Author">
        <w:del w:id="5336" w:author="Author">
          <w:r w:rsidDel="00F276E2">
            <w:rPr>
              <w:noProof/>
            </w:rPr>
            <w:delText>Figure 20 – Port Names for I/O Buffer</w:delText>
          </w:r>
          <w:r w:rsidDel="00F276E2">
            <w:rPr>
              <w:noProof/>
            </w:rPr>
            <w:tab/>
            <w:delText>110</w:delText>
          </w:r>
        </w:del>
      </w:ins>
    </w:p>
    <w:p w14:paraId="3627FED8" w14:textId="77777777" w:rsidR="000B65D8" w:rsidDel="00F276E2" w:rsidRDefault="000B65D8" w:rsidP="00AD279F">
      <w:pPr>
        <w:pStyle w:val="Heading1"/>
        <w:rPr>
          <w:ins w:id="5337" w:author="Author"/>
          <w:del w:id="5338" w:author="Author"/>
          <w:rFonts w:asciiTheme="minorHAnsi" w:eastAsiaTheme="minorEastAsia" w:hAnsiTheme="minorHAnsi" w:cstheme="minorBidi"/>
          <w:noProof/>
          <w:sz w:val="22"/>
          <w:szCs w:val="22"/>
        </w:rPr>
        <w:pPrChange w:id="5339" w:author="Mike LaBonte" w:date="2018-11-17T12:09:00Z">
          <w:pPr>
            <w:pStyle w:val="TableofFigures"/>
            <w:tabs>
              <w:tab w:val="right" w:leader="dot" w:pos="9580"/>
            </w:tabs>
          </w:pPr>
        </w:pPrChange>
      </w:pPr>
      <w:ins w:id="5340" w:author="Author">
        <w:del w:id="5341" w:author="Author">
          <w:r w:rsidDel="00F276E2">
            <w:rPr>
              <w:noProof/>
            </w:rPr>
            <w:delText>Figure 21 – Port Names for Series Switch</w:delText>
          </w:r>
          <w:r w:rsidDel="00F276E2">
            <w:rPr>
              <w:noProof/>
            </w:rPr>
            <w:tab/>
            <w:delText>110</w:delText>
          </w:r>
        </w:del>
      </w:ins>
    </w:p>
    <w:p w14:paraId="3768686E" w14:textId="77777777" w:rsidR="000B65D8" w:rsidDel="00F276E2" w:rsidRDefault="000B65D8" w:rsidP="00AD279F">
      <w:pPr>
        <w:pStyle w:val="Heading1"/>
        <w:rPr>
          <w:ins w:id="5342" w:author="Author"/>
          <w:del w:id="5343" w:author="Author"/>
          <w:rFonts w:asciiTheme="minorHAnsi" w:eastAsiaTheme="minorEastAsia" w:hAnsiTheme="minorHAnsi" w:cstheme="minorBidi"/>
          <w:noProof/>
          <w:sz w:val="22"/>
          <w:szCs w:val="22"/>
        </w:rPr>
        <w:pPrChange w:id="5344" w:author="Mike LaBonte" w:date="2018-11-17T12:09:00Z">
          <w:pPr>
            <w:pStyle w:val="TableofFigures"/>
            <w:tabs>
              <w:tab w:val="right" w:leader="dot" w:pos="9580"/>
            </w:tabs>
          </w:pPr>
        </w:pPrChange>
      </w:pPr>
      <w:ins w:id="5345" w:author="Author">
        <w:del w:id="5346" w:author="Author">
          <w:r w:rsidDel="00F276E2">
            <w:rPr>
              <w:noProof/>
            </w:rPr>
            <w:delText>Figure 22 – Example Showing [External Circuit] Ports</w:delText>
          </w:r>
          <w:r w:rsidDel="00F276E2">
            <w:rPr>
              <w:noProof/>
            </w:rPr>
            <w:tab/>
            <w:delText>111</w:delText>
          </w:r>
        </w:del>
      </w:ins>
    </w:p>
    <w:p w14:paraId="3B7B1423" w14:textId="77777777" w:rsidR="000B65D8" w:rsidDel="00F276E2" w:rsidRDefault="000B65D8" w:rsidP="00AD279F">
      <w:pPr>
        <w:pStyle w:val="Heading1"/>
        <w:rPr>
          <w:ins w:id="5347" w:author="Author"/>
          <w:del w:id="5348" w:author="Author"/>
          <w:rFonts w:asciiTheme="minorHAnsi" w:eastAsiaTheme="minorEastAsia" w:hAnsiTheme="minorHAnsi" w:cstheme="minorBidi"/>
          <w:noProof/>
          <w:sz w:val="22"/>
          <w:szCs w:val="22"/>
        </w:rPr>
        <w:pPrChange w:id="5349" w:author="Mike LaBonte" w:date="2018-11-17T12:09:00Z">
          <w:pPr>
            <w:pStyle w:val="TableofFigures"/>
            <w:tabs>
              <w:tab w:val="right" w:leader="dot" w:pos="9580"/>
            </w:tabs>
          </w:pPr>
        </w:pPrChange>
      </w:pPr>
      <w:ins w:id="5350" w:author="Author">
        <w:del w:id="5351" w:author="Author">
          <w:r w:rsidDel="00F276E2">
            <w:rPr>
              <w:noProof/>
            </w:rPr>
            <w:delText>Figure 23 – AMS Model Unit, Using an I/O Buffer as an Example</w:delText>
          </w:r>
          <w:r w:rsidDel="00F276E2">
            <w:rPr>
              <w:noProof/>
            </w:rPr>
            <w:tab/>
            <w:delText>112</w:delText>
          </w:r>
        </w:del>
      </w:ins>
    </w:p>
    <w:p w14:paraId="7BC043D3" w14:textId="77777777" w:rsidR="000B65D8" w:rsidDel="00F276E2" w:rsidRDefault="000B65D8" w:rsidP="00AD279F">
      <w:pPr>
        <w:pStyle w:val="Heading1"/>
        <w:rPr>
          <w:ins w:id="5352" w:author="Author"/>
          <w:del w:id="5353" w:author="Author"/>
          <w:rFonts w:asciiTheme="minorHAnsi" w:eastAsiaTheme="minorEastAsia" w:hAnsiTheme="minorHAnsi" w:cstheme="minorBidi"/>
          <w:noProof/>
          <w:sz w:val="22"/>
          <w:szCs w:val="22"/>
        </w:rPr>
        <w:pPrChange w:id="5354" w:author="Mike LaBonte" w:date="2018-11-17T12:09:00Z">
          <w:pPr>
            <w:pStyle w:val="TableofFigures"/>
            <w:tabs>
              <w:tab w:val="right" w:leader="dot" w:pos="9580"/>
            </w:tabs>
          </w:pPr>
        </w:pPrChange>
      </w:pPr>
      <w:ins w:id="5355" w:author="Author">
        <w:del w:id="5356" w:author="Author">
          <w:r w:rsidDel="00F276E2">
            <w:rPr>
              <w:noProof/>
            </w:rPr>
            <w:delText>Figure 24 – An Analog-Only Model Unit, Using an I/O Buffer as an Example</w:delText>
          </w:r>
          <w:r w:rsidDel="00F276E2">
            <w:rPr>
              <w:noProof/>
            </w:rPr>
            <w:tab/>
            <w:delText>113</w:delText>
          </w:r>
        </w:del>
      </w:ins>
    </w:p>
    <w:p w14:paraId="19F6EFF0" w14:textId="77777777" w:rsidR="000B65D8" w:rsidDel="00F276E2" w:rsidRDefault="000B65D8" w:rsidP="00AD279F">
      <w:pPr>
        <w:pStyle w:val="Heading1"/>
        <w:rPr>
          <w:ins w:id="5357" w:author="Author"/>
          <w:del w:id="5358" w:author="Author"/>
          <w:rFonts w:asciiTheme="minorHAnsi" w:eastAsiaTheme="minorEastAsia" w:hAnsiTheme="minorHAnsi" w:cstheme="minorBidi"/>
          <w:noProof/>
          <w:sz w:val="22"/>
          <w:szCs w:val="22"/>
        </w:rPr>
        <w:pPrChange w:id="5359" w:author="Mike LaBonte" w:date="2018-11-17T12:09:00Z">
          <w:pPr>
            <w:pStyle w:val="TableofFigures"/>
            <w:tabs>
              <w:tab w:val="right" w:leader="dot" w:pos="9580"/>
            </w:tabs>
          </w:pPr>
        </w:pPrChange>
      </w:pPr>
      <w:ins w:id="5360" w:author="Author">
        <w:del w:id="5361" w:author="Author">
          <w:r w:rsidDel="00F276E2">
            <w:rPr>
              <w:noProof/>
            </w:rPr>
            <w:delText>Figure 25 – Example of an [External Model] I/O Buffer using SPICE, Verilog-A(MS), or VHDL-A(MS)</w:delText>
          </w:r>
          <w:r w:rsidDel="00F276E2">
            <w:rPr>
              <w:noProof/>
            </w:rPr>
            <w:tab/>
            <w:delText>120</w:delText>
          </w:r>
        </w:del>
      </w:ins>
    </w:p>
    <w:p w14:paraId="315F8E73" w14:textId="77777777" w:rsidR="000B65D8" w:rsidDel="00F276E2" w:rsidRDefault="000B65D8" w:rsidP="00AD279F">
      <w:pPr>
        <w:pStyle w:val="Heading1"/>
        <w:rPr>
          <w:ins w:id="5362" w:author="Author"/>
          <w:del w:id="5363" w:author="Author"/>
          <w:rFonts w:asciiTheme="minorHAnsi" w:eastAsiaTheme="minorEastAsia" w:hAnsiTheme="minorHAnsi" w:cstheme="minorBidi"/>
          <w:noProof/>
          <w:sz w:val="22"/>
          <w:szCs w:val="22"/>
        </w:rPr>
        <w:pPrChange w:id="5364" w:author="Mike LaBonte" w:date="2018-11-17T12:09:00Z">
          <w:pPr>
            <w:pStyle w:val="TableofFigures"/>
            <w:tabs>
              <w:tab w:val="right" w:leader="dot" w:pos="9580"/>
            </w:tabs>
          </w:pPr>
        </w:pPrChange>
      </w:pPr>
      <w:ins w:id="5365" w:author="Author">
        <w:del w:id="5366" w:author="Author">
          <w:r w:rsidDel="00F276E2">
            <w:rPr>
              <w:noProof/>
            </w:rPr>
            <w:delText>Figure 26</w:delText>
          </w:r>
          <w:r w:rsidDel="00F276E2">
            <w:rPr>
              <w:noProof/>
            </w:rPr>
            <w:tab/>
            <w:delText>122</w:delText>
          </w:r>
        </w:del>
      </w:ins>
    </w:p>
    <w:p w14:paraId="39E89776" w14:textId="77777777" w:rsidR="000B65D8" w:rsidDel="00F276E2" w:rsidRDefault="000B65D8" w:rsidP="00AD279F">
      <w:pPr>
        <w:pStyle w:val="Heading1"/>
        <w:rPr>
          <w:ins w:id="5367" w:author="Author"/>
          <w:del w:id="5368" w:author="Author"/>
          <w:rFonts w:asciiTheme="minorHAnsi" w:eastAsiaTheme="minorEastAsia" w:hAnsiTheme="minorHAnsi" w:cstheme="minorBidi"/>
          <w:noProof/>
          <w:sz w:val="22"/>
          <w:szCs w:val="22"/>
        </w:rPr>
        <w:pPrChange w:id="5369" w:author="Mike LaBonte" w:date="2018-11-17T12:09:00Z">
          <w:pPr>
            <w:pStyle w:val="TableofFigures"/>
            <w:tabs>
              <w:tab w:val="right" w:leader="dot" w:pos="9580"/>
            </w:tabs>
          </w:pPr>
        </w:pPrChange>
      </w:pPr>
      <w:ins w:id="5370" w:author="Author">
        <w:del w:id="5371" w:author="Author">
          <w:r w:rsidDel="00F276E2">
            <w:rPr>
              <w:noProof/>
            </w:rPr>
            <w:delText>Figure 27</w:delText>
          </w:r>
          <w:r w:rsidDel="00F276E2">
            <w:rPr>
              <w:noProof/>
            </w:rPr>
            <w:tab/>
            <w:delText>123</w:delText>
          </w:r>
        </w:del>
      </w:ins>
    </w:p>
    <w:p w14:paraId="2B0760DC" w14:textId="77777777" w:rsidR="000B65D8" w:rsidDel="00F276E2" w:rsidRDefault="000B65D8" w:rsidP="00AD279F">
      <w:pPr>
        <w:pStyle w:val="Heading1"/>
        <w:rPr>
          <w:ins w:id="5372" w:author="Author"/>
          <w:del w:id="5373" w:author="Author"/>
          <w:rFonts w:asciiTheme="minorHAnsi" w:eastAsiaTheme="minorEastAsia" w:hAnsiTheme="minorHAnsi" w:cstheme="minorBidi"/>
          <w:noProof/>
          <w:sz w:val="22"/>
          <w:szCs w:val="22"/>
        </w:rPr>
        <w:pPrChange w:id="5374" w:author="Mike LaBonte" w:date="2018-11-17T12:09:00Z">
          <w:pPr>
            <w:pStyle w:val="TableofFigures"/>
            <w:tabs>
              <w:tab w:val="right" w:leader="dot" w:pos="9580"/>
            </w:tabs>
          </w:pPr>
        </w:pPrChange>
      </w:pPr>
      <w:ins w:id="5375" w:author="Author">
        <w:del w:id="5376" w:author="Author">
          <w:r w:rsidDel="00F276E2">
            <w:rPr>
              <w:noProof/>
            </w:rPr>
            <w:delText>Figure 28</w:delText>
          </w:r>
          <w:r w:rsidDel="00F276E2">
            <w:rPr>
              <w:noProof/>
            </w:rPr>
            <w:tab/>
            <w:delText>124</w:delText>
          </w:r>
        </w:del>
      </w:ins>
    </w:p>
    <w:p w14:paraId="551BAD57" w14:textId="77777777" w:rsidR="000B65D8" w:rsidDel="00F276E2" w:rsidRDefault="000B65D8" w:rsidP="00AD279F">
      <w:pPr>
        <w:pStyle w:val="Heading1"/>
        <w:rPr>
          <w:ins w:id="5377" w:author="Author"/>
          <w:del w:id="5378" w:author="Author"/>
          <w:rFonts w:asciiTheme="minorHAnsi" w:eastAsiaTheme="minorEastAsia" w:hAnsiTheme="minorHAnsi" w:cstheme="minorBidi"/>
          <w:noProof/>
          <w:sz w:val="22"/>
          <w:szCs w:val="22"/>
        </w:rPr>
        <w:pPrChange w:id="5379" w:author="Mike LaBonte" w:date="2018-11-17T12:09:00Z">
          <w:pPr>
            <w:pStyle w:val="TableofFigures"/>
            <w:tabs>
              <w:tab w:val="right" w:leader="dot" w:pos="9580"/>
            </w:tabs>
          </w:pPr>
        </w:pPrChange>
      </w:pPr>
      <w:ins w:id="5380" w:author="Author">
        <w:del w:id="5381" w:author="Author">
          <w:r w:rsidDel="00F276E2">
            <w:rPr>
              <w:noProof/>
            </w:rPr>
            <w:delText>Figure 29</w:delText>
          </w:r>
          <w:r w:rsidDel="00F276E2">
            <w:rPr>
              <w:noProof/>
            </w:rPr>
            <w:tab/>
            <w:delText>125</w:delText>
          </w:r>
        </w:del>
      </w:ins>
    </w:p>
    <w:p w14:paraId="21D5BF25" w14:textId="77777777" w:rsidR="000B65D8" w:rsidDel="00F276E2" w:rsidRDefault="000B65D8" w:rsidP="00AD279F">
      <w:pPr>
        <w:pStyle w:val="Heading1"/>
        <w:rPr>
          <w:ins w:id="5382" w:author="Author"/>
          <w:del w:id="5383" w:author="Author"/>
          <w:rFonts w:asciiTheme="minorHAnsi" w:eastAsiaTheme="minorEastAsia" w:hAnsiTheme="minorHAnsi" w:cstheme="minorBidi"/>
          <w:noProof/>
          <w:sz w:val="22"/>
          <w:szCs w:val="22"/>
        </w:rPr>
        <w:pPrChange w:id="5384" w:author="Mike LaBonte" w:date="2018-11-17T12:09:00Z">
          <w:pPr>
            <w:pStyle w:val="TableofFigures"/>
            <w:tabs>
              <w:tab w:val="right" w:leader="dot" w:pos="9580"/>
            </w:tabs>
          </w:pPr>
        </w:pPrChange>
      </w:pPr>
      <w:ins w:id="5385" w:author="Author">
        <w:del w:id="5386" w:author="Author">
          <w:r w:rsidDel="00F276E2">
            <w:rPr>
              <w:noProof/>
            </w:rPr>
            <w:delText>Figure 30</w:delText>
          </w:r>
          <w:r w:rsidDel="00F276E2">
            <w:rPr>
              <w:noProof/>
            </w:rPr>
            <w:tab/>
            <w:delText>147</w:delText>
          </w:r>
        </w:del>
      </w:ins>
    </w:p>
    <w:p w14:paraId="2012AE6F" w14:textId="77777777" w:rsidR="000B65D8" w:rsidDel="00F276E2" w:rsidRDefault="000B65D8" w:rsidP="00AD279F">
      <w:pPr>
        <w:pStyle w:val="Heading1"/>
        <w:rPr>
          <w:ins w:id="5387" w:author="Author"/>
          <w:del w:id="5388" w:author="Author"/>
          <w:rFonts w:asciiTheme="minorHAnsi" w:eastAsiaTheme="minorEastAsia" w:hAnsiTheme="minorHAnsi" w:cstheme="minorBidi"/>
          <w:noProof/>
          <w:sz w:val="22"/>
          <w:szCs w:val="22"/>
        </w:rPr>
        <w:pPrChange w:id="5389" w:author="Mike LaBonte" w:date="2018-11-17T12:09:00Z">
          <w:pPr>
            <w:pStyle w:val="TableofFigures"/>
            <w:tabs>
              <w:tab w:val="right" w:leader="dot" w:pos="9580"/>
            </w:tabs>
          </w:pPr>
        </w:pPrChange>
      </w:pPr>
      <w:ins w:id="5390" w:author="Author">
        <w:del w:id="5391" w:author="Author">
          <w:r w:rsidDel="00F276E2">
            <w:rPr>
              <w:noProof/>
            </w:rPr>
            <w:delText>Figure 31</w:delText>
          </w:r>
          <w:r w:rsidDel="00F276E2">
            <w:rPr>
              <w:noProof/>
            </w:rPr>
            <w:tab/>
            <w:delText>152</w:delText>
          </w:r>
        </w:del>
      </w:ins>
    </w:p>
    <w:p w14:paraId="07BA9073" w14:textId="77777777" w:rsidR="000B65D8" w:rsidDel="00F276E2" w:rsidRDefault="000B65D8" w:rsidP="00AD279F">
      <w:pPr>
        <w:pStyle w:val="Heading1"/>
        <w:rPr>
          <w:ins w:id="5392" w:author="Author"/>
          <w:del w:id="5393" w:author="Author"/>
          <w:rFonts w:asciiTheme="minorHAnsi" w:eastAsiaTheme="minorEastAsia" w:hAnsiTheme="minorHAnsi" w:cstheme="minorBidi"/>
          <w:noProof/>
          <w:sz w:val="22"/>
          <w:szCs w:val="22"/>
        </w:rPr>
        <w:pPrChange w:id="5394" w:author="Mike LaBonte" w:date="2018-11-17T12:09:00Z">
          <w:pPr>
            <w:pStyle w:val="TableofFigures"/>
            <w:tabs>
              <w:tab w:val="right" w:leader="dot" w:pos="9580"/>
            </w:tabs>
          </w:pPr>
        </w:pPrChange>
      </w:pPr>
      <w:ins w:id="5395" w:author="Author">
        <w:del w:id="5396" w:author="Author">
          <w:r w:rsidDel="00F276E2">
            <w:rPr>
              <w:noProof/>
            </w:rPr>
            <w:delText>Figure 32</w:delText>
          </w:r>
          <w:r w:rsidDel="00F276E2">
            <w:rPr>
              <w:noProof/>
            </w:rPr>
            <w:tab/>
            <w:delText>163</w:delText>
          </w:r>
        </w:del>
      </w:ins>
    </w:p>
    <w:p w14:paraId="1B444121" w14:textId="77777777" w:rsidR="000B65D8" w:rsidDel="00F276E2" w:rsidRDefault="000B65D8" w:rsidP="00AD279F">
      <w:pPr>
        <w:pStyle w:val="Heading1"/>
        <w:rPr>
          <w:ins w:id="5397" w:author="Author"/>
          <w:del w:id="5398" w:author="Author"/>
          <w:rFonts w:asciiTheme="minorHAnsi" w:eastAsiaTheme="minorEastAsia" w:hAnsiTheme="minorHAnsi" w:cstheme="minorBidi"/>
          <w:noProof/>
          <w:sz w:val="22"/>
          <w:szCs w:val="22"/>
        </w:rPr>
        <w:pPrChange w:id="5399" w:author="Mike LaBonte" w:date="2018-11-17T12:09:00Z">
          <w:pPr>
            <w:pStyle w:val="TableofFigures"/>
            <w:tabs>
              <w:tab w:val="right" w:leader="dot" w:pos="9580"/>
            </w:tabs>
          </w:pPr>
        </w:pPrChange>
      </w:pPr>
      <w:ins w:id="5400" w:author="Author">
        <w:del w:id="5401" w:author="Author">
          <w:r w:rsidDel="00F276E2">
            <w:rPr>
              <w:noProof/>
            </w:rPr>
            <w:delText>Figure 33</w:delText>
          </w:r>
          <w:r w:rsidDel="00F276E2">
            <w:rPr>
              <w:noProof/>
            </w:rPr>
            <w:tab/>
            <w:delText>175</w:delText>
          </w:r>
        </w:del>
      </w:ins>
    </w:p>
    <w:p w14:paraId="24834F0E" w14:textId="77777777" w:rsidR="000B65D8" w:rsidDel="00F276E2" w:rsidRDefault="000B65D8" w:rsidP="00AD279F">
      <w:pPr>
        <w:pStyle w:val="Heading1"/>
        <w:rPr>
          <w:ins w:id="5402" w:author="Author"/>
          <w:del w:id="5403" w:author="Author"/>
          <w:rFonts w:asciiTheme="minorHAnsi" w:eastAsiaTheme="minorEastAsia" w:hAnsiTheme="minorHAnsi" w:cstheme="minorBidi"/>
          <w:noProof/>
          <w:sz w:val="22"/>
          <w:szCs w:val="22"/>
        </w:rPr>
        <w:pPrChange w:id="5404" w:author="Mike LaBonte" w:date="2018-11-17T12:09:00Z">
          <w:pPr>
            <w:pStyle w:val="TableofFigures"/>
            <w:tabs>
              <w:tab w:val="right" w:leader="dot" w:pos="9580"/>
            </w:tabs>
          </w:pPr>
        </w:pPrChange>
      </w:pPr>
      <w:ins w:id="5405" w:author="Author">
        <w:del w:id="5406" w:author="Author">
          <w:r w:rsidDel="00F276E2">
            <w:rPr>
              <w:noProof/>
            </w:rPr>
            <w:delText>Figure 34</w:delText>
          </w:r>
          <w:r w:rsidDel="00F276E2">
            <w:rPr>
              <w:noProof/>
            </w:rPr>
            <w:tab/>
            <w:delText>176</w:delText>
          </w:r>
        </w:del>
      </w:ins>
    </w:p>
    <w:p w14:paraId="5C7C8B2D" w14:textId="77777777" w:rsidR="000B65D8" w:rsidDel="00F276E2" w:rsidRDefault="000B65D8" w:rsidP="00AD279F">
      <w:pPr>
        <w:pStyle w:val="Heading1"/>
        <w:rPr>
          <w:ins w:id="5407" w:author="Author"/>
          <w:del w:id="5408" w:author="Author"/>
          <w:rFonts w:asciiTheme="minorHAnsi" w:eastAsiaTheme="minorEastAsia" w:hAnsiTheme="minorHAnsi" w:cstheme="minorBidi"/>
          <w:noProof/>
          <w:sz w:val="22"/>
          <w:szCs w:val="22"/>
        </w:rPr>
        <w:pPrChange w:id="5409" w:author="Mike LaBonte" w:date="2018-11-17T12:09:00Z">
          <w:pPr>
            <w:pStyle w:val="TableofFigures"/>
            <w:tabs>
              <w:tab w:val="right" w:leader="dot" w:pos="9580"/>
            </w:tabs>
          </w:pPr>
        </w:pPrChange>
      </w:pPr>
      <w:ins w:id="5410" w:author="Author">
        <w:del w:id="5411" w:author="Author">
          <w:r w:rsidDel="00F276E2">
            <w:rPr>
              <w:noProof/>
            </w:rPr>
            <w:delText>Figure 35</w:delText>
          </w:r>
          <w:r w:rsidDel="00F276E2">
            <w:rPr>
              <w:noProof/>
            </w:rPr>
            <w:tab/>
            <w:delText>176</w:delText>
          </w:r>
        </w:del>
      </w:ins>
    </w:p>
    <w:p w14:paraId="30F414F1" w14:textId="77777777" w:rsidR="000B65D8" w:rsidDel="00F276E2" w:rsidRDefault="000B65D8" w:rsidP="00AD279F">
      <w:pPr>
        <w:pStyle w:val="Heading1"/>
        <w:rPr>
          <w:ins w:id="5412" w:author="Author"/>
          <w:del w:id="5413" w:author="Author"/>
          <w:rFonts w:asciiTheme="minorHAnsi" w:eastAsiaTheme="minorEastAsia" w:hAnsiTheme="minorHAnsi" w:cstheme="minorBidi"/>
          <w:noProof/>
          <w:sz w:val="22"/>
          <w:szCs w:val="22"/>
        </w:rPr>
        <w:pPrChange w:id="5414" w:author="Mike LaBonte" w:date="2018-11-17T12:09:00Z">
          <w:pPr>
            <w:pStyle w:val="TableofFigures"/>
            <w:tabs>
              <w:tab w:val="right" w:leader="dot" w:pos="9580"/>
            </w:tabs>
          </w:pPr>
        </w:pPrChange>
      </w:pPr>
      <w:ins w:id="5415" w:author="Author">
        <w:del w:id="5416" w:author="Author">
          <w:r w:rsidDel="00F276E2">
            <w:rPr>
              <w:noProof/>
            </w:rPr>
            <w:delText>Figure 36</w:delText>
          </w:r>
          <w:r w:rsidDel="00F276E2">
            <w:rPr>
              <w:noProof/>
            </w:rPr>
            <w:tab/>
            <w:delText>177</w:delText>
          </w:r>
        </w:del>
      </w:ins>
    </w:p>
    <w:p w14:paraId="1ED421FE" w14:textId="77777777" w:rsidR="000B65D8" w:rsidDel="00F276E2" w:rsidRDefault="000B65D8" w:rsidP="00AD279F">
      <w:pPr>
        <w:pStyle w:val="Heading1"/>
        <w:rPr>
          <w:ins w:id="5417" w:author="Author"/>
          <w:del w:id="5418" w:author="Author"/>
          <w:rFonts w:asciiTheme="minorHAnsi" w:eastAsiaTheme="minorEastAsia" w:hAnsiTheme="minorHAnsi" w:cstheme="minorBidi"/>
          <w:noProof/>
          <w:sz w:val="22"/>
          <w:szCs w:val="22"/>
        </w:rPr>
        <w:pPrChange w:id="5419" w:author="Mike LaBonte" w:date="2018-11-17T12:09:00Z">
          <w:pPr>
            <w:pStyle w:val="TableofFigures"/>
            <w:tabs>
              <w:tab w:val="right" w:leader="dot" w:pos="9580"/>
            </w:tabs>
          </w:pPr>
        </w:pPrChange>
      </w:pPr>
      <w:ins w:id="5420" w:author="Author">
        <w:del w:id="5421" w:author="Author">
          <w:r w:rsidDel="00F276E2">
            <w:rPr>
              <w:noProof/>
            </w:rPr>
            <w:delText>Figure 37</w:delText>
          </w:r>
          <w:r w:rsidDel="00F276E2">
            <w:rPr>
              <w:noProof/>
            </w:rPr>
            <w:tab/>
            <w:delText>178</w:delText>
          </w:r>
        </w:del>
      </w:ins>
    </w:p>
    <w:p w14:paraId="4B28C8D7" w14:textId="77777777" w:rsidR="000B65D8" w:rsidDel="00F276E2" w:rsidRDefault="000B65D8" w:rsidP="00AD279F">
      <w:pPr>
        <w:pStyle w:val="Heading1"/>
        <w:rPr>
          <w:ins w:id="5422" w:author="Author"/>
          <w:del w:id="5423" w:author="Author"/>
          <w:rFonts w:asciiTheme="minorHAnsi" w:eastAsiaTheme="minorEastAsia" w:hAnsiTheme="minorHAnsi" w:cstheme="minorBidi"/>
          <w:noProof/>
          <w:sz w:val="22"/>
          <w:szCs w:val="22"/>
        </w:rPr>
        <w:pPrChange w:id="5424" w:author="Mike LaBonte" w:date="2018-11-17T12:09:00Z">
          <w:pPr>
            <w:pStyle w:val="TableofFigures"/>
            <w:tabs>
              <w:tab w:val="right" w:leader="dot" w:pos="9580"/>
            </w:tabs>
          </w:pPr>
        </w:pPrChange>
      </w:pPr>
      <w:ins w:id="5425" w:author="Author">
        <w:del w:id="5426" w:author="Author">
          <w:r w:rsidDel="00F276E2">
            <w:rPr>
              <w:noProof/>
            </w:rPr>
            <w:delText>Figure 38</w:delText>
          </w:r>
          <w:r w:rsidDel="00F276E2">
            <w:rPr>
              <w:noProof/>
            </w:rPr>
            <w:tab/>
            <w:delText>184</w:delText>
          </w:r>
        </w:del>
      </w:ins>
    </w:p>
    <w:p w14:paraId="76ADC974" w14:textId="77777777" w:rsidR="000B65D8" w:rsidDel="00F276E2" w:rsidRDefault="000B65D8" w:rsidP="00AD279F">
      <w:pPr>
        <w:pStyle w:val="Heading1"/>
        <w:rPr>
          <w:ins w:id="5427" w:author="Author"/>
          <w:del w:id="5428" w:author="Author"/>
          <w:rFonts w:asciiTheme="minorHAnsi" w:eastAsiaTheme="minorEastAsia" w:hAnsiTheme="minorHAnsi" w:cstheme="minorBidi"/>
          <w:noProof/>
          <w:sz w:val="22"/>
          <w:szCs w:val="22"/>
        </w:rPr>
        <w:pPrChange w:id="5429" w:author="Mike LaBonte" w:date="2018-11-17T12:09:00Z">
          <w:pPr>
            <w:pStyle w:val="TableofFigures"/>
            <w:tabs>
              <w:tab w:val="right" w:leader="dot" w:pos="9580"/>
            </w:tabs>
          </w:pPr>
        </w:pPrChange>
      </w:pPr>
      <w:ins w:id="5430" w:author="Author">
        <w:del w:id="5431" w:author="Author">
          <w:r w:rsidDel="00F276E2">
            <w:rPr>
              <w:noProof/>
            </w:rPr>
            <w:delText>Figure 39</w:delText>
          </w:r>
          <w:r w:rsidDel="00F276E2">
            <w:rPr>
              <w:noProof/>
            </w:rPr>
            <w:tab/>
            <w:delText>185</w:delText>
          </w:r>
        </w:del>
      </w:ins>
    </w:p>
    <w:p w14:paraId="04164FD2" w14:textId="77777777" w:rsidR="000B65D8" w:rsidDel="00F276E2" w:rsidRDefault="000B65D8" w:rsidP="00AD279F">
      <w:pPr>
        <w:pStyle w:val="Heading1"/>
        <w:rPr>
          <w:ins w:id="5432" w:author="Author"/>
          <w:del w:id="5433" w:author="Author"/>
          <w:rFonts w:asciiTheme="minorHAnsi" w:eastAsiaTheme="minorEastAsia" w:hAnsiTheme="minorHAnsi" w:cstheme="minorBidi"/>
          <w:noProof/>
          <w:sz w:val="22"/>
          <w:szCs w:val="22"/>
        </w:rPr>
        <w:pPrChange w:id="5434" w:author="Mike LaBonte" w:date="2018-11-17T12:09:00Z">
          <w:pPr>
            <w:pStyle w:val="TableofFigures"/>
            <w:tabs>
              <w:tab w:val="right" w:leader="dot" w:pos="9580"/>
            </w:tabs>
          </w:pPr>
        </w:pPrChange>
      </w:pPr>
      <w:ins w:id="5435" w:author="Author">
        <w:del w:id="5436" w:author="Author">
          <w:r w:rsidDel="00F276E2">
            <w:rPr>
              <w:noProof/>
            </w:rPr>
            <w:delText>Figure 40</w:delText>
          </w:r>
          <w:r w:rsidDel="00F276E2">
            <w:rPr>
              <w:noProof/>
            </w:rPr>
            <w:tab/>
            <w:delText>257</w:delText>
          </w:r>
        </w:del>
      </w:ins>
    </w:p>
    <w:p w14:paraId="6700D552" w14:textId="77777777" w:rsidR="000B65D8" w:rsidDel="00F276E2" w:rsidRDefault="000B65D8" w:rsidP="00AD279F">
      <w:pPr>
        <w:pStyle w:val="Heading1"/>
        <w:rPr>
          <w:ins w:id="5437" w:author="Author"/>
          <w:del w:id="5438" w:author="Author"/>
          <w:rFonts w:asciiTheme="minorHAnsi" w:eastAsiaTheme="minorEastAsia" w:hAnsiTheme="minorHAnsi" w:cstheme="minorBidi"/>
          <w:noProof/>
          <w:sz w:val="22"/>
          <w:szCs w:val="22"/>
        </w:rPr>
        <w:pPrChange w:id="5439" w:author="Mike LaBonte" w:date="2018-11-17T12:09:00Z">
          <w:pPr>
            <w:pStyle w:val="TableofFigures"/>
            <w:tabs>
              <w:tab w:val="right" w:leader="dot" w:pos="9580"/>
            </w:tabs>
          </w:pPr>
        </w:pPrChange>
      </w:pPr>
      <w:ins w:id="5440" w:author="Author">
        <w:del w:id="5441" w:author="Author">
          <w:r w:rsidDel="00F276E2">
            <w:rPr>
              <w:noProof/>
            </w:rPr>
            <w:delText>Figure 41 – Repeater Link</w:delText>
          </w:r>
          <w:r w:rsidDel="00F276E2">
            <w:rPr>
              <w:noProof/>
            </w:rPr>
            <w:tab/>
            <w:delText>260</w:delText>
          </w:r>
        </w:del>
      </w:ins>
    </w:p>
    <w:p w14:paraId="2604A72C" w14:textId="77777777" w:rsidR="000B65D8" w:rsidDel="00F276E2" w:rsidRDefault="000B65D8" w:rsidP="00AD279F">
      <w:pPr>
        <w:pStyle w:val="Heading1"/>
        <w:rPr>
          <w:ins w:id="5442" w:author="Author"/>
          <w:del w:id="5443" w:author="Author"/>
          <w:rFonts w:asciiTheme="minorHAnsi" w:eastAsiaTheme="minorEastAsia" w:hAnsiTheme="minorHAnsi" w:cstheme="minorBidi"/>
          <w:noProof/>
          <w:sz w:val="22"/>
          <w:szCs w:val="22"/>
        </w:rPr>
        <w:pPrChange w:id="5444" w:author="Mike LaBonte" w:date="2018-11-17T12:09:00Z">
          <w:pPr>
            <w:pStyle w:val="TableofFigures"/>
            <w:tabs>
              <w:tab w:val="right" w:leader="dot" w:pos="9580"/>
            </w:tabs>
          </w:pPr>
        </w:pPrChange>
      </w:pPr>
      <w:ins w:id="5445" w:author="Author">
        <w:del w:id="5446" w:author="Author">
          <w:r w:rsidDel="00F276E2">
            <w:rPr>
              <w:noProof/>
            </w:rPr>
            <w:delText>Figure 42 – Transmitter Analog Circuit</w:delText>
          </w:r>
          <w:r w:rsidDel="00F276E2">
            <w:rPr>
              <w:noProof/>
            </w:rPr>
            <w:tab/>
            <w:delText>272</w:delText>
          </w:r>
        </w:del>
      </w:ins>
    </w:p>
    <w:p w14:paraId="1B8E0A8B" w14:textId="77777777" w:rsidR="000B65D8" w:rsidDel="00F276E2" w:rsidRDefault="000B65D8" w:rsidP="00AD279F">
      <w:pPr>
        <w:pStyle w:val="Heading1"/>
        <w:rPr>
          <w:ins w:id="5447" w:author="Author"/>
          <w:del w:id="5448" w:author="Author"/>
          <w:rFonts w:asciiTheme="minorHAnsi" w:eastAsiaTheme="minorEastAsia" w:hAnsiTheme="minorHAnsi" w:cstheme="minorBidi"/>
          <w:noProof/>
          <w:sz w:val="22"/>
          <w:szCs w:val="22"/>
        </w:rPr>
        <w:pPrChange w:id="5449" w:author="Mike LaBonte" w:date="2018-11-17T12:09:00Z">
          <w:pPr>
            <w:pStyle w:val="TableofFigures"/>
            <w:tabs>
              <w:tab w:val="right" w:leader="dot" w:pos="9580"/>
            </w:tabs>
          </w:pPr>
        </w:pPrChange>
      </w:pPr>
      <w:ins w:id="5450" w:author="Author">
        <w:del w:id="5451" w:author="Author">
          <w:r w:rsidDel="00F276E2">
            <w:rPr>
              <w:noProof/>
            </w:rPr>
            <w:delText>Figure 43 – Receiver Analog Circuit</w:delText>
          </w:r>
          <w:r w:rsidDel="00F276E2">
            <w:rPr>
              <w:noProof/>
            </w:rPr>
            <w:tab/>
            <w:delText>273</w:delText>
          </w:r>
        </w:del>
      </w:ins>
    </w:p>
    <w:p w14:paraId="33373BE1" w14:textId="77777777" w:rsidR="000B65D8" w:rsidDel="00F276E2" w:rsidRDefault="000B65D8" w:rsidP="00AD279F">
      <w:pPr>
        <w:pStyle w:val="Heading1"/>
        <w:rPr>
          <w:ins w:id="5452" w:author="Author"/>
          <w:del w:id="5453" w:author="Author"/>
          <w:rFonts w:asciiTheme="minorHAnsi" w:eastAsiaTheme="minorEastAsia" w:hAnsiTheme="minorHAnsi" w:cstheme="minorBidi"/>
          <w:noProof/>
          <w:sz w:val="22"/>
          <w:szCs w:val="22"/>
        </w:rPr>
        <w:pPrChange w:id="5454" w:author="Mike LaBonte" w:date="2018-11-17T12:09:00Z">
          <w:pPr>
            <w:pStyle w:val="TableofFigures"/>
            <w:tabs>
              <w:tab w:val="right" w:leader="dot" w:pos="9580"/>
            </w:tabs>
          </w:pPr>
        </w:pPrChange>
      </w:pPr>
      <w:ins w:id="5455" w:author="Author">
        <w:del w:id="5456" w:author="Author">
          <w:r w:rsidDel="00F276E2">
            <w:rPr>
              <w:noProof/>
            </w:rPr>
            <w:delText>Figure 44 – Example Interconnect Model Structure</w:delText>
          </w:r>
          <w:r w:rsidDel="00F276E2">
            <w:rPr>
              <w:noProof/>
            </w:rPr>
            <w:tab/>
            <w:delText>290</w:delText>
          </w:r>
        </w:del>
      </w:ins>
    </w:p>
    <w:p w14:paraId="69010838" w14:textId="77777777" w:rsidR="000B65D8" w:rsidDel="00F276E2" w:rsidRDefault="000B65D8" w:rsidP="00AD279F">
      <w:pPr>
        <w:pStyle w:val="Heading1"/>
        <w:rPr>
          <w:ins w:id="5457" w:author="Author"/>
          <w:del w:id="5458" w:author="Author"/>
          <w:rFonts w:asciiTheme="minorHAnsi" w:eastAsiaTheme="minorEastAsia" w:hAnsiTheme="minorHAnsi" w:cstheme="minorBidi"/>
          <w:noProof/>
          <w:sz w:val="22"/>
          <w:szCs w:val="22"/>
        </w:rPr>
        <w:pPrChange w:id="5459" w:author="Mike LaBonte" w:date="2018-11-17T12:09:00Z">
          <w:pPr>
            <w:pStyle w:val="TableofFigures"/>
            <w:tabs>
              <w:tab w:val="right" w:leader="dot" w:pos="9580"/>
            </w:tabs>
          </w:pPr>
        </w:pPrChange>
      </w:pPr>
      <w:ins w:id="5460" w:author="Author">
        <w:del w:id="5461" w:author="Author">
          <w:r w:rsidDel="00F276E2">
            <w:rPr>
              <w:noProof/>
            </w:rPr>
            <w:delText>Figure 45 – Package Substrate I/O Paths</w:delText>
          </w:r>
          <w:r w:rsidDel="00F276E2">
            <w:rPr>
              <w:noProof/>
            </w:rPr>
            <w:tab/>
            <w:delText>292</w:delText>
          </w:r>
        </w:del>
      </w:ins>
    </w:p>
    <w:p w14:paraId="67A5323E" w14:textId="77777777" w:rsidR="000B65D8" w:rsidDel="00F276E2" w:rsidRDefault="000B65D8" w:rsidP="00AD279F">
      <w:pPr>
        <w:pStyle w:val="Heading1"/>
        <w:rPr>
          <w:ins w:id="5462" w:author="Author"/>
          <w:del w:id="5463" w:author="Author"/>
          <w:rFonts w:asciiTheme="minorHAnsi" w:eastAsiaTheme="minorEastAsia" w:hAnsiTheme="minorHAnsi" w:cstheme="minorBidi"/>
          <w:noProof/>
          <w:sz w:val="22"/>
          <w:szCs w:val="22"/>
        </w:rPr>
        <w:pPrChange w:id="5464" w:author="Mike LaBonte" w:date="2018-11-17T12:09:00Z">
          <w:pPr>
            <w:pStyle w:val="TableofFigures"/>
            <w:tabs>
              <w:tab w:val="right" w:leader="dot" w:pos="9580"/>
            </w:tabs>
          </w:pPr>
        </w:pPrChange>
      </w:pPr>
      <w:ins w:id="5465" w:author="Author">
        <w:del w:id="5466" w:author="Author">
          <w:r w:rsidDel="00F276E2">
            <w:rPr>
              <w:noProof/>
            </w:rPr>
            <w:delText>Figure 46 – Package Substrate Rail Terminals</w:delText>
          </w:r>
          <w:r w:rsidDel="00F276E2">
            <w:rPr>
              <w:noProof/>
            </w:rPr>
            <w:tab/>
            <w:delText>293</w:delText>
          </w:r>
        </w:del>
      </w:ins>
    </w:p>
    <w:p w14:paraId="478575ED" w14:textId="77777777" w:rsidR="000B65D8" w:rsidDel="00F276E2" w:rsidRDefault="000B65D8" w:rsidP="00AD279F">
      <w:pPr>
        <w:pStyle w:val="Heading1"/>
        <w:rPr>
          <w:ins w:id="5467" w:author="Author"/>
          <w:del w:id="5468" w:author="Author"/>
          <w:rFonts w:asciiTheme="minorHAnsi" w:eastAsiaTheme="minorEastAsia" w:hAnsiTheme="minorHAnsi" w:cstheme="minorBidi"/>
          <w:noProof/>
          <w:sz w:val="22"/>
          <w:szCs w:val="22"/>
        </w:rPr>
        <w:pPrChange w:id="5469" w:author="Mike LaBonte" w:date="2018-11-17T12:09:00Z">
          <w:pPr>
            <w:pStyle w:val="TableofFigures"/>
            <w:tabs>
              <w:tab w:val="right" w:leader="dot" w:pos="9580"/>
            </w:tabs>
          </w:pPr>
        </w:pPrChange>
      </w:pPr>
      <w:ins w:id="5470" w:author="Author">
        <w:del w:id="5471" w:author="Author">
          <w:r w:rsidDel="00F276E2">
            <w:rPr>
              <w:noProof/>
            </w:rPr>
            <w:delText>Figure 47 – Aggressor_Only Examples</w:delText>
          </w:r>
          <w:r w:rsidDel="00F276E2">
            <w:rPr>
              <w:noProof/>
            </w:rPr>
            <w:tab/>
            <w:delText>305</w:delText>
          </w:r>
        </w:del>
      </w:ins>
    </w:p>
    <w:p w14:paraId="6609D32C" w14:textId="77777777" w:rsidR="000B65D8" w:rsidDel="00F276E2" w:rsidRDefault="000B65D8" w:rsidP="00AD279F">
      <w:pPr>
        <w:pStyle w:val="Heading1"/>
        <w:rPr>
          <w:ins w:id="5472" w:author="Author"/>
          <w:del w:id="5473" w:author="Author"/>
          <w:rFonts w:asciiTheme="minorHAnsi" w:eastAsiaTheme="minorEastAsia" w:hAnsiTheme="minorHAnsi" w:cstheme="minorBidi"/>
          <w:noProof/>
          <w:sz w:val="22"/>
          <w:szCs w:val="22"/>
        </w:rPr>
        <w:pPrChange w:id="5474" w:author="Mike LaBonte" w:date="2018-11-17T12:09:00Z">
          <w:pPr>
            <w:pStyle w:val="TableofFigures"/>
            <w:tabs>
              <w:tab w:val="right" w:leader="dot" w:pos="9580"/>
            </w:tabs>
          </w:pPr>
        </w:pPrChange>
      </w:pPr>
      <w:ins w:id="5475" w:author="Author">
        <w:del w:id="5476" w:author="Author">
          <w:r w:rsidDel="00F276E2">
            <w:rPr>
              <w:noProof/>
            </w:rPr>
            <w:delText>Figure 48 – A Special Case with Aggressor_Only</w:delText>
          </w:r>
          <w:r w:rsidDel="00F276E2">
            <w:rPr>
              <w:noProof/>
            </w:rPr>
            <w:tab/>
            <w:delText>306</w:delText>
          </w:r>
        </w:del>
      </w:ins>
    </w:p>
    <w:p w14:paraId="21F7232A" w14:textId="77777777" w:rsidR="000B65D8" w:rsidDel="00F276E2" w:rsidRDefault="000B65D8" w:rsidP="00AD279F">
      <w:pPr>
        <w:pStyle w:val="Heading1"/>
        <w:rPr>
          <w:ins w:id="5477" w:author="Author"/>
          <w:del w:id="5478" w:author="Author"/>
          <w:rFonts w:asciiTheme="minorHAnsi" w:eastAsiaTheme="minorEastAsia" w:hAnsiTheme="minorHAnsi" w:cstheme="minorBidi"/>
          <w:noProof/>
          <w:sz w:val="22"/>
          <w:szCs w:val="22"/>
        </w:rPr>
        <w:pPrChange w:id="5479" w:author="Mike LaBonte" w:date="2018-11-17T12:09:00Z">
          <w:pPr>
            <w:pStyle w:val="TableofFigures"/>
            <w:tabs>
              <w:tab w:val="right" w:leader="dot" w:pos="9580"/>
            </w:tabs>
          </w:pPr>
        </w:pPrChange>
      </w:pPr>
      <w:ins w:id="5480" w:author="Author">
        <w:del w:id="5481" w:author="Author">
          <w:r w:rsidDel="00F276E2">
            <w:rPr>
              <w:noProof/>
            </w:rPr>
            <w:delText>Figure 49 – Electrical Connections for Full Buffer Pin Model with Power Routing</w:delText>
          </w:r>
          <w:r w:rsidDel="00F276E2">
            <w:rPr>
              <w:noProof/>
            </w:rPr>
            <w:tab/>
            <w:delText>312</w:delText>
          </w:r>
        </w:del>
      </w:ins>
    </w:p>
    <w:p w14:paraId="210CD67B" w14:textId="77777777" w:rsidR="000B65D8" w:rsidDel="00F276E2" w:rsidRDefault="000B65D8" w:rsidP="00AD279F">
      <w:pPr>
        <w:pStyle w:val="Heading1"/>
        <w:rPr>
          <w:ins w:id="5482" w:author="Author"/>
          <w:del w:id="5483" w:author="Author"/>
          <w:rFonts w:asciiTheme="minorHAnsi" w:eastAsiaTheme="minorEastAsia" w:hAnsiTheme="minorHAnsi" w:cstheme="minorBidi"/>
          <w:noProof/>
          <w:sz w:val="22"/>
          <w:szCs w:val="22"/>
        </w:rPr>
        <w:pPrChange w:id="5484" w:author="Mike LaBonte" w:date="2018-11-17T12:09:00Z">
          <w:pPr>
            <w:pStyle w:val="TableofFigures"/>
            <w:tabs>
              <w:tab w:val="right" w:leader="dot" w:pos="9580"/>
            </w:tabs>
          </w:pPr>
        </w:pPrChange>
      </w:pPr>
      <w:ins w:id="5485" w:author="Author">
        <w:del w:id="5486" w:author="Author">
          <w:r w:rsidDel="00F276E2">
            <w:rPr>
              <w:noProof/>
            </w:rPr>
            <w:delText>Figure 50 – Electrical Terminals for Full Buffer Pin Model with Power Routing</w:delText>
          </w:r>
          <w:r w:rsidDel="00F276E2">
            <w:rPr>
              <w:noProof/>
            </w:rPr>
            <w:tab/>
            <w:delText>313</w:delText>
          </w:r>
        </w:del>
      </w:ins>
    </w:p>
    <w:p w14:paraId="048CE675" w14:textId="77777777" w:rsidR="00D813B2" w:rsidDel="00F276E2" w:rsidRDefault="00D813B2" w:rsidP="00AD279F">
      <w:pPr>
        <w:pStyle w:val="Heading1"/>
        <w:rPr>
          <w:ins w:id="5487" w:author="Author"/>
          <w:del w:id="5488" w:author="Author"/>
          <w:rFonts w:asciiTheme="minorHAnsi" w:eastAsiaTheme="minorEastAsia" w:hAnsiTheme="minorHAnsi" w:cstheme="minorBidi"/>
          <w:noProof/>
          <w:sz w:val="22"/>
          <w:szCs w:val="22"/>
        </w:rPr>
        <w:pPrChange w:id="5489" w:author="Mike LaBonte" w:date="2018-11-17T12:09:00Z">
          <w:pPr>
            <w:pStyle w:val="TableofFigures"/>
            <w:tabs>
              <w:tab w:val="right" w:leader="dot" w:pos="9580"/>
            </w:tabs>
          </w:pPr>
        </w:pPrChange>
      </w:pPr>
      <w:ins w:id="5490" w:author="Author">
        <w:del w:id="5491" w:author="Author">
          <w:r w:rsidDel="00F276E2">
            <w:rPr>
              <w:noProof/>
            </w:rPr>
            <w:delText>Figure 1 – Example of File Naming Definitions</w:delText>
          </w:r>
          <w:r w:rsidDel="00F276E2">
            <w:rPr>
              <w:noProof/>
            </w:rPr>
            <w:tab/>
            <w:delText>14</w:delText>
          </w:r>
        </w:del>
      </w:ins>
    </w:p>
    <w:p w14:paraId="2C71CBB4" w14:textId="77777777" w:rsidR="00D813B2" w:rsidDel="00F276E2" w:rsidRDefault="00D813B2" w:rsidP="00AD279F">
      <w:pPr>
        <w:pStyle w:val="Heading1"/>
        <w:rPr>
          <w:ins w:id="5492" w:author="Author"/>
          <w:del w:id="5493" w:author="Author"/>
          <w:rFonts w:asciiTheme="minorHAnsi" w:eastAsiaTheme="minorEastAsia" w:hAnsiTheme="minorHAnsi" w:cstheme="minorBidi"/>
          <w:noProof/>
          <w:sz w:val="22"/>
          <w:szCs w:val="22"/>
        </w:rPr>
        <w:pPrChange w:id="5494" w:author="Mike LaBonte" w:date="2018-11-17T12:09:00Z">
          <w:pPr>
            <w:pStyle w:val="TableofFigures"/>
            <w:tabs>
              <w:tab w:val="right" w:leader="dot" w:pos="9580"/>
            </w:tabs>
          </w:pPr>
        </w:pPrChange>
      </w:pPr>
      <w:ins w:id="5495" w:author="Author">
        <w:del w:id="5496" w:author="Author">
          <w:r w:rsidDel="00F276E2">
            <w:rPr>
              <w:noProof/>
            </w:rPr>
            <w:delText>Figure 2 – Reference Load Connections</w:delText>
          </w:r>
          <w:r w:rsidDel="00F276E2">
            <w:rPr>
              <w:noProof/>
            </w:rPr>
            <w:tab/>
            <w:delText>47</w:delText>
          </w:r>
        </w:del>
      </w:ins>
    </w:p>
    <w:p w14:paraId="24A090E2" w14:textId="77777777" w:rsidR="00D813B2" w:rsidDel="00F276E2" w:rsidRDefault="00D813B2" w:rsidP="00AD279F">
      <w:pPr>
        <w:pStyle w:val="Heading1"/>
        <w:rPr>
          <w:ins w:id="5497" w:author="Author"/>
          <w:del w:id="5498" w:author="Author"/>
          <w:rFonts w:asciiTheme="minorHAnsi" w:eastAsiaTheme="minorEastAsia" w:hAnsiTheme="minorHAnsi" w:cstheme="minorBidi"/>
          <w:noProof/>
          <w:sz w:val="22"/>
          <w:szCs w:val="22"/>
        </w:rPr>
        <w:pPrChange w:id="5499" w:author="Mike LaBonte" w:date="2018-11-17T12:09:00Z">
          <w:pPr>
            <w:pStyle w:val="TableofFigures"/>
            <w:tabs>
              <w:tab w:val="right" w:leader="dot" w:pos="9580"/>
            </w:tabs>
          </w:pPr>
        </w:pPrChange>
      </w:pPr>
      <w:ins w:id="5500" w:author="Author">
        <w:del w:id="5501" w:author="Author">
          <w:r w:rsidDel="00F276E2">
            <w:rPr>
              <w:noProof/>
            </w:rPr>
            <w:delText>Figure 3 – Single-Ended or True Differential Buffer</w:delText>
          </w:r>
          <w:r w:rsidDel="00F276E2">
            <w:rPr>
              <w:noProof/>
            </w:rPr>
            <w:tab/>
            <w:delText>48</w:delText>
          </w:r>
        </w:del>
      </w:ins>
    </w:p>
    <w:p w14:paraId="3EE2F56F" w14:textId="77777777" w:rsidR="00D813B2" w:rsidDel="00F276E2" w:rsidRDefault="00D813B2" w:rsidP="00AD279F">
      <w:pPr>
        <w:pStyle w:val="Heading1"/>
        <w:rPr>
          <w:ins w:id="5502" w:author="Author"/>
          <w:del w:id="5503" w:author="Author"/>
          <w:rFonts w:asciiTheme="minorHAnsi" w:eastAsiaTheme="minorEastAsia" w:hAnsiTheme="minorHAnsi" w:cstheme="minorBidi"/>
          <w:noProof/>
          <w:sz w:val="22"/>
          <w:szCs w:val="22"/>
        </w:rPr>
        <w:pPrChange w:id="5504" w:author="Mike LaBonte" w:date="2018-11-17T12:09:00Z">
          <w:pPr>
            <w:pStyle w:val="TableofFigures"/>
            <w:tabs>
              <w:tab w:val="right" w:leader="dot" w:pos="9580"/>
            </w:tabs>
          </w:pPr>
        </w:pPrChange>
      </w:pPr>
      <w:ins w:id="5505" w:author="Author">
        <w:del w:id="5506" w:author="Author">
          <w:r w:rsidDel="00F276E2">
            <w:rPr>
              <w:noProof/>
            </w:rPr>
            <w:delText>Figure 4 – Receiver Voltage with Hysteresis Thresholds</w:delText>
          </w:r>
          <w:r w:rsidDel="00F276E2">
            <w:rPr>
              <w:noProof/>
            </w:rPr>
            <w:tab/>
            <w:delText>51</w:delText>
          </w:r>
        </w:del>
      </w:ins>
    </w:p>
    <w:p w14:paraId="23EE7A2B" w14:textId="77777777" w:rsidR="00D813B2" w:rsidDel="00F276E2" w:rsidRDefault="00D813B2" w:rsidP="00AD279F">
      <w:pPr>
        <w:pStyle w:val="Heading1"/>
        <w:rPr>
          <w:ins w:id="5507" w:author="Author"/>
          <w:del w:id="5508" w:author="Author"/>
          <w:rFonts w:asciiTheme="minorHAnsi" w:eastAsiaTheme="minorEastAsia" w:hAnsiTheme="minorHAnsi" w:cstheme="minorBidi"/>
          <w:noProof/>
          <w:sz w:val="22"/>
          <w:szCs w:val="22"/>
        </w:rPr>
        <w:pPrChange w:id="5509" w:author="Mike LaBonte" w:date="2018-11-17T12:09:00Z">
          <w:pPr>
            <w:pStyle w:val="TableofFigures"/>
            <w:tabs>
              <w:tab w:val="right" w:leader="dot" w:pos="9580"/>
            </w:tabs>
          </w:pPr>
        </w:pPrChange>
      </w:pPr>
      <w:ins w:id="5510" w:author="Author">
        <w:del w:id="5511" w:author="Author">
          <w:r w:rsidDel="00F276E2">
            <w:rPr>
              <w:noProof/>
            </w:rPr>
            <w:delText>Figure 5 – Receiver Voltage with Static and Dynamic Overshoot Limits</w:delText>
          </w:r>
          <w:r w:rsidDel="00F276E2">
            <w:rPr>
              <w:noProof/>
            </w:rPr>
            <w:tab/>
            <w:delText>52</w:delText>
          </w:r>
        </w:del>
      </w:ins>
    </w:p>
    <w:p w14:paraId="0ED18B1B" w14:textId="77777777" w:rsidR="00D813B2" w:rsidDel="00F276E2" w:rsidRDefault="00D813B2" w:rsidP="00AD279F">
      <w:pPr>
        <w:pStyle w:val="Heading1"/>
        <w:rPr>
          <w:ins w:id="5512" w:author="Author"/>
          <w:del w:id="5513" w:author="Author"/>
          <w:rFonts w:asciiTheme="minorHAnsi" w:eastAsiaTheme="minorEastAsia" w:hAnsiTheme="minorHAnsi" w:cstheme="minorBidi"/>
          <w:noProof/>
          <w:sz w:val="22"/>
          <w:szCs w:val="22"/>
        </w:rPr>
        <w:pPrChange w:id="5514" w:author="Mike LaBonte" w:date="2018-11-17T12:09:00Z">
          <w:pPr>
            <w:pStyle w:val="TableofFigures"/>
            <w:tabs>
              <w:tab w:val="right" w:leader="dot" w:pos="9580"/>
            </w:tabs>
          </w:pPr>
        </w:pPrChange>
      </w:pPr>
      <w:ins w:id="5515" w:author="Author">
        <w:del w:id="5516" w:author="Author">
          <w:r w:rsidDel="00F276E2">
            <w:rPr>
              <w:noProof/>
            </w:rPr>
            <w:delText>Figure 6 – Receiver Voltage with Dynamic Area Overshoot Limits</w:delText>
          </w:r>
          <w:r w:rsidDel="00F276E2">
            <w:rPr>
              <w:noProof/>
            </w:rPr>
            <w:tab/>
            <w:delText>53</w:delText>
          </w:r>
        </w:del>
      </w:ins>
    </w:p>
    <w:p w14:paraId="17D2493A" w14:textId="77777777" w:rsidR="00D813B2" w:rsidDel="00F276E2" w:rsidRDefault="00D813B2" w:rsidP="00AD279F">
      <w:pPr>
        <w:pStyle w:val="Heading1"/>
        <w:rPr>
          <w:ins w:id="5517" w:author="Author"/>
          <w:del w:id="5518" w:author="Author"/>
          <w:rFonts w:asciiTheme="minorHAnsi" w:eastAsiaTheme="minorEastAsia" w:hAnsiTheme="minorHAnsi" w:cstheme="minorBidi"/>
          <w:noProof/>
          <w:sz w:val="22"/>
          <w:szCs w:val="22"/>
        </w:rPr>
        <w:pPrChange w:id="5519" w:author="Mike LaBonte" w:date="2018-11-17T12:09:00Z">
          <w:pPr>
            <w:pStyle w:val="TableofFigures"/>
            <w:tabs>
              <w:tab w:val="right" w:leader="dot" w:pos="9580"/>
            </w:tabs>
          </w:pPr>
        </w:pPrChange>
      </w:pPr>
      <w:ins w:id="5520" w:author="Author">
        <w:del w:id="5521" w:author="Author">
          <w:r w:rsidDel="00F276E2">
            <w:rPr>
              <w:noProof/>
            </w:rPr>
            <w:delText>Figure 7 – Receiver Voltage with Pulse Immunity Thresholds</w:delText>
          </w:r>
          <w:r w:rsidDel="00F276E2">
            <w:rPr>
              <w:noProof/>
            </w:rPr>
            <w:tab/>
            <w:delText>54</w:delText>
          </w:r>
        </w:del>
      </w:ins>
    </w:p>
    <w:p w14:paraId="794FF54E" w14:textId="77777777" w:rsidR="00D813B2" w:rsidDel="00F276E2" w:rsidRDefault="00D813B2" w:rsidP="00AD279F">
      <w:pPr>
        <w:pStyle w:val="Heading1"/>
        <w:rPr>
          <w:ins w:id="5522" w:author="Author"/>
          <w:del w:id="5523" w:author="Author"/>
          <w:rFonts w:asciiTheme="minorHAnsi" w:eastAsiaTheme="minorEastAsia" w:hAnsiTheme="minorHAnsi" w:cstheme="minorBidi"/>
          <w:noProof/>
          <w:sz w:val="22"/>
          <w:szCs w:val="22"/>
        </w:rPr>
        <w:pPrChange w:id="5524" w:author="Mike LaBonte" w:date="2018-11-17T12:09:00Z">
          <w:pPr>
            <w:pStyle w:val="TableofFigures"/>
            <w:tabs>
              <w:tab w:val="right" w:leader="dot" w:pos="9580"/>
            </w:tabs>
          </w:pPr>
        </w:pPrChange>
      </w:pPr>
      <w:ins w:id="5525" w:author="Author">
        <w:del w:id="5526" w:author="Author">
          <w:r w:rsidDel="00F276E2">
            <w:rPr>
              <w:noProof/>
            </w:rPr>
            <w:delText>Figure 8 – Low State (Logic Zero) Isso_pd Data Collection</w:delText>
          </w:r>
          <w:r w:rsidDel="00F276E2">
            <w:rPr>
              <w:noProof/>
            </w:rPr>
            <w:tab/>
            <w:delText>71</w:delText>
          </w:r>
        </w:del>
      </w:ins>
    </w:p>
    <w:p w14:paraId="0B82BD3B" w14:textId="77777777" w:rsidR="00D813B2" w:rsidDel="00F276E2" w:rsidRDefault="00D813B2" w:rsidP="00AD279F">
      <w:pPr>
        <w:pStyle w:val="Heading1"/>
        <w:rPr>
          <w:ins w:id="5527" w:author="Author"/>
          <w:del w:id="5528" w:author="Author"/>
          <w:rFonts w:asciiTheme="minorHAnsi" w:eastAsiaTheme="minorEastAsia" w:hAnsiTheme="minorHAnsi" w:cstheme="minorBidi"/>
          <w:noProof/>
          <w:sz w:val="22"/>
          <w:szCs w:val="22"/>
        </w:rPr>
        <w:pPrChange w:id="5529" w:author="Mike LaBonte" w:date="2018-11-17T12:09:00Z">
          <w:pPr>
            <w:pStyle w:val="TableofFigures"/>
            <w:tabs>
              <w:tab w:val="right" w:leader="dot" w:pos="9580"/>
            </w:tabs>
          </w:pPr>
        </w:pPrChange>
      </w:pPr>
      <w:ins w:id="5530" w:author="Author">
        <w:del w:id="5531" w:author="Author">
          <w:r w:rsidDel="00F276E2">
            <w:rPr>
              <w:noProof/>
            </w:rPr>
            <w:delText>Figure 9 – High State (Logic One) Isso_pu Data Collection</w:delText>
          </w:r>
          <w:r w:rsidDel="00F276E2">
            <w:rPr>
              <w:noProof/>
            </w:rPr>
            <w:tab/>
            <w:delText>72</w:delText>
          </w:r>
        </w:del>
      </w:ins>
    </w:p>
    <w:p w14:paraId="31A238B5" w14:textId="77777777" w:rsidR="00D813B2" w:rsidDel="00F276E2" w:rsidRDefault="00D813B2" w:rsidP="00AD279F">
      <w:pPr>
        <w:pStyle w:val="Heading1"/>
        <w:rPr>
          <w:ins w:id="5532" w:author="Author"/>
          <w:del w:id="5533" w:author="Author"/>
          <w:rFonts w:asciiTheme="minorHAnsi" w:eastAsiaTheme="minorEastAsia" w:hAnsiTheme="minorHAnsi" w:cstheme="minorBidi"/>
          <w:noProof/>
          <w:sz w:val="22"/>
          <w:szCs w:val="22"/>
        </w:rPr>
        <w:pPrChange w:id="5534" w:author="Mike LaBonte" w:date="2018-11-17T12:09:00Z">
          <w:pPr>
            <w:pStyle w:val="TableofFigures"/>
            <w:tabs>
              <w:tab w:val="right" w:leader="dot" w:pos="9580"/>
            </w:tabs>
          </w:pPr>
        </w:pPrChange>
      </w:pPr>
      <w:ins w:id="5535" w:author="Author">
        <w:del w:id="5536" w:author="Author">
          <w:r w:rsidDel="00F276E2">
            <w:rPr>
              <w:noProof/>
            </w:rPr>
            <w:delText>Figure 10 – Reference Data Collection</w:delText>
          </w:r>
          <w:r w:rsidDel="00F276E2">
            <w:rPr>
              <w:noProof/>
            </w:rPr>
            <w:tab/>
            <w:delText>73</w:delText>
          </w:r>
        </w:del>
      </w:ins>
    </w:p>
    <w:p w14:paraId="37663B0A" w14:textId="77777777" w:rsidR="00D813B2" w:rsidDel="00F276E2" w:rsidRDefault="00D813B2" w:rsidP="00AD279F">
      <w:pPr>
        <w:pStyle w:val="Heading1"/>
        <w:rPr>
          <w:ins w:id="5537" w:author="Author"/>
          <w:del w:id="5538" w:author="Author"/>
          <w:rFonts w:asciiTheme="minorHAnsi" w:eastAsiaTheme="minorEastAsia" w:hAnsiTheme="minorHAnsi" w:cstheme="minorBidi"/>
          <w:noProof/>
          <w:sz w:val="22"/>
          <w:szCs w:val="22"/>
        </w:rPr>
        <w:pPrChange w:id="5539" w:author="Mike LaBonte" w:date="2018-11-17T12:09:00Z">
          <w:pPr>
            <w:pStyle w:val="TableofFigures"/>
            <w:tabs>
              <w:tab w:val="right" w:leader="dot" w:pos="9580"/>
            </w:tabs>
          </w:pPr>
        </w:pPrChange>
      </w:pPr>
      <w:ins w:id="5540" w:author="Author">
        <w:del w:id="5541" w:author="Author">
          <w:r w:rsidDel="00F276E2">
            <w:rPr>
              <w:noProof/>
            </w:rPr>
            <w:delText>Figure 11 – Reference Data Collection with Supply Modulation</w:delText>
          </w:r>
          <w:r w:rsidDel="00F276E2">
            <w:rPr>
              <w:noProof/>
            </w:rPr>
            <w:tab/>
            <w:delText>73</w:delText>
          </w:r>
        </w:del>
      </w:ins>
    </w:p>
    <w:p w14:paraId="67F3CCD1" w14:textId="77777777" w:rsidR="00D813B2" w:rsidDel="00F276E2" w:rsidRDefault="00D813B2" w:rsidP="00AD279F">
      <w:pPr>
        <w:pStyle w:val="Heading1"/>
        <w:rPr>
          <w:ins w:id="5542" w:author="Author"/>
          <w:del w:id="5543" w:author="Author"/>
          <w:rFonts w:asciiTheme="minorHAnsi" w:eastAsiaTheme="minorEastAsia" w:hAnsiTheme="minorHAnsi" w:cstheme="minorBidi"/>
          <w:noProof/>
          <w:sz w:val="22"/>
          <w:szCs w:val="22"/>
        </w:rPr>
        <w:pPrChange w:id="5544" w:author="Mike LaBonte" w:date="2018-11-17T12:09:00Z">
          <w:pPr>
            <w:pStyle w:val="TableofFigures"/>
            <w:tabs>
              <w:tab w:val="right" w:leader="dot" w:pos="9580"/>
            </w:tabs>
          </w:pPr>
        </w:pPrChange>
      </w:pPr>
      <w:ins w:id="5545" w:author="Author">
        <w:del w:id="5546" w:author="Author">
          <w:r w:rsidDel="00F276E2">
            <w:rPr>
              <w:noProof/>
            </w:rPr>
            <w:delText>Figure 12 – [Rgnd], [Rpower], [Rac], [Cac] in Relation to Package and Buffer Data</w:delText>
          </w:r>
          <w:r w:rsidDel="00F276E2">
            <w:rPr>
              <w:noProof/>
            </w:rPr>
            <w:tab/>
            <w:delText>76</w:delText>
          </w:r>
        </w:del>
      </w:ins>
    </w:p>
    <w:p w14:paraId="0F055422" w14:textId="77777777" w:rsidR="00D813B2" w:rsidDel="00F276E2" w:rsidRDefault="00D813B2" w:rsidP="00AD279F">
      <w:pPr>
        <w:pStyle w:val="Heading1"/>
        <w:rPr>
          <w:ins w:id="5547" w:author="Author"/>
          <w:del w:id="5548" w:author="Author"/>
          <w:rFonts w:asciiTheme="minorHAnsi" w:eastAsiaTheme="minorEastAsia" w:hAnsiTheme="minorHAnsi" w:cstheme="minorBidi"/>
          <w:noProof/>
          <w:sz w:val="22"/>
          <w:szCs w:val="22"/>
        </w:rPr>
        <w:pPrChange w:id="5549" w:author="Mike LaBonte" w:date="2018-11-17T12:09:00Z">
          <w:pPr>
            <w:pStyle w:val="TableofFigures"/>
            <w:tabs>
              <w:tab w:val="right" w:leader="dot" w:pos="9580"/>
            </w:tabs>
          </w:pPr>
        </w:pPrChange>
      </w:pPr>
      <w:ins w:id="5550" w:author="Author">
        <w:del w:id="5551" w:author="Author">
          <w:r w:rsidDel="00F276E2">
            <w:rPr>
              <w:noProof/>
            </w:rPr>
            <w:delText>Figure 13 – Series Element Associations</w:delText>
          </w:r>
          <w:r w:rsidDel="00F276E2">
            <w:rPr>
              <w:noProof/>
            </w:rPr>
            <w:tab/>
            <w:delText>78</w:delText>
          </w:r>
        </w:del>
      </w:ins>
    </w:p>
    <w:p w14:paraId="5A794689" w14:textId="77777777" w:rsidR="00D813B2" w:rsidDel="00F276E2" w:rsidRDefault="00D813B2" w:rsidP="00AD279F">
      <w:pPr>
        <w:pStyle w:val="Heading1"/>
        <w:rPr>
          <w:ins w:id="5552" w:author="Author"/>
          <w:del w:id="5553" w:author="Author"/>
          <w:rFonts w:asciiTheme="minorHAnsi" w:eastAsiaTheme="minorEastAsia" w:hAnsiTheme="minorHAnsi" w:cstheme="minorBidi"/>
          <w:noProof/>
          <w:sz w:val="22"/>
          <w:szCs w:val="22"/>
        </w:rPr>
        <w:pPrChange w:id="5554" w:author="Mike LaBonte" w:date="2018-11-17T12:09:00Z">
          <w:pPr>
            <w:pStyle w:val="TableofFigures"/>
            <w:tabs>
              <w:tab w:val="right" w:leader="dot" w:pos="9580"/>
            </w:tabs>
          </w:pPr>
        </w:pPrChange>
      </w:pPr>
      <w:ins w:id="5555" w:author="Author">
        <w:del w:id="5556" w:author="Author">
          <w:r w:rsidDel="00F276E2">
            <w:rPr>
              <w:noProof/>
            </w:rPr>
            <w:delText>Figure 14 – [Series Current] Voltage Priority and Current Direction</w:delText>
          </w:r>
          <w:r w:rsidDel="00F276E2">
            <w:rPr>
              <w:noProof/>
            </w:rPr>
            <w:tab/>
            <w:delText>79</w:delText>
          </w:r>
        </w:del>
      </w:ins>
    </w:p>
    <w:p w14:paraId="7993D9B8" w14:textId="77777777" w:rsidR="00D813B2" w:rsidDel="00F276E2" w:rsidRDefault="00D813B2" w:rsidP="00AD279F">
      <w:pPr>
        <w:pStyle w:val="Heading1"/>
        <w:rPr>
          <w:ins w:id="5557" w:author="Author"/>
          <w:del w:id="5558" w:author="Author"/>
          <w:rFonts w:asciiTheme="minorHAnsi" w:eastAsiaTheme="minorEastAsia" w:hAnsiTheme="minorHAnsi" w:cstheme="minorBidi"/>
          <w:noProof/>
          <w:sz w:val="22"/>
          <w:szCs w:val="22"/>
        </w:rPr>
        <w:pPrChange w:id="5559" w:author="Mike LaBonte" w:date="2018-11-17T12:09:00Z">
          <w:pPr>
            <w:pStyle w:val="TableofFigures"/>
            <w:tabs>
              <w:tab w:val="right" w:leader="dot" w:pos="9580"/>
            </w:tabs>
          </w:pPr>
        </w:pPrChange>
      </w:pPr>
      <w:ins w:id="5560" w:author="Author">
        <w:del w:id="5561" w:author="Author">
          <w:r w:rsidDel="00F276E2">
            <w:rPr>
              <w:noProof/>
            </w:rPr>
            <w:delText>Figure 15 – [Series MOSFET] Voltage Polarities and Current Direction</w:delText>
          </w:r>
          <w:r w:rsidDel="00F276E2">
            <w:rPr>
              <w:noProof/>
            </w:rPr>
            <w:tab/>
            <w:delText>80</w:delText>
          </w:r>
        </w:del>
      </w:ins>
    </w:p>
    <w:p w14:paraId="381473E3" w14:textId="77777777" w:rsidR="00D813B2" w:rsidDel="00F276E2" w:rsidRDefault="00D813B2" w:rsidP="00AD279F">
      <w:pPr>
        <w:pStyle w:val="Heading1"/>
        <w:rPr>
          <w:ins w:id="5562" w:author="Author"/>
          <w:del w:id="5563" w:author="Author"/>
          <w:rFonts w:asciiTheme="minorHAnsi" w:eastAsiaTheme="minorEastAsia" w:hAnsiTheme="minorHAnsi" w:cstheme="minorBidi"/>
          <w:noProof/>
          <w:sz w:val="22"/>
          <w:szCs w:val="22"/>
        </w:rPr>
        <w:pPrChange w:id="5564" w:author="Mike LaBonte" w:date="2018-11-17T12:09:00Z">
          <w:pPr>
            <w:pStyle w:val="TableofFigures"/>
            <w:tabs>
              <w:tab w:val="right" w:leader="dot" w:pos="9580"/>
            </w:tabs>
          </w:pPr>
        </w:pPrChange>
      </w:pPr>
      <w:ins w:id="5565" w:author="Author">
        <w:del w:id="5566" w:author="Author">
          <w:r w:rsidDel="00F276E2">
            <w:rPr>
              <w:noProof/>
            </w:rPr>
            <w:delText>Figure 16 – [Rising Waveform] and [Falling Waveform] Fixtures</w:delText>
          </w:r>
          <w:r w:rsidDel="00F276E2">
            <w:rPr>
              <w:noProof/>
            </w:rPr>
            <w:tab/>
            <w:delText>84</w:delText>
          </w:r>
        </w:del>
      </w:ins>
    </w:p>
    <w:p w14:paraId="03AE91AD" w14:textId="77777777" w:rsidR="00D813B2" w:rsidDel="00F276E2" w:rsidRDefault="00D813B2" w:rsidP="00AD279F">
      <w:pPr>
        <w:pStyle w:val="Heading1"/>
        <w:rPr>
          <w:ins w:id="5567" w:author="Author"/>
          <w:del w:id="5568" w:author="Author"/>
          <w:rFonts w:asciiTheme="minorHAnsi" w:eastAsiaTheme="minorEastAsia" w:hAnsiTheme="minorHAnsi" w:cstheme="minorBidi"/>
          <w:noProof/>
          <w:sz w:val="22"/>
          <w:szCs w:val="22"/>
        </w:rPr>
        <w:pPrChange w:id="5569" w:author="Mike LaBonte" w:date="2018-11-17T12:09:00Z">
          <w:pPr>
            <w:pStyle w:val="TableofFigures"/>
            <w:tabs>
              <w:tab w:val="right" w:leader="dot" w:pos="9580"/>
            </w:tabs>
          </w:pPr>
        </w:pPrChange>
      </w:pPr>
      <w:ins w:id="5570" w:author="Author">
        <w:del w:id="5571" w:author="Author">
          <w:r w:rsidDel="00F276E2">
            <w:rPr>
              <w:noProof/>
            </w:rPr>
            <w:delText>Figure 17 – [External Reference] - Used Only for Non-driver Modes</w:delText>
          </w:r>
          <w:r w:rsidDel="00F276E2">
            <w:rPr>
              <w:noProof/>
            </w:rPr>
            <w:tab/>
            <w:delText>87</w:delText>
          </w:r>
        </w:del>
      </w:ins>
    </w:p>
    <w:p w14:paraId="5B1754E4" w14:textId="77777777" w:rsidR="00D813B2" w:rsidDel="00F276E2" w:rsidRDefault="00D813B2" w:rsidP="00AD279F">
      <w:pPr>
        <w:pStyle w:val="Heading1"/>
        <w:rPr>
          <w:ins w:id="5572" w:author="Author"/>
          <w:del w:id="5573" w:author="Author"/>
          <w:rFonts w:asciiTheme="minorHAnsi" w:eastAsiaTheme="minorEastAsia" w:hAnsiTheme="minorHAnsi" w:cstheme="minorBidi"/>
          <w:noProof/>
          <w:sz w:val="22"/>
          <w:szCs w:val="22"/>
        </w:rPr>
        <w:pPrChange w:id="5574" w:author="Mike LaBonte" w:date="2018-11-17T12:09:00Z">
          <w:pPr>
            <w:pStyle w:val="TableofFigures"/>
            <w:tabs>
              <w:tab w:val="right" w:leader="dot" w:pos="9580"/>
            </w:tabs>
          </w:pPr>
        </w:pPrChange>
      </w:pPr>
      <w:ins w:id="5575" w:author="Author">
        <w:del w:id="5576" w:author="Author">
          <w:r w:rsidDel="00F276E2">
            <w:rPr>
              <w:noProof/>
            </w:rPr>
            <w:delText>Figure 18 – [Composite Current] Internal Current Paths</w:delText>
          </w:r>
          <w:r w:rsidDel="00F276E2">
            <w:rPr>
              <w:noProof/>
            </w:rPr>
            <w:tab/>
            <w:delText>88</w:delText>
          </w:r>
        </w:del>
      </w:ins>
    </w:p>
    <w:p w14:paraId="29208DC4" w14:textId="77777777" w:rsidR="00D813B2" w:rsidDel="00F276E2" w:rsidRDefault="00D813B2" w:rsidP="00AD279F">
      <w:pPr>
        <w:pStyle w:val="Heading1"/>
        <w:rPr>
          <w:ins w:id="5577" w:author="Author"/>
          <w:del w:id="5578" w:author="Author"/>
          <w:rFonts w:asciiTheme="minorHAnsi" w:eastAsiaTheme="minorEastAsia" w:hAnsiTheme="minorHAnsi" w:cstheme="minorBidi"/>
          <w:noProof/>
          <w:sz w:val="22"/>
          <w:szCs w:val="22"/>
        </w:rPr>
        <w:pPrChange w:id="5579" w:author="Mike LaBonte" w:date="2018-11-17T12:09:00Z">
          <w:pPr>
            <w:pStyle w:val="TableofFigures"/>
            <w:tabs>
              <w:tab w:val="right" w:leader="dot" w:pos="9580"/>
            </w:tabs>
          </w:pPr>
        </w:pPrChange>
      </w:pPr>
      <w:ins w:id="5580" w:author="Author">
        <w:del w:id="5581" w:author="Author">
          <w:r w:rsidDel="00F276E2">
            <w:rPr>
              <w:noProof/>
            </w:rPr>
            <w:delText>Figure 19 – [GND Pulse Table] Waveforms at Die</w:delText>
          </w:r>
          <w:r w:rsidDel="00F276E2">
            <w:rPr>
              <w:noProof/>
            </w:rPr>
            <w:tab/>
            <w:delText>97</w:delText>
          </w:r>
        </w:del>
      </w:ins>
    </w:p>
    <w:p w14:paraId="60EB50FF" w14:textId="77777777" w:rsidR="00D813B2" w:rsidDel="00F276E2" w:rsidRDefault="00D813B2" w:rsidP="00AD279F">
      <w:pPr>
        <w:pStyle w:val="Heading1"/>
        <w:rPr>
          <w:ins w:id="5582" w:author="Author"/>
          <w:del w:id="5583" w:author="Author"/>
          <w:rFonts w:asciiTheme="minorHAnsi" w:eastAsiaTheme="minorEastAsia" w:hAnsiTheme="minorHAnsi" w:cstheme="minorBidi"/>
          <w:noProof/>
          <w:sz w:val="22"/>
          <w:szCs w:val="22"/>
        </w:rPr>
        <w:pPrChange w:id="5584" w:author="Mike LaBonte" w:date="2018-11-17T12:09:00Z">
          <w:pPr>
            <w:pStyle w:val="TableofFigures"/>
            <w:tabs>
              <w:tab w:val="right" w:leader="dot" w:pos="9580"/>
            </w:tabs>
          </w:pPr>
        </w:pPrChange>
      </w:pPr>
      <w:ins w:id="5585" w:author="Author">
        <w:del w:id="5586" w:author="Author">
          <w:r w:rsidDel="00F276E2">
            <w:rPr>
              <w:noProof/>
            </w:rPr>
            <w:delText>Figure 20 – Port Names for I/O Buffer</w:delText>
          </w:r>
          <w:r w:rsidDel="00F276E2">
            <w:rPr>
              <w:noProof/>
            </w:rPr>
            <w:tab/>
            <w:delText>110</w:delText>
          </w:r>
        </w:del>
      </w:ins>
    </w:p>
    <w:p w14:paraId="3E8F3AB3" w14:textId="77777777" w:rsidR="00D813B2" w:rsidDel="00F276E2" w:rsidRDefault="00D813B2" w:rsidP="00AD279F">
      <w:pPr>
        <w:pStyle w:val="Heading1"/>
        <w:rPr>
          <w:ins w:id="5587" w:author="Author"/>
          <w:del w:id="5588" w:author="Author"/>
          <w:rFonts w:asciiTheme="minorHAnsi" w:eastAsiaTheme="minorEastAsia" w:hAnsiTheme="minorHAnsi" w:cstheme="minorBidi"/>
          <w:noProof/>
          <w:sz w:val="22"/>
          <w:szCs w:val="22"/>
        </w:rPr>
        <w:pPrChange w:id="5589" w:author="Mike LaBonte" w:date="2018-11-17T12:09:00Z">
          <w:pPr>
            <w:pStyle w:val="TableofFigures"/>
            <w:tabs>
              <w:tab w:val="right" w:leader="dot" w:pos="9580"/>
            </w:tabs>
          </w:pPr>
        </w:pPrChange>
      </w:pPr>
      <w:ins w:id="5590" w:author="Author">
        <w:del w:id="5591" w:author="Author">
          <w:r w:rsidDel="00F276E2">
            <w:rPr>
              <w:noProof/>
            </w:rPr>
            <w:delText>Figure 21 – Port Names for Series Switch</w:delText>
          </w:r>
          <w:r w:rsidDel="00F276E2">
            <w:rPr>
              <w:noProof/>
            </w:rPr>
            <w:tab/>
            <w:delText>110</w:delText>
          </w:r>
        </w:del>
      </w:ins>
    </w:p>
    <w:p w14:paraId="17CBCCBB" w14:textId="77777777" w:rsidR="00D813B2" w:rsidDel="00F276E2" w:rsidRDefault="00D813B2" w:rsidP="00AD279F">
      <w:pPr>
        <w:pStyle w:val="Heading1"/>
        <w:rPr>
          <w:ins w:id="5592" w:author="Author"/>
          <w:del w:id="5593" w:author="Author"/>
          <w:rFonts w:asciiTheme="minorHAnsi" w:eastAsiaTheme="minorEastAsia" w:hAnsiTheme="minorHAnsi" w:cstheme="minorBidi"/>
          <w:noProof/>
          <w:sz w:val="22"/>
          <w:szCs w:val="22"/>
        </w:rPr>
        <w:pPrChange w:id="5594" w:author="Mike LaBonte" w:date="2018-11-17T12:09:00Z">
          <w:pPr>
            <w:pStyle w:val="TableofFigures"/>
            <w:tabs>
              <w:tab w:val="right" w:leader="dot" w:pos="9580"/>
            </w:tabs>
          </w:pPr>
        </w:pPrChange>
      </w:pPr>
      <w:ins w:id="5595" w:author="Author">
        <w:del w:id="5596" w:author="Author">
          <w:r w:rsidDel="00F276E2">
            <w:rPr>
              <w:noProof/>
            </w:rPr>
            <w:delText>Figure 22 – Example Showing [External Circuit] Ports</w:delText>
          </w:r>
          <w:r w:rsidDel="00F276E2">
            <w:rPr>
              <w:noProof/>
            </w:rPr>
            <w:tab/>
            <w:delText>111</w:delText>
          </w:r>
        </w:del>
      </w:ins>
    </w:p>
    <w:p w14:paraId="0079E466" w14:textId="77777777" w:rsidR="00D813B2" w:rsidDel="00F276E2" w:rsidRDefault="00D813B2" w:rsidP="00AD279F">
      <w:pPr>
        <w:pStyle w:val="Heading1"/>
        <w:rPr>
          <w:ins w:id="5597" w:author="Author"/>
          <w:del w:id="5598" w:author="Author"/>
          <w:rFonts w:asciiTheme="minorHAnsi" w:eastAsiaTheme="minorEastAsia" w:hAnsiTheme="minorHAnsi" w:cstheme="minorBidi"/>
          <w:noProof/>
          <w:sz w:val="22"/>
          <w:szCs w:val="22"/>
        </w:rPr>
        <w:pPrChange w:id="5599" w:author="Mike LaBonte" w:date="2018-11-17T12:09:00Z">
          <w:pPr>
            <w:pStyle w:val="TableofFigures"/>
            <w:tabs>
              <w:tab w:val="right" w:leader="dot" w:pos="9580"/>
            </w:tabs>
          </w:pPr>
        </w:pPrChange>
      </w:pPr>
      <w:ins w:id="5600" w:author="Author">
        <w:del w:id="5601" w:author="Author">
          <w:r w:rsidDel="00F276E2">
            <w:rPr>
              <w:noProof/>
            </w:rPr>
            <w:delText>Figure 23</w:delText>
          </w:r>
          <w:r w:rsidDel="00F276E2">
            <w:rPr>
              <w:noProof/>
            </w:rPr>
            <w:tab/>
            <w:delText>112</w:delText>
          </w:r>
        </w:del>
      </w:ins>
    </w:p>
    <w:p w14:paraId="5F3BD4F3" w14:textId="77777777" w:rsidR="00D813B2" w:rsidDel="00F276E2" w:rsidRDefault="00D813B2" w:rsidP="00AD279F">
      <w:pPr>
        <w:pStyle w:val="Heading1"/>
        <w:rPr>
          <w:ins w:id="5602" w:author="Author"/>
          <w:del w:id="5603" w:author="Author"/>
          <w:rFonts w:asciiTheme="minorHAnsi" w:eastAsiaTheme="minorEastAsia" w:hAnsiTheme="minorHAnsi" w:cstheme="minorBidi"/>
          <w:noProof/>
          <w:sz w:val="22"/>
          <w:szCs w:val="22"/>
        </w:rPr>
        <w:pPrChange w:id="5604" w:author="Mike LaBonte" w:date="2018-11-17T12:09:00Z">
          <w:pPr>
            <w:pStyle w:val="TableofFigures"/>
            <w:tabs>
              <w:tab w:val="right" w:leader="dot" w:pos="9580"/>
            </w:tabs>
          </w:pPr>
        </w:pPrChange>
      </w:pPr>
      <w:ins w:id="5605" w:author="Author">
        <w:del w:id="5606" w:author="Author">
          <w:r w:rsidDel="00F276E2">
            <w:rPr>
              <w:noProof/>
            </w:rPr>
            <w:delText>Figure 24</w:delText>
          </w:r>
          <w:r w:rsidDel="00F276E2">
            <w:rPr>
              <w:noProof/>
            </w:rPr>
            <w:tab/>
            <w:delText>113</w:delText>
          </w:r>
        </w:del>
      </w:ins>
    </w:p>
    <w:p w14:paraId="15655B74" w14:textId="77777777" w:rsidR="00D813B2" w:rsidDel="00F276E2" w:rsidRDefault="00D813B2" w:rsidP="00AD279F">
      <w:pPr>
        <w:pStyle w:val="Heading1"/>
        <w:rPr>
          <w:ins w:id="5607" w:author="Author"/>
          <w:del w:id="5608" w:author="Author"/>
          <w:rFonts w:asciiTheme="minorHAnsi" w:eastAsiaTheme="minorEastAsia" w:hAnsiTheme="minorHAnsi" w:cstheme="minorBidi"/>
          <w:noProof/>
          <w:sz w:val="22"/>
          <w:szCs w:val="22"/>
        </w:rPr>
        <w:pPrChange w:id="5609" w:author="Mike LaBonte" w:date="2018-11-17T12:09:00Z">
          <w:pPr>
            <w:pStyle w:val="TableofFigures"/>
            <w:tabs>
              <w:tab w:val="right" w:leader="dot" w:pos="9580"/>
            </w:tabs>
          </w:pPr>
        </w:pPrChange>
      </w:pPr>
      <w:ins w:id="5610" w:author="Author">
        <w:del w:id="5611" w:author="Author">
          <w:r w:rsidDel="00F276E2">
            <w:rPr>
              <w:noProof/>
            </w:rPr>
            <w:delText>Figure 25</w:delText>
          </w:r>
          <w:r w:rsidDel="00F276E2">
            <w:rPr>
              <w:noProof/>
            </w:rPr>
            <w:tab/>
            <w:delText>120</w:delText>
          </w:r>
        </w:del>
      </w:ins>
    </w:p>
    <w:p w14:paraId="6C7222AA" w14:textId="77777777" w:rsidR="00D813B2" w:rsidDel="00F276E2" w:rsidRDefault="00D813B2" w:rsidP="00AD279F">
      <w:pPr>
        <w:pStyle w:val="Heading1"/>
        <w:rPr>
          <w:ins w:id="5612" w:author="Author"/>
          <w:del w:id="5613" w:author="Author"/>
          <w:rFonts w:asciiTheme="minorHAnsi" w:eastAsiaTheme="minorEastAsia" w:hAnsiTheme="minorHAnsi" w:cstheme="minorBidi"/>
          <w:noProof/>
          <w:sz w:val="22"/>
          <w:szCs w:val="22"/>
        </w:rPr>
        <w:pPrChange w:id="5614" w:author="Mike LaBonte" w:date="2018-11-17T12:09:00Z">
          <w:pPr>
            <w:pStyle w:val="TableofFigures"/>
            <w:tabs>
              <w:tab w:val="right" w:leader="dot" w:pos="9580"/>
            </w:tabs>
          </w:pPr>
        </w:pPrChange>
      </w:pPr>
      <w:ins w:id="5615" w:author="Author">
        <w:del w:id="5616" w:author="Author">
          <w:r w:rsidDel="00F276E2">
            <w:rPr>
              <w:noProof/>
            </w:rPr>
            <w:delText>Figure 26</w:delText>
          </w:r>
          <w:r w:rsidDel="00F276E2">
            <w:rPr>
              <w:noProof/>
            </w:rPr>
            <w:tab/>
            <w:delText>122</w:delText>
          </w:r>
        </w:del>
      </w:ins>
    </w:p>
    <w:p w14:paraId="71A8D66E" w14:textId="77777777" w:rsidR="00D813B2" w:rsidDel="00F276E2" w:rsidRDefault="00D813B2" w:rsidP="00AD279F">
      <w:pPr>
        <w:pStyle w:val="Heading1"/>
        <w:rPr>
          <w:ins w:id="5617" w:author="Author"/>
          <w:del w:id="5618" w:author="Author"/>
          <w:rFonts w:asciiTheme="minorHAnsi" w:eastAsiaTheme="minorEastAsia" w:hAnsiTheme="minorHAnsi" w:cstheme="minorBidi"/>
          <w:noProof/>
          <w:sz w:val="22"/>
          <w:szCs w:val="22"/>
        </w:rPr>
        <w:pPrChange w:id="5619" w:author="Mike LaBonte" w:date="2018-11-17T12:09:00Z">
          <w:pPr>
            <w:pStyle w:val="TableofFigures"/>
            <w:tabs>
              <w:tab w:val="right" w:leader="dot" w:pos="9580"/>
            </w:tabs>
          </w:pPr>
        </w:pPrChange>
      </w:pPr>
      <w:ins w:id="5620" w:author="Author">
        <w:del w:id="5621" w:author="Author">
          <w:r w:rsidDel="00F276E2">
            <w:rPr>
              <w:noProof/>
            </w:rPr>
            <w:delText>Figure 27</w:delText>
          </w:r>
          <w:r w:rsidDel="00F276E2">
            <w:rPr>
              <w:noProof/>
            </w:rPr>
            <w:tab/>
            <w:delText>123</w:delText>
          </w:r>
        </w:del>
      </w:ins>
    </w:p>
    <w:p w14:paraId="753731C5" w14:textId="77777777" w:rsidR="00D813B2" w:rsidDel="00F276E2" w:rsidRDefault="00D813B2" w:rsidP="00AD279F">
      <w:pPr>
        <w:pStyle w:val="Heading1"/>
        <w:rPr>
          <w:ins w:id="5622" w:author="Author"/>
          <w:del w:id="5623" w:author="Author"/>
          <w:rFonts w:asciiTheme="minorHAnsi" w:eastAsiaTheme="minorEastAsia" w:hAnsiTheme="minorHAnsi" w:cstheme="minorBidi"/>
          <w:noProof/>
          <w:sz w:val="22"/>
          <w:szCs w:val="22"/>
        </w:rPr>
        <w:pPrChange w:id="5624" w:author="Mike LaBonte" w:date="2018-11-17T12:09:00Z">
          <w:pPr>
            <w:pStyle w:val="TableofFigures"/>
            <w:tabs>
              <w:tab w:val="right" w:leader="dot" w:pos="9580"/>
            </w:tabs>
          </w:pPr>
        </w:pPrChange>
      </w:pPr>
      <w:ins w:id="5625" w:author="Author">
        <w:del w:id="5626" w:author="Author">
          <w:r w:rsidDel="00F276E2">
            <w:rPr>
              <w:noProof/>
            </w:rPr>
            <w:delText>Figure 28</w:delText>
          </w:r>
          <w:r w:rsidDel="00F276E2">
            <w:rPr>
              <w:noProof/>
            </w:rPr>
            <w:tab/>
            <w:delText>124</w:delText>
          </w:r>
        </w:del>
      </w:ins>
    </w:p>
    <w:p w14:paraId="617D3D7D" w14:textId="77777777" w:rsidR="00D813B2" w:rsidDel="00F276E2" w:rsidRDefault="00D813B2" w:rsidP="00AD279F">
      <w:pPr>
        <w:pStyle w:val="Heading1"/>
        <w:rPr>
          <w:ins w:id="5627" w:author="Author"/>
          <w:del w:id="5628" w:author="Author"/>
          <w:rFonts w:asciiTheme="minorHAnsi" w:eastAsiaTheme="minorEastAsia" w:hAnsiTheme="minorHAnsi" w:cstheme="minorBidi"/>
          <w:noProof/>
          <w:sz w:val="22"/>
          <w:szCs w:val="22"/>
        </w:rPr>
        <w:pPrChange w:id="5629" w:author="Mike LaBonte" w:date="2018-11-17T12:09:00Z">
          <w:pPr>
            <w:pStyle w:val="TableofFigures"/>
            <w:tabs>
              <w:tab w:val="right" w:leader="dot" w:pos="9580"/>
            </w:tabs>
          </w:pPr>
        </w:pPrChange>
      </w:pPr>
      <w:ins w:id="5630" w:author="Author">
        <w:del w:id="5631" w:author="Author">
          <w:r w:rsidDel="00F276E2">
            <w:rPr>
              <w:noProof/>
            </w:rPr>
            <w:delText>Figure 29</w:delText>
          </w:r>
          <w:r w:rsidDel="00F276E2">
            <w:rPr>
              <w:noProof/>
            </w:rPr>
            <w:tab/>
            <w:delText>125</w:delText>
          </w:r>
        </w:del>
      </w:ins>
    </w:p>
    <w:p w14:paraId="1CACC60B" w14:textId="77777777" w:rsidR="00D813B2" w:rsidDel="00F276E2" w:rsidRDefault="00D813B2" w:rsidP="00AD279F">
      <w:pPr>
        <w:pStyle w:val="Heading1"/>
        <w:rPr>
          <w:ins w:id="5632" w:author="Author"/>
          <w:del w:id="5633" w:author="Author"/>
          <w:rFonts w:asciiTheme="minorHAnsi" w:eastAsiaTheme="minorEastAsia" w:hAnsiTheme="minorHAnsi" w:cstheme="minorBidi"/>
          <w:noProof/>
          <w:sz w:val="22"/>
          <w:szCs w:val="22"/>
        </w:rPr>
        <w:pPrChange w:id="5634" w:author="Mike LaBonte" w:date="2018-11-17T12:09:00Z">
          <w:pPr>
            <w:pStyle w:val="TableofFigures"/>
            <w:tabs>
              <w:tab w:val="right" w:leader="dot" w:pos="9580"/>
            </w:tabs>
          </w:pPr>
        </w:pPrChange>
      </w:pPr>
      <w:ins w:id="5635" w:author="Author">
        <w:del w:id="5636" w:author="Author">
          <w:r w:rsidDel="00F276E2">
            <w:rPr>
              <w:noProof/>
            </w:rPr>
            <w:delText>Figure 30</w:delText>
          </w:r>
          <w:r w:rsidDel="00F276E2">
            <w:rPr>
              <w:noProof/>
            </w:rPr>
            <w:tab/>
            <w:delText>147</w:delText>
          </w:r>
        </w:del>
      </w:ins>
    </w:p>
    <w:p w14:paraId="2B366179" w14:textId="77777777" w:rsidR="00D813B2" w:rsidDel="00F276E2" w:rsidRDefault="00D813B2" w:rsidP="00AD279F">
      <w:pPr>
        <w:pStyle w:val="Heading1"/>
        <w:rPr>
          <w:ins w:id="5637" w:author="Author"/>
          <w:del w:id="5638" w:author="Author"/>
          <w:rFonts w:asciiTheme="minorHAnsi" w:eastAsiaTheme="minorEastAsia" w:hAnsiTheme="minorHAnsi" w:cstheme="minorBidi"/>
          <w:noProof/>
          <w:sz w:val="22"/>
          <w:szCs w:val="22"/>
        </w:rPr>
        <w:pPrChange w:id="5639" w:author="Mike LaBonte" w:date="2018-11-17T12:09:00Z">
          <w:pPr>
            <w:pStyle w:val="TableofFigures"/>
            <w:tabs>
              <w:tab w:val="right" w:leader="dot" w:pos="9580"/>
            </w:tabs>
          </w:pPr>
        </w:pPrChange>
      </w:pPr>
      <w:ins w:id="5640" w:author="Author">
        <w:del w:id="5641" w:author="Author">
          <w:r w:rsidDel="00F276E2">
            <w:rPr>
              <w:noProof/>
            </w:rPr>
            <w:delText>Figure 31</w:delText>
          </w:r>
          <w:r w:rsidDel="00F276E2">
            <w:rPr>
              <w:noProof/>
            </w:rPr>
            <w:tab/>
            <w:delText>152</w:delText>
          </w:r>
        </w:del>
      </w:ins>
    </w:p>
    <w:p w14:paraId="604631C0" w14:textId="77777777" w:rsidR="00D813B2" w:rsidDel="00F276E2" w:rsidRDefault="00D813B2" w:rsidP="00AD279F">
      <w:pPr>
        <w:pStyle w:val="Heading1"/>
        <w:rPr>
          <w:ins w:id="5642" w:author="Author"/>
          <w:del w:id="5643" w:author="Author"/>
          <w:rFonts w:asciiTheme="minorHAnsi" w:eastAsiaTheme="minorEastAsia" w:hAnsiTheme="minorHAnsi" w:cstheme="minorBidi"/>
          <w:noProof/>
          <w:sz w:val="22"/>
          <w:szCs w:val="22"/>
        </w:rPr>
        <w:pPrChange w:id="5644" w:author="Mike LaBonte" w:date="2018-11-17T12:09:00Z">
          <w:pPr>
            <w:pStyle w:val="TableofFigures"/>
            <w:tabs>
              <w:tab w:val="right" w:leader="dot" w:pos="9580"/>
            </w:tabs>
          </w:pPr>
        </w:pPrChange>
      </w:pPr>
      <w:ins w:id="5645" w:author="Author">
        <w:del w:id="5646" w:author="Author">
          <w:r w:rsidDel="00F276E2">
            <w:rPr>
              <w:noProof/>
            </w:rPr>
            <w:delText>Figure 32</w:delText>
          </w:r>
          <w:r w:rsidDel="00F276E2">
            <w:rPr>
              <w:noProof/>
            </w:rPr>
            <w:tab/>
            <w:delText>163</w:delText>
          </w:r>
        </w:del>
      </w:ins>
    </w:p>
    <w:p w14:paraId="7FEF87EF" w14:textId="77777777" w:rsidR="00D813B2" w:rsidDel="00F276E2" w:rsidRDefault="00D813B2" w:rsidP="00AD279F">
      <w:pPr>
        <w:pStyle w:val="Heading1"/>
        <w:rPr>
          <w:ins w:id="5647" w:author="Author"/>
          <w:del w:id="5648" w:author="Author"/>
          <w:rFonts w:asciiTheme="minorHAnsi" w:eastAsiaTheme="minorEastAsia" w:hAnsiTheme="minorHAnsi" w:cstheme="minorBidi"/>
          <w:noProof/>
          <w:sz w:val="22"/>
          <w:szCs w:val="22"/>
        </w:rPr>
        <w:pPrChange w:id="5649" w:author="Mike LaBonte" w:date="2018-11-17T12:09:00Z">
          <w:pPr>
            <w:pStyle w:val="TableofFigures"/>
            <w:tabs>
              <w:tab w:val="right" w:leader="dot" w:pos="9580"/>
            </w:tabs>
          </w:pPr>
        </w:pPrChange>
      </w:pPr>
      <w:ins w:id="5650" w:author="Author">
        <w:del w:id="5651" w:author="Author">
          <w:r w:rsidDel="00F276E2">
            <w:rPr>
              <w:noProof/>
            </w:rPr>
            <w:delText>Figure 33</w:delText>
          </w:r>
          <w:r w:rsidDel="00F276E2">
            <w:rPr>
              <w:noProof/>
            </w:rPr>
            <w:tab/>
            <w:delText>175</w:delText>
          </w:r>
        </w:del>
      </w:ins>
    </w:p>
    <w:p w14:paraId="233EDF53" w14:textId="77777777" w:rsidR="00D813B2" w:rsidDel="00F276E2" w:rsidRDefault="00D813B2" w:rsidP="00AD279F">
      <w:pPr>
        <w:pStyle w:val="Heading1"/>
        <w:rPr>
          <w:ins w:id="5652" w:author="Author"/>
          <w:del w:id="5653" w:author="Author"/>
          <w:rFonts w:asciiTheme="minorHAnsi" w:eastAsiaTheme="minorEastAsia" w:hAnsiTheme="minorHAnsi" w:cstheme="minorBidi"/>
          <w:noProof/>
          <w:sz w:val="22"/>
          <w:szCs w:val="22"/>
        </w:rPr>
        <w:pPrChange w:id="5654" w:author="Mike LaBonte" w:date="2018-11-17T12:09:00Z">
          <w:pPr>
            <w:pStyle w:val="TableofFigures"/>
            <w:tabs>
              <w:tab w:val="right" w:leader="dot" w:pos="9580"/>
            </w:tabs>
          </w:pPr>
        </w:pPrChange>
      </w:pPr>
      <w:ins w:id="5655" w:author="Author">
        <w:del w:id="5656" w:author="Author">
          <w:r w:rsidDel="00F276E2">
            <w:rPr>
              <w:noProof/>
            </w:rPr>
            <w:delText>Figure 34</w:delText>
          </w:r>
          <w:r w:rsidDel="00F276E2">
            <w:rPr>
              <w:noProof/>
            </w:rPr>
            <w:tab/>
            <w:delText>176</w:delText>
          </w:r>
        </w:del>
      </w:ins>
    </w:p>
    <w:p w14:paraId="3E0A449A" w14:textId="77777777" w:rsidR="00D813B2" w:rsidDel="00F276E2" w:rsidRDefault="00D813B2" w:rsidP="00AD279F">
      <w:pPr>
        <w:pStyle w:val="Heading1"/>
        <w:rPr>
          <w:ins w:id="5657" w:author="Author"/>
          <w:del w:id="5658" w:author="Author"/>
          <w:rFonts w:asciiTheme="minorHAnsi" w:eastAsiaTheme="minorEastAsia" w:hAnsiTheme="minorHAnsi" w:cstheme="minorBidi"/>
          <w:noProof/>
          <w:sz w:val="22"/>
          <w:szCs w:val="22"/>
        </w:rPr>
        <w:pPrChange w:id="5659" w:author="Mike LaBonte" w:date="2018-11-17T12:09:00Z">
          <w:pPr>
            <w:pStyle w:val="TableofFigures"/>
            <w:tabs>
              <w:tab w:val="right" w:leader="dot" w:pos="9580"/>
            </w:tabs>
          </w:pPr>
        </w:pPrChange>
      </w:pPr>
      <w:ins w:id="5660" w:author="Author">
        <w:del w:id="5661" w:author="Author">
          <w:r w:rsidDel="00F276E2">
            <w:rPr>
              <w:noProof/>
            </w:rPr>
            <w:delText>Figure 35</w:delText>
          </w:r>
          <w:r w:rsidDel="00F276E2">
            <w:rPr>
              <w:noProof/>
            </w:rPr>
            <w:tab/>
            <w:delText>176</w:delText>
          </w:r>
        </w:del>
      </w:ins>
    </w:p>
    <w:p w14:paraId="2AF68C6E" w14:textId="77777777" w:rsidR="00D813B2" w:rsidDel="00F276E2" w:rsidRDefault="00D813B2" w:rsidP="00AD279F">
      <w:pPr>
        <w:pStyle w:val="Heading1"/>
        <w:rPr>
          <w:ins w:id="5662" w:author="Author"/>
          <w:del w:id="5663" w:author="Author"/>
          <w:rFonts w:asciiTheme="minorHAnsi" w:eastAsiaTheme="minorEastAsia" w:hAnsiTheme="minorHAnsi" w:cstheme="minorBidi"/>
          <w:noProof/>
          <w:sz w:val="22"/>
          <w:szCs w:val="22"/>
        </w:rPr>
        <w:pPrChange w:id="5664" w:author="Mike LaBonte" w:date="2018-11-17T12:09:00Z">
          <w:pPr>
            <w:pStyle w:val="TableofFigures"/>
            <w:tabs>
              <w:tab w:val="right" w:leader="dot" w:pos="9580"/>
            </w:tabs>
          </w:pPr>
        </w:pPrChange>
      </w:pPr>
      <w:ins w:id="5665" w:author="Author">
        <w:del w:id="5666" w:author="Author">
          <w:r w:rsidDel="00F276E2">
            <w:rPr>
              <w:noProof/>
            </w:rPr>
            <w:delText>Figure 36</w:delText>
          </w:r>
          <w:r w:rsidDel="00F276E2">
            <w:rPr>
              <w:noProof/>
            </w:rPr>
            <w:tab/>
            <w:delText>177</w:delText>
          </w:r>
        </w:del>
      </w:ins>
    </w:p>
    <w:p w14:paraId="4F76328C" w14:textId="77777777" w:rsidR="00D813B2" w:rsidDel="00F276E2" w:rsidRDefault="00D813B2" w:rsidP="00AD279F">
      <w:pPr>
        <w:pStyle w:val="Heading1"/>
        <w:rPr>
          <w:ins w:id="5667" w:author="Author"/>
          <w:del w:id="5668" w:author="Author"/>
          <w:rFonts w:asciiTheme="minorHAnsi" w:eastAsiaTheme="minorEastAsia" w:hAnsiTheme="minorHAnsi" w:cstheme="minorBidi"/>
          <w:noProof/>
          <w:sz w:val="22"/>
          <w:szCs w:val="22"/>
        </w:rPr>
        <w:pPrChange w:id="5669" w:author="Mike LaBonte" w:date="2018-11-17T12:09:00Z">
          <w:pPr>
            <w:pStyle w:val="TableofFigures"/>
            <w:tabs>
              <w:tab w:val="right" w:leader="dot" w:pos="9580"/>
            </w:tabs>
          </w:pPr>
        </w:pPrChange>
      </w:pPr>
      <w:ins w:id="5670" w:author="Author">
        <w:del w:id="5671" w:author="Author">
          <w:r w:rsidDel="00F276E2">
            <w:rPr>
              <w:noProof/>
            </w:rPr>
            <w:delText>Figure 37</w:delText>
          </w:r>
          <w:r w:rsidDel="00F276E2">
            <w:rPr>
              <w:noProof/>
            </w:rPr>
            <w:tab/>
            <w:delText>178</w:delText>
          </w:r>
        </w:del>
      </w:ins>
    </w:p>
    <w:p w14:paraId="047E15DB" w14:textId="77777777" w:rsidR="00D813B2" w:rsidDel="00F276E2" w:rsidRDefault="00D813B2" w:rsidP="00AD279F">
      <w:pPr>
        <w:pStyle w:val="Heading1"/>
        <w:rPr>
          <w:ins w:id="5672" w:author="Author"/>
          <w:del w:id="5673" w:author="Author"/>
          <w:rFonts w:asciiTheme="minorHAnsi" w:eastAsiaTheme="minorEastAsia" w:hAnsiTheme="minorHAnsi" w:cstheme="minorBidi"/>
          <w:noProof/>
          <w:sz w:val="22"/>
          <w:szCs w:val="22"/>
        </w:rPr>
        <w:pPrChange w:id="5674" w:author="Mike LaBonte" w:date="2018-11-17T12:09:00Z">
          <w:pPr>
            <w:pStyle w:val="TableofFigures"/>
            <w:tabs>
              <w:tab w:val="right" w:leader="dot" w:pos="9580"/>
            </w:tabs>
          </w:pPr>
        </w:pPrChange>
      </w:pPr>
      <w:ins w:id="5675" w:author="Author">
        <w:del w:id="5676" w:author="Author">
          <w:r w:rsidDel="00F276E2">
            <w:rPr>
              <w:noProof/>
            </w:rPr>
            <w:delText>Figure 38</w:delText>
          </w:r>
          <w:r w:rsidDel="00F276E2">
            <w:rPr>
              <w:noProof/>
            </w:rPr>
            <w:tab/>
            <w:delText>184</w:delText>
          </w:r>
        </w:del>
      </w:ins>
    </w:p>
    <w:p w14:paraId="741922BC" w14:textId="77777777" w:rsidR="00D813B2" w:rsidDel="00F276E2" w:rsidRDefault="00D813B2" w:rsidP="00AD279F">
      <w:pPr>
        <w:pStyle w:val="Heading1"/>
        <w:rPr>
          <w:ins w:id="5677" w:author="Author"/>
          <w:del w:id="5678" w:author="Author"/>
          <w:rFonts w:asciiTheme="minorHAnsi" w:eastAsiaTheme="minorEastAsia" w:hAnsiTheme="minorHAnsi" w:cstheme="minorBidi"/>
          <w:noProof/>
          <w:sz w:val="22"/>
          <w:szCs w:val="22"/>
        </w:rPr>
        <w:pPrChange w:id="5679" w:author="Mike LaBonte" w:date="2018-11-17T12:09:00Z">
          <w:pPr>
            <w:pStyle w:val="TableofFigures"/>
            <w:tabs>
              <w:tab w:val="right" w:leader="dot" w:pos="9580"/>
            </w:tabs>
          </w:pPr>
        </w:pPrChange>
      </w:pPr>
      <w:ins w:id="5680" w:author="Author">
        <w:del w:id="5681" w:author="Author">
          <w:r w:rsidDel="00F276E2">
            <w:rPr>
              <w:noProof/>
            </w:rPr>
            <w:delText>Figure 39</w:delText>
          </w:r>
          <w:r w:rsidDel="00F276E2">
            <w:rPr>
              <w:noProof/>
            </w:rPr>
            <w:tab/>
            <w:delText>185</w:delText>
          </w:r>
        </w:del>
      </w:ins>
    </w:p>
    <w:p w14:paraId="03567EA3" w14:textId="77777777" w:rsidR="00D813B2" w:rsidDel="00F276E2" w:rsidRDefault="00D813B2" w:rsidP="00AD279F">
      <w:pPr>
        <w:pStyle w:val="Heading1"/>
        <w:rPr>
          <w:ins w:id="5682" w:author="Author"/>
          <w:del w:id="5683" w:author="Author"/>
          <w:rFonts w:asciiTheme="minorHAnsi" w:eastAsiaTheme="minorEastAsia" w:hAnsiTheme="minorHAnsi" w:cstheme="minorBidi"/>
          <w:noProof/>
          <w:sz w:val="22"/>
          <w:szCs w:val="22"/>
        </w:rPr>
        <w:pPrChange w:id="5684" w:author="Mike LaBonte" w:date="2018-11-17T12:09:00Z">
          <w:pPr>
            <w:pStyle w:val="TableofFigures"/>
            <w:tabs>
              <w:tab w:val="right" w:leader="dot" w:pos="9580"/>
            </w:tabs>
          </w:pPr>
        </w:pPrChange>
      </w:pPr>
      <w:ins w:id="5685" w:author="Author">
        <w:del w:id="5686" w:author="Author">
          <w:r w:rsidDel="00F276E2">
            <w:rPr>
              <w:noProof/>
            </w:rPr>
            <w:delText>Figure 40</w:delText>
          </w:r>
          <w:r w:rsidDel="00F276E2">
            <w:rPr>
              <w:noProof/>
            </w:rPr>
            <w:tab/>
            <w:delText>257</w:delText>
          </w:r>
        </w:del>
      </w:ins>
    </w:p>
    <w:p w14:paraId="2844DBE7" w14:textId="77777777" w:rsidR="00D813B2" w:rsidDel="00F276E2" w:rsidRDefault="00D813B2" w:rsidP="00AD279F">
      <w:pPr>
        <w:pStyle w:val="Heading1"/>
        <w:rPr>
          <w:ins w:id="5687" w:author="Author"/>
          <w:del w:id="5688" w:author="Author"/>
          <w:rFonts w:asciiTheme="minorHAnsi" w:eastAsiaTheme="minorEastAsia" w:hAnsiTheme="minorHAnsi" w:cstheme="minorBidi"/>
          <w:noProof/>
          <w:sz w:val="22"/>
          <w:szCs w:val="22"/>
        </w:rPr>
        <w:pPrChange w:id="5689" w:author="Mike LaBonte" w:date="2018-11-17T12:09:00Z">
          <w:pPr>
            <w:pStyle w:val="TableofFigures"/>
            <w:tabs>
              <w:tab w:val="right" w:leader="dot" w:pos="9580"/>
            </w:tabs>
          </w:pPr>
        </w:pPrChange>
      </w:pPr>
      <w:ins w:id="5690" w:author="Author">
        <w:del w:id="5691" w:author="Author">
          <w:r w:rsidDel="00F276E2">
            <w:rPr>
              <w:noProof/>
            </w:rPr>
            <w:delText>Figure 41 – Repeater Link</w:delText>
          </w:r>
          <w:r w:rsidDel="00F276E2">
            <w:rPr>
              <w:noProof/>
            </w:rPr>
            <w:tab/>
            <w:delText>260</w:delText>
          </w:r>
        </w:del>
      </w:ins>
    </w:p>
    <w:p w14:paraId="74B4F898" w14:textId="77777777" w:rsidR="00D813B2" w:rsidDel="00F276E2" w:rsidRDefault="00D813B2" w:rsidP="00AD279F">
      <w:pPr>
        <w:pStyle w:val="Heading1"/>
        <w:rPr>
          <w:ins w:id="5692" w:author="Author"/>
          <w:del w:id="5693" w:author="Author"/>
          <w:rFonts w:asciiTheme="minorHAnsi" w:eastAsiaTheme="minorEastAsia" w:hAnsiTheme="minorHAnsi" w:cstheme="minorBidi"/>
          <w:noProof/>
          <w:sz w:val="22"/>
          <w:szCs w:val="22"/>
        </w:rPr>
        <w:pPrChange w:id="5694" w:author="Mike LaBonte" w:date="2018-11-17T12:09:00Z">
          <w:pPr>
            <w:pStyle w:val="TableofFigures"/>
            <w:tabs>
              <w:tab w:val="right" w:leader="dot" w:pos="9580"/>
            </w:tabs>
          </w:pPr>
        </w:pPrChange>
      </w:pPr>
      <w:ins w:id="5695" w:author="Author">
        <w:del w:id="5696" w:author="Author">
          <w:r w:rsidDel="00F276E2">
            <w:rPr>
              <w:noProof/>
            </w:rPr>
            <w:delText>Figure 42 – Transmitter Analog Circuit</w:delText>
          </w:r>
          <w:r w:rsidDel="00F276E2">
            <w:rPr>
              <w:noProof/>
            </w:rPr>
            <w:tab/>
            <w:delText>272</w:delText>
          </w:r>
        </w:del>
      </w:ins>
    </w:p>
    <w:p w14:paraId="5DB1CA97" w14:textId="77777777" w:rsidR="00D813B2" w:rsidDel="00F276E2" w:rsidRDefault="00D813B2" w:rsidP="00AD279F">
      <w:pPr>
        <w:pStyle w:val="Heading1"/>
        <w:rPr>
          <w:ins w:id="5697" w:author="Author"/>
          <w:del w:id="5698" w:author="Author"/>
          <w:rFonts w:asciiTheme="minorHAnsi" w:eastAsiaTheme="minorEastAsia" w:hAnsiTheme="minorHAnsi" w:cstheme="minorBidi"/>
          <w:noProof/>
          <w:sz w:val="22"/>
          <w:szCs w:val="22"/>
        </w:rPr>
        <w:pPrChange w:id="5699" w:author="Mike LaBonte" w:date="2018-11-17T12:09:00Z">
          <w:pPr>
            <w:pStyle w:val="TableofFigures"/>
            <w:tabs>
              <w:tab w:val="right" w:leader="dot" w:pos="9580"/>
            </w:tabs>
          </w:pPr>
        </w:pPrChange>
      </w:pPr>
      <w:ins w:id="5700" w:author="Author">
        <w:del w:id="5701" w:author="Author">
          <w:r w:rsidDel="00F276E2">
            <w:rPr>
              <w:noProof/>
            </w:rPr>
            <w:delText>Figure 43 – Receiver Analog Circuit</w:delText>
          </w:r>
          <w:r w:rsidDel="00F276E2">
            <w:rPr>
              <w:noProof/>
            </w:rPr>
            <w:tab/>
            <w:delText>273</w:delText>
          </w:r>
        </w:del>
      </w:ins>
    </w:p>
    <w:p w14:paraId="08B5E7F0" w14:textId="77777777" w:rsidR="00D813B2" w:rsidDel="00F276E2" w:rsidRDefault="00D813B2" w:rsidP="00AD279F">
      <w:pPr>
        <w:pStyle w:val="Heading1"/>
        <w:rPr>
          <w:ins w:id="5702" w:author="Author"/>
          <w:del w:id="5703" w:author="Author"/>
          <w:rFonts w:asciiTheme="minorHAnsi" w:eastAsiaTheme="minorEastAsia" w:hAnsiTheme="minorHAnsi" w:cstheme="minorBidi"/>
          <w:noProof/>
          <w:sz w:val="22"/>
          <w:szCs w:val="22"/>
        </w:rPr>
        <w:pPrChange w:id="5704" w:author="Mike LaBonte" w:date="2018-11-17T12:09:00Z">
          <w:pPr>
            <w:pStyle w:val="TableofFigures"/>
            <w:tabs>
              <w:tab w:val="right" w:leader="dot" w:pos="9580"/>
            </w:tabs>
          </w:pPr>
        </w:pPrChange>
      </w:pPr>
      <w:ins w:id="5705" w:author="Author">
        <w:del w:id="5706" w:author="Author">
          <w:r w:rsidDel="00F276E2">
            <w:rPr>
              <w:noProof/>
            </w:rPr>
            <w:delText>Figure 44 – Example Interconnect Model Structure</w:delText>
          </w:r>
          <w:r w:rsidDel="00F276E2">
            <w:rPr>
              <w:noProof/>
            </w:rPr>
            <w:tab/>
            <w:delText>290</w:delText>
          </w:r>
        </w:del>
      </w:ins>
    </w:p>
    <w:p w14:paraId="458F96F0" w14:textId="77777777" w:rsidR="00D813B2" w:rsidDel="00F276E2" w:rsidRDefault="00D813B2" w:rsidP="00AD279F">
      <w:pPr>
        <w:pStyle w:val="Heading1"/>
        <w:rPr>
          <w:ins w:id="5707" w:author="Author"/>
          <w:del w:id="5708" w:author="Author"/>
          <w:rFonts w:asciiTheme="minorHAnsi" w:eastAsiaTheme="minorEastAsia" w:hAnsiTheme="minorHAnsi" w:cstheme="minorBidi"/>
          <w:noProof/>
          <w:sz w:val="22"/>
          <w:szCs w:val="22"/>
        </w:rPr>
        <w:pPrChange w:id="5709" w:author="Mike LaBonte" w:date="2018-11-17T12:09:00Z">
          <w:pPr>
            <w:pStyle w:val="TableofFigures"/>
            <w:tabs>
              <w:tab w:val="right" w:leader="dot" w:pos="9580"/>
            </w:tabs>
          </w:pPr>
        </w:pPrChange>
      </w:pPr>
      <w:ins w:id="5710" w:author="Author">
        <w:del w:id="5711" w:author="Author">
          <w:r w:rsidDel="00F276E2">
            <w:rPr>
              <w:noProof/>
            </w:rPr>
            <w:delText>Figure 45 – Package Substrate I/O Paths</w:delText>
          </w:r>
          <w:r w:rsidDel="00F276E2">
            <w:rPr>
              <w:noProof/>
            </w:rPr>
            <w:tab/>
            <w:delText>292</w:delText>
          </w:r>
        </w:del>
      </w:ins>
    </w:p>
    <w:p w14:paraId="309E4A3B" w14:textId="77777777" w:rsidR="00D813B2" w:rsidDel="00F276E2" w:rsidRDefault="00D813B2" w:rsidP="00AD279F">
      <w:pPr>
        <w:pStyle w:val="Heading1"/>
        <w:rPr>
          <w:ins w:id="5712" w:author="Author"/>
          <w:del w:id="5713" w:author="Author"/>
          <w:rFonts w:asciiTheme="minorHAnsi" w:eastAsiaTheme="minorEastAsia" w:hAnsiTheme="minorHAnsi" w:cstheme="minorBidi"/>
          <w:noProof/>
          <w:sz w:val="22"/>
          <w:szCs w:val="22"/>
        </w:rPr>
        <w:pPrChange w:id="5714" w:author="Mike LaBonte" w:date="2018-11-17T12:09:00Z">
          <w:pPr>
            <w:pStyle w:val="TableofFigures"/>
            <w:tabs>
              <w:tab w:val="right" w:leader="dot" w:pos="9580"/>
            </w:tabs>
          </w:pPr>
        </w:pPrChange>
      </w:pPr>
      <w:ins w:id="5715" w:author="Author">
        <w:del w:id="5716" w:author="Author">
          <w:r w:rsidDel="00F276E2">
            <w:rPr>
              <w:noProof/>
            </w:rPr>
            <w:delText>Figure 46 – Package Substrate Rail Terminals</w:delText>
          </w:r>
          <w:r w:rsidDel="00F276E2">
            <w:rPr>
              <w:noProof/>
            </w:rPr>
            <w:tab/>
            <w:delText>293</w:delText>
          </w:r>
        </w:del>
      </w:ins>
    </w:p>
    <w:p w14:paraId="4392997E" w14:textId="77777777" w:rsidR="00D813B2" w:rsidDel="00F276E2" w:rsidRDefault="00D813B2" w:rsidP="00AD279F">
      <w:pPr>
        <w:pStyle w:val="Heading1"/>
        <w:rPr>
          <w:ins w:id="5717" w:author="Author"/>
          <w:del w:id="5718" w:author="Author"/>
          <w:rFonts w:asciiTheme="minorHAnsi" w:eastAsiaTheme="minorEastAsia" w:hAnsiTheme="minorHAnsi" w:cstheme="minorBidi"/>
          <w:noProof/>
          <w:sz w:val="22"/>
          <w:szCs w:val="22"/>
        </w:rPr>
        <w:pPrChange w:id="5719" w:author="Mike LaBonte" w:date="2018-11-17T12:09:00Z">
          <w:pPr>
            <w:pStyle w:val="TableofFigures"/>
            <w:tabs>
              <w:tab w:val="right" w:leader="dot" w:pos="9580"/>
            </w:tabs>
          </w:pPr>
        </w:pPrChange>
      </w:pPr>
      <w:ins w:id="5720" w:author="Author">
        <w:del w:id="5721" w:author="Author">
          <w:r w:rsidDel="00F276E2">
            <w:rPr>
              <w:noProof/>
            </w:rPr>
            <w:delText>Figure 47 – Aggressor_Only Examples</w:delText>
          </w:r>
          <w:r w:rsidDel="00F276E2">
            <w:rPr>
              <w:noProof/>
            </w:rPr>
            <w:tab/>
            <w:delText>305</w:delText>
          </w:r>
        </w:del>
      </w:ins>
    </w:p>
    <w:p w14:paraId="6A174B5E" w14:textId="77777777" w:rsidR="00D813B2" w:rsidDel="00F276E2" w:rsidRDefault="00D813B2" w:rsidP="00AD279F">
      <w:pPr>
        <w:pStyle w:val="Heading1"/>
        <w:rPr>
          <w:ins w:id="5722" w:author="Author"/>
          <w:del w:id="5723" w:author="Author"/>
          <w:rFonts w:asciiTheme="minorHAnsi" w:eastAsiaTheme="minorEastAsia" w:hAnsiTheme="minorHAnsi" w:cstheme="minorBidi"/>
          <w:noProof/>
          <w:sz w:val="22"/>
          <w:szCs w:val="22"/>
        </w:rPr>
        <w:pPrChange w:id="5724" w:author="Mike LaBonte" w:date="2018-11-17T12:09:00Z">
          <w:pPr>
            <w:pStyle w:val="TableofFigures"/>
            <w:tabs>
              <w:tab w:val="right" w:leader="dot" w:pos="9580"/>
            </w:tabs>
          </w:pPr>
        </w:pPrChange>
      </w:pPr>
      <w:ins w:id="5725" w:author="Author">
        <w:del w:id="5726" w:author="Author">
          <w:r w:rsidDel="00F276E2">
            <w:rPr>
              <w:noProof/>
            </w:rPr>
            <w:delText>Figure 48 – A Special Case with Aggressor_Only</w:delText>
          </w:r>
          <w:r w:rsidDel="00F276E2">
            <w:rPr>
              <w:noProof/>
            </w:rPr>
            <w:tab/>
            <w:delText>306</w:delText>
          </w:r>
        </w:del>
      </w:ins>
    </w:p>
    <w:p w14:paraId="1AB331C3" w14:textId="77777777" w:rsidR="00D813B2" w:rsidDel="00F276E2" w:rsidRDefault="00D813B2" w:rsidP="00AD279F">
      <w:pPr>
        <w:pStyle w:val="Heading1"/>
        <w:rPr>
          <w:ins w:id="5727" w:author="Author"/>
          <w:del w:id="5728" w:author="Author"/>
          <w:rFonts w:asciiTheme="minorHAnsi" w:eastAsiaTheme="minorEastAsia" w:hAnsiTheme="minorHAnsi" w:cstheme="minorBidi"/>
          <w:noProof/>
          <w:sz w:val="22"/>
          <w:szCs w:val="22"/>
        </w:rPr>
        <w:pPrChange w:id="5729" w:author="Mike LaBonte" w:date="2018-11-17T12:09:00Z">
          <w:pPr>
            <w:pStyle w:val="TableofFigures"/>
            <w:tabs>
              <w:tab w:val="right" w:leader="dot" w:pos="9580"/>
            </w:tabs>
          </w:pPr>
        </w:pPrChange>
      </w:pPr>
      <w:ins w:id="5730" w:author="Author">
        <w:del w:id="5731" w:author="Author">
          <w:r w:rsidDel="00F276E2">
            <w:rPr>
              <w:noProof/>
            </w:rPr>
            <w:delText>Figure 49 – Electrical Connections for Full Buffer Pin Model with Power Routing</w:delText>
          </w:r>
          <w:r w:rsidDel="00F276E2">
            <w:rPr>
              <w:noProof/>
            </w:rPr>
            <w:tab/>
            <w:delText>312</w:delText>
          </w:r>
        </w:del>
      </w:ins>
    </w:p>
    <w:p w14:paraId="6788CCCB" w14:textId="77777777" w:rsidR="00D813B2" w:rsidDel="00F276E2" w:rsidRDefault="00D813B2" w:rsidP="00AD279F">
      <w:pPr>
        <w:pStyle w:val="Heading1"/>
        <w:rPr>
          <w:ins w:id="5732" w:author="Author"/>
          <w:del w:id="5733" w:author="Author"/>
          <w:rFonts w:asciiTheme="minorHAnsi" w:eastAsiaTheme="minorEastAsia" w:hAnsiTheme="minorHAnsi" w:cstheme="minorBidi"/>
          <w:noProof/>
          <w:sz w:val="22"/>
          <w:szCs w:val="22"/>
        </w:rPr>
        <w:pPrChange w:id="5734" w:author="Mike LaBonte" w:date="2018-11-17T12:09:00Z">
          <w:pPr>
            <w:pStyle w:val="TableofFigures"/>
            <w:tabs>
              <w:tab w:val="right" w:leader="dot" w:pos="9580"/>
            </w:tabs>
          </w:pPr>
        </w:pPrChange>
      </w:pPr>
      <w:ins w:id="5735" w:author="Author">
        <w:del w:id="5736" w:author="Author">
          <w:r w:rsidDel="00F276E2">
            <w:rPr>
              <w:noProof/>
            </w:rPr>
            <w:delText>Figure 50 – Electrical Terminals for Full Buffer Pin Model with Power Routing</w:delText>
          </w:r>
          <w:r w:rsidDel="00F276E2">
            <w:rPr>
              <w:noProof/>
            </w:rPr>
            <w:tab/>
            <w:delText>313</w:delText>
          </w:r>
        </w:del>
      </w:ins>
    </w:p>
    <w:p w14:paraId="0625887A" w14:textId="77777777" w:rsidR="00950976" w:rsidDel="00F276E2" w:rsidRDefault="00950976" w:rsidP="00AD279F">
      <w:pPr>
        <w:pStyle w:val="Heading1"/>
        <w:rPr>
          <w:ins w:id="5737" w:author="Author"/>
          <w:del w:id="5738" w:author="Author"/>
          <w:rFonts w:asciiTheme="minorHAnsi" w:eastAsiaTheme="minorEastAsia" w:hAnsiTheme="minorHAnsi" w:cstheme="minorBidi"/>
          <w:noProof/>
          <w:sz w:val="22"/>
          <w:szCs w:val="22"/>
        </w:rPr>
        <w:pPrChange w:id="5739" w:author="Mike LaBonte" w:date="2018-11-17T12:09:00Z">
          <w:pPr>
            <w:pStyle w:val="TableofFigures"/>
            <w:tabs>
              <w:tab w:val="right" w:leader="dot" w:pos="9580"/>
            </w:tabs>
          </w:pPr>
        </w:pPrChange>
      </w:pPr>
      <w:ins w:id="5740" w:author="Author">
        <w:del w:id="5741" w:author="Author">
          <w:r w:rsidDel="00F276E2">
            <w:rPr>
              <w:noProof/>
            </w:rPr>
            <w:delText>Figure 1 – Example of File Naming Definitions</w:delText>
          </w:r>
          <w:r w:rsidDel="00F276E2">
            <w:rPr>
              <w:noProof/>
            </w:rPr>
            <w:tab/>
            <w:delText>14</w:delText>
          </w:r>
        </w:del>
      </w:ins>
    </w:p>
    <w:p w14:paraId="68F1660B" w14:textId="77777777" w:rsidR="00950976" w:rsidDel="00F276E2" w:rsidRDefault="00950976" w:rsidP="00AD279F">
      <w:pPr>
        <w:pStyle w:val="Heading1"/>
        <w:rPr>
          <w:ins w:id="5742" w:author="Author"/>
          <w:del w:id="5743" w:author="Author"/>
          <w:rFonts w:asciiTheme="minorHAnsi" w:eastAsiaTheme="minorEastAsia" w:hAnsiTheme="minorHAnsi" w:cstheme="minorBidi"/>
          <w:noProof/>
          <w:sz w:val="22"/>
          <w:szCs w:val="22"/>
        </w:rPr>
        <w:pPrChange w:id="5744" w:author="Mike LaBonte" w:date="2018-11-17T12:09:00Z">
          <w:pPr>
            <w:pStyle w:val="TableofFigures"/>
            <w:tabs>
              <w:tab w:val="right" w:leader="dot" w:pos="9580"/>
            </w:tabs>
          </w:pPr>
        </w:pPrChange>
      </w:pPr>
      <w:ins w:id="5745" w:author="Author">
        <w:del w:id="5746" w:author="Author">
          <w:r w:rsidDel="00F276E2">
            <w:rPr>
              <w:noProof/>
            </w:rPr>
            <w:delText>Figure 2 – Reference Load Connections</w:delText>
          </w:r>
          <w:r w:rsidDel="00F276E2">
            <w:rPr>
              <w:noProof/>
            </w:rPr>
            <w:tab/>
            <w:delText>47</w:delText>
          </w:r>
        </w:del>
      </w:ins>
    </w:p>
    <w:p w14:paraId="0FE496E8" w14:textId="77777777" w:rsidR="00950976" w:rsidDel="00F276E2" w:rsidRDefault="00950976" w:rsidP="00AD279F">
      <w:pPr>
        <w:pStyle w:val="Heading1"/>
        <w:rPr>
          <w:ins w:id="5747" w:author="Author"/>
          <w:del w:id="5748" w:author="Author"/>
          <w:rFonts w:asciiTheme="minorHAnsi" w:eastAsiaTheme="minorEastAsia" w:hAnsiTheme="minorHAnsi" w:cstheme="minorBidi"/>
          <w:noProof/>
          <w:sz w:val="22"/>
          <w:szCs w:val="22"/>
        </w:rPr>
        <w:pPrChange w:id="5749" w:author="Mike LaBonte" w:date="2018-11-17T12:09:00Z">
          <w:pPr>
            <w:pStyle w:val="TableofFigures"/>
            <w:tabs>
              <w:tab w:val="right" w:leader="dot" w:pos="9580"/>
            </w:tabs>
          </w:pPr>
        </w:pPrChange>
      </w:pPr>
      <w:ins w:id="5750" w:author="Author">
        <w:del w:id="5751" w:author="Author">
          <w:r w:rsidDel="00F276E2">
            <w:rPr>
              <w:noProof/>
            </w:rPr>
            <w:delText>Figure 3 – Single-Ended or True Differential Buffer</w:delText>
          </w:r>
          <w:r w:rsidDel="00F276E2">
            <w:rPr>
              <w:noProof/>
            </w:rPr>
            <w:tab/>
            <w:delText>48</w:delText>
          </w:r>
        </w:del>
      </w:ins>
    </w:p>
    <w:p w14:paraId="4F7DECC4" w14:textId="77777777" w:rsidR="00950976" w:rsidDel="00F276E2" w:rsidRDefault="00950976" w:rsidP="00AD279F">
      <w:pPr>
        <w:pStyle w:val="Heading1"/>
        <w:rPr>
          <w:ins w:id="5752" w:author="Author"/>
          <w:del w:id="5753" w:author="Author"/>
          <w:rFonts w:asciiTheme="minorHAnsi" w:eastAsiaTheme="minorEastAsia" w:hAnsiTheme="minorHAnsi" w:cstheme="minorBidi"/>
          <w:noProof/>
          <w:sz w:val="22"/>
          <w:szCs w:val="22"/>
        </w:rPr>
        <w:pPrChange w:id="5754" w:author="Mike LaBonte" w:date="2018-11-17T12:09:00Z">
          <w:pPr>
            <w:pStyle w:val="TableofFigures"/>
            <w:tabs>
              <w:tab w:val="right" w:leader="dot" w:pos="9580"/>
            </w:tabs>
          </w:pPr>
        </w:pPrChange>
      </w:pPr>
      <w:ins w:id="5755" w:author="Author">
        <w:del w:id="5756" w:author="Author">
          <w:r w:rsidDel="00F276E2">
            <w:rPr>
              <w:noProof/>
            </w:rPr>
            <w:delText>Figure 4 – Receiver Voltage with Hysteresis Thresholds</w:delText>
          </w:r>
          <w:r w:rsidDel="00F276E2">
            <w:rPr>
              <w:noProof/>
            </w:rPr>
            <w:tab/>
            <w:delText>51</w:delText>
          </w:r>
        </w:del>
      </w:ins>
    </w:p>
    <w:p w14:paraId="2CF0F4AB" w14:textId="77777777" w:rsidR="00950976" w:rsidDel="00F276E2" w:rsidRDefault="00950976" w:rsidP="00AD279F">
      <w:pPr>
        <w:pStyle w:val="Heading1"/>
        <w:rPr>
          <w:ins w:id="5757" w:author="Author"/>
          <w:del w:id="5758" w:author="Author"/>
          <w:rFonts w:asciiTheme="minorHAnsi" w:eastAsiaTheme="minorEastAsia" w:hAnsiTheme="minorHAnsi" w:cstheme="minorBidi"/>
          <w:noProof/>
          <w:sz w:val="22"/>
          <w:szCs w:val="22"/>
        </w:rPr>
        <w:pPrChange w:id="5759" w:author="Mike LaBonte" w:date="2018-11-17T12:09:00Z">
          <w:pPr>
            <w:pStyle w:val="TableofFigures"/>
            <w:tabs>
              <w:tab w:val="right" w:leader="dot" w:pos="9580"/>
            </w:tabs>
          </w:pPr>
        </w:pPrChange>
      </w:pPr>
      <w:ins w:id="5760" w:author="Author">
        <w:del w:id="5761" w:author="Author">
          <w:r w:rsidDel="00F276E2">
            <w:rPr>
              <w:noProof/>
            </w:rPr>
            <w:delText>Figure 5 – Receiver Voltage with Static and Dynamic Overshoot Limits</w:delText>
          </w:r>
          <w:r w:rsidDel="00F276E2">
            <w:rPr>
              <w:noProof/>
            </w:rPr>
            <w:tab/>
            <w:delText>52</w:delText>
          </w:r>
        </w:del>
      </w:ins>
    </w:p>
    <w:p w14:paraId="32E71951" w14:textId="77777777" w:rsidR="00950976" w:rsidDel="00F276E2" w:rsidRDefault="00950976" w:rsidP="00AD279F">
      <w:pPr>
        <w:pStyle w:val="Heading1"/>
        <w:rPr>
          <w:ins w:id="5762" w:author="Author"/>
          <w:del w:id="5763" w:author="Author"/>
          <w:rFonts w:asciiTheme="minorHAnsi" w:eastAsiaTheme="minorEastAsia" w:hAnsiTheme="minorHAnsi" w:cstheme="minorBidi"/>
          <w:noProof/>
          <w:sz w:val="22"/>
          <w:szCs w:val="22"/>
        </w:rPr>
        <w:pPrChange w:id="5764" w:author="Mike LaBonte" w:date="2018-11-17T12:09:00Z">
          <w:pPr>
            <w:pStyle w:val="TableofFigures"/>
            <w:tabs>
              <w:tab w:val="right" w:leader="dot" w:pos="9580"/>
            </w:tabs>
          </w:pPr>
        </w:pPrChange>
      </w:pPr>
      <w:ins w:id="5765" w:author="Author">
        <w:del w:id="5766" w:author="Author">
          <w:r w:rsidDel="00F276E2">
            <w:rPr>
              <w:noProof/>
            </w:rPr>
            <w:delText>Figure 6 – Receiver Voltage with Dynamic Area Overshoot Limits</w:delText>
          </w:r>
          <w:r w:rsidDel="00F276E2">
            <w:rPr>
              <w:noProof/>
            </w:rPr>
            <w:tab/>
            <w:delText>53</w:delText>
          </w:r>
        </w:del>
      </w:ins>
    </w:p>
    <w:p w14:paraId="66C3000E" w14:textId="77777777" w:rsidR="00950976" w:rsidDel="00F276E2" w:rsidRDefault="00950976" w:rsidP="00AD279F">
      <w:pPr>
        <w:pStyle w:val="Heading1"/>
        <w:rPr>
          <w:ins w:id="5767" w:author="Author"/>
          <w:del w:id="5768" w:author="Author"/>
          <w:rFonts w:asciiTheme="minorHAnsi" w:eastAsiaTheme="minorEastAsia" w:hAnsiTheme="minorHAnsi" w:cstheme="minorBidi"/>
          <w:noProof/>
          <w:sz w:val="22"/>
          <w:szCs w:val="22"/>
        </w:rPr>
        <w:pPrChange w:id="5769" w:author="Mike LaBonte" w:date="2018-11-17T12:09:00Z">
          <w:pPr>
            <w:pStyle w:val="TableofFigures"/>
            <w:tabs>
              <w:tab w:val="right" w:leader="dot" w:pos="9580"/>
            </w:tabs>
          </w:pPr>
        </w:pPrChange>
      </w:pPr>
      <w:ins w:id="5770" w:author="Author">
        <w:del w:id="5771" w:author="Author">
          <w:r w:rsidDel="00F276E2">
            <w:rPr>
              <w:noProof/>
            </w:rPr>
            <w:delText>Figure 7 – Receiver Voltage with Pulse Immunity Thresholds</w:delText>
          </w:r>
          <w:r w:rsidDel="00F276E2">
            <w:rPr>
              <w:noProof/>
            </w:rPr>
            <w:tab/>
            <w:delText>54</w:delText>
          </w:r>
        </w:del>
      </w:ins>
    </w:p>
    <w:p w14:paraId="61E60BCD" w14:textId="77777777" w:rsidR="00950976" w:rsidDel="00F276E2" w:rsidRDefault="00950976" w:rsidP="00AD279F">
      <w:pPr>
        <w:pStyle w:val="Heading1"/>
        <w:rPr>
          <w:ins w:id="5772" w:author="Author"/>
          <w:del w:id="5773" w:author="Author"/>
          <w:rFonts w:asciiTheme="minorHAnsi" w:eastAsiaTheme="minorEastAsia" w:hAnsiTheme="minorHAnsi" w:cstheme="minorBidi"/>
          <w:noProof/>
          <w:sz w:val="22"/>
          <w:szCs w:val="22"/>
        </w:rPr>
        <w:pPrChange w:id="5774" w:author="Mike LaBonte" w:date="2018-11-17T12:09:00Z">
          <w:pPr>
            <w:pStyle w:val="TableofFigures"/>
            <w:tabs>
              <w:tab w:val="right" w:leader="dot" w:pos="9580"/>
            </w:tabs>
          </w:pPr>
        </w:pPrChange>
      </w:pPr>
      <w:ins w:id="5775" w:author="Author">
        <w:del w:id="5776" w:author="Author">
          <w:r w:rsidDel="00F276E2">
            <w:rPr>
              <w:noProof/>
            </w:rPr>
            <w:delText>Figure 8 – Low State (Logic Zero) Isso_pd Data Collection</w:delText>
          </w:r>
          <w:r w:rsidDel="00F276E2">
            <w:rPr>
              <w:noProof/>
            </w:rPr>
            <w:tab/>
            <w:delText>71</w:delText>
          </w:r>
        </w:del>
      </w:ins>
    </w:p>
    <w:p w14:paraId="515F94D5" w14:textId="77777777" w:rsidR="00950976" w:rsidDel="00F276E2" w:rsidRDefault="00950976" w:rsidP="00AD279F">
      <w:pPr>
        <w:pStyle w:val="Heading1"/>
        <w:rPr>
          <w:ins w:id="5777" w:author="Author"/>
          <w:del w:id="5778" w:author="Author"/>
          <w:rFonts w:asciiTheme="minorHAnsi" w:eastAsiaTheme="minorEastAsia" w:hAnsiTheme="minorHAnsi" w:cstheme="minorBidi"/>
          <w:noProof/>
          <w:sz w:val="22"/>
          <w:szCs w:val="22"/>
        </w:rPr>
        <w:pPrChange w:id="5779" w:author="Mike LaBonte" w:date="2018-11-17T12:09:00Z">
          <w:pPr>
            <w:pStyle w:val="TableofFigures"/>
            <w:tabs>
              <w:tab w:val="right" w:leader="dot" w:pos="9580"/>
            </w:tabs>
          </w:pPr>
        </w:pPrChange>
      </w:pPr>
      <w:ins w:id="5780" w:author="Author">
        <w:del w:id="5781" w:author="Author">
          <w:r w:rsidDel="00F276E2">
            <w:rPr>
              <w:noProof/>
            </w:rPr>
            <w:delText>Figure 9 – High State (Logic One) Isso_pu Data Collection</w:delText>
          </w:r>
          <w:r w:rsidDel="00F276E2">
            <w:rPr>
              <w:noProof/>
            </w:rPr>
            <w:tab/>
            <w:delText>72</w:delText>
          </w:r>
        </w:del>
      </w:ins>
    </w:p>
    <w:p w14:paraId="5ADD95A8" w14:textId="77777777" w:rsidR="00950976" w:rsidDel="00F276E2" w:rsidRDefault="00950976" w:rsidP="00AD279F">
      <w:pPr>
        <w:pStyle w:val="Heading1"/>
        <w:rPr>
          <w:ins w:id="5782" w:author="Author"/>
          <w:del w:id="5783" w:author="Author"/>
          <w:rFonts w:asciiTheme="minorHAnsi" w:eastAsiaTheme="minorEastAsia" w:hAnsiTheme="minorHAnsi" w:cstheme="minorBidi"/>
          <w:noProof/>
          <w:sz w:val="22"/>
          <w:szCs w:val="22"/>
        </w:rPr>
        <w:pPrChange w:id="5784" w:author="Mike LaBonte" w:date="2018-11-17T12:09:00Z">
          <w:pPr>
            <w:pStyle w:val="TableofFigures"/>
            <w:tabs>
              <w:tab w:val="right" w:leader="dot" w:pos="9580"/>
            </w:tabs>
          </w:pPr>
        </w:pPrChange>
      </w:pPr>
      <w:ins w:id="5785" w:author="Author">
        <w:del w:id="5786" w:author="Author">
          <w:r w:rsidDel="00F276E2">
            <w:rPr>
              <w:noProof/>
            </w:rPr>
            <w:delText>Figure 10 – Reference Data Collection</w:delText>
          </w:r>
          <w:r w:rsidDel="00F276E2">
            <w:rPr>
              <w:noProof/>
            </w:rPr>
            <w:tab/>
            <w:delText>73</w:delText>
          </w:r>
        </w:del>
      </w:ins>
    </w:p>
    <w:p w14:paraId="01C3258D" w14:textId="77777777" w:rsidR="00950976" w:rsidDel="00F276E2" w:rsidRDefault="00950976" w:rsidP="00AD279F">
      <w:pPr>
        <w:pStyle w:val="Heading1"/>
        <w:rPr>
          <w:ins w:id="5787" w:author="Author"/>
          <w:del w:id="5788" w:author="Author"/>
          <w:rFonts w:asciiTheme="minorHAnsi" w:eastAsiaTheme="minorEastAsia" w:hAnsiTheme="minorHAnsi" w:cstheme="minorBidi"/>
          <w:noProof/>
          <w:sz w:val="22"/>
          <w:szCs w:val="22"/>
        </w:rPr>
        <w:pPrChange w:id="5789" w:author="Mike LaBonte" w:date="2018-11-17T12:09:00Z">
          <w:pPr>
            <w:pStyle w:val="TableofFigures"/>
            <w:tabs>
              <w:tab w:val="right" w:leader="dot" w:pos="9580"/>
            </w:tabs>
          </w:pPr>
        </w:pPrChange>
      </w:pPr>
      <w:ins w:id="5790" w:author="Author">
        <w:del w:id="5791" w:author="Author">
          <w:r w:rsidDel="00F276E2">
            <w:rPr>
              <w:noProof/>
            </w:rPr>
            <w:delText>Figure 11 – Reference Data Collection with Supply Modulation</w:delText>
          </w:r>
          <w:r w:rsidDel="00F276E2">
            <w:rPr>
              <w:noProof/>
            </w:rPr>
            <w:tab/>
            <w:delText>73</w:delText>
          </w:r>
        </w:del>
      </w:ins>
    </w:p>
    <w:p w14:paraId="36844BB2" w14:textId="77777777" w:rsidR="00950976" w:rsidDel="00F276E2" w:rsidRDefault="00950976" w:rsidP="00AD279F">
      <w:pPr>
        <w:pStyle w:val="Heading1"/>
        <w:rPr>
          <w:ins w:id="5792" w:author="Author"/>
          <w:del w:id="5793" w:author="Author"/>
          <w:rFonts w:asciiTheme="minorHAnsi" w:eastAsiaTheme="minorEastAsia" w:hAnsiTheme="minorHAnsi" w:cstheme="minorBidi"/>
          <w:noProof/>
          <w:sz w:val="22"/>
          <w:szCs w:val="22"/>
        </w:rPr>
        <w:pPrChange w:id="5794" w:author="Mike LaBonte" w:date="2018-11-17T12:09:00Z">
          <w:pPr>
            <w:pStyle w:val="TableofFigures"/>
            <w:tabs>
              <w:tab w:val="right" w:leader="dot" w:pos="9580"/>
            </w:tabs>
          </w:pPr>
        </w:pPrChange>
      </w:pPr>
      <w:ins w:id="5795" w:author="Author">
        <w:del w:id="5796" w:author="Author">
          <w:r w:rsidDel="00F276E2">
            <w:rPr>
              <w:noProof/>
            </w:rPr>
            <w:delText>Figure 12 – [Rgnd], [Rpower], [Rac], [Cac] in Relation to Package and Buffer Data</w:delText>
          </w:r>
          <w:r w:rsidDel="00F276E2">
            <w:rPr>
              <w:noProof/>
            </w:rPr>
            <w:tab/>
            <w:delText>76</w:delText>
          </w:r>
        </w:del>
      </w:ins>
    </w:p>
    <w:p w14:paraId="0C58AB5C" w14:textId="77777777" w:rsidR="00950976" w:rsidDel="00F276E2" w:rsidRDefault="00950976" w:rsidP="00AD279F">
      <w:pPr>
        <w:pStyle w:val="Heading1"/>
        <w:rPr>
          <w:ins w:id="5797" w:author="Author"/>
          <w:del w:id="5798" w:author="Author"/>
          <w:rFonts w:asciiTheme="minorHAnsi" w:eastAsiaTheme="minorEastAsia" w:hAnsiTheme="minorHAnsi" w:cstheme="minorBidi"/>
          <w:noProof/>
          <w:sz w:val="22"/>
          <w:szCs w:val="22"/>
        </w:rPr>
        <w:pPrChange w:id="5799" w:author="Mike LaBonte" w:date="2018-11-17T12:09:00Z">
          <w:pPr>
            <w:pStyle w:val="TableofFigures"/>
            <w:tabs>
              <w:tab w:val="right" w:leader="dot" w:pos="9580"/>
            </w:tabs>
          </w:pPr>
        </w:pPrChange>
      </w:pPr>
      <w:ins w:id="5800" w:author="Author">
        <w:del w:id="5801" w:author="Author">
          <w:r w:rsidDel="00F276E2">
            <w:rPr>
              <w:noProof/>
            </w:rPr>
            <w:delText>Figure 13 – Series Element Associations</w:delText>
          </w:r>
          <w:r w:rsidDel="00F276E2">
            <w:rPr>
              <w:noProof/>
            </w:rPr>
            <w:tab/>
            <w:delText>78</w:delText>
          </w:r>
        </w:del>
      </w:ins>
    </w:p>
    <w:p w14:paraId="40B29BAC" w14:textId="77777777" w:rsidR="00950976" w:rsidDel="00F276E2" w:rsidRDefault="00950976" w:rsidP="00AD279F">
      <w:pPr>
        <w:pStyle w:val="Heading1"/>
        <w:rPr>
          <w:ins w:id="5802" w:author="Author"/>
          <w:del w:id="5803" w:author="Author"/>
          <w:rFonts w:asciiTheme="minorHAnsi" w:eastAsiaTheme="minorEastAsia" w:hAnsiTheme="minorHAnsi" w:cstheme="minorBidi"/>
          <w:noProof/>
          <w:sz w:val="22"/>
          <w:szCs w:val="22"/>
        </w:rPr>
        <w:pPrChange w:id="5804" w:author="Mike LaBonte" w:date="2018-11-17T12:09:00Z">
          <w:pPr>
            <w:pStyle w:val="TableofFigures"/>
            <w:tabs>
              <w:tab w:val="right" w:leader="dot" w:pos="9580"/>
            </w:tabs>
          </w:pPr>
        </w:pPrChange>
      </w:pPr>
      <w:ins w:id="5805" w:author="Author">
        <w:del w:id="5806" w:author="Author">
          <w:r w:rsidDel="00F276E2">
            <w:rPr>
              <w:noProof/>
            </w:rPr>
            <w:delText>Figure 14 – [Series Current] Voltage Priority and Current Direction</w:delText>
          </w:r>
          <w:r w:rsidDel="00F276E2">
            <w:rPr>
              <w:noProof/>
            </w:rPr>
            <w:tab/>
            <w:delText>79</w:delText>
          </w:r>
        </w:del>
      </w:ins>
    </w:p>
    <w:p w14:paraId="1F0AF89E" w14:textId="77777777" w:rsidR="00950976" w:rsidDel="00F276E2" w:rsidRDefault="00950976" w:rsidP="00AD279F">
      <w:pPr>
        <w:pStyle w:val="Heading1"/>
        <w:rPr>
          <w:ins w:id="5807" w:author="Author"/>
          <w:del w:id="5808" w:author="Author"/>
          <w:rFonts w:asciiTheme="minorHAnsi" w:eastAsiaTheme="minorEastAsia" w:hAnsiTheme="minorHAnsi" w:cstheme="minorBidi"/>
          <w:noProof/>
          <w:sz w:val="22"/>
          <w:szCs w:val="22"/>
        </w:rPr>
        <w:pPrChange w:id="5809" w:author="Mike LaBonte" w:date="2018-11-17T12:09:00Z">
          <w:pPr>
            <w:pStyle w:val="TableofFigures"/>
            <w:tabs>
              <w:tab w:val="right" w:leader="dot" w:pos="9580"/>
            </w:tabs>
          </w:pPr>
        </w:pPrChange>
      </w:pPr>
      <w:ins w:id="5810" w:author="Author">
        <w:del w:id="5811" w:author="Author">
          <w:r w:rsidDel="00F276E2">
            <w:rPr>
              <w:noProof/>
            </w:rPr>
            <w:delText>Figure 15 – [Series MOSFET] Voltage Polarities and Current Direction</w:delText>
          </w:r>
          <w:r w:rsidDel="00F276E2">
            <w:rPr>
              <w:noProof/>
            </w:rPr>
            <w:tab/>
            <w:delText>80</w:delText>
          </w:r>
        </w:del>
      </w:ins>
    </w:p>
    <w:p w14:paraId="02F084CB" w14:textId="77777777" w:rsidR="00950976" w:rsidDel="00F276E2" w:rsidRDefault="00950976" w:rsidP="00AD279F">
      <w:pPr>
        <w:pStyle w:val="Heading1"/>
        <w:rPr>
          <w:ins w:id="5812" w:author="Author"/>
          <w:del w:id="5813" w:author="Author"/>
          <w:rFonts w:asciiTheme="minorHAnsi" w:eastAsiaTheme="minorEastAsia" w:hAnsiTheme="minorHAnsi" w:cstheme="minorBidi"/>
          <w:noProof/>
          <w:sz w:val="22"/>
          <w:szCs w:val="22"/>
        </w:rPr>
        <w:pPrChange w:id="5814" w:author="Mike LaBonte" w:date="2018-11-17T12:09:00Z">
          <w:pPr>
            <w:pStyle w:val="TableofFigures"/>
            <w:tabs>
              <w:tab w:val="right" w:leader="dot" w:pos="9580"/>
            </w:tabs>
          </w:pPr>
        </w:pPrChange>
      </w:pPr>
      <w:ins w:id="5815" w:author="Author">
        <w:del w:id="5816" w:author="Author">
          <w:r w:rsidDel="00F276E2">
            <w:rPr>
              <w:noProof/>
            </w:rPr>
            <w:delText>Figure 16 – [Rising Waveform] and [Falling Waveform] Fixtures</w:delText>
          </w:r>
          <w:r w:rsidDel="00F276E2">
            <w:rPr>
              <w:noProof/>
            </w:rPr>
            <w:tab/>
            <w:delText>84</w:delText>
          </w:r>
        </w:del>
      </w:ins>
    </w:p>
    <w:p w14:paraId="6023067B" w14:textId="77777777" w:rsidR="00950976" w:rsidDel="00F276E2" w:rsidRDefault="00950976" w:rsidP="00AD279F">
      <w:pPr>
        <w:pStyle w:val="Heading1"/>
        <w:rPr>
          <w:ins w:id="5817" w:author="Author"/>
          <w:del w:id="5818" w:author="Author"/>
          <w:rFonts w:asciiTheme="minorHAnsi" w:eastAsiaTheme="minorEastAsia" w:hAnsiTheme="minorHAnsi" w:cstheme="minorBidi"/>
          <w:noProof/>
          <w:sz w:val="22"/>
          <w:szCs w:val="22"/>
        </w:rPr>
        <w:pPrChange w:id="5819" w:author="Mike LaBonte" w:date="2018-11-17T12:09:00Z">
          <w:pPr>
            <w:pStyle w:val="TableofFigures"/>
            <w:tabs>
              <w:tab w:val="right" w:leader="dot" w:pos="9580"/>
            </w:tabs>
          </w:pPr>
        </w:pPrChange>
      </w:pPr>
      <w:ins w:id="5820" w:author="Author">
        <w:del w:id="5821" w:author="Author">
          <w:r w:rsidDel="00F276E2">
            <w:rPr>
              <w:noProof/>
            </w:rPr>
            <w:delText>Figure 17 – [External Reference] - Used Only for Non-driver Modes</w:delText>
          </w:r>
          <w:r w:rsidDel="00F276E2">
            <w:rPr>
              <w:noProof/>
            </w:rPr>
            <w:tab/>
            <w:delText>87</w:delText>
          </w:r>
        </w:del>
      </w:ins>
    </w:p>
    <w:p w14:paraId="3ABC995E" w14:textId="77777777" w:rsidR="00950976" w:rsidDel="00F276E2" w:rsidRDefault="00950976" w:rsidP="00AD279F">
      <w:pPr>
        <w:pStyle w:val="Heading1"/>
        <w:rPr>
          <w:ins w:id="5822" w:author="Author"/>
          <w:del w:id="5823" w:author="Author"/>
          <w:rFonts w:asciiTheme="minorHAnsi" w:eastAsiaTheme="minorEastAsia" w:hAnsiTheme="minorHAnsi" w:cstheme="minorBidi"/>
          <w:noProof/>
          <w:sz w:val="22"/>
          <w:szCs w:val="22"/>
        </w:rPr>
        <w:pPrChange w:id="5824" w:author="Mike LaBonte" w:date="2018-11-17T12:09:00Z">
          <w:pPr>
            <w:pStyle w:val="TableofFigures"/>
            <w:tabs>
              <w:tab w:val="right" w:leader="dot" w:pos="9580"/>
            </w:tabs>
          </w:pPr>
        </w:pPrChange>
      </w:pPr>
      <w:ins w:id="5825" w:author="Author">
        <w:del w:id="5826" w:author="Author">
          <w:r w:rsidDel="00F276E2">
            <w:rPr>
              <w:noProof/>
            </w:rPr>
            <w:delText>Figure 18 – [Composite Current] Internal Current Paths</w:delText>
          </w:r>
          <w:r w:rsidDel="00F276E2">
            <w:rPr>
              <w:noProof/>
            </w:rPr>
            <w:tab/>
            <w:delText>88</w:delText>
          </w:r>
        </w:del>
      </w:ins>
    </w:p>
    <w:p w14:paraId="70547F37" w14:textId="77777777" w:rsidR="00950976" w:rsidDel="00F276E2" w:rsidRDefault="00950976" w:rsidP="00AD279F">
      <w:pPr>
        <w:pStyle w:val="Heading1"/>
        <w:rPr>
          <w:ins w:id="5827" w:author="Author"/>
          <w:del w:id="5828" w:author="Author"/>
          <w:rFonts w:asciiTheme="minorHAnsi" w:eastAsiaTheme="minorEastAsia" w:hAnsiTheme="minorHAnsi" w:cstheme="minorBidi"/>
          <w:noProof/>
          <w:sz w:val="22"/>
          <w:szCs w:val="22"/>
        </w:rPr>
        <w:pPrChange w:id="5829" w:author="Mike LaBonte" w:date="2018-11-17T12:09:00Z">
          <w:pPr>
            <w:pStyle w:val="TableofFigures"/>
            <w:tabs>
              <w:tab w:val="right" w:leader="dot" w:pos="9580"/>
            </w:tabs>
          </w:pPr>
        </w:pPrChange>
      </w:pPr>
      <w:ins w:id="5830" w:author="Author">
        <w:del w:id="5831" w:author="Author">
          <w:r w:rsidDel="00F276E2">
            <w:rPr>
              <w:noProof/>
            </w:rPr>
            <w:delText>Figure 19</w:delText>
          </w:r>
          <w:r w:rsidDel="00F276E2">
            <w:rPr>
              <w:noProof/>
            </w:rPr>
            <w:tab/>
            <w:delText>97</w:delText>
          </w:r>
        </w:del>
      </w:ins>
    </w:p>
    <w:p w14:paraId="74A1598A" w14:textId="77777777" w:rsidR="00950976" w:rsidDel="00F276E2" w:rsidRDefault="00950976" w:rsidP="00AD279F">
      <w:pPr>
        <w:pStyle w:val="Heading1"/>
        <w:rPr>
          <w:ins w:id="5832" w:author="Author"/>
          <w:del w:id="5833" w:author="Author"/>
          <w:rFonts w:asciiTheme="minorHAnsi" w:eastAsiaTheme="minorEastAsia" w:hAnsiTheme="minorHAnsi" w:cstheme="minorBidi"/>
          <w:noProof/>
          <w:sz w:val="22"/>
          <w:szCs w:val="22"/>
        </w:rPr>
        <w:pPrChange w:id="5834" w:author="Mike LaBonte" w:date="2018-11-17T12:09:00Z">
          <w:pPr>
            <w:pStyle w:val="TableofFigures"/>
            <w:tabs>
              <w:tab w:val="right" w:leader="dot" w:pos="9580"/>
            </w:tabs>
          </w:pPr>
        </w:pPrChange>
      </w:pPr>
      <w:ins w:id="5835" w:author="Author">
        <w:del w:id="5836" w:author="Author">
          <w:r w:rsidDel="00F276E2">
            <w:rPr>
              <w:noProof/>
            </w:rPr>
            <w:delText>Figure 20</w:delText>
          </w:r>
          <w:r w:rsidDel="00F276E2">
            <w:rPr>
              <w:noProof/>
            </w:rPr>
            <w:tab/>
            <w:delText>110</w:delText>
          </w:r>
        </w:del>
      </w:ins>
    </w:p>
    <w:p w14:paraId="6CF4E703" w14:textId="77777777" w:rsidR="00950976" w:rsidDel="00F276E2" w:rsidRDefault="00950976" w:rsidP="00AD279F">
      <w:pPr>
        <w:pStyle w:val="Heading1"/>
        <w:rPr>
          <w:ins w:id="5837" w:author="Author"/>
          <w:del w:id="5838" w:author="Author"/>
          <w:rFonts w:asciiTheme="minorHAnsi" w:eastAsiaTheme="minorEastAsia" w:hAnsiTheme="minorHAnsi" w:cstheme="minorBidi"/>
          <w:noProof/>
          <w:sz w:val="22"/>
          <w:szCs w:val="22"/>
        </w:rPr>
        <w:pPrChange w:id="5839" w:author="Mike LaBonte" w:date="2018-11-17T12:09:00Z">
          <w:pPr>
            <w:pStyle w:val="TableofFigures"/>
            <w:tabs>
              <w:tab w:val="right" w:leader="dot" w:pos="9580"/>
            </w:tabs>
          </w:pPr>
        </w:pPrChange>
      </w:pPr>
      <w:ins w:id="5840" w:author="Author">
        <w:del w:id="5841" w:author="Author">
          <w:r w:rsidDel="00F276E2">
            <w:rPr>
              <w:noProof/>
            </w:rPr>
            <w:delText>Figure 21</w:delText>
          </w:r>
          <w:r w:rsidDel="00F276E2">
            <w:rPr>
              <w:noProof/>
            </w:rPr>
            <w:tab/>
            <w:delText>110</w:delText>
          </w:r>
        </w:del>
      </w:ins>
    </w:p>
    <w:p w14:paraId="0A4F3CE1" w14:textId="77777777" w:rsidR="00950976" w:rsidDel="00F276E2" w:rsidRDefault="00950976" w:rsidP="00AD279F">
      <w:pPr>
        <w:pStyle w:val="Heading1"/>
        <w:rPr>
          <w:ins w:id="5842" w:author="Author"/>
          <w:del w:id="5843" w:author="Author"/>
          <w:rFonts w:asciiTheme="minorHAnsi" w:eastAsiaTheme="minorEastAsia" w:hAnsiTheme="minorHAnsi" w:cstheme="minorBidi"/>
          <w:noProof/>
          <w:sz w:val="22"/>
          <w:szCs w:val="22"/>
        </w:rPr>
        <w:pPrChange w:id="5844" w:author="Mike LaBonte" w:date="2018-11-17T12:09:00Z">
          <w:pPr>
            <w:pStyle w:val="TableofFigures"/>
            <w:tabs>
              <w:tab w:val="right" w:leader="dot" w:pos="9580"/>
            </w:tabs>
          </w:pPr>
        </w:pPrChange>
      </w:pPr>
      <w:ins w:id="5845" w:author="Author">
        <w:del w:id="5846" w:author="Author">
          <w:r w:rsidDel="00F276E2">
            <w:rPr>
              <w:noProof/>
            </w:rPr>
            <w:delText>Figure 22</w:delText>
          </w:r>
          <w:r w:rsidDel="00F276E2">
            <w:rPr>
              <w:noProof/>
            </w:rPr>
            <w:tab/>
            <w:delText>111</w:delText>
          </w:r>
        </w:del>
      </w:ins>
    </w:p>
    <w:p w14:paraId="1CDF2EAD" w14:textId="77777777" w:rsidR="00950976" w:rsidDel="00F276E2" w:rsidRDefault="00950976" w:rsidP="00AD279F">
      <w:pPr>
        <w:pStyle w:val="Heading1"/>
        <w:rPr>
          <w:ins w:id="5847" w:author="Author"/>
          <w:del w:id="5848" w:author="Author"/>
          <w:rFonts w:asciiTheme="minorHAnsi" w:eastAsiaTheme="minorEastAsia" w:hAnsiTheme="minorHAnsi" w:cstheme="minorBidi"/>
          <w:noProof/>
          <w:sz w:val="22"/>
          <w:szCs w:val="22"/>
        </w:rPr>
        <w:pPrChange w:id="5849" w:author="Mike LaBonte" w:date="2018-11-17T12:09:00Z">
          <w:pPr>
            <w:pStyle w:val="TableofFigures"/>
            <w:tabs>
              <w:tab w:val="right" w:leader="dot" w:pos="9580"/>
            </w:tabs>
          </w:pPr>
        </w:pPrChange>
      </w:pPr>
      <w:ins w:id="5850" w:author="Author">
        <w:del w:id="5851" w:author="Author">
          <w:r w:rsidDel="00F276E2">
            <w:rPr>
              <w:noProof/>
            </w:rPr>
            <w:delText>Figure 23</w:delText>
          </w:r>
          <w:r w:rsidDel="00F276E2">
            <w:rPr>
              <w:noProof/>
            </w:rPr>
            <w:tab/>
            <w:delText>112</w:delText>
          </w:r>
        </w:del>
      </w:ins>
    </w:p>
    <w:p w14:paraId="390E5965" w14:textId="77777777" w:rsidR="00950976" w:rsidDel="00F276E2" w:rsidRDefault="00950976" w:rsidP="00AD279F">
      <w:pPr>
        <w:pStyle w:val="Heading1"/>
        <w:rPr>
          <w:ins w:id="5852" w:author="Author"/>
          <w:del w:id="5853" w:author="Author"/>
          <w:rFonts w:asciiTheme="minorHAnsi" w:eastAsiaTheme="minorEastAsia" w:hAnsiTheme="minorHAnsi" w:cstheme="minorBidi"/>
          <w:noProof/>
          <w:sz w:val="22"/>
          <w:szCs w:val="22"/>
        </w:rPr>
        <w:pPrChange w:id="5854" w:author="Mike LaBonte" w:date="2018-11-17T12:09:00Z">
          <w:pPr>
            <w:pStyle w:val="TableofFigures"/>
            <w:tabs>
              <w:tab w:val="right" w:leader="dot" w:pos="9580"/>
            </w:tabs>
          </w:pPr>
        </w:pPrChange>
      </w:pPr>
      <w:ins w:id="5855" w:author="Author">
        <w:del w:id="5856" w:author="Author">
          <w:r w:rsidDel="00F276E2">
            <w:rPr>
              <w:noProof/>
            </w:rPr>
            <w:delText>Figure 24</w:delText>
          </w:r>
          <w:r w:rsidDel="00F276E2">
            <w:rPr>
              <w:noProof/>
            </w:rPr>
            <w:tab/>
            <w:delText>113</w:delText>
          </w:r>
        </w:del>
      </w:ins>
    </w:p>
    <w:p w14:paraId="76885A85" w14:textId="77777777" w:rsidR="00950976" w:rsidDel="00F276E2" w:rsidRDefault="00950976" w:rsidP="00AD279F">
      <w:pPr>
        <w:pStyle w:val="Heading1"/>
        <w:rPr>
          <w:ins w:id="5857" w:author="Author"/>
          <w:del w:id="5858" w:author="Author"/>
          <w:rFonts w:asciiTheme="minorHAnsi" w:eastAsiaTheme="minorEastAsia" w:hAnsiTheme="minorHAnsi" w:cstheme="minorBidi"/>
          <w:noProof/>
          <w:sz w:val="22"/>
          <w:szCs w:val="22"/>
        </w:rPr>
        <w:pPrChange w:id="5859" w:author="Mike LaBonte" w:date="2018-11-17T12:09:00Z">
          <w:pPr>
            <w:pStyle w:val="TableofFigures"/>
            <w:tabs>
              <w:tab w:val="right" w:leader="dot" w:pos="9580"/>
            </w:tabs>
          </w:pPr>
        </w:pPrChange>
      </w:pPr>
      <w:ins w:id="5860" w:author="Author">
        <w:del w:id="5861" w:author="Author">
          <w:r w:rsidDel="00F276E2">
            <w:rPr>
              <w:noProof/>
            </w:rPr>
            <w:delText>Figure 25</w:delText>
          </w:r>
          <w:r w:rsidDel="00F276E2">
            <w:rPr>
              <w:noProof/>
            </w:rPr>
            <w:tab/>
            <w:delText>120</w:delText>
          </w:r>
        </w:del>
      </w:ins>
    </w:p>
    <w:p w14:paraId="6805908F" w14:textId="77777777" w:rsidR="00950976" w:rsidDel="00F276E2" w:rsidRDefault="00950976" w:rsidP="00AD279F">
      <w:pPr>
        <w:pStyle w:val="Heading1"/>
        <w:rPr>
          <w:ins w:id="5862" w:author="Author"/>
          <w:del w:id="5863" w:author="Author"/>
          <w:rFonts w:asciiTheme="minorHAnsi" w:eastAsiaTheme="minorEastAsia" w:hAnsiTheme="minorHAnsi" w:cstheme="minorBidi"/>
          <w:noProof/>
          <w:sz w:val="22"/>
          <w:szCs w:val="22"/>
        </w:rPr>
        <w:pPrChange w:id="5864" w:author="Mike LaBonte" w:date="2018-11-17T12:09:00Z">
          <w:pPr>
            <w:pStyle w:val="TableofFigures"/>
            <w:tabs>
              <w:tab w:val="right" w:leader="dot" w:pos="9580"/>
            </w:tabs>
          </w:pPr>
        </w:pPrChange>
      </w:pPr>
      <w:ins w:id="5865" w:author="Author">
        <w:del w:id="5866" w:author="Author">
          <w:r w:rsidDel="00F276E2">
            <w:rPr>
              <w:noProof/>
            </w:rPr>
            <w:delText>Figure 26</w:delText>
          </w:r>
          <w:r w:rsidDel="00F276E2">
            <w:rPr>
              <w:noProof/>
            </w:rPr>
            <w:tab/>
            <w:delText>122</w:delText>
          </w:r>
        </w:del>
      </w:ins>
    </w:p>
    <w:p w14:paraId="38879BAF" w14:textId="77777777" w:rsidR="00950976" w:rsidDel="00F276E2" w:rsidRDefault="00950976" w:rsidP="00AD279F">
      <w:pPr>
        <w:pStyle w:val="Heading1"/>
        <w:rPr>
          <w:ins w:id="5867" w:author="Author"/>
          <w:del w:id="5868" w:author="Author"/>
          <w:rFonts w:asciiTheme="minorHAnsi" w:eastAsiaTheme="minorEastAsia" w:hAnsiTheme="minorHAnsi" w:cstheme="minorBidi"/>
          <w:noProof/>
          <w:sz w:val="22"/>
          <w:szCs w:val="22"/>
        </w:rPr>
        <w:pPrChange w:id="5869" w:author="Mike LaBonte" w:date="2018-11-17T12:09:00Z">
          <w:pPr>
            <w:pStyle w:val="TableofFigures"/>
            <w:tabs>
              <w:tab w:val="right" w:leader="dot" w:pos="9580"/>
            </w:tabs>
          </w:pPr>
        </w:pPrChange>
      </w:pPr>
      <w:ins w:id="5870" w:author="Author">
        <w:del w:id="5871" w:author="Author">
          <w:r w:rsidDel="00F276E2">
            <w:rPr>
              <w:noProof/>
            </w:rPr>
            <w:delText>Figure 27</w:delText>
          </w:r>
          <w:r w:rsidDel="00F276E2">
            <w:rPr>
              <w:noProof/>
            </w:rPr>
            <w:tab/>
            <w:delText>123</w:delText>
          </w:r>
        </w:del>
      </w:ins>
    </w:p>
    <w:p w14:paraId="456C6B54" w14:textId="77777777" w:rsidR="00950976" w:rsidDel="00F276E2" w:rsidRDefault="00950976" w:rsidP="00AD279F">
      <w:pPr>
        <w:pStyle w:val="Heading1"/>
        <w:rPr>
          <w:ins w:id="5872" w:author="Author"/>
          <w:del w:id="5873" w:author="Author"/>
          <w:rFonts w:asciiTheme="minorHAnsi" w:eastAsiaTheme="minorEastAsia" w:hAnsiTheme="minorHAnsi" w:cstheme="minorBidi"/>
          <w:noProof/>
          <w:sz w:val="22"/>
          <w:szCs w:val="22"/>
        </w:rPr>
        <w:pPrChange w:id="5874" w:author="Mike LaBonte" w:date="2018-11-17T12:09:00Z">
          <w:pPr>
            <w:pStyle w:val="TableofFigures"/>
            <w:tabs>
              <w:tab w:val="right" w:leader="dot" w:pos="9580"/>
            </w:tabs>
          </w:pPr>
        </w:pPrChange>
      </w:pPr>
      <w:ins w:id="5875" w:author="Author">
        <w:del w:id="5876" w:author="Author">
          <w:r w:rsidDel="00F276E2">
            <w:rPr>
              <w:noProof/>
            </w:rPr>
            <w:delText>Figure 28</w:delText>
          </w:r>
          <w:r w:rsidDel="00F276E2">
            <w:rPr>
              <w:noProof/>
            </w:rPr>
            <w:tab/>
            <w:delText>124</w:delText>
          </w:r>
        </w:del>
      </w:ins>
    </w:p>
    <w:p w14:paraId="6B5E5ECA" w14:textId="77777777" w:rsidR="00950976" w:rsidDel="00F276E2" w:rsidRDefault="00950976" w:rsidP="00AD279F">
      <w:pPr>
        <w:pStyle w:val="Heading1"/>
        <w:rPr>
          <w:ins w:id="5877" w:author="Author"/>
          <w:del w:id="5878" w:author="Author"/>
          <w:rFonts w:asciiTheme="minorHAnsi" w:eastAsiaTheme="minorEastAsia" w:hAnsiTheme="minorHAnsi" w:cstheme="minorBidi"/>
          <w:noProof/>
          <w:sz w:val="22"/>
          <w:szCs w:val="22"/>
        </w:rPr>
        <w:pPrChange w:id="5879" w:author="Mike LaBonte" w:date="2018-11-17T12:09:00Z">
          <w:pPr>
            <w:pStyle w:val="TableofFigures"/>
            <w:tabs>
              <w:tab w:val="right" w:leader="dot" w:pos="9580"/>
            </w:tabs>
          </w:pPr>
        </w:pPrChange>
      </w:pPr>
      <w:ins w:id="5880" w:author="Author">
        <w:del w:id="5881" w:author="Author">
          <w:r w:rsidDel="00F276E2">
            <w:rPr>
              <w:noProof/>
            </w:rPr>
            <w:delText>Figure 29</w:delText>
          </w:r>
          <w:r w:rsidDel="00F276E2">
            <w:rPr>
              <w:noProof/>
            </w:rPr>
            <w:tab/>
            <w:delText>125</w:delText>
          </w:r>
        </w:del>
      </w:ins>
    </w:p>
    <w:p w14:paraId="1E674D17" w14:textId="77777777" w:rsidR="00950976" w:rsidDel="00F276E2" w:rsidRDefault="00950976" w:rsidP="00AD279F">
      <w:pPr>
        <w:pStyle w:val="Heading1"/>
        <w:rPr>
          <w:ins w:id="5882" w:author="Author"/>
          <w:del w:id="5883" w:author="Author"/>
          <w:rFonts w:asciiTheme="minorHAnsi" w:eastAsiaTheme="minorEastAsia" w:hAnsiTheme="minorHAnsi" w:cstheme="minorBidi"/>
          <w:noProof/>
          <w:sz w:val="22"/>
          <w:szCs w:val="22"/>
        </w:rPr>
        <w:pPrChange w:id="5884" w:author="Mike LaBonte" w:date="2018-11-17T12:09:00Z">
          <w:pPr>
            <w:pStyle w:val="TableofFigures"/>
            <w:tabs>
              <w:tab w:val="right" w:leader="dot" w:pos="9580"/>
            </w:tabs>
          </w:pPr>
        </w:pPrChange>
      </w:pPr>
      <w:ins w:id="5885" w:author="Author">
        <w:del w:id="5886" w:author="Author">
          <w:r w:rsidDel="00F276E2">
            <w:rPr>
              <w:noProof/>
            </w:rPr>
            <w:delText>Figure 30</w:delText>
          </w:r>
          <w:r w:rsidDel="00F276E2">
            <w:rPr>
              <w:noProof/>
            </w:rPr>
            <w:tab/>
            <w:delText>147</w:delText>
          </w:r>
        </w:del>
      </w:ins>
    </w:p>
    <w:p w14:paraId="7C053FCC" w14:textId="77777777" w:rsidR="00950976" w:rsidDel="00F276E2" w:rsidRDefault="00950976" w:rsidP="00AD279F">
      <w:pPr>
        <w:pStyle w:val="Heading1"/>
        <w:rPr>
          <w:ins w:id="5887" w:author="Author"/>
          <w:del w:id="5888" w:author="Author"/>
          <w:rFonts w:asciiTheme="minorHAnsi" w:eastAsiaTheme="minorEastAsia" w:hAnsiTheme="minorHAnsi" w:cstheme="minorBidi"/>
          <w:noProof/>
          <w:sz w:val="22"/>
          <w:szCs w:val="22"/>
        </w:rPr>
        <w:pPrChange w:id="5889" w:author="Mike LaBonte" w:date="2018-11-17T12:09:00Z">
          <w:pPr>
            <w:pStyle w:val="TableofFigures"/>
            <w:tabs>
              <w:tab w:val="right" w:leader="dot" w:pos="9580"/>
            </w:tabs>
          </w:pPr>
        </w:pPrChange>
      </w:pPr>
      <w:ins w:id="5890" w:author="Author">
        <w:del w:id="5891" w:author="Author">
          <w:r w:rsidDel="00F276E2">
            <w:rPr>
              <w:noProof/>
            </w:rPr>
            <w:delText>Figure 31</w:delText>
          </w:r>
          <w:r w:rsidDel="00F276E2">
            <w:rPr>
              <w:noProof/>
            </w:rPr>
            <w:tab/>
            <w:delText>152</w:delText>
          </w:r>
        </w:del>
      </w:ins>
    </w:p>
    <w:p w14:paraId="706D6A25" w14:textId="77777777" w:rsidR="00950976" w:rsidDel="00F276E2" w:rsidRDefault="00950976" w:rsidP="00AD279F">
      <w:pPr>
        <w:pStyle w:val="Heading1"/>
        <w:rPr>
          <w:ins w:id="5892" w:author="Author"/>
          <w:del w:id="5893" w:author="Author"/>
          <w:rFonts w:asciiTheme="minorHAnsi" w:eastAsiaTheme="minorEastAsia" w:hAnsiTheme="minorHAnsi" w:cstheme="minorBidi"/>
          <w:noProof/>
          <w:sz w:val="22"/>
          <w:szCs w:val="22"/>
        </w:rPr>
        <w:pPrChange w:id="5894" w:author="Mike LaBonte" w:date="2018-11-17T12:09:00Z">
          <w:pPr>
            <w:pStyle w:val="TableofFigures"/>
            <w:tabs>
              <w:tab w:val="right" w:leader="dot" w:pos="9580"/>
            </w:tabs>
          </w:pPr>
        </w:pPrChange>
      </w:pPr>
      <w:ins w:id="5895" w:author="Author">
        <w:del w:id="5896" w:author="Author">
          <w:r w:rsidDel="00F276E2">
            <w:rPr>
              <w:noProof/>
            </w:rPr>
            <w:delText>Figure 32</w:delText>
          </w:r>
          <w:r w:rsidDel="00F276E2">
            <w:rPr>
              <w:noProof/>
            </w:rPr>
            <w:tab/>
            <w:delText>163</w:delText>
          </w:r>
        </w:del>
      </w:ins>
    </w:p>
    <w:p w14:paraId="308E0328" w14:textId="77777777" w:rsidR="00950976" w:rsidDel="00F276E2" w:rsidRDefault="00950976" w:rsidP="00AD279F">
      <w:pPr>
        <w:pStyle w:val="Heading1"/>
        <w:rPr>
          <w:ins w:id="5897" w:author="Author"/>
          <w:del w:id="5898" w:author="Author"/>
          <w:rFonts w:asciiTheme="minorHAnsi" w:eastAsiaTheme="minorEastAsia" w:hAnsiTheme="minorHAnsi" w:cstheme="minorBidi"/>
          <w:noProof/>
          <w:sz w:val="22"/>
          <w:szCs w:val="22"/>
        </w:rPr>
        <w:pPrChange w:id="5899" w:author="Mike LaBonte" w:date="2018-11-17T12:09:00Z">
          <w:pPr>
            <w:pStyle w:val="TableofFigures"/>
            <w:tabs>
              <w:tab w:val="right" w:leader="dot" w:pos="9580"/>
            </w:tabs>
          </w:pPr>
        </w:pPrChange>
      </w:pPr>
      <w:ins w:id="5900" w:author="Author">
        <w:del w:id="5901" w:author="Author">
          <w:r w:rsidDel="00F276E2">
            <w:rPr>
              <w:noProof/>
            </w:rPr>
            <w:delText>Figure 33</w:delText>
          </w:r>
          <w:r w:rsidDel="00F276E2">
            <w:rPr>
              <w:noProof/>
            </w:rPr>
            <w:tab/>
            <w:delText>175</w:delText>
          </w:r>
        </w:del>
      </w:ins>
    </w:p>
    <w:p w14:paraId="531BD6CB" w14:textId="77777777" w:rsidR="00950976" w:rsidDel="00F276E2" w:rsidRDefault="00950976" w:rsidP="00AD279F">
      <w:pPr>
        <w:pStyle w:val="Heading1"/>
        <w:rPr>
          <w:ins w:id="5902" w:author="Author"/>
          <w:del w:id="5903" w:author="Author"/>
          <w:rFonts w:asciiTheme="minorHAnsi" w:eastAsiaTheme="minorEastAsia" w:hAnsiTheme="minorHAnsi" w:cstheme="minorBidi"/>
          <w:noProof/>
          <w:sz w:val="22"/>
          <w:szCs w:val="22"/>
        </w:rPr>
        <w:pPrChange w:id="5904" w:author="Mike LaBonte" w:date="2018-11-17T12:09:00Z">
          <w:pPr>
            <w:pStyle w:val="TableofFigures"/>
            <w:tabs>
              <w:tab w:val="right" w:leader="dot" w:pos="9580"/>
            </w:tabs>
          </w:pPr>
        </w:pPrChange>
      </w:pPr>
      <w:ins w:id="5905" w:author="Author">
        <w:del w:id="5906" w:author="Author">
          <w:r w:rsidDel="00F276E2">
            <w:rPr>
              <w:noProof/>
            </w:rPr>
            <w:delText>Figure 34</w:delText>
          </w:r>
          <w:r w:rsidDel="00F276E2">
            <w:rPr>
              <w:noProof/>
            </w:rPr>
            <w:tab/>
            <w:delText>176</w:delText>
          </w:r>
        </w:del>
      </w:ins>
    </w:p>
    <w:p w14:paraId="6E0C0B9A" w14:textId="77777777" w:rsidR="00950976" w:rsidDel="00F276E2" w:rsidRDefault="00950976" w:rsidP="00AD279F">
      <w:pPr>
        <w:pStyle w:val="Heading1"/>
        <w:rPr>
          <w:ins w:id="5907" w:author="Author"/>
          <w:del w:id="5908" w:author="Author"/>
          <w:rFonts w:asciiTheme="minorHAnsi" w:eastAsiaTheme="minorEastAsia" w:hAnsiTheme="minorHAnsi" w:cstheme="minorBidi"/>
          <w:noProof/>
          <w:sz w:val="22"/>
          <w:szCs w:val="22"/>
        </w:rPr>
        <w:pPrChange w:id="5909" w:author="Mike LaBonte" w:date="2018-11-17T12:09:00Z">
          <w:pPr>
            <w:pStyle w:val="TableofFigures"/>
            <w:tabs>
              <w:tab w:val="right" w:leader="dot" w:pos="9580"/>
            </w:tabs>
          </w:pPr>
        </w:pPrChange>
      </w:pPr>
      <w:ins w:id="5910" w:author="Author">
        <w:del w:id="5911" w:author="Author">
          <w:r w:rsidDel="00F276E2">
            <w:rPr>
              <w:noProof/>
            </w:rPr>
            <w:delText>Figure 35</w:delText>
          </w:r>
          <w:r w:rsidDel="00F276E2">
            <w:rPr>
              <w:noProof/>
            </w:rPr>
            <w:tab/>
            <w:delText>176</w:delText>
          </w:r>
        </w:del>
      </w:ins>
    </w:p>
    <w:p w14:paraId="5F25F553" w14:textId="77777777" w:rsidR="00950976" w:rsidDel="00F276E2" w:rsidRDefault="00950976" w:rsidP="00AD279F">
      <w:pPr>
        <w:pStyle w:val="Heading1"/>
        <w:rPr>
          <w:ins w:id="5912" w:author="Author"/>
          <w:del w:id="5913" w:author="Author"/>
          <w:rFonts w:asciiTheme="minorHAnsi" w:eastAsiaTheme="minorEastAsia" w:hAnsiTheme="minorHAnsi" w:cstheme="minorBidi"/>
          <w:noProof/>
          <w:sz w:val="22"/>
          <w:szCs w:val="22"/>
        </w:rPr>
        <w:pPrChange w:id="5914" w:author="Mike LaBonte" w:date="2018-11-17T12:09:00Z">
          <w:pPr>
            <w:pStyle w:val="TableofFigures"/>
            <w:tabs>
              <w:tab w:val="right" w:leader="dot" w:pos="9580"/>
            </w:tabs>
          </w:pPr>
        </w:pPrChange>
      </w:pPr>
      <w:ins w:id="5915" w:author="Author">
        <w:del w:id="5916" w:author="Author">
          <w:r w:rsidDel="00F276E2">
            <w:rPr>
              <w:noProof/>
            </w:rPr>
            <w:delText>Figure 36</w:delText>
          </w:r>
          <w:r w:rsidDel="00F276E2">
            <w:rPr>
              <w:noProof/>
            </w:rPr>
            <w:tab/>
            <w:delText>177</w:delText>
          </w:r>
        </w:del>
      </w:ins>
    </w:p>
    <w:p w14:paraId="4E415E06" w14:textId="77777777" w:rsidR="00950976" w:rsidDel="00F276E2" w:rsidRDefault="00950976" w:rsidP="00AD279F">
      <w:pPr>
        <w:pStyle w:val="Heading1"/>
        <w:rPr>
          <w:ins w:id="5917" w:author="Author"/>
          <w:del w:id="5918" w:author="Author"/>
          <w:rFonts w:asciiTheme="minorHAnsi" w:eastAsiaTheme="minorEastAsia" w:hAnsiTheme="minorHAnsi" w:cstheme="minorBidi"/>
          <w:noProof/>
          <w:sz w:val="22"/>
          <w:szCs w:val="22"/>
        </w:rPr>
        <w:pPrChange w:id="5919" w:author="Mike LaBonte" w:date="2018-11-17T12:09:00Z">
          <w:pPr>
            <w:pStyle w:val="TableofFigures"/>
            <w:tabs>
              <w:tab w:val="right" w:leader="dot" w:pos="9580"/>
            </w:tabs>
          </w:pPr>
        </w:pPrChange>
      </w:pPr>
      <w:ins w:id="5920" w:author="Author">
        <w:del w:id="5921" w:author="Author">
          <w:r w:rsidDel="00F276E2">
            <w:rPr>
              <w:noProof/>
            </w:rPr>
            <w:delText>Figure 37</w:delText>
          </w:r>
          <w:r w:rsidDel="00F276E2">
            <w:rPr>
              <w:noProof/>
            </w:rPr>
            <w:tab/>
            <w:delText>178</w:delText>
          </w:r>
        </w:del>
      </w:ins>
    </w:p>
    <w:p w14:paraId="3CC0E319" w14:textId="77777777" w:rsidR="00950976" w:rsidDel="00F276E2" w:rsidRDefault="00950976" w:rsidP="00AD279F">
      <w:pPr>
        <w:pStyle w:val="Heading1"/>
        <w:rPr>
          <w:ins w:id="5922" w:author="Author"/>
          <w:del w:id="5923" w:author="Author"/>
          <w:rFonts w:asciiTheme="minorHAnsi" w:eastAsiaTheme="minorEastAsia" w:hAnsiTheme="minorHAnsi" w:cstheme="minorBidi"/>
          <w:noProof/>
          <w:sz w:val="22"/>
          <w:szCs w:val="22"/>
        </w:rPr>
        <w:pPrChange w:id="5924" w:author="Mike LaBonte" w:date="2018-11-17T12:09:00Z">
          <w:pPr>
            <w:pStyle w:val="TableofFigures"/>
            <w:tabs>
              <w:tab w:val="right" w:leader="dot" w:pos="9580"/>
            </w:tabs>
          </w:pPr>
        </w:pPrChange>
      </w:pPr>
      <w:ins w:id="5925" w:author="Author">
        <w:del w:id="5926" w:author="Author">
          <w:r w:rsidDel="00F276E2">
            <w:rPr>
              <w:noProof/>
            </w:rPr>
            <w:delText>Figure 38</w:delText>
          </w:r>
          <w:r w:rsidDel="00F276E2">
            <w:rPr>
              <w:noProof/>
            </w:rPr>
            <w:tab/>
            <w:delText>184</w:delText>
          </w:r>
        </w:del>
      </w:ins>
    </w:p>
    <w:p w14:paraId="4ED50488" w14:textId="77777777" w:rsidR="00950976" w:rsidDel="00F276E2" w:rsidRDefault="00950976" w:rsidP="00AD279F">
      <w:pPr>
        <w:pStyle w:val="Heading1"/>
        <w:rPr>
          <w:ins w:id="5927" w:author="Author"/>
          <w:del w:id="5928" w:author="Author"/>
          <w:rFonts w:asciiTheme="minorHAnsi" w:eastAsiaTheme="minorEastAsia" w:hAnsiTheme="minorHAnsi" w:cstheme="minorBidi"/>
          <w:noProof/>
          <w:sz w:val="22"/>
          <w:szCs w:val="22"/>
        </w:rPr>
        <w:pPrChange w:id="5929" w:author="Mike LaBonte" w:date="2018-11-17T12:09:00Z">
          <w:pPr>
            <w:pStyle w:val="TableofFigures"/>
            <w:tabs>
              <w:tab w:val="right" w:leader="dot" w:pos="9580"/>
            </w:tabs>
          </w:pPr>
        </w:pPrChange>
      </w:pPr>
      <w:ins w:id="5930" w:author="Author">
        <w:del w:id="5931" w:author="Author">
          <w:r w:rsidDel="00F276E2">
            <w:rPr>
              <w:noProof/>
            </w:rPr>
            <w:delText>Figure 39</w:delText>
          </w:r>
          <w:r w:rsidDel="00F276E2">
            <w:rPr>
              <w:noProof/>
            </w:rPr>
            <w:tab/>
            <w:delText>185</w:delText>
          </w:r>
        </w:del>
      </w:ins>
    </w:p>
    <w:p w14:paraId="5D1BB610" w14:textId="77777777" w:rsidR="00950976" w:rsidDel="00F276E2" w:rsidRDefault="00950976" w:rsidP="00AD279F">
      <w:pPr>
        <w:pStyle w:val="Heading1"/>
        <w:rPr>
          <w:ins w:id="5932" w:author="Author"/>
          <w:del w:id="5933" w:author="Author"/>
          <w:rFonts w:asciiTheme="minorHAnsi" w:eastAsiaTheme="minorEastAsia" w:hAnsiTheme="minorHAnsi" w:cstheme="minorBidi"/>
          <w:noProof/>
          <w:sz w:val="22"/>
          <w:szCs w:val="22"/>
        </w:rPr>
        <w:pPrChange w:id="5934" w:author="Mike LaBonte" w:date="2018-11-17T12:09:00Z">
          <w:pPr>
            <w:pStyle w:val="TableofFigures"/>
            <w:tabs>
              <w:tab w:val="right" w:leader="dot" w:pos="9580"/>
            </w:tabs>
          </w:pPr>
        </w:pPrChange>
      </w:pPr>
      <w:ins w:id="5935" w:author="Author">
        <w:del w:id="5936" w:author="Author">
          <w:r w:rsidDel="00F276E2">
            <w:rPr>
              <w:noProof/>
            </w:rPr>
            <w:delText>Figure 40</w:delText>
          </w:r>
          <w:r w:rsidDel="00F276E2">
            <w:rPr>
              <w:noProof/>
            </w:rPr>
            <w:tab/>
            <w:delText>257</w:delText>
          </w:r>
        </w:del>
      </w:ins>
    </w:p>
    <w:p w14:paraId="0B2469CB" w14:textId="77777777" w:rsidR="00950976" w:rsidDel="00F276E2" w:rsidRDefault="00950976" w:rsidP="00AD279F">
      <w:pPr>
        <w:pStyle w:val="Heading1"/>
        <w:rPr>
          <w:ins w:id="5937" w:author="Author"/>
          <w:del w:id="5938" w:author="Author"/>
          <w:rFonts w:asciiTheme="minorHAnsi" w:eastAsiaTheme="minorEastAsia" w:hAnsiTheme="minorHAnsi" w:cstheme="minorBidi"/>
          <w:noProof/>
          <w:sz w:val="22"/>
          <w:szCs w:val="22"/>
        </w:rPr>
        <w:pPrChange w:id="5939" w:author="Mike LaBonte" w:date="2018-11-17T12:09:00Z">
          <w:pPr>
            <w:pStyle w:val="TableofFigures"/>
            <w:tabs>
              <w:tab w:val="right" w:leader="dot" w:pos="9580"/>
            </w:tabs>
          </w:pPr>
        </w:pPrChange>
      </w:pPr>
      <w:ins w:id="5940" w:author="Author">
        <w:del w:id="5941" w:author="Author">
          <w:r w:rsidDel="00F276E2">
            <w:rPr>
              <w:noProof/>
            </w:rPr>
            <w:delText>Figure 41 – Repeater Link</w:delText>
          </w:r>
          <w:r w:rsidDel="00F276E2">
            <w:rPr>
              <w:noProof/>
            </w:rPr>
            <w:tab/>
            <w:delText>260</w:delText>
          </w:r>
        </w:del>
      </w:ins>
    </w:p>
    <w:p w14:paraId="0EFB4C64" w14:textId="77777777" w:rsidR="00950976" w:rsidDel="00F276E2" w:rsidRDefault="00950976" w:rsidP="00AD279F">
      <w:pPr>
        <w:pStyle w:val="Heading1"/>
        <w:rPr>
          <w:ins w:id="5942" w:author="Author"/>
          <w:del w:id="5943" w:author="Author"/>
          <w:rFonts w:asciiTheme="minorHAnsi" w:eastAsiaTheme="minorEastAsia" w:hAnsiTheme="minorHAnsi" w:cstheme="minorBidi"/>
          <w:noProof/>
          <w:sz w:val="22"/>
          <w:szCs w:val="22"/>
        </w:rPr>
        <w:pPrChange w:id="5944" w:author="Mike LaBonte" w:date="2018-11-17T12:09:00Z">
          <w:pPr>
            <w:pStyle w:val="TableofFigures"/>
            <w:tabs>
              <w:tab w:val="right" w:leader="dot" w:pos="9580"/>
            </w:tabs>
          </w:pPr>
        </w:pPrChange>
      </w:pPr>
      <w:ins w:id="5945" w:author="Author">
        <w:del w:id="5946" w:author="Author">
          <w:r w:rsidDel="00F276E2">
            <w:rPr>
              <w:noProof/>
            </w:rPr>
            <w:delText>Figure 42 – Transmitter Analog Circuit</w:delText>
          </w:r>
          <w:r w:rsidDel="00F276E2">
            <w:rPr>
              <w:noProof/>
            </w:rPr>
            <w:tab/>
            <w:delText>272</w:delText>
          </w:r>
        </w:del>
      </w:ins>
    </w:p>
    <w:p w14:paraId="59AE6248" w14:textId="77777777" w:rsidR="00950976" w:rsidDel="00F276E2" w:rsidRDefault="00950976" w:rsidP="00AD279F">
      <w:pPr>
        <w:pStyle w:val="Heading1"/>
        <w:rPr>
          <w:ins w:id="5947" w:author="Author"/>
          <w:del w:id="5948" w:author="Author"/>
          <w:rFonts w:asciiTheme="minorHAnsi" w:eastAsiaTheme="minorEastAsia" w:hAnsiTheme="minorHAnsi" w:cstheme="minorBidi"/>
          <w:noProof/>
          <w:sz w:val="22"/>
          <w:szCs w:val="22"/>
        </w:rPr>
        <w:pPrChange w:id="5949" w:author="Mike LaBonte" w:date="2018-11-17T12:09:00Z">
          <w:pPr>
            <w:pStyle w:val="TableofFigures"/>
            <w:tabs>
              <w:tab w:val="right" w:leader="dot" w:pos="9580"/>
            </w:tabs>
          </w:pPr>
        </w:pPrChange>
      </w:pPr>
      <w:ins w:id="5950" w:author="Author">
        <w:del w:id="5951" w:author="Author">
          <w:r w:rsidDel="00F276E2">
            <w:rPr>
              <w:noProof/>
            </w:rPr>
            <w:delText>Figure 43 – Receiver Analog Circuit</w:delText>
          </w:r>
          <w:r w:rsidDel="00F276E2">
            <w:rPr>
              <w:noProof/>
            </w:rPr>
            <w:tab/>
            <w:delText>273</w:delText>
          </w:r>
        </w:del>
      </w:ins>
    </w:p>
    <w:p w14:paraId="11FD48B7" w14:textId="77777777" w:rsidR="00950976" w:rsidDel="00F276E2" w:rsidRDefault="00950976" w:rsidP="00AD279F">
      <w:pPr>
        <w:pStyle w:val="Heading1"/>
        <w:rPr>
          <w:ins w:id="5952" w:author="Author"/>
          <w:del w:id="5953" w:author="Author"/>
          <w:rFonts w:asciiTheme="minorHAnsi" w:eastAsiaTheme="minorEastAsia" w:hAnsiTheme="minorHAnsi" w:cstheme="minorBidi"/>
          <w:noProof/>
          <w:sz w:val="22"/>
          <w:szCs w:val="22"/>
        </w:rPr>
        <w:pPrChange w:id="5954" w:author="Mike LaBonte" w:date="2018-11-17T12:09:00Z">
          <w:pPr>
            <w:pStyle w:val="TableofFigures"/>
            <w:tabs>
              <w:tab w:val="right" w:leader="dot" w:pos="9580"/>
            </w:tabs>
          </w:pPr>
        </w:pPrChange>
      </w:pPr>
      <w:ins w:id="5955" w:author="Author">
        <w:del w:id="5956" w:author="Author">
          <w:r w:rsidDel="00F276E2">
            <w:rPr>
              <w:noProof/>
            </w:rPr>
            <w:delText>Figure 44 – Example Interconnect Model Structure</w:delText>
          </w:r>
          <w:r w:rsidDel="00F276E2">
            <w:rPr>
              <w:noProof/>
            </w:rPr>
            <w:tab/>
            <w:delText>290</w:delText>
          </w:r>
        </w:del>
      </w:ins>
    </w:p>
    <w:p w14:paraId="3CDB3ED1" w14:textId="77777777" w:rsidR="00950976" w:rsidDel="00F276E2" w:rsidRDefault="00950976" w:rsidP="00AD279F">
      <w:pPr>
        <w:pStyle w:val="Heading1"/>
        <w:rPr>
          <w:ins w:id="5957" w:author="Author"/>
          <w:del w:id="5958" w:author="Author"/>
          <w:rFonts w:asciiTheme="minorHAnsi" w:eastAsiaTheme="minorEastAsia" w:hAnsiTheme="minorHAnsi" w:cstheme="minorBidi"/>
          <w:noProof/>
          <w:sz w:val="22"/>
          <w:szCs w:val="22"/>
        </w:rPr>
        <w:pPrChange w:id="5959" w:author="Mike LaBonte" w:date="2018-11-17T12:09:00Z">
          <w:pPr>
            <w:pStyle w:val="TableofFigures"/>
            <w:tabs>
              <w:tab w:val="right" w:leader="dot" w:pos="9580"/>
            </w:tabs>
          </w:pPr>
        </w:pPrChange>
      </w:pPr>
      <w:ins w:id="5960" w:author="Author">
        <w:del w:id="5961" w:author="Author">
          <w:r w:rsidDel="00F276E2">
            <w:rPr>
              <w:noProof/>
            </w:rPr>
            <w:delText>Figure 45 – Package Substrate I/O Paths</w:delText>
          </w:r>
          <w:r w:rsidDel="00F276E2">
            <w:rPr>
              <w:noProof/>
            </w:rPr>
            <w:tab/>
            <w:delText>292</w:delText>
          </w:r>
        </w:del>
      </w:ins>
    </w:p>
    <w:p w14:paraId="4205A374" w14:textId="77777777" w:rsidR="00950976" w:rsidDel="00F276E2" w:rsidRDefault="00950976" w:rsidP="00AD279F">
      <w:pPr>
        <w:pStyle w:val="Heading1"/>
        <w:rPr>
          <w:ins w:id="5962" w:author="Author"/>
          <w:del w:id="5963" w:author="Author"/>
          <w:rFonts w:asciiTheme="minorHAnsi" w:eastAsiaTheme="minorEastAsia" w:hAnsiTheme="minorHAnsi" w:cstheme="minorBidi"/>
          <w:noProof/>
          <w:sz w:val="22"/>
          <w:szCs w:val="22"/>
        </w:rPr>
        <w:pPrChange w:id="5964" w:author="Mike LaBonte" w:date="2018-11-17T12:09:00Z">
          <w:pPr>
            <w:pStyle w:val="TableofFigures"/>
            <w:tabs>
              <w:tab w:val="right" w:leader="dot" w:pos="9580"/>
            </w:tabs>
          </w:pPr>
        </w:pPrChange>
      </w:pPr>
      <w:ins w:id="5965" w:author="Author">
        <w:del w:id="5966" w:author="Author">
          <w:r w:rsidDel="00F276E2">
            <w:rPr>
              <w:noProof/>
            </w:rPr>
            <w:delText>Figure 46 – Package Substrate Rail Terminals</w:delText>
          </w:r>
          <w:r w:rsidDel="00F276E2">
            <w:rPr>
              <w:noProof/>
            </w:rPr>
            <w:tab/>
            <w:delText>293</w:delText>
          </w:r>
        </w:del>
      </w:ins>
    </w:p>
    <w:p w14:paraId="6D5C7693" w14:textId="77777777" w:rsidR="00950976" w:rsidDel="00F276E2" w:rsidRDefault="00950976" w:rsidP="00AD279F">
      <w:pPr>
        <w:pStyle w:val="Heading1"/>
        <w:rPr>
          <w:ins w:id="5967" w:author="Author"/>
          <w:del w:id="5968" w:author="Author"/>
          <w:rFonts w:asciiTheme="minorHAnsi" w:eastAsiaTheme="minorEastAsia" w:hAnsiTheme="minorHAnsi" w:cstheme="minorBidi"/>
          <w:noProof/>
          <w:sz w:val="22"/>
          <w:szCs w:val="22"/>
        </w:rPr>
        <w:pPrChange w:id="5969" w:author="Mike LaBonte" w:date="2018-11-17T12:09:00Z">
          <w:pPr>
            <w:pStyle w:val="TableofFigures"/>
            <w:tabs>
              <w:tab w:val="right" w:leader="dot" w:pos="9580"/>
            </w:tabs>
          </w:pPr>
        </w:pPrChange>
      </w:pPr>
      <w:ins w:id="5970" w:author="Author">
        <w:del w:id="5971" w:author="Author">
          <w:r w:rsidDel="00F276E2">
            <w:rPr>
              <w:noProof/>
            </w:rPr>
            <w:delText>Figure 47 – Aggressor_Only Examples</w:delText>
          </w:r>
          <w:r w:rsidDel="00F276E2">
            <w:rPr>
              <w:noProof/>
            </w:rPr>
            <w:tab/>
            <w:delText>305</w:delText>
          </w:r>
        </w:del>
      </w:ins>
    </w:p>
    <w:p w14:paraId="0F3DD2A7" w14:textId="77777777" w:rsidR="00950976" w:rsidDel="00F276E2" w:rsidRDefault="00950976" w:rsidP="00AD279F">
      <w:pPr>
        <w:pStyle w:val="Heading1"/>
        <w:rPr>
          <w:ins w:id="5972" w:author="Author"/>
          <w:del w:id="5973" w:author="Author"/>
          <w:rFonts w:asciiTheme="minorHAnsi" w:eastAsiaTheme="minorEastAsia" w:hAnsiTheme="minorHAnsi" w:cstheme="minorBidi"/>
          <w:noProof/>
          <w:sz w:val="22"/>
          <w:szCs w:val="22"/>
        </w:rPr>
        <w:pPrChange w:id="5974" w:author="Mike LaBonte" w:date="2018-11-17T12:09:00Z">
          <w:pPr>
            <w:pStyle w:val="TableofFigures"/>
            <w:tabs>
              <w:tab w:val="right" w:leader="dot" w:pos="9580"/>
            </w:tabs>
          </w:pPr>
        </w:pPrChange>
      </w:pPr>
      <w:ins w:id="5975" w:author="Author">
        <w:del w:id="5976" w:author="Author">
          <w:r w:rsidDel="00F276E2">
            <w:rPr>
              <w:noProof/>
            </w:rPr>
            <w:delText>Figure 48 – A Special Case with Aggressor_Only</w:delText>
          </w:r>
          <w:r w:rsidDel="00F276E2">
            <w:rPr>
              <w:noProof/>
            </w:rPr>
            <w:tab/>
            <w:delText>306</w:delText>
          </w:r>
        </w:del>
      </w:ins>
    </w:p>
    <w:p w14:paraId="51C6FDD9" w14:textId="77777777" w:rsidR="00950976" w:rsidDel="00F276E2" w:rsidRDefault="00950976" w:rsidP="00AD279F">
      <w:pPr>
        <w:pStyle w:val="Heading1"/>
        <w:rPr>
          <w:ins w:id="5977" w:author="Author"/>
          <w:del w:id="5978" w:author="Author"/>
          <w:rFonts w:asciiTheme="minorHAnsi" w:eastAsiaTheme="minorEastAsia" w:hAnsiTheme="minorHAnsi" w:cstheme="minorBidi"/>
          <w:noProof/>
          <w:sz w:val="22"/>
          <w:szCs w:val="22"/>
        </w:rPr>
        <w:pPrChange w:id="5979" w:author="Mike LaBonte" w:date="2018-11-17T12:09:00Z">
          <w:pPr>
            <w:pStyle w:val="TableofFigures"/>
            <w:tabs>
              <w:tab w:val="right" w:leader="dot" w:pos="9580"/>
            </w:tabs>
          </w:pPr>
        </w:pPrChange>
      </w:pPr>
      <w:ins w:id="5980" w:author="Author">
        <w:del w:id="5981" w:author="Author">
          <w:r w:rsidDel="00F276E2">
            <w:rPr>
              <w:noProof/>
            </w:rPr>
            <w:delText>Figure 49 – Electrical Connections for Full Buffer Pin Model with Power Routing</w:delText>
          </w:r>
          <w:r w:rsidDel="00F276E2">
            <w:rPr>
              <w:noProof/>
            </w:rPr>
            <w:tab/>
            <w:delText>312</w:delText>
          </w:r>
        </w:del>
      </w:ins>
    </w:p>
    <w:p w14:paraId="5A055BFA" w14:textId="77777777" w:rsidR="00950976" w:rsidDel="00F276E2" w:rsidRDefault="00950976" w:rsidP="00AD279F">
      <w:pPr>
        <w:pStyle w:val="Heading1"/>
        <w:rPr>
          <w:ins w:id="5982" w:author="Author"/>
          <w:del w:id="5983" w:author="Author"/>
          <w:rFonts w:asciiTheme="minorHAnsi" w:eastAsiaTheme="minorEastAsia" w:hAnsiTheme="minorHAnsi" w:cstheme="minorBidi"/>
          <w:noProof/>
          <w:sz w:val="22"/>
          <w:szCs w:val="22"/>
        </w:rPr>
        <w:pPrChange w:id="5984" w:author="Mike LaBonte" w:date="2018-11-17T12:09:00Z">
          <w:pPr>
            <w:pStyle w:val="TableofFigures"/>
            <w:tabs>
              <w:tab w:val="right" w:leader="dot" w:pos="9580"/>
            </w:tabs>
          </w:pPr>
        </w:pPrChange>
      </w:pPr>
      <w:ins w:id="5985" w:author="Author">
        <w:del w:id="5986" w:author="Author">
          <w:r w:rsidDel="00F276E2">
            <w:rPr>
              <w:noProof/>
            </w:rPr>
            <w:delText>Figure 50 – Electrical Terminals for Full Buffer Pin Model with Power Routing</w:delText>
          </w:r>
          <w:r w:rsidDel="00F276E2">
            <w:rPr>
              <w:noProof/>
            </w:rPr>
            <w:tab/>
            <w:delText>313</w:delText>
          </w:r>
        </w:del>
      </w:ins>
    </w:p>
    <w:p w14:paraId="1AA6601D" w14:textId="77777777" w:rsidR="00610D1F" w:rsidDel="00F276E2" w:rsidRDefault="00610D1F" w:rsidP="00AD279F">
      <w:pPr>
        <w:pStyle w:val="Heading1"/>
        <w:rPr>
          <w:ins w:id="5987" w:author="Author"/>
          <w:del w:id="5988" w:author="Author"/>
          <w:rFonts w:asciiTheme="minorHAnsi" w:eastAsiaTheme="minorEastAsia" w:hAnsiTheme="minorHAnsi" w:cstheme="minorBidi"/>
          <w:noProof/>
          <w:sz w:val="22"/>
          <w:szCs w:val="22"/>
        </w:rPr>
        <w:pPrChange w:id="5989" w:author="Mike LaBonte" w:date="2018-11-17T12:09:00Z">
          <w:pPr>
            <w:pStyle w:val="TableofFigures"/>
            <w:tabs>
              <w:tab w:val="right" w:leader="dot" w:pos="9580"/>
            </w:tabs>
          </w:pPr>
        </w:pPrChange>
      </w:pPr>
      <w:ins w:id="5990" w:author="Author">
        <w:del w:id="5991" w:author="Author">
          <w:r w:rsidDel="00F276E2">
            <w:rPr>
              <w:noProof/>
            </w:rPr>
            <w:delText>Figure 1 – Example of File Naming Definitions</w:delText>
          </w:r>
          <w:r w:rsidDel="00F276E2">
            <w:rPr>
              <w:noProof/>
            </w:rPr>
            <w:tab/>
            <w:delText>14</w:delText>
          </w:r>
        </w:del>
      </w:ins>
    </w:p>
    <w:p w14:paraId="7BC1E749" w14:textId="77777777" w:rsidR="00610D1F" w:rsidDel="00F276E2" w:rsidRDefault="00610D1F" w:rsidP="00AD279F">
      <w:pPr>
        <w:pStyle w:val="Heading1"/>
        <w:rPr>
          <w:ins w:id="5992" w:author="Author"/>
          <w:del w:id="5993" w:author="Author"/>
          <w:rFonts w:asciiTheme="minorHAnsi" w:eastAsiaTheme="minorEastAsia" w:hAnsiTheme="minorHAnsi" w:cstheme="minorBidi"/>
          <w:noProof/>
          <w:sz w:val="22"/>
          <w:szCs w:val="22"/>
        </w:rPr>
        <w:pPrChange w:id="5994" w:author="Mike LaBonte" w:date="2018-11-17T12:09:00Z">
          <w:pPr>
            <w:pStyle w:val="TableofFigures"/>
            <w:tabs>
              <w:tab w:val="right" w:leader="dot" w:pos="9580"/>
            </w:tabs>
          </w:pPr>
        </w:pPrChange>
      </w:pPr>
      <w:ins w:id="5995" w:author="Author">
        <w:del w:id="5996" w:author="Author">
          <w:r w:rsidDel="00F276E2">
            <w:rPr>
              <w:noProof/>
            </w:rPr>
            <w:delText>Figure 2 – Reference Load Connections</w:delText>
          </w:r>
          <w:r w:rsidDel="00F276E2">
            <w:rPr>
              <w:noProof/>
            </w:rPr>
            <w:tab/>
            <w:delText>47</w:delText>
          </w:r>
        </w:del>
      </w:ins>
    </w:p>
    <w:p w14:paraId="58D2E8E8" w14:textId="77777777" w:rsidR="00610D1F" w:rsidDel="00F276E2" w:rsidRDefault="00610D1F" w:rsidP="00AD279F">
      <w:pPr>
        <w:pStyle w:val="Heading1"/>
        <w:rPr>
          <w:ins w:id="5997" w:author="Author"/>
          <w:del w:id="5998" w:author="Author"/>
          <w:rFonts w:asciiTheme="minorHAnsi" w:eastAsiaTheme="minorEastAsia" w:hAnsiTheme="minorHAnsi" w:cstheme="minorBidi"/>
          <w:noProof/>
          <w:sz w:val="22"/>
          <w:szCs w:val="22"/>
        </w:rPr>
        <w:pPrChange w:id="5999" w:author="Mike LaBonte" w:date="2018-11-17T12:09:00Z">
          <w:pPr>
            <w:pStyle w:val="TableofFigures"/>
            <w:tabs>
              <w:tab w:val="right" w:leader="dot" w:pos="9580"/>
            </w:tabs>
          </w:pPr>
        </w:pPrChange>
      </w:pPr>
      <w:ins w:id="6000" w:author="Author">
        <w:del w:id="6001" w:author="Author">
          <w:r w:rsidDel="00F276E2">
            <w:rPr>
              <w:noProof/>
            </w:rPr>
            <w:delText>Figure 3 – Single-Ended or True Differential Buffer</w:delText>
          </w:r>
          <w:r w:rsidDel="00F276E2">
            <w:rPr>
              <w:noProof/>
            </w:rPr>
            <w:tab/>
            <w:delText>48</w:delText>
          </w:r>
        </w:del>
      </w:ins>
    </w:p>
    <w:p w14:paraId="2E3E0332" w14:textId="77777777" w:rsidR="00610D1F" w:rsidDel="00F276E2" w:rsidRDefault="00610D1F" w:rsidP="00AD279F">
      <w:pPr>
        <w:pStyle w:val="Heading1"/>
        <w:rPr>
          <w:ins w:id="6002" w:author="Author"/>
          <w:del w:id="6003" w:author="Author"/>
          <w:rFonts w:asciiTheme="minorHAnsi" w:eastAsiaTheme="minorEastAsia" w:hAnsiTheme="minorHAnsi" w:cstheme="minorBidi"/>
          <w:noProof/>
          <w:sz w:val="22"/>
          <w:szCs w:val="22"/>
        </w:rPr>
        <w:pPrChange w:id="6004" w:author="Mike LaBonte" w:date="2018-11-17T12:09:00Z">
          <w:pPr>
            <w:pStyle w:val="TableofFigures"/>
            <w:tabs>
              <w:tab w:val="right" w:leader="dot" w:pos="9580"/>
            </w:tabs>
          </w:pPr>
        </w:pPrChange>
      </w:pPr>
      <w:ins w:id="6005" w:author="Author">
        <w:del w:id="6006" w:author="Author">
          <w:r w:rsidDel="00F276E2">
            <w:rPr>
              <w:noProof/>
            </w:rPr>
            <w:delText>Figure 4 – Receiver Voltage with Hysteresis Thresholds</w:delText>
          </w:r>
          <w:r w:rsidDel="00F276E2">
            <w:rPr>
              <w:noProof/>
            </w:rPr>
            <w:tab/>
            <w:delText>51</w:delText>
          </w:r>
        </w:del>
      </w:ins>
    </w:p>
    <w:p w14:paraId="1C0D52C2" w14:textId="77777777" w:rsidR="00610D1F" w:rsidDel="00F276E2" w:rsidRDefault="00610D1F" w:rsidP="00AD279F">
      <w:pPr>
        <w:pStyle w:val="Heading1"/>
        <w:rPr>
          <w:ins w:id="6007" w:author="Author"/>
          <w:del w:id="6008" w:author="Author"/>
          <w:rFonts w:asciiTheme="minorHAnsi" w:eastAsiaTheme="minorEastAsia" w:hAnsiTheme="minorHAnsi" w:cstheme="minorBidi"/>
          <w:noProof/>
          <w:sz w:val="22"/>
          <w:szCs w:val="22"/>
        </w:rPr>
        <w:pPrChange w:id="6009" w:author="Mike LaBonte" w:date="2018-11-17T12:09:00Z">
          <w:pPr>
            <w:pStyle w:val="TableofFigures"/>
            <w:tabs>
              <w:tab w:val="right" w:leader="dot" w:pos="9580"/>
            </w:tabs>
          </w:pPr>
        </w:pPrChange>
      </w:pPr>
      <w:ins w:id="6010" w:author="Author">
        <w:del w:id="6011" w:author="Author">
          <w:r w:rsidDel="00F276E2">
            <w:rPr>
              <w:noProof/>
            </w:rPr>
            <w:delText>Figure 5 – Receiver Voltage with Static and Dynamic Overshoot Limits</w:delText>
          </w:r>
          <w:r w:rsidDel="00F276E2">
            <w:rPr>
              <w:noProof/>
            </w:rPr>
            <w:tab/>
            <w:delText>52</w:delText>
          </w:r>
        </w:del>
      </w:ins>
    </w:p>
    <w:p w14:paraId="462C9BCA" w14:textId="77777777" w:rsidR="00610D1F" w:rsidDel="00F276E2" w:rsidRDefault="00610D1F" w:rsidP="00AD279F">
      <w:pPr>
        <w:pStyle w:val="Heading1"/>
        <w:rPr>
          <w:ins w:id="6012" w:author="Author"/>
          <w:del w:id="6013" w:author="Author"/>
          <w:rFonts w:asciiTheme="minorHAnsi" w:eastAsiaTheme="minorEastAsia" w:hAnsiTheme="minorHAnsi" w:cstheme="minorBidi"/>
          <w:noProof/>
          <w:sz w:val="22"/>
          <w:szCs w:val="22"/>
        </w:rPr>
        <w:pPrChange w:id="6014" w:author="Mike LaBonte" w:date="2018-11-17T12:09:00Z">
          <w:pPr>
            <w:pStyle w:val="TableofFigures"/>
            <w:tabs>
              <w:tab w:val="right" w:leader="dot" w:pos="9580"/>
            </w:tabs>
          </w:pPr>
        </w:pPrChange>
      </w:pPr>
      <w:ins w:id="6015" w:author="Author">
        <w:del w:id="6016" w:author="Author">
          <w:r w:rsidDel="00F276E2">
            <w:rPr>
              <w:noProof/>
            </w:rPr>
            <w:delText>Figure 6 – Receiver Voltage with Dynamic Area Overshoot Limits</w:delText>
          </w:r>
          <w:r w:rsidDel="00F276E2">
            <w:rPr>
              <w:noProof/>
            </w:rPr>
            <w:tab/>
            <w:delText>53</w:delText>
          </w:r>
        </w:del>
      </w:ins>
    </w:p>
    <w:p w14:paraId="386180E1" w14:textId="77777777" w:rsidR="00610D1F" w:rsidDel="00F276E2" w:rsidRDefault="00610D1F" w:rsidP="00AD279F">
      <w:pPr>
        <w:pStyle w:val="Heading1"/>
        <w:rPr>
          <w:ins w:id="6017" w:author="Author"/>
          <w:del w:id="6018" w:author="Author"/>
          <w:rFonts w:asciiTheme="minorHAnsi" w:eastAsiaTheme="minorEastAsia" w:hAnsiTheme="minorHAnsi" w:cstheme="minorBidi"/>
          <w:noProof/>
          <w:sz w:val="22"/>
          <w:szCs w:val="22"/>
        </w:rPr>
        <w:pPrChange w:id="6019" w:author="Mike LaBonte" w:date="2018-11-17T12:09:00Z">
          <w:pPr>
            <w:pStyle w:val="TableofFigures"/>
            <w:tabs>
              <w:tab w:val="right" w:leader="dot" w:pos="9580"/>
            </w:tabs>
          </w:pPr>
        </w:pPrChange>
      </w:pPr>
      <w:ins w:id="6020" w:author="Author">
        <w:del w:id="6021" w:author="Author">
          <w:r w:rsidDel="00F276E2">
            <w:rPr>
              <w:noProof/>
            </w:rPr>
            <w:delText>Figure 7 – Receiver Voltage with Pulse Immunity Thresholds</w:delText>
          </w:r>
          <w:r w:rsidDel="00F276E2">
            <w:rPr>
              <w:noProof/>
            </w:rPr>
            <w:tab/>
            <w:delText>54</w:delText>
          </w:r>
        </w:del>
      </w:ins>
    </w:p>
    <w:p w14:paraId="0F9A122E" w14:textId="77777777" w:rsidR="00610D1F" w:rsidDel="00F276E2" w:rsidRDefault="00610D1F" w:rsidP="00AD279F">
      <w:pPr>
        <w:pStyle w:val="Heading1"/>
        <w:rPr>
          <w:ins w:id="6022" w:author="Author"/>
          <w:del w:id="6023" w:author="Author"/>
          <w:rFonts w:asciiTheme="minorHAnsi" w:eastAsiaTheme="minorEastAsia" w:hAnsiTheme="minorHAnsi" w:cstheme="minorBidi"/>
          <w:noProof/>
          <w:sz w:val="22"/>
          <w:szCs w:val="22"/>
        </w:rPr>
        <w:pPrChange w:id="6024" w:author="Mike LaBonte" w:date="2018-11-17T12:09:00Z">
          <w:pPr>
            <w:pStyle w:val="TableofFigures"/>
            <w:tabs>
              <w:tab w:val="right" w:leader="dot" w:pos="9580"/>
            </w:tabs>
          </w:pPr>
        </w:pPrChange>
      </w:pPr>
      <w:ins w:id="6025" w:author="Author">
        <w:del w:id="6026" w:author="Author">
          <w:r w:rsidDel="00F276E2">
            <w:rPr>
              <w:noProof/>
            </w:rPr>
            <w:delText>Figure 8 – Low State (Logic Zero) Isso_pd Data Collection</w:delText>
          </w:r>
          <w:r w:rsidDel="00F276E2">
            <w:rPr>
              <w:noProof/>
            </w:rPr>
            <w:tab/>
            <w:delText>71</w:delText>
          </w:r>
        </w:del>
      </w:ins>
    </w:p>
    <w:p w14:paraId="24B82B68" w14:textId="77777777" w:rsidR="00610D1F" w:rsidDel="00F276E2" w:rsidRDefault="00610D1F" w:rsidP="00AD279F">
      <w:pPr>
        <w:pStyle w:val="Heading1"/>
        <w:rPr>
          <w:ins w:id="6027" w:author="Author"/>
          <w:del w:id="6028" w:author="Author"/>
          <w:rFonts w:asciiTheme="minorHAnsi" w:eastAsiaTheme="minorEastAsia" w:hAnsiTheme="minorHAnsi" w:cstheme="minorBidi"/>
          <w:noProof/>
          <w:sz w:val="22"/>
          <w:szCs w:val="22"/>
        </w:rPr>
        <w:pPrChange w:id="6029" w:author="Mike LaBonte" w:date="2018-11-17T12:09:00Z">
          <w:pPr>
            <w:pStyle w:val="TableofFigures"/>
            <w:tabs>
              <w:tab w:val="right" w:leader="dot" w:pos="9580"/>
            </w:tabs>
          </w:pPr>
        </w:pPrChange>
      </w:pPr>
      <w:ins w:id="6030" w:author="Author">
        <w:del w:id="6031" w:author="Author">
          <w:r w:rsidDel="00F276E2">
            <w:rPr>
              <w:noProof/>
            </w:rPr>
            <w:delText>Figure 9 – High State (Logic One) Isso_pu Data Collection</w:delText>
          </w:r>
          <w:r w:rsidDel="00F276E2">
            <w:rPr>
              <w:noProof/>
            </w:rPr>
            <w:tab/>
            <w:delText>72</w:delText>
          </w:r>
        </w:del>
      </w:ins>
    </w:p>
    <w:p w14:paraId="4865ED34" w14:textId="77777777" w:rsidR="00610D1F" w:rsidDel="00F276E2" w:rsidRDefault="00610D1F" w:rsidP="00AD279F">
      <w:pPr>
        <w:pStyle w:val="Heading1"/>
        <w:rPr>
          <w:ins w:id="6032" w:author="Author"/>
          <w:del w:id="6033" w:author="Author"/>
          <w:rFonts w:asciiTheme="minorHAnsi" w:eastAsiaTheme="minorEastAsia" w:hAnsiTheme="minorHAnsi" w:cstheme="minorBidi"/>
          <w:noProof/>
          <w:sz w:val="22"/>
          <w:szCs w:val="22"/>
        </w:rPr>
        <w:pPrChange w:id="6034" w:author="Mike LaBonte" w:date="2018-11-17T12:09:00Z">
          <w:pPr>
            <w:pStyle w:val="TableofFigures"/>
            <w:tabs>
              <w:tab w:val="right" w:leader="dot" w:pos="9580"/>
            </w:tabs>
          </w:pPr>
        </w:pPrChange>
      </w:pPr>
      <w:ins w:id="6035" w:author="Author">
        <w:del w:id="6036" w:author="Author">
          <w:r w:rsidDel="00F276E2">
            <w:rPr>
              <w:noProof/>
            </w:rPr>
            <w:delText>Figure 10 – Reference Data Collection</w:delText>
          </w:r>
          <w:r w:rsidDel="00F276E2">
            <w:rPr>
              <w:noProof/>
            </w:rPr>
            <w:tab/>
            <w:delText>73</w:delText>
          </w:r>
        </w:del>
      </w:ins>
    </w:p>
    <w:p w14:paraId="0949B51E" w14:textId="77777777" w:rsidR="00610D1F" w:rsidDel="00F276E2" w:rsidRDefault="00610D1F" w:rsidP="00AD279F">
      <w:pPr>
        <w:pStyle w:val="Heading1"/>
        <w:rPr>
          <w:ins w:id="6037" w:author="Author"/>
          <w:del w:id="6038" w:author="Author"/>
          <w:rFonts w:asciiTheme="minorHAnsi" w:eastAsiaTheme="minorEastAsia" w:hAnsiTheme="minorHAnsi" w:cstheme="minorBidi"/>
          <w:noProof/>
          <w:sz w:val="22"/>
          <w:szCs w:val="22"/>
        </w:rPr>
        <w:pPrChange w:id="6039" w:author="Mike LaBonte" w:date="2018-11-17T12:09:00Z">
          <w:pPr>
            <w:pStyle w:val="TableofFigures"/>
            <w:tabs>
              <w:tab w:val="right" w:leader="dot" w:pos="9580"/>
            </w:tabs>
          </w:pPr>
        </w:pPrChange>
      </w:pPr>
      <w:ins w:id="6040" w:author="Author">
        <w:del w:id="6041" w:author="Author">
          <w:r w:rsidDel="00F276E2">
            <w:rPr>
              <w:noProof/>
            </w:rPr>
            <w:delText>Figure 11 – Reference Data Collection with Supply Modulation</w:delText>
          </w:r>
          <w:r w:rsidDel="00F276E2">
            <w:rPr>
              <w:noProof/>
            </w:rPr>
            <w:tab/>
            <w:delText>73</w:delText>
          </w:r>
        </w:del>
      </w:ins>
    </w:p>
    <w:p w14:paraId="6BB5EF7A" w14:textId="77777777" w:rsidR="00610D1F" w:rsidDel="00F276E2" w:rsidRDefault="00610D1F" w:rsidP="00AD279F">
      <w:pPr>
        <w:pStyle w:val="Heading1"/>
        <w:rPr>
          <w:ins w:id="6042" w:author="Author"/>
          <w:del w:id="6043" w:author="Author"/>
          <w:rFonts w:asciiTheme="minorHAnsi" w:eastAsiaTheme="minorEastAsia" w:hAnsiTheme="minorHAnsi" w:cstheme="minorBidi"/>
          <w:noProof/>
          <w:sz w:val="22"/>
          <w:szCs w:val="22"/>
        </w:rPr>
        <w:pPrChange w:id="6044" w:author="Mike LaBonte" w:date="2018-11-17T12:09:00Z">
          <w:pPr>
            <w:pStyle w:val="TableofFigures"/>
            <w:tabs>
              <w:tab w:val="right" w:leader="dot" w:pos="9580"/>
            </w:tabs>
          </w:pPr>
        </w:pPrChange>
      </w:pPr>
      <w:ins w:id="6045" w:author="Author">
        <w:del w:id="6046" w:author="Author">
          <w:r w:rsidDel="00F276E2">
            <w:rPr>
              <w:noProof/>
            </w:rPr>
            <w:delText>Figure 12 – [Rgnd], [Rpower], [Rac], [Cac] in Relation to Package and Buffer Data</w:delText>
          </w:r>
          <w:r w:rsidDel="00F276E2">
            <w:rPr>
              <w:noProof/>
            </w:rPr>
            <w:tab/>
            <w:delText>76</w:delText>
          </w:r>
        </w:del>
      </w:ins>
    </w:p>
    <w:p w14:paraId="3DB10246" w14:textId="77777777" w:rsidR="00610D1F" w:rsidDel="00F276E2" w:rsidRDefault="00610D1F" w:rsidP="00AD279F">
      <w:pPr>
        <w:pStyle w:val="Heading1"/>
        <w:rPr>
          <w:ins w:id="6047" w:author="Author"/>
          <w:del w:id="6048" w:author="Author"/>
          <w:rFonts w:asciiTheme="minorHAnsi" w:eastAsiaTheme="minorEastAsia" w:hAnsiTheme="minorHAnsi" w:cstheme="minorBidi"/>
          <w:noProof/>
          <w:sz w:val="22"/>
          <w:szCs w:val="22"/>
        </w:rPr>
        <w:pPrChange w:id="6049" w:author="Mike LaBonte" w:date="2018-11-17T12:09:00Z">
          <w:pPr>
            <w:pStyle w:val="TableofFigures"/>
            <w:tabs>
              <w:tab w:val="right" w:leader="dot" w:pos="9580"/>
            </w:tabs>
          </w:pPr>
        </w:pPrChange>
      </w:pPr>
      <w:ins w:id="6050" w:author="Author">
        <w:del w:id="6051" w:author="Author">
          <w:r w:rsidDel="00F276E2">
            <w:rPr>
              <w:noProof/>
            </w:rPr>
            <w:delText>Figure 13 – Series Element Associations</w:delText>
          </w:r>
          <w:r w:rsidDel="00F276E2">
            <w:rPr>
              <w:noProof/>
            </w:rPr>
            <w:tab/>
            <w:delText>78</w:delText>
          </w:r>
        </w:del>
      </w:ins>
    </w:p>
    <w:p w14:paraId="4AB10115" w14:textId="77777777" w:rsidR="00610D1F" w:rsidDel="00F276E2" w:rsidRDefault="00610D1F" w:rsidP="00AD279F">
      <w:pPr>
        <w:pStyle w:val="Heading1"/>
        <w:rPr>
          <w:ins w:id="6052" w:author="Author"/>
          <w:del w:id="6053" w:author="Author"/>
          <w:rFonts w:asciiTheme="minorHAnsi" w:eastAsiaTheme="minorEastAsia" w:hAnsiTheme="minorHAnsi" w:cstheme="minorBidi"/>
          <w:noProof/>
          <w:sz w:val="22"/>
          <w:szCs w:val="22"/>
        </w:rPr>
        <w:pPrChange w:id="6054" w:author="Mike LaBonte" w:date="2018-11-17T12:09:00Z">
          <w:pPr>
            <w:pStyle w:val="TableofFigures"/>
            <w:tabs>
              <w:tab w:val="right" w:leader="dot" w:pos="9580"/>
            </w:tabs>
          </w:pPr>
        </w:pPrChange>
      </w:pPr>
      <w:ins w:id="6055" w:author="Author">
        <w:del w:id="6056" w:author="Author">
          <w:r w:rsidDel="00F276E2">
            <w:rPr>
              <w:noProof/>
            </w:rPr>
            <w:delText>Figure 14 – [Series Current] Voltage Priority and Current Direction</w:delText>
          </w:r>
          <w:r w:rsidDel="00F276E2">
            <w:rPr>
              <w:noProof/>
            </w:rPr>
            <w:tab/>
            <w:delText>79</w:delText>
          </w:r>
        </w:del>
      </w:ins>
    </w:p>
    <w:p w14:paraId="038371AD" w14:textId="77777777" w:rsidR="00610D1F" w:rsidDel="00F276E2" w:rsidRDefault="00610D1F" w:rsidP="00AD279F">
      <w:pPr>
        <w:pStyle w:val="Heading1"/>
        <w:rPr>
          <w:ins w:id="6057" w:author="Author"/>
          <w:del w:id="6058" w:author="Author"/>
          <w:rFonts w:asciiTheme="minorHAnsi" w:eastAsiaTheme="minorEastAsia" w:hAnsiTheme="minorHAnsi" w:cstheme="minorBidi"/>
          <w:noProof/>
          <w:sz w:val="22"/>
          <w:szCs w:val="22"/>
        </w:rPr>
        <w:pPrChange w:id="6059" w:author="Mike LaBonte" w:date="2018-11-17T12:09:00Z">
          <w:pPr>
            <w:pStyle w:val="TableofFigures"/>
            <w:tabs>
              <w:tab w:val="right" w:leader="dot" w:pos="9580"/>
            </w:tabs>
          </w:pPr>
        </w:pPrChange>
      </w:pPr>
      <w:ins w:id="6060" w:author="Author">
        <w:del w:id="6061" w:author="Author">
          <w:r w:rsidDel="00F276E2">
            <w:rPr>
              <w:noProof/>
            </w:rPr>
            <w:delText>Figure 15 – [Series MOSFET] Voltage Polarities and Current Direction</w:delText>
          </w:r>
          <w:r w:rsidDel="00F276E2">
            <w:rPr>
              <w:noProof/>
            </w:rPr>
            <w:tab/>
            <w:delText>80</w:delText>
          </w:r>
        </w:del>
      </w:ins>
    </w:p>
    <w:p w14:paraId="64ACB4AA" w14:textId="77777777" w:rsidR="00610D1F" w:rsidDel="00F276E2" w:rsidRDefault="00610D1F" w:rsidP="00AD279F">
      <w:pPr>
        <w:pStyle w:val="Heading1"/>
        <w:rPr>
          <w:ins w:id="6062" w:author="Author"/>
          <w:del w:id="6063" w:author="Author"/>
          <w:rFonts w:asciiTheme="minorHAnsi" w:eastAsiaTheme="minorEastAsia" w:hAnsiTheme="minorHAnsi" w:cstheme="minorBidi"/>
          <w:noProof/>
          <w:sz w:val="22"/>
          <w:szCs w:val="22"/>
        </w:rPr>
        <w:pPrChange w:id="6064" w:author="Mike LaBonte" w:date="2018-11-17T12:09:00Z">
          <w:pPr>
            <w:pStyle w:val="TableofFigures"/>
            <w:tabs>
              <w:tab w:val="right" w:leader="dot" w:pos="9580"/>
            </w:tabs>
          </w:pPr>
        </w:pPrChange>
      </w:pPr>
      <w:ins w:id="6065" w:author="Author">
        <w:del w:id="6066" w:author="Author">
          <w:r w:rsidDel="00F276E2">
            <w:rPr>
              <w:noProof/>
            </w:rPr>
            <w:delText>Figure 16 – [Rising Waveform] and [Falling Waveform] Fixtures</w:delText>
          </w:r>
          <w:r w:rsidDel="00F276E2">
            <w:rPr>
              <w:noProof/>
            </w:rPr>
            <w:tab/>
            <w:delText>84</w:delText>
          </w:r>
        </w:del>
      </w:ins>
    </w:p>
    <w:p w14:paraId="509BCE26" w14:textId="77777777" w:rsidR="00610D1F" w:rsidDel="00F276E2" w:rsidRDefault="00610D1F" w:rsidP="00AD279F">
      <w:pPr>
        <w:pStyle w:val="Heading1"/>
        <w:rPr>
          <w:ins w:id="6067" w:author="Author"/>
          <w:del w:id="6068" w:author="Author"/>
          <w:rFonts w:asciiTheme="minorHAnsi" w:eastAsiaTheme="minorEastAsia" w:hAnsiTheme="minorHAnsi" w:cstheme="minorBidi"/>
          <w:noProof/>
          <w:sz w:val="22"/>
          <w:szCs w:val="22"/>
        </w:rPr>
        <w:pPrChange w:id="6069" w:author="Mike LaBonte" w:date="2018-11-17T12:09:00Z">
          <w:pPr>
            <w:pStyle w:val="TableofFigures"/>
            <w:tabs>
              <w:tab w:val="right" w:leader="dot" w:pos="9580"/>
            </w:tabs>
          </w:pPr>
        </w:pPrChange>
      </w:pPr>
      <w:ins w:id="6070" w:author="Author">
        <w:del w:id="6071" w:author="Author">
          <w:r w:rsidDel="00F276E2">
            <w:rPr>
              <w:noProof/>
            </w:rPr>
            <w:delText>Figure 17 – [External Reference] - Used Only for Non-driver Modes</w:delText>
          </w:r>
          <w:r w:rsidDel="00F276E2">
            <w:rPr>
              <w:noProof/>
            </w:rPr>
            <w:tab/>
            <w:delText>87</w:delText>
          </w:r>
        </w:del>
      </w:ins>
    </w:p>
    <w:p w14:paraId="04407355" w14:textId="77777777" w:rsidR="00610D1F" w:rsidDel="00F276E2" w:rsidRDefault="00610D1F" w:rsidP="00AD279F">
      <w:pPr>
        <w:pStyle w:val="Heading1"/>
        <w:rPr>
          <w:ins w:id="6072" w:author="Author"/>
          <w:del w:id="6073" w:author="Author"/>
          <w:rFonts w:asciiTheme="minorHAnsi" w:eastAsiaTheme="minorEastAsia" w:hAnsiTheme="minorHAnsi" w:cstheme="minorBidi"/>
          <w:noProof/>
          <w:sz w:val="22"/>
          <w:szCs w:val="22"/>
        </w:rPr>
        <w:pPrChange w:id="6074" w:author="Mike LaBonte" w:date="2018-11-17T12:09:00Z">
          <w:pPr>
            <w:pStyle w:val="TableofFigures"/>
            <w:tabs>
              <w:tab w:val="right" w:leader="dot" w:pos="9580"/>
            </w:tabs>
          </w:pPr>
        </w:pPrChange>
      </w:pPr>
      <w:ins w:id="6075" w:author="Author">
        <w:del w:id="6076" w:author="Author">
          <w:r w:rsidDel="00F276E2">
            <w:rPr>
              <w:noProof/>
            </w:rPr>
            <w:delText>Figure 18 – [Composite Current] Internal Current Paths</w:delText>
          </w:r>
          <w:r w:rsidDel="00F276E2">
            <w:rPr>
              <w:noProof/>
            </w:rPr>
            <w:tab/>
            <w:delText>88</w:delText>
          </w:r>
        </w:del>
      </w:ins>
    </w:p>
    <w:p w14:paraId="37952A18" w14:textId="77777777" w:rsidR="00610D1F" w:rsidDel="00F276E2" w:rsidRDefault="00610D1F" w:rsidP="00AD279F">
      <w:pPr>
        <w:pStyle w:val="Heading1"/>
        <w:rPr>
          <w:ins w:id="6077" w:author="Author"/>
          <w:del w:id="6078" w:author="Author"/>
          <w:rFonts w:asciiTheme="minorHAnsi" w:eastAsiaTheme="minorEastAsia" w:hAnsiTheme="minorHAnsi" w:cstheme="minorBidi"/>
          <w:noProof/>
          <w:sz w:val="22"/>
          <w:szCs w:val="22"/>
        </w:rPr>
        <w:pPrChange w:id="6079" w:author="Mike LaBonte" w:date="2018-11-17T12:09:00Z">
          <w:pPr>
            <w:pStyle w:val="TableofFigures"/>
            <w:tabs>
              <w:tab w:val="right" w:leader="dot" w:pos="9580"/>
            </w:tabs>
          </w:pPr>
        </w:pPrChange>
      </w:pPr>
      <w:ins w:id="6080" w:author="Author">
        <w:del w:id="6081" w:author="Author">
          <w:r w:rsidDel="00F276E2">
            <w:rPr>
              <w:noProof/>
            </w:rPr>
            <w:delText>Figure 19</w:delText>
          </w:r>
          <w:r w:rsidDel="00F276E2">
            <w:rPr>
              <w:noProof/>
            </w:rPr>
            <w:tab/>
            <w:delText>97</w:delText>
          </w:r>
        </w:del>
      </w:ins>
    </w:p>
    <w:p w14:paraId="707CA69E" w14:textId="77777777" w:rsidR="00610D1F" w:rsidDel="00F276E2" w:rsidRDefault="00610D1F" w:rsidP="00AD279F">
      <w:pPr>
        <w:pStyle w:val="Heading1"/>
        <w:rPr>
          <w:ins w:id="6082" w:author="Author"/>
          <w:del w:id="6083" w:author="Author"/>
          <w:rFonts w:asciiTheme="minorHAnsi" w:eastAsiaTheme="minorEastAsia" w:hAnsiTheme="minorHAnsi" w:cstheme="minorBidi"/>
          <w:noProof/>
          <w:sz w:val="22"/>
          <w:szCs w:val="22"/>
        </w:rPr>
        <w:pPrChange w:id="6084" w:author="Mike LaBonte" w:date="2018-11-17T12:09:00Z">
          <w:pPr>
            <w:pStyle w:val="TableofFigures"/>
            <w:tabs>
              <w:tab w:val="right" w:leader="dot" w:pos="9580"/>
            </w:tabs>
          </w:pPr>
        </w:pPrChange>
      </w:pPr>
      <w:ins w:id="6085" w:author="Author">
        <w:del w:id="6086" w:author="Author">
          <w:r w:rsidDel="00F276E2">
            <w:rPr>
              <w:noProof/>
            </w:rPr>
            <w:delText>Figure 20</w:delText>
          </w:r>
          <w:r w:rsidDel="00F276E2">
            <w:rPr>
              <w:noProof/>
            </w:rPr>
            <w:tab/>
            <w:delText>110</w:delText>
          </w:r>
        </w:del>
      </w:ins>
    </w:p>
    <w:p w14:paraId="7910FBAC" w14:textId="77777777" w:rsidR="00610D1F" w:rsidDel="00F276E2" w:rsidRDefault="00610D1F" w:rsidP="00AD279F">
      <w:pPr>
        <w:pStyle w:val="Heading1"/>
        <w:rPr>
          <w:ins w:id="6087" w:author="Author"/>
          <w:del w:id="6088" w:author="Author"/>
          <w:rFonts w:asciiTheme="minorHAnsi" w:eastAsiaTheme="minorEastAsia" w:hAnsiTheme="minorHAnsi" w:cstheme="minorBidi"/>
          <w:noProof/>
          <w:sz w:val="22"/>
          <w:szCs w:val="22"/>
        </w:rPr>
        <w:pPrChange w:id="6089" w:author="Mike LaBonte" w:date="2018-11-17T12:09:00Z">
          <w:pPr>
            <w:pStyle w:val="TableofFigures"/>
            <w:tabs>
              <w:tab w:val="right" w:leader="dot" w:pos="9580"/>
            </w:tabs>
          </w:pPr>
        </w:pPrChange>
      </w:pPr>
      <w:ins w:id="6090" w:author="Author">
        <w:del w:id="6091" w:author="Author">
          <w:r w:rsidDel="00F276E2">
            <w:rPr>
              <w:noProof/>
            </w:rPr>
            <w:delText>Figure 21</w:delText>
          </w:r>
          <w:r w:rsidDel="00F276E2">
            <w:rPr>
              <w:noProof/>
            </w:rPr>
            <w:tab/>
            <w:delText>110</w:delText>
          </w:r>
        </w:del>
      </w:ins>
    </w:p>
    <w:p w14:paraId="1B93F47E" w14:textId="77777777" w:rsidR="00610D1F" w:rsidDel="00F276E2" w:rsidRDefault="00610D1F" w:rsidP="00AD279F">
      <w:pPr>
        <w:pStyle w:val="Heading1"/>
        <w:rPr>
          <w:ins w:id="6092" w:author="Author"/>
          <w:del w:id="6093" w:author="Author"/>
          <w:rFonts w:asciiTheme="minorHAnsi" w:eastAsiaTheme="minorEastAsia" w:hAnsiTheme="minorHAnsi" w:cstheme="minorBidi"/>
          <w:noProof/>
          <w:sz w:val="22"/>
          <w:szCs w:val="22"/>
        </w:rPr>
        <w:pPrChange w:id="6094" w:author="Mike LaBonte" w:date="2018-11-17T12:09:00Z">
          <w:pPr>
            <w:pStyle w:val="TableofFigures"/>
            <w:tabs>
              <w:tab w:val="right" w:leader="dot" w:pos="9580"/>
            </w:tabs>
          </w:pPr>
        </w:pPrChange>
      </w:pPr>
      <w:ins w:id="6095" w:author="Author">
        <w:del w:id="6096" w:author="Author">
          <w:r w:rsidDel="00F276E2">
            <w:rPr>
              <w:noProof/>
            </w:rPr>
            <w:delText>Figure 22</w:delText>
          </w:r>
          <w:r w:rsidDel="00F276E2">
            <w:rPr>
              <w:noProof/>
            </w:rPr>
            <w:tab/>
            <w:delText>111</w:delText>
          </w:r>
        </w:del>
      </w:ins>
    </w:p>
    <w:p w14:paraId="161734C2" w14:textId="77777777" w:rsidR="00610D1F" w:rsidDel="00F276E2" w:rsidRDefault="00610D1F" w:rsidP="00AD279F">
      <w:pPr>
        <w:pStyle w:val="Heading1"/>
        <w:rPr>
          <w:ins w:id="6097" w:author="Author"/>
          <w:del w:id="6098" w:author="Author"/>
          <w:rFonts w:asciiTheme="minorHAnsi" w:eastAsiaTheme="minorEastAsia" w:hAnsiTheme="minorHAnsi" w:cstheme="minorBidi"/>
          <w:noProof/>
          <w:sz w:val="22"/>
          <w:szCs w:val="22"/>
        </w:rPr>
        <w:pPrChange w:id="6099" w:author="Mike LaBonte" w:date="2018-11-17T12:09:00Z">
          <w:pPr>
            <w:pStyle w:val="TableofFigures"/>
            <w:tabs>
              <w:tab w:val="right" w:leader="dot" w:pos="9580"/>
            </w:tabs>
          </w:pPr>
        </w:pPrChange>
      </w:pPr>
      <w:ins w:id="6100" w:author="Author">
        <w:del w:id="6101" w:author="Author">
          <w:r w:rsidDel="00F276E2">
            <w:rPr>
              <w:noProof/>
            </w:rPr>
            <w:delText>Figure 23</w:delText>
          </w:r>
          <w:r w:rsidDel="00F276E2">
            <w:rPr>
              <w:noProof/>
            </w:rPr>
            <w:tab/>
            <w:delText>112</w:delText>
          </w:r>
        </w:del>
      </w:ins>
    </w:p>
    <w:p w14:paraId="134FA5AF" w14:textId="77777777" w:rsidR="00610D1F" w:rsidDel="00F276E2" w:rsidRDefault="00610D1F" w:rsidP="00AD279F">
      <w:pPr>
        <w:pStyle w:val="Heading1"/>
        <w:rPr>
          <w:ins w:id="6102" w:author="Author"/>
          <w:del w:id="6103" w:author="Author"/>
          <w:rFonts w:asciiTheme="minorHAnsi" w:eastAsiaTheme="minorEastAsia" w:hAnsiTheme="minorHAnsi" w:cstheme="minorBidi"/>
          <w:noProof/>
          <w:sz w:val="22"/>
          <w:szCs w:val="22"/>
        </w:rPr>
        <w:pPrChange w:id="6104" w:author="Mike LaBonte" w:date="2018-11-17T12:09:00Z">
          <w:pPr>
            <w:pStyle w:val="TableofFigures"/>
            <w:tabs>
              <w:tab w:val="right" w:leader="dot" w:pos="9580"/>
            </w:tabs>
          </w:pPr>
        </w:pPrChange>
      </w:pPr>
      <w:ins w:id="6105" w:author="Author">
        <w:del w:id="6106" w:author="Author">
          <w:r w:rsidDel="00F276E2">
            <w:rPr>
              <w:noProof/>
            </w:rPr>
            <w:delText>Figure 24</w:delText>
          </w:r>
          <w:r w:rsidDel="00F276E2">
            <w:rPr>
              <w:noProof/>
            </w:rPr>
            <w:tab/>
            <w:delText>113</w:delText>
          </w:r>
        </w:del>
      </w:ins>
    </w:p>
    <w:p w14:paraId="7193EEAE" w14:textId="77777777" w:rsidR="00610D1F" w:rsidDel="00F276E2" w:rsidRDefault="00610D1F" w:rsidP="00AD279F">
      <w:pPr>
        <w:pStyle w:val="Heading1"/>
        <w:rPr>
          <w:ins w:id="6107" w:author="Author"/>
          <w:del w:id="6108" w:author="Author"/>
          <w:rFonts w:asciiTheme="minorHAnsi" w:eastAsiaTheme="minorEastAsia" w:hAnsiTheme="minorHAnsi" w:cstheme="minorBidi"/>
          <w:noProof/>
          <w:sz w:val="22"/>
          <w:szCs w:val="22"/>
        </w:rPr>
        <w:pPrChange w:id="6109" w:author="Mike LaBonte" w:date="2018-11-17T12:09:00Z">
          <w:pPr>
            <w:pStyle w:val="TableofFigures"/>
            <w:tabs>
              <w:tab w:val="right" w:leader="dot" w:pos="9580"/>
            </w:tabs>
          </w:pPr>
        </w:pPrChange>
      </w:pPr>
      <w:ins w:id="6110" w:author="Author">
        <w:del w:id="6111" w:author="Author">
          <w:r w:rsidDel="00F276E2">
            <w:rPr>
              <w:noProof/>
            </w:rPr>
            <w:delText>Figure 25</w:delText>
          </w:r>
          <w:r w:rsidDel="00F276E2">
            <w:rPr>
              <w:noProof/>
            </w:rPr>
            <w:tab/>
            <w:delText>120</w:delText>
          </w:r>
        </w:del>
      </w:ins>
    </w:p>
    <w:p w14:paraId="53388DAF" w14:textId="77777777" w:rsidR="00610D1F" w:rsidDel="00F276E2" w:rsidRDefault="00610D1F" w:rsidP="00AD279F">
      <w:pPr>
        <w:pStyle w:val="Heading1"/>
        <w:rPr>
          <w:ins w:id="6112" w:author="Author"/>
          <w:del w:id="6113" w:author="Author"/>
          <w:rFonts w:asciiTheme="minorHAnsi" w:eastAsiaTheme="minorEastAsia" w:hAnsiTheme="minorHAnsi" w:cstheme="minorBidi"/>
          <w:noProof/>
          <w:sz w:val="22"/>
          <w:szCs w:val="22"/>
        </w:rPr>
        <w:pPrChange w:id="6114" w:author="Mike LaBonte" w:date="2018-11-17T12:09:00Z">
          <w:pPr>
            <w:pStyle w:val="TableofFigures"/>
            <w:tabs>
              <w:tab w:val="right" w:leader="dot" w:pos="9580"/>
            </w:tabs>
          </w:pPr>
        </w:pPrChange>
      </w:pPr>
      <w:ins w:id="6115" w:author="Author">
        <w:del w:id="6116" w:author="Author">
          <w:r w:rsidDel="00F276E2">
            <w:rPr>
              <w:noProof/>
            </w:rPr>
            <w:delText>Figure 26</w:delText>
          </w:r>
          <w:r w:rsidDel="00F276E2">
            <w:rPr>
              <w:noProof/>
            </w:rPr>
            <w:tab/>
            <w:delText>122</w:delText>
          </w:r>
        </w:del>
      </w:ins>
    </w:p>
    <w:p w14:paraId="3BA051CF" w14:textId="77777777" w:rsidR="00610D1F" w:rsidDel="00F276E2" w:rsidRDefault="00610D1F" w:rsidP="00AD279F">
      <w:pPr>
        <w:pStyle w:val="Heading1"/>
        <w:rPr>
          <w:ins w:id="6117" w:author="Author"/>
          <w:del w:id="6118" w:author="Author"/>
          <w:rFonts w:asciiTheme="minorHAnsi" w:eastAsiaTheme="minorEastAsia" w:hAnsiTheme="minorHAnsi" w:cstheme="minorBidi"/>
          <w:noProof/>
          <w:sz w:val="22"/>
          <w:szCs w:val="22"/>
        </w:rPr>
        <w:pPrChange w:id="6119" w:author="Mike LaBonte" w:date="2018-11-17T12:09:00Z">
          <w:pPr>
            <w:pStyle w:val="TableofFigures"/>
            <w:tabs>
              <w:tab w:val="right" w:leader="dot" w:pos="9580"/>
            </w:tabs>
          </w:pPr>
        </w:pPrChange>
      </w:pPr>
      <w:ins w:id="6120" w:author="Author">
        <w:del w:id="6121" w:author="Author">
          <w:r w:rsidDel="00F276E2">
            <w:rPr>
              <w:noProof/>
            </w:rPr>
            <w:delText>Figure 27</w:delText>
          </w:r>
          <w:r w:rsidDel="00F276E2">
            <w:rPr>
              <w:noProof/>
            </w:rPr>
            <w:tab/>
            <w:delText>123</w:delText>
          </w:r>
        </w:del>
      </w:ins>
    </w:p>
    <w:p w14:paraId="106F46DF" w14:textId="77777777" w:rsidR="00610D1F" w:rsidDel="00F276E2" w:rsidRDefault="00610D1F" w:rsidP="00AD279F">
      <w:pPr>
        <w:pStyle w:val="Heading1"/>
        <w:rPr>
          <w:ins w:id="6122" w:author="Author"/>
          <w:del w:id="6123" w:author="Author"/>
          <w:rFonts w:asciiTheme="minorHAnsi" w:eastAsiaTheme="minorEastAsia" w:hAnsiTheme="minorHAnsi" w:cstheme="minorBidi"/>
          <w:noProof/>
          <w:sz w:val="22"/>
          <w:szCs w:val="22"/>
        </w:rPr>
        <w:pPrChange w:id="6124" w:author="Mike LaBonte" w:date="2018-11-17T12:09:00Z">
          <w:pPr>
            <w:pStyle w:val="TableofFigures"/>
            <w:tabs>
              <w:tab w:val="right" w:leader="dot" w:pos="9580"/>
            </w:tabs>
          </w:pPr>
        </w:pPrChange>
      </w:pPr>
      <w:ins w:id="6125" w:author="Author">
        <w:del w:id="6126" w:author="Author">
          <w:r w:rsidDel="00F276E2">
            <w:rPr>
              <w:noProof/>
            </w:rPr>
            <w:delText>Figure 28</w:delText>
          </w:r>
          <w:r w:rsidDel="00F276E2">
            <w:rPr>
              <w:noProof/>
            </w:rPr>
            <w:tab/>
            <w:delText>124</w:delText>
          </w:r>
        </w:del>
      </w:ins>
    </w:p>
    <w:p w14:paraId="17FE963B" w14:textId="77777777" w:rsidR="00610D1F" w:rsidDel="00F276E2" w:rsidRDefault="00610D1F" w:rsidP="00AD279F">
      <w:pPr>
        <w:pStyle w:val="Heading1"/>
        <w:rPr>
          <w:ins w:id="6127" w:author="Author"/>
          <w:del w:id="6128" w:author="Author"/>
          <w:rFonts w:asciiTheme="minorHAnsi" w:eastAsiaTheme="minorEastAsia" w:hAnsiTheme="minorHAnsi" w:cstheme="minorBidi"/>
          <w:noProof/>
          <w:sz w:val="22"/>
          <w:szCs w:val="22"/>
        </w:rPr>
        <w:pPrChange w:id="6129" w:author="Mike LaBonte" w:date="2018-11-17T12:09:00Z">
          <w:pPr>
            <w:pStyle w:val="TableofFigures"/>
            <w:tabs>
              <w:tab w:val="right" w:leader="dot" w:pos="9580"/>
            </w:tabs>
          </w:pPr>
        </w:pPrChange>
      </w:pPr>
      <w:ins w:id="6130" w:author="Author">
        <w:del w:id="6131" w:author="Author">
          <w:r w:rsidDel="00F276E2">
            <w:rPr>
              <w:noProof/>
            </w:rPr>
            <w:delText>Figure 29</w:delText>
          </w:r>
          <w:r w:rsidDel="00F276E2">
            <w:rPr>
              <w:noProof/>
            </w:rPr>
            <w:tab/>
            <w:delText>125</w:delText>
          </w:r>
        </w:del>
      </w:ins>
    </w:p>
    <w:p w14:paraId="1CD61846" w14:textId="77777777" w:rsidR="00610D1F" w:rsidDel="00F276E2" w:rsidRDefault="00610D1F" w:rsidP="00AD279F">
      <w:pPr>
        <w:pStyle w:val="Heading1"/>
        <w:rPr>
          <w:ins w:id="6132" w:author="Author"/>
          <w:del w:id="6133" w:author="Author"/>
          <w:rFonts w:asciiTheme="minorHAnsi" w:eastAsiaTheme="minorEastAsia" w:hAnsiTheme="minorHAnsi" w:cstheme="minorBidi"/>
          <w:noProof/>
          <w:sz w:val="22"/>
          <w:szCs w:val="22"/>
        </w:rPr>
        <w:pPrChange w:id="6134" w:author="Mike LaBonte" w:date="2018-11-17T12:09:00Z">
          <w:pPr>
            <w:pStyle w:val="TableofFigures"/>
            <w:tabs>
              <w:tab w:val="right" w:leader="dot" w:pos="9580"/>
            </w:tabs>
          </w:pPr>
        </w:pPrChange>
      </w:pPr>
      <w:ins w:id="6135" w:author="Author">
        <w:del w:id="6136" w:author="Author">
          <w:r w:rsidDel="00F276E2">
            <w:rPr>
              <w:noProof/>
            </w:rPr>
            <w:delText>Figure 30</w:delText>
          </w:r>
          <w:r w:rsidDel="00F276E2">
            <w:rPr>
              <w:noProof/>
            </w:rPr>
            <w:tab/>
            <w:delText>147</w:delText>
          </w:r>
        </w:del>
      </w:ins>
    </w:p>
    <w:p w14:paraId="5C6DE9CE" w14:textId="77777777" w:rsidR="00610D1F" w:rsidDel="00F276E2" w:rsidRDefault="00610D1F" w:rsidP="00AD279F">
      <w:pPr>
        <w:pStyle w:val="Heading1"/>
        <w:rPr>
          <w:ins w:id="6137" w:author="Author"/>
          <w:del w:id="6138" w:author="Author"/>
          <w:rFonts w:asciiTheme="minorHAnsi" w:eastAsiaTheme="minorEastAsia" w:hAnsiTheme="minorHAnsi" w:cstheme="minorBidi"/>
          <w:noProof/>
          <w:sz w:val="22"/>
          <w:szCs w:val="22"/>
        </w:rPr>
        <w:pPrChange w:id="6139" w:author="Mike LaBonte" w:date="2018-11-17T12:09:00Z">
          <w:pPr>
            <w:pStyle w:val="TableofFigures"/>
            <w:tabs>
              <w:tab w:val="right" w:leader="dot" w:pos="9580"/>
            </w:tabs>
          </w:pPr>
        </w:pPrChange>
      </w:pPr>
      <w:ins w:id="6140" w:author="Author">
        <w:del w:id="6141" w:author="Author">
          <w:r w:rsidDel="00F276E2">
            <w:rPr>
              <w:noProof/>
            </w:rPr>
            <w:delText>Figure 31</w:delText>
          </w:r>
          <w:r w:rsidDel="00F276E2">
            <w:rPr>
              <w:noProof/>
            </w:rPr>
            <w:tab/>
            <w:delText>152</w:delText>
          </w:r>
        </w:del>
      </w:ins>
    </w:p>
    <w:p w14:paraId="7FAF5C66" w14:textId="77777777" w:rsidR="00610D1F" w:rsidDel="00F276E2" w:rsidRDefault="00610D1F" w:rsidP="00AD279F">
      <w:pPr>
        <w:pStyle w:val="Heading1"/>
        <w:rPr>
          <w:ins w:id="6142" w:author="Author"/>
          <w:del w:id="6143" w:author="Author"/>
          <w:rFonts w:asciiTheme="minorHAnsi" w:eastAsiaTheme="minorEastAsia" w:hAnsiTheme="minorHAnsi" w:cstheme="minorBidi"/>
          <w:noProof/>
          <w:sz w:val="22"/>
          <w:szCs w:val="22"/>
        </w:rPr>
        <w:pPrChange w:id="6144" w:author="Mike LaBonte" w:date="2018-11-17T12:09:00Z">
          <w:pPr>
            <w:pStyle w:val="TableofFigures"/>
            <w:tabs>
              <w:tab w:val="right" w:leader="dot" w:pos="9580"/>
            </w:tabs>
          </w:pPr>
        </w:pPrChange>
      </w:pPr>
      <w:ins w:id="6145" w:author="Author">
        <w:del w:id="6146" w:author="Author">
          <w:r w:rsidDel="00F276E2">
            <w:rPr>
              <w:noProof/>
            </w:rPr>
            <w:delText>Figure 32</w:delText>
          </w:r>
          <w:r w:rsidDel="00F276E2">
            <w:rPr>
              <w:noProof/>
            </w:rPr>
            <w:tab/>
            <w:delText>163</w:delText>
          </w:r>
        </w:del>
      </w:ins>
    </w:p>
    <w:p w14:paraId="0578A9B9" w14:textId="77777777" w:rsidR="00610D1F" w:rsidDel="00F276E2" w:rsidRDefault="00610D1F" w:rsidP="00AD279F">
      <w:pPr>
        <w:pStyle w:val="Heading1"/>
        <w:rPr>
          <w:ins w:id="6147" w:author="Author"/>
          <w:del w:id="6148" w:author="Author"/>
          <w:rFonts w:asciiTheme="minorHAnsi" w:eastAsiaTheme="minorEastAsia" w:hAnsiTheme="minorHAnsi" w:cstheme="minorBidi"/>
          <w:noProof/>
          <w:sz w:val="22"/>
          <w:szCs w:val="22"/>
        </w:rPr>
        <w:pPrChange w:id="6149" w:author="Mike LaBonte" w:date="2018-11-17T12:09:00Z">
          <w:pPr>
            <w:pStyle w:val="TableofFigures"/>
            <w:tabs>
              <w:tab w:val="right" w:leader="dot" w:pos="9580"/>
            </w:tabs>
          </w:pPr>
        </w:pPrChange>
      </w:pPr>
      <w:ins w:id="6150" w:author="Author">
        <w:del w:id="6151" w:author="Author">
          <w:r w:rsidDel="00F276E2">
            <w:rPr>
              <w:noProof/>
            </w:rPr>
            <w:delText>Figure 33</w:delText>
          </w:r>
          <w:r w:rsidDel="00F276E2">
            <w:rPr>
              <w:noProof/>
            </w:rPr>
            <w:tab/>
            <w:delText>175</w:delText>
          </w:r>
        </w:del>
      </w:ins>
    </w:p>
    <w:p w14:paraId="0113CAA5" w14:textId="77777777" w:rsidR="00610D1F" w:rsidDel="00F276E2" w:rsidRDefault="00610D1F" w:rsidP="00AD279F">
      <w:pPr>
        <w:pStyle w:val="Heading1"/>
        <w:rPr>
          <w:ins w:id="6152" w:author="Author"/>
          <w:del w:id="6153" w:author="Author"/>
          <w:rFonts w:asciiTheme="minorHAnsi" w:eastAsiaTheme="minorEastAsia" w:hAnsiTheme="minorHAnsi" w:cstheme="minorBidi"/>
          <w:noProof/>
          <w:sz w:val="22"/>
          <w:szCs w:val="22"/>
        </w:rPr>
        <w:pPrChange w:id="6154" w:author="Mike LaBonte" w:date="2018-11-17T12:09:00Z">
          <w:pPr>
            <w:pStyle w:val="TableofFigures"/>
            <w:tabs>
              <w:tab w:val="right" w:leader="dot" w:pos="9580"/>
            </w:tabs>
          </w:pPr>
        </w:pPrChange>
      </w:pPr>
      <w:ins w:id="6155" w:author="Author">
        <w:del w:id="6156" w:author="Author">
          <w:r w:rsidDel="00F276E2">
            <w:rPr>
              <w:noProof/>
            </w:rPr>
            <w:delText>Figure 34</w:delText>
          </w:r>
          <w:r w:rsidDel="00F276E2">
            <w:rPr>
              <w:noProof/>
            </w:rPr>
            <w:tab/>
            <w:delText>176</w:delText>
          </w:r>
        </w:del>
      </w:ins>
    </w:p>
    <w:p w14:paraId="6F51C466" w14:textId="77777777" w:rsidR="00610D1F" w:rsidDel="00F276E2" w:rsidRDefault="00610D1F" w:rsidP="00AD279F">
      <w:pPr>
        <w:pStyle w:val="Heading1"/>
        <w:rPr>
          <w:ins w:id="6157" w:author="Author"/>
          <w:del w:id="6158" w:author="Author"/>
          <w:rFonts w:asciiTheme="minorHAnsi" w:eastAsiaTheme="minorEastAsia" w:hAnsiTheme="minorHAnsi" w:cstheme="minorBidi"/>
          <w:noProof/>
          <w:sz w:val="22"/>
          <w:szCs w:val="22"/>
        </w:rPr>
        <w:pPrChange w:id="6159" w:author="Mike LaBonte" w:date="2018-11-17T12:09:00Z">
          <w:pPr>
            <w:pStyle w:val="TableofFigures"/>
            <w:tabs>
              <w:tab w:val="right" w:leader="dot" w:pos="9580"/>
            </w:tabs>
          </w:pPr>
        </w:pPrChange>
      </w:pPr>
      <w:ins w:id="6160" w:author="Author">
        <w:del w:id="6161" w:author="Author">
          <w:r w:rsidDel="00F276E2">
            <w:rPr>
              <w:noProof/>
            </w:rPr>
            <w:delText>Figure 35</w:delText>
          </w:r>
          <w:r w:rsidDel="00F276E2">
            <w:rPr>
              <w:noProof/>
            </w:rPr>
            <w:tab/>
            <w:delText>176</w:delText>
          </w:r>
        </w:del>
      </w:ins>
    </w:p>
    <w:p w14:paraId="2EE8808E" w14:textId="77777777" w:rsidR="00610D1F" w:rsidDel="00F276E2" w:rsidRDefault="00610D1F" w:rsidP="00AD279F">
      <w:pPr>
        <w:pStyle w:val="Heading1"/>
        <w:rPr>
          <w:ins w:id="6162" w:author="Author"/>
          <w:del w:id="6163" w:author="Author"/>
          <w:rFonts w:asciiTheme="minorHAnsi" w:eastAsiaTheme="minorEastAsia" w:hAnsiTheme="minorHAnsi" w:cstheme="minorBidi"/>
          <w:noProof/>
          <w:sz w:val="22"/>
          <w:szCs w:val="22"/>
        </w:rPr>
        <w:pPrChange w:id="6164" w:author="Mike LaBonte" w:date="2018-11-17T12:09:00Z">
          <w:pPr>
            <w:pStyle w:val="TableofFigures"/>
            <w:tabs>
              <w:tab w:val="right" w:leader="dot" w:pos="9580"/>
            </w:tabs>
          </w:pPr>
        </w:pPrChange>
      </w:pPr>
      <w:ins w:id="6165" w:author="Author">
        <w:del w:id="6166" w:author="Author">
          <w:r w:rsidDel="00F276E2">
            <w:rPr>
              <w:noProof/>
            </w:rPr>
            <w:delText>Figure 36</w:delText>
          </w:r>
          <w:r w:rsidDel="00F276E2">
            <w:rPr>
              <w:noProof/>
            </w:rPr>
            <w:tab/>
            <w:delText>177</w:delText>
          </w:r>
        </w:del>
      </w:ins>
    </w:p>
    <w:p w14:paraId="2898A493" w14:textId="77777777" w:rsidR="00610D1F" w:rsidDel="00F276E2" w:rsidRDefault="00610D1F" w:rsidP="00AD279F">
      <w:pPr>
        <w:pStyle w:val="Heading1"/>
        <w:rPr>
          <w:ins w:id="6167" w:author="Author"/>
          <w:del w:id="6168" w:author="Author"/>
          <w:rFonts w:asciiTheme="minorHAnsi" w:eastAsiaTheme="minorEastAsia" w:hAnsiTheme="minorHAnsi" w:cstheme="minorBidi"/>
          <w:noProof/>
          <w:sz w:val="22"/>
          <w:szCs w:val="22"/>
        </w:rPr>
        <w:pPrChange w:id="6169" w:author="Mike LaBonte" w:date="2018-11-17T12:09:00Z">
          <w:pPr>
            <w:pStyle w:val="TableofFigures"/>
            <w:tabs>
              <w:tab w:val="right" w:leader="dot" w:pos="9580"/>
            </w:tabs>
          </w:pPr>
        </w:pPrChange>
      </w:pPr>
      <w:ins w:id="6170" w:author="Author">
        <w:del w:id="6171" w:author="Author">
          <w:r w:rsidDel="00F276E2">
            <w:rPr>
              <w:noProof/>
            </w:rPr>
            <w:delText>Figure 37</w:delText>
          </w:r>
          <w:r w:rsidDel="00F276E2">
            <w:rPr>
              <w:noProof/>
            </w:rPr>
            <w:tab/>
            <w:delText>178</w:delText>
          </w:r>
        </w:del>
      </w:ins>
    </w:p>
    <w:p w14:paraId="02EE5ED8" w14:textId="77777777" w:rsidR="00610D1F" w:rsidDel="00F276E2" w:rsidRDefault="00610D1F" w:rsidP="00AD279F">
      <w:pPr>
        <w:pStyle w:val="Heading1"/>
        <w:rPr>
          <w:ins w:id="6172" w:author="Author"/>
          <w:del w:id="6173" w:author="Author"/>
          <w:rFonts w:asciiTheme="minorHAnsi" w:eastAsiaTheme="minorEastAsia" w:hAnsiTheme="minorHAnsi" w:cstheme="minorBidi"/>
          <w:noProof/>
          <w:sz w:val="22"/>
          <w:szCs w:val="22"/>
        </w:rPr>
        <w:pPrChange w:id="6174" w:author="Mike LaBonte" w:date="2018-11-17T12:09:00Z">
          <w:pPr>
            <w:pStyle w:val="TableofFigures"/>
            <w:tabs>
              <w:tab w:val="right" w:leader="dot" w:pos="9580"/>
            </w:tabs>
          </w:pPr>
        </w:pPrChange>
      </w:pPr>
      <w:ins w:id="6175" w:author="Author">
        <w:del w:id="6176" w:author="Author">
          <w:r w:rsidDel="00F276E2">
            <w:rPr>
              <w:noProof/>
            </w:rPr>
            <w:delText>Figure 38</w:delText>
          </w:r>
          <w:r w:rsidDel="00F276E2">
            <w:rPr>
              <w:noProof/>
            </w:rPr>
            <w:tab/>
            <w:delText>184</w:delText>
          </w:r>
        </w:del>
      </w:ins>
    </w:p>
    <w:p w14:paraId="0DB923DE" w14:textId="77777777" w:rsidR="00610D1F" w:rsidDel="00F276E2" w:rsidRDefault="00610D1F" w:rsidP="00AD279F">
      <w:pPr>
        <w:pStyle w:val="Heading1"/>
        <w:rPr>
          <w:ins w:id="6177" w:author="Author"/>
          <w:del w:id="6178" w:author="Author"/>
          <w:rFonts w:asciiTheme="minorHAnsi" w:eastAsiaTheme="minorEastAsia" w:hAnsiTheme="minorHAnsi" w:cstheme="minorBidi"/>
          <w:noProof/>
          <w:sz w:val="22"/>
          <w:szCs w:val="22"/>
        </w:rPr>
        <w:pPrChange w:id="6179" w:author="Mike LaBonte" w:date="2018-11-17T12:09:00Z">
          <w:pPr>
            <w:pStyle w:val="TableofFigures"/>
            <w:tabs>
              <w:tab w:val="right" w:leader="dot" w:pos="9580"/>
            </w:tabs>
          </w:pPr>
        </w:pPrChange>
      </w:pPr>
      <w:ins w:id="6180" w:author="Author">
        <w:del w:id="6181" w:author="Author">
          <w:r w:rsidDel="00F276E2">
            <w:rPr>
              <w:noProof/>
            </w:rPr>
            <w:delText>Figure 39</w:delText>
          </w:r>
          <w:r w:rsidDel="00F276E2">
            <w:rPr>
              <w:noProof/>
            </w:rPr>
            <w:tab/>
            <w:delText>185</w:delText>
          </w:r>
        </w:del>
      </w:ins>
    </w:p>
    <w:p w14:paraId="12A1B340" w14:textId="77777777" w:rsidR="00610D1F" w:rsidDel="00F276E2" w:rsidRDefault="00610D1F" w:rsidP="00AD279F">
      <w:pPr>
        <w:pStyle w:val="Heading1"/>
        <w:rPr>
          <w:ins w:id="6182" w:author="Author"/>
          <w:del w:id="6183" w:author="Author"/>
          <w:rFonts w:asciiTheme="minorHAnsi" w:eastAsiaTheme="minorEastAsia" w:hAnsiTheme="minorHAnsi" w:cstheme="minorBidi"/>
          <w:noProof/>
          <w:sz w:val="22"/>
          <w:szCs w:val="22"/>
        </w:rPr>
        <w:pPrChange w:id="6184" w:author="Mike LaBonte" w:date="2018-11-17T12:09:00Z">
          <w:pPr>
            <w:pStyle w:val="TableofFigures"/>
            <w:tabs>
              <w:tab w:val="right" w:leader="dot" w:pos="9580"/>
            </w:tabs>
          </w:pPr>
        </w:pPrChange>
      </w:pPr>
      <w:ins w:id="6185" w:author="Author">
        <w:del w:id="6186" w:author="Author">
          <w:r w:rsidDel="00F276E2">
            <w:rPr>
              <w:noProof/>
            </w:rPr>
            <w:delText>Figure 40</w:delText>
          </w:r>
          <w:r w:rsidDel="00F276E2">
            <w:rPr>
              <w:noProof/>
            </w:rPr>
            <w:tab/>
            <w:delText>257</w:delText>
          </w:r>
        </w:del>
      </w:ins>
    </w:p>
    <w:p w14:paraId="6066602F" w14:textId="77777777" w:rsidR="00610D1F" w:rsidDel="00F276E2" w:rsidRDefault="00610D1F" w:rsidP="00AD279F">
      <w:pPr>
        <w:pStyle w:val="Heading1"/>
        <w:rPr>
          <w:ins w:id="6187" w:author="Author"/>
          <w:del w:id="6188" w:author="Author"/>
          <w:rFonts w:asciiTheme="minorHAnsi" w:eastAsiaTheme="minorEastAsia" w:hAnsiTheme="minorHAnsi" w:cstheme="minorBidi"/>
          <w:noProof/>
          <w:sz w:val="22"/>
          <w:szCs w:val="22"/>
        </w:rPr>
        <w:pPrChange w:id="6189" w:author="Mike LaBonte" w:date="2018-11-17T12:09:00Z">
          <w:pPr>
            <w:pStyle w:val="TableofFigures"/>
            <w:tabs>
              <w:tab w:val="right" w:leader="dot" w:pos="9580"/>
            </w:tabs>
          </w:pPr>
        </w:pPrChange>
      </w:pPr>
      <w:ins w:id="6190" w:author="Author">
        <w:del w:id="6191" w:author="Author">
          <w:r w:rsidDel="00F276E2">
            <w:rPr>
              <w:noProof/>
            </w:rPr>
            <w:delText>Figure 41 – Repeater Link</w:delText>
          </w:r>
          <w:r w:rsidDel="00F276E2">
            <w:rPr>
              <w:noProof/>
            </w:rPr>
            <w:tab/>
            <w:delText>260</w:delText>
          </w:r>
        </w:del>
      </w:ins>
    </w:p>
    <w:p w14:paraId="5284E548" w14:textId="77777777" w:rsidR="00610D1F" w:rsidDel="00F276E2" w:rsidRDefault="00610D1F" w:rsidP="00AD279F">
      <w:pPr>
        <w:pStyle w:val="Heading1"/>
        <w:rPr>
          <w:ins w:id="6192" w:author="Author"/>
          <w:del w:id="6193" w:author="Author"/>
          <w:rFonts w:asciiTheme="minorHAnsi" w:eastAsiaTheme="minorEastAsia" w:hAnsiTheme="minorHAnsi" w:cstheme="minorBidi"/>
          <w:noProof/>
          <w:sz w:val="22"/>
          <w:szCs w:val="22"/>
        </w:rPr>
        <w:pPrChange w:id="6194" w:author="Mike LaBonte" w:date="2018-11-17T12:09:00Z">
          <w:pPr>
            <w:pStyle w:val="TableofFigures"/>
            <w:tabs>
              <w:tab w:val="right" w:leader="dot" w:pos="9580"/>
            </w:tabs>
          </w:pPr>
        </w:pPrChange>
      </w:pPr>
      <w:ins w:id="6195" w:author="Author">
        <w:del w:id="6196" w:author="Author">
          <w:r w:rsidDel="00F276E2">
            <w:rPr>
              <w:noProof/>
            </w:rPr>
            <w:delText>Figure 42 – Transmitter Analog Circuit</w:delText>
          </w:r>
          <w:r w:rsidDel="00F276E2">
            <w:rPr>
              <w:noProof/>
            </w:rPr>
            <w:tab/>
            <w:delText>272</w:delText>
          </w:r>
        </w:del>
      </w:ins>
    </w:p>
    <w:p w14:paraId="4F5CDECF" w14:textId="77777777" w:rsidR="00610D1F" w:rsidDel="00F276E2" w:rsidRDefault="00610D1F" w:rsidP="00AD279F">
      <w:pPr>
        <w:pStyle w:val="Heading1"/>
        <w:rPr>
          <w:ins w:id="6197" w:author="Author"/>
          <w:del w:id="6198" w:author="Author"/>
          <w:rFonts w:asciiTheme="minorHAnsi" w:eastAsiaTheme="minorEastAsia" w:hAnsiTheme="minorHAnsi" w:cstheme="minorBidi"/>
          <w:noProof/>
          <w:sz w:val="22"/>
          <w:szCs w:val="22"/>
        </w:rPr>
        <w:pPrChange w:id="6199" w:author="Mike LaBonte" w:date="2018-11-17T12:09:00Z">
          <w:pPr>
            <w:pStyle w:val="TableofFigures"/>
            <w:tabs>
              <w:tab w:val="right" w:leader="dot" w:pos="9580"/>
            </w:tabs>
          </w:pPr>
        </w:pPrChange>
      </w:pPr>
      <w:ins w:id="6200" w:author="Author">
        <w:del w:id="6201" w:author="Author">
          <w:r w:rsidDel="00F276E2">
            <w:rPr>
              <w:noProof/>
            </w:rPr>
            <w:delText>Figure 43 – Receiver Analog Circuit</w:delText>
          </w:r>
          <w:r w:rsidDel="00F276E2">
            <w:rPr>
              <w:noProof/>
            </w:rPr>
            <w:tab/>
            <w:delText>273</w:delText>
          </w:r>
        </w:del>
      </w:ins>
    </w:p>
    <w:p w14:paraId="38DC9B5E" w14:textId="77777777" w:rsidR="00610D1F" w:rsidDel="00F276E2" w:rsidRDefault="00610D1F" w:rsidP="00AD279F">
      <w:pPr>
        <w:pStyle w:val="Heading1"/>
        <w:rPr>
          <w:ins w:id="6202" w:author="Author"/>
          <w:del w:id="6203" w:author="Author"/>
          <w:rFonts w:asciiTheme="minorHAnsi" w:eastAsiaTheme="minorEastAsia" w:hAnsiTheme="minorHAnsi" w:cstheme="minorBidi"/>
          <w:noProof/>
          <w:sz w:val="22"/>
          <w:szCs w:val="22"/>
        </w:rPr>
        <w:pPrChange w:id="6204" w:author="Mike LaBonte" w:date="2018-11-17T12:09:00Z">
          <w:pPr>
            <w:pStyle w:val="TableofFigures"/>
            <w:tabs>
              <w:tab w:val="right" w:leader="dot" w:pos="9580"/>
            </w:tabs>
          </w:pPr>
        </w:pPrChange>
      </w:pPr>
      <w:ins w:id="6205" w:author="Author">
        <w:del w:id="6206" w:author="Author">
          <w:r w:rsidDel="00F276E2">
            <w:rPr>
              <w:noProof/>
            </w:rPr>
            <w:delText>Figure 44 – Example Interconnect Model Structure</w:delText>
          </w:r>
          <w:r w:rsidDel="00F276E2">
            <w:rPr>
              <w:noProof/>
            </w:rPr>
            <w:tab/>
            <w:delText>290</w:delText>
          </w:r>
        </w:del>
      </w:ins>
    </w:p>
    <w:p w14:paraId="02413BC5" w14:textId="77777777" w:rsidR="00610D1F" w:rsidDel="00F276E2" w:rsidRDefault="00610D1F" w:rsidP="00AD279F">
      <w:pPr>
        <w:pStyle w:val="Heading1"/>
        <w:rPr>
          <w:ins w:id="6207" w:author="Author"/>
          <w:del w:id="6208" w:author="Author"/>
          <w:rFonts w:asciiTheme="minorHAnsi" w:eastAsiaTheme="minorEastAsia" w:hAnsiTheme="minorHAnsi" w:cstheme="minorBidi"/>
          <w:noProof/>
          <w:sz w:val="22"/>
          <w:szCs w:val="22"/>
        </w:rPr>
        <w:pPrChange w:id="6209" w:author="Mike LaBonte" w:date="2018-11-17T12:09:00Z">
          <w:pPr>
            <w:pStyle w:val="TableofFigures"/>
            <w:tabs>
              <w:tab w:val="right" w:leader="dot" w:pos="9580"/>
            </w:tabs>
          </w:pPr>
        </w:pPrChange>
      </w:pPr>
      <w:ins w:id="6210" w:author="Author">
        <w:del w:id="6211"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del>
      </w:ins>
    </w:p>
    <w:p w14:paraId="1B9EA725" w14:textId="77777777" w:rsidR="00610D1F" w:rsidDel="00F276E2" w:rsidRDefault="00610D1F" w:rsidP="00AD279F">
      <w:pPr>
        <w:pStyle w:val="Heading1"/>
        <w:rPr>
          <w:ins w:id="6212" w:author="Author"/>
          <w:del w:id="6213" w:author="Author"/>
          <w:rFonts w:asciiTheme="minorHAnsi" w:eastAsiaTheme="minorEastAsia" w:hAnsiTheme="minorHAnsi" w:cstheme="minorBidi"/>
          <w:noProof/>
          <w:sz w:val="22"/>
          <w:szCs w:val="22"/>
        </w:rPr>
        <w:pPrChange w:id="6214" w:author="Mike LaBonte" w:date="2018-11-17T12:09:00Z">
          <w:pPr>
            <w:pStyle w:val="TableofFigures"/>
            <w:tabs>
              <w:tab w:val="right" w:leader="dot" w:pos="9580"/>
            </w:tabs>
          </w:pPr>
        </w:pPrChange>
      </w:pPr>
      <w:ins w:id="6215" w:author="Author">
        <w:del w:id="6216" w:author="Author">
          <w:r w:rsidDel="00F276E2">
            <w:rPr>
              <w:noProof/>
            </w:rPr>
            <w:delText>Figure 46</w:delText>
          </w:r>
          <w:r w:rsidDel="00F276E2">
            <w:rPr>
              <w:noProof/>
            </w:rPr>
            <w:tab/>
            <w:delText>293</w:delText>
          </w:r>
        </w:del>
      </w:ins>
    </w:p>
    <w:p w14:paraId="307F0139" w14:textId="77777777" w:rsidR="00610D1F" w:rsidDel="00F276E2" w:rsidRDefault="00610D1F" w:rsidP="00AD279F">
      <w:pPr>
        <w:pStyle w:val="Heading1"/>
        <w:rPr>
          <w:ins w:id="6217" w:author="Author"/>
          <w:del w:id="6218" w:author="Author"/>
          <w:rFonts w:asciiTheme="minorHAnsi" w:eastAsiaTheme="minorEastAsia" w:hAnsiTheme="minorHAnsi" w:cstheme="minorBidi"/>
          <w:noProof/>
          <w:sz w:val="22"/>
          <w:szCs w:val="22"/>
        </w:rPr>
        <w:pPrChange w:id="6219" w:author="Mike LaBonte" w:date="2018-11-17T12:09:00Z">
          <w:pPr>
            <w:pStyle w:val="TableofFigures"/>
            <w:tabs>
              <w:tab w:val="right" w:leader="dot" w:pos="9580"/>
            </w:tabs>
          </w:pPr>
        </w:pPrChange>
      </w:pPr>
      <w:ins w:id="6220" w:author="Author">
        <w:del w:id="6221" w:author="Author">
          <w:r w:rsidDel="00F276E2">
            <w:rPr>
              <w:noProof/>
            </w:rPr>
            <w:delText>Figure 47 – Aggressor_Only Examples</w:delText>
          </w:r>
          <w:r w:rsidDel="00F276E2">
            <w:rPr>
              <w:noProof/>
            </w:rPr>
            <w:tab/>
            <w:delText>305</w:delText>
          </w:r>
        </w:del>
      </w:ins>
    </w:p>
    <w:p w14:paraId="135EBCD4" w14:textId="77777777" w:rsidR="00610D1F" w:rsidDel="00F276E2" w:rsidRDefault="00610D1F" w:rsidP="00AD279F">
      <w:pPr>
        <w:pStyle w:val="Heading1"/>
        <w:rPr>
          <w:ins w:id="6222" w:author="Author"/>
          <w:del w:id="6223" w:author="Author"/>
          <w:rFonts w:asciiTheme="minorHAnsi" w:eastAsiaTheme="minorEastAsia" w:hAnsiTheme="minorHAnsi" w:cstheme="minorBidi"/>
          <w:noProof/>
          <w:sz w:val="22"/>
          <w:szCs w:val="22"/>
        </w:rPr>
        <w:pPrChange w:id="6224" w:author="Mike LaBonte" w:date="2018-11-17T12:09:00Z">
          <w:pPr>
            <w:pStyle w:val="TableofFigures"/>
            <w:tabs>
              <w:tab w:val="right" w:leader="dot" w:pos="9580"/>
            </w:tabs>
          </w:pPr>
        </w:pPrChange>
      </w:pPr>
      <w:ins w:id="6225" w:author="Author">
        <w:del w:id="6226" w:author="Author">
          <w:r w:rsidDel="00F276E2">
            <w:rPr>
              <w:noProof/>
            </w:rPr>
            <w:delText>Figure 48 – A Special Case with Aggressor_Only</w:delText>
          </w:r>
          <w:r w:rsidDel="00F276E2">
            <w:rPr>
              <w:noProof/>
            </w:rPr>
            <w:tab/>
            <w:delText>306</w:delText>
          </w:r>
        </w:del>
      </w:ins>
    </w:p>
    <w:p w14:paraId="347ED1AE" w14:textId="77777777" w:rsidR="00610D1F" w:rsidDel="00F276E2" w:rsidRDefault="00610D1F" w:rsidP="00AD279F">
      <w:pPr>
        <w:pStyle w:val="Heading1"/>
        <w:rPr>
          <w:ins w:id="6227" w:author="Author"/>
          <w:del w:id="6228" w:author="Author"/>
          <w:rFonts w:asciiTheme="minorHAnsi" w:eastAsiaTheme="minorEastAsia" w:hAnsiTheme="minorHAnsi" w:cstheme="minorBidi"/>
          <w:noProof/>
          <w:sz w:val="22"/>
          <w:szCs w:val="22"/>
        </w:rPr>
        <w:pPrChange w:id="6229" w:author="Mike LaBonte" w:date="2018-11-17T12:09:00Z">
          <w:pPr>
            <w:pStyle w:val="TableofFigures"/>
            <w:tabs>
              <w:tab w:val="right" w:leader="dot" w:pos="9580"/>
            </w:tabs>
          </w:pPr>
        </w:pPrChange>
      </w:pPr>
      <w:ins w:id="6230" w:author="Author">
        <w:del w:id="6231" w:author="Author">
          <w:r w:rsidDel="00F276E2">
            <w:rPr>
              <w:noProof/>
            </w:rPr>
            <w:delText>Figure 49 - Electrical Connections for Full Buffer Pin Model with Power Routing</w:delText>
          </w:r>
          <w:r w:rsidDel="00F276E2">
            <w:rPr>
              <w:noProof/>
            </w:rPr>
            <w:tab/>
            <w:delText>312</w:delText>
          </w:r>
        </w:del>
      </w:ins>
    </w:p>
    <w:p w14:paraId="003ED0B0" w14:textId="77777777" w:rsidR="00610D1F" w:rsidDel="00F276E2" w:rsidRDefault="00610D1F" w:rsidP="00AD279F">
      <w:pPr>
        <w:pStyle w:val="Heading1"/>
        <w:rPr>
          <w:ins w:id="6232" w:author="Author"/>
          <w:del w:id="6233" w:author="Author"/>
          <w:rFonts w:asciiTheme="minorHAnsi" w:eastAsiaTheme="minorEastAsia" w:hAnsiTheme="minorHAnsi" w:cstheme="minorBidi"/>
          <w:noProof/>
          <w:sz w:val="22"/>
          <w:szCs w:val="22"/>
        </w:rPr>
        <w:pPrChange w:id="6234" w:author="Mike LaBonte" w:date="2018-11-17T12:09:00Z">
          <w:pPr>
            <w:pStyle w:val="TableofFigures"/>
            <w:tabs>
              <w:tab w:val="right" w:leader="dot" w:pos="9580"/>
            </w:tabs>
          </w:pPr>
        </w:pPrChange>
      </w:pPr>
      <w:ins w:id="6235" w:author="Author">
        <w:del w:id="6236" w:author="Author">
          <w:r w:rsidDel="00F276E2">
            <w:rPr>
              <w:noProof/>
            </w:rPr>
            <w:delText>Figure 50 – Electrical Terminals for Full Buffer Pin Model with Power Routing</w:delText>
          </w:r>
          <w:r w:rsidDel="00F276E2">
            <w:rPr>
              <w:noProof/>
            </w:rPr>
            <w:tab/>
            <w:delText>313</w:delText>
          </w:r>
        </w:del>
      </w:ins>
    </w:p>
    <w:p w14:paraId="04D8A690" w14:textId="77777777" w:rsidR="00CD7A83" w:rsidDel="00F276E2" w:rsidRDefault="00CD7A83" w:rsidP="00AD279F">
      <w:pPr>
        <w:pStyle w:val="Heading1"/>
        <w:rPr>
          <w:ins w:id="6237" w:author="Author"/>
          <w:del w:id="6238" w:author="Author"/>
          <w:rFonts w:asciiTheme="minorHAnsi" w:eastAsiaTheme="minorEastAsia" w:hAnsiTheme="minorHAnsi" w:cstheme="minorBidi"/>
          <w:noProof/>
          <w:sz w:val="22"/>
          <w:szCs w:val="22"/>
        </w:rPr>
        <w:pPrChange w:id="6239" w:author="Mike LaBonte" w:date="2018-11-17T12:09:00Z">
          <w:pPr>
            <w:pStyle w:val="TableofFigures"/>
            <w:tabs>
              <w:tab w:val="right" w:leader="dot" w:pos="9580"/>
            </w:tabs>
          </w:pPr>
        </w:pPrChange>
      </w:pPr>
      <w:ins w:id="6240" w:author="Author">
        <w:del w:id="6241" w:author="Author">
          <w:r w:rsidDel="00F276E2">
            <w:rPr>
              <w:noProof/>
            </w:rPr>
            <w:delText>Figure 1 – Example of File Naming Definitions</w:delText>
          </w:r>
          <w:r w:rsidDel="00F276E2">
            <w:rPr>
              <w:noProof/>
            </w:rPr>
            <w:tab/>
            <w:delText>14</w:delText>
          </w:r>
        </w:del>
      </w:ins>
    </w:p>
    <w:p w14:paraId="067AA5C1" w14:textId="77777777" w:rsidR="00CD7A83" w:rsidDel="00F276E2" w:rsidRDefault="00CD7A83" w:rsidP="00AD279F">
      <w:pPr>
        <w:pStyle w:val="Heading1"/>
        <w:rPr>
          <w:ins w:id="6242" w:author="Author"/>
          <w:del w:id="6243" w:author="Author"/>
          <w:rFonts w:asciiTheme="minorHAnsi" w:eastAsiaTheme="minorEastAsia" w:hAnsiTheme="minorHAnsi" w:cstheme="minorBidi"/>
          <w:noProof/>
          <w:sz w:val="22"/>
          <w:szCs w:val="22"/>
        </w:rPr>
        <w:pPrChange w:id="6244" w:author="Mike LaBonte" w:date="2018-11-17T12:09:00Z">
          <w:pPr>
            <w:pStyle w:val="TableofFigures"/>
            <w:tabs>
              <w:tab w:val="right" w:leader="dot" w:pos="9580"/>
            </w:tabs>
          </w:pPr>
        </w:pPrChange>
      </w:pPr>
      <w:ins w:id="6245" w:author="Author">
        <w:del w:id="6246" w:author="Author">
          <w:r w:rsidDel="00F276E2">
            <w:rPr>
              <w:noProof/>
            </w:rPr>
            <w:delText>Figure 2 - Reference Load Connections</w:delText>
          </w:r>
          <w:r w:rsidDel="00F276E2">
            <w:rPr>
              <w:noProof/>
            </w:rPr>
            <w:tab/>
            <w:delText>47</w:delText>
          </w:r>
        </w:del>
      </w:ins>
    </w:p>
    <w:p w14:paraId="2A358AE2" w14:textId="77777777" w:rsidR="00CD7A83" w:rsidDel="00F276E2" w:rsidRDefault="00CD7A83" w:rsidP="00AD279F">
      <w:pPr>
        <w:pStyle w:val="Heading1"/>
        <w:rPr>
          <w:ins w:id="6247" w:author="Author"/>
          <w:del w:id="6248" w:author="Author"/>
          <w:rFonts w:asciiTheme="minorHAnsi" w:eastAsiaTheme="minorEastAsia" w:hAnsiTheme="minorHAnsi" w:cstheme="minorBidi"/>
          <w:noProof/>
          <w:sz w:val="22"/>
          <w:szCs w:val="22"/>
        </w:rPr>
        <w:pPrChange w:id="6249" w:author="Mike LaBonte" w:date="2018-11-17T12:09:00Z">
          <w:pPr>
            <w:pStyle w:val="TableofFigures"/>
            <w:tabs>
              <w:tab w:val="right" w:leader="dot" w:pos="9580"/>
            </w:tabs>
          </w:pPr>
        </w:pPrChange>
      </w:pPr>
      <w:ins w:id="6250" w:author="Author">
        <w:del w:id="6251" w:author="Author">
          <w:r w:rsidDel="00F276E2">
            <w:rPr>
              <w:noProof/>
            </w:rPr>
            <w:delText>Figure 3 – Single-Ended or True Differential Buffer</w:delText>
          </w:r>
          <w:r w:rsidDel="00F276E2">
            <w:rPr>
              <w:noProof/>
            </w:rPr>
            <w:tab/>
            <w:delText>48</w:delText>
          </w:r>
        </w:del>
      </w:ins>
    </w:p>
    <w:p w14:paraId="631DC261" w14:textId="77777777" w:rsidR="00CD7A83" w:rsidDel="00F276E2" w:rsidRDefault="00CD7A83" w:rsidP="00AD279F">
      <w:pPr>
        <w:pStyle w:val="Heading1"/>
        <w:rPr>
          <w:ins w:id="6252" w:author="Author"/>
          <w:del w:id="6253" w:author="Author"/>
          <w:rFonts w:asciiTheme="minorHAnsi" w:eastAsiaTheme="minorEastAsia" w:hAnsiTheme="minorHAnsi" w:cstheme="minorBidi"/>
          <w:noProof/>
          <w:sz w:val="22"/>
          <w:szCs w:val="22"/>
        </w:rPr>
        <w:pPrChange w:id="6254" w:author="Mike LaBonte" w:date="2018-11-17T12:09:00Z">
          <w:pPr>
            <w:pStyle w:val="TableofFigures"/>
            <w:tabs>
              <w:tab w:val="right" w:leader="dot" w:pos="9580"/>
            </w:tabs>
          </w:pPr>
        </w:pPrChange>
      </w:pPr>
      <w:ins w:id="6255" w:author="Author">
        <w:del w:id="6256" w:author="Author">
          <w:r w:rsidDel="00F276E2">
            <w:rPr>
              <w:noProof/>
            </w:rPr>
            <w:delText>Figure 4 – Receiver Voltage with Hysteresis Thresholds</w:delText>
          </w:r>
          <w:r w:rsidDel="00F276E2">
            <w:rPr>
              <w:noProof/>
            </w:rPr>
            <w:tab/>
            <w:delText>51</w:delText>
          </w:r>
        </w:del>
      </w:ins>
    </w:p>
    <w:p w14:paraId="07B6EAE8" w14:textId="77777777" w:rsidR="00CD7A83" w:rsidDel="00F276E2" w:rsidRDefault="00CD7A83" w:rsidP="00AD279F">
      <w:pPr>
        <w:pStyle w:val="Heading1"/>
        <w:rPr>
          <w:ins w:id="6257" w:author="Author"/>
          <w:del w:id="6258" w:author="Author"/>
          <w:rFonts w:asciiTheme="minorHAnsi" w:eastAsiaTheme="minorEastAsia" w:hAnsiTheme="minorHAnsi" w:cstheme="minorBidi"/>
          <w:noProof/>
          <w:sz w:val="22"/>
          <w:szCs w:val="22"/>
        </w:rPr>
        <w:pPrChange w:id="6259" w:author="Mike LaBonte" w:date="2018-11-17T12:09:00Z">
          <w:pPr>
            <w:pStyle w:val="TableofFigures"/>
            <w:tabs>
              <w:tab w:val="right" w:leader="dot" w:pos="9580"/>
            </w:tabs>
          </w:pPr>
        </w:pPrChange>
      </w:pPr>
      <w:ins w:id="6260" w:author="Author">
        <w:del w:id="6261" w:author="Author">
          <w:r w:rsidDel="00F276E2">
            <w:rPr>
              <w:noProof/>
            </w:rPr>
            <w:delText>Figure 5 – Receiver Voltage with Static and Dynamic Overshoot Limits</w:delText>
          </w:r>
          <w:r w:rsidDel="00F276E2">
            <w:rPr>
              <w:noProof/>
            </w:rPr>
            <w:tab/>
            <w:delText>52</w:delText>
          </w:r>
        </w:del>
      </w:ins>
    </w:p>
    <w:p w14:paraId="0F5E720B" w14:textId="77777777" w:rsidR="00CD7A83" w:rsidDel="00F276E2" w:rsidRDefault="00CD7A83" w:rsidP="00AD279F">
      <w:pPr>
        <w:pStyle w:val="Heading1"/>
        <w:rPr>
          <w:ins w:id="6262" w:author="Author"/>
          <w:del w:id="6263" w:author="Author"/>
          <w:rFonts w:asciiTheme="minorHAnsi" w:eastAsiaTheme="minorEastAsia" w:hAnsiTheme="minorHAnsi" w:cstheme="minorBidi"/>
          <w:noProof/>
          <w:sz w:val="22"/>
          <w:szCs w:val="22"/>
        </w:rPr>
        <w:pPrChange w:id="6264" w:author="Mike LaBonte" w:date="2018-11-17T12:09:00Z">
          <w:pPr>
            <w:pStyle w:val="TableofFigures"/>
            <w:tabs>
              <w:tab w:val="right" w:leader="dot" w:pos="9580"/>
            </w:tabs>
          </w:pPr>
        </w:pPrChange>
      </w:pPr>
      <w:ins w:id="6265" w:author="Author">
        <w:del w:id="6266" w:author="Author">
          <w:r w:rsidDel="00F276E2">
            <w:rPr>
              <w:noProof/>
            </w:rPr>
            <w:delText>Figure 6 – Receiver Voltage with Dynamic Area Overshoot Limits</w:delText>
          </w:r>
          <w:r w:rsidDel="00F276E2">
            <w:rPr>
              <w:noProof/>
            </w:rPr>
            <w:tab/>
            <w:delText>53</w:delText>
          </w:r>
        </w:del>
      </w:ins>
    </w:p>
    <w:p w14:paraId="3549C678" w14:textId="77777777" w:rsidR="00CD7A83" w:rsidDel="00F276E2" w:rsidRDefault="00CD7A83" w:rsidP="00AD279F">
      <w:pPr>
        <w:pStyle w:val="Heading1"/>
        <w:rPr>
          <w:ins w:id="6267" w:author="Author"/>
          <w:del w:id="6268" w:author="Author"/>
          <w:rFonts w:asciiTheme="minorHAnsi" w:eastAsiaTheme="minorEastAsia" w:hAnsiTheme="minorHAnsi" w:cstheme="minorBidi"/>
          <w:noProof/>
          <w:sz w:val="22"/>
          <w:szCs w:val="22"/>
        </w:rPr>
        <w:pPrChange w:id="6269" w:author="Mike LaBonte" w:date="2018-11-17T12:09:00Z">
          <w:pPr>
            <w:pStyle w:val="TableofFigures"/>
            <w:tabs>
              <w:tab w:val="right" w:leader="dot" w:pos="9580"/>
            </w:tabs>
          </w:pPr>
        </w:pPrChange>
      </w:pPr>
      <w:ins w:id="6270" w:author="Author">
        <w:del w:id="6271" w:author="Author">
          <w:r w:rsidDel="00F276E2">
            <w:rPr>
              <w:noProof/>
            </w:rPr>
            <w:delText>Figure 7 – Receiver Voltage with Pulse Immunity Thresholds</w:delText>
          </w:r>
          <w:r w:rsidDel="00F276E2">
            <w:rPr>
              <w:noProof/>
            </w:rPr>
            <w:tab/>
            <w:delText>54</w:delText>
          </w:r>
        </w:del>
      </w:ins>
    </w:p>
    <w:p w14:paraId="6A4FC574" w14:textId="77777777" w:rsidR="00CD7A83" w:rsidDel="00F276E2" w:rsidRDefault="00CD7A83" w:rsidP="00AD279F">
      <w:pPr>
        <w:pStyle w:val="Heading1"/>
        <w:rPr>
          <w:ins w:id="6272" w:author="Author"/>
          <w:del w:id="6273" w:author="Author"/>
          <w:rFonts w:asciiTheme="minorHAnsi" w:eastAsiaTheme="minorEastAsia" w:hAnsiTheme="minorHAnsi" w:cstheme="minorBidi"/>
          <w:noProof/>
          <w:sz w:val="22"/>
          <w:szCs w:val="22"/>
        </w:rPr>
        <w:pPrChange w:id="6274" w:author="Mike LaBonte" w:date="2018-11-17T12:09:00Z">
          <w:pPr>
            <w:pStyle w:val="TableofFigures"/>
            <w:tabs>
              <w:tab w:val="right" w:leader="dot" w:pos="9580"/>
            </w:tabs>
          </w:pPr>
        </w:pPrChange>
      </w:pPr>
      <w:ins w:id="6275" w:author="Author">
        <w:del w:id="6276" w:author="Author">
          <w:r w:rsidDel="00F276E2">
            <w:rPr>
              <w:noProof/>
            </w:rPr>
            <w:delText>Figure 8 – Low State (Logic Zero) Isso_pd Data Collection</w:delText>
          </w:r>
          <w:r w:rsidDel="00F276E2">
            <w:rPr>
              <w:noProof/>
            </w:rPr>
            <w:tab/>
            <w:delText>71</w:delText>
          </w:r>
        </w:del>
      </w:ins>
    </w:p>
    <w:p w14:paraId="1156E782" w14:textId="77777777" w:rsidR="00CD7A83" w:rsidDel="00F276E2" w:rsidRDefault="00CD7A83" w:rsidP="00AD279F">
      <w:pPr>
        <w:pStyle w:val="Heading1"/>
        <w:rPr>
          <w:ins w:id="6277" w:author="Author"/>
          <w:del w:id="6278" w:author="Author"/>
          <w:rFonts w:asciiTheme="minorHAnsi" w:eastAsiaTheme="minorEastAsia" w:hAnsiTheme="minorHAnsi" w:cstheme="minorBidi"/>
          <w:noProof/>
          <w:sz w:val="22"/>
          <w:szCs w:val="22"/>
        </w:rPr>
        <w:pPrChange w:id="6279" w:author="Mike LaBonte" w:date="2018-11-17T12:09:00Z">
          <w:pPr>
            <w:pStyle w:val="TableofFigures"/>
            <w:tabs>
              <w:tab w:val="right" w:leader="dot" w:pos="9580"/>
            </w:tabs>
          </w:pPr>
        </w:pPrChange>
      </w:pPr>
      <w:ins w:id="6280" w:author="Author">
        <w:del w:id="6281" w:author="Author">
          <w:r w:rsidDel="00F276E2">
            <w:rPr>
              <w:noProof/>
            </w:rPr>
            <w:delText>Figure 9 – High State (Logic One) Isso_pu Data Collection</w:delText>
          </w:r>
          <w:r w:rsidDel="00F276E2">
            <w:rPr>
              <w:noProof/>
            </w:rPr>
            <w:tab/>
            <w:delText>72</w:delText>
          </w:r>
        </w:del>
      </w:ins>
    </w:p>
    <w:p w14:paraId="4DFC1D13" w14:textId="77777777" w:rsidR="00CD7A83" w:rsidDel="00F276E2" w:rsidRDefault="00CD7A83" w:rsidP="00AD279F">
      <w:pPr>
        <w:pStyle w:val="Heading1"/>
        <w:rPr>
          <w:ins w:id="6282" w:author="Author"/>
          <w:del w:id="6283" w:author="Author"/>
          <w:rFonts w:asciiTheme="minorHAnsi" w:eastAsiaTheme="minorEastAsia" w:hAnsiTheme="minorHAnsi" w:cstheme="minorBidi"/>
          <w:noProof/>
          <w:sz w:val="22"/>
          <w:szCs w:val="22"/>
        </w:rPr>
        <w:pPrChange w:id="6284" w:author="Mike LaBonte" w:date="2018-11-17T12:09:00Z">
          <w:pPr>
            <w:pStyle w:val="TableofFigures"/>
            <w:tabs>
              <w:tab w:val="right" w:leader="dot" w:pos="9580"/>
            </w:tabs>
          </w:pPr>
        </w:pPrChange>
      </w:pPr>
      <w:ins w:id="6285" w:author="Author">
        <w:del w:id="6286" w:author="Author">
          <w:r w:rsidDel="00F276E2">
            <w:rPr>
              <w:noProof/>
            </w:rPr>
            <w:delText>Figure 10 – Reference Data Collection</w:delText>
          </w:r>
          <w:r w:rsidDel="00F276E2">
            <w:rPr>
              <w:noProof/>
            </w:rPr>
            <w:tab/>
            <w:delText>73</w:delText>
          </w:r>
        </w:del>
      </w:ins>
    </w:p>
    <w:p w14:paraId="5BF43A3E" w14:textId="77777777" w:rsidR="00CD7A83" w:rsidDel="00F276E2" w:rsidRDefault="00CD7A83" w:rsidP="00AD279F">
      <w:pPr>
        <w:pStyle w:val="Heading1"/>
        <w:rPr>
          <w:ins w:id="6287" w:author="Author"/>
          <w:del w:id="6288" w:author="Author"/>
          <w:rFonts w:asciiTheme="minorHAnsi" w:eastAsiaTheme="minorEastAsia" w:hAnsiTheme="minorHAnsi" w:cstheme="minorBidi"/>
          <w:noProof/>
          <w:sz w:val="22"/>
          <w:szCs w:val="22"/>
        </w:rPr>
        <w:pPrChange w:id="6289" w:author="Mike LaBonte" w:date="2018-11-17T12:09:00Z">
          <w:pPr>
            <w:pStyle w:val="TableofFigures"/>
            <w:tabs>
              <w:tab w:val="right" w:leader="dot" w:pos="9580"/>
            </w:tabs>
          </w:pPr>
        </w:pPrChange>
      </w:pPr>
      <w:ins w:id="6290" w:author="Author">
        <w:del w:id="6291" w:author="Author">
          <w:r w:rsidDel="00F276E2">
            <w:rPr>
              <w:noProof/>
            </w:rPr>
            <w:delText>Figure 11 – Reference Data Collection with Supply Modulation</w:delText>
          </w:r>
          <w:r w:rsidDel="00F276E2">
            <w:rPr>
              <w:noProof/>
            </w:rPr>
            <w:tab/>
            <w:delText>73</w:delText>
          </w:r>
        </w:del>
      </w:ins>
    </w:p>
    <w:p w14:paraId="436B3C48" w14:textId="77777777" w:rsidR="00CD7A83" w:rsidDel="00F276E2" w:rsidRDefault="00CD7A83" w:rsidP="00AD279F">
      <w:pPr>
        <w:pStyle w:val="Heading1"/>
        <w:rPr>
          <w:ins w:id="6292" w:author="Author"/>
          <w:del w:id="6293" w:author="Author"/>
          <w:rFonts w:asciiTheme="minorHAnsi" w:eastAsiaTheme="minorEastAsia" w:hAnsiTheme="minorHAnsi" w:cstheme="minorBidi"/>
          <w:noProof/>
          <w:sz w:val="22"/>
          <w:szCs w:val="22"/>
        </w:rPr>
        <w:pPrChange w:id="6294" w:author="Mike LaBonte" w:date="2018-11-17T12:09:00Z">
          <w:pPr>
            <w:pStyle w:val="TableofFigures"/>
            <w:tabs>
              <w:tab w:val="right" w:leader="dot" w:pos="9580"/>
            </w:tabs>
          </w:pPr>
        </w:pPrChange>
      </w:pPr>
      <w:ins w:id="6295" w:author="Author">
        <w:del w:id="6296" w:author="Author">
          <w:r w:rsidDel="00F276E2">
            <w:rPr>
              <w:noProof/>
            </w:rPr>
            <w:delText>Figure 12 – [Rgnd], [Rpower], [Rac], [Cac] in Relation to Package and Buffer Data</w:delText>
          </w:r>
          <w:r w:rsidDel="00F276E2">
            <w:rPr>
              <w:noProof/>
            </w:rPr>
            <w:tab/>
            <w:delText>76</w:delText>
          </w:r>
        </w:del>
      </w:ins>
    </w:p>
    <w:p w14:paraId="03F4753F" w14:textId="77777777" w:rsidR="00CD7A83" w:rsidDel="00F276E2" w:rsidRDefault="00CD7A83" w:rsidP="00AD279F">
      <w:pPr>
        <w:pStyle w:val="Heading1"/>
        <w:rPr>
          <w:ins w:id="6297" w:author="Author"/>
          <w:del w:id="6298" w:author="Author"/>
          <w:rFonts w:asciiTheme="minorHAnsi" w:eastAsiaTheme="minorEastAsia" w:hAnsiTheme="minorHAnsi" w:cstheme="minorBidi"/>
          <w:noProof/>
          <w:sz w:val="22"/>
          <w:szCs w:val="22"/>
        </w:rPr>
        <w:pPrChange w:id="6299" w:author="Mike LaBonte" w:date="2018-11-17T12:09:00Z">
          <w:pPr>
            <w:pStyle w:val="TableofFigures"/>
            <w:tabs>
              <w:tab w:val="right" w:leader="dot" w:pos="9580"/>
            </w:tabs>
          </w:pPr>
        </w:pPrChange>
      </w:pPr>
      <w:ins w:id="6300" w:author="Author">
        <w:del w:id="6301" w:author="Author">
          <w:r w:rsidDel="00F276E2">
            <w:rPr>
              <w:noProof/>
            </w:rPr>
            <w:delText>Figure 13 – Series Element Associations</w:delText>
          </w:r>
          <w:r w:rsidDel="00F276E2">
            <w:rPr>
              <w:noProof/>
            </w:rPr>
            <w:tab/>
            <w:delText>78</w:delText>
          </w:r>
        </w:del>
      </w:ins>
    </w:p>
    <w:p w14:paraId="54429241" w14:textId="77777777" w:rsidR="00CD7A83" w:rsidDel="00F276E2" w:rsidRDefault="00CD7A83" w:rsidP="00AD279F">
      <w:pPr>
        <w:pStyle w:val="Heading1"/>
        <w:rPr>
          <w:ins w:id="6302" w:author="Author"/>
          <w:del w:id="6303" w:author="Author"/>
          <w:rFonts w:asciiTheme="minorHAnsi" w:eastAsiaTheme="minorEastAsia" w:hAnsiTheme="minorHAnsi" w:cstheme="minorBidi"/>
          <w:noProof/>
          <w:sz w:val="22"/>
          <w:szCs w:val="22"/>
        </w:rPr>
        <w:pPrChange w:id="6304" w:author="Mike LaBonte" w:date="2018-11-17T12:09:00Z">
          <w:pPr>
            <w:pStyle w:val="TableofFigures"/>
            <w:tabs>
              <w:tab w:val="right" w:leader="dot" w:pos="9580"/>
            </w:tabs>
          </w:pPr>
        </w:pPrChange>
      </w:pPr>
      <w:ins w:id="6305" w:author="Author">
        <w:del w:id="6306" w:author="Author">
          <w:r w:rsidDel="00F276E2">
            <w:rPr>
              <w:noProof/>
            </w:rPr>
            <w:delText>Figure 14 – [Series Current] Voltage Priority and Current Direction</w:delText>
          </w:r>
          <w:r w:rsidDel="00F276E2">
            <w:rPr>
              <w:noProof/>
            </w:rPr>
            <w:tab/>
            <w:delText>79</w:delText>
          </w:r>
        </w:del>
      </w:ins>
    </w:p>
    <w:p w14:paraId="18F1B370" w14:textId="77777777" w:rsidR="00CD7A83" w:rsidDel="00F276E2" w:rsidRDefault="00CD7A83" w:rsidP="00AD279F">
      <w:pPr>
        <w:pStyle w:val="Heading1"/>
        <w:rPr>
          <w:ins w:id="6307" w:author="Author"/>
          <w:del w:id="6308" w:author="Author"/>
          <w:rFonts w:asciiTheme="minorHAnsi" w:eastAsiaTheme="minorEastAsia" w:hAnsiTheme="minorHAnsi" w:cstheme="minorBidi"/>
          <w:noProof/>
          <w:sz w:val="22"/>
          <w:szCs w:val="22"/>
        </w:rPr>
        <w:pPrChange w:id="6309" w:author="Mike LaBonte" w:date="2018-11-17T12:09:00Z">
          <w:pPr>
            <w:pStyle w:val="TableofFigures"/>
            <w:tabs>
              <w:tab w:val="right" w:leader="dot" w:pos="9580"/>
            </w:tabs>
          </w:pPr>
        </w:pPrChange>
      </w:pPr>
      <w:ins w:id="6310" w:author="Author">
        <w:del w:id="6311" w:author="Author">
          <w:r w:rsidDel="00F276E2">
            <w:rPr>
              <w:noProof/>
            </w:rPr>
            <w:delText>Figure 15 – [Series MOSFET] Voltage Polarities and Current Direction</w:delText>
          </w:r>
          <w:r w:rsidDel="00F276E2">
            <w:rPr>
              <w:noProof/>
            </w:rPr>
            <w:tab/>
            <w:delText>80</w:delText>
          </w:r>
        </w:del>
      </w:ins>
    </w:p>
    <w:p w14:paraId="0B7D91C7" w14:textId="77777777" w:rsidR="00CD7A83" w:rsidDel="00F276E2" w:rsidRDefault="00CD7A83" w:rsidP="00AD279F">
      <w:pPr>
        <w:pStyle w:val="Heading1"/>
        <w:rPr>
          <w:ins w:id="6312" w:author="Author"/>
          <w:del w:id="6313" w:author="Author"/>
          <w:rFonts w:asciiTheme="minorHAnsi" w:eastAsiaTheme="minorEastAsia" w:hAnsiTheme="minorHAnsi" w:cstheme="minorBidi"/>
          <w:noProof/>
          <w:sz w:val="22"/>
          <w:szCs w:val="22"/>
        </w:rPr>
        <w:pPrChange w:id="6314" w:author="Mike LaBonte" w:date="2018-11-17T12:09:00Z">
          <w:pPr>
            <w:pStyle w:val="TableofFigures"/>
            <w:tabs>
              <w:tab w:val="right" w:leader="dot" w:pos="9580"/>
            </w:tabs>
          </w:pPr>
        </w:pPrChange>
      </w:pPr>
      <w:ins w:id="6315" w:author="Author">
        <w:del w:id="6316" w:author="Author">
          <w:r w:rsidDel="00F276E2">
            <w:rPr>
              <w:noProof/>
            </w:rPr>
            <w:delText>Figure 16 – [Rising Waveform] and [Falling Waveform] Fixtures</w:delText>
          </w:r>
          <w:r w:rsidDel="00F276E2">
            <w:rPr>
              <w:noProof/>
            </w:rPr>
            <w:tab/>
            <w:delText>84</w:delText>
          </w:r>
        </w:del>
      </w:ins>
    </w:p>
    <w:p w14:paraId="6B4E3AB5" w14:textId="77777777" w:rsidR="00CD7A83" w:rsidDel="00F276E2" w:rsidRDefault="00CD7A83" w:rsidP="00AD279F">
      <w:pPr>
        <w:pStyle w:val="Heading1"/>
        <w:rPr>
          <w:ins w:id="6317" w:author="Author"/>
          <w:del w:id="6318" w:author="Author"/>
          <w:rFonts w:asciiTheme="minorHAnsi" w:eastAsiaTheme="minorEastAsia" w:hAnsiTheme="minorHAnsi" w:cstheme="minorBidi"/>
          <w:noProof/>
          <w:sz w:val="22"/>
          <w:szCs w:val="22"/>
        </w:rPr>
        <w:pPrChange w:id="6319" w:author="Mike LaBonte" w:date="2018-11-17T12:09:00Z">
          <w:pPr>
            <w:pStyle w:val="TableofFigures"/>
            <w:tabs>
              <w:tab w:val="right" w:leader="dot" w:pos="9580"/>
            </w:tabs>
          </w:pPr>
        </w:pPrChange>
      </w:pPr>
      <w:ins w:id="6320" w:author="Author">
        <w:del w:id="6321" w:author="Author">
          <w:r w:rsidDel="00F276E2">
            <w:rPr>
              <w:noProof/>
            </w:rPr>
            <w:delText>Figure 17 – [External Reference] - Used Only for Non-driver Modes</w:delText>
          </w:r>
          <w:r w:rsidDel="00F276E2">
            <w:rPr>
              <w:noProof/>
            </w:rPr>
            <w:tab/>
            <w:delText>87</w:delText>
          </w:r>
        </w:del>
      </w:ins>
    </w:p>
    <w:p w14:paraId="332F3388" w14:textId="77777777" w:rsidR="00CD7A83" w:rsidDel="00F276E2" w:rsidRDefault="00CD7A83" w:rsidP="00AD279F">
      <w:pPr>
        <w:pStyle w:val="Heading1"/>
        <w:rPr>
          <w:ins w:id="6322" w:author="Author"/>
          <w:del w:id="6323" w:author="Author"/>
          <w:rFonts w:asciiTheme="minorHAnsi" w:eastAsiaTheme="minorEastAsia" w:hAnsiTheme="minorHAnsi" w:cstheme="minorBidi"/>
          <w:noProof/>
          <w:sz w:val="22"/>
          <w:szCs w:val="22"/>
        </w:rPr>
        <w:pPrChange w:id="6324" w:author="Mike LaBonte" w:date="2018-11-17T12:09:00Z">
          <w:pPr>
            <w:pStyle w:val="TableofFigures"/>
            <w:tabs>
              <w:tab w:val="right" w:leader="dot" w:pos="9580"/>
            </w:tabs>
          </w:pPr>
        </w:pPrChange>
      </w:pPr>
      <w:ins w:id="6325" w:author="Author">
        <w:del w:id="6326" w:author="Author">
          <w:r w:rsidDel="00F276E2">
            <w:rPr>
              <w:noProof/>
            </w:rPr>
            <w:delText>Figure 18 - [Composite Current] Internal Current Paths</w:delText>
          </w:r>
          <w:r w:rsidDel="00F276E2">
            <w:rPr>
              <w:noProof/>
            </w:rPr>
            <w:tab/>
            <w:delText>88</w:delText>
          </w:r>
        </w:del>
      </w:ins>
    </w:p>
    <w:p w14:paraId="34D8B2F6" w14:textId="77777777" w:rsidR="00CD7A83" w:rsidDel="00F276E2" w:rsidRDefault="00CD7A83" w:rsidP="00AD279F">
      <w:pPr>
        <w:pStyle w:val="Heading1"/>
        <w:rPr>
          <w:ins w:id="6327" w:author="Author"/>
          <w:del w:id="6328" w:author="Author"/>
          <w:rFonts w:asciiTheme="minorHAnsi" w:eastAsiaTheme="minorEastAsia" w:hAnsiTheme="minorHAnsi" w:cstheme="minorBidi"/>
          <w:noProof/>
          <w:sz w:val="22"/>
          <w:szCs w:val="22"/>
        </w:rPr>
        <w:pPrChange w:id="6329" w:author="Mike LaBonte" w:date="2018-11-17T12:09:00Z">
          <w:pPr>
            <w:pStyle w:val="TableofFigures"/>
            <w:tabs>
              <w:tab w:val="right" w:leader="dot" w:pos="9580"/>
            </w:tabs>
          </w:pPr>
        </w:pPrChange>
      </w:pPr>
      <w:ins w:id="6330" w:author="Author">
        <w:del w:id="6331" w:author="Author">
          <w:r w:rsidDel="00F276E2">
            <w:rPr>
              <w:noProof/>
            </w:rPr>
            <w:delText>Figure 19</w:delText>
          </w:r>
          <w:r w:rsidDel="00F276E2">
            <w:rPr>
              <w:noProof/>
            </w:rPr>
            <w:tab/>
            <w:delText>97</w:delText>
          </w:r>
        </w:del>
      </w:ins>
    </w:p>
    <w:p w14:paraId="785656F0" w14:textId="77777777" w:rsidR="00CD7A83" w:rsidDel="00F276E2" w:rsidRDefault="00CD7A83" w:rsidP="00AD279F">
      <w:pPr>
        <w:pStyle w:val="Heading1"/>
        <w:rPr>
          <w:ins w:id="6332" w:author="Author"/>
          <w:del w:id="6333" w:author="Author"/>
          <w:rFonts w:asciiTheme="minorHAnsi" w:eastAsiaTheme="minorEastAsia" w:hAnsiTheme="minorHAnsi" w:cstheme="minorBidi"/>
          <w:noProof/>
          <w:sz w:val="22"/>
          <w:szCs w:val="22"/>
        </w:rPr>
        <w:pPrChange w:id="6334" w:author="Mike LaBonte" w:date="2018-11-17T12:09:00Z">
          <w:pPr>
            <w:pStyle w:val="TableofFigures"/>
            <w:tabs>
              <w:tab w:val="right" w:leader="dot" w:pos="9580"/>
            </w:tabs>
          </w:pPr>
        </w:pPrChange>
      </w:pPr>
      <w:ins w:id="6335" w:author="Author">
        <w:del w:id="6336" w:author="Author">
          <w:r w:rsidDel="00F276E2">
            <w:rPr>
              <w:noProof/>
            </w:rPr>
            <w:delText>Figure 20</w:delText>
          </w:r>
          <w:r w:rsidDel="00F276E2">
            <w:rPr>
              <w:noProof/>
            </w:rPr>
            <w:tab/>
            <w:delText>110</w:delText>
          </w:r>
        </w:del>
      </w:ins>
    </w:p>
    <w:p w14:paraId="235231A5" w14:textId="77777777" w:rsidR="00CD7A83" w:rsidDel="00F276E2" w:rsidRDefault="00CD7A83" w:rsidP="00AD279F">
      <w:pPr>
        <w:pStyle w:val="Heading1"/>
        <w:rPr>
          <w:ins w:id="6337" w:author="Author"/>
          <w:del w:id="6338" w:author="Author"/>
          <w:rFonts w:asciiTheme="minorHAnsi" w:eastAsiaTheme="minorEastAsia" w:hAnsiTheme="minorHAnsi" w:cstheme="minorBidi"/>
          <w:noProof/>
          <w:sz w:val="22"/>
          <w:szCs w:val="22"/>
        </w:rPr>
        <w:pPrChange w:id="6339" w:author="Mike LaBonte" w:date="2018-11-17T12:09:00Z">
          <w:pPr>
            <w:pStyle w:val="TableofFigures"/>
            <w:tabs>
              <w:tab w:val="right" w:leader="dot" w:pos="9580"/>
            </w:tabs>
          </w:pPr>
        </w:pPrChange>
      </w:pPr>
      <w:ins w:id="6340" w:author="Author">
        <w:del w:id="6341" w:author="Author">
          <w:r w:rsidDel="00F276E2">
            <w:rPr>
              <w:noProof/>
            </w:rPr>
            <w:delText>Figure 21</w:delText>
          </w:r>
          <w:r w:rsidDel="00F276E2">
            <w:rPr>
              <w:noProof/>
            </w:rPr>
            <w:tab/>
            <w:delText>110</w:delText>
          </w:r>
        </w:del>
      </w:ins>
    </w:p>
    <w:p w14:paraId="2347558B" w14:textId="77777777" w:rsidR="00CD7A83" w:rsidDel="00F276E2" w:rsidRDefault="00CD7A83" w:rsidP="00AD279F">
      <w:pPr>
        <w:pStyle w:val="Heading1"/>
        <w:rPr>
          <w:ins w:id="6342" w:author="Author"/>
          <w:del w:id="6343" w:author="Author"/>
          <w:rFonts w:asciiTheme="minorHAnsi" w:eastAsiaTheme="minorEastAsia" w:hAnsiTheme="minorHAnsi" w:cstheme="minorBidi"/>
          <w:noProof/>
          <w:sz w:val="22"/>
          <w:szCs w:val="22"/>
        </w:rPr>
        <w:pPrChange w:id="6344" w:author="Mike LaBonte" w:date="2018-11-17T12:09:00Z">
          <w:pPr>
            <w:pStyle w:val="TableofFigures"/>
            <w:tabs>
              <w:tab w:val="right" w:leader="dot" w:pos="9580"/>
            </w:tabs>
          </w:pPr>
        </w:pPrChange>
      </w:pPr>
      <w:ins w:id="6345" w:author="Author">
        <w:del w:id="6346" w:author="Author">
          <w:r w:rsidDel="00F276E2">
            <w:rPr>
              <w:noProof/>
            </w:rPr>
            <w:delText>Figure 22</w:delText>
          </w:r>
          <w:r w:rsidDel="00F276E2">
            <w:rPr>
              <w:noProof/>
            </w:rPr>
            <w:tab/>
            <w:delText>111</w:delText>
          </w:r>
        </w:del>
      </w:ins>
    </w:p>
    <w:p w14:paraId="02A97DBB" w14:textId="77777777" w:rsidR="00CD7A83" w:rsidDel="00F276E2" w:rsidRDefault="00CD7A83" w:rsidP="00AD279F">
      <w:pPr>
        <w:pStyle w:val="Heading1"/>
        <w:rPr>
          <w:ins w:id="6347" w:author="Author"/>
          <w:del w:id="6348" w:author="Author"/>
          <w:rFonts w:asciiTheme="minorHAnsi" w:eastAsiaTheme="minorEastAsia" w:hAnsiTheme="minorHAnsi" w:cstheme="minorBidi"/>
          <w:noProof/>
          <w:sz w:val="22"/>
          <w:szCs w:val="22"/>
        </w:rPr>
        <w:pPrChange w:id="6349" w:author="Mike LaBonte" w:date="2018-11-17T12:09:00Z">
          <w:pPr>
            <w:pStyle w:val="TableofFigures"/>
            <w:tabs>
              <w:tab w:val="right" w:leader="dot" w:pos="9580"/>
            </w:tabs>
          </w:pPr>
        </w:pPrChange>
      </w:pPr>
      <w:ins w:id="6350" w:author="Author">
        <w:del w:id="6351" w:author="Author">
          <w:r w:rsidDel="00F276E2">
            <w:rPr>
              <w:noProof/>
            </w:rPr>
            <w:delText>Figure 23</w:delText>
          </w:r>
          <w:r w:rsidDel="00F276E2">
            <w:rPr>
              <w:noProof/>
            </w:rPr>
            <w:tab/>
            <w:delText>112</w:delText>
          </w:r>
        </w:del>
      </w:ins>
    </w:p>
    <w:p w14:paraId="3B49264E" w14:textId="77777777" w:rsidR="00CD7A83" w:rsidDel="00F276E2" w:rsidRDefault="00CD7A83" w:rsidP="00AD279F">
      <w:pPr>
        <w:pStyle w:val="Heading1"/>
        <w:rPr>
          <w:ins w:id="6352" w:author="Author"/>
          <w:del w:id="6353" w:author="Author"/>
          <w:rFonts w:asciiTheme="minorHAnsi" w:eastAsiaTheme="minorEastAsia" w:hAnsiTheme="minorHAnsi" w:cstheme="minorBidi"/>
          <w:noProof/>
          <w:sz w:val="22"/>
          <w:szCs w:val="22"/>
        </w:rPr>
        <w:pPrChange w:id="6354" w:author="Mike LaBonte" w:date="2018-11-17T12:09:00Z">
          <w:pPr>
            <w:pStyle w:val="TableofFigures"/>
            <w:tabs>
              <w:tab w:val="right" w:leader="dot" w:pos="9580"/>
            </w:tabs>
          </w:pPr>
        </w:pPrChange>
      </w:pPr>
      <w:ins w:id="6355" w:author="Author">
        <w:del w:id="6356" w:author="Author">
          <w:r w:rsidDel="00F276E2">
            <w:rPr>
              <w:noProof/>
            </w:rPr>
            <w:delText>Figure 24</w:delText>
          </w:r>
          <w:r w:rsidDel="00F276E2">
            <w:rPr>
              <w:noProof/>
            </w:rPr>
            <w:tab/>
            <w:delText>113</w:delText>
          </w:r>
        </w:del>
      </w:ins>
    </w:p>
    <w:p w14:paraId="004F6119" w14:textId="77777777" w:rsidR="00CD7A83" w:rsidDel="00F276E2" w:rsidRDefault="00CD7A83" w:rsidP="00AD279F">
      <w:pPr>
        <w:pStyle w:val="Heading1"/>
        <w:rPr>
          <w:ins w:id="6357" w:author="Author"/>
          <w:del w:id="6358" w:author="Author"/>
          <w:rFonts w:asciiTheme="minorHAnsi" w:eastAsiaTheme="minorEastAsia" w:hAnsiTheme="minorHAnsi" w:cstheme="minorBidi"/>
          <w:noProof/>
          <w:sz w:val="22"/>
          <w:szCs w:val="22"/>
        </w:rPr>
        <w:pPrChange w:id="6359" w:author="Mike LaBonte" w:date="2018-11-17T12:09:00Z">
          <w:pPr>
            <w:pStyle w:val="TableofFigures"/>
            <w:tabs>
              <w:tab w:val="right" w:leader="dot" w:pos="9580"/>
            </w:tabs>
          </w:pPr>
        </w:pPrChange>
      </w:pPr>
      <w:ins w:id="6360" w:author="Author">
        <w:del w:id="6361" w:author="Author">
          <w:r w:rsidDel="00F276E2">
            <w:rPr>
              <w:noProof/>
            </w:rPr>
            <w:delText>Figure 25</w:delText>
          </w:r>
          <w:r w:rsidDel="00F276E2">
            <w:rPr>
              <w:noProof/>
            </w:rPr>
            <w:tab/>
            <w:delText>120</w:delText>
          </w:r>
        </w:del>
      </w:ins>
    </w:p>
    <w:p w14:paraId="004CAFA3" w14:textId="77777777" w:rsidR="00CD7A83" w:rsidDel="00F276E2" w:rsidRDefault="00CD7A83" w:rsidP="00AD279F">
      <w:pPr>
        <w:pStyle w:val="Heading1"/>
        <w:rPr>
          <w:ins w:id="6362" w:author="Author"/>
          <w:del w:id="6363" w:author="Author"/>
          <w:rFonts w:asciiTheme="minorHAnsi" w:eastAsiaTheme="minorEastAsia" w:hAnsiTheme="minorHAnsi" w:cstheme="minorBidi"/>
          <w:noProof/>
          <w:sz w:val="22"/>
          <w:szCs w:val="22"/>
        </w:rPr>
        <w:pPrChange w:id="6364" w:author="Mike LaBonte" w:date="2018-11-17T12:09:00Z">
          <w:pPr>
            <w:pStyle w:val="TableofFigures"/>
            <w:tabs>
              <w:tab w:val="right" w:leader="dot" w:pos="9580"/>
            </w:tabs>
          </w:pPr>
        </w:pPrChange>
      </w:pPr>
      <w:ins w:id="6365" w:author="Author">
        <w:del w:id="6366" w:author="Author">
          <w:r w:rsidDel="00F276E2">
            <w:rPr>
              <w:noProof/>
            </w:rPr>
            <w:delText>Figure 26</w:delText>
          </w:r>
          <w:r w:rsidDel="00F276E2">
            <w:rPr>
              <w:noProof/>
            </w:rPr>
            <w:tab/>
            <w:delText>122</w:delText>
          </w:r>
        </w:del>
      </w:ins>
    </w:p>
    <w:p w14:paraId="18FAB27F" w14:textId="77777777" w:rsidR="00CD7A83" w:rsidDel="00F276E2" w:rsidRDefault="00CD7A83" w:rsidP="00AD279F">
      <w:pPr>
        <w:pStyle w:val="Heading1"/>
        <w:rPr>
          <w:ins w:id="6367" w:author="Author"/>
          <w:del w:id="6368" w:author="Author"/>
          <w:rFonts w:asciiTheme="minorHAnsi" w:eastAsiaTheme="minorEastAsia" w:hAnsiTheme="minorHAnsi" w:cstheme="minorBidi"/>
          <w:noProof/>
          <w:sz w:val="22"/>
          <w:szCs w:val="22"/>
        </w:rPr>
        <w:pPrChange w:id="6369" w:author="Mike LaBonte" w:date="2018-11-17T12:09:00Z">
          <w:pPr>
            <w:pStyle w:val="TableofFigures"/>
            <w:tabs>
              <w:tab w:val="right" w:leader="dot" w:pos="9580"/>
            </w:tabs>
          </w:pPr>
        </w:pPrChange>
      </w:pPr>
      <w:ins w:id="6370" w:author="Author">
        <w:del w:id="6371" w:author="Author">
          <w:r w:rsidDel="00F276E2">
            <w:rPr>
              <w:noProof/>
            </w:rPr>
            <w:delText>Figure 27</w:delText>
          </w:r>
          <w:r w:rsidDel="00F276E2">
            <w:rPr>
              <w:noProof/>
            </w:rPr>
            <w:tab/>
            <w:delText>123</w:delText>
          </w:r>
        </w:del>
      </w:ins>
    </w:p>
    <w:p w14:paraId="649E6F6A" w14:textId="77777777" w:rsidR="00CD7A83" w:rsidDel="00F276E2" w:rsidRDefault="00CD7A83" w:rsidP="00AD279F">
      <w:pPr>
        <w:pStyle w:val="Heading1"/>
        <w:rPr>
          <w:ins w:id="6372" w:author="Author"/>
          <w:del w:id="6373" w:author="Author"/>
          <w:rFonts w:asciiTheme="minorHAnsi" w:eastAsiaTheme="minorEastAsia" w:hAnsiTheme="minorHAnsi" w:cstheme="minorBidi"/>
          <w:noProof/>
          <w:sz w:val="22"/>
          <w:szCs w:val="22"/>
        </w:rPr>
        <w:pPrChange w:id="6374" w:author="Mike LaBonte" w:date="2018-11-17T12:09:00Z">
          <w:pPr>
            <w:pStyle w:val="TableofFigures"/>
            <w:tabs>
              <w:tab w:val="right" w:leader="dot" w:pos="9580"/>
            </w:tabs>
          </w:pPr>
        </w:pPrChange>
      </w:pPr>
      <w:ins w:id="6375" w:author="Author">
        <w:del w:id="6376" w:author="Author">
          <w:r w:rsidDel="00F276E2">
            <w:rPr>
              <w:noProof/>
            </w:rPr>
            <w:delText>Figure 28</w:delText>
          </w:r>
          <w:r w:rsidDel="00F276E2">
            <w:rPr>
              <w:noProof/>
            </w:rPr>
            <w:tab/>
            <w:delText>124</w:delText>
          </w:r>
        </w:del>
      </w:ins>
    </w:p>
    <w:p w14:paraId="2D25200A" w14:textId="77777777" w:rsidR="00CD7A83" w:rsidDel="00F276E2" w:rsidRDefault="00CD7A83" w:rsidP="00AD279F">
      <w:pPr>
        <w:pStyle w:val="Heading1"/>
        <w:rPr>
          <w:ins w:id="6377" w:author="Author"/>
          <w:del w:id="6378" w:author="Author"/>
          <w:rFonts w:asciiTheme="minorHAnsi" w:eastAsiaTheme="minorEastAsia" w:hAnsiTheme="minorHAnsi" w:cstheme="minorBidi"/>
          <w:noProof/>
          <w:sz w:val="22"/>
          <w:szCs w:val="22"/>
        </w:rPr>
        <w:pPrChange w:id="6379" w:author="Mike LaBonte" w:date="2018-11-17T12:09:00Z">
          <w:pPr>
            <w:pStyle w:val="TableofFigures"/>
            <w:tabs>
              <w:tab w:val="right" w:leader="dot" w:pos="9580"/>
            </w:tabs>
          </w:pPr>
        </w:pPrChange>
      </w:pPr>
      <w:ins w:id="6380" w:author="Author">
        <w:del w:id="6381" w:author="Author">
          <w:r w:rsidDel="00F276E2">
            <w:rPr>
              <w:noProof/>
            </w:rPr>
            <w:delText>Figure 29</w:delText>
          </w:r>
          <w:r w:rsidDel="00F276E2">
            <w:rPr>
              <w:noProof/>
            </w:rPr>
            <w:tab/>
            <w:delText>125</w:delText>
          </w:r>
        </w:del>
      </w:ins>
    </w:p>
    <w:p w14:paraId="044AE638" w14:textId="77777777" w:rsidR="00CD7A83" w:rsidDel="00F276E2" w:rsidRDefault="00CD7A83" w:rsidP="00AD279F">
      <w:pPr>
        <w:pStyle w:val="Heading1"/>
        <w:rPr>
          <w:ins w:id="6382" w:author="Author"/>
          <w:del w:id="6383" w:author="Author"/>
          <w:rFonts w:asciiTheme="minorHAnsi" w:eastAsiaTheme="minorEastAsia" w:hAnsiTheme="minorHAnsi" w:cstheme="minorBidi"/>
          <w:noProof/>
          <w:sz w:val="22"/>
          <w:szCs w:val="22"/>
        </w:rPr>
        <w:pPrChange w:id="6384" w:author="Mike LaBonte" w:date="2018-11-17T12:09:00Z">
          <w:pPr>
            <w:pStyle w:val="TableofFigures"/>
            <w:tabs>
              <w:tab w:val="right" w:leader="dot" w:pos="9580"/>
            </w:tabs>
          </w:pPr>
        </w:pPrChange>
      </w:pPr>
      <w:ins w:id="6385" w:author="Author">
        <w:del w:id="6386" w:author="Author">
          <w:r w:rsidDel="00F276E2">
            <w:rPr>
              <w:noProof/>
            </w:rPr>
            <w:delText>Figure 30</w:delText>
          </w:r>
          <w:r w:rsidDel="00F276E2">
            <w:rPr>
              <w:noProof/>
            </w:rPr>
            <w:tab/>
            <w:delText>147</w:delText>
          </w:r>
        </w:del>
      </w:ins>
    </w:p>
    <w:p w14:paraId="486EA9DE" w14:textId="77777777" w:rsidR="00CD7A83" w:rsidDel="00F276E2" w:rsidRDefault="00CD7A83" w:rsidP="00AD279F">
      <w:pPr>
        <w:pStyle w:val="Heading1"/>
        <w:rPr>
          <w:ins w:id="6387" w:author="Author"/>
          <w:del w:id="6388" w:author="Author"/>
          <w:rFonts w:asciiTheme="minorHAnsi" w:eastAsiaTheme="minorEastAsia" w:hAnsiTheme="minorHAnsi" w:cstheme="minorBidi"/>
          <w:noProof/>
          <w:sz w:val="22"/>
          <w:szCs w:val="22"/>
        </w:rPr>
        <w:pPrChange w:id="6389" w:author="Mike LaBonte" w:date="2018-11-17T12:09:00Z">
          <w:pPr>
            <w:pStyle w:val="TableofFigures"/>
            <w:tabs>
              <w:tab w:val="right" w:leader="dot" w:pos="9580"/>
            </w:tabs>
          </w:pPr>
        </w:pPrChange>
      </w:pPr>
      <w:ins w:id="6390" w:author="Author">
        <w:del w:id="6391" w:author="Author">
          <w:r w:rsidDel="00F276E2">
            <w:rPr>
              <w:noProof/>
            </w:rPr>
            <w:delText>Figure 31</w:delText>
          </w:r>
          <w:r w:rsidDel="00F276E2">
            <w:rPr>
              <w:noProof/>
            </w:rPr>
            <w:tab/>
            <w:delText>152</w:delText>
          </w:r>
        </w:del>
      </w:ins>
    </w:p>
    <w:p w14:paraId="587773FA" w14:textId="77777777" w:rsidR="00CD7A83" w:rsidDel="00F276E2" w:rsidRDefault="00CD7A83" w:rsidP="00AD279F">
      <w:pPr>
        <w:pStyle w:val="Heading1"/>
        <w:rPr>
          <w:ins w:id="6392" w:author="Author"/>
          <w:del w:id="6393" w:author="Author"/>
          <w:rFonts w:asciiTheme="minorHAnsi" w:eastAsiaTheme="minorEastAsia" w:hAnsiTheme="minorHAnsi" w:cstheme="minorBidi"/>
          <w:noProof/>
          <w:sz w:val="22"/>
          <w:szCs w:val="22"/>
        </w:rPr>
        <w:pPrChange w:id="6394" w:author="Mike LaBonte" w:date="2018-11-17T12:09:00Z">
          <w:pPr>
            <w:pStyle w:val="TableofFigures"/>
            <w:tabs>
              <w:tab w:val="right" w:leader="dot" w:pos="9580"/>
            </w:tabs>
          </w:pPr>
        </w:pPrChange>
      </w:pPr>
      <w:ins w:id="6395" w:author="Author">
        <w:del w:id="6396" w:author="Author">
          <w:r w:rsidDel="00F276E2">
            <w:rPr>
              <w:noProof/>
            </w:rPr>
            <w:delText>Figure 32</w:delText>
          </w:r>
          <w:r w:rsidDel="00F276E2">
            <w:rPr>
              <w:noProof/>
            </w:rPr>
            <w:tab/>
            <w:delText>163</w:delText>
          </w:r>
        </w:del>
      </w:ins>
    </w:p>
    <w:p w14:paraId="79A91ED9" w14:textId="77777777" w:rsidR="00CD7A83" w:rsidDel="00F276E2" w:rsidRDefault="00CD7A83" w:rsidP="00AD279F">
      <w:pPr>
        <w:pStyle w:val="Heading1"/>
        <w:rPr>
          <w:ins w:id="6397" w:author="Author"/>
          <w:del w:id="6398" w:author="Author"/>
          <w:rFonts w:asciiTheme="minorHAnsi" w:eastAsiaTheme="minorEastAsia" w:hAnsiTheme="minorHAnsi" w:cstheme="minorBidi"/>
          <w:noProof/>
          <w:sz w:val="22"/>
          <w:szCs w:val="22"/>
        </w:rPr>
        <w:pPrChange w:id="6399" w:author="Mike LaBonte" w:date="2018-11-17T12:09:00Z">
          <w:pPr>
            <w:pStyle w:val="TableofFigures"/>
            <w:tabs>
              <w:tab w:val="right" w:leader="dot" w:pos="9580"/>
            </w:tabs>
          </w:pPr>
        </w:pPrChange>
      </w:pPr>
      <w:ins w:id="6400" w:author="Author">
        <w:del w:id="6401" w:author="Author">
          <w:r w:rsidDel="00F276E2">
            <w:rPr>
              <w:noProof/>
            </w:rPr>
            <w:delText>Figure 33</w:delText>
          </w:r>
          <w:r w:rsidDel="00F276E2">
            <w:rPr>
              <w:noProof/>
            </w:rPr>
            <w:tab/>
            <w:delText>175</w:delText>
          </w:r>
        </w:del>
      </w:ins>
    </w:p>
    <w:p w14:paraId="681173A6" w14:textId="77777777" w:rsidR="00CD7A83" w:rsidDel="00F276E2" w:rsidRDefault="00CD7A83" w:rsidP="00AD279F">
      <w:pPr>
        <w:pStyle w:val="Heading1"/>
        <w:rPr>
          <w:ins w:id="6402" w:author="Author"/>
          <w:del w:id="6403" w:author="Author"/>
          <w:rFonts w:asciiTheme="minorHAnsi" w:eastAsiaTheme="minorEastAsia" w:hAnsiTheme="minorHAnsi" w:cstheme="minorBidi"/>
          <w:noProof/>
          <w:sz w:val="22"/>
          <w:szCs w:val="22"/>
        </w:rPr>
        <w:pPrChange w:id="6404" w:author="Mike LaBonte" w:date="2018-11-17T12:09:00Z">
          <w:pPr>
            <w:pStyle w:val="TableofFigures"/>
            <w:tabs>
              <w:tab w:val="right" w:leader="dot" w:pos="9580"/>
            </w:tabs>
          </w:pPr>
        </w:pPrChange>
      </w:pPr>
      <w:ins w:id="6405" w:author="Author">
        <w:del w:id="6406" w:author="Author">
          <w:r w:rsidDel="00F276E2">
            <w:rPr>
              <w:noProof/>
            </w:rPr>
            <w:delText>Figure 34</w:delText>
          </w:r>
          <w:r w:rsidDel="00F276E2">
            <w:rPr>
              <w:noProof/>
            </w:rPr>
            <w:tab/>
            <w:delText>176</w:delText>
          </w:r>
        </w:del>
      </w:ins>
    </w:p>
    <w:p w14:paraId="008E9B39" w14:textId="77777777" w:rsidR="00CD7A83" w:rsidDel="00F276E2" w:rsidRDefault="00CD7A83" w:rsidP="00AD279F">
      <w:pPr>
        <w:pStyle w:val="Heading1"/>
        <w:rPr>
          <w:ins w:id="6407" w:author="Author"/>
          <w:del w:id="6408" w:author="Author"/>
          <w:rFonts w:asciiTheme="minorHAnsi" w:eastAsiaTheme="minorEastAsia" w:hAnsiTheme="minorHAnsi" w:cstheme="minorBidi"/>
          <w:noProof/>
          <w:sz w:val="22"/>
          <w:szCs w:val="22"/>
        </w:rPr>
        <w:pPrChange w:id="6409" w:author="Mike LaBonte" w:date="2018-11-17T12:09:00Z">
          <w:pPr>
            <w:pStyle w:val="TableofFigures"/>
            <w:tabs>
              <w:tab w:val="right" w:leader="dot" w:pos="9580"/>
            </w:tabs>
          </w:pPr>
        </w:pPrChange>
      </w:pPr>
      <w:ins w:id="6410" w:author="Author">
        <w:del w:id="6411" w:author="Author">
          <w:r w:rsidDel="00F276E2">
            <w:rPr>
              <w:noProof/>
            </w:rPr>
            <w:delText>Figure 35</w:delText>
          </w:r>
          <w:r w:rsidDel="00F276E2">
            <w:rPr>
              <w:noProof/>
            </w:rPr>
            <w:tab/>
            <w:delText>176</w:delText>
          </w:r>
        </w:del>
      </w:ins>
    </w:p>
    <w:p w14:paraId="79E58D1B" w14:textId="77777777" w:rsidR="00CD7A83" w:rsidDel="00F276E2" w:rsidRDefault="00CD7A83" w:rsidP="00AD279F">
      <w:pPr>
        <w:pStyle w:val="Heading1"/>
        <w:rPr>
          <w:ins w:id="6412" w:author="Author"/>
          <w:del w:id="6413" w:author="Author"/>
          <w:rFonts w:asciiTheme="minorHAnsi" w:eastAsiaTheme="minorEastAsia" w:hAnsiTheme="minorHAnsi" w:cstheme="minorBidi"/>
          <w:noProof/>
          <w:sz w:val="22"/>
          <w:szCs w:val="22"/>
        </w:rPr>
        <w:pPrChange w:id="6414" w:author="Mike LaBonte" w:date="2018-11-17T12:09:00Z">
          <w:pPr>
            <w:pStyle w:val="TableofFigures"/>
            <w:tabs>
              <w:tab w:val="right" w:leader="dot" w:pos="9580"/>
            </w:tabs>
          </w:pPr>
        </w:pPrChange>
      </w:pPr>
      <w:ins w:id="6415" w:author="Author">
        <w:del w:id="6416" w:author="Author">
          <w:r w:rsidDel="00F276E2">
            <w:rPr>
              <w:noProof/>
            </w:rPr>
            <w:delText>Figure 36</w:delText>
          </w:r>
          <w:r w:rsidDel="00F276E2">
            <w:rPr>
              <w:noProof/>
            </w:rPr>
            <w:tab/>
            <w:delText>177</w:delText>
          </w:r>
        </w:del>
      </w:ins>
    </w:p>
    <w:p w14:paraId="766335E0" w14:textId="77777777" w:rsidR="00CD7A83" w:rsidDel="00F276E2" w:rsidRDefault="00CD7A83" w:rsidP="00AD279F">
      <w:pPr>
        <w:pStyle w:val="Heading1"/>
        <w:rPr>
          <w:ins w:id="6417" w:author="Author"/>
          <w:del w:id="6418" w:author="Author"/>
          <w:rFonts w:asciiTheme="minorHAnsi" w:eastAsiaTheme="minorEastAsia" w:hAnsiTheme="minorHAnsi" w:cstheme="minorBidi"/>
          <w:noProof/>
          <w:sz w:val="22"/>
          <w:szCs w:val="22"/>
        </w:rPr>
        <w:pPrChange w:id="6419" w:author="Mike LaBonte" w:date="2018-11-17T12:09:00Z">
          <w:pPr>
            <w:pStyle w:val="TableofFigures"/>
            <w:tabs>
              <w:tab w:val="right" w:leader="dot" w:pos="9580"/>
            </w:tabs>
          </w:pPr>
        </w:pPrChange>
      </w:pPr>
      <w:ins w:id="6420" w:author="Author">
        <w:del w:id="6421" w:author="Author">
          <w:r w:rsidDel="00F276E2">
            <w:rPr>
              <w:noProof/>
            </w:rPr>
            <w:delText>Figure 37</w:delText>
          </w:r>
          <w:r w:rsidDel="00F276E2">
            <w:rPr>
              <w:noProof/>
            </w:rPr>
            <w:tab/>
            <w:delText>178</w:delText>
          </w:r>
        </w:del>
      </w:ins>
    </w:p>
    <w:p w14:paraId="5716BB80" w14:textId="77777777" w:rsidR="00CD7A83" w:rsidDel="00F276E2" w:rsidRDefault="00CD7A83" w:rsidP="00AD279F">
      <w:pPr>
        <w:pStyle w:val="Heading1"/>
        <w:rPr>
          <w:ins w:id="6422" w:author="Author"/>
          <w:del w:id="6423" w:author="Author"/>
          <w:rFonts w:asciiTheme="minorHAnsi" w:eastAsiaTheme="minorEastAsia" w:hAnsiTheme="minorHAnsi" w:cstheme="minorBidi"/>
          <w:noProof/>
          <w:sz w:val="22"/>
          <w:szCs w:val="22"/>
        </w:rPr>
        <w:pPrChange w:id="6424" w:author="Mike LaBonte" w:date="2018-11-17T12:09:00Z">
          <w:pPr>
            <w:pStyle w:val="TableofFigures"/>
            <w:tabs>
              <w:tab w:val="right" w:leader="dot" w:pos="9580"/>
            </w:tabs>
          </w:pPr>
        </w:pPrChange>
      </w:pPr>
      <w:ins w:id="6425" w:author="Author">
        <w:del w:id="6426" w:author="Author">
          <w:r w:rsidDel="00F276E2">
            <w:rPr>
              <w:noProof/>
            </w:rPr>
            <w:delText>Figure 38</w:delText>
          </w:r>
          <w:r w:rsidDel="00F276E2">
            <w:rPr>
              <w:noProof/>
            </w:rPr>
            <w:tab/>
            <w:delText>184</w:delText>
          </w:r>
        </w:del>
      </w:ins>
    </w:p>
    <w:p w14:paraId="1E23F159" w14:textId="77777777" w:rsidR="00CD7A83" w:rsidDel="00F276E2" w:rsidRDefault="00CD7A83" w:rsidP="00AD279F">
      <w:pPr>
        <w:pStyle w:val="Heading1"/>
        <w:rPr>
          <w:ins w:id="6427" w:author="Author"/>
          <w:del w:id="6428" w:author="Author"/>
          <w:rFonts w:asciiTheme="minorHAnsi" w:eastAsiaTheme="minorEastAsia" w:hAnsiTheme="minorHAnsi" w:cstheme="minorBidi"/>
          <w:noProof/>
          <w:sz w:val="22"/>
          <w:szCs w:val="22"/>
        </w:rPr>
        <w:pPrChange w:id="6429" w:author="Mike LaBonte" w:date="2018-11-17T12:09:00Z">
          <w:pPr>
            <w:pStyle w:val="TableofFigures"/>
            <w:tabs>
              <w:tab w:val="right" w:leader="dot" w:pos="9580"/>
            </w:tabs>
          </w:pPr>
        </w:pPrChange>
      </w:pPr>
      <w:ins w:id="6430" w:author="Author">
        <w:del w:id="6431" w:author="Author">
          <w:r w:rsidDel="00F276E2">
            <w:rPr>
              <w:noProof/>
            </w:rPr>
            <w:delText>Figure 39</w:delText>
          </w:r>
          <w:r w:rsidDel="00F276E2">
            <w:rPr>
              <w:noProof/>
            </w:rPr>
            <w:tab/>
            <w:delText>185</w:delText>
          </w:r>
        </w:del>
      </w:ins>
    </w:p>
    <w:p w14:paraId="63EEA09F" w14:textId="77777777" w:rsidR="00CD7A83" w:rsidDel="00F276E2" w:rsidRDefault="00CD7A83" w:rsidP="00AD279F">
      <w:pPr>
        <w:pStyle w:val="Heading1"/>
        <w:rPr>
          <w:ins w:id="6432" w:author="Author"/>
          <w:del w:id="6433" w:author="Author"/>
          <w:rFonts w:asciiTheme="minorHAnsi" w:eastAsiaTheme="minorEastAsia" w:hAnsiTheme="minorHAnsi" w:cstheme="minorBidi"/>
          <w:noProof/>
          <w:sz w:val="22"/>
          <w:szCs w:val="22"/>
        </w:rPr>
        <w:pPrChange w:id="6434" w:author="Mike LaBonte" w:date="2018-11-17T12:09:00Z">
          <w:pPr>
            <w:pStyle w:val="TableofFigures"/>
            <w:tabs>
              <w:tab w:val="right" w:leader="dot" w:pos="9580"/>
            </w:tabs>
          </w:pPr>
        </w:pPrChange>
      </w:pPr>
      <w:ins w:id="6435" w:author="Author">
        <w:del w:id="6436" w:author="Author">
          <w:r w:rsidDel="00F276E2">
            <w:rPr>
              <w:noProof/>
            </w:rPr>
            <w:delText>Figure 40</w:delText>
          </w:r>
          <w:r w:rsidDel="00F276E2">
            <w:rPr>
              <w:noProof/>
            </w:rPr>
            <w:tab/>
            <w:delText>257</w:delText>
          </w:r>
        </w:del>
      </w:ins>
    </w:p>
    <w:p w14:paraId="5494E3EE" w14:textId="77777777" w:rsidR="00CD7A83" w:rsidDel="00F276E2" w:rsidRDefault="00CD7A83" w:rsidP="00AD279F">
      <w:pPr>
        <w:pStyle w:val="Heading1"/>
        <w:rPr>
          <w:ins w:id="6437" w:author="Author"/>
          <w:del w:id="6438" w:author="Author"/>
          <w:rFonts w:asciiTheme="minorHAnsi" w:eastAsiaTheme="minorEastAsia" w:hAnsiTheme="minorHAnsi" w:cstheme="minorBidi"/>
          <w:noProof/>
          <w:sz w:val="22"/>
          <w:szCs w:val="22"/>
        </w:rPr>
        <w:pPrChange w:id="6439" w:author="Mike LaBonte" w:date="2018-11-17T12:09:00Z">
          <w:pPr>
            <w:pStyle w:val="TableofFigures"/>
            <w:tabs>
              <w:tab w:val="right" w:leader="dot" w:pos="9580"/>
            </w:tabs>
          </w:pPr>
        </w:pPrChange>
      </w:pPr>
      <w:ins w:id="6440" w:author="Author">
        <w:del w:id="6441" w:author="Author">
          <w:r w:rsidDel="00F276E2">
            <w:rPr>
              <w:noProof/>
            </w:rPr>
            <w:delText>Figure 41 – Repeater Link</w:delText>
          </w:r>
          <w:r w:rsidDel="00F276E2">
            <w:rPr>
              <w:noProof/>
            </w:rPr>
            <w:tab/>
            <w:delText>260</w:delText>
          </w:r>
        </w:del>
      </w:ins>
    </w:p>
    <w:p w14:paraId="6EF8F813" w14:textId="77777777" w:rsidR="00CD7A83" w:rsidDel="00F276E2" w:rsidRDefault="00CD7A83" w:rsidP="00AD279F">
      <w:pPr>
        <w:pStyle w:val="Heading1"/>
        <w:rPr>
          <w:ins w:id="6442" w:author="Author"/>
          <w:del w:id="6443" w:author="Author"/>
          <w:rFonts w:asciiTheme="minorHAnsi" w:eastAsiaTheme="minorEastAsia" w:hAnsiTheme="minorHAnsi" w:cstheme="minorBidi"/>
          <w:noProof/>
          <w:sz w:val="22"/>
          <w:szCs w:val="22"/>
        </w:rPr>
        <w:pPrChange w:id="6444" w:author="Mike LaBonte" w:date="2018-11-17T12:09:00Z">
          <w:pPr>
            <w:pStyle w:val="TableofFigures"/>
            <w:tabs>
              <w:tab w:val="right" w:leader="dot" w:pos="9580"/>
            </w:tabs>
          </w:pPr>
        </w:pPrChange>
      </w:pPr>
      <w:ins w:id="6445" w:author="Author">
        <w:del w:id="6446" w:author="Author">
          <w:r w:rsidDel="00F276E2">
            <w:rPr>
              <w:noProof/>
            </w:rPr>
            <w:delText>Figure 42 – Transmitter Analog Circuit</w:delText>
          </w:r>
          <w:r w:rsidDel="00F276E2">
            <w:rPr>
              <w:noProof/>
            </w:rPr>
            <w:tab/>
            <w:delText>272</w:delText>
          </w:r>
        </w:del>
      </w:ins>
    </w:p>
    <w:p w14:paraId="6051F034" w14:textId="77777777" w:rsidR="00CD7A83" w:rsidDel="00F276E2" w:rsidRDefault="00CD7A83" w:rsidP="00AD279F">
      <w:pPr>
        <w:pStyle w:val="Heading1"/>
        <w:rPr>
          <w:ins w:id="6447" w:author="Author"/>
          <w:del w:id="6448" w:author="Author"/>
          <w:rFonts w:asciiTheme="minorHAnsi" w:eastAsiaTheme="minorEastAsia" w:hAnsiTheme="minorHAnsi" w:cstheme="minorBidi"/>
          <w:noProof/>
          <w:sz w:val="22"/>
          <w:szCs w:val="22"/>
        </w:rPr>
        <w:pPrChange w:id="6449" w:author="Mike LaBonte" w:date="2018-11-17T12:09:00Z">
          <w:pPr>
            <w:pStyle w:val="TableofFigures"/>
            <w:tabs>
              <w:tab w:val="right" w:leader="dot" w:pos="9580"/>
            </w:tabs>
          </w:pPr>
        </w:pPrChange>
      </w:pPr>
      <w:ins w:id="6450" w:author="Author">
        <w:del w:id="6451" w:author="Author">
          <w:r w:rsidDel="00F276E2">
            <w:rPr>
              <w:noProof/>
            </w:rPr>
            <w:delText>Figure 43 – Receiver Analog Circuit</w:delText>
          </w:r>
          <w:r w:rsidDel="00F276E2">
            <w:rPr>
              <w:noProof/>
            </w:rPr>
            <w:tab/>
            <w:delText>273</w:delText>
          </w:r>
        </w:del>
      </w:ins>
    </w:p>
    <w:p w14:paraId="4278EC1C" w14:textId="77777777" w:rsidR="00CD7A83" w:rsidDel="00F276E2" w:rsidRDefault="00CD7A83" w:rsidP="00AD279F">
      <w:pPr>
        <w:pStyle w:val="Heading1"/>
        <w:rPr>
          <w:ins w:id="6452" w:author="Author"/>
          <w:del w:id="6453" w:author="Author"/>
          <w:rFonts w:asciiTheme="minorHAnsi" w:eastAsiaTheme="minorEastAsia" w:hAnsiTheme="minorHAnsi" w:cstheme="minorBidi"/>
          <w:noProof/>
          <w:sz w:val="22"/>
          <w:szCs w:val="22"/>
        </w:rPr>
        <w:pPrChange w:id="6454" w:author="Mike LaBonte" w:date="2018-11-17T12:09:00Z">
          <w:pPr>
            <w:pStyle w:val="TableofFigures"/>
            <w:tabs>
              <w:tab w:val="right" w:leader="dot" w:pos="9580"/>
            </w:tabs>
          </w:pPr>
        </w:pPrChange>
      </w:pPr>
      <w:ins w:id="6455" w:author="Author">
        <w:del w:id="6456" w:author="Author">
          <w:r w:rsidDel="00F276E2">
            <w:rPr>
              <w:noProof/>
            </w:rPr>
            <w:delText>Figure 44 – Example Interconnect Model Structure</w:delText>
          </w:r>
          <w:r w:rsidDel="00F276E2">
            <w:rPr>
              <w:noProof/>
            </w:rPr>
            <w:tab/>
            <w:delText>290</w:delText>
          </w:r>
        </w:del>
      </w:ins>
    </w:p>
    <w:p w14:paraId="3406B342" w14:textId="77777777" w:rsidR="00CD7A83" w:rsidDel="00F276E2" w:rsidRDefault="00CD7A83" w:rsidP="00AD279F">
      <w:pPr>
        <w:pStyle w:val="Heading1"/>
        <w:rPr>
          <w:ins w:id="6457" w:author="Author"/>
          <w:del w:id="6458" w:author="Author"/>
          <w:rFonts w:asciiTheme="minorHAnsi" w:eastAsiaTheme="minorEastAsia" w:hAnsiTheme="minorHAnsi" w:cstheme="minorBidi"/>
          <w:noProof/>
          <w:sz w:val="22"/>
          <w:szCs w:val="22"/>
        </w:rPr>
        <w:pPrChange w:id="6459" w:author="Mike LaBonte" w:date="2018-11-17T12:09:00Z">
          <w:pPr>
            <w:pStyle w:val="TableofFigures"/>
            <w:tabs>
              <w:tab w:val="right" w:leader="dot" w:pos="9580"/>
            </w:tabs>
          </w:pPr>
        </w:pPrChange>
      </w:pPr>
      <w:ins w:id="6460" w:author="Author">
        <w:del w:id="6461"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del>
      </w:ins>
    </w:p>
    <w:p w14:paraId="0017B097" w14:textId="77777777" w:rsidR="00CD7A83" w:rsidDel="00F276E2" w:rsidRDefault="00CD7A83" w:rsidP="00AD279F">
      <w:pPr>
        <w:pStyle w:val="Heading1"/>
        <w:rPr>
          <w:ins w:id="6462" w:author="Author"/>
          <w:del w:id="6463" w:author="Author"/>
          <w:rFonts w:asciiTheme="minorHAnsi" w:eastAsiaTheme="minorEastAsia" w:hAnsiTheme="minorHAnsi" w:cstheme="minorBidi"/>
          <w:noProof/>
          <w:sz w:val="22"/>
          <w:szCs w:val="22"/>
        </w:rPr>
        <w:pPrChange w:id="6464" w:author="Mike LaBonte" w:date="2018-11-17T12:09:00Z">
          <w:pPr>
            <w:pStyle w:val="TableofFigures"/>
            <w:tabs>
              <w:tab w:val="right" w:leader="dot" w:pos="9580"/>
            </w:tabs>
          </w:pPr>
        </w:pPrChange>
      </w:pPr>
      <w:ins w:id="6465" w:author="Author">
        <w:del w:id="6466" w:author="Author">
          <w:r w:rsidDel="00F276E2">
            <w:rPr>
              <w:noProof/>
            </w:rPr>
            <w:delText>Figure 46</w:delText>
          </w:r>
          <w:r w:rsidDel="00F276E2">
            <w:rPr>
              <w:noProof/>
            </w:rPr>
            <w:tab/>
            <w:delText>293</w:delText>
          </w:r>
        </w:del>
      </w:ins>
    </w:p>
    <w:p w14:paraId="27DE3A84" w14:textId="77777777" w:rsidR="00CD7A83" w:rsidDel="00F276E2" w:rsidRDefault="00CD7A83" w:rsidP="00AD279F">
      <w:pPr>
        <w:pStyle w:val="Heading1"/>
        <w:rPr>
          <w:ins w:id="6467" w:author="Author"/>
          <w:del w:id="6468" w:author="Author"/>
          <w:rFonts w:asciiTheme="minorHAnsi" w:eastAsiaTheme="minorEastAsia" w:hAnsiTheme="minorHAnsi" w:cstheme="minorBidi"/>
          <w:noProof/>
          <w:sz w:val="22"/>
          <w:szCs w:val="22"/>
        </w:rPr>
        <w:pPrChange w:id="6469" w:author="Mike LaBonte" w:date="2018-11-17T12:09:00Z">
          <w:pPr>
            <w:pStyle w:val="TableofFigures"/>
            <w:tabs>
              <w:tab w:val="right" w:leader="dot" w:pos="9580"/>
            </w:tabs>
          </w:pPr>
        </w:pPrChange>
      </w:pPr>
      <w:ins w:id="6470" w:author="Author">
        <w:del w:id="6471" w:author="Author">
          <w:r w:rsidDel="00F276E2">
            <w:rPr>
              <w:noProof/>
            </w:rPr>
            <w:delText>Figure 47 – Aggressor_Only Examples</w:delText>
          </w:r>
          <w:r w:rsidDel="00F276E2">
            <w:rPr>
              <w:noProof/>
            </w:rPr>
            <w:tab/>
            <w:delText>305</w:delText>
          </w:r>
        </w:del>
      </w:ins>
    </w:p>
    <w:p w14:paraId="1377B37F" w14:textId="77777777" w:rsidR="00CD7A83" w:rsidDel="00F276E2" w:rsidRDefault="00CD7A83" w:rsidP="00AD279F">
      <w:pPr>
        <w:pStyle w:val="Heading1"/>
        <w:rPr>
          <w:ins w:id="6472" w:author="Author"/>
          <w:del w:id="6473" w:author="Author"/>
          <w:rFonts w:asciiTheme="minorHAnsi" w:eastAsiaTheme="minorEastAsia" w:hAnsiTheme="minorHAnsi" w:cstheme="minorBidi"/>
          <w:noProof/>
          <w:sz w:val="22"/>
          <w:szCs w:val="22"/>
        </w:rPr>
        <w:pPrChange w:id="6474" w:author="Mike LaBonte" w:date="2018-11-17T12:09:00Z">
          <w:pPr>
            <w:pStyle w:val="TableofFigures"/>
            <w:tabs>
              <w:tab w:val="right" w:leader="dot" w:pos="9580"/>
            </w:tabs>
          </w:pPr>
        </w:pPrChange>
      </w:pPr>
      <w:ins w:id="6475" w:author="Author">
        <w:del w:id="6476" w:author="Author">
          <w:r w:rsidDel="00F276E2">
            <w:rPr>
              <w:noProof/>
            </w:rPr>
            <w:delText>Figure 48 – A Special Case with Aggressor_Only</w:delText>
          </w:r>
          <w:r w:rsidDel="00F276E2">
            <w:rPr>
              <w:noProof/>
            </w:rPr>
            <w:tab/>
            <w:delText>306</w:delText>
          </w:r>
        </w:del>
      </w:ins>
    </w:p>
    <w:p w14:paraId="722DD292" w14:textId="77777777" w:rsidR="00CD7A83" w:rsidDel="00F276E2" w:rsidRDefault="00CD7A83" w:rsidP="00AD279F">
      <w:pPr>
        <w:pStyle w:val="Heading1"/>
        <w:rPr>
          <w:ins w:id="6477" w:author="Author"/>
          <w:del w:id="6478" w:author="Author"/>
          <w:rFonts w:asciiTheme="minorHAnsi" w:eastAsiaTheme="minorEastAsia" w:hAnsiTheme="minorHAnsi" w:cstheme="minorBidi"/>
          <w:noProof/>
          <w:sz w:val="22"/>
          <w:szCs w:val="22"/>
        </w:rPr>
        <w:pPrChange w:id="6479" w:author="Mike LaBonte" w:date="2018-11-17T12:09:00Z">
          <w:pPr>
            <w:pStyle w:val="TableofFigures"/>
            <w:tabs>
              <w:tab w:val="right" w:leader="dot" w:pos="9580"/>
            </w:tabs>
          </w:pPr>
        </w:pPrChange>
      </w:pPr>
      <w:ins w:id="6480" w:author="Author">
        <w:del w:id="6481" w:author="Author">
          <w:r w:rsidDel="00F276E2">
            <w:rPr>
              <w:noProof/>
            </w:rPr>
            <w:delText>Figure 49 - Electrical Connections for Full Buffer Pin Model with Power Routing</w:delText>
          </w:r>
          <w:r w:rsidDel="00F276E2">
            <w:rPr>
              <w:noProof/>
            </w:rPr>
            <w:tab/>
            <w:delText>312</w:delText>
          </w:r>
        </w:del>
      </w:ins>
    </w:p>
    <w:p w14:paraId="62F41729" w14:textId="77777777" w:rsidR="00CD7A83" w:rsidDel="00F276E2" w:rsidRDefault="00CD7A83" w:rsidP="00AD279F">
      <w:pPr>
        <w:pStyle w:val="Heading1"/>
        <w:rPr>
          <w:ins w:id="6482" w:author="Author"/>
          <w:del w:id="6483" w:author="Author"/>
          <w:rFonts w:asciiTheme="minorHAnsi" w:eastAsiaTheme="minorEastAsia" w:hAnsiTheme="minorHAnsi" w:cstheme="minorBidi"/>
          <w:noProof/>
          <w:sz w:val="22"/>
          <w:szCs w:val="22"/>
        </w:rPr>
        <w:pPrChange w:id="6484" w:author="Mike LaBonte" w:date="2018-11-17T12:09:00Z">
          <w:pPr>
            <w:pStyle w:val="TableofFigures"/>
            <w:tabs>
              <w:tab w:val="right" w:leader="dot" w:pos="9580"/>
            </w:tabs>
          </w:pPr>
        </w:pPrChange>
      </w:pPr>
      <w:ins w:id="6485" w:author="Author">
        <w:del w:id="6486" w:author="Author">
          <w:r w:rsidDel="00F276E2">
            <w:rPr>
              <w:noProof/>
            </w:rPr>
            <w:delText>Figure 50</w:delText>
          </w:r>
          <w:r w:rsidDel="00F276E2">
            <w:rPr>
              <w:noProof/>
            </w:rPr>
            <w:tab/>
            <w:delText>313</w:delText>
          </w:r>
        </w:del>
      </w:ins>
    </w:p>
    <w:p w14:paraId="49295DEE" w14:textId="77777777" w:rsidR="00FD09C5" w:rsidDel="00F276E2" w:rsidRDefault="00FD09C5" w:rsidP="00AD279F">
      <w:pPr>
        <w:pStyle w:val="Heading1"/>
        <w:rPr>
          <w:ins w:id="6487" w:author="Author"/>
          <w:del w:id="6488" w:author="Author"/>
          <w:rFonts w:asciiTheme="minorHAnsi" w:eastAsiaTheme="minorEastAsia" w:hAnsiTheme="minorHAnsi" w:cstheme="minorBidi"/>
          <w:noProof/>
          <w:sz w:val="22"/>
          <w:szCs w:val="22"/>
        </w:rPr>
        <w:pPrChange w:id="6489" w:author="Mike LaBonte" w:date="2018-11-17T12:09:00Z">
          <w:pPr>
            <w:pStyle w:val="TableofFigures"/>
            <w:tabs>
              <w:tab w:val="right" w:leader="dot" w:pos="9580"/>
            </w:tabs>
          </w:pPr>
        </w:pPrChange>
      </w:pPr>
      <w:ins w:id="6490" w:author="Author">
        <w:del w:id="6491" w:author="Author">
          <w:r w:rsidDel="00F276E2">
            <w:rPr>
              <w:noProof/>
            </w:rPr>
            <w:delText>Figure 1 – Example of File Naming Definitions</w:delText>
          </w:r>
          <w:r w:rsidDel="00F276E2">
            <w:rPr>
              <w:noProof/>
            </w:rPr>
            <w:tab/>
            <w:delText>14</w:delText>
          </w:r>
        </w:del>
      </w:ins>
    </w:p>
    <w:p w14:paraId="53054BBA" w14:textId="77777777" w:rsidR="00FD09C5" w:rsidDel="00F276E2" w:rsidRDefault="00FD09C5" w:rsidP="00AD279F">
      <w:pPr>
        <w:pStyle w:val="Heading1"/>
        <w:rPr>
          <w:ins w:id="6492" w:author="Author"/>
          <w:del w:id="6493" w:author="Author"/>
          <w:rFonts w:asciiTheme="minorHAnsi" w:eastAsiaTheme="minorEastAsia" w:hAnsiTheme="minorHAnsi" w:cstheme="minorBidi"/>
          <w:noProof/>
          <w:sz w:val="22"/>
          <w:szCs w:val="22"/>
        </w:rPr>
        <w:pPrChange w:id="6494" w:author="Mike LaBonte" w:date="2018-11-17T12:09:00Z">
          <w:pPr>
            <w:pStyle w:val="TableofFigures"/>
            <w:tabs>
              <w:tab w:val="right" w:leader="dot" w:pos="9580"/>
            </w:tabs>
          </w:pPr>
        </w:pPrChange>
      </w:pPr>
      <w:ins w:id="6495" w:author="Author">
        <w:del w:id="6496" w:author="Author">
          <w:r w:rsidDel="00F276E2">
            <w:rPr>
              <w:noProof/>
            </w:rPr>
            <w:delText>Figure 2 - Reference Load Connections</w:delText>
          </w:r>
          <w:r w:rsidDel="00F276E2">
            <w:rPr>
              <w:noProof/>
            </w:rPr>
            <w:tab/>
            <w:delText>47</w:delText>
          </w:r>
        </w:del>
      </w:ins>
    </w:p>
    <w:p w14:paraId="0D36F75D" w14:textId="77777777" w:rsidR="00FD09C5" w:rsidDel="00F276E2" w:rsidRDefault="00FD09C5" w:rsidP="00AD279F">
      <w:pPr>
        <w:pStyle w:val="Heading1"/>
        <w:rPr>
          <w:ins w:id="6497" w:author="Author"/>
          <w:del w:id="6498" w:author="Author"/>
          <w:rFonts w:asciiTheme="minorHAnsi" w:eastAsiaTheme="minorEastAsia" w:hAnsiTheme="minorHAnsi" w:cstheme="minorBidi"/>
          <w:noProof/>
          <w:sz w:val="22"/>
          <w:szCs w:val="22"/>
        </w:rPr>
        <w:pPrChange w:id="6499" w:author="Mike LaBonte" w:date="2018-11-17T12:09:00Z">
          <w:pPr>
            <w:pStyle w:val="TableofFigures"/>
            <w:tabs>
              <w:tab w:val="right" w:leader="dot" w:pos="9580"/>
            </w:tabs>
          </w:pPr>
        </w:pPrChange>
      </w:pPr>
      <w:ins w:id="6500" w:author="Author">
        <w:del w:id="6501" w:author="Author">
          <w:r w:rsidDel="00F276E2">
            <w:rPr>
              <w:noProof/>
            </w:rPr>
            <w:delText>Figure 3 – Single-Ended or True Differential Buffer</w:delText>
          </w:r>
          <w:r w:rsidDel="00F276E2">
            <w:rPr>
              <w:noProof/>
            </w:rPr>
            <w:tab/>
            <w:delText>48</w:delText>
          </w:r>
        </w:del>
      </w:ins>
    </w:p>
    <w:p w14:paraId="10BC67A1" w14:textId="77777777" w:rsidR="00FD09C5" w:rsidDel="00F276E2" w:rsidRDefault="00FD09C5" w:rsidP="00AD279F">
      <w:pPr>
        <w:pStyle w:val="Heading1"/>
        <w:rPr>
          <w:ins w:id="6502" w:author="Author"/>
          <w:del w:id="6503" w:author="Author"/>
          <w:rFonts w:asciiTheme="minorHAnsi" w:eastAsiaTheme="minorEastAsia" w:hAnsiTheme="minorHAnsi" w:cstheme="minorBidi"/>
          <w:noProof/>
          <w:sz w:val="22"/>
          <w:szCs w:val="22"/>
        </w:rPr>
        <w:pPrChange w:id="6504" w:author="Mike LaBonte" w:date="2018-11-17T12:09:00Z">
          <w:pPr>
            <w:pStyle w:val="TableofFigures"/>
            <w:tabs>
              <w:tab w:val="right" w:leader="dot" w:pos="9580"/>
            </w:tabs>
          </w:pPr>
        </w:pPrChange>
      </w:pPr>
      <w:ins w:id="6505" w:author="Author">
        <w:del w:id="6506" w:author="Author">
          <w:r w:rsidDel="00F276E2">
            <w:rPr>
              <w:noProof/>
            </w:rPr>
            <w:delText>Figure 4 – Receiver Voltage with Hysteresis Thresholds</w:delText>
          </w:r>
          <w:r w:rsidDel="00F276E2">
            <w:rPr>
              <w:noProof/>
            </w:rPr>
            <w:tab/>
            <w:delText>51</w:delText>
          </w:r>
        </w:del>
      </w:ins>
    </w:p>
    <w:p w14:paraId="26E051D9" w14:textId="77777777" w:rsidR="00FD09C5" w:rsidDel="00F276E2" w:rsidRDefault="00FD09C5" w:rsidP="00AD279F">
      <w:pPr>
        <w:pStyle w:val="Heading1"/>
        <w:rPr>
          <w:ins w:id="6507" w:author="Author"/>
          <w:del w:id="6508" w:author="Author"/>
          <w:rFonts w:asciiTheme="minorHAnsi" w:eastAsiaTheme="minorEastAsia" w:hAnsiTheme="minorHAnsi" w:cstheme="minorBidi"/>
          <w:noProof/>
          <w:sz w:val="22"/>
          <w:szCs w:val="22"/>
        </w:rPr>
        <w:pPrChange w:id="6509" w:author="Mike LaBonte" w:date="2018-11-17T12:09:00Z">
          <w:pPr>
            <w:pStyle w:val="TableofFigures"/>
            <w:tabs>
              <w:tab w:val="right" w:leader="dot" w:pos="9580"/>
            </w:tabs>
          </w:pPr>
        </w:pPrChange>
      </w:pPr>
      <w:ins w:id="6510" w:author="Author">
        <w:del w:id="6511" w:author="Author">
          <w:r w:rsidDel="00F276E2">
            <w:rPr>
              <w:noProof/>
            </w:rPr>
            <w:delText>Figure 5 – Receiver Voltage with Static and Dynamic Overshoot Limits</w:delText>
          </w:r>
          <w:r w:rsidDel="00F276E2">
            <w:rPr>
              <w:noProof/>
            </w:rPr>
            <w:tab/>
            <w:delText>52</w:delText>
          </w:r>
        </w:del>
      </w:ins>
    </w:p>
    <w:p w14:paraId="06B0BAD1" w14:textId="77777777" w:rsidR="00FD09C5" w:rsidDel="00F276E2" w:rsidRDefault="00FD09C5" w:rsidP="00AD279F">
      <w:pPr>
        <w:pStyle w:val="Heading1"/>
        <w:rPr>
          <w:ins w:id="6512" w:author="Author"/>
          <w:del w:id="6513" w:author="Author"/>
          <w:rFonts w:asciiTheme="minorHAnsi" w:eastAsiaTheme="minorEastAsia" w:hAnsiTheme="minorHAnsi" w:cstheme="minorBidi"/>
          <w:noProof/>
          <w:sz w:val="22"/>
          <w:szCs w:val="22"/>
        </w:rPr>
        <w:pPrChange w:id="6514" w:author="Mike LaBonte" w:date="2018-11-17T12:09:00Z">
          <w:pPr>
            <w:pStyle w:val="TableofFigures"/>
            <w:tabs>
              <w:tab w:val="right" w:leader="dot" w:pos="9580"/>
            </w:tabs>
          </w:pPr>
        </w:pPrChange>
      </w:pPr>
      <w:ins w:id="6515" w:author="Author">
        <w:del w:id="6516" w:author="Author">
          <w:r w:rsidDel="00F276E2">
            <w:rPr>
              <w:noProof/>
            </w:rPr>
            <w:delText>Figure 6 – Receiver Voltage with Dynamic Area Overshoot Limits</w:delText>
          </w:r>
          <w:r w:rsidDel="00F276E2">
            <w:rPr>
              <w:noProof/>
            </w:rPr>
            <w:tab/>
            <w:delText>53</w:delText>
          </w:r>
        </w:del>
      </w:ins>
    </w:p>
    <w:p w14:paraId="44FB9441" w14:textId="77777777" w:rsidR="00FD09C5" w:rsidDel="00F276E2" w:rsidRDefault="00FD09C5" w:rsidP="00AD279F">
      <w:pPr>
        <w:pStyle w:val="Heading1"/>
        <w:rPr>
          <w:ins w:id="6517" w:author="Author"/>
          <w:del w:id="6518" w:author="Author"/>
          <w:rFonts w:asciiTheme="minorHAnsi" w:eastAsiaTheme="minorEastAsia" w:hAnsiTheme="minorHAnsi" w:cstheme="minorBidi"/>
          <w:noProof/>
          <w:sz w:val="22"/>
          <w:szCs w:val="22"/>
        </w:rPr>
        <w:pPrChange w:id="6519" w:author="Mike LaBonte" w:date="2018-11-17T12:09:00Z">
          <w:pPr>
            <w:pStyle w:val="TableofFigures"/>
            <w:tabs>
              <w:tab w:val="right" w:leader="dot" w:pos="9580"/>
            </w:tabs>
          </w:pPr>
        </w:pPrChange>
      </w:pPr>
      <w:ins w:id="6520" w:author="Author">
        <w:del w:id="6521" w:author="Author">
          <w:r w:rsidDel="00F276E2">
            <w:rPr>
              <w:noProof/>
            </w:rPr>
            <w:delText>Figure 7 – Receiver Voltage with Pulse Immunity Thresholds</w:delText>
          </w:r>
          <w:r w:rsidDel="00F276E2">
            <w:rPr>
              <w:noProof/>
            </w:rPr>
            <w:tab/>
            <w:delText>54</w:delText>
          </w:r>
        </w:del>
      </w:ins>
    </w:p>
    <w:p w14:paraId="02736187" w14:textId="77777777" w:rsidR="00FD09C5" w:rsidDel="00F276E2" w:rsidRDefault="00FD09C5" w:rsidP="00AD279F">
      <w:pPr>
        <w:pStyle w:val="Heading1"/>
        <w:rPr>
          <w:ins w:id="6522" w:author="Author"/>
          <w:del w:id="6523" w:author="Author"/>
          <w:rFonts w:asciiTheme="minorHAnsi" w:eastAsiaTheme="minorEastAsia" w:hAnsiTheme="minorHAnsi" w:cstheme="minorBidi"/>
          <w:noProof/>
          <w:sz w:val="22"/>
          <w:szCs w:val="22"/>
        </w:rPr>
        <w:pPrChange w:id="6524" w:author="Mike LaBonte" w:date="2018-11-17T12:09:00Z">
          <w:pPr>
            <w:pStyle w:val="TableofFigures"/>
            <w:tabs>
              <w:tab w:val="right" w:leader="dot" w:pos="9580"/>
            </w:tabs>
          </w:pPr>
        </w:pPrChange>
      </w:pPr>
      <w:ins w:id="6525" w:author="Author">
        <w:del w:id="6526" w:author="Author">
          <w:r w:rsidDel="00F276E2">
            <w:rPr>
              <w:noProof/>
            </w:rPr>
            <w:delText>Figure 8 – Low State (Logic Zero) Isso_pd Data Collection</w:delText>
          </w:r>
          <w:r w:rsidDel="00F276E2">
            <w:rPr>
              <w:noProof/>
            </w:rPr>
            <w:tab/>
            <w:delText>71</w:delText>
          </w:r>
        </w:del>
      </w:ins>
    </w:p>
    <w:p w14:paraId="1F711857" w14:textId="77777777" w:rsidR="00FD09C5" w:rsidDel="00F276E2" w:rsidRDefault="00FD09C5" w:rsidP="00AD279F">
      <w:pPr>
        <w:pStyle w:val="Heading1"/>
        <w:rPr>
          <w:ins w:id="6527" w:author="Author"/>
          <w:del w:id="6528" w:author="Author"/>
          <w:rFonts w:asciiTheme="minorHAnsi" w:eastAsiaTheme="minorEastAsia" w:hAnsiTheme="minorHAnsi" w:cstheme="minorBidi"/>
          <w:noProof/>
          <w:sz w:val="22"/>
          <w:szCs w:val="22"/>
        </w:rPr>
        <w:pPrChange w:id="6529" w:author="Mike LaBonte" w:date="2018-11-17T12:09:00Z">
          <w:pPr>
            <w:pStyle w:val="TableofFigures"/>
            <w:tabs>
              <w:tab w:val="right" w:leader="dot" w:pos="9580"/>
            </w:tabs>
          </w:pPr>
        </w:pPrChange>
      </w:pPr>
      <w:ins w:id="6530" w:author="Author">
        <w:del w:id="6531" w:author="Author">
          <w:r w:rsidDel="00F276E2">
            <w:rPr>
              <w:noProof/>
            </w:rPr>
            <w:delText>Figure 9 – High State (Logic One) Isso_pu Data Collection</w:delText>
          </w:r>
          <w:r w:rsidDel="00F276E2">
            <w:rPr>
              <w:noProof/>
            </w:rPr>
            <w:tab/>
            <w:delText>72</w:delText>
          </w:r>
        </w:del>
      </w:ins>
    </w:p>
    <w:p w14:paraId="50BF8019" w14:textId="77777777" w:rsidR="00FD09C5" w:rsidDel="00F276E2" w:rsidRDefault="00FD09C5" w:rsidP="00AD279F">
      <w:pPr>
        <w:pStyle w:val="Heading1"/>
        <w:rPr>
          <w:ins w:id="6532" w:author="Author"/>
          <w:del w:id="6533" w:author="Author"/>
          <w:rFonts w:asciiTheme="minorHAnsi" w:eastAsiaTheme="minorEastAsia" w:hAnsiTheme="minorHAnsi" w:cstheme="minorBidi"/>
          <w:noProof/>
          <w:sz w:val="22"/>
          <w:szCs w:val="22"/>
        </w:rPr>
        <w:pPrChange w:id="6534" w:author="Mike LaBonte" w:date="2018-11-17T12:09:00Z">
          <w:pPr>
            <w:pStyle w:val="TableofFigures"/>
            <w:tabs>
              <w:tab w:val="right" w:leader="dot" w:pos="9580"/>
            </w:tabs>
          </w:pPr>
        </w:pPrChange>
      </w:pPr>
      <w:ins w:id="6535" w:author="Author">
        <w:del w:id="6536" w:author="Author">
          <w:r w:rsidDel="00F276E2">
            <w:rPr>
              <w:noProof/>
            </w:rPr>
            <w:delText>Figure 10 – Reference Data Collection</w:delText>
          </w:r>
          <w:r w:rsidDel="00F276E2">
            <w:rPr>
              <w:noProof/>
            </w:rPr>
            <w:tab/>
            <w:delText>73</w:delText>
          </w:r>
        </w:del>
      </w:ins>
    </w:p>
    <w:p w14:paraId="5DA21C4B" w14:textId="77777777" w:rsidR="00FD09C5" w:rsidDel="00F276E2" w:rsidRDefault="00FD09C5" w:rsidP="00AD279F">
      <w:pPr>
        <w:pStyle w:val="Heading1"/>
        <w:rPr>
          <w:ins w:id="6537" w:author="Author"/>
          <w:del w:id="6538" w:author="Author"/>
          <w:rFonts w:asciiTheme="minorHAnsi" w:eastAsiaTheme="minorEastAsia" w:hAnsiTheme="minorHAnsi" w:cstheme="minorBidi"/>
          <w:noProof/>
          <w:sz w:val="22"/>
          <w:szCs w:val="22"/>
        </w:rPr>
        <w:pPrChange w:id="6539" w:author="Mike LaBonte" w:date="2018-11-17T12:09:00Z">
          <w:pPr>
            <w:pStyle w:val="TableofFigures"/>
            <w:tabs>
              <w:tab w:val="right" w:leader="dot" w:pos="9580"/>
            </w:tabs>
          </w:pPr>
        </w:pPrChange>
      </w:pPr>
      <w:ins w:id="6540" w:author="Author">
        <w:del w:id="6541" w:author="Author">
          <w:r w:rsidDel="00F276E2">
            <w:rPr>
              <w:noProof/>
            </w:rPr>
            <w:delText>Figure 11 – Reference Data Collection with Supply Modulation</w:delText>
          </w:r>
          <w:r w:rsidDel="00F276E2">
            <w:rPr>
              <w:noProof/>
            </w:rPr>
            <w:tab/>
            <w:delText>73</w:delText>
          </w:r>
        </w:del>
      </w:ins>
    </w:p>
    <w:p w14:paraId="2F244197" w14:textId="77777777" w:rsidR="00FD09C5" w:rsidDel="00F276E2" w:rsidRDefault="00FD09C5" w:rsidP="00AD279F">
      <w:pPr>
        <w:pStyle w:val="Heading1"/>
        <w:rPr>
          <w:ins w:id="6542" w:author="Author"/>
          <w:del w:id="6543" w:author="Author"/>
          <w:rFonts w:asciiTheme="minorHAnsi" w:eastAsiaTheme="minorEastAsia" w:hAnsiTheme="minorHAnsi" w:cstheme="minorBidi"/>
          <w:noProof/>
          <w:sz w:val="22"/>
          <w:szCs w:val="22"/>
        </w:rPr>
        <w:pPrChange w:id="6544" w:author="Mike LaBonte" w:date="2018-11-17T12:09:00Z">
          <w:pPr>
            <w:pStyle w:val="TableofFigures"/>
            <w:tabs>
              <w:tab w:val="right" w:leader="dot" w:pos="9580"/>
            </w:tabs>
          </w:pPr>
        </w:pPrChange>
      </w:pPr>
      <w:ins w:id="6545" w:author="Author">
        <w:del w:id="6546" w:author="Author">
          <w:r w:rsidDel="00F276E2">
            <w:rPr>
              <w:noProof/>
            </w:rPr>
            <w:delText>Figure 12 – [Rgnd], [Rpower], [Rac], [Cac] in Relation to Package and Buffer Data</w:delText>
          </w:r>
          <w:r w:rsidDel="00F276E2">
            <w:rPr>
              <w:noProof/>
            </w:rPr>
            <w:tab/>
            <w:delText>76</w:delText>
          </w:r>
        </w:del>
      </w:ins>
    </w:p>
    <w:p w14:paraId="1CF4F741" w14:textId="77777777" w:rsidR="00FD09C5" w:rsidDel="00F276E2" w:rsidRDefault="00FD09C5" w:rsidP="00AD279F">
      <w:pPr>
        <w:pStyle w:val="Heading1"/>
        <w:rPr>
          <w:ins w:id="6547" w:author="Author"/>
          <w:del w:id="6548" w:author="Author"/>
          <w:rFonts w:asciiTheme="minorHAnsi" w:eastAsiaTheme="minorEastAsia" w:hAnsiTheme="minorHAnsi" w:cstheme="minorBidi"/>
          <w:noProof/>
          <w:sz w:val="22"/>
          <w:szCs w:val="22"/>
        </w:rPr>
        <w:pPrChange w:id="6549" w:author="Mike LaBonte" w:date="2018-11-17T12:09:00Z">
          <w:pPr>
            <w:pStyle w:val="TableofFigures"/>
            <w:tabs>
              <w:tab w:val="right" w:leader="dot" w:pos="9580"/>
            </w:tabs>
          </w:pPr>
        </w:pPrChange>
      </w:pPr>
      <w:ins w:id="6550" w:author="Author">
        <w:del w:id="6551" w:author="Author">
          <w:r w:rsidDel="00F276E2">
            <w:rPr>
              <w:noProof/>
            </w:rPr>
            <w:delText>Figure 13 – Series Element Associations</w:delText>
          </w:r>
          <w:r w:rsidDel="00F276E2">
            <w:rPr>
              <w:noProof/>
            </w:rPr>
            <w:tab/>
            <w:delText>78</w:delText>
          </w:r>
        </w:del>
      </w:ins>
    </w:p>
    <w:p w14:paraId="7CBE3155" w14:textId="77777777" w:rsidR="00FD09C5" w:rsidDel="00F276E2" w:rsidRDefault="00FD09C5" w:rsidP="00AD279F">
      <w:pPr>
        <w:pStyle w:val="Heading1"/>
        <w:rPr>
          <w:ins w:id="6552" w:author="Author"/>
          <w:del w:id="6553" w:author="Author"/>
          <w:rFonts w:asciiTheme="minorHAnsi" w:eastAsiaTheme="minorEastAsia" w:hAnsiTheme="minorHAnsi" w:cstheme="minorBidi"/>
          <w:noProof/>
          <w:sz w:val="22"/>
          <w:szCs w:val="22"/>
        </w:rPr>
        <w:pPrChange w:id="6554" w:author="Mike LaBonte" w:date="2018-11-17T12:09:00Z">
          <w:pPr>
            <w:pStyle w:val="TableofFigures"/>
            <w:tabs>
              <w:tab w:val="right" w:leader="dot" w:pos="9580"/>
            </w:tabs>
          </w:pPr>
        </w:pPrChange>
      </w:pPr>
      <w:ins w:id="6555" w:author="Author">
        <w:del w:id="6556" w:author="Author">
          <w:r w:rsidDel="00F276E2">
            <w:rPr>
              <w:noProof/>
            </w:rPr>
            <w:delText>Figure 14</w:delText>
          </w:r>
          <w:r w:rsidDel="00F276E2">
            <w:rPr>
              <w:noProof/>
            </w:rPr>
            <w:tab/>
            <w:delText>79</w:delText>
          </w:r>
        </w:del>
      </w:ins>
    </w:p>
    <w:p w14:paraId="277776FA" w14:textId="77777777" w:rsidR="00FD09C5" w:rsidDel="00F276E2" w:rsidRDefault="00FD09C5" w:rsidP="00AD279F">
      <w:pPr>
        <w:pStyle w:val="Heading1"/>
        <w:rPr>
          <w:ins w:id="6557" w:author="Author"/>
          <w:del w:id="6558" w:author="Author"/>
          <w:rFonts w:asciiTheme="minorHAnsi" w:eastAsiaTheme="minorEastAsia" w:hAnsiTheme="minorHAnsi" w:cstheme="minorBidi"/>
          <w:noProof/>
          <w:sz w:val="22"/>
          <w:szCs w:val="22"/>
        </w:rPr>
        <w:pPrChange w:id="6559" w:author="Mike LaBonte" w:date="2018-11-17T12:09:00Z">
          <w:pPr>
            <w:pStyle w:val="TableofFigures"/>
            <w:tabs>
              <w:tab w:val="right" w:leader="dot" w:pos="9580"/>
            </w:tabs>
          </w:pPr>
        </w:pPrChange>
      </w:pPr>
      <w:ins w:id="6560" w:author="Author">
        <w:del w:id="6561" w:author="Author">
          <w:r w:rsidDel="00F276E2">
            <w:rPr>
              <w:noProof/>
            </w:rPr>
            <w:delText>Figure 15</w:delText>
          </w:r>
          <w:r w:rsidDel="00F276E2">
            <w:rPr>
              <w:noProof/>
            </w:rPr>
            <w:tab/>
            <w:delText>80</w:delText>
          </w:r>
        </w:del>
      </w:ins>
    </w:p>
    <w:p w14:paraId="2D1C1A48" w14:textId="77777777" w:rsidR="00FD09C5" w:rsidDel="00F276E2" w:rsidRDefault="00FD09C5" w:rsidP="00AD279F">
      <w:pPr>
        <w:pStyle w:val="Heading1"/>
        <w:rPr>
          <w:ins w:id="6562" w:author="Author"/>
          <w:del w:id="6563" w:author="Author"/>
          <w:rFonts w:asciiTheme="minorHAnsi" w:eastAsiaTheme="minorEastAsia" w:hAnsiTheme="minorHAnsi" w:cstheme="minorBidi"/>
          <w:noProof/>
          <w:sz w:val="22"/>
          <w:szCs w:val="22"/>
        </w:rPr>
        <w:pPrChange w:id="6564" w:author="Mike LaBonte" w:date="2018-11-17T12:09:00Z">
          <w:pPr>
            <w:pStyle w:val="TableofFigures"/>
            <w:tabs>
              <w:tab w:val="right" w:leader="dot" w:pos="9580"/>
            </w:tabs>
          </w:pPr>
        </w:pPrChange>
      </w:pPr>
      <w:ins w:id="6565" w:author="Author">
        <w:del w:id="6566" w:author="Author">
          <w:r w:rsidDel="00F276E2">
            <w:rPr>
              <w:noProof/>
            </w:rPr>
            <w:delText>Figure 16 - [Rising Waveform] and [Falling Waveform] Fixtures</w:delText>
          </w:r>
          <w:r w:rsidDel="00F276E2">
            <w:rPr>
              <w:noProof/>
            </w:rPr>
            <w:tab/>
            <w:delText>84</w:delText>
          </w:r>
        </w:del>
      </w:ins>
    </w:p>
    <w:p w14:paraId="2A28FE3F" w14:textId="77777777" w:rsidR="00FD09C5" w:rsidDel="00F276E2" w:rsidRDefault="00FD09C5" w:rsidP="00AD279F">
      <w:pPr>
        <w:pStyle w:val="Heading1"/>
        <w:rPr>
          <w:ins w:id="6567" w:author="Author"/>
          <w:del w:id="6568" w:author="Author"/>
          <w:rFonts w:asciiTheme="minorHAnsi" w:eastAsiaTheme="minorEastAsia" w:hAnsiTheme="minorHAnsi" w:cstheme="minorBidi"/>
          <w:noProof/>
          <w:sz w:val="22"/>
          <w:szCs w:val="22"/>
        </w:rPr>
        <w:pPrChange w:id="6569" w:author="Mike LaBonte" w:date="2018-11-17T12:09:00Z">
          <w:pPr>
            <w:pStyle w:val="TableofFigures"/>
            <w:tabs>
              <w:tab w:val="right" w:leader="dot" w:pos="9580"/>
            </w:tabs>
          </w:pPr>
        </w:pPrChange>
      </w:pPr>
      <w:ins w:id="6570" w:author="Author">
        <w:del w:id="6571" w:author="Author">
          <w:r w:rsidDel="00F276E2">
            <w:rPr>
              <w:noProof/>
            </w:rPr>
            <w:delText>Figure 17 - [External Reference] - Used Only for Non-driver Modes</w:delText>
          </w:r>
          <w:r w:rsidDel="00F276E2">
            <w:rPr>
              <w:noProof/>
            </w:rPr>
            <w:tab/>
            <w:delText>87</w:delText>
          </w:r>
        </w:del>
      </w:ins>
    </w:p>
    <w:p w14:paraId="01AE724F" w14:textId="77777777" w:rsidR="00FD09C5" w:rsidDel="00F276E2" w:rsidRDefault="00FD09C5" w:rsidP="00AD279F">
      <w:pPr>
        <w:pStyle w:val="Heading1"/>
        <w:rPr>
          <w:ins w:id="6572" w:author="Author"/>
          <w:del w:id="6573" w:author="Author"/>
          <w:rFonts w:asciiTheme="minorHAnsi" w:eastAsiaTheme="minorEastAsia" w:hAnsiTheme="minorHAnsi" w:cstheme="minorBidi"/>
          <w:noProof/>
          <w:sz w:val="22"/>
          <w:szCs w:val="22"/>
        </w:rPr>
        <w:pPrChange w:id="6574" w:author="Mike LaBonte" w:date="2018-11-17T12:09:00Z">
          <w:pPr>
            <w:pStyle w:val="TableofFigures"/>
            <w:tabs>
              <w:tab w:val="right" w:leader="dot" w:pos="9580"/>
            </w:tabs>
          </w:pPr>
        </w:pPrChange>
      </w:pPr>
      <w:ins w:id="6575" w:author="Author">
        <w:del w:id="6576" w:author="Author">
          <w:r w:rsidDel="00F276E2">
            <w:rPr>
              <w:noProof/>
            </w:rPr>
            <w:delText>Figure 18 - [Composite Current] Internal Current Paths</w:delText>
          </w:r>
          <w:r w:rsidDel="00F276E2">
            <w:rPr>
              <w:noProof/>
            </w:rPr>
            <w:tab/>
            <w:delText>88</w:delText>
          </w:r>
        </w:del>
      </w:ins>
    </w:p>
    <w:p w14:paraId="1C63F5C0" w14:textId="77777777" w:rsidR="00FD09C5" w:rsidDel="00F276E2" w:rsidRDefault="00FD09C5" w:rsidP="00AD279F">
      <w:pPr>
        <w:pStyle w:val="Heading1"/>
        <w:rPr>
          <w:ins w:id="6577" w:author="Author"/>
          <w:del w:id="6578" w:author="Author"/>
          <w:rFonts w:asciiTheme="minorHAnsi" w:eastAsiaTheme="minorEastAsia" w:hAnsiTheme="minorHAnsi" w:cstheme="minorBidi"/>
          <w:noProof/>
          <w:sz w:val="22"/>
          <w:szCs w:val="22"/>
        </w:rPr>
        <w:pPrChange w:id="6579" w:author="Mike LaBonte" w:date="2018-11-17T12:09:00Z">
          <w:pPr>
            <w:pStyle w:val="TableofFigures"/>
            <w:tabs>
              <w:tab w:val="right" w:leader="dot" w:pos="9580"/>
            </w:tabs>
          </w:pPr>
        </w:pPrChange>
      </w:pPr>
      <w:ins w:id="6580" w:author="Author">
        <w:del w:id="6581" w:author="Author">
          <w:r w:rsidDel="00F276E2">
            <w:rPr>
              <w:noProof/>
            </w:rPr>
            <w:delText>Figure 19</w:delText>
          </w:r>
          <w:r w:rsidDel="00F276E2">
            <w:rPr>
              <w:noProof/>
            </w:rPr>
            <w:tab/>
            <w:delText>97</w:delText>
          </w:r>
        </w:del>
      </w:ins>
    </w:p>
    <w:p w14:paraId="41D7914E" w14:textId="77777777" w:rsidR="00FD09C5" w:rsidDel="00F276E2" w:rsidRDefault="00FD09C5" w:rsidP="00AD279F">
      <w:pPr>
        <w:pStyle w:val="Heading1"/>
        <w:rPr>
          <w:ins w:id="6582" w:author="Author"/>
          <w:del w:id="6583" w:author="Author"/>
          <w:rFonts w:asciiTheme="minorHAnsi" w:eastAsiaTheme="minorEastAsia" w:hAnsiTheme="minorHAnsi" w:cstheme="minorBidi"/>
          <w:noProof/>
          <w:sz w:val="22"/>
          <w:szCs w:val="22"/>
        </w:rPr>
        <w:pPrChange w:id="6584" w:author="Mike LaBonte" w:date="2018-11-17T12:09:00Z">
          <w:pPr>
            <w:pStyle w:val="TableofFigures"/>
            <w:tabs>
              <w:tab w:val="right" w:leader="dot" w:pos="9580"/>
            </w:tabs>
          </w:pPr>
        </w:pPrChange>
      </w:pPr>
      <w:ins w:id="6585" w:author="Author">
        <w:del w:id="6586" w:author="Author">
          <w:r w:rsidDel="00F276E2">
            <w:rPr>
              <w:noProof/>
            </w:rPr>
            <w:delText>Figure 20</w:delText>
          </w:r>
          <w:r w:rsidDel="00F276E2">
            <w:rPr>
              <w:noProof/>
            </w:rPr>
            <w:tab/>
            <w:delText>110</w:delText>
          </w:r>
        </w:del>
      </w:ins>
    </w:p>
    <w:p w14:paraId="05EE43EB" w14:textId="77777777" w:rsidR="00FD09C5" w:rsidDel="00F276E2" w:rsidRDefault="00FD09C5" w:rsidP="00AD279F">
      <w:pPr>
        <w:pStyle w:val="Heading1"/>
        <w:rPr>
          <w:ins w:id="6587" w:author="Author"/>
          <w:del w:id="6588" w:author="Author"/>
          <w:rFonts w:asciiTheme="minorHAnsi" w:eastAsiaTheme="minorEastAsia" w:hAnsiTheme="minorHAnsi" w:cstheme="minorBidi"/>
          <w:noProof/>
          <w:sz w:val="22"/>
          <w:szCs w:val="22"/>
        </w:rPr>
        <w:pPrChange w:id="6589" w:author="Mike LaBonte" w:date="2018-11-17T12:09:00Z">
          <w:pPr>
            <w:pStyle w:val="TableofFigures"/>
            <w:tabs>
              <w:tab w:val="right" w:leader="dot" w:pos="9580"/>
            </w:tabs>
          </w:pPr>
        </w:pPrChange>
      </w:pPr>
      <w:ins w:id="6590" w:author="Author">
        <w:del w:id="6591" w:author="Author">
          <w:r w:rsidDel="00F276E2">
            <w:rPr>
              <w:noProof/>
            </w:rPr>
            <w:delText>Figure 21</w:delText>
          </w:r>
          <w:r w:rsidDel="00F276E2">
            <w:rPr>
              <w:noProof/>
            </w:rPr>
            <w:tab/>
            <w:delText>110</w:delText>
          </w:r>
        </w:del>
      </w:ins>
    </w:p>
    <w:p w14:paraId="20B03509" w14:textId="77777777" w:rsidR="00FD09C5" w:rsidDel="00F276E2" w:rsidRDefault="00FD09C5" w:rsidP="00AD279F">
      <w:pPr>
        <w:pStyle w:val="Heading1"/>
        <w:rPr>
          <w:ins w:id="6592" w:author="Author"/>
          <w:del w:id="6593" w:author="Author"/>
          <w:rFonts w:asciiTheme="minorHAnsi" w:eastAsiaTheme="minorEastAsia" w:hAnsiTheme="minorHAnsi" w:cstheme="minorBidi"/>
          <w:noProof/>
          <w:sz w:val="22"/>
          <w:szCs w:val="22"/>
        </w:rPr>
        <w:pPrChange w:id="6594" w:author="Mike LaBonte" w:date="2018-11-17T12:09:00Z">
          <w:pPr>
            <w:pStyle w:val="TableofFigures"/>
            <w:tabs>
              <w:tab w:val="right" w:leader="dot" w:pos="9580"/>
            </w:tabs>
          </w:pPr>
        </w:pPrChange>
      </w:pPr>
      <w:ins w:id="6595" w:author="Author">
        <w:del w:id="6596" w:author="Author">
          <w:r w:rsidDel="00F276E2">
            <w:rPr>
              <w:noProof/>
            </w:rPr>
            <w:delText>Figure 22</w:delText>
          </w:r>
          <w:r w:rsidDel="00F276E2">
            <w:rPr>
              <w:noProof/>
            </w:rPr>
            <w:tab/>
            <w:delText>111</w:delText>
          </w:r>
        </w:del>
      </w:ins>
    </w:p>
    <w:p w14:paraId="22EF699F" w14:textId="77777777" w:rsidR="00FD09C5" w:rsidDel="00F276E2" w:rsidRDefault="00FD09C5" w:rsidP="00AD279F">
      <w:pPr>
        <w:pStyle w:val="Heading1"/>
        <w:rPr>
          <w:ins w:id="6597" w:author="Author"/>
          <w:del w:id="6598" w:author="Author"/>
          <w:rFonts w:asciiTheme="minorHAnsi" w:eastAsiaTheme="minorEastAsia" w:hAnsiTheme="minorHAnsi" w:cstheme="minorBidi"/>
          <w:noProof/>
          <w:sz w:val="22"/>
          <w:szCs w:val="22"/>
        </w:rPr>
        <w:pPrChange w:id="6599" w:author="Mike LaBonte" w:date="2018-11-17T12:09:00Z">
          <w:pPr>
            <w:pStyle w:val="TableofFigures"/>
            <w:tabs>
              <w:tab w:val="right" w:leader="dot" w:pos="9580"/>
            </w:tabs>
          </w:pPr>
        </w:pPrChange>
      </w:pPr>
      <w:ins w:id="6600" w:author="Author">
        <w:del w:id="6601" w:author="Author">
          <w:r w:rsidDel="00F276E2">
            <w:rPr>
              <w:noProof/>
            </w:rPr>
            <w:delText>Figure 23</w:delText>
          </w:r>
          <w:r w:rsidDel="00F276E2">
            <w:rPr>
              <w:noProof/>
            </w:rPr>
            <w:tab/>
            <w:delText>112</w:delText>
          </w:r>
        </w:del>
      </w:ins>
    </w:p>
    <w:p w14:paraId="55B3B9F3" w14:textId="77777777" w:rsidR="00FD09C5" w:rsidDel="00F276E2" w:rsidRDefault="00FD09C5" w:rsidP="00AD279F">
      <w:pPr>
        <w:pStyle w:val="Heading1"/>
        <w:rPr>
          <w:ins w:id="6602" w:author="Author"/>
          <w:del w:id="6603" w:author="Author"/>
          <w:rFonts w:asciiTheme="minorHAnsi" w:eastAsiaTheme="minorEastAsia" w:hAnsiTheme="minorHAnsi" w:cstheme="minorBidi"/>
          <w:noProof/>
          <w:sz w:val="22"/>
          <w:szCs w:val="22"/>
        </w:rPr>
        <w:pPrChange w:id="6604" w:author="Mike LaBonte" w:date="2018-11-17T12:09:00Z">
          <w:pPr>
            <w:pStyle w:val="TableofFigures"/>
            <w:tabs>
              <w:tab w:val="right" w:leader="dot" w:pos="9580"/>
            </w:tabs>
          </w:pPr>
        </w:pPrChange>
      </w:pPr>
      <w:ins w:id="6605" w:author="Author">
        <w:del w:id="6606" w:author="Author">
          <w:r w:rsidDel="00F276E2">
            <w:rPr>
              <w:noProof/>
            </w:rPr>
            <w:delText>Figure 24</w:delText>
          </w:r>
          <w:r w:rsidDel="00F276E2">
            <w:rPr>
              <w:noProof/>
            </w:rPr>
            <w:tab/>
            <w:delText>113</w:delText>
          </w:r>
        </w:del>
      </w:ins>
    </w:p>
    <w:p w14:paraId="6AF17A2A" w14:textId="77777777" w:rsidR="00FD09C5" w:rsidDel="00F276E2" w:rsidRDefault="00FD09C5" w:rsidP="00AD279F">
      <w:pPr>
        <w:pStyle w:val="Heading1"/>
        <w:rPr>
          <w:ins w:id="6607" w:author="Author"/>
          <w:del w:id="6608" w:author="Author"/>
          <w:rFonts w:asciiTheme="minorHAnsi" w:eastAsiaTheme="minorEastAsia" w:hAnsiTheme="minorHAnsi" w:cstheme="minorBidi"/>
          <w:noProof/>
          <w:sz w:val="22"/>
          <w:szCs w:val="22"/>
        </w:rPr>
        <w:pPrChange w:id="6609" w:author="Mike LaBonte" w:date="2018-11-17T12:09:00Z">
          <w:pPr>
            <w:pStyle w:val="TableofFigures"/>
            <w:tabs>
              <w:tab w:val="right" w:leader="dot" w:pos="9580"/>
            </w:tabs>
          </w:pPr>
        </w:pPrChange>
      </w:pPr>
      <w:ins w:id="6610" w:author="Author">
        <w:del w:id="6611" w:author="Author">
          <w:r w:rsidDel="00F276E2">
            <w:rPr>
              <w:noProof/>
            </w:rPr>
            <w:delText>Figure 25</w:delText>
          </w:r>
          <w:r w:rsidDel="00F276E2">
            <w:rPr>
              <w:noProof/>
            </w:rPr>
            <w:tab/>
            <w:delText>120</w:delText>
          </w:r>
        </w:del>
      </w:ins>
    </w:p>
    <w:p w14:paraId="4CE883C2" w14:textId="77777777" w:rsidR="00FD09C5" w:rsidDel="00F276E2" w:rsidRDefault="00FD09C5" w:rsidP="00AD279F">
      <w:pPr>
        <w:pStyle w:val="Heading1"/>
        <w:rPr>
          <w:ins w:id="6612" w:author="Author"/>
          <w:del w:id="6613" w:author="Author"/>
          <w:rFonts w:asciiTheme="minorHAnsi" w:eastAsiaTheme="minorEastAsia" w:hAnsiTheme="minorHAnsi" w:cstheme="minorBidi"/>
          <w:noProof/>
          <w:sz w:val="22"/>
          <w:szCs w:val="22"/>
        </w:rPr>
        <w:pPrChange w:id="6614" w:author="Mike LaBonte" w:date="2018-11-17T12:09:00Z">
          <w:pPr>
            <w:pStyle w:val="TableofFigures"/>
            <w:tabs>
              <w:tab w:val="right" w:leader="dot" w:pos="9580"/>
            </w:tabs>
          </w:pPr>
        </w:pPrChange>
      </w:pPr>
      <w:ins w:id="6615" w:author="Author">
        <w:del w:id="6616" w:author="Author">
          <w:r w:rsidDel="00F276E2">
            <w:rPr>
              <w:noProof/>
            </w:rPr>
            <w:delText>Figure 26</w:delText>
          </w:r>
          <w:r w:rsidDel="00F276E2">
            <w:rPr>
              <w:noProof/>
            </w:rPr>
            <w:tab/>
            <w:delText>122</w:delText>
          </w:r>
        </w:del>
      </w:ins>
    </w:p>
    <w:p w14:paraId="0F1395E7" w14:textId="77777777" w:rsidR="00FD09C5" w:rsidDel="00F276E2" w:rsidRDefault="00FD09C5" w:rsidP="00AD279F">
      <w:pPr>
        <w:pStyle w:val="Heading1"/>
        <w:rPr>
          <w:ins w:id="6617" w:author="Author"/>
          <w:del w:id="6618" w:author="Author"/>
          <w:rFonts w:asciiTheme="minorHAnsi" w:eastAsiaTheme="minorEastAsia" w:hAnsiTheme="minorHAnsi" w:cstheme="minorBidi"/>
          <w:noProof/>
          <w:sz w:val="22"/>
          <w:szCs w:val="22"/>
        </w:rPr>
        <w:pPrChange w:id="6619" w:author="Mike LaBonte" w:date="2018-11-17T12:09:00Z">
          <w:pPr>
            <w:pStyle w:val="TableofFigures"/>
            <w:tabs>
              <w:tab w:val="right" w:leader="dot" w:pos="9580"/>
            </w:tabs>
          </w:pPr>
        </w:pPrChange>
      </w:pPr>
      <w:ins w:id="6620" w:author="Author">
        <w:del w:id="6621" w:author="Author">
          <w:r w:rsidDel="00F276E2">
            <w:rPr>
              <w:noProof/>
            </w:rPr>
            <w:delText>Figure 27</w:delText>
          </w:r>
          <w:r w:rsidDel="00F276E2">
            <w:rPr>
              <w:noProof/>
            </w:rPr>
            <w:tab/>
            <w:delText>123</w:delText>
          </w:r>
        </w:del>
      </w:ins>
    </w:p>
    <w:p w14:paraId="7D6A6C05" w14:textId="77777777" w:rsidR="00FD09C5" w:rsidDel="00F276E2" w:rsidRDefault="00FD09C5" w:rsidP="00AD279F">
      <w:pPr>
        <w:pStyle w:val="Heading1"/>
        <w:rPr>
          <w:ins w:id="6622" w:author="Author"/>
          <w:del w:id="6623" w:author="Author"/>
          <w:rFonts w:asciiTheme="minorHAnsi" w:eastAsiaTheme="minorEastAsia" w:hAnsiTheme="minorHAnsi" w:cstheme="minorBidi"/>
          <w:noProof/>
          <w:sz w:val="22"/>
          <w:szCs w:val="22"/>
        </w:rPr>
        <w:pPrChange w:id="6624" w:author="Mike LaBonte" w:date="2018-11-17T12:09:00Z">
          <w:pPr>
            <w:pStyle w:val="TableofFigures"/>
            <w:tabs>
              <w:tab w:val="right" w:leader="dot" w:pos="9580"/>
            </w:tabs>
          </w:pPr>
        </w:pPrChange>
      </w:pPr>
      <w:ins w:id="6625" w:author="Author">
        <w:del w:id="6626" w:author="Author">
          <w:r w:rsidDel="00F276E2">
            <w:rPr>
              <w:noProof/>
            </w:rPr>
            <w:delText>Figure 28</w:delText>
          </w:r>
          <w:r w:rsidDel="00F276E2">
            <w:rPr>
              <w:noProof/>
            </w:rPr>
            <w:tab/>
            <w:delText>124</w:delText>
          </w:r>
        </w:del>
      </w:ins>
    </w:p>
    <w:p w14:paraId="76BF095A" w14:textId="77777777" w:rsidR="00FD09C5" w:rsidDel="00F276E2" w:rsidRDefault="00FD09C5" w:rsidP="00AD279F">
      <w:pPr>
        <w:pStyle w:val="Heading1"/>
        <w:rPr>
          <w:ins w:id="6627" w:author="Author"/>
          <w:del w:id="6628" w:author="Author"/>
          <w:rFonts w:asciiTheme="minorHAnsi" w:eastAsiaTheme="minorEastAsia" w:hAnsiTheme="minorHAnsi" w:cstheme="minorBidi"/>
          <w:noProof/>
          <w:sz w:val="22"/>
          <w:szCs w:val="22"/>
        </w:rPr>
        <w:pPrChange w:id="6629" w:author="Mike LaBonte" w:date="2018-11-17T12:09:00Z">
          <w:pPr>
            <w:pStyle w:val="TableofFigures"/>
            <w:tabs>
              <w:tab w:val="right" w:leader="dot" w:pos="9580"/>
            </w:tabs>
          </w:pPr>
        </w:pPrChange>
      </w:pPr>
      <w:ins w:id="6630" w:author="Author">
        <w:del w:id="6631" w:author="Author">
          <w:r w:rsidDel="00F276E2">
            <w:rPr>
              <w:noProof/>
            </w:rPr>
            <w:delText>Figure 29</w:delText>
          </w:r>
          <w:r w:rsidDel="00F276E2">
            <w:rPr>
              <w:noProof/>
            </w:rPr>
            <w:tab/>
            <w:delText>125</w:delText>
          </w:r>
        </w:del>
      </w:ins>
    </w:p>
    <w:p w14:paraId="19D6C68C" w14:textId="77777777" w:rsidR="00FD09C5" w:rsidDel="00F276E2" w:rsidRDefault="00FD09C5" w:rsidP="00AD279F">
      <w:pPr>
        <w:pStyle w:val="Heading1"/>
        <w:rPr>
          <w:ins w:id="6632" w:author="Author"/>
          <w:del w:id="6633" w:author="Author"/>
          <w:rFonts w:asciiTheme="minorHAnsi" w:eastAsiaTheme="minorEastAsia" w:hAnsiTheme="minorHAnsi" w:cstheme="minorBidi"/>
          <w:noProof/>
          <w:sz w:val="22"/>
          <w:szCs w:val="22"/>
        </w:rPr>
        <w:pPrChange w:id="6634" w:author="Mike LaBonte" w:date="2018-11-17T12:09:00Z">
          <w:pPr>
            <w:pStyle w:val="TableofFigures"/>
            <w:tabs>
              <w:tab w:val="right" w:leader="dot" w:pos="9580"/>
            </w:tabs>
          </w:pPr>
        </w:pPrChange>
      </w:pPr>
      <w:ins w:id="6635" w:author="Author">
        <w:del w:id="6636" w:author="Author">
          <w:r w:rsidDel="00F276E2">
            <w:rPr>
              <w:noProof/>
            </w:rPr>
            <w:delText>Figure 30</w:delText>
          </w:r>
          <w:r w:rsidDel="00F276E2">
            <w:rPr>
              <w:noProof/>
            </w:rPr>
            <w:tab/>
            <w:delText>147</w:delText>
          </w:r>
        </w:del>
      </w:ins>
    </w:p>
    <w:p w14:paraId="5F8B9E48" w14:textId="77777777" w:rsidR="00FD09C5" w:rsidDel="00F276E2" w:rsidRDefault="00FD09C5" w:rsidP="00AD279F">
      <w:pPr>
        <w:pStyle w:val="Heading1"/>
        <w:rPr>
          <w:ins w:id="6637" w:author="Author"/>
          <w:del w:id="6638" w:author="Author"/>
          <w:rFonts w:asciiTheme="minorHAnsi" w:eastAsiaTheme="minorEastAsia" w:hAnsiTheme="minorHAnsi" w:cstheme="minorBidi"/>
          <w:noProof/>
          <w:sz w:val="22"/>
          <w:szCs w:val="22"/>
        </w:rPr>
        <w:pPrChange w:id="6639" w:author="Mike LaBonte" w:date="2018-11-17T12:09:00Z">
          <w:pPr>
            <w:pStyle w:val="TableofFigures"/>
            <w:tabs>
              <w:tab w:val="right" w:leader="dot" w:pos="9580"/>
            </w:tabs>
          </w:pPr>
        </w:pPrChange>
      </w:pPr>
      <w:ins w:id="6640" w:author="Author">
        <w:del w:id="6641" w:author="Author">
          <w:r w:rsidDel="00F276E2">
            <w:rPr>
              <w:noProof/>
            </w:rPr>
            <w:delText>Figure 31</w:delText>
          </w:r>
          <w:r w:rsidDel="00F276E2">
            <w:rPr>
              <w:noProof/>
            </w:rPr>
            <w:tab/>
            <w:delText>152</w:delText>
          </w:r>
        </w:del>
      </w:ins>
    </w:p>
    <w:p w14:paraId="0A441D8E" w14:textId="77777777" w:rsidR="00FD09C5" w:rsidDel="00F276E2" w:rsidRDefault="00FD09C5" w:rsidP="00AD279F">
      <w:pPr>
        <w:pStyle w:val="Heading1"/>
        <w:rPr>
          <w:ins w:id="6642" w:author="Author"/>
          <w:del w:id="6643" w:author="Author"/>
          <w:rFonts w:asciiTheme="minorHAnsi" w:eastAsiaTheme="minorEastAsia" w:hAnsiTheme="minorHAnsi" w:cstheme="minorBidi"/>
          <w:noProof/>
          <w:sz w:val="22"/>
          <w:szCs w:val="22"/>
        </w:rPr>
        <w:pPrChange w:id="6644" w:author="Mike LaBonte" w:date="2018-11-17T12:09:00Z">
          <w:pPr>
            <w:pStyle w:val="TableofFigures"/>
            <w:tabs>
              <w:tab w:val="right" w:leader="dot" w:pos="9580"/>
            </w:tabs>
          </w:pPr>
        </w:pPrChange>
      </w:pPr>
      <w:ins w:id="6645" w:author="Author">
        <w:del w:id="6646" w:author="Author">
          <w:r w:rsidDel="00F276E2">
            <w:rPr>
              <w:noProof/>
            </w:rPr>
            <w:delText>Figure 32</w:delText>
          </w:r>
          <w:r w:rsidDel="00F276E2">
            <w:rPr>
              <w:noProof/>
            </w:rPr>
            <w:tab/>
            <w:delText>163</w:delText>
          </w:r>
        </w:del>
      </w:ins>
    </w:p>
    <w:p w14:paraId="722E8B8D" w14:textId="77777777" w:rsidR="00FD09C5" w:rsidDel="00F276E2" w:rsidRDefault="00FD09C5" w:rsidP="00AD279F">
      <w:pPr>
        <w:pStyle w:val="Heading1"/>
        <w:rPr>
          <w:ins w:id="6647" w:author="Author"/>
          <w:del w:id="6648" w:author="Author"/>
          <w:rFonts w:asciiTheme="minorHAnsi" w:eastAsiaTheme="minorEastAsia" w:hAnsiTheme="minorHAnsi" w:cstheme="minorBidi"/>
          <w:noProof/>
          <w:sz w:val="22"/>
          <w:szCs w:val="22"/>
        </w:rPr>
        <w:pPrChange w:id="6649" w:author="Mike LaBonte" w:date="2018-11-17T12:09:00Z">
          <w:pPr>
            <w:pStyle w:val="TableofFigures"/>
            <w:tabs>
              <w:tab w:val="right" w:leader="dot" w:pos="9580"/>
            </w:tabs>
          </w:pPr>
        </w:pPrChange>
      </w:pPr>
      <w:ins w:id="6650" w:author="Author">
        <w:del w:id="6651" w:author="Author">
          <w:r w:rsidDel="00F276E2">
            <w:rPr>
              <w:noProof/>
            </w:rPr>
            <w:delText>Figure 33</w:delText>
          </w:r>
          <w:r w:rsidDel="00F276E2">
            <w:rPr>
              <w:noProof/>
            </w:rPr>
            <w:tab/>
            <w:delText>175</w:delText>
          </w:r>
        </w:del>
      </w:ins>
    </w:p>
    <w:p w14:paraId="7EAC9E8C" w14:textId="77777777" w:rsidR="00FD09C5" w:rsidDel="00F276E2" w:rsidRDefault="00FD09C5" w:rsidP="00AD279F">
      <w:pPr>
        <w:pStyle w:val="Heading1"/>
        <w:rPr>
          <w:ins w:id="6652" w:author="Author"/>
          <w:del w:id="6653" w:author="Author"/>
          <w:rFonts w:asciiTheme="minorHAnsi" w:eastAsiaTheme="minorEastAsia" w:hAnsiTheme="minorHAnsi" w:cstheme="minorBidi"/>
          <w:noProof/>
          <w:sz w:val="22"/>
          <w:szCs w:val="22"/>
        </w:rPr>
        <w:pPrChange w:id="6654" w:author="Mike LaBonte" w:date="2018-11-17T12:09:00Z">
          <w:pPr>
            <w:pStyle w:val="TableofFigures"/>
            <w:tabs>
              <w:tab w:val="right" w:leader="dot" w:pos="9580"/>
            </w:tabs>
          </w:pPr>
        </w:pPrChange>
      </w:pPr>
      <w:ins w:id="6655" w:author="Author">
        <w:del w:id="6656" w:author="Author">
          <w:r w:rsidDel="00F276E2">
            <w:rPr>
              <w:noProof/>
            </w:rPr>
            <w:delText>Figure 34</w:delText>
          </w:r>
          <w:r w:rsidDel="00F276E2">
            <w:rPr>
              <w:noProof/>
            </w:rPr>
            <w:tab/>
            <w:delText>176</w:delText>
          </w:r>
        </w:del>
      </w:ins>
    </w:p>
    <w:p w14:paraId="3F4B6AA7" w14:textId="77777777" w:rsidR="00FD09C5" w:rsidDel="00F276E2" w:rsidRDefault="00FD09C5" w:rsidP="00AD279F">
      <w:pPr>
        <w:pStyle w:val="Heading1"/>
        <w:rPr>
          <w:ins w:id="6657" w:author="Author"/>
          <w:del w:id="6658" w:author="Author"/>
          <w:rFonts w:asciiTheme="minorHAnsi" w:eastAsiaTheme="minorEastAsia" w:hAnsiTheme="minorHAnsi" w:cstheme="minorBidi"/>
          <w:noProof/>
          <w:sz w:val="22"/>
          <w:szCs w:val="22"/>
        </w:rPr>
        <w:pPrChange w:id="6659" w:author="Mike LaBonte" w:date="2018-11-17T12:09:00Z">
          <w:pPr>
            <w:pStyle w:val="TableofFigures"/>
            <w:tabs>
              <w:tab w:val="right" w:leader="dot" w:pos="9580"/>
            </w:tabs>
          </w:pPr>
        </w:pPrChange>
      </w:pPr>
      <w:ins w:id="6660" w:author="Author">
        <w:del w:id="6661" w:author="Author">
          <w:r w:rsidDel="00F276E2">
            <w:rPr>
              <w:noProof/>
            </w:rPr>
            <w:delText>Figure 35</w:delText>
          </w:r>
          <w:r w:rsidDel="00F276E2">
            <w:rPr>
              <w:noProof/>
            </w:rPr>
            <w:tab/>
            <w:delText>176</w:delText>
          </w:r>
        </w:del>
      </w:ins>
    </w:p>
    <w:p w14:paraId="4B476401" w14:textId="77777777" w:rsidR="00FD09C5" w:rsidDel="00F276E2" w:rsidRDefault="00FD09C5" w:rsidP="00AD279F">
      <w:pPr>
        <w:pStyle w:val="Heading1"/>
        <w:rPr>
          <w:ins w:id="6662" w:author="Author"/>
          <w:del w:id="6663" w:author="Author"/>
          <w:rFonts w:asciiTheme="minorHAnsi" w:eastAsiaTheme="minorEastAsia" w:hAnsiTheme="minorHAnsi" w:cstheme="minorBidi"/>
          <w:noProof/>
          <w:sz w:val="22"/>
          <w:szCs w:val="22"/>
        </w:rPr>
        <w:pPrChange w:id="6664" w:author="Mike LaBonte" w:date="2018-11-17T12:09:00Z">
          <w:pPr>
            <w:pStyle w:val="TableofFigures"/>
            <w:tabs>
              <w:tab w:val="right" w:leader="dot" w:pos="9580"/>
            </w:tabs>
          </w:pPr>
        </w:pPrChange>
      </w:pPr>
      <w:ins w:id="6665" w:author="Author">
        <w:del w:id="6666" w:author="Author">
          <w:r w:rsidDel="00F276E2">
            <w:rPr>
              <w:noProof/>
            </w:rPr>
            <w:delText>Figure 36</w:delText>
          </w:r>
          <w:r w:rsidDel="00F276E2">
            <w:rPr>
              <w:noProof/>
            </w:rPr>
            <w:tab/>
            <w:delText>177</w:delText>
          </w:r>
        </w:del>
      </w:ins>
    </w:p>
    <w:p w14:paraId="0CD46451" w14:textId="77777777" w:rsidR="00FD09C5" w:rsidDel="00F276E2" w:rsidRDefault="00FD09C5" w:rsidP="00AD279F">
      <w:pPr>
        <w:pStyle w:val="Heading1"/>
        <w:rPr>
          <w:ins w:id="6667" w:author="Author"/>
          <w:del w:id="6668" w:author="Author"/>
          <w:rFonts w:asciiTheme="minorHAnsi" w:eastAsiaTheme="minorEastAsia" w:hAnsiTheme="minorHAnsi" w:cstheme="minorBidi"/>
          <w:noProof/>
          <w:sz w:val="22"/>
          <w:szCs w:val="22"/>
        </w:rPr>
        <w:pPrChange w:id="6669" w:author="Mike LaBonte" w:date="2018-11-17T12:09:00Z">
          <w:pPr>
            <w:pStyle w:val="TableofFigures"/>
            <w:tabs>
              <w:tab w:val="right" w:leader="dot" w:pos="9580"/>
            </w:tabs>
          </w:pPr>
        </w:pPrChange>
      </w:pPr>
      <w:ins w:id="6670" w:author="Author">
        <w:del w:id="6671" w:author="Author">
          <w:r w:rsidDel="00F276E2">
            <w:rPr>
              <w:noProof/>
            </w:rPr>
            <w:delText>Figure 37</w:delText>
          </w:r>
          <w:r w:rsidDel="00F276E2">
            <w:rPr>
              <w:noProof/>
            </w:rPr>
            <w:tab/>
            <w:delText>178</w:delText>
          </w:r>
        </w:del>
      </w:ins>
    </w:p>
    <w:p w14:paraId="4B1924C2" w14:textId="77777777" w:rsidR="00FD09C5" w:rsidDel="00F276E2" w:rsidRDefault="00FD09C5" w:rsidP="00AD279F">
      <w:pPr>
        <w:pStyle w:val="Heading1"/>
        <w:rPr>
          <w:ins w:id="6672" w:author="Author"/>
          <w:del w:id="6673" w:author="Author"/>
          <w:rFonts w:asciiTheme="minorHAnsi" w:eastAsiaTheme="minorEastAsia" w:hAnsiTheme="minorHAnsi" w:cstheme="minorBidi"/>
          <w:noProof/>
          <w:sz w:val="22"/>
          <w:szCs w:val="22"/>
        </w:rPr>
        <w:pPrChange w:id="6674" w:author="Mike LaBonte" w:date="2018-11-17T12:09:00Z">
          <w:pPr>
            <w:pStyle w:val="TableofFigures"/>
            <w:tabs>
              <w:tab w:val="right" w:leader="dot" w:pos="9580"/>
            </w:tabs>
          </w:pPr>
        </w:pPrChange>
      </w:pPr>
      <w:ins w:id="6675" w:author="Author">
        <w:del w:id="6676" w:author="Author">
          <w:r w:rsidDel="00F276E2">
            <w:rPr>
              <w:noProof/>
            </w:rPr>
            <w:delText>Figure 38</w:delText>
          </w:r>
          <w:r w:rsidDel="00F276E2">
            <w:rPr>
              <w:noProof/>
            </w:rPr>
            <w:tab/>
            <w:delText>184</w:delText>
          </w:r>
        </w:del>
      </w:ins>
    </w:p>
    <w:p w14:paraId="1EA3FC32" w14:textId="77777777" w:rsidR="00FD09C5" w:rsidDel="00F276E2" w:rsidRDefault="00FD09C5" w:rsidP="00AD279F">
      <w:pPr>
        <w:pStyle w:val="Heading1"/>
        <w:rPr>
          <w:ins w:id="6677" w:author="Author"/>
          <w:del w:id="6678" w:author="Author"/>
          <w:rFonts w:asciiTheme="minorHAnsi" w:eastAsiaTheme="minorEastAsia" w:hAnsiTheme="minorHAnsi" w:cstheme="minorBidi"/>
          <w:noProof/>
          <w:sz w:val="22"/>
          <w:szCs w:val="22"/>
        </w:rPr>
        <w:pPrChange w:id="6679" w:author="Mike LaBonte" w:date="2018-11-17T12:09:00Z">
          <w:pPr>
            <w:pStyle w:val="TableofFigures"/>
            <w:tabs>
              <w:tab w:val="right" w:leader="dot" w:pos="9580"/>
            </w:tabs>
          </w:pPr>
        </w:pPrChange>
      </w:pPr>
      <w:ins w:id="6680" w:author="Author">
        <w:del w:id="6681" w:author="Author">
          <w:r w:rsidDel="00F276E2">
            <w:rPr>
              <w:noProof/>
            </w:rPr>
            <w:delText>Figure 39</w:delText>
          </w:r>
          <w:r w:rsidDel="00F276E2">
            <w:rPr>
              <w:noProof/>
            </w:rPr>
            <w:tab/>
            <w:delText>185</w:delText>
          </w:r>
        </w:del>
      </w:ins>
    </w:p>
    <w:p w14:paraId="140EDC37" w14:textId="77777777" w:rsidR="00FD09C5" w:rsidDel="00F276E2" w:rsidRDefault="00FD09C5" w:rsidP="00AD279F">
      <w:pPr>
        <w:pStyle w:val="Heading1"/>
        <w:rPr>
          <w:ins w:id="6682" w:author="Author"/>
          <w:del w:id="6683" w:author="Author"/>
          <w:rFonts w:asciiTheme="minorHAnsi" w:eastAsiaTheme="minorEastAsia" w:hAnsiTheme="minorHAnsi" w:cstheme="minorBidi"/>
          <w:noProof/>
          <w:sz w:val="22"/>
          <w:szCs w:val="22"/>
        </w:rPr>
        <w:pPrChange w:id="6684" w:author="Mike LaBonte" w:date="2018-11-17T12:09:00Z">
          <w:pPr>
            <w:pStyle w:val="TableofFigures"/>
            <w:tabs>
              <w:tab w:val="right" w:leader="dot" w:pos="9580"/>
            </w:tabs>
          </w:pPr>
        </w:pPrChange>
      </w:pPr>
      <w:ins w:id="6685" w:author="Author">
        <w:del w:id="6686" w:author="Author">
          <w:r w:rsidDel="00F276E2">
            <w:rPr>
              <w:noProof/>
            </w:rPr>
            <w:delText>Figure 40</w:delText>
          </w:r>
          <w:r w:rsidDel="00F276E2">
            <w:rPr>
              <w:noProof/>
            </w:rPr>
            <w:tab/>
            <w:delText>257</w:delText>
          </w:r>
        </w:del>
      </w:ins>
    </w:p>
    <w:p w14:paraId="1922D97D" w14:textId="77777777" w:rsidR="00FD09C5" w:rsidDel="00F276E2" w:rsidRDefault="00FD09C5" w:rsidP="00AD279F">
      <w:pPr>
        <w:pStyle w:val="Heading1"/>
        <w:rPr>
          <w:ins w:id="6687" w:author="Author"/>
          <w:del w:id="6688" w:author="Author"/>
          <w:rFonts w:asciiTheme="minorHAnsi" w:eastAsiaTheme="minorEastAsia" w:hAnsiTheme="minorHAnsi" w:cstheme="minorBidi"/>
          <w:noProof/>
          <w:sz w:val="22"/>
          <w:szCs w:val="22"/>
        </w:rPr>
        <w:pPrChange w:id="6689" w:author="Mike LaBonte" w:date="2018-11-17T12:09:00Z">
          <w:pPr>
            <w:pStyle w:val="TableofFigures"/>
            <w:tabs>
              <w:tab w:val="right" w:leader="dot" w:pos="9580"/>
            </w:tabs>
          </w:pPr>
        </w:pPrChange>
      </w:pPr>
      <w:ins w:id="6690" w:author="Author">
        <w:del w:id="6691" w:author="Author">
          <w:r w:rsidDel="00F276E2">
            <w:rPr>
              <w:noProof/>
            </w:rPr>
            <w:delText>Figure 41 – Repeater Link</w:delText>
          </w:r>
          <w:r w:rsidDel="00F276E2">
            <w:rPr>
              <w:noProof/>
            </w:rPr>
            <w:tab/>
            <w:delText>260</w:delText>
          </w:r>
        </w:del>
      </w:ins>
    </w:p>
    <w:p w14:paraId="68FE4A07" w14:textId="77777777" w:rsidR="00FD09C5" w:rsidDel="00F276E2" w:rsidRDefault="00FD09C5" w:rsidP="00AD279F">
      <w:pPr>
        <w:pStyle w:val="Heading1"/>
        <w:rPr>
          <w:ins w:id="6692" w:author="Author"/>
          <w:del w:id="6693" w:author="Author"/>
          <w:rFonts w:asciiTheme="minorHAnsi" w:eastAsiaTheme="minorEastAsia" w:hAnsiTheme="minorHAnsi" w:cstheme="minorBidi"/>
          <w:noProof/>
          <w:sz w:val="22"/>
          <w:szCs w:val="22"/>
        </w:rPr>
        <w:pPrChange w:id="6694" w:author="Mike LaBonte" w:date="2018-11-17T12:09:00Z">
          <w:pPr>
            <w:pStyle w:val="TableofFigures"/>
            <w:tabs>
              <w:tab w:val="right" w:leader="dot" w:pos="9580"/>
            </w:tabs>
          </w:pPr>
        </w:pPrChange>
      </w:pPr>
      <w:ins w:id="6695" w:author="Author">
        <w:del w:id="6696" w:author="Author">
          <w:r w:rsidDel="00F276E2">
            <w:rPr>
              <w:noProof/>
            </w:rPr>
            <w:delText>Figure 42 – Transmitter Analog Circuit</w:delText>
          </w:r>
          <w:r w:rsidDel="00F276E2">
            <w:rPr>
              <w:noProof/>
            </w:rPr>
            <w:tab/>
            <w:delText>272</w:delText>
          </w:r>
        </w:del>
      </w:ins>
    </w:p>
    <w:p w14:paraId="7E6AE287" w14:textId="77777777" w:rsidR="00FD09C5" w:rsidDel="00F276E2" w:rsidRDefault="00FD09C5" w:rsidP="00AD279F">
      <w:pPr>
        <w:pStyle w:val="Heading1"/>
        <w:rPr>
          <w:ins w:id="6697" w:author="Author"/>
          <w:del w:id="6698" w:author="Author"/>
          <w:rFonts w:asciiTheme="minorHAnsi" w:eastAsiaTheme="minorEastAsia" w:hAnsiTheme="minorHAnsi" w:cstheme="minorBidi"/>
          <w:noProof/>
          <w:sz w:val="22"/>
          <w:szCs w:val="22"/>
        </w:rPr>
        <w:pPrChange w:id="6699" w:author="Mike LaBonte" w:date="2018-11-17T12:09:00Z">
          <w:pPr>
            <w:pStyle w:val="TableofFigures"/>
            <w:tabs>
              <w:tab w:val="right" w:leader="dot" w:pos="9580"/>
            </w:tabs>
          </w:pPr>
        </w:pPrChange>
      </w:pPr>
      <w:ins w:id="6700" w:author="Author">
        <w:del w:id="6701" w:author="Author">
          <w:r w:rsidDel="00F276E2">
            <w:rPr>
              <w:noProof/>
            </w:rPr>
            <w:delText>Figure 43 – Receiver Analog Circuit</w:delText>
          </w:r>
          <w:r w:rsidDel="00F276E2">
            <w:rPr>
              <w:noProof/>
            </w:rPr>
            <w:tab/>
            <w:delText>273</w:delText>
          </w:r>
        </w:del>
      </w:ins>
    </w:p>
    <w:p w14:paraId="65815C23" w14:textId="77777777" w:rsidR="00FD09C5" w:rsidDel="00F276E2" w:rsidRDefault="00FD09C5" w:rsidP="00AD279F">
      <w:pPr>
        <w:pStyle w:val="Heading1"/>
        <w:rPr>
          <w:ins w:id="6702" w:author="Author"/>
          <w:del w:id="6703" w:author="Author"/>
          <w:rFonts w:asciiTheme="minorHAnsi" w:eastAsiaTheme="minorEastAsia" w:hAnsiTheme="minorHAnsi" w:cstheme="minorBidi"/>
          <w:noProof/>
          <w:sz w:val="22"/>
          <w:szCs w:val="22"/>
        </w:rPr>
        <w:pPrChange w:id="6704" w:author="Mike LaBonte" w:date="2018-11-17T12:09:00Z">
          <w:pPr>
            <w:pStyle w:val="TableofFigures"/>
            <w:tabs>
              <w:tab w:val="right" w:leader="dot" w:pos="9580"/>
            </w:tabs>
          </w:pPr>
        </w:pPrChange>
      </w:pPr>
      <w:ins w:id="6705" w:author="Author">
        <w:del w:id="6706" w:author="Author">
          <w:r w:rsidDel="00F276E2">
            <w:rPr>
              <w:noProof/>
            </w:rPr>
            <w:delText>Figure 44 – Example Interconnect Model Structure</w:delText>
          </w:r>
          <w:r w:rsidDel="00F276E2">
            <w:rPr>
              <w:noProof/>
            </w:rPr>
            <w:tab/>
            <w:delText>290</w:delText>
          </w:r>
        </w:del>
      </w:ins>
    </w:p>
    <w:p w14:paraId="2EB897BD" w14:textId="77777777" w:rsidR="00FD09C5" w:rsidDel="00F276E2" w:rsidRDefault="00FD09C5" w:rsidP="00AD279F">
      <w:pPr>
        <w:pStyle w:val="Heading1"/>
        <w:rPr>
          <w:ins w:id="6707" w:author="Author"/>
          <w:del w:id="6708" w:author="Author"/>
          <w:rFonts w:asciiTheme="minorHAnsi" w:eastAsiaTheme="minorEastAsia" w:hAnsiTheme="minorHAnsi" w:cstheme="minorBidi"/>
          <w:noProof/>
          <w:sz w:val="22"/>
          <w:szCs w:val="22"/>
        </w:rPr>
        <w:pPrChange w:id="6709" w:author="Mike LaBonte" w:date="2018-11-17T12:09:00Z">
          <w:pPr>
            <w:pStyle w:val="TableofFigures"/>
            <w:tabs>
              <w:tab w:val="right" w:leader="dot" w:pos="9580"/>
            </w:tabs>
          </w:pPr>
        </w:pPrChange>
      </w:pPr>
      <w:ins w:id="6710" w:author="Author">
        <w:del w:id="6711"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del>
      </w:ins>
    </w:p>
    <w:p w14:paraId="7AA1EC26" w14:textId="77777777" w:rsidR="00FD09C5" w:rsidDel="00F276E2" w:rsidRDefault="00FD09C5" w:rsidP="00AD279F">
      <w:pPr>
        <w:pStyle w:val="Heading1"/>
        <w:rPr>
          <w:ins w:id="6712" w:author="Author"/>
          <w:del w:id="6713" w:author="Author"/>
          <w:rFonts w:asciiTheme="minorHAnsi" w:eastAsiaTheme="minorEastAsia" w:hAnsiTheme="minorHAnsi" w:cstheme="minorBidi"/>
          <w:noProof/>
          <w:sz w:val="22"/>
          <w:szCs w:val="22"/>
        </w:rPr>
        <w:pPrChange w:id="6714" w:author="Mike LaBonte" w:date="2018-11-17T12:09:00Z">
          <w:pPr>
            <w:pStyle w:val="TableofFigures"/>
            <w:tabs>
              <w:tab w:val="right" w:leader="dot" w:pos="9580"/>
            </w:tabs>
          </w:pPr>
        </w:pPrChange>
      </w:pPr>
      <w:ins w:id="6715" w:author="Author">
        <w:del w:id="6716" w:author="Author">
          <w:r w:rsidDel="00F276E2">
            <w:rPr>
              <w:noProof/>
            </w:rPr>
            <w:delText>Figure 46</w:delText>
          </w:r>
          <w:r w:rsidDel="00F276E2">
            <w:rPr>
              <w:noProof/>
            </w:rPr>
            <w:tab/>
            <w:delText>293</w:delText>
          </w:r>
        </w:del>
      </w:ins>
    </w:p>
    <w:p w14:paraId="30ED5A61" w14:textId="77777777" w:rsidR="00FD09C5" w:rsidDel="00F276E2" w:rsidRDefault="00FD09C5" w:rsidP="00AD279F">
      <w:pPr>
        <w:pStyle w:val="Heading1"/>
        <w:rPr>
          <w:ins w:id="6717" w:author="Author"/>
          <w:del w:id="6718" w:author="Author"/>
          <w:rFonts w:asciiTheme="minorHAnsi" w:eastAsiaTheme="minorEastAsia" w:hAnsiTheme="minorHAnsi" w:cstheme="minorBidi"/>
          <w:noProof/>
          <w:sz w:val="22"/>
          <w:szCs w:val="22"/>
        </w:rPr>
        <w:pPrChange w:id="6719" w:author="Mike LaBonte" w:date="2018-11-17T12:09:00Z">
          <w:pPr>
            <w:pStyle w:val="TableofFigures"/>
            <w:tabs>
              <w:tab w:val="right" w:leader="dot" w:pos="9580"/>
            </w:tabs>
          </w:pPr>
        </w:pPrChange>
      </w:pPr>
      <w:ins w:id="6720" w:author="Author">
        <w:del w:id="6721" w:author="Author">
          <w:r w:rsidDel="00F276E2">
            <w:rPr>
              <w:noProof/>
            </w:rPr>
            <w:delText>Figure 47 – Aggressor_Only Examples</w:delText>
          </w:r>
          <w:r w:rsidDel="00F276E2">
            <w:rPr>
              <w:noProof/>
            </w:rPr>
            <w:tab/>
            <w:delText>305</w:delText>
          </w:r>
        </w:del>
      </w:ins>
    </w:p>
    <w:p w14:paraId="1CB0F65C" w14:textId="77777777" w:rsidR="00FD09C5" w:rsidDel="00F276E2" w:rsidRDefault="00FD09C5" w:rsidP="00AD279F">
      <w:pPr>
        <w:pStyle w:val="Heading1"/>
        <w:rPr>
          <w:ins w:id="6722" w:author="Author"/>
          <w:del w:id="6723" w:author="Author"/>
          <w:rFonts w:asciiTheme="minorHAnsi" w:eastAsiaTheme="minorEastAsia" w:hAnsiTheme="minorHAnsi" w:cstheme="minorBidi"/>
          <w:noProof/>
          <w:sz w:val="22"/>
          <w:szCs w:val="22"/>
        </w:rPr>
        <w:pPrChange w:id="6724" w:author="Mike LaBonte" w:date="2018-11-17T12:09:00Z">
          <w:pPr>
            <w:pStyle w:val="TableofFigures"/>
            <w:tabs>
              <w:tab w:val="right" w:leader="dot" w:pos="9580"/>
            </w:tabs>
          </w:pPr>
        </w:pPrChange>
      </w:pPr>
      <w:ins w:id="6725" w:author="Author">
        <w:del w:id="6726" w:author="Author">
          <w:r w:rsidDel="00F276E2">
            <w:rPr>
              <w:noProof/>
            </w:rPr>
            <w:delText>Figure 48 – A Special Case with Aggressor_Only</w:delText>
          </w:r>
          <w:r w:rsidDel="00F276E2">
            <w:rPr>
              <w:noProof/>
            </w:rPr>
            <w:tab/>
            <w:delText>306</w:delText>
          </w:r>
        </w:del>
      </w:ins>
    </w:p>
    <w:p w14:paraId="4BE7E6F6" w14:textId="77777777" w:rsidR="00FD09C5" w:rsidDel="00F276E2" w:rsidRDefault="00FD09C5" w:rsidP="00AD279F">
      <w:pPr>
        <w:pStyle w:val="Heading1"/>
        <w:rPr>
          <w:ins w:id="6727" w:author="Author"/>
          <w:del w:id="6728" w:author="Author"/>
          <w:rFonts w:asciiTheme="minorHAnsi" w:eastAsiaTheme="minorEastAsia" w:hAnsiTheme="minorHAnsi" w:cstheme="minorBidi"/>
          <w:noProof/>
          <w:sz w:val="22"/>
          <w:szCs w:val="22"/>
        </w:rPr>
        <w:pPrChange w:id="6729" w:author="Mike LaBonte" w:date="2018-11-17T12:09:00Z">
          <w:pPr>
            <w:pStyle w:val="TableofFigures"/>
            <w:tabs>
              <w:tab w:val="right" w:leader="dot" w:pos="9580"/>
            </w:tabs>
          </w:pPr>
        </w:pPrChange>
      </w:pPr>
      <w:ins w:id="6730" w:author="Author">
        <w:del w:id="6731" w:author="Author">
          <w:r w:rsidDel="00F276E2">
            <w:rPr>
              <w:noProof/>
            </w:rPr>
            <w:delText>Figure 49 - Electrical Connections for Full Buffer Pin Model with Power Routing</w:delText>
          </w:r>
          <w:r w:rsidDel="00F276E2">
            <w:rPr>
              <w:noProof/>
            </w:rPr>
            <w:tab/>
            <w:delText>312</w:delText>
          </w:r>
        </w:del>
      </w:ins>
    </w:p>
    <w:p w14:paraId="1A944668" w14:textId="77777777" w:rsidR="00FD09C5" w:rsidDel="00F276E2" w:rsidRDefault="00FD09C5" w:rsidP="00AD279F">
      <w:pPr>
        <w:pStyle w:val="Heading1"/>
        <w:rPr>
          <w:ins w:id="6732" w:author="Author"/>
          <w:del w:id="6733" w:author="Author"/>
          <w:rFonts w:asciiTheme="minorHAnsi" w:eastAsiaTheme="minorEastAsia" w:hAnsiTheme="minorHAnsi" w:cstheme="minorBidi"/>
          <w:noProof/>
          <w:sz w:val="22"/>
          <w:szCs w:val="22"/>
        </w:rPr>
        <w:pPrChange w:id="6734" w:author="Mike LaBonte" w:date="2018-11-17T12:09:00Z">
          <w:pPr>
            <w:pStyle w:val="TableofFigures"/>
            <w:tabs>
              <w:tab w:val="right" w:leader="dot" w:pos="9580"/>
            </w:tabs>
          </w:pPr>
        </w:pPrChange>
      </w:pPr>
      <w:ins w:id="6735" w:author="Author">
        <w:del w:id="6736" w:author="Author">
          <w:r w:rsidDel="00F276E2">
            <w:rPr>
              <w:noProof/>
            </w:rPr>
            <w:delText>Figure 50</w:delText>
          </w:r>
          <w:r w:rsidDel="00F276E2">
            <w:rPr>
              <w:noProof/>
            </w:rPr>
            <w:tab/>
            <w:delText>313</w:delText>
          </w:r>
        </w:del>
      </w:ins>
    </w:p>
    <w:p w14:paraId="455DD1DB" w14:textId="77777777" w:rsidR="009F5984" w:rsidDel="00F276E2" w:rsidRDefault="009F5984" w:rsidP="00AD279F">
      <w:pPr>
        <w:pStyle w:val="Heading1"/>
        <w:rPr>
          <w:ins w:id="6737" w:author="Author"/>
          <w:del w:id="6738" w:author="Author"/>
          <w:rFonts w:asciiTheme="minorHAnsi" w:eastAsiaTheme="minorEastAsia" w:hAnsiTheme="minorHAnsi" w:cstheme="minorBidi"/>
          <w:noProof/>
          <w:sz w:val="22"/>
          <w:szCs w:val="22"/>
        </w:rPr>
        <w:pPrChange w:id="6739" w:author="Mike LaBonte" w:date="2018-11-17T12:09:00Z">
          <w:pPr>
            <w:pStyle w:val="TableofFigures"/>
            <w:tabs>
              <w:tab w:val="right" w:leader="dot" w:pos="9580"/>
            </w:tabs>
          </w:pPr>
        </w:pPrChange>
      </w:pPr>
      <w:ins w:id="6740" w:author="Author">
        <w:del w:id="6741" w:author="Author">
          <w:r w:rsidDel="00F276E2">
            <w:rPr>
              <w:noProof/>
            </w:rPr>
            <w:delText>Figure 1 - Example of File Naming Definitions</w:delText>
          </w:r>
          <w:r w:rsidDel="00F276E2">
            <w:rPr>
              <w:noProof/>
            </w:rPr>
            <w:tab/>
            <w:delText>14</w:delText>
          </w:r>
        </w:del>
      </w:ins>
    </w:p>
    <w:p w14:paraId="3B48A2BD" w14:textId="77777777" w:rsidR="009F5984" w:rsidDel="00F276E2" w:rsidRDefault="009F5984" w:rsidP="00AD279F">
      <w:pPr>
        <w:pStyle w:val="Heading1"/>
        <w:rPr>
          <w:ins w:id="6742" w:author="Author"/>
          <w:del w:id="6743" w:author="Author"/>
          <w:rFonts w:asciiTheme="minorHAnsi" w:eastAsiaTheme="minorEastAsia" w:hAnsiTheme="minorHAnsi" w:cstheme="minorBidi"/>
          <w:noProof/>
          <w:sz w:val="22"/>
          <w:szCs w:val="22"/>
        </w:rPr>
        <w:pPrChange w:id="6744" w:author="Mike LaBonte" w:date="2018-11-17T12:09:00Z">
          <w:pPr>
            <w:pStyle w:val="TableofFigures"/>
            <w:tabs>
              <w:tab w:val="right" w:leader="dot" w:pos="9580"/>
            </w:tabs>
          </w:pPr>
        </w:pPrChange>
      </w:pPr>
      <w:ins w:id="6745" w:author="Author">
        <w:del w:id="6746" w:author="Author">
          <w:r w:rsidDel="00F276E2">
            <w:rPr>
              <w:noProof/>
            </w:rPr>
            <w:delText>Figure 2 - Reference Load Connections</w:delText>
          </w:r>
          <w:r w:rsidDel="00F276E2">
            <w:rPr>
              <w:noProof/>
            </w:rPr>
            <w:tab/>
            <w:delText>47</w:delText>
          </w:r>
        </w:del>
      </w:ins>
    </w:p>
    <w:p w14:paraId="6C9800E1" w14:textId="77777777" w:rsidR="009F5984" w:rsidDel="00F276E2" w:rsidRDefault="009F5984" w:rsidP="00AD279F">
      <w:pPr>
        <w:pStyle w:val="Heading1"/>
        <w:rPr>
          <w:ins w:id="6747" w:author="Author"/>
          <w:del w:id="6748" w:author="Author"/>
          <w:rFonts w:asciiTheme="minorHAnsi" w:eastAsiaTheme="minorEastAsia" w:hAnsiTheme="minorHAnsi" w:cstheme="minorBidi"/>
          <w:noProof/>
          <w:sz w:val="22"/>
          <w:szCs w:val="22"/>
        </w:rPr>
        <w:pPrChange w:id="6749" w:author="Mike LaBonte" w:date="2018-11-17T12:09:00Z">
          <w:pPr>
            <w:pStyle w:val="TableofFigures"/>
            <w:tabs>
              <w:tab w:val="right" w:leader="dot" w:pos="9580"/>
            </w:tabs>
          </w:pPr>
        </w:pPrChange>
      </w:pPr>
      <w:ins w:id="6750" w:author="Author">
        <w:del w:id="6751" w:author="Author">
          <w:r w:rsidDel="00F276E2">
            <w:rPr>
              <w:noProof/>
            </w:rPr>
            <w:delText>Figure 3 - Single-Ended or True Differential Buffer</w:delText>
          </w:r>
          <w:r w:rsidDel="00F276E2">
            <w:rPr>
              <w:noProof/>
            </w:rPr>
            <w:tab/>
            <w:delText>48</w:delText>
          </w:r>
        </w:del>
      </w:ins>
    </w:p>
    <w:p w14:paraId="1E6697E0" w14:textId="77777777" w:rsidR="009F5984" w:rsidDel="00F276E2" w:rsidRDefault="009F5984" w:rsidP="00AD279F">
      <w:pPr>
        <w:pStyle w:val="Heading1"/>
        <w:rPr>
          <w:ins w:id="6752" w:author="Author"/>
          <w:del w:id="6753" w:author="Author"/>
          <w:rFonts w:asciiTheme="minorHAnsi" w:eastAsiaTheme="minorEastAsia" w:hAnsiTheme="minorHAnsi" w:cstheme="minorBidi"/>
          <w:noProof/>
          <w:sz w:val="22"/>
          <w:szCs w:val="22"/>
        </w:rPr>
        <w:pPrChange w:id="6754" w:author="Mike LaBonte" w:date="2018-11-17T12:09:00Z">
          <w:pPr>
            <w:pStyle w:val="TableofFigures"/>
            <w:tabs>
              <w:tab w:val="right" w:leader="dot" w:pos="9580"/>
            </w:tabs>
          </w:pPr>
        </w:pPrChange>
      </w:pPr>
      <w:ins w:id="6755" w:author="Author">
        <w:del w:id="6756" w:author="Author">
          <w:r w:rsidDel="00F276E2">
            <w:rPr>
              <w:noProof/>
            </w:rPr>
            <w:delText>Figure 4 - Receiver Voltage with Hysteresis Thresholds</w:delText>
          </w:r>
          <w:r w:rsidDel="00F276E2">
            <w:rPr>
              <w:noProof/>
            </w:rPr>
            <w:tab/>
            <w:delText>51</w:delText>
          </w:r>
        </w:del>
      </w:ins>
    </w:p>
    <w:p w14:paraId="60DD21A6" w14:textId="77777777" w:rsidR="009F5984" w:rsidDel="00F276E2" w:rsidRDefault="009F5984" w:rsidP="00AD279F">
      <w:pPr>
        <w:pStyle w:val="Heading1"/>
        <w:rPr>
          <w:ins w:id="6757" w:author="Author"/>
          <w:del w:id="6758" w:author="Author"/>
          <w:rFonts w:asciiTheme="minorHAnsi" w:eastAsiaTheme="minorEastAsia" w:hAnsiTheme="minorHAnsi" w:cstheme="minorBidi"/>
          <w:noProof/>
          <w:sz w:val="22"/>
          <w:szCs w:val="22"/>
        </w:rPr>
        <w:pPrChange w:id="6759" w:author="Mike LaBonte" w:date="2018-11-17T12:09:00Z">
          <w:pPr>
            <w:pStyle w:val="TableofFigures"/>
            <w:tabs>
              <w:tab w:val="right" w:leader="dot" w:pos="9580"/>
            </w:tabs>
          </w:pPr>
        </w:pPrChange>
      </w:pPr>
      <w:ins w:id="6760" w:author="Author">
        <w:del w:id="6761" w:author="Author">
          <w:r w:rsidDel="00F276E2">
            <w:rPr>
              <w:noProof/>
            </w:rPr>
            <w:delText>Figure 5 – Receiver Voltage with Static and Dynamic Overshoot Limits</w:delText>
          </w:r>
          <w:r w:rsidDel="00F276E2">
            <w:rPr>
              <w:noProof/>
            </w:rPr>
            <w:tab/>
            <w:delText>52</w:delText>
          </w:r>
        </w:del>
      </w:ins>
    </w:p>
    <w:p w14:paraId="1E60BCC4" w14:textId="77777777" w:rsidR="009F5984" w:rsidDel="00F276E2" w:rsidRDefault="009F5984" w:rsidP="00AD279F">
      <w:pPr>
        <w:pStyle w:val="Heading1"/>
        <w:rPr>
          <w:ins w:id="6762" w:author="Author"/>
          <w:del w:id="6763" w:author="Author"/>
          <w:rFonts w:asciiTheme="minorHAnsi" w:eastAsiaTheme="minorEastAsia" w:hAnsiTheme="minorHAnsi" w:cstheme="minorBidi"/>
          <w:noProof/>
          <w:sz w:val="22"/>
          <w:szCs w:val="22"/>
        </w:rPr>
        <w:pPrChange w:id="6764" w:author="Mike LaBonte" w:date="2018-11-17T12:09:00Z">
          <w:pPr>
            <w:pStyle w:val="TableofFigures"/>
            <w:tabs>
              <w:tab w:val="right" w:leader="dot" w:pos="9580"/>
            </w:tabs>
          </w:pPr>
        </w:pPrChange>
      </w:pPr>
      <w:ins w:id="6765" w:author="Author">
        <w:del w:id="6766" w:author="Author">
          <w:r w:rsidDel="00F276E2">
            <w:rPr>
              <w:noProof/>
            </w:rPr>
            <w:delText>Figure 6 – Receiver Voltage with Dynamic Area Overshoot Limits</w:delText>
          </w:r>
          <w:r w:rsidDel="00F276E2">
            <w:rPr>
              <w:noProof/>
            </w:rPr>
            <w:tab/>
            <w:delText>53</w:delText>
          </w:r>
        </w:del>
      </w:ins>
    </w:p>
    <w:p w14:paraId="00366E6B" w14:textId="77777777" w:rsidR="009F5984" w:rsidDel="00F276E2" w:rsidRDefault="009F5984" w:rsidP="00AD279F">
      <w:pPr>
        <w:pStyle w:val="Heading1"/>
        <w:rPr>
          <w:ins w:id="6767" w:author="Author"/>
          <w:del w:id="6768" w:author="Author"/>
          <w:rFonts w:asciiTheme="minorHAnsi" w:eastAsiaTheme="minorEastAsia" w:hAnsiTheme="minorHAnsi" w:cstheme="minorBidi"/>
          <w:noProof/>
          <w:sz w:val="22"/>
          <w:szCs w:val="22"/>
        </w:rPr>
        <w:pPrChange w:id="6769" w:author="Mike LaBonte" w:date="2018-11-17T12:09:00Z">
          <w:pPr>
            <w:pStyle w:val="TableofFigures"/>
            <w:tabs>
              <w:tab w:val="right" w:leader="dot" w:pos="9580"/>
            </w:tabs>
          </w:pPr>
        </w:pPrChange>
      </w:pPr>
      <w:ins w:id="6770" w:author="Author">
        <w:del w:id="6771" w:author="Author">
          <w:r w:rsidDel="00F276E2">
            <w:rPr>
              <w:noProof/>
            </w:rPr>
            <w:delText>Figure 7 – Receiver Voltage with Pulse Immunity Thresholds</w:delText>
          </w:r>
          <w:r w:rsidDel="00F276E2">
            <w:rPr>
              <w:noProof/>
            </w:rPr>
            <w:tab/>
            <w:delText>54</w:delText>
          </w:r>
        </w:del>
      </w:ins>
    </w:p>
    <w:p w14:paraId="4336AFB9" w14:textId="77777777" w:rsidR="009F5984" w:rsidDel="00F276E2" w:rsidRDefault="009F5984" w:rsidP="00AD279F">
      <w:pPr>
        <w:pStyle w:val="Heading1"/>
        <w:rPr>
          <w:ins w:id="6772" w:author="Author"/>
          <w:del w:id="6773" w:author="Author"/>
          <w:rFonts w:asciiTheme="minorHAnsi" w:eastAsiaTheme="minorEastAsia" w:hAnsiTheme="minorHAnsi" w:cstheme="minorBidi"/>
          <w:noProof/>
          <w:sz w:val="22"/>
          <w:szCs w:val="22"/>
        </w:rPr>
        <w:pPrChange w:id="6774" w:author="Mike LaBonte" w:date="2018-11-17T12:09:00Z">
          <w:pPr>
            <w:pStyle w:val="TableofFigures"/>
            <w:tabs>
              <w:tab w:val="right" w:leader="dot" w:pos="9580"/>
            </w:tabs>
          </w:pPr>
        </w:pPrChange>
      </w:pPr>
      <w:ins w:id="6775" w:author="Author">
        <w:del w:id="6776" w:author="Author">
          <w:r w:rsidDel="00F276E2">
            <w:rPr>
              <w:noProof/>
            </w:rPr>
            <w:delText>Figure 8 – Low State (Logic Zero) Isso_pd Data Collection</w:delText>
          </w:r>
          <w:r w:rsidDel="00F276E2">
            <w:rPr>
              <w:noProof/>
            </w:rPr>
            <w:tab/>
            <w:delText>71</w:delText>
          </w:r>
        </w:del>
      </w:ins>
    </w:p>
    <w:p w14:paraId="24003689" w14:textId="77777777" w:rsidR="009F5984" w:rsidDel="00F276E2" w:rsidRDefault="009F5984" w:rsidP="00AD279F">
      <w:pPr>
        <w:pStyle w:val="Heading1"/>
        <w:rPr>
          <w:ins w:id="6777" w:author="Author"/>
          <w:del w:id="6778" w:author="Author"/>
          <w:rFonts w:asciiTheme="minorHAnsi" w:eastAsiaTheme="minorEastAsia" w:hAnsiTheme="minorHAnsi" w:cstheme="minorBidi"/>
          <w:noProof/>
          <w:sz w:val="22"/>
          <w:szCs w:val="22"/>
        </w:rPr>
        <w:pPrChange w:id="6779" w:author="Mike LaBonte" w:date="2018-11-17T12:09:00Z">
          <w:pPr>
            <w:pStyle w:val="TableofFigures"/>
            <w:tabs>
              <w:tab w:val="right" w:leader="dot" w:pos="9580"/>
            </w:tabs>
          </w:pPr>
        </w:pPrChange>
      </w:pPr>
      <w:ins w:id="6780" w:author="Author">
        <w:del w:id="6781" w:author="Author">
          <w:r w:rsidDel="00F276E2">
            <w:rPr>
              <w:noProof/>
            </w:rPr>
            <w:delText>Figure 9 – High State (Logic One) Isso_pu Data Collection</w:delText>
          </w:r>
          <w:r w:rsidDel="00F276E2">
            <w:rPr>
              <w:noProof/>
            </w:rPr>
            <w:tab/>
            <w:delText>72</w:delText>
          </w:r>
        </w:del>
      </w:ins>
    </w:p>
    <w:p w14:paraId="3738DDF7" w14:textId="77777777" w:rsidR="009F5984" w:rsidDel="00F276E2" w:rsidRDefault="009F5984" w:rsidP="00AD279F">
      <w:pPr>
        <w:pStyle w:val="Heading1"/>
        <w:rPr>
          <w:ins w:id="6782" w:author="Author"/>
          <w:del w:id="6783" w:author="Author"/>
          <w:rFonts w:asciiTheme="minorHAnsi" w:eastAsiaTheme="minorEastAsia" w:hAnsiTheme="minorHAnsi" w:cstheme="minorBidi"/>
          <w:noProof/>
          <w:sz w:val="22"/>
          <w:szCs w:val="22"/>
        </w:rPr>
        <w:pPrChange w:id="6784" w:author="Mike LaBonte" w:date="2018-11-17T12:09:00Z">
          <w:pPr>
            <w:pStyle w:val="TableofFigures"/>
            <w:tabs>
              <w:tab w:val="right" w:leader="dot" w:pos="9580"/>
            </w:tabs>
          </w:pPr>
        </w:pPrChange>
      </w:pPr>
      <w:ins w:id="6785" w:author="Author">
        <w:del w:id="6786" w:author="Author">
          <w:r w:rsidDel="00F276E2">
            <w:rPr>
              <w:noProof/>
            </w:rPr>
            <w:delText>Figure 10 – Reference Data Collection</w:delText>
          </w:r>
          <w:r w:rsidDel="00F276E2">
            <w:rPr>
              <w:noProof/>
            </w:rPr>
            <w:tab/>
            <w:delText>73</w:delText>
          </w:r>
        </w:del>
      </w:ins>
    </w:p>
    <w:p w14:paraId="1BA82F6A" w14:textId="77777777" w:rsidR="009F5984" w:rsidDel="00F276E2" w:rsidRDefault="009F5984" w:rsidP="00AD279F">
      <w:pPr>
        <w:pStyle w:val="Heading1"/>
        <w:rPr>
          <w:ins w:id="6787" w:author="Author"/>
          <w:del w:id="6788" w:author="Author"/>
          <w:rFonts w:asciiTheme="minorHAnsi" w:eastAsiaTheme="minorEastAsia" w:hAnsiTheme="minorHAnsi" w:cstheme="minorBidi"/>
          <w:noProof/>
          <w:sz w:val="22"/>
          <w:szCs w:val="22"/>
        </w:rPr>
        <w:pPrChange w:id="6789" w:author="Mike LaBonte" w:date="2018-11-17T12:09:00Z">
          <w:pPr>
            <w:pStyle w:val="TableofFigures"/>
            <w:tabs>
              <w:tab w:val="right" w:leader="dot" w:pos="9580"/>
            </w:tabs>
          </w:pPr>
        </w:pPrChange>
      </w:pPr>
      <w:ins w:id="6790" w:author="Author">
        <w:del w:id="6791" w:author="Author">
          <w:r w:rsidDel="00F276E2">
            <w:rPr>
              <w:noProof/>
            </w:rPr>
            <w:delText>Figure 11 – Reference Data Collection with Supply Modulation</w:delText>
          </w:r>
          <w:r w:rsidDel="00F276E2">
            <w:rPr>
              <w:noProof/>
            </w:rPr>
            <w:tab/>
            <w:delText>73</w:delText>
          </w:r>
        </w:del>
      </w:ins>
    </w:p>
    <w:p w14:paraId="1E2FB174" w14:textId="77777777" w:rsidR="009F5984" w:rsidDel="00F276E2" w:rsidRDefault="009F5984" w:rsidP="00AD279F">
      <w:pPr>
        <w:pStyle w:val="Heading1"/>
        <w:rPr>
          <w:ins w:id="6792" w:author="Author"/>
          <w:del w:id="6793" w:author="Author"/>
          <w:rFonts w:asciiTheme="minorHAnsi" w:eastAsiaTheme="minorEastAsia" w:hAnsiTheme="minorHAnsi" w:cstheme="minorBidi"/>
          <w:noProof/>
          <w:sz w:val="22"/>
          <w:szCs w:val="22"/>
        </w:rPr>
        <w:pPrChange w:id="6794" w:author="Mike LaBonte" w:date="2018-11-17T12:09:00Z">
          <w:pPr>
            <w:pStyle w:val="TableofFigures"/>
            <w:tabs>
              <w:tab w:val="right" w:leader="dot" w:pos="9580"/>
            </w:tabs>
          </w:pPr>
        </w:pPrChange>
      </w:pPr>
      <w:ins w:id="6795" w:author="Author">
        <w:del w:id="6796" w:author="Author">
          <w:r w:rsidDel="00F276E2">
            <w:rPr>
              <w:noProof/>
            </w:rPr>
            <w:delText>Figure 12 – [Rgnd], [Rpower], [Rac], [Cac] in Relation to Package and Buffer Data</w:delText>
          </w:r>
          <w:r w:rsidDel="00F276E2">
            <w:rPr>
              <w:noProof/>
            </w:rPr>
            <w:tab/>
            <w:delText>76</w:delText>
          </w:r>
        </w:del>
      </w:ins>
    </w:p>
    <w:p w14:paraId="26B76E9B" w14:textId="77777777" w:rsidR="009F5984" w:rsidDel="00F276E2" w:rsidRDefault="009F5984" w:rsidP="00AD279F">
      <w:pPr>
        <w:pStyle w:val="Heading1"/>
        <w:rPr>
          <w:ins w:id="6797" w:author="Author"/>
          <w:del w:id="6798" w:author="Author"/>
          <w:rFonts w:asciiTheme="minorHAnsi" w:eastAsiaTheme="minorEastAsia" w:hAnsiTheme="minorHAnsi" w:cstheme="minorBidi"/>
          <w:noProof/>
          <w:sz w:val="22"/>
          <w:szCs w:val="22"/>
        </w:rPr>
        <w:pPrChange w:id="6799" w:author="Mike LaBonte" w:date="2018-11-17T12:09:00Z">
          <w:pPr>
            <w:pStyle w:val="TableofFigures"/>
            <w:tabs>
              <w:tab w:val="right" w:leader="dot" w:pos="9580"/>
            </w:tabs>
          </w:pPr>
        </w:pPrChange>
      </w:pPr>
      <w:ins w:id="6800" w:author="Author">
        <w:del w:id="6801" w:author="Author">
          <w:r w:rsidDel="00F276E2">
            <w:rPr>
              <w:noProof/>
            </w:rPr>
            <w:delText>Figure 13</w:delText>
          </w:r>
          <w:r w:rsidDel="00F276E2">
            <w:rPr>
              <w:noProof/>
            </w:rPr>
            <w:tab/>
            <w:delText>78</w:delText>
          </w:r>
        </w:del>
      </w:ins>
    </w:p>
    <w:p w14:paraId="661B0460" w14:textId="77777777" w:rsidR="009F5984" w:rsidDel="00F276E2" w:rsidRDefault="009F5984" w:rsidP="00AD279F">
      <w:pPr>
        <w:pStyle w:val="Heading1"/>
        <w:rPr>
          <w:ins w:id="6802" w:author="Author"/>
          <w:del w:id="6803" w:author="Author"/>
          <w:rFonts w:asciiTheme="minorHAnsi" w:eastAsiaTheme="minorEastAsia" w:hAnsiTheme="minorHAnsi" w:cstheme="minorBidi"/>
          <w:noProof/>
          <w:sz w:val="22"/>
          <w:szCs w:val="22"/>
        </w:rPr>
        <w:pPrChange w:id="6804" w:author="Mike LaBonte" w:date="2018-11-17T12:09:00Z">
          <w:pPr>
            <w:pStyle w:val="TableofFigures"/>
            <w:tabs>
              <w:tab w:val="right" w:leader="dot" w:pos="9580"/>
            </w:tabs>
          </w:pPr>
        </w:pPrChange>
      </w:pPr>
      <w:ins w:id="6805" w:author="Author">
        <w:del w:id="6806" w:author="Author">
          <w:r w:rsidDel="00F276E2">
            <w:rPr>
              <w:noProof/>
            </w:rPr>
            <w:delText>Figure 14</w:delText>
          </w:r>
          <w:r w:rsidDel="00F276E2">
            <w:rPr>
              <w:noProof/>
            </w:rPr>
            <w:tab/>
            <w:delText>79</w:delText>
          </w:r>
        </w:del>
      </w:ins>
    </w:p>
    <w:p w14:paraId="3583CF70" w14:textId="77777777" w:rsidR="009F5984" w:rsidDel="00F276E2" w:rsidRDefault="009F5984" w:rsidP="00AD279F">
      <w:pPr>
        <w:pStyle w:val="Heading1"/>
        <w:rPr>
          <w:ins w:id="6807" w:author="Author"/>
          <w:del w:id="6808" w:author="Author"/>
          <w:rFonts w:asciiTheme="minorHAnsi" w:eastAsiaTheme="minorEastAsia" w:hAnsiTheme="minorHAnsi" w:cstheme="minorBidi"/>
          <w:noProof/>
          <w:sz w:val="22"/>
          <w:szCs w:val="22"/>
        </w:rPr>
        <w:pPrChange w:id="6809" w:author="Mike LaBonte" w:date="2018-11-17T12:09:00Z">
          <w:pPr>
            <w:pStyle w:val="TableofFigures"/>
            <w:tabs>
              <w:tab w:val="right" w:leader="dot" w:pos="9580"/>
            </w:tabs>
          </w:pPr>
        </w:pPrChange>
      </w:pPr>
      <w:ins w:id="6810" w:author="Author">
        <w:del w:id="6811" w:author="Author">
          <w:r w:rsidDel="00F276E2">
            <w:rPr>
              <w:noProof/>
            </w:rPr>
            <w:delText>Figure 15</w:delText>
          </w:r>
          <w:r w:rsidDel="00F276E2">
            <w:rPr>
              <w:noProof/>
            </w:rPr>
            <w:tab/>
            <w:delText>80</w:delText>
          </w:r>
        </w:del>
      </w:ins>
    </w:p>
    <w:p w14:paraId="1CB9B922" w14:textId="77777777" w:rsidR="009F5984" w:rsidDel="00F276E2" w:rsidRDefault="009F5984" w:rsidP="00AD279F">
      <w:pPr>
        <w:pStyle w:val="Heading1"/>
        <w:rPr>
          <w:ins w:id="6812" w:author="Author"/>
          <w:del w:id="6813" w:author="Author"/>
          <w:rFonts w:asciiTheme="minorHAnsi" w:eastAsiaTheme="minorEastAsia" w:hAnsiTheme="minorHAnsi" w:cstheme="minorBidi"/>
          <w:noProof/>
          <w:sz w:val="22"/>
          <w:szCs w:val="22"/>
        </w:rPr>
        <w:pPrChange w:id="6814" w:author="Mike LaBonte" w:date="2018-11-17T12:09:00Z">
          <w:pPr>
            <w:pStyle w:val="TableofFigures"/>
            <w:tabs>
              <w:tab w:val="right" w:leader="dot" w:pos="9580"/>
            </w:tabs>
          </w:pPr>
        </w:pPrChange>
      </w:pPr>
      <w:ins w:id="6815" w:author="Author">
        <w:del w:id="6816" w:author="Author">
          <w:r w:rsidDel="00F276E2">
            <w:rPr>
              <w:noProof/>
            </w:rPr>
            <w:delText>Figure 16 - [Rising Waveform] and [Falling Waveform] Fixtures</w:delText>
          </w:r>
          <w:r w:rsidDel="00F276E2">
            <w:rPr>
              <w:noProof/>
            </w:rPr>
            <w:tab/>
            <w:delText>84</w:delText>
          </w:r>
        </w:del>
      </w:ins>
    </w:p>
    <w:p w14:paraId="1BFFFEBB" w14:textId="77777777" w:rsidR="009F5984" w:rsidDel="00F276E2" w:rsidRDefault="009F5984" w:rsidP="00AD279F">
      <w:pPr>
        <w:pStyle w:val="Heading1"/>
        <w:rPr>
          <w:ins w:id="6817" w:author="Author"/>
          <w:del w:id="6818" w:author="Author"/>
          <w:rFonts w:asciiTheme="minorHAnsi" w:eastAsiaTheme="minorEastAsia" w:hAnsiTheme="minorHAnsi" w:cstheme="minorBidi"/>
          <w:noProof/>
          <w:sz w:val="22"/>
          <w:szCs w:val="22"/>
        </w:rPr>
        <w:pPrChange w:id="6819" w:author="Mike LaBonte" w:date="2018-11-17T12:09:00Z">
          <w:pPr>
            <w:pStyle w:val="TableofFigures"/>
            <w:tabs>
              <w:tab w:val="right" w:leader="dot" w:pos="9580"/>
            </w:tabs>
          </w:pPr>
        </w:pPrChange>
      </w:pPr>
      <w:ins w:id="6820" w:author="Author">
        <w:del w:id="6821" w:author="Author">
          <w:r w:rsidDel="00F276E2">
            <w:rPr>
              <w:noProof/>
            </w:rPr>
            <w:delText>Figure 17 - [External Reference] - Used Only for Non-driver Modes</w:delText>
          </w:r>
          <w:r w:rsidDel="00F276E2">
            <w:rPr>
              <w:noProof/>
            </w:rPr>
            <w:tab/>
            <w:delText>87</w:delText>
          </w:r>
        </w:del>
      </w:ins>
    </w:p>
    <w:p w14:paraId="46DC1A4F" w14:textId="77777777" w:rsidR="009F5984" w:rsidDel="00F276E2" w:rsidRDefault="009F5984" w:rsidP="00AD279F">
      <w:pPr>
        <w:pStyle w:val="Heading1"/>
        <w:rPr>
          <w:ins w:id="6822" w:author="Author"/>
          <w:del w:id="6823" w:author="Author"/>
          <w:rFonts w:asciiTheme="minorHAnsi" w:eastAsiaTheme="minorEastAsia" w:hAnsiTheme="minorHAnsi" w:cstheme="minorBidi"/>
          <w:noProof/>
          <w:sz w:val="22"/>
          <w:szCs w:val="22"/>
        </w:rPr>
        <w:pPrChange w:id="6824" w:author="Mike LaBonte" w:date="2018-11-17T12:09:00Z">
          <w:pPr>
            <w:pStyle w:val="TableofFigures"/>
            <w:tabs>
              <w:tab w:val="right" w:leader="dot" w:pos="9580"/>
            </w:tabs>
          </w:pPr>
        </w:pPrChange>
      </w:pPr>
      <w:ins w:id="6825" w:author="Author">
        <w:del w:id="6826" w:author="Author">
          <w:r w:rsidDel="00F276E2">
            <w:rPr>
              <w:noProof/>
            </w:rPr>
            <w:delText>Figure 18 - [Composite Current] Internal Current Paths</w:delText>
          </w:r>
          <w:r w:rsidDel="00F276E2">
            <w:rPr>
              <w:noProof/>
            </w:rPr>
            <w:tab/>
            <w:delText>88</w:delText>
          </w:r>
        </w:del>
      </w:ins>
    </w:p>
    <w:p w14:paraId="04EA2264" w14:textId="77777777" w:rsidR="009F5984" w:rsidDel="00F276E2" w:rsidRDefault="009F5984" w:rsidP="00AD279F">
      <w:pPr>
        <w:pStyle w:val="Heading1"/>
        <w:rPr>
          <w:ins w:id="6827" w:author="Author"/>
          <w:del w:id="6828" w:author="Author"/>
          <w:rFonts w:asciiTheme="minorHAnsi" w:eastAsiaTheme="minorEastAsia" w:hAnsiTheme="minorHAnsi" w:cstheme="minorBidi"/>
          <w:noProof/>
          <w:sz w:val="22"/>
          <w:szCs w:val="22"/>
        </w:rPr>
        <w:pPrChange w:id="6829" w:author="Mike LaBonte" w:date="2018-11-17T12:09:00Z">
          <w:pPr>
            <w:pStyle w:val="TableofFigures"/>
            <w:tabs>
              <w:tab w:val="right" w:leader="dot" w:pos="9580"/>
            </w:tabs>
          </w:pPr>
        </w:pPrChange>
      </w:pPr>
      <w:ins w:id="6830" w:author="Author">
        <w:del w:id="6831" w:author="Author">
          <w:r w:rsidDel="00F276E2">
            <w:rPr>
              <w:noProof/>
            </w:rPr>
            <w:delText>Figure 19</w:delText>
          </w:r>
          <w:r w:rsidDel="00F276E2">
            <w:rPr>
              <w:noProof/>
            </w:rPr>
            <w:tab/>
            <w:delText>97</w:delText>
          </w:r>
        </w:del>
      </w:ins>
    </w:p>
    <w:p w14:paraId="25361A11" w14:textId="77777777" w:rsidR="009F5984" w:rsidDel="00F276E2" w:rsidRDefault="009F5984" w:rsidP="00AD279F">
      <w:pPr>
        <w:pStyle w:val="Heading1"/>
        <w:rPr>
          <w:ins w:id="6832" w:author="Author"/>
          <w:del w:id="6833" w:author="Author"/>
          <w:rFonts w:asciiTheme="minorHAnsi" w:eastAsiaTheme="minorEastAsia" w:hAnsiTheme="minorHAnsi" w:cstheme="minorBidi"/>
          <w:noProof/>
          <w:sz w:val="22"/>
          <w:szCs w:val="22"/>
        </w:rPr>
        <w:pPrChange w:id="6834" w:author="Mike LaBonte" w:date="2018-11-17T12:09:00Z">
          <w:pPr>
            <w:pStyle w:val="TableofFigures"/>
            <w:tabs>
              <w:tab w:val="right" w:leader="dot" w:pos="9580"/>
            </w:tabs>
          </w:pPr>
        </w:pPrChange>
      </w:pPr>
      <w:ins w:id="6835" w:author="Author">
        <w:del w:id="6836" w:author="Author">
          <w:r w:rsidDel="00F276E2">
            <w:rPr>
              <w:noProof/>
            </w:rPr>
            <w:delText>Figure 20</w:delText>
          </w:r>
          <w:r w:rsidDel="00F276E2">
            <w:rPr>
              <w:noProof/>
            </w:rPr>
            <w:tab/>
            <w:delText>110</w:delText>
          </w:r>
        </w:del>
      </w:ins>
    </w:p>
    <w:p w14:paraId="2792B972" w14:textId="77777777" w:rsidR="009F5984" w:rsidDel="00F276E2" w:rsidRDefault="009F5984" w:rsidP="00AD279F">
      <w:pPr>
        <w:pStyle w:val="Heading1"/>
        <w:rPr>
          <w:ins w:id="6837" w:author="Author"/>
          <w:del w:id="6838" w:author="Author"/>
          <w:rFonts w:asciiTheme="minorHAnsi" w:eastAsiaTheme="minorEastAsia" w:hAnsiTheme="minorHAnsi" w:cstheme="minorBidi"/>
          <w:noProof/>
          <w:sz w:val="22"/>
          <w:szCs w:val="22"/>
        </w:rPr>
        <w:pPrChange w:id="6839" w:author="Mike LaBonte" w:date="2018-11-17T12:09:00Z">
          <w:pPr>
            <w:pStyle w:val="TableofFigures"/>
            <w:tabs>
              <w:tab w:val="right" w:leader="dot" w:pos="9580"/>
            </w:tabs>
          </w:pPr>
        </w:pPrChange>
      </w:pPr>
      <w:ins w:id="6840" w:author="Author">
        <w:del w:id="6841" w:author="Author">
          <w:r w:rsidDel="00F276E2">
            <w:rPr>
              <w:noProof/>
            </w:rPr>
            <w:delText>Figure 21</w:delText>
          </w:r>
          <w:r w:rsidDel="00F276E2">
            <w:rPr>
              <w:noProof/>
            </w:rPr>
            <w:tab/>
            <w:delText>110</w:delText>
          </w:r>
        </w:del>
      </w:ins>
    </w:p>
    <w:p w14:paraId="42E117E4" w14:textId="77777777" w:rsidR="009F5984" w:rsidDel="00F276E2" w:rsidRDefault="009F5984" w:rsidP="00AD279F">
      <w:pPr>
        <w:pStyle w:val="Heading1"/>
        <w:rPr>
          <w:ins w:id="6842" w:author="Author"/>
          <w:del w:id="6843" w:author="Author"/>
          <w:rFonts w:asciiTheme="minorHAnsi" w:eastAsiaTheme="minorEastAsia" w:hAnsiTheme="minorHAnsi" w:cstheme="minorBidi"/>
          <w:noProof/>
          <w:sz w:val="22"/>
          <w:szCs w:val="22"/>
        </w:rPr>
        <w:pPrChange w:id="6844" w:author="Mike LaBonte" w:date="2018-11-17T12:09:00Z">
          <w:pPr>
            <w:pStyle w:val="TableofFigures"/>
            <w:tabs>
              <w:tab w:val="right" w:leader="dot" w:pos="9580"/>
            </w:tabs>
          </w:pPr>
        </w:pPrChange>
      </w:pPr>
      <w:ins w:id="6845" w:author="Author">
        <w:del w:id="6846" w:author="Author">
          <w:r w:rsidDel="00F276E2">
            <w:rPr>
              <w:noProof/>
            </w:rPr>
            <w:delText>Figure 22</w:delText>
          </w:r>
          <w:r w:rsidDel="00F276E2">
            <w:rPr>
              <w:noProof/>
            </w:rPr>
            <w:tab/>
            <w:delText>111</w:delText>
          </w:r>
        </w:del>
      </w:ins>
    </w:p>
    <w:p w14:paraId="505E58A0" w14:textId="77777777" w:rsidR="009F5984" w:rsidDel="00F276E2" w:rsidRDefault="009F5984" w:rsidP="00AD279F">
      <w:pPr>
        <w:pStyle w:val="Heading1"/>
        <w:rPr>
          <w:ins w:id="6847" w:author="Author"/>
          <w:del w:id="6848" w:author="Author"/>
          <w:rFonts w:asciiTheme="minorHAnsi" w:eastAsiaTheme="minorEastAsia" w:hAnsiTheme="minorHAnsi" w:cstheme="minorBidi"/>
          <w:noProof/>
          <w:sz w:val="22"/>
          <w:szCs w:val="22"/>
        </w:rPr>
        <w:pPrChange w:id="6849" w:author="Mike LaBonte" w:date="2018-11-17T12:09:00Z">
          <w:pPr>
            <w:pStyle w:val="TableofFigures"/>
            <w:tabs>
              <w:tab w:val="right" w:leader="dot" w:pos="9580"/>
            </w:tabs>
          </w:pPr>
        </w:pPrChange>
      </w:pPr>
      <w:ins w:id="6850" w:author="Author">
        <w:del w:id="6851" w:author="Author">
          <w:r w:rsidDel="00F276E2">
            <w:rPr>
              <w:noProof/>
            </w:rPr>
            <w:delText>Figure 23</w:delText>
          </w:r>
          <w:r w:rsidDel="00F276E2">
            <w:rPr>
              <w:noProof/>
            </w:rPr>
            <w:tab/>
            <w:delText>112</w:delText>
          </w:r>
        </w:del>
      </w:ins>
    </w:p>
    <w:p w14:paraId="4E7AC0F3" w14:textId="77777777" w:rsidR="009F5984" w:rsidDel="00F276E2" w:rsidRDefault="009F5984" w:rsidP="00AD279F">
      <w:pPr>
        <w:pStyle w:val="Heading1"/>
        <w:rPr>
          <w:ins w:id="6852" w:author="Author"/>
          <w:del w:id="6853" w:author="Author"/>
          <w:rFonts w:asciiTheme="minorHAnsi" w:eastAsiaTheme="minorEastAsia" w:hAnsiTheme="minorHAnsi" w:cstheme="minorBidi"/>
          <w:noProof/>
          <w:sz w:val="22"/>
          <w:szCs w:val="22"/>
        </w:rPr>
        <w:pPrChange w:id="6854" w:author="Mike LaBonte" w:date="2018-11-17T12:09:00Z">
          <w:pPr>
            <w:pStyle w:val="TableofFigures"/>
            <w:tabs>
              <w:tab w:val="right" w:leader="dot" w:pos="9580"/>
            </w:tabs>
          </w:pPr>
        </w:pPrChange>
      </w:pPr>
      <w:ins w:id="6855" w:author="Author">
        <w:del w:id="6856" w:author="Author">
          <w:r w:rsidDel="00F276E2">
            <w:rPr>
              <w:noProof/>
            </w:rPr>
            <w:delText>Figure 24</w:delText>
          </w:r>
          <w:r w:rsidDel="00F276E2">
            <w:rPr>
              <w:noProof/>
            </w:rPr>
            <w:tab/>
            <w:delText>113</w:delText>
          </w:r>
        </w:del>
      </w:ins>
    </w:p>
    <w:p w14:paraId="5649076A" w14:textId="77777777" w:rsidR="009F5984" w:rsidDel="00F276E2" w:rsidRDefault="009F5984" w:rsidP="00AD279F">
      <w:pPr>
        <w:pStyle w:val="Heading1"/>
        <w:rPr>
          <w:ins w:id="6857" w:author="Author"/>
          <w:del w:id="6858" w:author="Author"/>
          <w:rFonts w:asciiTheme="minorHAnsi" w:eastAsiaTheme="minorEastAsia" w:hAnsiTheme="minorHAnsi" w:cstheme="minorBidi"/>
          <w:noProof/>
          <w:sz w:val="22"/>
          <w:szCs w:val="22"/>
        </w:rPr>
        <w:pPrChange w:id="6859" w:author="Mike LaBonte" w:date="2018-11-17T12:09:00Z">
          <w:pPr>
            <w:pStyle w:val="TableofFigures"/>
            <w:tabs>
              <w:tab w:val="right" w:leader="dot" w:pos="9580"/>
            </w:tabs>
          </w:pPr>
        </w:pPrChange>
      </w:pPr>
      <w:ins w:id="6860" w:author="Author">
        <w:del w:id="6861" w:author="Author">
          <w:r w:rsidDel="00F276E2">
            <w:rPr>
              <w:noProof/>
            </w:rPr>
            <w:delText>Figure 25</w:delText>
          </w:r>
          <w:r w:rsidDel="00F276E2">
            <w:rPr>
              <w:noProof/>
            </w:rPr>
            <w:tab/>
            <w:delText>120</w:delText>
          </w:r>
        </w:del>
      </w:ins>
    </w:p>
    <w:p w14:paraId="4AAE3EE1" w14:textId="77777777" w:rsidR="009F5984" w:rsidDel="00F276E2" w:rsidRDefault="009F5984" w:rsidP="00AD279F">
      <w:pPr>
        <w:pStyle w:val="Heading1"/>
        <w:rPr>
          <w:ins w:id="6862" w:author="Author"/>
          <w:del w:id="6863" w:author="Author"/>
          <w:rFonts w:asciiTheme="minorHAnsi" w:eastAsiaTheme="minorEastAsia" w:hAnsiTheme="minorHAnsi" w:cstheme="minorBidi"/>
          <w:noProof/>
          <w:sz w:val="22"/>
          <w:szCs w:val="22"/>
        </w:rPr>
        <w:pPrChange w:id="6864" w:author="Mike LaBonte" w:date="2018-11-17T12:09:00Z">
          <w:pPr>
            <w:pStyle w:val="TableofFigures"/>
            <w:tabs>
              <w:tab w:val="right" w:leader="dot" w:pos="9580"/>
            </w:tabs>
          </w:pPr>
        </w:pPrChange>
      </w:pPr>
      <w:ins w:id="6865" w:author="Author">
        <w:del w:id="6866" w:author="Author">
          <w:r w:rsidDel="00F276E2">
            <w:rPr>
              <w:noProof/>
            </w:rPr>
            <w:delText>Figure 26</w:delText>
          </w:r>
          <w:r w:rsidDel="00F276E2">
            <w:rPr>
              <w:noProof/>
            </w:rPr>
            <w:tab/>
            <w:delText>122</w:delText>
          </w:r>
        </w:del>
      </w:ins>
    </w:p>
    <w:p w14:paraId="19AF219F" w14:textId="77777777" w:rsidR="009F5984" w:rsidDel="00F276E2" w:rsidRDefault="009F5984" w:rsidP="00AD279F">
      <w:pPr>
        <w:pStyle w:val="Heading1"/>
        <w:rPr>
          <w:ins w:id="6867" w:author="Author"/>
          <w:del w:id="6868" w:author="Author"/>
          <w:rFonts w:asciiTheme="minorHAnsi" w:eastAsiaTheme="minorEastAsia" w:hAnsiTheme="minorHAnsi" w:cstheme="minorBidi"/>
          <w:noProof/>
          <w:sz w:val="22"/>
          <w:szCs w:val="22"/>
        </w:rPr>
        <w:pPrChange w:id="6869" w:author="Mike LaBonte" w:date="2018-11-17T12:09:00Z">
          <w:pPr>
            <w:pStyle w:val="TableofFigures"/>
            <w:tabs>
              <w:tab w:val="right" w:leader="dot" w:pos="9580"/>
            </w:tabs>
          </w:pPr>
        </w:pPrChange>
      </w:pPr>
      <w:ins w:id="6870" w:author="Author">
        <w:del w:id="6871" w:author="Author">
          <w:r w:rsidDel="00F276E2">
            <w:rPr>
              <w:noProof/>
            </w:rPr>
            <w:delText>Figure 27</w:delText>
          </w:r>
          <w:r w:rsidDel="00F276E2">
            <w:rPr>
              <w:noProof/>
            </w:rPr>
            <w:tab/>
            <w:delText>123</w:delText>
          </w:r>
        </w:del>
      </w:ins>
    </w:p>
    <w:p w14:paraId="6EA9891B" w14:textId="77777777" w:rsidR="009F5984" w:rsidDel="00F276E2" w:rsidRDefault="009F5984" w:rsidP="00AD279F">
      <w:pPr>
        <w:pStyle w:val="Heading1"/>
        <w:rPr>
          <w:ins w:id="6872" w:author="Author"/>
          <w:del w:id="6873" w:author="Author"/>
          <w:rFonts w:asciiTheme="minorHAnsi" w:eastAsiaTheme="minorEastAsia" w:hAnsiTheme="minorHAnsi" w:cstheme="minorBidi"/>
          <w:noProof/>
          <w:sz w:val="22"/>
          <w:szCs w:val="22"/>
        </w:rPr>
        <w:pPrChange w:id="6874" w:author="Mike LaBonte" w:date="2018-11-17T12:09:00Z">
          <w:pPr>
            <w:pStyle w:val="TableofFigures"/>
            <w:tabs>
              <w:tab w:val="right" w:leader="dot" w:pos="9580"/>
            </w:tabs>
          </w:pPr>
        </w:pPrChange>
      </w:pPr>
      <w:ins w:id="6875" w:author="Author">
        <w:del w:id="6876" w:author="Author">
          <w:r w:rsidDel="00F276E2">
            <w:rPr>
              <w:noProof/>
            </w:rPr>
            <w:delText>Figure 28</w:delText>
          </w:r>
          <w:r w:rsidDel="00F276E2">
            <w:rPr>
              <w:noProof/>
            </w:rPr>
            <w:tab/>
            <w:delText>124</w:delText>
          </w:r>
        </w:del>
      </w:ins>
    </w:p>
    <w:p w14:paraId="78FDC16C" w14:textId="77777777" w:rsidR="009F5984" w:rsidDel="00F276E2" w:rsidRDefault="009F5984" w:rsidP="00AD279F">
      <w:pPr>
        <w:pStyle w:val="Heading1"/>
        <w:rPr>
          <w:ins w:id="6877" w:author="Author"/>
          <w:del w:id="6878" w:author="Author"/>
          <w:rFonts w:asciiTheme="minorHAnsi" w:eastAsiaTheme="minorEastAsia" w:hAnsiTheme="minorHAnsi" w:cstheme="minorBidi"/>
          <w:noProof/>
          <w:sz w:val="22"/>
          <w:szCs w:val="22"/>
        </w:rPr>
        <w:pPrChange w:id="6879" w:author="Mike LaBonte" w:date="2018-11-17T12:09:00Z">
          <w:pPr>
            <w:pStyle w:val="TableofFigures"/>
            <w:tabs>
              <w:tab w:val="right" w:leader="dot" w:pos="9580"/>
            </w:tabs>
          </w:pPr>
        </w:pPrChange>
      </w:pPr>
      <w:ins w:id="6880" w:author="Author">
        <w:del w:id="6881" w:author="Author">
          <w:r w:rsidDel="00F276E2">
            <w:rPr>
              <w:noProof/>
            </w:rPr>
            <w:delText>Figure 29</w:delText>
          </w:r>
          <w:r w:rsidDel="00F276E2">
            <w:rPr>
              <w:noProof/>
            </w:rPr>
            <w:tab/>
            <w:delText>125</w:delText>
          </w:r>
        </w:del>
      </w:ins>
    </w:p>
    <w:p w14:paraId="39F24CBD" w14:textId="77777777" w:rsidR="009F5984" w:rsidDel="00F276E2" w:rsidRDefault="009F5984" w:rsidP="00AD279F">
      <w:pPr>
        <w:pStyle w:val="Heading1"/>
        <w:rPr>
          <w:ins w:id="6882" w:author="Author"/>
          <w:del w:id="6883" w:author="Author"/>
          <w:rFonts w:asciiTheme="minorHAnsi" w:eastAsiaTheme="minorEastAsia" w:hAnsiTheme="minorHAnsi" w:cstheme="minorBidi"/>
          <w:noProof/>
          <w:sz w:val="22"/>
          <w:szCs w:val="22"/>
        </w:rPr>
        <w:pPrChange w:id="6884" w:author="Mike LaBonte" w:date="2018-11-17T12:09:00Z">
          <w:pPr>
            <w:pStyle w:val="TableofFigures"/>
            <w:tabs>
              <w:tab w:val="right" w:leader="dot" w:pos="9580"/>
            </w:tabs>
          </w:pPr>
        </w:pPrChange>
      </w:pPr>
      <w:ins w:id="6885" w:author="Author">
        <w:del w:id="6886" w:author="Author">
          <w:r w:rsidDel="00F276E2">
            <w:rPr>
              <w:noProof/>
            </w:rPr>
            <w:delText>Figure 30</w:delText>
          </w:r>
          <w:r w:rsidDel="00F276E2">
            <w:rPr>
              <w:noProof/>
            </w:rPr>
            <w:tab/>
            <w:delText>147</w:delText>
          </w:r>
        </w:del>
      </w:ins>
    </w:p>
    <w:p w14:paraId="1F76B5EB" w14:textId="77777777" w:rsidR="009F5984" w:rsidDel="00F276E2" w:rsidRDefault="009F5984" w:rsidP="00AD279F">
      <w:pPr>
        <w:pStyle w:val="Heading1"/>
        <w:rPr>
          <w:ins w:id="6887" w:author="Author"/>
          <w:del w:id="6888" w:author="Author"/>
          <w:rFonts w:asciiTheme="minorHAnsi" w:eastAsiaTheme="minorEastAsia" w:hAnsiTheme="minorHAnsi" w:cstheme="minorBidi"/>
          <w:noProof/>
          <w:sz w:val="22"/>
          <w:szCs w:val="22"/>
        </w:rPr>
        <w:pPrChange w:id="6889" w:author="Mike LaBonte" w:date="2018-11-17T12:09:00Z">
          <w:pPr>
            <w:pStyle w:val="TableofFigures"/>
            <w:tabs>
              <w:tab w:val="right" w:leader="dot" w:pos="9580"/>
            </w:tabs>
          </w:pPr>
        </w:pPrChange>
      </w:pPr>
      <w:ins w:id="6890" w:author="Author">
        <w:del w:id="6891" w:author="Author">
          <w:r w:rsidDel="00F276E2">
            <w:rPr>
              <w:noProof/>
            </w:rPr>
            <w:delText>Figure 31</w:delText>
          </w:r>
          <w:r w:rsidDel="00F276E2">
            <w:rPr>
              <w:noProof/>
            </w:rPr>
            <w:tab/>
            <w:delText>152</w:delText>
          </w:r>
        </w:del>
      </w:ins>
    </w:p>
    <w:p w14:paraId="282DC83F" w14:textId="77777777" w:rsidR="009F5984" w:rsidDel="00F276E2" w:rsidRDefault="009F5984" w:rsidP="00AD279F">
      <w:pPr>
        <w:pStyle w:val="Heading1"/>
        <w:rPr>
          <w:ins w:id="6892" w:author="Author"/>
          <w:del w:id="6893" w:author="Author"/>
          <w:rFonts w:asciiTheme="minorHAnsi" w:eastAsiaTheme="minorEastAsia" w:hAnsiTheme="minorHAnsi" w:cstheme="minorBidi"/>
          <w:noProof/>
          <w:sz w:val="22"/>
          <w:szCs w:val="22"/>
        </w:rPr>
        <w:pPrChange w:id="6894" w:author="Mike LaBonte" w:date="2018-11-17T12:09:00Z">
          <w:pPr>
            <w:pStyle w:val="TableofFigures"/>
            <w:tabs>
              <w:tab w:val="right" w:leader="dot" w:pos="9580"/>
            </w:tabs>
          </w:pPr>
        </w:pPrChange>
      </w:pPr>
      <w:ins w:id="6895" w:author="Author">
        <w:del w:id="6896" w:author="Author">
          <w:r w:rsidDel="00F276E2">
            <w:rPr>
              <w:noProof/>
            </w:rPr>
            <w:delText>Figure 32</w:delText>
          </w:r>
          <w:r w:rsidDel="00F276E2">
            <w:rPr>
              <w:noProof/>
            </w:rPr>
            <w:tab/>
            <w:delText>163</w:delText>
          </w:r>
        </w:del>
      </w:ins>
    </w:p>
    <w:p w14:paraId="7F67E47C" w14:textId="77777777" w:rsidR="009F5984" w:rsidDel="00F276E2" w:rsidRDefault="009F5984" w:rsidP="00AD279F">
      <w:pPr>
        <w:pStyle w:val="Heading1"/>
        <w:rPr>
          <w:ins w:id="6897" w:author="Author"/>
          <w:del w:id="6898" w:author="Author"/>
          <w:rFonts w:asciiTheme="minorHAnsi" w:eastAsiaTheme="minorEastAsia" w:hAnsiTheme="minorHAnsi" w:cstheme="minorBidi"/>
          <w:noProof/>
          <w:sz w:val="22"/>
          <w:szCs w:val="22"/>
        </w:rPr>
        <w:pPrChange w:id="6899" w:author="Mike LaBonte" w:date="2018-11-17T12:09:00Z">
          <w:pPr>
            <w:pStyle w:val="TableofFigures"/>
            <w:tabs>
              <w:tab w:val="right" w:leader="dot" w:pos="9580"/>
            </w:tabs>
          </w:pPr>
        </w:pPrChange>
      </w:pPr>
      <w:ins w:id="6900" w:author="Author">
        <w:del w:id="6901" w:author="Author">
          <w:r w:rsidDel="00F276E2">
            <w:rPr>
              <w:noProof/>
            </w:rPr>
            <w:delText>Figure 33</w:delText>
          </w:r>
          <w:r w:rsidDel="00F276E2">
            <w:rPr>
              <w:noProof/>
            </w:rPr>
            <w:tab/>
            <w:delText>175</w:delText>
          </w:r>
        </w:del>
      </w:ins>
    </w:p>
    <w:p w14:paraId="4FB573D0" w14:textId="77777777" w:rsidR="009F5984" w:rsidDel="00F276E2" w:rsidRDefault="009F5984" w:rsidP="00AD279F">
      <w:pPr>
        <w:pStyle w:val="Heading1"/>
        <w:rPr>
          <w:ins w:id="6902" w:author="Author"/>
          <w:del w:id="6903" w:author="Author"/>
          <w:rFonts w:asciiTheme="minorHAnsi" w:eastAsiaTheme="minorEastAsia" w:hAnsiTheme="minorHAnsi" w:cstheme="minorBidi"/>
          <w:noProof/>
          <w:sz w:val="22"/>
          <w:szCs w:val="22"/>
        </w:rPr>
        <w:pPrChange w:id="6904" w:author="Mike LaBonte" w:date="2018-11-17T12:09:00Z">
          <w:pPr>
            <w:pStyle w:val="TableofFigures"/>
            <w:tabs>
              <w:tab w:val="right" w:leader="dot" w:pos="9580"/>
            </w:tabs>
          </w:pPr>
        </w:pPrChange>
      </w:pPr>
      <w:ins w:id="6905" w:author="Author">
        <w:del w:id="6906" w:author="Author">
          <w:r w:rsidDel="00F276E2">
            <w:rPr>
              <w:noProof/>
            </w:rPr>
            <w:delText>Figure 34</w:delText>
          </w:r>
          <w:r w:rsidDel="00F276E2">
            <w:rPr>
              <w:noProof/>
            </w:rPr>
            <w:tab/>
            <w:delText>176</w:delText>
          </w:r>
        </w:del>
      </w:ins>
    </w:p>
    <w:p w14:paraId="7F28DBAF" w14:textId="77777777" w:rsidR="009F5984" w:rsidDel="00F276E2" w:rsidRDefault="009F5984" w:rsidP="00AD279F">
      <w:pPr>
        <w:pStyle w:val="Heading1"/>
        <w:rPr>
          <w:ins w:id="6907" w:author="Author"/>
          <w:del w:id="6908" w:author="Author"/>
          <w:rFonts w:asciiTheme="minorHAnsi" w:eastAsiaTheme="minorEastAsia" w:hAnsiTheme="minorHAnsi" w:cstheme="minorBidi"/>
          <w:noProof/>
          <w:sz w:val="22"/>
          <w:szCs w:val="22"/>
        </w:rPr>
        <w:pPrChange w:id="6909" w:author="Mike LaBonte" w:date="2018-11-17T12:09:00Z">
          <w:pPr>
            <w:pStyle w:val="TableofFigures"/>
            <w:tabs>
              <w:tab w:val="right" w:leader="dot" w:pos="9580"/>
            </w:tabs>
          </w:pPr>
        </w:pPrChange>
      </w:pPr>
      <w:ins w:id="6910" w:author="Author">
        <w:del w:id="6911" w:author="Author">
          <w:r w:rsidDel="00F276E2">
            <w:rPr>
              <w:noProof/>
            </w:rPr>
            <w:delText>Figure 35</w:delText>
          </w:r>
          <w:r w:rsidDel="00F276E2">
            <w:rPr>
              <w:noProof/>
            </w:rPr>
            <w:tab/>
            <w:delText>176</w:delText>
          </w:r>
        </w:del>
      </w:ins>
    </w:p>
    <w:p w14:paraId="5D80C2B5" w14:textId="77777777" w:rsidR="009F5984" w:rsidDel="00F276E2" w:rsidRDefault="009F5984" w:rsidP="00AD279F">
      <w:pPr>
        <w:pStyle w:val="Heading1"/>
        <w:rPr>
          <w:ins w:id="6912" w:author="Author"/>
          <w:del w:id="6913" w:author="Author"/>
          <w:rFonts w:asciiTheme="minorHAnsi" w:eastAsiaTheme="minorEastAsia" w:hAnsiTheme="minorHAnsi" w:cstheme="minorBidi"/>
          <w:noProof/>
          <w:sz w:val="22"/>
          <w:szCs w:val="22"/>
        </w:rPr>
        <w:pPrChange w:id="6914" w:author="Mike LaBonte" w:date="2018-11-17T12:09:00Z">
          <w:pPr>
            <w:pStyle w:val="TableofFigures"/>
            <w:tabs>
              <w:tab w:val="right" w:leader="dot" w:pos="9580"/>
            </w:tabs>
          </w:pPr>
        </w:pPrChange>
      </w:pPr>
      <w:ins w:id="6915" w:author="Author">
        <w:del w:id="6916" w:author="Author">
          <w:r w:rsidDel="00F276E2">
            <w:rPr>
              <w:noProof/>
            </w:rPr>
            <w:delText>Figure 36</w:delText>
          </w:r>
          <w:r w:rsidDel="00F276E2">
            <w:rPr>
              <w:noProof/>
            </w:rPr>
            <w:tab/>
            <w:delText>177</w:delText>
          </w:r>
        </w:del>
      </w:ins>
    </w:p>
    <w:p w14:paraId="2FBA7697" w14:textId="77777777" w:rsidR="009F5984" w:rsidDel="00F276E2" w:rsidRDefault="009F5984" w:rsidP="00AD279F">
      <w:pPr>
        <w:pStyle w:val="Heading1"/>
        <w:rPr>
          <w:ins w:id="6917" w:author="Author"/>
          <w:del w:id="6918" w:author="Author"/>
          <w:rFonts w:asciiTheme="minorHAnsi" w:eastAsiaTheme="minorEastAsia" w:hAnsiTheme="minorHAnsi" w:cstheme="minorBidi"/>
          <w:noProof/>
          <w:sz w:val="22"/>
          <w:szCs w:val="22"/>
        </w:rPr>
        <w:pPrChange w:id="6919" w:author="Mike LaBonte" w:date="2018-11-17T12:09:00Z">
          <w:pPr>
            <w:pStyle w:val="TableofFigures"/>
            <w:tabs>
              <w:tab w:val="right" w:leader="dot" w:pos="9580"/>
            </w:tabs>
          </w:pPr>
        </w:pPrChange>
      </w:pPr>
      <w:ins w:id="6920" w:author="Author">
        <w:del w:id="6921" w:author="Author">
          <w:r w:rsidDel="00F276E2">
            <w:rPr>
              <w:noProof/>
            </w:rPr>
            <w:delText>Figure 37</w:delText>
          </w:r>
          <w:r w:rsidDel="00F276E2">
            <w:rPr>
              <w:noProof/>
            </w:rPr>
            <w:tab/>
            <w:delText>178</w:delText>
          </w:r>
        </w:del>
      </w:ins>
    </w:p>
    <w:p w14:paraId="1F645AB8" w14:textId="77777777" w:rsidR="009F5984" w:rsidDel="00F276E2" w:rsidRDefault="009F5984" w:rsidP="00AD279F">
      <w:pPr>
        <w:pStyle w:val="Heading1"/>
        <w:rPr>
          <w:ins w:id="6922" w:author="Author"/>
          <w:del w:id="6923" w:author="Author"/>
          <w:rFonts w:asciiTheme="minorHAnsi" w:eastAsiaTheme="minorEastAsia" w:hAnsiTheme="minorHAnsi" w:cstheme="minorBidi"/>
          <w:noProof/>
          <w:sz w:val="22"/>
          <w:szCs w:val="22"/>
        </w:rPr>
        <w:pPrChange w:id="6924" w:author="Mike LaBonte" w:date="2018-11-17T12:09:00Z">
          <w:pPr>
            <w:pStyle w:val="TableofFigures"/>
            <w:tabs>
              <w:tab w:val="right" w:leader="dot" w:pos="9580"/>
            </w:tabs>
          </w:pPr>
        </w:pPrChange>
      </w:pPr>
      <w:ins w:id="6925" w:author="Author">
        <w:del w:id="6926" w:author="Author">
          <w:r w:rsidDel="00F276E2">
            <w:rPr>
              <w:noProof/>
            </w:rPr>
            <w:delText>Figure 38</w:delText>
          </w:r>
          <w:r w:rsidDel="00F276E2">
            <w:rPr>
              <w:noProof/>
            </w:rPr>
            <w:tab/>
            <w:delText>184</w:delText>
          </w:r>
        </w:del>
      </w:ins>
    </w:p>
    <w:p w14:paraId="67F912D8" w14:textId="77777777" w:rsidR="009F5984" w:rsidDel="00F276E2" w:rsidRDefault="009F5984" w:rsidP="00AD279F">
      <w:pPr>
        <w:pStyle w:val="Heading1"/>
        <w:rPr>
          <w:ins w:id="6927" w:author="Author"/>
          <w:del w:id="6928" w:author="Author"/>
          <w:rFonts w:asciiTheme="minorHAnsi" w:eastAsiaTheme="minorEastAsia" w:hAnsiTheme="minorHAnsi" w:cstheme="minorBidi"/>
          <w:noProof/>
          <w:sz w:val="22"/>
          <w:szCs w:val="22"/>
        </w:rPr>
        <w:pPrChange w:id="6929" w:author="Mike LaBonte" w:date="2018-11-17T12:09:00Z">
          <w:pPr>
            <w:pStyle w:val="TableofFigures"/>
            <w:tabs>
              <w:tab w:val="right" w:leader="dot" w:pos="9580"/>
            </w:tabs>
          </w:pPr>
        </w:pPrChange>
      </w:pPr>
      <w:ins w:id="6930" w:author="Author">
        <w:del w:id="6931" w:author="Author">
          <w:r w:rsidDel="00F276E2">
            <w:rPr>
              <w:noProof/>
            </w:rPr>
            <w:delText>Figure 39</w:delText>
          </w:r>
          <w:r w:rsidDel="00F276E2">
            <w:rPr>
              <w:noProof/>
            </w:rPr>
            <w:tab/>
            <w:delText>185</w:delText>
          </w:r>
        </w:del>
      </w:ins>
    </w:p>
    <w:p w14:paraId="5954C5AE" w14:textId="77777777" w:rsidR="009F5984" w:rsidDel="00F276E2" w:rsidRDefault="009F5984" w:rsidP="00AD279F">
      <w:pPr>
        <w:pStyle w:val="Heading1"/>
        <w:rPr>
          <w:ins w:id="6932" w:author="Author"/>
          <w:del w:id="6933" w:author="Author"/>
          <w:rFonts w:asciiTheme="minorHAnsi" w:eastAsiaTheme="minorEastAsia" w:hAnsiTheme="minorHAnsi" w:cstheme="minorBidi"/>
          <w:noProof/>
          <w:sz w:val="22"/>
          <w:szCs w:val="22"/>
        </w:rPr>
        <w:pPrChange w:id="6934" w:author="Mike LaBonte" w:date="2018-11-17T12:09:00Z">
          <w:pPr>
            <w:pStyle w:val="TableofFigures"/>
            <w:tabs>
              <w:tab w:val="right" w:leader="dot" w:pos="9580"/>
            </w:tabs>
          </w:pPr>
        </w:pPrChange>
      </w:pPr>
      <w:ins w:id="6935" w:author="Author">
        <w:del w:id="6936" w:author="Author">
          <w:r w:rsidDel="00F276E2">
            <w:rPr>
              <w:noProof/>
            </w:rPr>
            <w:delText>Figure 40</w:delText>
          </w:r>
          <w:r w:rsidDel="00F276E2">
            <w:rPr>
              <w:noProof/>
            </w:rPr>
            <w:tab/>
            <w:delText>257</w:delText>
          </w:r>
        </w:del>
      </w:ins>
    </w:p>
    <w:p w14:paraId="24307C8E" w14:textId="77777777" w:rsidR="009F5984" w:rsidDel="00F276E2" w:rsidRDefault="009F5984" w:rsidP="00AD279F">
      <w:pPr>
        <w:pStyle w:val="Heading1"/>
        <w:rPr>
          <w:ins w:id="6937" w:author="Author"/>
          <w:del w:id="6938" w:author="Author"/>
          <w:rFonts w:asciiTheme="minorHAnsi" w:eastAsiaTheme="minorEastAsia" w:hAnsiTheme="minorHAnsi" w:cstheme="minorBidi"/>
          <w:noProof/>
          <w:sz w:val="22"/>
          <w:szCs w:val="22"/>
        </w:rPr>
        <w:pPrChange w:id="6939" w:author="Mike LaBonte" w:date="2018-11-17T12:09:00Z">
          <w:pPr>
            <w:pStyle w:val="TableofFigures"/>
            <w:tabs>
              <w:tab w:val="right" w:leader="dot" w:pos="9580"/>
            </w:tabs>
          </w:pPr>
        </w:pPrChange>
      </w:pPr>
      <w:ins w:id="6940" w:author="Author">
        <w:del w:id="6941" w:author="Author">
          <w:r w:rsidDel="00F276E2">
            <w:rPr>
              <w:noProof/>
            </w:rPr>
            <w:delText>Figure 41 – Repeater Link</w:delText>
          </w:r>
          <w:r w:rsidDel="00F276E2">
            <w:rPr>
              <w:noProof/>
            </w:rPr>
            <w:tab/>
            <w:delText>260</w:delText>
          </w:r>
        </w:del>
      </w:ins>
    </w:p>
    <w:p w14:paraId="73270CFA" w14:textId="77777777" w:rsidR="009F5984" w:rsidDel="00F276E2" w:rsidRDefault="009F5984" w:rsidP="00AD279F">
      <w:pPr>
        <w:pStyle w:val="Heading1"/>
        <w:rPr>
          <w:ins w:id="6942" w:author="Author"/>
          <w:del w:id="6943" w:author="Author"/>
          <w:rFonts w:asciiTheme="minorHAnsi" w:eastAsiaTheme="minorEastAsia" w:hAnsiTheme="minorHAnsi" w:cstheme="minorBidi"/>
          <w:noProof/>
          <w:sz w:val="22"/>
          <w:szCs w:val="22"/>
        </w:rPr>
        <w:pPrChange w:id="6944" w:author="Mike LaBonte" w:date="2018-11-17T12:09:00Z">
          <w:pPr>
            <w:pStyle w:val="TableofFigures"/>
            <w:tabs>
              <w:tab w:val="right" w:leader="dot" w:pos="9580"/>
            </w:tabs>
          </w:pPr>
        </w:pPrChange>
      </w:pPr>
      <w:ins w:id="6945" w:author="Author">
        <w:del w:id="6946" w:author="Author">
          <w:r w:rsidDel="00F276E2">
            <w:rPr>
              <w:noProof/>
            </w:rPr>
            <w:delText>Figure 42 – Transmitter Analog Circuit</w:delText>
          </w:r>
          <w:r w:rsidDel="00F276E2">
            <w:rPr>
              <w:noProof/>
            </w:rPr>
            <w:tab/>
            <w:delText>272</w:delText>
          </w:r>
        </w:del>
      </w:ins>
    </w:p>
    <w:p w14:paraId="3C29D845" w14:textId="77777777" w:rsidR="009F5984" w:rsidDel="00F276E2" w:rsidRDefault="009F5984" w:rsidP="00AD279F">
      <w:pPr>
        <w:pStyle w:val="Heading1"/>
        <w:rPr>
          <w:ins w:id="6947" w:author="Author"/>
          <w:del w:id="6948" w:author="Author"/>
          <w:rFonts w:asciiTheme="minorHAnsi" w:eastAsiaTheme="minorEastAsia" w:hAnsiTheme="minorHAnsi" w:cstheme="minorBidi"/>
          <w:noProof/>
          <w:sz w:val="22"/>
          <w:szCs w:val="22"/>
        </w:rPr>
        <w:pPrChange w:id="6949" w:author="Mike LaBonte" w:date="2018-11-17T12:09:00Z">
          <w:pPr>
            <w:pStyle w:val="TableofFigures"/>
            <w:tabs>
              <w:tab w:val="right" w:leader="dot" w:pos="9580"/>
            </w:tabs>
          </w:pPr>
        </w:pPrChange>
      </w:pPr>
      <w:ins w:id="6950" w:author="Author">
        <w:del w:id="6951" w:author="Author">
          <w:r w:rsidDel="00F276E2">
            <w:rPr>
              <w:noProof/>
            </w:rPr>
            <w:delText>Figure 43 – Receiver Analog Circuit</w:delText>
          </w:r>
          <w:r w:rsidDel="00F276E2">
            <w:rPr>
              <w:noProof/>
            </w:rPr>
            <w:tab/>
            <w:delText>273</w:delText>
          </w:r>
        </w:del>
      </w:ins>
    </w:p>
    <w:p w14:paraId="2C5A95E0" w14:textId="77777777" w:rsidR="009F5984" w:rsidDel="00F276E2" w:rsidRDefault="009F5984" w:rsidP="00AD279F">
      <w:pPr>
        <w:pStyle w:val="Heading1"/>
        <w:rPr>
          <w:ins w:id="6952" w:author="Author"/>
          <w:del w:id="6953" w:author="Author"/>
          <w:rFonts w:asciiTheme="minorHAnsi" w:eastAsiaTheme="minorEastAsia" w:hAnsiTheme="minorHAnsi" w:cstheme="minorBidi"/>
          <w:noProof/>
          <w:sz w:val="22"/>
          <w:szCs w:val="22"/>
        </w:rPr>
        <w:pPrChange w:id="6954" w:author="Mike LaBonte" w:date="2018-11-17T12:09:00Z">
          <w:pPr>
            <w:pStyle w:val="TableofFigures"/>
            <w:tabs>
              <w:tab w:val="right" w:leader="dot" w:pos="9580"/>
            </w:tabs>
          </w:pPr>
        </w:pPrChange>
      </w:pPr>
      <w:ins w:id="6955" w:author="Author">
        <w:del w:id="6956" w:author="Author">
          <w:r w:rsidDel="00F276E2">
            <w:rPr>
              <w:noProof/>
            </w:rPr>
            <w:delText>Figure 44 – Example Interconnect Model Structure</w:delText>
          </w:r>
          <w:r w:rsidDel="00F276E2">
            <w:rPr>
              <w:noProof/>
            </w:rPr>
            <w:tab/>
            <w:delText>290</w:delText>
          </w:r>
        </w:del>
      </w:ins>
    </w:p>
    <w:p w14:paraId="2A347ECE" w14:textId="77777777" w:rsidR="009F5984" w:rsidDel="00F276E2" w:rsidRDefault="009F5984" w:rsidP="00AD279F">
      <w:pPr>
        <w:pStyle w:val="Heading1"/>
        <w:rPr>
          <w:ins w:id="6957" w:author="Author"/>
          <w:del w:id="6958" w:author="Author"/>
          <w:rFonts w:asciiTheme="minorHAnsi" w:eastAsiaTheme="minorEastAsia" w:hAnsiTheme="minorHAnsi" w:cstheme="minorBidi"/>
          <w:noProof/>
          <w:sz w:val="22"/>
          <w:szCs w:val="22"/>
        </w:rPr>
        <w:pPrChange w:id="6959" w:author="Mike LaBonte" w:date="2018-11-17T12:09:00Z">
          <w:pPr>
            <w:pStyle w:val="TableofFigures"/>
            <w:tabs>
              <w:tab w:val="right" w:leader="dot" w:pos="9580"/>
            </w:tabs>
          </w:pPr>
        </w:pPrChange>
      </w:pPr>
      <w:ins w:id="6960" w:author="Author">
        <w:del w:id="6961"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del>
      </w:ins>
    </w:p>
    <w:p w14:paraId="3AF162CD" w14:textId="77777777" w:rsidR="009F5984" w:rsidDel="00F276E2" w:rsidRDefault="009F5984" w:rsidP="00AD279F">
      <w:pPr>
        <w:pStyle w:val="Heading1"/>
        <w:rPr>
          <w:ins w:id="6962" w:author="Author"/>
          <w:del w:id="6963" w:author="Author"/>
          <w:rFonts w:asciiTheme="minorHAnsi" w:eastAsiaTheme="minorEastAsia" w:hAnsiTheme="minorHAnsi" w:cstheme="minorBidi"/>
          <w:noProof/>
          <w:sz w:val="22"/>
          <w:szCs w:val="22"/>
        </w:rPr>
        <w:pPrChange w:id="6964" w:author="Mike LaBonte" w:date="2018-11-17T12:09:00Z">
          <w:pPr>
            <w:pStyle w:val="TableofFigures"/>
            <w:tabs>
              <w:tab w:val="right" w:leader="dot" w:pos="9580"/>
            </w:tabs>
          </w:pPr>
        </w:pPrChange>
      </w:pPr>
      <w:ins w:id="6965" w:author="Author">
        <w:del w:id="6966" w:author="Author">
          <w:r w:rsidDel="00F276E2">
            <w:rPr>
              <w:noProof/>
            </w:rPr>
            <w:delText>Figure 46</w:delText>
          </w:r>
          <w:r w:rsidDel="00F276E2">
            <w:rPr>
              <w:noProof/>
            </w:rPr>
            <w:tab/>
            <w:delText>293</w:delText>
          </w:r>
        </w:del>
      </w:ins>
    </w:p>
    <w:p w14:paraId="596834A1" w14:textId="77777777" w:rsidR="009F5984" w:rsidDel="00F276E2" w:rsidRDefault="009F5984" w:rsidP="00AD279F">
      <w:pPr>
        <w:pStyle w:val="Heading1"/>
        <w:rPr>
          <w:ins w:id="6967" w:author="Author"/>
          <w:del w:id="6968" w:author="Author"/>
          <w:rFonts w:asciiTheme="minorHAnsi" w:eastAsiaTheme="minorEastAsia" w:hAnsiTheme="minorHAnsi" w:cstheme="minorBidi"/>
          <w:noProof/>
          <w:sz w:val="22"/>
          <w:szCs w:val="22"/>
        </w:rPr>
        <w:pPrChange w:id="6969" w:author="Mike LaBonte" w:date="2018-11-17T12:09:00Z">
          <w:pPr>
            <w:pStyle w:val="TableofFigures"/>
            <w:tabs>
              <w:tab w:val="right" w:leader="dot" w:pos="9580"/>
            </w:tabs>
          </w:pPr>
        </w:pPrChange>
      </w:pPr>
      <w:ins w:id="6970" w:author="Author">
        <w:del w:id="6971" w:author="Author">
          <w:r w:rsidDel="00F276E2">
            <w:rPr>
              <w:noProof/>
            </w:rPr>
            <w:delText>Figure 47 – Aggressor_Only Examples</w:delText>
          </w:r>
          <w:r w:rsidDel="00F276E2">
            <w:rPr>
              <w:noProof/>
            </w:rPr>
            <w:tab/>
            <w:delText>305</w:delText>
          </w:r>
        </w:del>
      </w:ins>
    </w:p>
    <w:p w14:paraId="0DB7DC62" w14:textId="77777777" w:rsidR="009F5984" w:rsidDel="00F276E2" w:rsidRDefault="009F5984" w:rsidP="00AD279F">
      <w:pPr>
        <w:pStyle w:val="Heading1"/>
        <w:rPr>
          <w:ins w:id="6972" w:author="Author"/>
          <w:del w:id="6973" w:author="Author"/>
          <w:rFonts w:asciiTheme="minorHAnsi" w:eastAsiaTheme="minorEastAsia" w:hAnsiTheme="minorHAnsi" w:cstheme="minorBidi"/>
          <w:noProof/>
          <w:sz w:val="22"/>
          <w:szCs w:val="22"/>
        </w:rPr>
        <w:pPrChange w:id="6974" w:author="Mike LaBonte" w:date="2018-11-17T12:09:00Z">
          <w:pPr>
            <w:pStyle w:val="TableofFigures"/>
            <w:tabs>
              <w:tab w:val="right" w:leader="dot" w:pos="9580"/>
            </w:tabs>
          </w:pPr>
        </w:pPrChange>
      </w:pPr>
      <w:ins w:id="6975" w:author="Author">
        <w:del w:id="6976" w:author="Author">
          <w:r w:rsidDel="00F276E2">
            <w:rPr>
              <w:noProof/>
            </w:rPr>
            <w:delText>Figure 48 – A Special Case with Aggressor_Only</w:delText>
          </w:r>
          <w:r w:rsidDel="00F276E2">
            <w:rPr>
              <w:noProof/>
            </w:rPr>
            <w:tab/>
            <w:delText>306</w:delText>
          </w:r>
        </w:del>
      </w:ins>
    </w:p>
    <w:p w14:paraId="618E518C" w14:textId="77777777" w:rsidR="009F5984" w:rsidDel="00F276E2" w:rsidRDefault="009F5984" w:rsidP="00AD279F">
      <w:pPr>
        <w:pStyle w:val="Heading1"/>
        <w:rPr>
          <w:ins w:id="6977" w:author="Author"/>
          <w:del w:id="6978" w:author="Author"/>
          <w:rFonts w:asciiTheme="minorHAnsi" w:eastAsiaTheme="minorEastAsia" w:hAnsiTheme="minorHAnsi" w:cstheme="minorBidi"/>
          <w:noProof/>
          <w:sz w:val="22"/>
          <w:szCs w:val="22"/>
        </w:rPr>
        <w:pPrChange w:id="6979" w:author="Mike LaBonte" w:date="2018-11-17T12:09:00Z">
          <w:pPr>
            <w:pStyle w:val="TableofFigures"/>
            <w:tabs>
              <w:tab w:val="right" w:leader="dot" w:pos="9580"/>
            </w:tabs>
          </w:pPr>
        </w:pPrChange>
      </w:pPr>
      <w:ins w:id="6980" w:author="Author">
        <w:del w:id="6981" w:author="Author">
          <w:r w:rsidDel="00F276E2">
            <w:rPr>
              <w:noProof/>
            </w:rPr>
            <w:delText>Figure 49 - Electrical Connections for Full Buffer Pin Model with Power Routing</w:delText>
          </w:r>
          <w:r w:rsidDel="00F276E2">
            <w:rPr>
              <w:noProof/>
            </w:rPr>
            <w:tab/>
            <w:delText>312</w:delText>
          </w:r>
        </w:del>
      </w:ins>
    </w:p>
    <w:p w14:paraId="2BDB5FAC" w14:textId="77777777" w:rsidR="009F5984" w:rsidDel="00F276E2" w:rsidRDefault="009F5984" w:rsidP="00AD279F">
      <w:pPr>
        <w:pStyle w:val="Heading1"/>
        <w:rPr>
          <w:ins w:id="6982" w:author="Author"/>
          <w:del w:id="6983" w:author="Author"/>
          <w:rFonts w:asciiTheme="minorHAnsi" w:eastAsiaTheme="minorEastAsia" w:hAnsiTheme="minorHAnsi" w:cstheme="minorBidi"/>
          <w:noProof/>
          <w:sz w:val="22"/>
          <w:szCs w:val="22"/>
        </w:rPr>
        <w:pPrChange w:id="6984" w:author="Mike LaBonte" w:date="2018-11-17T12:09:00Z">
          <w:pPr>
            <w:pStyle w:val="TableofFigures"/>
            <w:tabs>
              <w:tab w:val="right" w:leader="dot" w:pos="9580"/>
            </w:tabs>
          </w:pPr>
        </w:pPrChange>
      </w:pPr>
      <w:ins w:id="6985" w:author="Author">
        <w:del w:id="6986" w:author="Author">
          <w:r w:rsidDel="00F276E2">
            <w:rPr>
              <w:noProof/>
            </w:rPr>
            <w:delText>Figure 50</w:delText>
          </w:r>
          <w:r w:rsidDel="00F276E2">
            <w:rPr>
              <w:noProof/>
            </w:rPr>
            <w:tab/>
            <w:delText>313</w:delText>
          </w:r>
        </w:del>
      </w:ins>
    </w:p>
    <w:p w14:paraId="19F20DF9" w14:textId="77777777" w:rsidR="00B14B54" w:rsidDel="00F276E2" w:rsidRDefault="00B14B54" w:rsidP="00AD279F">
      <w:pPr>
        <w:pStyle w:val="Heading1"/>
        <w:rPr>
          <w:ins w:id="6987" w:author="Author"/>
          <w:del w:id="6988" w:author="Author"/>
          <w:rFonts w:asciiTheme="minorHAnsi" w:eastAsiaTheme="minorEastAsia" w:hAnsiTheme="minorHAnsi" w:cstheme="minorBidi"/>
          <w:noProof/>
          <w:sz w:val="22"/>
          <w:szCs w:val="22"/>
        </w:rPr>
        <w:pPrChange w:id="6989" w:author="Mike LaBonte" w:date="2018-11-17T12:09:00Z">
          <w:pPr>
            <w:pStyle w:val="TableofFigures"/>
            <w:tabs>
              <w:tab w:val="right" w:leader="dot" w:pos="9580"/>
            </w:tabs>
          </w:pPr>
        </w:pPrChange>
      </w:pPr>
      <w:ins w:id="6990" w:author="Author">
        <w:del w:id="6991" w:author="Author">
          <w:r w:rsidDel="00F276E2">
            <w:rPr>
              <w:noProof/>
            </w:rPr>
            <w:delText>Figure 1 - Example of File Naming Definitions</w:delText>
          </w:r>
          <w:r w:rsidDel="00F276E2">
            <w:rPr>
              <w:noProof/>
            </w:rPr>
            <w:tab/>
            <w:delText>14</w:delText>
          </w:r>
        </w:del>
      </w:ins>
    </w:p>
    <w:p w14:paraId="760EBDAE" w14:textId="77777777" w:rsidR="00B14B54" w:rsidDel="00F276E2" w:rsidRDefault="00B14B54" w:rsidP="00AD279F">
      <w:pPr>
        <w:pStyle w:val="Heading1"/>
        <w:rPr>
          <w:ins w:id="6992" w:author="Author"/>
          <w:del w:id="6993" w:author="Author"/>
          <w:rFonts w:asciiTheme="minorHAnsi" w:eastAsiaTheme="minorEastAsia" w:hAnsiTheme="minorHAnsi" w:cstheme="minorBidi"/>
          <w:noProof/>
          <w:sz w:val="22"/>
          <w:szCs w:val="22"/>
        </w:rPr>
        <w:pPrChange w:id="6994" w:author="Mike LaBonte" w:date="2018-11-17T12:09:00Z">
          <w:pPr>
            <w:pStyle w:val="TableofFigures"/>
            <w:tabs>
              <w:tab w:val="right" w:leader="dot" w:pos="9580"/>
            </w:tabs>
          </w:pPr>
        </w:pPrChange>
      </w:pPr>
      <w:ins w:id="6995" w:author="Author">
        <w:del w:id="6996" w:author="Author">
          <w:r w:rsidDel="00F276E2">
            <w:rPr>
              <w:noProof/>
            </w:rPr>
            <w:delText>Figure 2 - Reference Load Connections</w:delText>
          </w:r>
          <w:r w:rsidDel="00F276E2">
            <w:rPr>
              <w:noProof/>
            </w:rPr>
            <w:tab/>
            <w:delText>47</w:delText>
          </w:r>
        </w:del>
      </w:ins>
    </w:p>
    <w:p w14:paraId="2E8FAD34" w14:textId="77777777" w:rsidR="00B14B54" w:rsidDel="00F276E2" w:rsidRDefault="00B14B54" w:rsidP="00AD279F">
      <w:pPr>
        <w:pStyle w:val="Heading1"/>
        <w:rPr>
          <w:ins w:id="6997" w:author="Author"/>
          <w:del w:id="6998" w:author="Author"/>
          <w:rFonts w:asciiTheme="minorHAnsi" w:eastAsiaTheme="minorEastAsia" w:hAnsiTheme="minorHAnsi" w:cstheme="minorBidi"/>
          <w:noProof/>
          <w:sz w:val="22"/>
          <w:szCs w:val="22"/>
        </w:rPr>
        <w:pPrChange w:id="6999" w:author="Mike LaBonte" w:date="2018-11-17T12:09:00Z">
          <w:pPr>
            <w:pStyle w:val="TableofFigures"/>
            <w:tabs>
              <w:tab w:val="right" w:leader="dot" w:pos="9580"/>
            </w:tabs>
          </w:pPr>
        </w:pPrChange>
      </w:pPr>
      <w:ins w:id="7000" w:author="Author">
        <w:del w:id="7001" w:author="Author">
          <w:r w:rsidDel="00F276E2">
            <w:rPr>
              <w:noProof/>
            </w:rPr>
            <w:delText>Figure 3 - Single-Ended or True Differential Buffer</w:delText>
          </w:r>
          <w:r w:rsidDel="00F276E2">
            <w:rPr>
              <w:noProof/>
            </w:rPr>
            <w:tab/>
            <w:delText>48</w:delText>
          </w:r>
        </w:del>
      </w:ins>
    </w:p>
    <w:p w14:paraId="58F47A6E" w14:textId="77777777" w:rsidR="00B14B54" w:rsidDel="00F276E2" w:rsidRDefault="00B14B54" w:rsidP="00AD279F">
      <w:pPr>
        <w:pStyle w:val="Heading1"/>
        <w:rPr>
          <w:ins w:id="7002" w:author="Author"/>
          <w:del w:id="7003" w:author="Author"/>
          <w:rFonts w:asciiTheme="minorHAnsi" w:eastAsiaTheme="minorEastAsia" w:hAnsiTheme="minorHAnsi" w:cstheme="minorBidi"/>
          <w:noProof/>
          <w:sz w:val="22"/>
          <w:szCs w:val="22"/>
        </w:rPr>
        <w:pPrChange w:id="7004" w:author="Mike LaBonte" w:date="2018-11-17T12:09:00Z">
          <w:pPr>
            <w:pStyle w:val="TableofFigures"/>
            <w:tabs>
              <w:tab w:val="right" w:leader="dot" w:pos="9580"/>
            </w:tabs>
          </w:pPr>
        </w:pPrChange>
      </w:pPr>
      <w:ins w:id="7005" w:author="Author">
        <w:del w:id="7006" w:author="Author">
          <w:r w:rsidDel="00F276E2">
            <w:rPr>
              <w:noProof/>
            </w:rPr>
            <w:delText>Figure 4 - Receiver Voltage with Hysteresis Thresholds</w:delText>
          </w:r>
          <w:r w:rsidDel="00F276E2">
            <w:rPr>
              <w:noProof/>
            </w:rPr>
            <w:tab/>
            <w:delText>51</w:delText>
          </w:r>
        </w:del>
      </w:ins>
    </w:p>
    <w:p w14:paraId="3609C64C" w14:textId="77777777" w:rsidR="00B14B54" w:rsidDel="00F276E2" w:rsidRDefault="00B14B54" w:rsidP="00AD279F">
      <w:pPr>
        <w:pStyle w:val="Heading1"/>
        <w:rPr>
          <w:ins w:id="7007" w:author="Author"/>
          <w:del w:id="7008" w:author="Author"/>
          <w:rFonts w:asciiTheme="minorHAnsi" w:eastAsiaTheme="minorEastAsia" w:hAnsiTheme="minorHAnsi" w:cstheme="minorBidi"/>
          <w:noProof/>
          <w:sz w:val="22"/>
          <w:szCs w:val="22"/>
        </w:rPr>
        <w:pPrChange w:id="7009" w:author="Mike LaBonte" w:date="2018-11-17T12:09:00Z">
          <w:pPr>
            <w:pStyle w:val="TableofFigures"/>
            <w:tabs>
              <w:tab w:val="right" w:leader="dot" w:pos="9580"/>
            </w:tabs>
          </w:pPr>
        </w:pPrChange>
      </w:pPr>
      <w:ins w:id="7010" w:author="Author">
        <w:del w:id="7011" w:author="Author">
          <w:r w:rsidDel="00F276E2">
            <w:rPr>
              <w:noProof/>
            </w:rPr>
            <w:delText>Figure 5 – Receiver Voltage with Static and Dynamic Overshoot Limits</w:delText>
          </w:r>
          <w:r w:rsidDel="00F276E2">
            <w:rPr>
              <w:noProof/>
            </w:rPr>
            <w:tab/>
            <w:delText>52</w:delText>
          </w:r>
        </w:del>
      </w:ins>
    </w:p>
    <w:p w14:paraId="30092083" w14:textId="77777777" w:rsidR="00B14B54" w:rsidDel="00F276E2" w:rsidRDefault="00B14B54" w:rsidP="00AD279F">
      <w:pPr>
        <w:pStyle w:val="Heading1"/>
        <w:rPr>
          <w:ins w:id="7012" w:author="Author"/>
          <w:del w:id="7013" w:author="Author"/>
          <w:rFonts w:asciiTheme="minorHAnsi" w:eastAsiaTheme="minorEastAsia" w:hAnsiTheme="minorHAnsi" w:cstheme="minorBidi"/>
          <w:noProof/>
          <w:sz w:val="22"/>
          <w:szCs w:val="22"/>
        </w:rPr>
        <w:pPrChange w:id="7014" w:author="Mike LaBonte" w:date="2018-11-17T12:09:00Z">
          <w:pPr>
            <w:pStyle w:val="TableofFigures"/>
            <w:tabs>
              <w:tab w:val="right" w:leader="dot" w:pos="9580"/>
            </w:tabs>
          </w:pPr>
        </w:pPrChange>
      </w:pPr>
      <w:ins w:id="7015" w:author="Author">
        <w:del w:id="7016" w:author="Author">
          <w:r w:rsidDel="00F276E2">
            <w:rPr>
              <w:noProof/>
            </w:rPr>
            <w:delText>Figure 6 – Receiver Voltage with Dynamic Area Overshoot Limits</w:delText>
          </w:r>
          <w:r w:rsidDel="00F276E2">
            <w:rPr>
              <w:noProof/>
            </w:rPr>
            <w:tab/>
            <w:delText>53</w:delText>
          </w:r>
        </w:del>
      </w:ins>
    </w:p>
    <w:p w14:paraId="6930FF54" w14:textId="77777777" w:rsidR="00B14B54" w:rsidDel="00F276E2" w:rsidRDefault="00B14B54" w:rsidP="00AD279F">
      <w:pPr>
        <w:pStyle w:val="Heading1"/>
        <w:rPr>
          <w:ins w:id="7017" w:author="Author"/>
          <w:del w:id="7018" w:author="Author"/>
          <w:rFonts w:asciiTheme="minorHAnsi" w:eastAsiaTheme="minorEastAsia" w:hAnsiTheme="minorHAnsi" w:cstheme="minorBidi"/>
          <w:noProof/>
          <w:sz w:val="22"/>
          <w:szCs w:val="22"/>
        </w:rPr>
        <w:pPrChange w:id="7019" w:author="Mike LaBonte" w:date="2018-11-17T12:09:00Z">
          <w:pPr>
            <w:pStyle w:val="TableofFigures"/>
            <w:tabs>
              <w:tab w:val="right" w:leader="dot" w:pos="9580"/>
            </w:tabs>
          </w:pPr>
        </w:pPrChange>
      </w:pPr>
      <w:ins w:id="7020" w:author="Author">
        <w:del w:id="7021" w:author="Author">
          <w:r w:rsidDel="00F276E2">
            <w:rPr>
              <w:noProof/>
            </w:rPr>
            <w:delText>Figure 7 – Receiver Voltage with Pulse Immunity Thresholds</w:delText>
          </w:r>
          <w:r w:rsidDel="00F276E2">
            <w:rPr>
              <w:noProof/>
            </w:rPr>
            <w:tab/>
            <w:delText>54</w:delText>
          </w:r>
        </w:del>
      </w:ins>
    </w:p>
    <w:p w14:paraId="17C02D22" w14:textId="77777777" w:rsidR="00B14B54" w:rsidDel="00F276E2" w:rsidRDefault="00B14B54" w:rsidP="00AD279F">
      <w:pPr>
        <w:pStyle w:val="Heading1"/>
        <w:rPr>
          <w:ins w:id="7022" w:author="Author"/>
          <w:del w:id="7023" w:author="Author"/>
          <w:rFonts w:asciiTheme="minorHAnsi" w:eastAsiaTheme="minorEastAsia" w:hAnsiTheme="minorHAnsi" w:cstheme="minorBidi"/>
          <w:noProof/>
          <w:sz w:val="22"/>
          <w:szCs w:val="22"/>
        </w:rPr>
        <w:pPrChange w:id="7024" w:author="Mike LaBonte" w:date="2018-11-17T12:09:00Z">
          <w:pPr>
            <w:pStyle w:val="TableofFigures"/>
            <w:tabs>
              <w:tab w:val="right" w:leader="dot" w:pos="9580"/>
            </w:tabs>
          </w:pPr>
        </w:pPrChange>
      </w:pPr>
      <w:ins w:id="7025" w:author="Author">
        <w:del w:id="7026" w:author="Author">
          <w:r w:rsidDel="00F276E2">
            <w:rPr>
              <w:noProof/>
            </w:rPr>
            <w:delText>Figure 8 – Low State (Logic Zero) Isso_pd Data Collection</w:delText>
          </w:r>
          <w:r w:rsidDel="00F276E2">
            <w:rPr>
              <w:noProof/>
            </w:rPr>
            <w:tab/>
            <w:delText>71</w:delText>
          </w:r>
        </w:del>
      </w:ins>
    </w:p>
    <w:p w14:paraId="42902F3E" w14:textId="77777777" w:rsidR="00B14B54" w:rsidDel="00F276E2" w:rsidRDefault="00B14B54" w:rsidP="00AD279F">
      <w:pPr>
        <w:pStyle w:val="Heading1"/>
        <w:rPr>
          <w:ins w:id="7027" w:author="Author"/>
          <w:del w:id="7028" w:author="Author"/>
          <w:rFonts w:asciiTheme="minorHAnsi" w:eastAsiaTheme="minorEastAsia" w:hAnsiTheme="minorHAnsi" w:cstheme="minorBidi"/>
          <w:noProof/>
          <w:sz w:val="22"/>
          <w:szCs w:val="22"/>
        </w:rPr>
        <w:pPrChange w:id="7029" w:author="Mike LaBonte" w:date="2018-11-17T12:09:00Z">
          <w:pPr>
            <w:pStyle w:val="TableofFigures"/>
            <w:tabs>
              <w:tab w:val="right" w:leader="dot" w:pos="9580"/>
            </w:tabs>
          </w:pPr>
        </w:pPrChange>
      </w:pPr>
      <w:ins w:id="7030" w:author="Author">
        <w:del w:id="7031" w:author="Author">
          <w:r w:rsidDel="00F276E2">
            <w:rPr>
              <w:noProof/>
            </w:rPr>
            <w:delText>Figure 9 – High State (Logic One) Isso_pu Data Collection</w:delText>
          </w:r>
          <w:r w:rsidDel="00F276E2">
            <w:rPr>
              <w:noProof/>
            </w:rPr>
            <w:tab/>
            <w:delText>72</w:delText>
          </w:r>
        </w:del>
      </w:ins>
    </w:p>
    <w:p w14:paraId="307138B6" w14:textId="77777777" w:rsidR="00B14B54" w:rsidDel="00F276E2" w:rsidRDefault="00B14B54" w:rsidP="00AD279F">
      <w:pPr>
        <w:pStyle w:val="Heading1"/>
        <w:rPr>
          <w:ins w:id="7032" w:author="Author"/>
          <w:del w:id="7033" w:author="Author"/>
          <w:rFonts w:asciiTheme="minorHAnsi" w:eastAsiaTheme="minorEastAsia" w:hAnsiTheme="minorHAnsi" w:cstheme="minorBidi"/>
          <w:noProof/>
          <w:sz w:val="22"/>
          <w:szCs w:val="22"/>
        </w:rPr>
        <w:pPrChange w:id="7034" w:author="Mike LaBonte" w:date="2018-11-17T12:09:00Z">
          <w:pPr>
            <w:pStyle w:val="TableofFigures"/>
            <w:tabs>
              <w:tab w:val="right" w:leader="dot" w:pos="9580"/>
            </w:tabs>
          </w:pPr>
        </w:pPrChange>
      </w:pPr>
      <w:ins w:id="7035" w:author="Author">
        <w:del w:id="7036" w:author="Author">
          <w:r w:rsidDel="00F276E2">
            <w:rPr>
              <w:noProof/>
            </w:rPr>
            <w:delText>Figure 10</w:delText>
          </w:r>
          <w:r w:rsidDel="00F276E2">
            <w:rPr>
              <w:noProof/>
            </w:rPr>
            <w:tab/>
            <w:delText>73</w:delText>
          </w:r>
        </w:del>
      </w:ins>
    </w:p>
    <w:p w14:paraId="02997A22" w14:textId="77777777" w:rsidR="00B14B54" w:rsidDel="00F276E2" w:rsidRDefault="00B14B54" w:rsidP="00AD279F">
      <w:pPr>
        <w:pStyle w:val="Heading1"/>
        <w:rPr>
          <w:ins w:id="7037" w:author="Author"/>
          <w:del w:id="7038" w:author="Author"/>
          <w:rFonts w:asciiTheme="minorHAnsi" w:eastAsiaTheme="minorEastAsia" w:hAnsiTheme="minorHAnsi" w:cstheme="minorBidi"/>
          <w:noProof/>
          <w:sz w:val="22"/>
          <w:szCs w:val="22"/>
        </w:rPr>
        <w:pPrChange w:id="7039" w:author="Mike LaBonte" w:date="2018-11-17T12:09:00Z">
          <w:pPr>
            <w:pStyle w:val="TableofFigures"/>
            <w:tabs>
              <w:tab w:val="right" w:leader="dot" w:pos="9580"/>
            </w:tabs>
          </w:pPr>
        </w:pPrChange>
      </w:pPr>
      <w:ins w:id="7040" w:author="Author">
        <w:del w:id="7041" w:author="Author">
          <w:r w:rsidDel="00F276E2">
            <w:rPr>
              <w:noProof/>
            </w:rPr>
            <w:delText>Figure 11</w:delText>
          </w:r>
          <w:r w:rsidDel="00F276E2">
            <w:rPr>
              <w:noProof/>
            </w:rPr>
            <w:tab/>
            <w:delText>73</w:delText>
          </w:r>
        </w:del>
      </w:ins>
    </w:p>
    <w:p w14:paraId="54EF1FED" w14:textId="77777777" w:rsidR="00B14B54" w:rsidDel="00F276E2" w:rsidRDefault="00B14B54" w:rsidP="00AD279F">
      <w:pPr>
        <w:pStyle w:val="Heading1"/>
        <w:rPr>
          <w:ins w:id="7042" w:author="Author"/>
          <w:del w:id="7043" w:author="Author"/>
          <w:rFonts w:asciiTheme="minorHAnsi" w:eastAsiaTheme="minorEastAsia" w:hAnsiTheme="minorHAnsi" w:cstheme="minorBidi"/>
          <w:noProof/>
          <w:sz w:val="22"/>
          <w:szCs w:val="22"/>
        </w:rPr>
        <w:pPrChange w:id="7044" w:author="Mike LaBonte" w:date="2018-11-17T12:09:00Z">
          <w:pPr>
            <w:pStyle w:val="TableofFigures"/>
            <w:tabs>
              <w:tab w:val="right" w:leader="dot" w:pos="9580"/>
            </w:tabs>
          </w:pPr>
        </w:pPrChange>
      </w:pPr>
      <w:ins w:id="7045" w:author="Author">
        <w:del w:id="7046" w:author="Author">
          <w:r w:rsidDel="00F276E2">
            <w:rPr>
              <w:noProof/>
            </w:rPr>
            <w:delText>Figure 12</w:delText>
          </w:r>
          <w:r w:rsidDel="00F276E2">
            <w:rPr>
              <w:noProof/>
            </w:rPr>
            <w:tab/>
            <w:delText>76</w:delText>
          </w:r>
        </w:del>
      </w:ins>
    </w:p>
    <w:p w14:paraId="74A89C11" w14:textId="77777777" w:rsidR="00B14B54" w:rsidDel="00F276E2" w:rsidRDefault="00B14B54" w:rsidP="00AD279F">
      <w:pPr>
        <w:pStyle w:val="Heading1"/>
        <w:rPr>
          <w:ins w:id="7047" w:author="Author"/>
          <w:del w:id="7048" w:author="Author"/>
          <w:rFonts w:asciiTheme="minorHAnsi" w:eastAsiaTheme="minorEastAsia" w:hAnsiTheme="minorHAnsi" w:cstheme="minorBidi"/>
          <w:noProof/>
          <w:sz w:val="22"/>
          <w:szCs w:val="22"/>
        </w:rPr>
        <w:pPrChange w:id="7049" w:author="Mike LaBonte" w:date="2018-11-17T12:09:00Z">
          <w:pPr>
            <w:pStyle w:val="TableofFigures"/>
            <w:tabs>
              <w:tab w:val="right" w:leader="dot" w:pos="9580"/>
            </w:tabs>
          </w:pPr>
        </w:pPrChange>
      </w:pPr>
      <w:ins w:id="7050" w:author="Author">
        <w:del w:id="7051" w:author="Author">
          <w:r w:rsidDel="00F276E2">
            <w:rPr>
              <w:noProof/>
            </w:rPr>
            <w:delText>Figure 13</w:delText>
          </w:r>
          <w:r w:rsidDel="00F276E2">
            <w:rPr>
              <w:noProof/>
            </w:rPr>
            <w:tab/>
            <w:delText>78</w:delText>
          </w:r>
        </w:del>
      </w:ins>
    </w:p>
    <w:p w14:paraId="03782846" w14:textId="77777777" w:rsidR="00B14B54" w:rsidDel="00F276E2" w:rsidRDefault="00B14B54" w:rsidP="00AD279F">
      <w:pPr>
        <w:pStyle w:val="Heading1"/>
        <w:rPr>
          <w:ins w:id="7052" w:author="Author"/>
          <w:del w:id="7053" w:author="Author"/>
          <w:rFonts w:asciiTheme="minorHAnsi" w:eastAsiaTheme="minorEastAsia" w:hAnsiTheme="minorHAnsi" w:cstheme="minorBidi"/>
          <w:noProof/>
          <w:sz w:val="22"/>
          <w:szCs w:val="22"/>
        </w:rPr>
        <w:pPrChange w:id="7054" w:author="Mike LaBonte" w:date="2018-11-17T12:09:00Z">
          <w:pPr>
            <w:pStyle w:val="TableofFigures"/>
            <w:tabs>
              <w:tab w:val="right" w:leader="dot" w:pos="9580"/>
            </w:tabs>
          </w:pPr>
        </w:pPrChange>
      </w:pPr>
      <w:ins w:id="7055" w:author="Author">
        <w:del w:id="7056" w:author="Author">
          <w:r w:rsidDel="00F276E2">
            <w:rPr>
              <w:noProof/>
            </w:rPr>
            <w:delText>Figure 14</w:delText>
          </w:r>
          <w:r w:rsidDel="00F276E2">
            <w:rPr>
              <w:noProof/>
            </w:rPr>
            <w:tab/>
            <w:delText>79</w:delText>
          </w:r>
        </w:del>
      </w:ins>
    </w:p>
    <w:p w14:paraId="33ADAEB7" w14:textId="77777777" w:rsidR="00B14B54" w:rsidDel="00F276E2" w:rsidRDefault="00B14B54" w:rsidP="00AD279F">
      <w:pPr>
        <w:pStyle w:val="Heading1"/>
        <w:rPr>
          <w:ins w:id="7057" w:author="Author"/>
          <w:del w:id="7058" w:author="Author"/>
          <w:rFonts w:asciiTheme="minorHAnsi" w:eastAsiaTheme="minorEastAsia" w:hAnsiTheme="minorHAnsi" w:cstheme="minorBidi"/>
          <w:noProof/>
          <w:sz w:val="22"/>
          <w:szCs w:val="22"/>
        </w:rPr>
        <w:pPrChange w:id="7059" w:author="Mike LaBonte" w:date="2018-11-17T12:09:00Z">
          <w:pPr>
            <w:pStyle w:val="TableofFigures"/>
            <w:tabs>
              <w:tab w:val="right" w:leader="dot" w:pos="9580"/>
            </w:tabs>
          </w:pPr>
        </w:pPrChange>
      </w:pPr>
      <w:ins w:id="7060" w:author="Author">
        <w:del w:id="7061" w:author="Author">
          <w:r w:rsidDel="00F276E2">
            <w:rPr>
              <w:noProof/>
            </w:rPr>
            <w:delText>Figure 15</w:delText>
          </w:r>
          <w:r w:rsidDel="00F276E2">
            <w:rPr>
              <w:noProof/>
            </w:rPr>
            <w:tab/>
            <w:delText>80</w:delText>
          </w:r>
        </w:del>
      </w:ins>
    </w:p>
    <w:p w14:paraId="29147F8B" w14:textId="77777777" w:rsidR="00B14B54" w:rsidDel="00F276E2" w:rsidRDefault="00B14B54" w:rsidP="00AD279F">
      <w:pPr>
        <w:pStyle w:val="Heading1"/>
        <w:rPr>
          <w:ins w:id="7062" w:author="Author"/>
          <w:del w:id="7063" w:author="Author"/>
          <w:rFonts w:asciiTheme="minorHAnsi" w:eastAsiaTheme="minorEastAsia" w:hAnsiTheme="minorHAnsi" w:cstheme="minorBidi"/>
          <w:noProof/>
          <w:sz w:val="22"/>
          <w:szCs w:val="22"/>
        </w:rPr>
        <w:pPrChange w:id="7064" w:author="Mike LaBonte" w:date="2018-11-17T12:09:00Z">
          <w:pPr>
            <w:pStyle w:val="TableofFigures"/>
            <w:tabs>
              <w:tab w:val="right" w:leader="dot" w:pos="9580"/>
            </w:tabs>
          </w:pPr>
        </w:pPrChange>
      </w:pPr>
      <w:ins w:id="7065" w:author="Author">
        <w:del w:id="7066" w:author="Author">
          <w:r w:rsidDel="00F276E2">
            <w:rPr>
              <w:noProof/>
            </w:rPr>
            <w:delText>Figure 16 - [Rising Waveform] and [Falling Waveform] Fixtures</w:delText>
          </w:r>
          <w:r w:rsidDel="00F276E2">
            <w:rPr>
              <w:noProof/>
            </w:rPr>
            <w:tab/>
            <w:delText>84</w:delText>
          </w:r>
        </w:del>
      </w:ins>
    </w:p>
    <w:p w14:paraId="126DC1E7" w14:textId="77777777" w:rsidR="00B14B54" w:rsidDel="00F276E2" w:rsidRDefault="00B14B54" w:rsidP="00AD279F">
      <w:pPr>
        <w:pStyle w:val="Heading1"/>
        <w:rPr>
          <w:ins w:id="7067" w:author="Author"/>
          <w:del w:id="7068" w:author="Author"/>
          <w:rFonts w:asciiTheme="minorHAnsi" w:eastAsiaTheme="minorEastAsia" w:hAnsiTheme="minorHAnsi" w:cstheme="minorBidi"/>
          <w:noProof/>
          <w:sz w:val="22"/>
          <w:szCs w:val="22"/>
        </w:rPr>
        <w:pPrChange w:id="7069" w:author="Mike LaBonte" w:date="2018-11-17T12:09:00Z">
          <w:pPr>
            <w:pStyle w:val="TableofFigures"/>
            <w:tabs>
              <w:tab w:val="right" w:leader="dot" w:pos="9580"/>
            </w:tabs>
          </w:pPr>
        </w:pPrChange>
      </w:pPr>
      <w:ins w:id="7070" w:author="Author">
        <w:del w:id="7071" w:author="Author">
          <w:r w:rsidDel="00F276E2">
            <w:rPr>
              <w:noProof/>
            </w:rPr>
            <w:delText>Figure 17 - [External Reference] - Used Only for Non-driver Modes</w:delText>
          </w:r>
          <w:r w:rsidDel="00F276E2">
            <w:rPr>
              <w:noProof/>
            </w:rPr>
            <w:tab/>
            <w:delText>87</w:delText>
          </w:r>
        </w:del>
      </w:ins>
    </w:p>
    <w:p w14:paraId="17B47C8F" w14:textId="77777777" w:rsidR="00B14B54" w:rsidDel="00F276E2" w:rsidRDefault="00B14B54" w:rsidP="00AD279F">
      <w:pPr>
        <w:pStyle w:val="Heading1"/>
        <w:rPr>
          <w:ins w:id="7072" w:author="Author"/>
          <w:del w:id="7073" w:author="Author"/>
          <w:rFonts w:asciiTheme="minorHAnsi" w:eastAsiaTheme="minorEastAsia" w:hAnsiTheme="minorHAnsi" w:cstheme="minorBidi"/>
          <w:noProof/>
          <w:sz w:val="22"/>
          <w:szCs w:val="22"/>
        </w:rPr>
        <w:pPrChange w:id="7074" w:author="Mike LaBonte" w:date="2018-11-17T12:09:00Z">
          <w:pPr>
            <w:pStyle w:val="TableofFigures"/>
            <w:tabs>
              <w:tab w:val="right" w:leader="dot" w:pos="9580"/>
            </w:tabs>
          </w:pPr>
        </w:pPrChange>
      </w:pPr>
      <w:ins w:id="7075" w:author="Author">
        <w:del w:id="7076" w:author="Author">
          <w:r w:rsidDel="00F276E2">
            <w:rPr>
              <w:noProof/>
            </w:rPr>
            <w:delText>Figure 18 - [Composite Current] Internal Current Paths</w:delText>
          </w:r>
          <w:r w:rsidDel="00F276E2">
            <w:rPr>
              <w:noProof/>
            </w:rPr>
            <w:tab/>
            <w:delText>88</w:delText>
          </w:r>
        </w:del>
      </w:ins>
    </w:p>
    <w:p w14:paraId="021B31ED" w14:textId="77777777" w:rsidR="00B14B54" w:rsidDel="00F276E2" w:rsidRDefault="00B14B54" w:rsidP="00AD279F">
      <w:pPr>
        <w:pStyle w:val="Heading1"/>
        <w:rPr>
          <w:ins w:id="7077" w:author="Author"/>
          <w:del w:id="7078" w:author="Author"/>
          <w:rFonts w:asciiTheme="minorHAnsi" w:eastAsiaTheme="minorEastAsia" w:hAnsiTheme="minorHAnsi" w:cstheme="minorBidi"/>
          <w:noProof/>
          <w:sz w:val="22"/>
          <w:szCs w:val="22"/>
        </w:rPr>
        <w:pPrChange w:id="7079" w:author="Mike LaBonte" w:date="2018-11-17T12:09:00Z">
          <w:pPr>
            <w:pStyle w:val="TableofFigures"/>
            <w:tabs>
              <w:tab w:val="right" w:leader="dot" w:pos="9580"/>
            </w:tabs>
          </w:pPr>
        </w:pPrChange>
      </w:pPr>
      <w:ins w:id="7080" w:author="Author">
        <w:del w:id="7081" w:author="Author">
          <w:r w:rsidDel="00F276E2">
            <w:rPr>
              <w:noProof/>
            </w:rPr>
            <w:delText>Figure 19</w:delText>
          </w:r>
          <w:r w:rsidDel="00F276E2">
            <w:rPr>
              <w:noProof/>
            </w:rPr>
            <w:tab/>
            <w:delText>97</w:delText>
          </w:r>
        </w:del>
      </w:ins>
    </w:p>
    <w:p w14:paraId="6856F882" w14:textId="77777777" w:rsidR="00B14B54" w:rsidDel="00F276E2" w:rsidRDefault="00B14B54" w:rsidP="00AD279F">
      <w:pPr>
        <w:pStyle w:val="Heading1"/>
        <w:rPr>
          <w:ins w:id="7082" w:author="Author"/>
          <w:del w:id="7083" w:author="Author"/>
          <w:rFonts w:asciiTheme="minorHAnsi" w:eastAsiaTheme="minorEastAsia" w:hAnsiTheme="minorHAnsi" w:cstheme="minorBidi"/>
          <w:noProof/>
          <w:sz w:val="22"/>
          <w:szCs w:val="22"/>
        </w:rPr>
        <w:pPrChange w:id="7084" w:author="Mike LaBonte" w:date="2018-11-17T12:09:00Z">
          <w:pPr>
            <w:pStyle w:val="TableofFigures"/>
            <w:tabs>
              <w:tab w:val="right" w:leader="dot" w:pos="9580"/>
            </w:tabs>
          </w:pPr>
        </w:pPrChange>
      </w:pPr>
      <w:ins w:id="7085" w:author="Author">
        <w:del w:id="7086" w:author="Author">
          <w:r w:rsidDel="00F276E2">
            <w:rPr>
              <w:noProof/>
            </w:rPr>
            <w:delText>Figure 20</w:delText>
          </w:r>
          <w:r w:rsidDel="00F276E2">
            <w:rPr>
              <w:noProof/>
            </w:rPr>
            <w:tab/>
            <w:delText>110</w:delText>
          </w:r>
        </w:del>
      </w:ins>
    </w:p>
    <w:p w14:paraId="6B8881E5" w14:textId="77777777" w:rsidR="00B14B54" w:rsidDel="00F276E2" w:rsidRDefault="00B14B54" w:rsidP="00AD279F">
      <w:pPr>
        <w:pStyle w:val="Heading1"/>
        <w:rPr>
          <w:ins w:id="7087" w:author="Author"/>
          <w:del w:id="7088" w:author="Author"/>
          <w:rFonts w:asciiTheme="minorHAnsi" w:eastAsiaTheme="minorEastAsia" w:hAnsiTheme="minorHAnsi" w:cstheme="minorBidi"/>
          <w:noProof/>
          <w:sz w:val="22"/>
          <w:szCs w:val="22"/>
        </w:rPr>
        <w:pPrChange w:id="7089" w:author="Mike LaBonte" w:date="2018-11-17T12:09:00Z">
          <w:pPr>
            <w:pStyle w:val="TableofFigures"/>
            <w:tabs>
              <w:tab w:val="right" w:leader="dot" w:pos="9580"/>
            </w:tabs>
          </w:pPr>
        </w:pPrChange>
      </w:pPr>
      <w:ins w:id="7090" w:author="Author">
        <w:del w:id="7091" w:author="Author">
          <w:r w:rsidDel="00F276E2">
            <w:rPr>
              <w:noProof/>
            </w:rPr>
            <w:delText>Figure 21</w:delText>
          </w:r>
          <w:r w:rsidDel="00F276E2">
            <w:rPr>
              <w:noProof/>
            </w:rPr>
            <w:tab/>
            <w:delText>110</w:delText>
          </w:r>
        </w:del>
      </w:ins>
    </w:p>
    <w:p w14:paraId="6EEC29E5" w14:textId="77777777" w:rsidR="00B14B54" w:rsidDel="00F276E2" w:rsidRDefault="00B14B54" w:rsidP="00AD279F">
      <w:pPr>
        <w:pStyle w:val="Heading1"/>
        <w:rPr>
          <w:ins w:id="7092" w:author="Author"/>
          <w:del w:id="7093" w:author="Author"/>
          <w:rFonts w:asciiTheme="minorHAnsi" w:eastAsiaTheme="minorEastAsia" w:hAnsiTheme="minorHAnsi" w:cstheme="minorBidi"/>
          <w:noProof/>
          <w:sz w:val="22"/>
          <w:szCs w:val="22"/>
        </w:rPr>
        <w:pPrChange w:id="7094" w:author="Mike LaBonte" w:date="2018-11-17T12:09:00Z">
          <w:pPr>
            <w:pStyle w:val="TableofFigures"/>
            <w:tabs>
              <w:tab w:val="right" w:leader="dot" w:pos="9580"/>
            </w:tabs>
          </w:pPr>
        </w:pPrChange>
      </w:pPr>
      <w:ins w:id="7095" w:author="Author">
        <w:del w:id="7096" w:author="Author">
          <w:r w:rsidDel="00F276E2">
            <w:rPr>
              <w:noProof/>
            </w:rPr>
            <w:delText>Figure 22</w:delText>
          </w:r>
          <w:r w:rsidDel="00F276E2">
            <w:rPr>
              <w:noProof/>
            </w:rPr>
            <w:tab/>
            <w:delText>111</w:delText>
          </w:r>
        </w:del>
      </w:ins>
    </w:p>
    <w:p w14:paraId="75103232" w14:textId="77777777" w:rsidR="00B14B54" w:rsidDel="00F276E2" w:rsidRDefault="00B14B54" w:rsidP="00AD279F">
      <w:pPr>
        <w:pStyle w:val="Heading1"/>
        <w:rPr>
          <w:ins w:id="7097" w:author="Author"/>
          <w:del w:id="7098" w:author="Author"/>
          <w:rFonts w:asciiTheme="minorHAnsi" w:eastAsiaTheme="minorEastAsia" w:hAnsiTheme="minorHAnsi" w:cstheme="minorBidi"/>
          <w:noProof/>
          <w:sz w:val="22"/>
          <w:szCs w:val="22"/>
        </w:rPr>
        <w:pPrChange w:id="7099" w:author="Mike LaBonte" w:date="2018-11-17T12:09:00Z">
          <w:pPr>
            <w:pStyle w:val="TableofFigures"/>
            <w:tabs>
              <w:tab w:val="right" w:leader="dot" w:pos="9580"/>
            </w:tabs>
          </w:pPr>
        </w:pPrChange>
      </w:pPr>
      <w:ins w:id="7100" w:author="Author">
        <w:del w:id="7101" w:author="Author">
          <w:r w:rsidDel="00F276E2">
            <w:rPr>
              <w:noProof/>
            </w:rPr>
            <w:delText>Figure 23</w:delText>
          </w:r>
          <w:r w:rsidDel="00F276E2">
            <w:rPr>
              <w:noProof/>
            </w:rPr>
            <w:tab/>
            <w:delText>112</w:delText>
          </w:r>
        </w:del>
      </w:ins>
    </w:p>
    <w:p w14:paraId="096299AF" w14:textId="77777777" w:rsidR="00B14B54" w:rsidDel="00F276E2" w:rsidRDefault="00B14B54" w:rsidP="00AD279F">
      <w:pPr>
        <w:pStyle w:val="Heading1"/>
        <w:rPr>
          <w:ins w:id="7102" w:author="Author"/>
          <w:del w:id="7103" w:author="Author"/>
          <w:rFonts w:asciiTheme="minorHAnsi" w:eastAsiaTheme="minorEastAsia" w:hAnsiTheme="minorHAnsi" w:cstheme="minorBidi"/>
          <w:noProof/>
          <w:sz w:val="22"/>
          <w:szCs w:val="22"/>
        </w:rPr>
        <w:pPrChange w:id="7104" w:author="Mike LaBonte" w:date="2018-11-17T12:09:00Z">
          <w:pPr>
            <w:pStyle w:val="TableofFigures"/>
            <w:tabs>
              <w:tab w:val="right" w:leader="dot" w:pos="9580"/>
            </w:tabs>
          </w:pPr>
        </w:pPrChange>
      </w:pPr>
      <w:ins w:id="7105" w:author="Author">
        <w:del w:id="7106" w:author="Author">
          <w:r w:rsidDel="00F276E2">
            <w:rPr>
              <w:noProof/>
            </w:rPr>
            <w:delText>Figure 24</w:delText>
          </w:r>
          <w:r w:rsidDel="00F276E2">
            <w:rPr>
              <w:noProof/>
            </w:rPr>
            <w:tab/>
            <w:delText>113</w:delText>
          </w:r>
        </w:del>
      </w:ins>
    </w:p>
    <w:p w14:paraId="26AE893F" w14:textId="77777777" w:rsidR="00B14B54" w:rsidDel="00F276E2" w:rsidRDefault="00B14B54" w:rsidP="00AD279F">
      <w:pPr>
        <w:pStyle w:val="Heading1"/>
        <w:rPr>
          <w:ins w:id="7107" w:author="Author"/>
          <w:del w:id="7108" w:author="Author"/>
          <w:rFonts w:asciiTheme="minorHAnsi" w:eastAsiaTheme="minorEastAsia" w:hAnsiTheme="minorHAnsi" w:cstheme="minorBidi"/>
          <w:noProof/>
          <w:sz w:val="22"/>
          <w:szCs w:val="22"/>
        </w:rPr>
        <w:pPrChange w:id="7109" w:author="Mike LaBonte" w:date="2018-11-17T12:09:00Z">
          <w:pPr>
            <w:pStyle w:val="TableofFigures"/>
            <w:tabs>
              <w:tab w:val="right" w:leader="dot" w:pos="9580"/>
            </w:tabs>
          </w:pPr>
        </w:pPrChange>
      </w:pPr>
      <w:ins w:id="7110" w:author="Author">
        <w:del w:id="7111" w:author="Author">
          <w:r w:rsidDel="00F276E2">
            <w:rPr>
              <w:noProof/>
            </w:rPr>
            <w:delText>Figure 25</w:delText>
          </w:r>
          <w:r w:rsidDel="00F276E2">
            <w:rPr>
              <w:noProof/>
            </w:rPr>
            <w:tab/>
            <w:delText>120</w:delText>
          </w:r>
        </w:del>
      </w:ins>
    </w:p>
    <w:p w14:paraId="10D3F1FB" w14:textId="77777777" w:rsidR="00B14B54" w:rsidDel="00F276E2" w:rsidRDefault="00B14B54" w:rsidP="00AD279F">
      <w:pPr>
        <w:pStyle w:val="Heading1"/>
        <w:rPr>
          <w:ins w:id="7112" w:author="Author"/>
          <w:del w:id="7113" w:author="Author"/>
          <w:rFonts w:asciiTheme="minorHAnsi" w:eastAsiaTheme="minorEastAsia" w:hAnsiTheme="minorHAnsi" w:cstheme="minorBidi"/>
          <w:noProof/>
          <w:sz w:val="22"/>
          <w:szCs w:val="22"/>
        </w:rPr>
        <w:pPrChange w:id="7114" w:author="Mike LaBonte" w:date="2018-11-17T12:09:00Z">
          <w:pPr>
            <w:pStyle w:val="TableofFigures"/>
            <w:tabs>
              <w:tab w:val="right" w:leader="dot" w:pos="9580"/>
            </w:tabs>
          </w:pPr>
        </w:pPrChange>
      </w:pPr>
      <w:ins w:id="7115" w:author="Author">
        <w:del w:id="7116" w:author="Author">
          <w:r w:rsidDel="00F276E2">
            <w:rPr>
              <w:noProof/>
            </w:rPr>
            <w:delText>Figure 26</w:delText>
          </w:r>
          <w:r w:rsidDel="00F276E2">
            <w:rPr>
              <w:noProof/>
            </w:rPr>
            <w:tab/>
            <w:delText>122</w:delText>
          </w:r>
        </w:del>
      </w:ins>
    </w:p>
    <w:p w14:paraId="2DF6F796" w14:textId="77777777" w:rsidR="00B14B54" w:rsidDel="00F276E2" w:rsidRDefault="00B14B54" w:rsidP="00AD279F">
      <w:pPr>
        <w:pStyle w:val="Heading1"/>
        <w:rPr>
          <w:ins w:id="7117" w:author="Author"/>
          <w:del w:id="7118" w:author="Author"/>
          <w:rFonts w:asciiTheme="minorHAnsi" w:eastAsiaTheme="minorEastAsia" w:hAnsiTheme="minorHAnsi" w:cstheme="minorBidi"/>
          <w:noProof/>
          <w:sz w:val="22"/>
          <w:szCs w:val="22"/>
        </w:rPr>
        <w:pPrChange w:id="7119" w:author="Mike LaBonte" w:date="2018-11-17T12:09:00Z">
          <w:pPr>
            <w:pStyle w:val="TableofFigures"/>
            <w:tabs>
              <w:tab w:val="right" w:leader="dot" w:pos="9580"/>
            </w:tabs>
          </w:pPr>
        </w:pPrChange>
      </w:pPr>
      <w:ins w:id="7120" w:author="Author">
        <w:del w:id="7121" w:author="Author">
          <w:r w:rsidDel="00F276E2">
            <w:rPr>
              <w:noProof/>
            </w:rPr>
            <w:delText>Figure 27</w:delText>
          </w:r>
          <w:r w:rsidDel="00F276E2">
            <w:rPr>
              <w:noProof/>
            </w:rPr>
            <w:tab/>
            <w:delText>123</w:delText>
          </w:r>
        </w:del>
      </w:ins>
    </w:p>
    <w:p w14:paraId="76850151" w14:textId="77777777" w:rsidR="00B14B54" w:rsidDel="00F276E2" w:rsidRDefault="00B14B54" w:rsidP="00AD279F">
      <w:pPr>
        <w:pStyle w:val="Heading1"/>
        <w:rPr>
          <w:ins w:id="7122" w:author="Author"/>
          <w:del w:id="7123" w:author="Author"/>
          <w:rFonts w:asciiTheme="minorHAnsi" w:eastAsiaTheme="minorEastAsia" w:hAnsiTheme="minorHAnsi" w:cstheme="minorBidi"/>
          <w:noProof/>
          <w:sz w:val="22"/>
          <w:szCs w:val="22"/>
        </w:rPr>
        <w:pPrChange w:id="7124" w:author="Mike LaBonte" w:date="2018-11-17T12:09:00Z">
          <w:pPr>
            <w:pStyle w:val="TableofFigures"/>
            <w:tabs>
              <w:tab w:val="right" w:leader="dot" w:pos="9580"/>
            </w:tabs>
          </w:pPr>
        </w:pPrChange>
      </w:pPr>
      <w:ins w:id="7125" w:author="Author">
        <w:del w:id="7126" w:author="Author">
          <w:r w:rsidDel="00F276E2">
            <w:rPr>
              <w:noProof/>
            </w:rPr>
            <w:delText>Figure 28</w:delText>
          </w:r>
          <w:r w:rsidDel="00F276E2">
            <w:rPr>
              <w:noProof/>
            </w:rPr>
            <w:tab/>
            <w:delText>124</w:delText>
          </w:r>
        </w:del>
      </w:ins>
    </w:p>
    <w:p w14:paraId="679079BC" w14:textId="77777777" w:rsidR="00B14B54" w:rsidDel="00F276E2" w:rsidRDefault="00B14B54" w:rsidP="00AD279F">
      <w:pPr>
        <w:pStyle w:val="Heading1"/>
        <w:rPr>
          <w:ins w:id="7127" w:author="Author"/>
          <w:del w:id="7128" w:author="Author"/>
          <w:rFonts w:asciiTheme="minorHAnsi" w:eastAsiaTheme="minorEastAsia" w:hAnsiTheme="minorHAnsi" w:cstheme="minorBidi"/>
          <w:noProof/>
          <w:sz w:val="22"/>
          <w:szCs w:val="22"/>
        </w:rPr>
        <w:pPrChange w:id="7129" w:author="Mike LaBonte" w:date="2018-11-17T12:09:00Z">
          <w:pPr>
            <w:pStyle w:val="TableofFigures"/>
            <w:tabs>
              <w:tab w:val="right" w:leader="dot" w:pos="9580"/>
            </w:tabs>
          </w:pPr>
        </w:pPrChange>
      </w:pPr>
      <w:ins w:id="7130" w:author="Author">
        <w:del w:id="7131" w:author="Author">
          <w:r w:rsidDel="00F276E2">
            <w:rPr>
              <w:noProof/>
            </w:rPr>
            <w:delText>Figure 29</w:delText>
          </w:r>
          <w:r w:rsidDel="00F276E2">
            <w:rPr>
              <w:noProof/>
            </w:rPr>
            <w:tab/>
            <w:delText>125</w:delText>
          </w:r>
        </w:del>
      </w:ins>
    </w:p>
    <w:p w14:paraId="2C9AFE22" w14:textId="77777777" w:rsidR="00B14B54" w:rsidDel="00F276E2" w:rsidRDefault="00B14B54" w:rsidP="00AD279F">
      <w:pPr>
        <w:pStyle w:val="Heading1"/>
        <w:rPr>
          <w:ins w:id="7132" w:author="Author"/>
          <w:del w:id="7133" w:author="Author"/>
          <w:rFonts w:asciiTheme="minorHAnsi" w:eastAsiaTheme="minorEastAsia" w:hAnsiTheme="minorHAnsi" w:cstheme="minorBidi"/>
          <w:noProof/>
          <w:sz w:val="22"/>
          <w:szCs w:val="22"/>
        </w:rPr>
        <w:pPrChange w:id="7134" w:author="Mike LaBonte" w:date="2018-11-17T12:09:00Z">
          <w:pPr>
            <w:pStyle w:val="TableofFigures"/>
            <w:tabs>
              <w:tab w:val="right" w:leader="dot" w:pos="9580"/>
            </w:tabs>
          </w:pPr>
        </w:pPrChange>
      </w:pPr>
      <w:ins w:id="7135" w:author="Author">
        <w:del w:id="7136" w:author="Author">
          <w:r w:rsidDel="00F276E2">
            <w:rPr>
              <w:noProof/>
            </w:rPr>
            <w:delText>Figure 30</w:delText>
          </w:r>
          <w:r w:rsidDel="00F276E2">
            <w:rPr>
              <w:noProof/>
            </w:rPr>
            <w:tab/>
            <w:delText>147</w:delText>
          </w:r>
        </w:del>
      </w:ins>
    </w:p>
    <w:p w14:paraId="51143A37" w14:textId="77777777" w:rsidR="00B14B54" w:rsidDel="00F276E2" w:rsidRDefault="00B14B54" w:rsidP="00AD279F">
      <w:pPr>
        <w:pStyle w:val="Heading1"/>
        <w:rPr>
          <w:ins w:id="7137" w:author="Author"/>
          <w:del w:id="7138" w:author="Author"/>
          <w:rFonts w:asciiTheme="minorHAnsi" w:eastAsiaTheme="minorEastAsia" w:hAnsiTheme="minorHAnsi" w:cstheme="minorBidi"/>
          <w:noProof/>
          <w:sz w:val="22"/>
          <w:szCs w:val="22"/>
        </w:rPr>
        <w:pPrChange w:id="7139" w:author="Mike LaBonte" w:date="2018-11-17T12:09:00Z">
          <w:pPr>
            <w:pStyle w:val="TableofFigures"/>
            <w:tabs>
              <w:tab w:val="right" w:leader="dot" w:pos="9580"/>
            </w:tabs>
          </w:pPr>
        </w:pPrChange>
      </w:pPr>
      <w:ins w:id="7140" w:author="Author">
        <w:del w:id="7141" w:author="Author">
          <w:r w:rsidDel="00F276E2">
            <w:rPr>
              <w:noProof/>
            </w:rPr>
            <w:delText>Figure 31</w:delText>
          </w:r>
          <w:r w:rsidDel="00F276E2">
            <w:rPr>
              <w:noProof/>
            </w:rPr>
            <w:tab/>
            <w:delText>152</w:delText>
          </w:r>
        </w:del>
      </w:ins>
    </w:p>
    <w:p w14:paraId="100A1DFC" w14:textId="77777777" w:rsidR="00B14B54" w:rsidDel="00F276E2" w:rsidRDefault="00B14B54" w:rsidP="00AD279F">
      <w:pPr>
        <w:pStyle w:val="Heading1"/>
        <w:rPr>
          <w:ins w:id="7142" w:author="Author"/>
          <w:del w:id="7143" w:author="Author"/>
          <w:rFonts w:asciiTheme="minorHAnsi" w:eastAsiaTheme="minorEastAsia" w:hAnsiTheme="minorHAnsi" w:cstheme="minorBidi"/>
          <w:noProof/>
          <w:sz w:val="22"/>
          <w:szCs w:val="22"/>
        </w:rPr>
        <w:pPrChange w:id="7144" w:author="Mike LaBonte" w:date="2018-11-17T12:09:00Z">
          <w:pPr>
            <w:pStyle w:val="TableofFigures"/>
            <w:tabs>
              <w:tab w:val="right" w:leader="dot" w:pos="9580"/>
            </w:tabs>
          </w:pPr>
        </w:pPrChange>
      </w:pPr>
      <w:ins w:id="7145" w:author="Author">
        <w:del w:id="7146" w:author="Author">
          <w:r w:rsidDel="00F276E2">
            <w:rPr>
              <w:noProof/>
            </w:rPr>
            <w:delText>Figure 32</w:delText>
          </w:r>
          <w:r w:rsidDel="00F276E2">
            <w:rPr>
              <w:noProof/>
            </w:rPr>
            <w:tab/>
            <w:delText>163</w:delText>
          </w:r>
        </w:del>
      </w:ins>
    </w:p>
    <w:p w14:paraId="6F2D0364" w14:textId="77777777" w:rsidR="00B14B54" w:rsidDel="00F276E2" w:rsidRDefault="00B14B54" w:rsidP="00AD279F">
      <w:pPr>
        <w:pStyle w:val="Heading1"/>
        <w:rPr>
          <w:ins w:id="7147" w:author="Author"/>
          <w:del w:id="7148" w:author="Author"/>
          <w:rFonts w:asciiTheme="minorHAnsi" w:eastAsiaTheme="minorEastAsia" w:hAnsiTheme="minorHAnsi" w:cstheme="minorBidi"/>
          <w:noProof/>
          <w:sz w:val="22"/>
          <w:szCs w:val="22"/>
        </w:rPr>
        <w:pPrChange w:id="7149" w:author="Mike LaBonte" w:date="2018-11-17T12:09:00Z">
          <w:pPr>
            <w:pStyle w:val="TableofFigures"/>
            <w:tabs>
              <w:tab w:val="right" w:leader="dot" w:pos="9580"/>
            </w:tabs>
          </w:pPr>
        </w:pPrChange>
      </w:pPr>
      <w:ins w:id="7150" w:author="Author">
        <w:del w:id="7151" w:author="Author">
          <w:r w:rsidDel="00F276E2">
            <w:rPr>
              <w:noProof/>
            </w:rPr>
            <w:delText>Figure 33</w:delText>
          </w:r>
          <w:r w:rsidDel="00F276E2">
            <w:rPr>
              <w:noProof/>
            </w:rPr>
            <w:tab/>
            <w:delText>175</w:delText>
          </w:r>
        </w:del>
      </w:ins>
    </w:p>
    <w:p w14:paraId="2CE81209" w14:textId="77777777" w:rsidR="00B14B54" w:rsidDel="00F276E2" w:rsidRDefault="00B14B54" w:rsidP="00AD279F">
      <w:pPr>
        <w:pStyle w:val="Heading1"/>
        <w:rPr>
          <w:ins w:id="7152" w:author="Author"/>
          <w:del w:id="7153" w:author="Author"/>
          <w:rFonts w:asciiTheme="minorHAnsi" w:eastAsiaTheme="minorEastAsia" w:hAnsiTheme="minorHAnsi" w:cstheme="minorBidi"/>
          <w:noProof/>
          <w:sz w:val="22"/>
          <w:szCs w:val="22"/>
        </w:rPr>
        <w:pPrChange w:id="7154" w:author="Mike LaBonte" w:date="2018-11-17T12:09:00Z">
          <w:pPr>
            <w:pStyle w:val="TableofFigures"/>
            <w:tabs>
              <w:tab w:val="right" w:leader="dot" w:pos="9580"/>
            </w:tabs>
          </w:pPr>
        </w:pPrChange>
      </w:pPr>
      <w:ins w:id="7155" w:author="Author">
        <w:del w:id="7156" w:author="Author">
          <w:r w:rsidDel="00F276E2">
            <w:rPr>
              <w:noProof/>
            </w:rPr>
            <w:delText>Figure 34</w:delText>
          </w:r>
          <w:r w:rsidDel="00F276E2">
            <w:rPr>
              <w:noProof/>
            </w:rPr>
            <w:tab/>
            <w:delText>176</w:delText>
          </w:r>
        </w:del>
      </w:ins>
    </w:p>
    <w:p w14:paraId="5E089CBD" w14:textId="77777777" w:rsidR="00B14B54" w:rsidDel="00F276E2" w:rsidRDefault="00B14B54" w:rsidP="00AD279F">
      <w:pPr>
        <w:pStyle w:val="Heading1"/>
        <w:rPr>
          <w:ins w:id="7157" w:author="Author"/>
          <w:del w:id="7158" w:author="Author"/>
          <w:rFonts w:asciiTheme="minorHAnsi" w:eastAsiaTheme="minorEastAsia" w:hAnsiTheme="minorHAnsi" w:cstheme="minorBidi"/>
          <w:noProof/>
          <w:sz w:val="22"/>
          <w:szCs w:val="22"/>
        </w:rPr>
        <w:pPrChange w:id="7159" w:author="Mike LaBonte" w:date="2018-11-17T12:09:00Z">
          <w:pPr>
            <w:pStyle w:val="TableofFigures"/>
            <w:tabs>
              <w:tab w:val="right" w:leader="dot" w:pos="9580"/>
            </w:tabs>
          </w:pPr>
        </w:pPrChange>
      </w:pPr>
      <w:ins w:id="7160" w:author="Author">
        <w:del w:id="7161" w:author="Author">
          <w:r w:rsidDel="00F276E2">
            <w:rPr>
              <w:noProof/>
            </w:rPr>
            <w:delText>Figure 35</w:delText>
          </w:r>
          <w:r w:rsidDel="00F276E2">
            <w:rPr>
              <w:noProof/>
            </w:rPr>
            <w:tab/>
            <w:delText>176</w:delText>
          </w:r>
        </w:del>
      </w:ins>
    </w:p>
    <w:p w14:paraId="0B71E4B7" w14:textId="77777777" w:rsidR="00B14B54" w:rsidDel="00F276E2" w:rsidRDefault="00B14B54" w:rsidP="00AD279F">
      <w:pPr>
        <w:pStyle w:val="Heading1"/>
        <w:rPr>
          <w:ins w:id="7162" w:author="Author"/>
          <w:del w:id="7163" w:author="Author"/>
          <w:rFonts w:asciiTheme="minorHAnsi" w:eastAsiaTheme="minorEastAsia" w:hAnsiTheme="minorHAnsi" w:cstheme="minorBidi"/>
          <w:noProof/>
          <w:sz w:val="22"/>
          <w:szCs w:val="22"/>
        </w:rPr>
        <w:pPrChange w:id="7164" w:author="Mike LaBonte" w:date="2018-11-17T12:09:00Z">
          <w:pPr>
            <w:pStyle w:val="TableofFigures"/>
            <w:tabs>
              <w:tab w:val="right" w:leader="dot" w:pos="9580"/>
            </w:tabs>
          </w:pPr>
        </w:pPrChange>
      </w:pPr>
      <w:ins w:id="7165" w:author="Author">
        <w:del w:id="7166" w:author="Author">
          <w:r w:rsidDel="00F276E2">
            <w:rPr>
              <w:noProof/>
            </w:rPr>
            <w:delText>Figure 36</w:delText>
          </w:r>
          <w:r w:rsidDel="00F276E2">
            <w:rPr>
              <w:noProof/>
            </w:rPr>
            <w:tab/>
            <w:delText>177</w:delText>
          </w:r>
        </w:del>
      </w:ins>
    </w:p>
    <w:p w14:paraId="2B600318" w14:textId="77777777" w:rsidR="00B14B54" w:rsidDel="00F276E2" w:rsidRDefault="00B14B54" w:rsidP="00AD279F">
      <w:pPr>
        <w:pStyle w:val="Heading1"/>
        <w:rPr>
          <w:ins w:id="7167" w:author="Author"/>
          <w:del w:id="7168" w:author="Author"/>
          <w:rFonts w:asciiTheme="minorHAnsi" w:eastAsiaTheme="minorEastAsia" w:hAnsiTheme="minorHAnsi" w:cstheme="minorBidi"/>
          <w:noProof/>
          <w:sz w:val="22"/>
          <w:szCs w:val="22"/>
        </w:rPr>
        <w:pPrChange w:id="7169" w:author="Mike LaBonte" w:date="2018-11-17T12:09:00Z">
          <w:pPr>
            <w:pStyle w:val="TableofFigures"/>
            <w:tabs>
              <w:tab w:val="right" w:leader="dot" w:pos="9580"/>
            </w:tabs>
          </w:pPr>
        </w:pPrChange>
      </w:pPr>
      <w:ins w:id="7170" w:author="Author">
        <w:del w:id="7171" w:author="Author">
          <w:r w:rsidDel="00F276E2">
            <w:rPr>
              <w:noProof/>
            </w:rPr>
            <w:delText>Figure 37</w:delText>
          </w:r>
          <w:r w:rsidDel="00F276E2">
            <w:rPr>
              <w:noProof/>
            </w:rPr>
            <w:tab/>
            <w:delText>178</w:delText>
          </w:r>
        </w:del>
      </w:ins>
    </w:p>
    <w:p w14:paraId="1D63758E" w14:textId="77777777" w:rsidR="00B14B54" w:rsidDel="00F276E2" w:rsidRDefault="00B14B54" w:rsidP="00AD279F">
      <w:pPr>
        <w:pStyle w:val="Heading1"/>
        <w:rPr>
          <w:ins w:id="7172" w:author="Author"/>
          <w:del w:id="7173" w:author="Author"/>
          <w:rFonts w:asciiTheme="minorHAnsi" w:eastAsiaTheme="minorEastAsia" w:hAnsiTheme="minorHAnsi" w:cstheme="minorBidi"/>
          <w:noProof/>
          <w:sz w:val="22"/>
          <w:szCs w:val="22"/>
        </w:rPr>
        <w:pPrChange w:id="7174" w:author="Mike LaBonte" w:date="2018-11-17T12:09:00Z">
          <w:pPr>
            <w:pStyle w:val="TableofFigures"/>
            <w:tabs>
              <w:tab w:val="right" w:leader="dot" w:pos="9580"/>
            </w:tabs>
          </w:pPr>
        </w:pPrChange>
      </w:pPr>
      <w:ins w:id="7175" w:author="Author">
        <w:del w:id="7176" w:author="Author">
          <w:r w:rsidDel="00F276E2">
            <w:rPr>
              <w:noProof/>
            </w:rPr>
            <w:delText>Figure 38</w:delText>
          </w:r>
          <w:r w:rsidDel="00F276E2">
            <w:rPr>
              <w:noProof/>
            </w:rPr>
            <w:tab/>
            <w:delText>184</w:delText>
          </w:r>
        </w:del>
      </w:ins>
    </w:p>
    <w:p w14:paraId="0BA18728" w14:textId="77777777" w:rsidR="00B14B54" w:rsidDel="00F276E2" w:rsidRDefault="00B14B54" w:rsidP="00AD279F">
      <w:pPr>
        <w:pStyle w:val="Heading1"/>
        <w:rPr>
          <w:ins w:id="7177" w:author="Author"/>
          <w:del w:id="7178" w:author="Author"/>
          <w:rFonts w:asciiTheme="minorHAnsi" w:eastAsiaTheme="minorEastAsia" w:hAnsiTheme="minorHAnsi" w:cstheme="minorBidi"/>
          <w:noProof/>
          <w:sz w:val="22"/>
          <w:szCs w:val="22"/>
        </w:rPr>
        <w:pPrChange w:id="7179" w:author="Mike LaBonte" w:date="2018-11-17T12:09:00Z">
          <w:pPr>
            <w:pStyle w:val="TableofFigures"/>
            <w:tabs>
              <w:tab w:val="right" w:leader="dot" w:pos="9580"/>
            </w:tabs>
          </w:pPr>
        </w:pPrChange>
      </w:pPr>
      <w:ins w:id="7180" w:author="Author">
        <w:del w:id="7181" w:author="Author">
          <w:r w:rsidDel="00F276E2">
            <w:rPr>
              <w:noProof/>
            </w:rPr>
            <w:delText>Figure 39</w:delText>
          </w:r>
          <w:r w:rsidDel="00F276E2">
            <w:rPr>
              <w:noProof/>
            </w:rPr>
            <w:tab/>
            <w:delText>185</w:delText>
          </w:r>
        </w:del>
      </w:ins>
    </w:p>
    <w:p w14:paraId="4ECAB058" w14:textId="77777777" w:rsidR="00B14B54" w:rsidDel="00F276E2" w:rsidRDefault="00B14B54" w:rsidP="00AD279F">
      <w:pPr>
        <w:pStyle w:val="Heading1"/>
        <w:rPr>
          <w:ins w:id="7182" w:author="Author"/>
          <w:del w:id="7183" w:author="Author"/>
          <w:rFonts w:asciiTheme="minorHAnsi" w:eastAsiaTheme="minorEastAsia" w:hAnsiTheme="minorHAnsi" w:cstheme="minorBidi"/>
          <w:noProof/>
          <w:sz w:val="22"/>
          <w:szCs w:val="22"/>
        </w:rPr>
        <w:pPrChange w:id="7184" w:author="Mike LaBonte" w:date="2018-11-17T12:09:00Z">
          <w:pPr>
            <w:pStyle w:val="TableofFigures"/>
            <w:tabs>
              <w:tab w:val="right" w:leader="dot" w:pos="9580"/>
            </w:tabs>
          </w:pPr>
        </w:pPrChange>
      </w:pPr>
      <w:ins w:id="7185" w:author="Author">
        <w:del w:id="7186" w:author="Author">
          <w:r w:rsidDel="00F276E2">
            <w:rPr>
              <w:noProof/>
            </w:rPr>
            <w:delText>Figure 40</w:delText>
          </w:r>
          <w:r w:rsidDel="00F276E2">
            <w:rPr>
              <w:noProof/>
            </w:rPr>
            <w:tab/>
            <w:delText>257</w:delText>
          </w:r>
        </w:del>
      </w:ins>
    </w:p>
    <w:p w14:paraId="50DBFD41" w14:textId="77777777" w:rsidR="00B14B54" w:rsidDel="00F276E2" w:rsidRDefault="00B14B54" w:rsidP="00AD279F">
      <w:pPr>
        <w:pStyle w:val="Heading1"/>
        <w:rPr>
          <w:ins w:id="7187" w:author="Author"/>
          <w:del w:id="7188" w:author="Author"/>
          <w:rFonts w:asciiTheme="minorHAnsi" w:eastAsiaTheme="minorEastAsia" w:hAnsiTheme="minorHAnsi" w:cstheme="minorBidi"/>
          <w:noProof/>
          <w:sz w:val="22"/>
          <w:szCs w:val="22"/>
        </w:rPr>
        <w:pPrChange w:id="7189" w:author="Mike LaBonte" w:date="2018-11-17T12:09:00Z">
          <w:pPr>
            <w:pStyle w:val="TableofFigures"/>
            <w:tabs>
              <w:tab w:val="right" w:leader="dot" w:pos="9580"/>
            </w:tabs>
          </w:pPr>
        </w:pPrChange>
      </w:pPr>
      <w:ins w:id="7190" w:author="Author">
        <w:del w:id="7191" w:author="Author">
          <w:r w:rsidDel="00F276E2">
            <w:rPr>
              <w:noProof/>
            </w:rPr>
            <w:delText>Figure 41 – Repeater Link</w:delText>
          </w:r>
          <w:r w:rsidDel="00F276E2">
            <w:rPr>
              <w:noProof/>
            </w:rPr>
            <w:tab/>
            <w:delText>260</w:delText>
          </w:r>
        </w:del>
      </w:ins>
    </w:p>
    <w:p w14:paraId="228F85ED" w14:textId="77777777" w:rsidR="00B14B54" w:rsidDel="00F276E2" w:rsidRDefault="00B14B54" w:rsidP="00AD279F">
      <w:pPr>
        <w:pStyle w:val="Heading1"/>
        <w:rPr>
          <w:ins w:id="7192" w:author="Author"/>
          <w:del w:id="7193" w:author="Author"/>
          <w:rFonts w:asciiTheme="minorHAnsi" w:eastAsiaTheme="minorEastAsia" w:hAnsiTheme="minorHAnsi" w:cstheme="minorBidi"/>
          <w:noProof/>
          <w:sz w:val="22"/>
          <w:szCs w:val="22"/>
        </w:rPr>
        <w:pPrChange w:id="7194" w:author="Mike LaBonte" w:date="2018-11-17T12:09:00Z">
          <w:pPr>
            <w:pStyle w:val="TableofFigures"/>
            <w:tabs>
              <w:tab w:val="right" w:leader="dot" w:pos="9580"/>
            </w:tabs>
          </w:pPr>
        </w:pPrChange>
      </w:pPr>
      <w:ins w:id="7195" w:author="Author">
        <w:del w:id="7196" w:author="Author">
          <w:r w:rsidDel="00F276E2">
            <w:rPr>
              <w:noProof/>
            </w:rPr>
            <w:delText>Figure 42 – Transmitter Analog Circuit</w:delText>
          </w:r>
          <w:r w:rsidDel="00F276E2">
            <w:rPr>
              <w:noProof/>
            </w:rPr>
            <w:tab/>
            <w:delText>272</w:delText>
          </w:r>
        </w:del>
      </w:ins>
    </w:p>
    <w:p w14:paraId="77118A5E" w14:textId="77777777" w:rsidR="00B14B54" w:rsidDel="00F276E2" w:rsidRDefault="00B14B54" w:rsidP="00AD279F">
      <w:pPr>
        <w:pStyle w:val="Heading1"/>
        <w:rPr>
          <w:ins w:id="7197" w:author="Author"/>
          <w:del w:id="7198" w:author="Author"/>
          <w:rFonts w:asciiTheme="minorHAnsi" w:eastAsiaTheme="minorEastAsia" w:hAnsiTheme="minorHAnsi" w:cstheme="minorBidi"/>
          <w:noProof/>
          <w:sz w:val="22"/>
          <w:szCs w:val="22"/>
        </w:rPr>
        <w:pPrChange w:id="7199" w:author="Mike LaBonte" w:date="2018-11-17T12:09:00Z">
          <w:pPr>
            <w:pStyle w:val="TableofFigures"/>
            <w:tabs>
              <w:tab w:val="right" w:leader="dot" w:pos="9580"/>
            </w:tabs>
          </w:pPr>
        </w:pPrChange>
      </w:pPr>
      <w:ins w:id="7200" w:author="Author">
        <w:del w:id="7201" w:author="Author">
          <w:r w:rsidDel="00F276E2">
            <w:rPr>
              <w:noProof/>
            </w:rPr>
            <w:delText>Figure 43 – Receiver Analog Circuit</w:delText>
          </w:r>
          <w:r w:rsidDel="00F276E2">
            <w:rPr>
              <w:noProof/>
            </w:rPr>
            <w:tab/>
            <w:delText>273</w:delText>
          </w:r>
        </w:del>
      </w:ins>
    </w:p>
    <w:p w14:paraId="76F63DF8" w14:textId="77777777" w:rsidR="00B14B54" w:rsidDel="00F276E2" w:rsidRDefault="00B14B54" w:rsidP="00AD279F">
      <w:pPr>
        <w:pStyle w:val="Heading1"/>
        <w:rPr>
          <w:ins w:id="7202" w:author="Author"/>
          <w:del w:id="7203" w:author="Author"/>
          <w:rFonts w:asciiTheme="minorHAnsi" w:eastAsiaTheme="minorEastAsia" w:hAnsiTheme="minorHAnsi" w:cstheme="minorBidi"/>
          <w:noProof/>
          <w:sz w:val="22"/>
          <w:szCs w:val="22"/>
        </w:rPr>
        <w:pPrChange w:id="7204" w:author="Mike LaBonte" w:date="2018-11-17T12:09:00Z">
          <w:pPr>
            <w:pStyle w:val="TableofFigures"/>
            <w:tabs>
              <w:tab w:val="right" w:leader="dot" w:pos="9580"/>
            </w:tabs>
          </w:pPr>
        </w:pPrChange>
      </w:pPr>
      <w:ins w:id="7205" w:author="Author">
        <w:del w:id="7206" w:author="Author">
          <w:r w:rsidDel="00F276E2">
            <w:rPr>
              <w:noProof/>
            </w:rPr>
            <w:delText>Figure 44 – Example Interconnect Model Structure</w:delText>
          </w:r>
          <w:r w:rsidDel="00F276E2">
            <w:rPr>
              <w:noProof/>
            </w:rPr>
            <w:tab/>
            <w:delText>290</w:delText>
          </w:r>
        </w:del>
      </w:ins>
    </w:p>
    <w:p w14:paraId="5FB43CD1" w14:textId="77777777" w:rsidR="00B14B54" w:rsidDel="00F276E2" w:rsidRDefault="00B14B54" w:rsidP="00AD279F">
      <w:pPr>
        <w:pStyle w:val="Heading1"/>
        <w:rPr>
          <w:ins w:id="7207" w:author="Author"/>
          <w:del w:id="7208" w:author="Author"/>
          <w:rFonts w:asciiTheme="minorHAnsi" w:eastAsiaTheme="minorEastAsia" w:hAnsiTheme="minorHAnsi" w:cstheme="minorBidi"/>
          <w:noProof/>
          <w:sz w:val="22"/>
          <w:szCs w:val="22"/>
        </w:rPr>
        <w:pPrChange w:id="7209" w:author="Mike LaBonte" w:date="2018-11-17T12:09:00Z">
          <w:pPr>
            <w:pStyle w:val="TableofFigures"/>
            <w:tabs>
              <w:tab w:val="right" w:leader="dot" w:pos="9580"/>
            </w:tabs>
          </w:pPr>
        </w:pPrChange>
      </w:pPr>
      <w:ins w:id="7210" w:author="Author">
        <w:del w:id="7211"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del>
      </w:ins>
    </w:p>
    <w:p w14:paraId="208E0328" w14:textId="77777777" w:rsidR="00B14B54" w:rsidDel="00F276E2" w:rsidRDefault="00B14B54" w:rsidP="00AD279F">
      <w:pPr>
        <w:pStyle w:val="Heading1"/>
        <w:rPr>
          <w:ins w:id="7212" w:author="Author"/>
          <w:del w:id="7213" w:author="Author"/>
          <w:rFonts w:asciiTheme="minorHAnsi" w:eastAsiaTheme="minorEastAsia" w:hAnsiTheme="minorHAnsi" w:cstheme="minorBidi"/>
          <w:noProof/>
          <w:sz w:val="22"/>
          <w:szCs w:val="22"/>
        </w:rPr>
        <w:pPrChange w:id="7214" w:author="Mike LaBonte" w:date="2018-11-17T12:09:00Z">
          <w:pPr>
            <w:pStyle w:val="TableofFigures"/>
            <w:tabs>
              <w:tab w:val="right" w:leader="dot" w:pos="9580"/>
            </w:tabs>
          </w:pPr>
        </w:pPrChange>
      </w:pPr>
      <w:ins w:id="7215" w:author="Author">
        <w:del w:id="7216" w:author="Author">
          <w:r w:rsidDel="00F276E2">
            <w:rPr>
              <w:noProof/>
            </w:rPr>
            <w:delText>Figure 46</w:delText>
          </w:r>
          <w:r w:rsidDel="00F276E2">
            <w:rPr>
              <w:noProof/>
            </w:rPr>
            <w:tab/>
            <w:delText>293</w:delText>
          </w:r>
        </w:del>
      </w:ins>
    </w:p>
    <w:p w14:paraId="031BD839" w14:textId="77777777" w:rsidR="00B14B54" w:rsidDel="00F276E2" w:rsidRDefault="00B14B54" w:rsidP="00AD279F">
      <w:pPr>
        <w:pStyle w:val="Heading1"/>
        <w:rPr>
          <w:ins w:id="7217" w:author="Author"/>
          <w:del w:id="7218" w:author="Author"/>
          <w:rFonts w:asciiTheme="minorHAnsi" w:eastAsiaTheme="minorEastAsia" w:hAnsiTheme="minorHAnsi" w:cstheme="minorBidi"/>
          <w:noProof/>
          <w:sz w:val="22"/>
          <w:szCs w:val="22"/>
        </w:rPr>
        <w:pPrChange w:id="7219" w:author="Mike LaBonte" w:date="2018-11-17T12:09:00Z">
          <w:pPr>
            <w:pStyle w:val="TableofFigures"/>
            <w:tabs>
              <w:tab w:val="right" w:leader="dot" w:pos="9580"/>
            </w:tabs>
          </w:pPr>
        </w:pPrChange>
      </w:pPr>
      <w:ins w:id="7220" w:author="Author">
        <w:del w:id="7221" w:author="Author">
          <w:r w:rsidDel="00F276E2">
            <w:rPr>
              <w:noProof/>
            </w:rPr>
            <w:delText>Figure 47 – Aggressor_Only Examples</w:delText>
          </w:r>
          <w:r w:rsidDel="00F276E2">
            <w:rPr>
              <w:noProof/>
            </w:rPr>
            <w:tab/>
            <w:delText>305</w:delText>
          </w:r>
        </w:del>
      </w:ins>
    </w:p>
    <w:p w14:paraId="5E42A925" w14:textId="77777777" w:rsidR="00B14B54" w:rsidDel="00F276E2" w:rsidRDefault="00B14B54" w:rsidP="00AD279F">
      <w:pPr>
        <w:pStyle w:val="Heading1"/>
        <w:rPr>
          <w:ins w:id="7222" w:author="Author"/>
          <w:del w:id="7223" w:author="Author"/>
          <w:rFonts w:asciiTheme="minorHAnsi" w:eastAsiaTheme="minorEastAsia" w:hAnsiTheme="minorHAnsi" w:cstheme="minorBidi"/>
          <w:noProof/>
          <w:sz w:val="22"/>
          <w:szCs w:val="22"/>
        </w:rPr>
        <w:pPrChange w:id="7224" w:author="Mike LaBonte" w:date="2018-11-17T12:09:00Z">
          <w:pPr>
            <w:pStyle w:val="TableofFigures"/>
            <w:tabs>
              <w:tab w:val="right" w:leader="dot" w:pos="9580"/>
            </w:tabs>
          </w:pPr>
        </w:pPrChange>
      </w:pPr>
      <w:ins w:id="7225" w:author="Author">
        <w:del w:id="7226" w:author="Author">
          <w:r w:rsidDel="00F276E2">
            <w:rPr>
              <w:noProof/>
            </w:rPr>
            <w:delText>Figure 48 – A Special Case with Aggressor_Only</w:delText>
          </w:r>
          <w:r w:rsidDel="00F276E2">
            <w:rPr>
              <w:noProof/>
            </w:rPr>
            <w:tab/>
            <w:delText>306</w:delText>
          </w:r>
        </w:del>
      </w:ins>
    </w:p>
    <w:p w14:paraId="3E5FD140" w14:textId="77777777" w:rsidR="00B14B54" w:rsidDel="00F276E2" w:rsidRDefault="00B14B54" w:rsidP="00AD279F">
      <w:pPr>
        <w:pStyle w:val="Heading1"/>
        <w:rPr>
          <w:ins w:id="7227" w:author="Author"/>
          <w:del w:id="7228" w:author="Author"/>
          <w:rFonts w:asciiTheme="minorHAnsi" w:eastAsiaTheme="minorEastAsia" w:hAnsiTheme="minorHAnsi" w:cstheme="minorBidi"/>
          <w:noProof/>
          <w:sz w:val="22"/>
          <w:szCs w:val="22"/>
        </w:rPr>
        <w:pPrChange w:id="7229" w:author="Mike LaBonte" w:date="2018-11-17T12:09:00Z">
          <w:pPr>
            <w:pStyle w:val="TableofFigures"/>
            <w:tabs>
              <w:tab w:val="right" w:leader="dot" w:pos="9580"/>
            </w:tabs>
          </w:pPr>
        </w:pPrChange>
      </w:pPr>
      <w:ins w:id="7230" w:author="Author">
        <w:del w:id="7231" w:author="Author">
          <w:r w:rsidDel="00F276E2">
            <w:rPr>
              <w:noProof/>
            </w:rPr>
            <w:delText>Figure 49 - Electrical Connections for Full Buffer Pin Model with Power Routing</w:delText>
          </w:r>
          <w:r w:rsidDel="00F276E2">
            <w:rPr>
              <w:noProof/>
            </w:rPr>
            <w:tab/>
            <w:delText>312</w:delText>
          </w:r>
        </w:del>
      </w:ins>
    </w:p>
    <w:p w14:paraId="7CEB68CD" w14:textId="77777777" w:rsidR="00B14B54" w:rsidDel="00F276E2" w:rsidRDefault="00B14B54" w:rsidP="00AD279F">
      <w:pPr>
        <w:pStyle w:val="Heading1"/>
        <w:rPr>
          <w:ins w:id="7232" w:author="Author"/>
          <w:del w:id="7233" w:author="Author"/>
          <w:rFonts w:asciiTheme="minorHAnsi" w:eastAsiaTheme="minorEastAsia" w:hAnsiTheme="minorHAnsi" w:cstheme="minorBidi"/>
          <w:noProof/>
          <w:sz w:val="22"/>
          <w:szCs w:val="22"/>
        </w:rPr>
        <w:pPrChange w:id="7234" w:author="Mike LaBonte" w:date="2018-11-17T12:09:00Z">
          <w:pPr>
            <w:pStyle w:val="TableofFigures"/>
            <w:tabs>
              <w:tab w:val="right" w:leader="dot" w:pos="9580"/>
            </w:tabs>
          </w:pPr>
        </w:pPrChange>
      </w:pPr>
      <w:ins w:id="7235" w:author="Author">
        <w:del w:id="7236" w:author="Author">
          <w:r w:rsidDel="00F276E2">
            <w:rPr>
              <w:noProof/>
            </w:rPr>
            <w:delText>Figure 50</w:delText>
          </w:r>
          <w:r w:rsidDel="00F276E2">
            <w:rPr>
              <w:noProof/>
            </w:rPr>
            <w:tab/>
            <w:delText>313</w:delText>
          </w:r>
        </w:del>
      </w:ins>
    </w:p>
    <w:p w14:paraId="6E207788" w14:textId="77777777" w:rsidR="00C37BF8" w:rsidDel="00F276E2" w:rsidRDefault="00C37BF8" w:rsidP="00AD279F">
      <w:pPr>
        <w:pStyle w:val="Heading1"/>
        <w:rPr>
          <w:ins w:id="7237" w:author="Author"/>
          <w:del w:id="7238" w:author="Author"/>
          <w:rFonts w:asciiTheme="minorHAnsi" w:eastAsiaTheme="minorEastAsia" w:hAnsiTheme="minorHAnsi" w:cstheme="minorBidi"/>
          <w:noProof/>
          <w:sz w:val="22"/>
          <w:szCs w:val="22"/>
        </w:rPr>
        <w:pPrChange w:id="7239" w:author="Mike LaBonte" w:date="2018-11-17T12:09:00Z">
          <w:pPr>
            <w:pStyle w:val="TableofFigures"/>
            <w:tabs>
              <w:tab w:val="right" w:leader="dot" w:pos="9580"/>
            </w:tabs>
          </w:pPr>
        </w:pPrChange>
      </w:pPr>
      <w:ins w:id="7240" w:author="Author">
        <w:del w:id="7241" w:author="Author">
          <w:r w:rsidDel="00F276E2">
            <w:rPr>
              <w:noProof/>
            </w:rPr>
            <w:delText>Figure 1 - Example of File Naming Definitions</w:delText>
          </w:r>
          <w:r w:rsidDel="00F276E2">
            <w:rPr>
              <w:noProof/>
            </w:rPr>
            <w:tab/>
            <w:delText>14</w:delText>
          </w:r>
        </w:del>
      </w:ins>
    </w:p>
    <w:p w14:paraId="6E968E5F" w14:textId="77777777" w:rsidR="00C37BF8" w:rsidDel="00F276E2" w:rsidRDefault="00C37BF8" w:rsidP="00AD279F">
      <w:pPr>
        <w:pStyle w:val="Heading1"/>
        <w:rPr>
          <w:ins w:id="7242" w:author="Author"/>
          <w:del w:id="7243" w:author="Author"/>
          <w:rFonts w:asciiTheme="minorHAnsi" w:eastAsiaTheme="minorEastAsia" w:hAnsiTheme="minorHAnsi" w:cstheme="minorBidi"/>
          <w:noProof/>
          <w:sz w:val="22"/>
          <w:szCs w:val="22"/>
        </w:rPr>
        <w:pPrChange w:id="7244" w:author="Mike LaBonte" w:date="2018-11-17T12:09:00Z">
          <w:pPr>
            <w:pStyle w:val="TableofFigures"/>
            <w:tabs>
              <w:tab w:val="right" w:leader="dot" w:pos="9580"/>
            </w:tabs>
          </w:pPr>
        </w:pPrChange>
      </w:pPr>
      <w:ins w:id="7245" w:author="Author">
        <w:del w:id="7246" w:author="Author">
          <w:r w:rsidDel="00F276E2">
            <w:rPr>
              <w:noProof/>
            </w:rPr>
            <w:delText>Figure 2 - Reference Load Connections</w:delText>
          </w:r>
          <w:r w:rsidDel="00F276E2">
            <w:rPr>
              <w:noProof/>
            </w:rPr>
            <w:tab/>
            <w:delText>47</w:delText>
          </w:r>
        </w:del>
      </w:ins>
    </w:p>
    <w:p w14:paraId="20E0B6FE" w14:textId="77777777" w:rsidR="00C37BF8" w:rsidDel="00F276E2" w:rsidRDefault="00C37BF8" w:rsidP="00AD279F">
      <w:pPr>
        <w:pStyle w:val="Heading1"/>
        <w:rPr>
          <w:ins w:id="7247" w:author="Author"/>
          <w:del w:id="7248" w:author="Author"/>
          <w:rFonts w:asciiTheme="minorHAnsi" w:eastAsiaTheme="minorEastAsia" w:hAnsiTheme="minorHAnsi" w:cstheme="minorBidi"/>
          <w:noProof/>
          <w:sz w:val="22"/>
          <w:szCs w:val="22"/>
        </w:rPr>
        <w:pPrChange w:id="7249" w:author="Mike LaBonte" w:date="2018-11-17T12:09:00Z">
          <w:pPr>
            <w:pStyle w:val="TableofFigures"/>
            <w:tabs>
              <w:tab w:val="right" w:leader="dot" w:pos="9580"/>
            </w:tabs>
          </w:pPr>
        </w:pPrChange>
      </w:pPr>
      <w:ins w:id="7250" w:author="Author">
        <w:del w:id="7251" w:author="Author">
          <w:r w:rsidDel="00F276E2">
            <w:rPr>
              <w:noProof/>
            </w:rPr>
            <w:delText>Figure 3 - Single-Ended or True Differential Buffer</w:delText>
          </w:r>
          <w:r w:rsidDel="00F276E2">
            <w:rPr>
              <w:noProof/>
            </w:rPr>
            <w:tab/>
            <w:delText>48</w:delText>
          </w:r>
        </w:del>
      </w:ins>
    </w:p>
    <w:p w14:paraId="67D8F813" w14:textId="77777777" w:rsidR="00C37BF8" w:rsidDel="00F276E2" w:rsidRDefault="00C37BF8" w:rsidP="00AD279F">
      <w:pPr>
        <w:pStyle w:val="Heading1"/>
        <w:rPr>
          <w:ins w:id="7252" w:author="Author"/>
          <w:del w:id="7253" w:author="Author"/>
          <w:rFonts w:asciiTheme="minorHAnsi" w:eastAsiaTheme="minorEastAsia" w:hAnsiTheme="minorHAnsi" w:cstheme="minorBidi"/>
          <w:noProof/>
          <w:sz w:val="22"/>
          <w:szCs w:val="22"/>
        </w:rPr>
        <w:pPrChange w:id="7254" w:author="Mike LaBonte" w:date="2018-11-17T12:09:00Z">
          <w:pPr>
            <w:pStyle w:val="TableofFigures"/>
            <w:tabs>
              <w:tab w:val="right" w:leader="dot" w:pos="9580"/>
            </w:tabs>
          </w:pPr>
        </w:pPrChange>
      </w:pPr>
      <w:ins w:id="7255" w:author="Author">
        <w:del w:id="7256" w:author="Author">
          <w:r w:rsidDel="00F276E2">
            <w:rPr>
              <w:noProof/>
            </w:rPr>
            <w:delText>Figure 4 - Receiver Voltage with Hysteresis Thresholds</w:delText>
          </w:r>
          <w:r w:rsidDel="00F276E2">
            <w:rPr>
              <w:noProof/>
            </w:rPr>
            <w:tab/>
            <w:delText>51</w:delText>
          </w:r>
        </w:del>
      </w:ins>
    </w:p>
    <w:p w14:paraId="09B1EDE3" w14:textId="77777777" w:rsidR="00C37BF8" w:rsidDel="00F276E2" w:rsidRDefault="00C37BF8" w:rsidP="00AD279F">
      <w:pPr>
        <w:pStyle w:val="Heading1"/>
        <w:rPr>
          <w:ins w:id="7257" w:author="Author"/>
          <w:del w:id="7258" w:author="Author"/>
          <w:rFonts w:asciiTheme="minorHAnsi" w:eastAsiaTheme="minorEastAsia" w:hAnsiTheme="minorHAnsi" w:cstheme="minorBidi"/>
          <w:noProof/>
          <w:sz w:val="22"/>
          <w:szCs w:val="22"/>
        </w:rPr>
        <w:pPrChange w:id="7259" w:author="Mike LaBonte" w:date="2018-11-17T12:09:00Z">
          <w:pPr>
            <w:pStyle w:val="TableofFigures"/>
            <w:tabs>
              <w:tab w:val="right" w:leader="dot" w:pos="9580"/>
            </w:tabs>
          </w:pPr>
        </w:pPrChange>
      </w:pPr>
      <w:ins w:id="7260" w:author="Author">
        <w:del w:id="7261" w:author="Author">
          <w:r w:rsidDel="00F276E2">
            <w:rPr>
              <w:noProof/>
            </w:rPr>
            <w:delText>Figure 5 – Receiver Voltage with Static and Dynamic Overshoot Limits</w:delText>
          </w:r>
          <w:r w:rsidDel="00F276E2">
            <w:rPr>
              <w:noProof/>
            </w:rPr>
            <w:tab/>
            <w:delText>52</w:delText>
          </w:r>
        </w:del>
      </w:ins>
    </w:p>
    <w:p w14:paraId="09FFD00C" w14:textId="77777777" w:rsidR="00C37BF8" w:rsidDel="00F276E2" w:rsidRDefault="00C37BF8" w:rsidP="00AD279F">
      <w:pPr>
        <w:pStyle w:val="Heading1"/>
        <w:rPr>
          <w:ins w:id="7262" w:author="Author"/>
          <w:del w:id="7263" w:author="Author"/>
          <w:rFonts w:asciiTheme="minorHAnsi" w:eastAsiaTheme="minorEastAsia" w:hAnsiTheme="minorHAnsi" w:cstheme="minorBidi"/>
          <w:noProof/>
          <w:sz w:val="22"/>
          <w:szCs w:val="22"/>
        </w:rPr>
        <w:pPrChange w:id="7264" w:author="Mike LaBonte" w:date="2018-11-17T12:09:00Z">
          <w:pPr>
            <w:pStyle w:val="TableofFigures"/>
            <w:tabs>
              <w:tab w:val="right" w:leader="dot" w:pos="9580"/>
            </w:tabs>
          </w:pPr>
        </w:pPrChange>
      </w:pPr>
      <w:ins w:id="7265" w:author="Author">
        <w:del w:id="7266" w:author="Author">
          <w:r w:rsidDel="00F276E2">
            <w:rPr>
              <w:noProof/>
            </w:rPr>
            <w:delText>Figure 6</w:delText>
          </w:r>
          <w:r w:rsidDel="00F276E2">
            <w:rPr>
              <w:noProof/>
            </w:rPr>
            <w:tab/>
            <w:delText>53</w:delText>
          </w:r>
        </w:del>
      </w:ins>
    </w:p>
    <w:p w14:paraId="35DD00C7" w14:textId="77777777" w:rsidR="00C37BF8" w:rsidDel="00F276E2" w:rsidRDefault="00C37BF8" w:rsidP="00AD279F">
      <w:pPr>
        <w:pStyle w:val="Heading1"/>
        <w:rPr>
          <w:ins w:id="7267" w:author="Author"/>
          <w:del w:id="7268" w:author="Author"/>
          <w:rFonts w:asciiTheme="minorHAnsi" w:eastAsiaTheme="minorEastAsia" w:hAnsiTheme="minorHAnsi" w:cstheme="minorBidi"/>
          <w:noProof/>
          <w:sz w:val="22"/>
          <w:szCs w:val="22"/>
        </w:rPr>
        <w:pPrChange w:id="7269" w:author="Mike LaBonte" w:date="2018-11-17T12:09:00Z">
          <w:pPr>
            <w:pStyle w:val="TableofFigures"/>
            <w:tabs>
              <w:tab w:val="right" w:leader="dot" w:pos="9580"/>
            </w:tabs>
          </w:pPr>
        </w:pPrChange>
      </w:pPr>
      <w:ins w:id="7270" w:author="Author">
        <w:del w:id="7271" w:author="Author">
          <w:r w:rsidDel="00F276E2">
            <w:rPr>
              <w:noProof/>
            </w:rPr>
            <w:delText>Figure 7</w:delText>
          </w:r>
          <w:r w:rsidDel="00F276E2">
            <w:rPr>
              <w:noProof/>
            </w:rPr>
            <w:tab/>
            <w:delText>54</w:delText>
          </w:r>
        </w:del>
      </w:ins>
    </w:p>
    <w:p w14:paraId="7A739068" w14:textId="77777777" w:rsidR="00C37BF8" w:rsidDel="00F276E2" w:rsidRDefault="00C37BF8" w:rsidP="00AD279F">
      <w:pPr>
        <w:pStyle w:val="Heading1"/>
        <w:rPr>
          <w:ins w:id="7272" w:author="Author"/>
          <w:del w:id="7273" w:author="Author"/>
          <w:rFonts w:asciiTheme="minorHAnsi" w:eastAsiaTheme="minorEastAsia" w:hAnsiTheme="minorHAnsi" w:cstheme="minorBidi"/>
          <w:noProof/>
          <w:sz w:val="22"/>
          <w:szCs w:val="22"/>
        </w:rPr>
        <w:pPrChange w:id="7274" w:author="Mike LaBonte" w:date="2018-11-17T12:09:00Z">
          <w:pPr>
            <w:pStyle w:val="TableofFigures"/>
            <w:tabs>
              <w:tab w:val="right" w:leader="dot" w:pos="9580"/>
            </w:tabs>
          </w:pPr>
        </w:pPrChange>
      </w:pPr>
      <w:ins w:id="7275" w:author="Author">
        <w:del w:id="7276" w:author="Author">
          <w:r w:rsidDel="00F276E2">
            <w:rPr>
              <w:noProof/>
            </w:rPr>
            <w:delText>Figure 8</w:delText>
          </w:r>
          <w:r w:rsidDel="00F276E2">
            <w:rPr>
              <w:noProof/>
            </w:rPr>
            <w:tab/>
            <w:delText>71</w:delText>
          </w:r>
        </w:del>
      </w:ins>
    </w:p>
    <w:p w14:paraId="3E77D5E0" w14:textId="77777777" w:rsidR="00C37BF8" w:rsidDel="00F276E2" w:rsidRDefault="00C37BF8" w:rsidP="00AD279F">
      <w:pPr>
        <w:pStyle w:val="Heading1"/>
        <w:rPr>
          <w:ins w:id="7277" w:author="Author"/>
          <w:del w:id="7278" w:author="Author"/>
          <w:rFonts w:asciiTheme="minorHAnsi" w:eastAsiaTheme="minorEastAsia" w:hAnsiTheme="minorHAnsi" w:cstheme="minorBidi"/>
          <w:noProof/>
          <w:sz w:val="22"/>
          <w:szCs w:val="22"/>
        </w:rPr>
        <w:pPrChange w:id="7279" w:author="Mike LaBonte" w:date="2018-11-17T12:09:00Z">
          <w:pPr>
            <w:pStyle w:val="TableofFigures"/>
            <w:tabs>
              <w:tab w:val="right" w:leader="dot" w:pos="9580"/>
            </w:tabs>
          </w:pPr>
        </w:pPrChange>
      </w:pPr>
      <w:ins w:id="7280" w:author="Author">
        <w:del w:id="7281" w:author="Author">
          <w:r w:rsidDel="00F276E2">
            <w:rPr>
              <w:noProof/>
            </w:rPr>
            <w:delText>Figure 9</w:delText>
          </w:r>
          <w:r w:rsidDel="00F276E2">
            <w:rPr>
              <w:noProof/>
            </w:rPr>
            <w:tab/>
            <w:delText>72</w:delText>
          </w:r>
        </w:del>
      </w:ins>
    </w:p>
    <w:p w14:paraId="1654C207" w14:textId="77777777" w:rsidR="00C37BF8" w:rsidDel="00F276E2" w:rsidRDefault="00C37BF8" w:rsidP="00AD279F">
      <w:pPr>
        <w:pStyle w:val="Heading1"/>
        <w:rPr>
          <w:ins w:id="7282" w:author="Author"/>
          <w:del w:id="7283" w:author="Author"/>
          <w:rFonts w:asciiTheme="minorHAnsi" w:eastAsiaTheme="minorEastAsia" w:hAnsiTheme="minorHAnsi" w:cstheme="minorBidi"/>
          <w:noProof/>
          <w:sz w:val="22"/>
          <w:szCs w:val="22"/>
        </w:rPr>
        <w:pPrChange w:id="7284" w:author="Mike LaBonte" w:date="2018-11-17T12:09:00Z">
          <w:pPr>
            <w:pStyle w:val="TableofFigures"/>
            <w:tabs>
              <w:tab w:val="right" w:leader="dot" w:pos="9580"/>
            </w:tabs>
          </w:pPr>
        </w:pPrChange>
      </w:pPr>
      <w:ins w:id="7285" w:author="Author">
        <w:del w:id="7286" w:author="Author">
          <w:r w:rsidDel="00F276E2">
            <w:rPr>
              <w:noProof/>
            </w:rPr>
            <w:delText>Figure 10</w:delText>
          </w:r>
          <w:r w:rsidDel="00F276E2">
            <w:rPr>
              <w:noProof/>
            </w:rPr>
            <w:tab/>
            <w:delText>73</w:delText>
          </w:r>
        </w:del>
      </w:ins>
    </w:p>
    <w:p w14:paraId="4CA43D3D" w14:textId="77777777" w:rsidR="00C37BF8" w:rsidDel="00F276E2" w:rsidRDefault="00C37BF8" w:rsidP="00AD279F">
      <w:pPr>
        <w:pStyle w:val="Heading1"/>
        <w:rPr>
          <w:ins w:id="7287" w:author="Author"/>
          <w:del w:id="7288" w:author="Author"/>
          <w:rFonts w:asciiTheme="minorHAnsi" w:eastAsiaTheme="minorEastAsia" w:hAnsiTheme="minorHAnsi" w:cstheme="minorBidi"/>
          <w:noProof/>
          <w:sz w:val="22"/>
          <w:szCs w:val="22"/>
        </w:rPr>
        <w:pPrChange w:id="7289" w:author="Mike LaBonte" w:date="2018-11-17T12:09:00Z">
          <w:pPr>
            <w:pStyle w:val="TableofFigures"/>
            <w:tabs>
              <w:tab w:val="right" w:leader="dot" w:pos="9580"/>
            </w:tabs>
          </w:pPr>
        </w:pPrChange>
      </w:pPr>
      <w:ins w:id="7290" w:author="Author">
        <w:del w:id="7291" w:author="Author">
          <w:r w:rsidDel="00F276E2">
            <w:rPr>
              <w:noProof/>
            </w:rPr>
            <w:delText>Figure 11</w:delText>
          </w:r>
          <w:r w:rsidDel="00F276E2">
            <w:rPr>
              <w:noProof/>
            </w:rPr>
            <w:tab/>
            <w:delText>73</w:delText>
          </w:r>
        </w:del>
      </w:ins>
    </w:p>
    <w:p w14:paraId="53CE3DED" w14:textId="77777777" w:rsidR="00C37BF8" w:rsidDel="00F276E2" w:rsidRDefault="00C37BF8" w:rsidP="00AD279F">
      <w:pPr>
        <w:pStyle w:val="Heading1"/>
        <w:rPr>
          <w:ins w:id="7292" w:author="Author"/>
          <w:del w:id="7293" w:author="Author"/>
          <w:rFonts w:asciiTheme="minorHAnsi" w:eastAsiaTheme="minorEastAsia" w:hAnsiTheme="minorHAnsi" w:cstheme="minorBidi"/>
          <w:noProof/>
          <w:sz w:val="22"/>
          <w:szCs w:val="22"/>
        </w:rPr>
        <w:pPrChange w:id="7294" w:author="Mike LaBonte" w:date="2018-11-17T12:09:00Z">
          <w:pPr>
            <w:pStyle w:val="TableofFigures"/>
            <w:tabs>
              <w:tab w:val="right" w:leader="dot" w:pos="9580"/>
            </w:tabs>
          </w:pPr>
        </w:pPrChange>
      </w:pPr>
      <w:ins w:id="7295" w:author="Author">
        <w:del w:id="7296" w:author="Author">
          <w:r w:rsidDel="00F276E2">
            <w:rPr>
              <w:noProof/>
            </w:rPr>
            <w:delText>Figure 12</w:delText>
          </w:r>
          <w:r w:rsidDel="00F276E2">
            <w:rPr>
              <w:noProof/>
            </w:rPr>
            <w:tab/>
            <w:delText>76</w:delText>
          </w:r>
        </w:del>
      </w:ins>
    </w:p>
    <w:p w14:paraId="2A2A951A" w14:textId="77777777" w:rsidR="00C37BF8" w:rsidDel="00F276E2" w:rsidRDefault="00C37BF8" w:rsidP="00AD279F">
      <w:pPr>
        <w:pStyle w:val="Heading1"/>
        <w:rPr>
          <w:ins w:id="7297" w:author="Author"/>
          <w:del w:id="7298" w:author="Author"/>
          <w:rFonts w:asciiTheme="minorHAnsi" w:eastAsiaTheme="minorEastAsia" w:hAnsiTheme="minorHAnsi" w:cstheme="minorBidi"/>
          <w:noProof/>
          <w:sz w:val="22"/>
          <w:szCs w:val="22"/>
        </w:rPr>
        <w:pPrChange w:id="7299" w:author="Mike LaBonte" w:date="2018-11-17T12:09:00Z">
          <w:pPr>
            <w:pStyle w:val="TableofFigures"/>
            <w:tabs>
              <w:tab w:val="right" w:leader="dot" w:pos="9580"/>
            </w:tabs>
          </w:pPr>
        </w:pPrChange>
      </w:pPr>
      <w:ins w:id="7300" w:author="Author">
        <w:del w:id="7301" w:author="Author">
          <w:r w:rsidDel="00F276E2">
            <w:rPr>
              <w:noProof/>
            </w:rPr>
            <w:delText>Figure 13</w:delText>
          </w:r>
          <w:r w:rsidDel="00F276E2">
            <w:rPr>
              <w:noProof/>
            </w:rPr>
            <w:tab/>
            <w:delText>78</w:delText>
          </w:r>
        </w:del>
      </w:ins>
    </w:p>
    <w:p w14:paraId="3EA6BE6B" w14:textId="77777777" w:rsidR="00C37BF8" w:rsidDel="00F276E2" w:rsidRDefault="00C37BF8" w:rsidP="00AD279F">
      <w:pPr>
        <w:pStyle w:val="Heading1"/>
        <w:rPr>
          <w:ins w:id="7302" w:author="Author"/>
          <w:del w:id="7303" w:author="Author"/>
          <w:rFonts w:asciiTheme="minorHAnsi" w:eastAsiaTheme="minorEastAsia" w:hAnsiTheme="minorHAnsi" w:cstheme="minorBidi"/>
          <w:noProof/>
          <w:sz w:val="22"/>
          <w:szCs w:val="22"/>
        </w:rPr>
        <w:pPrChange w:id="7304" w:author="Mike LaBonte" w:date="2018-11-17T12:09:00Z">
          <w:pPr>
            <w:pStyle w:val="TableofFigures"/>
            <w:tabs>
              <w:tab w:val="right" w:leader="dot" w:pos="9580"/>
            </w:tabs>
          </w:pPr>
        </w:pPrChange>
      </w:pPr>
      <w:ins w:id="7305" w:author="Author">
        <w:del w:id="7306" w:author="Author">
          <w:r w:rsidDel="00F276E2">
            <w:rPr>
              <w:noProof/>
            </w:rPr>
            <w:delText>Figure 14</w:delText>
          </w:r>
          <w:r w:rsidDel="00F276E2">
            <w:rPr>
              <w:noProof/>
            </w:rPr>
            <w:tab/>
            <w:delText>79</w:delText>
          </w:r>
        </w:del>
      </w:ins>
    </w:p>
    <w:p w14:paraId="1DE3DCA6" w14:textId="77777777" w:rsidR="00C37BF8" w:rsidDel="00F276E2" w:rsidRDefault="00C37BF8" w:rsidP="00AD279F">
      <w:pPr>
        <w:pStyle w:val="Heading1"/>
        <w:rPr>
          <w:ins w:id="7307" w:author="Author"/>
          <w:del w:id="7308" w:author="Author"/>
          <w:rFonts w:asciiTheme="minorHAnsi" w:eastAsiaTheme="minorEastAsia" w:hAnsiTheme="minorHAnsi" w:cstheme="minorBidi"/>
          <w:noProof/>
          <w:sz w:val="22"/>
          <w:szCs w:val="22"/>
        </w:rPr>
        <w:pPrChange w:id="7309" w:author="Mike LaBonte" w:date="2018-11-17T12:09:00Z">
          <w:pPr>
            <w:pStyle w:val="TableofFigures"/>
            <w:tabs>
              <w:tab w:val="right" w:leader="dot" w:pos="9580"/>
            </w:tabs>
          </w:pPr>
        </w:pPrChange>
      </w:pPr>
      <w:ins w:id="7310" w:author="Author">
        <w:del w:id="7311" w:author="Author">
          <w:r w:rsidDel="00F276E2">
            <w:rPr>
              <w:noProof/>
            </w:rPr>
            <w:delText>Figure 15</w:delText>
          </w:r>
          <w:r w:rsidDel="00F276E2">
            <w:rPr>
              <w:noProof/>
            </w:rPr>
            <w:tab/>
            <w:delText>80</w:delText>
          </w:r>
        </w:del>
      </w:ins>
    </w:p>
    <w:p w14:paraId="4994949C" w14:textId="77777777" w:rsidR="00C37BF8" w:rsidDel="00F276E2" w:rsidRDefault="00C37BF8" w:rsidP="00AD279F">
      <w:pPr>
        <w:pStyle w:val="Heading1"/>
        <w:rPr>
          <w:ins w:id="7312" w:author="Author"/>
          <w:del w:id="7313" w:author="Author"/>
          <w:rFonts w:asciiTheme="minorHAnsi" w:eastAsiaTheme="minorEastAsia" w:hAnsiTheme="minorHAnsi" w:cstheme="minorBidi"/>
          <w:noProof/>
          <w:sz w:val="22"/>
          <w:szCs w:val="22"/>
        </w:rPr>
        <w:pPrChange w:id="7314" w:author="Mike LaBonte" w:date="2018-11-17T12:09:00Z">
          <w:pPr>
            <w:pStyle w:val="TableofFigures"/>
            <w:tabs>
              <w:tab w:val="right" w:leader="dot" w:pos="9580"/>
            </w:tabs>
          </w:pPr>
        </w:pPrChange>
      </w:pPr>
      <w:ins w:id="7315" w:author="Author">
        <w:del w:id="7316" w:author="Author">
          <w:r w:rsidDel="00F276E2">
            <w:rPr>
              <w:noProof/>
            </w:rPr>
            <w:delText>Figure 16 - [Rising Waveform] and [Falling Waveform] Fixtures</w:delText>
          </w:r>
          <w:r w:rsidDel="00F276E2">
            <w:rPr>
              <w:noProof/>
            </w:rPr>
            <w:tab/>
            <w:delText>84</w:delText>
          </w:r>
        </w:del>
      </w:ins>
    </w:p>
    <w:p w14:paraId="64160960" w14:textId="77777777" w:rsidR="00C37BF8" w:rsidDel="00F276E2" w:rsidRDefault="00C37BF8" w:rsidP="00AD279F">
      <w:pPr>
        <w:pStyle w:val="Heading1"/>
        <w:rPr>
          <w:ins w:id="7317" w:author="Author"/>
          <w:del w:id="7318" w:author="Author"/>
          <w:rFonts w:asciiTheme="minorHAnsi" w:eastAsiaTheme="minorEastAsia" w:hAnsiTheme="minorHAnsi" w:cstheme="minorBidi"/>
          <w:noProof/>
          <w:sz w:val="22"/>
          <w:szCs w:val="22"/>
        </w:rPr>
        <w:pPrChange w:id="7319" w:author="Mike LaBonte" w:date="2018-11-17T12:09:00Z">
          <w:pPr>
            <w:pStyle w:val="TableofFigures"/>
            <w:tabs>
              <w:tab w:val="right" w:leader="dot" w:pos="9580"/>
            </w:tabs>
          </w:pPr>
        </w:pPrChange>
      </w:pPr>
      <w:ins w:id="7320" w:author="Author">
        <w:del w:id="7321" w:author="Author">
          <w:r w:rsidDel="00F276E2">
            <w:rPr>
              <w:noProof/>
            </w:rPr>
            <w:delText>Figure 17 - [External Reference] - Used Only for Non-driver Modes</w:delText>
          </w:r>
          <w:r w:rsidDel="00F276E2">
            <w:rPr>
              <w:noProof/>
            </w:rPr>
            <w:tab/>
            <w:delText>87</w:delText>
          </w:r>
        </w:del>
      </w:ins>
    </w:p>
    <w:p w14:paraId="3C728683" w14:textId="77777777" w:rsidR="00C37BF8" w:rsidDel="00F276E2" w:rsidRDefault="00C37BF8" w:rsidP="00AD279F">
      <w:pPr>
        <w:pStyle w:val="Heading1"/>
        <w:rPr>
          <w:ins w:id="7322" w:author="Author"/>
          <w:del w:id="7323" w:author="Author"/>
          <w:rFonts w:asciiTheme="minorHAnsi" w:eastAsiaTheme="minorEastAsia" w:hAnsiTheme="minorHAnsi" w:cstheme="minorBidi"/>
          <w:noProof/>
          <w:sz w:val="22"/>
          <w:szCs w:val="22"/>
        </w:rPr>
        <w:pPrChange w:id="7324" w:author="Mike LaBonte" w:date="2018-11-17T12:09:00Z">
          <w:pPr>
            <w:pStyle w:val="TableofFigures"/>
            <w:tabs>
              <w:tab w:val="right" w:leader="dot" w:pos="9580"/>
            </w:tabs>
          </w:pPr>
        </w:pPrChange>
      </w:pPr>
      <w:ins w:id="7325" w:author="Author">
        <w:del w:id="7326" w:author="Author">
          <w:r w:rsidDel="00F276E2">
            <w:rPr>
              <w:noProof/>
            </w:rPr>
            <w:delText>Figure 18 - [Composite Current] Internal Current Paths</w:delText>
          </w:r>
          <w:r w:rsidDel="00F276E2">
            <w:rPr>
              <w:noProof/>
            </w:rPr>
            <w:tab/>
            <w:delText>88</w:delText>
          </w:r>
        </w:del>
      </w:ins>
    </w:p>
    <w:p w14:paraId="109F12E1" w14:textId="77777777" w:rsidR="00C37BF8" w:rsidDel="00F276E2" w:rsidRDefault="00C37BF8" w:rsidP="00AD279F">
      <w:pPr>
        <w:pStyle w:val="Heading1"/>
        <w:rPr>
          <w:ins w:id="7327" w:author="Author"/>
          <w:del w:id="7328" w:author="Author"/>
          <w:rFonts w:asciiTheme="minorHAnsi" w:eastAsiaTheme="minorEastAsia" w:hAnsiTheme="minorHAnsi" w:cstheme="minorBidi"/>
          <w:noProof/>
          <w:sz w:val="22"/>
          <w:szCs w:val="22"/>
        </w:rPr>
        <w:pPrChange w:id="7329" w:author="Mike LaBonte" w:date="2018-11-17T12:09:00Z">
          <w:pPr>
            <w:pStyle w:val="TableofFigures"/>
            <w:tabs>
              <w:tab w:val="right" w:leader="dot" w:pos="9580"/>
            </w:tabs>
          </w:pPr>
        </w:pPrChange>
      </w:pPr>
      <w:ins w:id="7330" w:author="Author">
        <w:del w:id="7331" w:author="Author">
          <w:r w:rsidDel="00F276E2">
            <w:rPr>
              <w:noProof/>
            </w:rPr>
            <w:delText>Figure 19</w:delText>
          </w:r>
          <w:r w:rsidDel="00F276E2">
            <w:rPr>
              <w:noProof/>
            </w:rPr>
            <w:tab/>
            <w:delText>97</w:delText>
          </w:r>
        </w:del>
      </w:ins>
    </w:p>
    <w:p w14:paraId="41A3F98F" w14:textId="77777777" w:rsidR="00C37BF8" w:rsidDel="00F276E2" w:rsidRDefault="00C37BF8" w:rsidP="00AD279F">
      <w:pPr>
        <w:pStyle w:val="Heading1"/>
        <w:rPr>
          <w:ins w:id="7332" w:author="Author"/>
          <w:del w:id="7333" w:author="Author"/>
          <w:rFonts w:asciiTheme="minorHAnsi" w:eastAsiaTheme="minorEastAsia" w:hAnsiTheme="minorHAnsi" w:cstheme="minorBidi"/>
          <w:noProof/>
          <w:sz w:val="22"/>
          <w:szCs w:val="22"/>
        </w:rPr>
        <w:pPrChange w:id="7334" w:author="Mike LaBonte" w:date="2018-11-17T12:09:00Z">
          <w:pPr>
            <w:pStyle w:val="TableofFigures"/>
            <w:tabs>
              <w:tab w:val="right" w:leader="dot" w:pos="9580"/>
            </w:tabs>
          </w:pPr>
        </w:pPrChange>
      </w:pPr>
      <w:ins w:id="7335" w:author="Author">
        <w:del w:id="7336" w:author="Author">
          <w:r w:rsidDel="00F276E2">
            <w:rPr>
              <w:noProof/>
            </w:rPr>
            <w:delText>Figure 20</w:delText>
          </w:r>
          <w:r w:rsidDel="00F276E2">
            <w:rPr>
              <w:noProof/>
            </w:rPr>
            <w:tab/>
            <w:delText>110</w:delText>
          </w:r>
        </w:del>
      </w:ins>
    </w:p>
    <w:p w14:paraId="4AA9C927" w14:textId="77777777" w:rsidR="00C37BF8" w:rsidDel="00F276E2" w:rsidRDefault="00C37BF8" w:rsidP="00AD279F">
      <w:pPr>
        <w:pStyle w:val="Heading1"/>
        <w:rPr>
          <w:ins w:id="7337" w:author="Author"/>
          <w:del w:id="7338" w:author="Author"/>
          <w:rFonts w:asciiTheme="minorHAnsi" w:eastAsiaTheme="minorEastAsia" w:hAnsiTheme="minorHAnsi" w:cstheme="minorBidi"/>
          <w:noProof/>
          <w:sz w:val="22"/>
          <w:szCs w:val="22"/>
        </w:rPr>
        <w:pPrChange w:id="7339" w:author="Mike LaBonte" w:date="2018-11-17T12:09:00Z">
          <w:pPr>
            <w:pStyle w:val="TableofFigures"/>
            <w:tabs>
              <w:tab w:val="right" w:leader="dot" w:pos="9580"/>
            </w:tabs>
          </w:pPr>
        </w:pPrChange>
      </w:pPr>
      <w:ins w:id="7340" w:author="Author">
        <w:del w:id="7341" w:author="Author">
          <w:r w:rsidDel="00F276E2">
            <w:rPr>
              <w:noProof/>
            </w:rPr>
            <w:delText>Figure 21</w:delText>
          </w:r>
          <w:r w:rsidDel="00F276E2">
            <w:rPr>
              <w:noProof/>
            </w:rPr>
            <w:tab/>
            <w:delText>110</w:delText>
          </w:r>
        </w:del>
      </w:ins>
    </w:p>
    <w:p w14:paraId="6E96ADB7" w14:textId="77777777" w:rsidR="00C37BF8" w:rsidDel="00F276E2" w:rsidRDefault="00C37BF8" w:rsidP="00AD279F">
      <w:pPr>
        <w:pStyle w:val="Heading1"/>
        <w:rPr>
          <w:ins w:id="7342" w:author="Author"/>
          <w:del w:id="7343" w:author="Author"/>
          <w:rFonts w:asciiTheme="minorHAnsi" w:eastAsiaTheme="minorEastAsia" w:hAnsiTheme="minorHAnsi" w:cstheme="minorBidi"/>
          <w:noProof/>
          <w:sz w:val="22"/>
          <w:szCs w:val="22"/>
        </w:rPr>
        <w:pPrChange w:id="7344" w:author="Mike LaBonte" w:date="2018-11-17T12:09:00Z">
          <w:pPr>
            <w:pStyle w:val="TableofFigures"/>
            <w:tabs>
              <w:tab w:val="right" w:leader="dot" w:pos="9580"/>
            </w:tabs>
          </w:pPr>
        </w:pPrChange>
      </w:pPr>
      <w:ins w:id="7345" w:author="Author">
        <w:del w:id="7346" w:author="Author">
          <w:r w:rsidDel="00F276E2">
            <w:rPr>
              <w:noProof/>
            </w:rPr>
            <w:delText>Figure 22</w:delText>
          </w:r>
          <w:r w:rsidDel="00F276E2">
            <w:rPr>
              <w:noProof/>
            </w:rPr>
            <w:tab/>
            <w:delText>111</w:delText>
          </w:r>
        </w:del>
      </w:ins>
    </w:p>
    <w:p w14:paraId="25932970" w14:textId="77777777" w:rsidR="00C37BF8" w:rsidDel="00F276E2" w:rsidRDefault="00C37BF8" w:rsidP="00AD279F">
      <w:pPr>
        <w:pStyle w:val="Heading1"/>
        <w:rPr>
          <w:ins w:id="7347" w:author="Author"/>
          <w:del w:id="7348" w:author="Author"/>
          <w:rFonts w:asciiTheme="minorHAnsi" w:eastAsiaTheme="minorEastAsia" w:hAnsiTheme="minorHAnsi" w:cstheme="minorBidi"/>
          <w:noProof/>
          <w:sz w:val="22"/>
          <w:szCs w:val="22"/>
        </w:rPr>
        <w:pPrChange w:id="7349" w:author="Mike LaBonte" w:date="2018-11-17T12:09:00Z">
          <w:pPr>
            <w:pStyle w:val="TableofFigures"/>
            <w:tabs>
              <w:tab w:val="right" w:leader="dot" w:pos="9580"/>
            </w:tabs>
          </w:pPr>
        </w:pPrChange>
      </w:pPr>
      <w:ins w:id="7350" w:author="Author">
        <w:del w:id="7351" w:author="Author">
          <w:r w:rsidDel="00F276E2">
            <w:rPr>
              <w:noProof/>
            </w:rPr>
            <w:delText>Figure 23</w:delText>
          </w:r>
          <w:r w:rsidDel="00F276E2">
            <w:rPr>
              <w:noProof/>
            </w:rPr>
            <w:tab/>
            <w:delText>112</w:delText>
          </w:r>
        </w:del>
      </w:ins>
    </w:p>
    <w:p w14:paraId="19A96D28" w14:textId="77777777" w:rsidR="00C37BF8" w:rsidDel="00F276E2" w:rsidRDefault="00C37BF8" w:rsidP="00AD279F">
      <w:pPr>
        <w:pStyle w:val="Heading1"/>
        <w:rPr>
          <w:ins w:id="7352" w:author="Author"/>
          <w:del w:id="7353" w:author="Author"/>
          <w:rFonts w:asciiTheme="minorHAnsi" w:eastAsiaTheme="minorEastAsia" w:hAnsiTheme="minorHAnsi" w:cstheme="minorBidi"/>
          <w:noProof/>
          <w:sz w:val="22"/>
          <w:szCs w:val="22"/>
        </w:rPr>
        <w:pPrChange w:id="7354" w:author="Mike LaBonte" w:date="2018-11-17T12:09:00Z">
          <w:pPr>
            <w:pStyle w:val="TableofFigures"/>
            <w:tabs>
              <w:tab w:val="right" w:leader="dot" w:pos="9580"/>
            </w:tabs>
          </w:pPr>
        </w:pPrChange>
      </w:pPr>
      <w:ins w:id="7355" w:author="Author">
        <w:del w:id="7356" w:author="Author">
          <w:r w:rsidDel="00F276E2">
            <w:rPr>
              <w:noProof/>
            </w:rPr>
            <w:delText>Figure 24</w:delText>
          </w:r>
          <w:r w:rsidDel="00F276E2">
            <w:rPr>
              <w:noProof/>
            </w:rPr>
            <w:tab/>
            <w:delText>113</w:delText>
          </w:r>
        </w:del>
      </w:ins>
    </w:p>
    <w:p w14:paraId="13CD453E" w14:textId="77777777" w:rsidR="00C37BF8" w:rsidDel="00F276E2" w:rsidRDefault="00C37BF8" w:rsidP="00AD279F">
      <w:pPr>
        <w:pStyle w:val="Heading1"/>
        <w:rPr>
          <w:ins w:id="7357" w:author="Author"/>
          <w:del w:id="7358" w:author="Author"/>
          <w:rFonts w:asciiTheme="minorHAnsi" w:eastAsiaTheme="minorEastAsia" w:hAnsiTheme="minorHAnsi" w:cstheme="minorBidi"/>
          <w:noProof/>
          <w:sz w:val="22"/>
          <w:szCs w:val="22"/>
        </w:rPr>
        <w:pPrChange w:id="7359" w:author="Mike LaBonte" w:date="2018-11-17T12:09:00Z">
          <w:pPr>
            <w:pStyle w:val="TableofFigures"/>
            <w:tabs>
              <w:tab w:val="right" w:leader="dot" w:pos="9580"/>
            </w:tabs>
          </w:pPr>
        </w:pPrChange>
      </w:pPr>
      <w:ins w:id="7360" w:author="Author">
        <w:del w:id="7361" w:author="Author">
          <w:r w:rsidDel="00F276E2">
            <w:rPr>
              <w:noProof/>
            </w:rPr>
            <w:delText>Figure 25</w:delText>
          </w:r>
          <w:r w:rsidDel="00F276E2">
            <w:rPr>
              <w:noProof/>
            </w:rPr>
            <w:tab/>
            <w:delText>120</w:delText>
          </w:r>
        </w:del>
      </w:ins>
    </w:p>
    <w:p w14:paraId="44E6075B" w14:textId="77777777" w:rsidR="00C37BF8" w:rsidDel="00F276E2" w:rsidRDefault="00C37BF8" w:rsidP="00AD279F">
      <w:pPr>
        <w:pStyle w:val="Heading1"/>
        <w:rPr>
          <w:ins w:id="7362" w:author="Author"/>
          <w:del w:id="7363" w:author="Author"/>
          <w:rFonts w:asciiTheme="minorHAnsi" w:eastAsiaTheme="minorEastAsia" w:hAnsiTheme="minorHAnsi" w:cstheme="minorBidi"/>
          <w:noProof/>
          <w:sz w:val="22"/>
          <w:szCs w:val="22"/>
        </w:rPr>
        <w:pPrChange w:id="7364" w:author="Mike LaBonte" w:date="2018-11-17T12:09:00Z">
          <w:pPr>
            <w:pStyle w:val="TableofFigures"/>
            <w:tabs>
              <w:tab w:val="right" w:leader="dot" w:pos="9580"/>
            </w:tabs>
          </w:pPr>
        </w:pPrChange>
      </w:pPr>
      <w:ins w:id="7365" w:author="Author">
        <w:del w:id="7366" w:author="Author">
          <w:r w:rsidDel="00F276E2">
            <w:rPr>
              <w:noProof/>
            </w:rPr>
            <w:delText>Figure 26</w:delText>
          </w:r>
          <w:r w:rsidDel="00F276E2">
            <w:rPr>
              <w:noProof/>
            </w:rPr>
            <w:tab/>
            <w:delText>122</w:delText>
          </w:r>
        </w:del>
      </w:ins>
    </w:p>
    <w:p w14:paraId="47B511DD" w14:textId="77777777" w:rsidR="00C37BF8" w:rsidDel="00F276E2" w:rsidRDefault="00C37BF8" w:rsidP="00AD279F">
      <w:pPr>
        <w:pStyle w:val="Heading1"/>
        <w:rPr>
          <w:ins w:id="7367" w:author="Author"/>
          <w:del w:id="7368" w:author="Author"/>
          <w:rFonts w:asciiTheme="minorHAnsi" w:eastAsiaTheme="minorEastAsia" w:hAnsiTheme="minorHAnsi" w:cstheme="minorBidi"/>
          <w:noProof/>
          <w:sz w:val="22"/>
          <w:szCs w:val="22"/>
        </w:rPr>
        <w:pPrChange w:id="7369" w:author="Mike LaBonte" w:date="2018-11-17T12:09:00Z">
          <w:pPr>
            <w:pStyle w:val="TableofFigures"/>
            <w:tabs>
              <w:tab w:val="right" w:leader="dot" w:pos="9580"/>
            </w:tabs>
          </w:pPr>
        </w:pPrChange>
      </w:pPr>
      <w:ins w:id="7370" w:author="Author">
        <w:del w:id="7371" w:author="Author">
          <w:r w:rsidDel="00F276E2">
            <w:rPr>
              <w:noProof/>
            </w:rPr>
            <w:delText>Figure 27</w:delText>
          </w:r>
          <w:r w:rsidDel="00F276E2">
            <w:rPr>
              <w:noProof/>
            </w:rPr>
            <w:tab/>
            <w:delText>123</w:delText>
          </w:r>
        </w:del>
      </w:ins>
    </w:p>
    <w:p w14:paraId="087B2308" w14:textId="77777777" w:rsidR="00C37BF8" w:rsidDel="00F276E2" w:rsidRDefault="00C37BF8" w:rsidP="00AD279F">
      <w:pPr>
        <w:pStyle w:val="Heading1"/>
        <w:rPr>
          <w:ins w:id="7372" w:author="Author"/>
          <w:del w:id="7373" w:author="Author"/>
          <w:rFonts w:asciiTheme="minorHAnsi" w:eastAsiaTheme="minorEastAsia" w:hAnsiTheme="minorHAnsi" w:cstheme="minorBidi"/>
          <w:noProof/>
          <w:sz w:val="22"/>
          <w:szCs w:val="22"/>
        </w:rPr>
        <w:pPrChange w:id="7374" w:author="Mike LaBonte" w:date="2018-11-17T12:09:00Z">
          <w:pPr>
            <w:pStyle w:val="TableofFigures"/>
            <w:tabs>
              <w:tab w:val="right" w:leader="dot" w:pos="9580"/>
            </w:tabs>
          </w:pPr>
        </w:pPrChange>
      </w:pPr>
      <w:ins w:id="7375" w:author="Author">
        <w:del w:id="7376" w:author="Author">
          <w:r w:rsidDel="00F276E2">
            <w:rPr>
              <w:noProof/>
            </w:rPr>
            <w:delText>Figure 28</w:delText>
          </w:r>
          <w:r w:rsidDel="00F276E2">
            <w:rPr>
              <w:noProof/>
            </w:rPr>
            <w:tab/>
            <w:delText>124</w:delText>
          </w:r>
        </w:del>
      </w:ins>
    </w:p>
    <w:p w14:paraId="76FB91EA" w14:textId="77777777" w:rsidR="00C37BF8" w:rsidDel="00F276E2" w:rsidRDefault="00C37BF8" w:rsidP="00AD279F">
      <w:pPr>
        <w:pStyle w:val="Heading1"/>
        <w:rPr>
          <w:ins w:id="7377" w:author="Author"/>
          <w:del w:id="7378" w:author="Author"/>
          <w:rFonts w:asciiTheme="minorHAnsi" w:eastAsiaTheme="minorEastAsia" w:hAnsiTheme="minorHAnsi" w:cstheme="minorBidi"/>
          <w:noProof/>
          <w:sz w:val="22"/>
          <w:szCs w:val="22"/>
        </w:rPr>
        <w:pPrChange w:id="7379" w:author="Mike LaBonte" w:date="2018-11-17T12:09:00Z">
          <w:pPr>
            <w:pStyle w:val="TableofFigures"/>
            <w:tabs>
              <w:tab w:val="right" w:leader="dot" w:pos="9580"/>
            </w:tabs>
          </w:pPr>
        </w:pPrChange>
      </w:pPr>
      <w:ins w:id="7380" w:author="Author">
        <w:del w:id="7381" w:author="Author">
          <w:r w:rsidDel="00F276E2">
            <w:rPr>
              <w:noProof/>
            </w:rPr>
            <w:delText>Figure 29</w:delText>
          </w:r>
          <w:r w:rsidDel="00F276E2">
            <w:rPr>
              <w:noProof/>
            </w:rPr>
            <w:tab/>
            <w:delText>125</w:delText>
          </w:r>
        </w:del>
      </w:ins>
    </w:p>
    <w:p w14:paraId="2C19BE10" w14:textId="77777777" w:rsidR="00C37BF8" w:rsidDel="00F276E2" w:rsidRDefault="00C37BF8" w:rsidP="00AD279F">
      <w:pPr>
        <w:pStyle w:val="Heading1"/>
        <w:rPr>
          <w:ins w:id="7382" w:author="Author"/>
          <w:del w:id="7383" w:author="Author"/>
          <w:rFonts w:asciiTheme="minorHAnsi" w:eastAsiaTheme="minorEastAsia" w:hAnsiTheme="minorHAnsi" w:cstheme="minorBidi"/>
          <w:noProof/>
          <w:sz w:val="22"/>
          <w:szCs w:val="22"/>
        </w:rPr>
        <w:pPrChange w:id="7384" w:author="Mike LaBonte" w:date="2018-11-17T12:09:00Z">
          <w:pPr>
            <w:pStyle w:val="TableofFigures"/>
            <w:tabs>
              <w:tab w:val="right" w:leader="dot" w:pos="9580"/>
            </w:tabs>
          </w:pPr>
        </w:pPrChange>
      </w:pPr>
      <w:ins w:id="7385" w:author="Author">
        <w:del w:id="7386" w:author="Author">
          <w:r w:rsidDel="00F276E2">
            <w:rPr>
              <w:noProof/>
            </w:rPr>
            <w:delText>Figure 30</w:delText>
          </w:r>
          <w:r w:rsidDel="00F276E2">
            <w:rPr>
              <w:noProof/>
            </w:rPr>
            <w:tab/>
            <w:delText>147</w:delText>
          </w:r>
        </w:del>
      </w:ins>
    </w:p>
    <w:p w14:paraId="729D2F9F" w14:textId="77777777" w:rsidR="00C37BF8" w:rsidDel="00F276E2" w:rsidRDefault="00C37BF8" w:rsidP="00AD279F">
      <w:pPr>
        <w:pStyle w:val="Heading1"/>
        <w:rPr>
          <w:ins w:id="7387" w:author="Author"/>
          <w:del w:id="7388" w:author="Author"/>
          <w:rFonts w:asciiTheme="minorHAnsi" w:eastAsiaTheme="minorEastAsia" w:hAnsiTheme="minorHAnsi" w:cstheme="minorBidi"/>
          <w:noProof/>
          <w:sz w:val="22"/>
          <w:szCs w:val="22"/>
        </w:rPr>
        <w:pPrChange w:id="7389" w:author="Mike LaBonte" w:date="2018-11-17T12:09:00Z">
          <w:pPr>
            <w:pStyle w:val="TableofFigures"/>
            <w:tabs>
              <w:tab w:val="right" w:leader="dot" w:pos="9580"/>
            </w:tabs>
          </w:pPr>
        </w:pPrChange>
      </w:pPr>
      <w:ins w:id="7390" w:author="Author">
        <w:del w:id="7391" w:author="Author">
          <w:r w:rsidDel="00F276E2">
            <w:rPr>
              <w:noProof/>
            </w:rPr>
            <w:delText>Figure 31</w:delText>
          </w:r>
          <w:r w:rsidDel="00F276E2">
            <w:rPr>
              <w:noProof/>
            </w:rPr>
            <w:tab/>
            <w:delText>152</w:delText>
          </w:r>
        </w:del>
      </w:ins>
    </w:p>
    <w:p w14:paraId="1338CF5D" w14:textId="77777777" w:rsidR="00C37BF8" w:rsidDel="00F276E2" w:rsidRDefault="00C37BF8" w:rsidP="00AD279F">
      <w:pPr>
        <w:pStyle w:val="Heading1"/>
        <w:rPr>
          <w:ins w:id="7392" w:author="Author"/>
          <w:del w:id="7393" w:author="Author"/>
          <w:rFonts w:asciiTheme="minorHAnsi" w:eastAsiaTheme="minorEastAsia" w:hAnsiTheme="minorHAnsi" w:cstheme="minorBidi"/>
          <w:noProof/>
          <w:sz w:val="22"/>
          <w:szCs w:val="22"/>
        </w:rPr>
        <w:pPrChange w:id="7394" w:author="Mike LaBonte" w:date="2018-11-17T12:09:00Z">
          <w:pPr>
            <w:pStyle w:val="TableofFigures"/>
            <w:tabs>
              <w:tab w:val="right" w:leader="dot" w:pos="9580"/>
            </w:tabs>
          </w:pPr>
        </w:pPrChange>
      </w:pPr>
      <w:ins w:id="7395" w:author="Author">
        <w:del w:id="7396" w:author="Author">
          <w:r w:rsidDel="00F276E2">
            <w:rPr>
              <w:noProof/>
            </w:rPr>
            <w:delText>Figure 32</w:delText>
          </w:r>
          <w:r w:rsidDel="00F276E2">
            <w:rPr>
              <w:noProof/>
            </w:rPr>
            <w:tab/>
            <w:delText>163</w:delText>
          </w:r>
        </w:del>
      </w:ins>
    </w:p>
    <w:p w14:paraId="0577EC25" w14:textId="77777777" w:rsidR="00C37BF8" w:rsidDel="00F276E2" w:rsidRDefault="00C37BF8" w:rsidP="00AD279F">
      <w:pPr>
        <w:pStyle w:val="Heading1"/>
        <w:rPr>
          <w:ins w:id="7397" w:author="Author"/>
          <w:del w:id="7398" w:author="Author"/>
          <w:rFonts w:asciiTheme="minorHAnsi" w:eastAsiaTheme="minorEastAsia" w:hAnsiTheme="minorHAnsi" w:cstheme="minorBidi"/>
          <w:noProof/>
          <w:sz w:val="22"/>
          <w:szCs w:val="22"/>
        </w:rPr>
        <w:pPrChange w:id="7399" w:author="Mike LaBonte" w:date="2018-11-17T12:09:00Z">
          <w:pPr>
            <w:pStyle w:val="TableofFigures"/>
            <w:tabs>
              <w:tab w:val="right" w:leader="dot" w:pos="9580"/>
            </w:tabs>
          </w:pPr>
        </w:pPrChange>
      </w:pPr>
      <w:ins w:id="7400" w:author="Author">
        <w:del w:id="7401" w:author="Author">
          <w:r w:rsidDel="00F276E2">
            <w:rPr>
              <w:noProof/>
            </w:rPr>
            <w:delText>Figure 33</w:delText>
          </w:r>
          <w:r w:rsidDel="00F276E2">
            <w:rPr>
              <w:noProof/>
            </w:rPr>
            <w:tab/>
            <w:delText>175</w:delText>
          </w:r>
        </w:del>
      </w:ins>
    </w:p>
    <w:p w14:paraId="64AAF43F" w14:textId="77777777" w:rsidR="00C37BF8" w:rsidDel="00F276E2" w:rsidRDefault="00C37BF8" w:rsidP="00AD279F">
      <w:pPr>
        <w:pStyle w:val="Heading1"/>
        <w:rPr>
          <w:ins w:id="7402" w:author="Author"/>
          <w:del w:id="7403" w:author="Author"/>
          <w:rFonts w:asciiTheme="minorHAnsi" w:eastAsiaTheme="minorEastAsia" w:hAnsiTheme="minorHAnsi" w:cstheme="minorBidi"/>
          <w:noProof/>
          <w:sz w:val="22"/>
          <w:szCs w:val="22"/>
        </w:rPr>
        <w:pPrChange w:id="7404" w:author="Mike LaBonte" w:date="2018-11-17T12:09:00Z">
          <w:pPr>
            <w:pStyle w:val="TableofFigures"/>
            <w:tabs>
              <w:tab w:val="right" w:leader="dot" w:pos="9580"/>
            </w:tabs>
          </w:pPr>
        </w:pPrChange>
      </w:pPr>
      <w:ins w:id="7405" w:author="Author">
        <w:del w:id="7406" w:author="Author">
          <w:r w:rsidDel="00F276E2">
            <w:rPr>
              <w:noProof/>
            </w:rPr>
            <w:delText>Figure 34</w:delText>
          </w:r>
          <w:r w:rsidDel="00F276E2">
            <w:rPr>
              <w:noProof/>
            </w:rPr>
            <w:tab/>
            <w:delText>176</w:delText>
          </w:r>
        </w:del>
      </w:ins>
    </w:p>
    <w:p w14:paraId="0D69068E" w14:textId="77777777" w:rsidR="00C37BF8" w:rsidDel="00F276E2" w:rsidRDefault="00C37BF8" w:rsidP="00AD279F">
      <w:pPr>
        <w:pStyle w:val="Heading1"/>
        <w:rPr>
          <w:ins w:id="7407" w:author="Author"/>
          <w:del w:id="7408" w:author="Author"/>
          <w:rFonts w:asciiTheme="minorHAnsi" w:eastAsiaTheme="minorEastAsia" w:hAnsiTheme="minorHAnsi" w:cstheme="minorBidi"/>
          <w:noProof/>
          <w:sz w:val="22"/>
          <w:szCs w:val="22"/>
        </w:rPr>
        <w:pPrChange w:id="7409" w:author="Mike LaBonte" w:date="2018-11-17T12:09:00Z">
          <w:pPr>
            <w:pStyle w:val="TableofFigures"/>
            <w:tabs>
              <w:tab w:val="right" w:leader="dot" w:pos="9580"/>
            </w:tabs>
          </w:pPr>
        </w:pPrChange>
      </w:pPr>
      <w:ins w:id="7410" w:author="Author">
        <w:del w:id="7411" w:author="Author">
          <w:r w:rsidDel="00F276E2">
            <w:rPr>
              <w:noProof/>
            </w:rPr>
            <w:delText>Figure 35</w:delText>
          </w:r>
          <w:r w:rsidDel="00F276E2">
            <w:rPr>
              <w:noProof/>
            </w:rPr>
            <w:tab/>
            <w:delText>176</w:delText>
          </w:r>
        </w:del>
      </w:ins>
    </w:p>
    <w:p w14:paraId="112D3E1F" w14:textId="77777777" w:rsidR="00C37BF8" w:rsidDel="00F276E2" w:rsidRDefault="00C37BF8" w:rsidP="00AD279F">
      <w:pPr>
        <w:pStyle w:val="Heading1"/>
        <w:rPr>
          <w:ins w:id="7412" w:author="Author"/>
          <w:del w:id="7413" w:author="Author"/>
          <w:rFonts w:asciiTheme="minorHAnsi" w:eastAsiaTheme="minorEastAsia" w:hAnsiTheme="minorHAnsi" w:cstheme="minorBidi"/>
          <w:noProof/>
          <w:sz w:val="22"/>
          <w:szCs w:val="22"/>
        </w:rPr>
        <w:pPrChange w:id="7414" w:author="Mike LaBonte" w:date="2018-11-17T12:09:00Z">
          <w:pPr>
            <w:pStyle w:val="TableofFigures"/>
            <w:tabs>
              <w:tab w:val="right" w:leader="dot" w:pos="9580"/>
            </w:tabs>
          </w:pPr>
        </w:pPrChange>
      </w:pPr>
      <w:ins w:id="7415" w:author="Author">
        <w:del w:id="7416" w:author="Author">
          <w:r w:rsidDel="00F276E2">
            <w:rPr>
              <w:noProof/>
            </w:rPr>
            <w:delText>Figure 36</w:delText>
          </w:r>
          <w:r w:rsidDel="00F276E2">
            <w:rPr>
              <w:noProof/>
            </w:rPr>
            <w:tab/>
            <w:delText>177</w:delText>
          </w:r>
        </w:del>
      </w:ins>
    </w:p>
    <w:p w14:paraId="0FB4D826" w14:textId="77777777" w:rsidR="00C37BF8" w:rsidDel="00F276E2" w:rsidRDefault="00C37BF8" w:rsidP="00AD279F">
      <w:pPr>
        <w:pStyle w:val="Heading1"/>
        <w:rPr>
          <w:ins w:id="7417" w:author="Author"/>
          <w:del w:id="7418" w:author="Author"/>
          <w:rFonts w:asciiTheme="minorHAnsi" w:eastAsiaTheme="minorEastAsia" w:hAnsiTheme="minorHAnsi" w:cstheme="minorBidi"/>
          <w:noProof/>
          <w:sz w:val="22"/>
          <w:szCs w:val="22"/>
        </w:rPr>
        <w:pPrChange w:id="7419" w:author="Mike LaBonte" w:date="2018-11-17T12:09:00Z">
          <w:pPr>
            <w:pStyle w:val="TableofFigures"/>
            <w:tabs>
              <w:tab w:val="right" w:leader="dot" w:pos="9580"/>
            </w:tabs>
          </w:pPr>
        </w:pPrChange>
      </w:pPr>
      <w:ins w:id="7420" w:author="Author">
        <w:del w:id="7421" w:author="Author">
          <w:r w:rsidDel="00F276E2">
            <w:rPr>
              <w:noProof/>
            </w:rPr>
            <w:delText>Figure 37</w:delText>
          </w:r>
          <w:r w:rsidDel="00F276E2">
            <w:rPr>
              <w:noProof/>
            </w:rPr>
            <w:tab/>
            <w:delText>178</w:delText>
          </w:r>
        </w:del>
      </w:ins>
    </w:p>
    <w:p w14:paraId="27D4D5B7" w14:textId="77777777" w:rsidR="00C37BF8" w:rsidDel="00F276E2" w:rsidRDefault="00C37BF8" w:rsidP="00AD279F">
      <w:pPr>
        <w:pStyle w:val="Heading1"/>
        <w:rPr>
          <w:ins w:id="7422" w:author="Author"/>
          <w:del w:id="7423" w:author="Author"/>
          <w:rFonts w:asciiTheme="minorHAnsi" w:eastAsiaTheme="minorEastAsia" w:hAnsiTheme="minorHAnsi" w:cstheme="minorBidi"/>
          <w:noProof/>
          <w:sz w:val="22"/>
          <w:szCs w:val="22"/>
        </w:rPr>
        <w:pPrChange w:id="7424" w:author="Mike LaBonte" w:date="2018-11-17T12:09:00Z">
          <w:pPr>
            <w:pStyle w:val="TableofFigures"/>
            <w:tabs>
              <w:tab w:val="right" w:leader="dot" w:pos="9580"/>
            </w:tabs>
          </w:pPr>
        </w:pPrChange>
      </w:pPr>
      <w:ins w:id="7425" w:author="Author">
        <w:del w:id="7426" w:author="Author">
          <w:r w:rsidDel="00F276E2">
            <w:rPr>
              <w:noProof/>
            </w:rPr>
            <w:delText>Figure 38</w:delText>
          </w:r>
          <w:r w:rsidDel="00F276E2">
            <w:rPr>
              <w:noProof/>
            </w:rPr>
            <w:tab/>
            <w:delText>184</w:delText>
          </w:r>
        </w:del>
      </w:ins>
    </w:p>
    <w:p w14:paraId="2B1791E4" w14:textId="77777777" w:rsidR="00C37BF8" w:rsidDel="00F276E2" w:rsidRDefault="00C37BF8" w:rsidP="00AD279F">
      <w:pPr>
        <w:pStyle w:val="Heading1"/>
        <w:rPr>
          <w:ins w:id="7427" w:author="Author"/>
          <w:del w:id="7428" w:author="Author"/>
          <w:rFonts w:asciiTheme="minorHAnsi" w:eastAsiaTheme="minorEastAsia" w:hAnsiTheme="minorHAnsi" w:cstheme="minorBidi"/>
          <w:noProof/>
          <w:sz w:val="22"/>
          <w:szCs w:val="22"/>
        </w:rPr>
        <w:pPrChange w:id="7429" w:author="Mike LaBonte" w:date="2018-11-17T12:09:00Z">
          <w:pPr>
            <w:pStyle w:val="TableofFigures"/>
            <w:tabs>
              <w:tab w:val="right" w:leader="dot" w:pos="9580"/>
            </w:tabs>
          </w:pPr>
        </w:pPrChange>
      </w:pPr>
      <w:ins w:id="7430" w:author="Author">
        <w:del w:id="7431" w:author="Author">
          <w:r w:rsidDel="00F276E2">
            <w:rPr>
              <w:noProof/>
            </w:rPr>
            <w:delText>Figure 39</w:delText>
          </w:r>
          <w:r w:rsidDel="00F276E2">
            <w:rPr>
              <w:noProof/>
            </w:rPr>
            <w:tab/>
            <w:delText>185</w:delText>
          </w:r>
        </w:del>
      </w:ins>
    </w:p>
    <w:p w14:paraId="4244AB73" w14:textId="77777777" w:rsidR="00C37BF8" w:rsidDel="00F276E2" w:rsidRDefault="00C37BF8" w:rsidP="00AD279F">
      <w:pPr>
        <w:pStyle w:val="Heading1"/>
        <w:rPr>
          <w:ins w:id="7432" w:author="Author"/>
          <w:del w:id="7433" w:author="Author"/>
          <w:rFonts w:asciiTheme="minorHAnsi" w:eastAsiaTheme="minorEastAsia" w:hAnsiTheme="minorHAnsi" w:cstheme="minorBidi"/>
          <w:noProof/>
          <w:sz w:val="22"/>
          <w:szCs w:val="22"/>
        </w:rPr>
        <w:pPrChange w:id="7434" w:author="Mike LaBonte" w:date="2018-11-17T12:09:00Z">
          <w:pPr>
            <w:pStyle w:val="TableofFigures"/>
            <w:tabs>
              <w:tab w:val="right" w:leader="dot" w:pos="9580"/>
            </w:tabs>
          </w:pPr>
        </w:pPrChange>
      </w:pPr>
      <w:ins w:id="7435" w:author="Author">
        <w:del w:id="7436" w:author="Author">
          <w:r w:rsidDel="00F276E2">
            <w:rPr>
              <w:noProof/>
            </w:rPr>
            <w:delText>Figure 40</w:delText>
          </w:r>
          <w:r w:rsidDel="00F276E2">
            <w:rPr>
              <w:noProof/>
            </w:rPr>
            <w:tab/>
            <w:delText>257</w:delText>
          </w:r>
        </w:del>
      </w:ins>
    </w:p>
    <w:p w14:paraId="5F722986" w14:textId="77777777" w:rsidR="00C37BF8" w:rsidDel="00F276E2" w:rsidRDefault="00C37BF8" w:rsidP="00AD279F">
      <w:pPr>
        <w:pStyle w:val="Heading1"/>
        <w:rPr>
          <w:ins w:id="7437" w:author="Author"/>
          <w:del w:id="7438" w:author="Author"/>
          <w:rFonts w:asciiTheme="minorHAnsi" w:eastAsiaTheme="minorEastAsia" w:hAnsiTheme="minorHAnsi" w:cstheme="minorBidi"/>
          <w:noProof/>
          <w:sz w:val="22"/>
          <w:szCs w:val="22"/>
        </w:rPr>
        <w:pPrChange w:id="7439" w:author="Mike LaBonte" w:date="2018-11-17T12:09:00Z">
          <w:pPr>
            <w:pStyle w:val="TableofFigures"/>
            <w:tabs>
              <w:tab w:val="right" w:leader="dot" w:pos="9580"/>
            </w:tabs>
          </w:pPr>
        </w:pPrChange>
      </w:pPr>
      <w:ins w:id="7440" w:author="Author">
        <w:del w:id="7441" w:author="Author">
          <w:r w:rsidDel="00F276E2">
            <w:rPr>
              <w:noProof/>
            </w:rPr>
            <w:delText>Figure 41 – Repeater Link</w:delText>
          </w:r>
          <w:r w:rsidDel="00F276E2">
            <w:rPr>
              <w:noProof/>
            </w:rPr>
            <w:tab/>
            <w:delText>260</w:delText>
          </w:r>
        </w:del>
      </w:ins>
    </w:p>
    <w:p w14:paraId="39AFF636" w14:textId="77777777" w:rsidR="00C37BF8" w:rsidDel="00F276E2" w:rsidRDefault="00C37BF8" w:rsidP="00AD279F">
      <w:pPr>
        <w:pStyle w:val="Heading1"/>
        <w:rPr>
          <w:ins w:id="7442" w:author="Author"/>
          <w:del w:id="7443" w:author="Author"/>
          <w:rFonts w:asciiTheme="minorHAnsi" w:eastAsiaTheme="minorEastAsia" w:hAnsiTheme="minorHAnsi" w:cstheme="minorBidi"/>
          <w:noProof/>
          <w:sz w:val="22"/>
          <w:szCs w:val="22"/>
        </w:rPr>
        <w:pPrChange w:id="7444" w:author="Mike LaBonte" w:date="2018-11-17T12:09:00Z">
          <w:pPr>
            <w:pStyle w:val="TableofFigures"/>
            <w:tabs>
              <w:tab w:val="right" w:leader="dot" w:pos="9580"/>
            </w:tabs>
          </w:pPr>
        </w:pPrChange>
      </w:pPr>
      <w:ins w:id="7445" w:author="Author">
        <w:del w:id="7446" w:author="Author">
          <w:r w:rsidDel="00F276E2">
            <w:rPr>
              <w:noProof/>
            </w:rPr>
            <w:delText>Figure 42 – Transmitter Analog Circuit</w:delText>
          </w:r>
          <w:r w:rsidDel="00F276E2">
            <w:rPr>
              <w:noProof/>
            </w:rPr>
            <w:tab/>
            <w:delText>272</w:delText>
          </w:r>
        </w:del>
      </w:ins>
    </w:p>
    <w:p w14:paraId="2E854B1D" w14:textId="77777777" w:rsidR="00C37BF8" w:rsidDel="00F276E2" w:rsidRDefault="00C37BF8" w:rsidP="00AD279F">
      <w:pPr>
        <w:pStyle w:val="Heading1"/>
        <w:rPr>
          <w:ins w:id="7447" w:author="Author"/>
          <w:del w:id="7448" w:author="Author"/>
          <w:rFonts w:asciiTheme="minorHAnsi" w:eastAsiaTheme="minorEastAsia" w:hAnsiTheme="minorHAnsi" w:cstheme="minorBidi"/>
          <w:noProof/>
          <w:sz w:val="22"/>
          <w:szCs w:val="22"/>
        </w:rPr>
        <w:pPrChange w:id="7449" w:author="Mike LaBonte" w:date="2018-11-17T12:09:00Z">
          <w:pPr>
            <w:pStyle w:val="TableofFigures"/>
            <w:tabs>
              <w:tab w:val="right" w:leader="dot" w:pos="9580"/>
            </w:tabs>
          </w:pPr>
        </w:pPrChange>
      </w:pPr>
      <w:ins w:id="7450" w:author="Author">
        <w:del w:id="7451" w:author="Author">
          <w:r w:rsidDel="00F276E2">
            <w:rPr>
              <w:noProof/>
            </w:rPr>
            <w:delText>Figure 43 – Receiver Analog Circuit</w:delText>
          </w:r>
          <w:r w:rsidDel="00F276E2">
            <w:rPr>
              <w:noProof/>
            </w:rPr>
            <w:tab/>
            <w:delText>273</w:delText>
          </w:r>
        </w:del>
      </w:ins>
    </w:p>
    <w:p w14:paraId="4A9F54AD" w14:textId="77777777" w:rsidR="00C37BF8" w:rsidDel="00F276E2" w:rsidRDefault="00C37BF8" w:rsidP="00AD279F">
      <w:pPr>
        <w:pStyle w:val="Heading1"/>
        <w:rPr>
          <w:ins w:id="7452" w:author="Author"/>
          <w:del w:id="7453" w:author="Author"/>
          <w:rFonts w:asciiTheme="minorHAnsi" w:eastAsiaTheme="minorEastAsia" w:hAnsiTheme="minorHAnsi" w:cstheme="minorBidi"/>
          <w:noProof/>
          <w:sz w:val="22"/>
          <w:szCs w:val="22"/>
        </w:rPr>
        <w:pPrChange w:id="7454" w:author="Mike LaBonte" w:date="2018-11-17T12:09:00Z">
          <w:pPr>
            <w:pStyle w:val="TableofFigures"/>
            <w:tabs>
              <w:tab w:val="right" w:leader="dot" w:pos="9580"/>
            </w:tabs>
          </w:pPr>
        </w:pPrChange>
      </w:pPr>
      <w:ins w:id="7455" w:author="Author">
        <w:del w:id="7456" w:author="Author">
          <w:r w:rsidDel="00F276E2">
            <w:rPr>
              <w:noProof/>
            </w:rPr>
            <w:delText>Figure 44 – Example Interconnect Model Structure</w:delText>
          </w:r>
          <w:r w:rsidDel="00F276E2">
            <w:rPr>
              <w:noProof/>
            </w:rPr>
            <w:tab/>
            <w:delText>290</w:delText>
          </w:r>
        </w:del>
      </w:ins>
    </w:p>
    <w:p w14:paraId="5D805314" w14:textId="77777777" w:rsidR="00C37BF8" w:rsidDel="00F276E2" w:rsidRDefault="00C37BF8" w:rsidP="00AD279F">
      <w:pPr>
        <w:pStyle w:val="Heading1"/>
        <w:rPr>
          <w:ins w:id="7457" w:author="Author"/>
          <w:del w:id="7458" w:author="Author"/>
          <w:rFonts w:asciiTheme="minorHAnsi" w:eastAsiaTheme="minorEastAsia" w:hAnsiTheme="minorHAnsi" w:cstheme="minorBidi"/>
          <w:noProof/>
          <w:sz w:val="22"/>
          <w:szCs w:val="22"/>
        </w:rPr>
        <w:pPrChange w:id="7459" w:author="Mike LaBonte" w:date="2018-11-17T12:09:00Z">
          <w:pPr>
            <w:pStyle w:val="TableofFigures"/>
            <w:tabs>
              <w:tab w:val="right" w:leader="dot" w:pos="9580"/>
            </w:tabs>
          </w:pPr>
        </w:pPrChange>
      </w:pPr>
      <w:ins w:id="7460" w:author="Author">
        <w:del w:id="7461"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del>
      </w:ins>
    </w:p>
    <w:p w14:paraId="1F000521" w14:textId="77777777" w:rsidR="00C37BF8" w:rsidDel="00F276E2" w:rsidRDefault="00C37BF8" w:rsidP="00AD279F">
      <w:pPr>
        <w:pStyle w:val="Heading1"/>
        <w:rPr>
          <w:ins w:id="7462" w:author="Author"/>
          <w:del w:id="7463" w:author="Author"/>
          <w:rFonts w:asciiTheme="minorHAnsi" w:eastAsiaTheme="minorEastAsia" w:hAnsiTheme="minorHAnsi" w:cstheme="minorBidi"/>
          <w:noProof/>
          <w:sz w:val="22"/>
          <w:szCs w:val="22"/>
        </w:rPr>
        <w:pPrChange w:id="7464" w:author="Mike LaBonte" w:date="2018-11-17T12:09:00Z">
          <w:pPr>
            <w:pStyle w:val="TableofFigures"/>
            <w:tabs>
              <w:tab w:val="right" w:leader="dot" w:pos="9580"/>
            </w:tabs>
          </w:pPr>
        </w:pPrChange>
      </w:pPr>
      <w:ins w:id="7465" w:author="Author">
        <w:del w:id="7466" w:author="Author">
          <w:r w:rsidDel="00F276E2">
            <w:rPr>
              <w:noProof/>
            </w:rPr>
            <w:delText>Figure 46</w:delText>
          </w:r>
          <w:r w:rsidDel="00F276E2">
            <w:rPr>
              <w:noProof/>
            </w:rPr>
            <w:tab/>
            <w:delText>293</w:delText>
          </w:r>
        </w:del>
      </w:ins>
    </w:p>
    <w:p w14:paraId="5ED174D0" w14:textId="77777777" w:rsidR="00C37BF8" w:rsidDel="00F276E2" w:rsidRDefault="00C37BF8" w:rsidP="00AD279F">
      <w:pPr>
        <w:pStyle w:val="Heading1"/>
        <w:rPr>
          <w:ins w:id="7467" w:author="Author"/>
          <w:del w:id="7468" w:author="Author"/>
          <w:rFonts w:asciiTheme="minorHAnsi" w:eastAsiaTheme="minorEastAsia" w:hAnsiTheme="minorHAnsi" w:cstheme="minorBidi"/>
          <w:noProof/>
          <w:sz w:val="22"/>
          <w:szCs w:val="22"/>
        </w:rPr>
        <w:pPrChange w:id="7469" w:author="Mike LaBonte" w:date="2018-11-17T12:09:00Z">
          <w:pPr>
            <w:pStyle w:val="TableofFigures"/>
            <w:tabs>
              <w:tab w:val="right" w:leader="dot" w:pos="9580"/>
            </w:tabs>
          </w:pPr>
        </w:pPrChange>
      </w:pPr>
      <w:ins w:id="7470" w:author="Author">
        <w:del w:id="7471" w:author="Author">
          <w:r w:rsidDel="00F276E2">
            <w:rPr>
              <w:noProof/>
            </w:rPr>
            <w:delText>Figure 47 – Aggressor_Only Examples</w:delText>
          </w:r>
          <w:r w:rsidDel="00F276E2">
            <w:rPr>
              <w:noProof/>
            </w:rPr>
            <w:tab/>
            <w:delText>305</w:delText>
          </w:r>
        </w:del>
      </w:ins>
    </w:p>
    <w:p w14:paraId="247B47C0" w14:textId="77777777" w:rsidR="00C37BF8" w:rsidDel="00F276E2" w:rsidRDefault="00C37BF8" w:rsidP="00AD279F">
      <w:pPr>
        <w:pStyle w:val="Heading1"/>
        <w:rPr>
          <w:ins w:id="7472" w:author="Author"/>
          <w:del w:id="7473" w:author="Author"/>
          <w:rFonts w:asciiTheme="minorHAnsi" w:eastAsiaTheme="minorEastAsia" w:hAnsiTheme="minorHAnsi" w:cstheme="minorBidi"/>
          <w:noProof/>
          <w:sz w:val="22"/>
          <w:szCs w:val="22"/>
        </w:rPr>
        <w:pPrChange w:id="7474" w:author="Mike LaBonte" w:date="2018-11-17T12:09:00Z">
          <w:pPr>
            <w:pStyle w:val="TableofFigures"/>
            <w:tabs>
              <w:tab w:val="right" w:leader="dot" w:pos="9580"/>
            </w:tabs>
          </w:pPr>
        </w:pPrChange>
      </w:pPr>
      <w:ins w:id="7475" w:author="Author">
        <w:del w:id="7476" w:author="Author">
          <w:r w:rsidDel="00F276E2">
            <w:rPr>
              <w:noProof/>
            </w:rPr>
            <w:delText>Figure 48 – A Special Case with Aggressor_Only</w:delText>
          </w:r>
          <w:r w:rsidDel="00F276E2">
            <w:rPr>
              <w:noProof/>
            </w:rPr>
            <w:tab/>
            <w:delText>306</w:delText>
          </w:r>
        </w:del>
      </w:ins>
    </w:p>
    <w:p w14:paraId="287C51B7" w14:textId="77777777" w:rsidR="00C37BF8" w:rsidDel="00F276E2" w:rsidRDefault="00C37BF8" w:rsidP="00AD279F">
      <w:pPr>
        <w:pStyle w:val="Heading1"/>
        <w:rPr>
          <w:ins w:id="7477" w:author="Author"/>
          <w:del w:id="7478" w:author="Author"/>
          <w:rFonts w:asciiTheme="minorHAnsi" w:eastAsiaTheme="minorEastAsia" w:hAnsiTheme="minorHAnsi" w:cstheme="minorBidi"/>
          <w:noProof/>
          <w:sz w:val="22"/>
          <w:szCs w:val="22"/>
        </w:rPr>
        <w:pPrChange w:id="7479" w:author="Mike LaBonte" w:date="2018-11-17T12:09:00Z">
          <w:pPr>
            <w:pStyle w:val="TableofFigures"/>
            <w:tabs>
              <w:tab w:val="right" w:leader="dot" w:pos="9580"/>
            </w:tabs>
          </w:pPr>
        </w:pPrChange>
      </w:pPr>
      <w:ins w:id="7480" w:author="Author">
        <w:del w:id="7481" w:author="Author">
          <w:r w:rsidDel="00F276E2">
            <w:rPr>
              <w:noProof/>
            </w:rPr>
            <w:delText>Figure 49 - Electrical Connections for Full Buffer Pin Model with Power Routing</w:delText>
          </w:r>
          <w:r w:rsidDel="00F276E2">
            <w:rPr>
              <w:noProof/>
            </w:rPr>
            <w:tab/>
            <w:delText>312</w:delText>
          </w:r>
        </w:del>
      </w:ins>
    </w:p>
    <w:p w14:paraId="44579F77" w14:textId="77777777" w:rsidR="00C37BF8" w:rsidDel="00F276E2" w:rsidRDefault="00C37BF8" w:rsidP="00AD279F">
      <w:pPr>
        <w:pStyle w:val="Heading1"/>
        <w:rPr>
          <w:ins w:id="7482" w:author="Author"/>
          <w:del w:id="7483" w:author="Author"/>
          <w:rFonts w:asciiTheme="minorHAnsi" w:eastAsiaTheme="minorEastAsia" w:hAnsiTheme="minorHAnsi" w:cstheme="minorBidi"/>
          <w:noProof/>
          <w:sz w:val="22"/>
          <w:szCs w:val="22"/>
        </w:rPr>
        <w:pPrChange w:id="7484" w:author="Mike LaBonte" w:date="2018-11-17T12:09:00Z">
          <w:pPr>
            <w:pStyle w:val="TableofFigures"/>
            <w:tabs>
              <w:tab w:val="right" w:leader="dot" w:pos="9580"/>
            </w:tabs>
          </w:pPr>
        </w:pPrChange>
      </w:pPr>
      <w:ins w:id="7485" w:author="Author">
        <w:del w:id="7486" w:author="Author">
          <w:r w:rsidDel="00F276E2">
            <w:rPr>
              <w:noProof/>
            </w:rPr>
            <w:delText>Figure 50</w:delText>
          </w:r>
          <w:r w:rsidDel="00F276E2">
            <w:rPr>
              <w:noProof/>
            </w:rPr>
            <w:tab/>
            <w:delText>313</w:delText>
          </w:r>
        </w:del>
      </w:ins>
    </w:p>
    <w:p w14:paraId="708D64BB" w14:textId="77777777" w:rsidR="00E1227A" w:rsidDel="00F276E2" w:rsidRDefault="00E1227A" w:rsidP="00AD279F">
      <w:pPr>
        <w:pStyle w:val="Heading1"/>
        <w:rPr>
          <w:ins w:id="7487" w:author="Author"/>
          <w:del w:id="7488" w:author="Author"/>
          <w:rFonts w:asciiTheme="minorHAnsi" w:eastAsiaTheme="minorEastAsia" w:hAnsiTheme="minorHAnsi" w:cstheme="minorBidi"/>
          <w:noProof/>
          <w:sz w:val="22"/>
          <w:szCs w:val="22"/>
        </w:rPr>
        <w:pPrChange w:id="7489" w:author="Mike LaBonte" w:date="2018-11-17T12:09:00Z">
          <w:pPr>
            <w:pStyle w:val="TableofFigures"/>
            <w:tabs>
              <w:tab w:val="right" w:leader="dot" w:pos="9580"/>
            </w:tabs>
          </w:pPr>
        </w:pPrChange>
      </w:pPr>
      <w:ins w:id="7490" w:author="Author">
        <w:del w:id="7491" w:author="Author">
          <w:r w:rsidDel="00F276E2">
            <w:rPr>
              <w:noProof/>
            </w:rPr>
            <w:delText>Figure 1 - Example of File Naming Definitions</w:delText>
          </w:r>
          <w:r w:rsidDel="00F276E2">
            <w:rPr>
              <w:noProof/>
            </w:rPr>
            <w:tab/>
            <w:delText>14</w:delText>
          </w:r>
        </w:del>
      </w:ins>
    </w:p>
    <w:p w14:paraId="7B5E453A" w14:textId="77777777" w:rsidR="00E1227A" w:rsidDel="00F276E2" w:rsidRDefault="00E1227A" w:rsidP="00AD279F">
      <w:pPr>
        <w:pStyle w:val="Heading1"/>
        <w:rPr>
          <w:ins w:id="7492" w:author="Author"/>
          <w:del w:id="7493" w:author="Author"/>
          <w:rFonts w:asciiTheme="minorHAnsi" w:eastAsiaTheme="minorEastAsia" w:hAnsiTheme="minorHAnsi" w:cstheme="minorBidi"/>
          <w:noProof/>
          <w:sz w:val="22"/>
          <w:szCs w:val="22"/>
        </w:rPr>
        <w:pPrChange w:id="7494" w:author="Mike LaBonte" w:date="2018-11-17T12:09:00Z">
          <w:pPr>
            <w:pStyle w:val="TableofFigures"/>
            <w:tabs>
              <w:tab w:val="right" w:leader="dot" w:pos="9580"/>
            </w:tabs>
          </w:pPr>
        </w:pPrChange>
      </w:pPr>
      <w:ins w:id="7495" w:author="Author">
        <w:del w:id="7496" w:author="Author">
          <w:r w:rsidDel="00F276E2">
            <w:rPr>
              <w:noProof/>
            </w:rPr>
            <w:delText>Figure 2 - Reference Load Connections</w:delText>
          </w:r>
          <w:r w:rsidDel="00F276E2">
            <w:rPr>
              <w:noProof/>
            </w:rPr>
            <w:tab/>
            <w:delText>47</w:delText>
          </w:r>
        </w:del>
      </w:ins>
    </w:p>
    <w:p w14:paraId="6A92C677" w14:textId="77777777" w:rsidR="00E1227A" w:rsidDel="00F276E2" w:rsidRDefault="00E1227A" w:rsidP="00AD279F">
      <w:pPr>
        <w:pStyle w:val="Heading1"/>
        <w:rPr>
          <w:ins w:id="7497" w:author="Author"/>
          <w:del w:id="7498" w:author="Author"/>
          <w:rFonts w:asciiTheme="minorHAnsi" w:eastAsiaTheme="minorEastAsia" w:hAnsiTheme="minorHAnsi" w:cstheme="minorBidi"/>
          <w:noProof/>
          <w:sz w:val="22"/>
          <w:szCs w:val="22"/>
        </w:rPr>
        <w:pPrChange w:id="7499" w:author="Mike LaBonte" w:date="2018-11-17T12:09:00Z">
          <w:pPr>
            <w:pStyle w:val="TableofFigures"/>
            <w:tabs>
              <w:tab w:val="right" w:leader="dot" w:pos="9580"/>
            </w:tabs>
          </w:pPr>
        </w:pPrChange>
      </w:pPr>
      <w:ins w:id="7500" w:author="Author">
        <w:del w:id="7501" w:author="Author">
          <w:r w:rsidDel="00F276E2">
            <w:rPr>
              <w:noProof/>
            </w:rPr>
            <w:delText>Figure 3 - Single-Ended or True Differential Buffer</w:delText>
          </w:r>
          <w:r w:rsidDel="00F276E2">
            <w:rPr>
              <w:noProof/>
            </w:rPr>
            <w:tab/>
            <w:delText>48</w:delText>
          </w:r>
        </w:del>
      </w:ins>
    </w:p>
    <w:p w14:paraId="1BD4C1F0" w14:textId="77777777" w:rsidR="00E1227A" w:rsidDel="00F276E2" w:rsidRDefault="00E1227A" w:rsidP="00AD279F">
      <w:pPr>
        <w:pStyle w:val="Heading1"/>
        <w:rPr>
          <w:ins w:id="7502" w:author="Author"/>
          <w:del w:id="7503" w:author="Author"/>
          <w:rFonts w:asciiTheme="minorHAnsi" w:eastAsiaTheme="minorEastAsia" w:hAnsiTheme="minorHAnsi" w:cstheme="minorBidi"/>
          <w:noProof/>
          <w:sz w:val="22"/>
          <w:szCs w:val="22"/>
        </w:rPr>
        <w:pPrChange w:id="7504" w:author="Mike LaBonte" w:date="2018-11-17T12:09:00Z">
          <w:pPr>
            <w:pStyle w:val="TableofFigures"/>
            <w:tabs>
              <w:tab w:val="right" w:leader="dot" w:pos="9580"/>
            </w:tabs>
          </w:pPr>
        </w:pPrChange>
      </w:pPr>
      <w:ins w:id="7505" w:author="Author">
        <w:del w:id="7506" w:author="Author">
          <w:r w:rsidDel="00F276E2">
            <w:rPr>
              <w:noProof/>
            </w:rPr>
            <w:delText>Figure 4 – Receiver Voltage with Hysteresis Thresholds</w:delText>
          </w:r>
          <w:r w:rsidDel="00F276E2">
            <w:rPr>
              <w:noProof/>
            </w:rPr>
            <w:tab/>
            <w:delText>51</w:delText>
          </w:r>
        </w:del>
      </w:ins>
    </w:p>
    <w:p w14:paraId="4C20CD95" w14:textId="77777777" w:rsidR="00E1227A" w:rsidDel="00F276E2" w:rsidRDefault="00E1227A" w:rsidP="00AD279F">
      <w:pPr>
        <w:pStyle w:val="Heading1"/>
        <w:rPr>
          <w:ins w:id="7507" w:author="Author"/>
          <w:del w:id="7508" w:author="Author"/>
          <w:rFonts w:asciiTheme="minorHAnsi" w:eastAsiaTheme="minorEastAsia" w:hAnsiTheme="minorHAnsi" w:cstheme="minorBidi"/>
          <w:noProof/>
          <w:sz w:val="22"/>
          <w:szCs w:val="22"/>
        </w:rPr>
        <w:pPrChange w:id="7509" w:author="Mike LaBonte" w:date="2018-11-17T12:09:00Z">
          <w:pPr>
            <w:pStyle w:val="TableofFigures"/>
            <w:tabs>
              <w:tab w:val="right" w:leader="dot" w:pos="9580"/>
            </w:tabs>
          </w:pPr>
        </w:pPrChange>
      </w:pPr>
      <w:ins w:id="7510" w:author="Author">
        <w:del w:id="7511" w:author="Author">
          <w:r w:rsidDel="00F276E2">
            <w:rPr>
              <w:noProof/>
            </w:rPr>
            <w:delText>Figure 5</w:delText>
          </w:r>
          <w:r w:rsidDel="00F276E2">
            <w:rPr>
              <w:noProof/>
            </w:rPr>
            <w:tab/>
            <w:delText>52</w:delText>
          </w:r>
        </w:del>
      </w:ins>
    </w:p>
    <w:p w14:paraId="217BAC37" w14:textId="77777777" w:rsidR="00E1227A" w:rsidDel="00F276E2" w:rsidRDefault="00E1227A" w:rsidP="00AD279F">
      <w:pPr>
        <w:pStyle w:val="Heading1"/>
        <w:rPr>
          <w:ins w:id="7512" w:author="Author"/>
          <w:del w:id="7513" w:author="Author"/>
          <w:rFonts w:asciiTheme="minorHAnsi" w:eastAsiaTheme="minorEastAsia" w:hAnsiTheme="minorHAnsi" w:cstheme="minorBidi"/>
          <w:noProof/>
          <w:sz w:val="22"/>
          <w:szCs w:val="22"/>
        </w:rPr>
        <w:pPrChange w:id="7514" w:author="Mike LaBonte" w:date="2018-11-17T12:09:00Z">
          <w:pPr>
            <w:pStyle w:val="TableofFigures"/>
            <w:tabs>
              <w:tab w:val="right" w:leader="dot" w:pos="9580"/>
            </w:tabs>
          </w:pPr>
        </w:pPrChange>
      </w:pPr>
      <w:ins w:id="7515" w:author="Author">
        <w:del w:id="7516" w:author="Author">
          <w:r w:rsidDel="00F276E2">
            <w:rPr>
              <w:noProof/>
            </w:rPr>
            <w:delText>Figure 6</w:delText>
          </w:r>
          <w:r w:rsidDel="00F276E2">
            <w:rPr>
              <w:noProof/>
            </w:rPr>
            <w:tab/>
            <w:delText>53</w:delText>
          </w:r>
        </w:del>
      </w:ins>
    </w:p>
    <w:p w14:paraId="208A80B7" w14:textId="77777777" w:rsidR="00E1227A" w:rsidDel="00F276E2" w:rsidRDefault="00E1227A" w:rsidP="00AD279F">
      <w:pPr>
        <w:pStyle w:val="Heading1"/>
        <w:rPr>
          <w:ins w:id="7517" w:author="Author"/>
          <w:del w:id="7518" w:author="Author"/>
          <w:rFonts w:asciiTheme="minorHAnsi" w:eastAsiaTheme="minorEastAsia" w:hAnsiTheme="minorHAnsi" w:cstheme="minorBidi"/>
          <w:noProof/>
          <w:sz w:val="22"/>
          <w:szCs w:val="22"/>
        </w:rPr>
        <w:pPrChange w:id="7519" w:author="Mike LaBonte" w:date="2018-11-17T12:09:00Z">
          <w:pPr>
            <w:pStyle w:val="TableofFigures"/>
            <w:tabs>
              <w:tab w:val="right" w:leader="dot" w:pos="9580"/>
            </w:tabs>
          </w:pPr>
        </w:pPrChange>
      </w:pPr>
      <w:ins w:id="7520" w:author="Author">
        <w:del w:id="7521" w:author="Author">
          <w:r w:rsidDel="00F276E2">
            <w:rPr>
              <w:noProof/>
            </w:rPr>
            <w:delText>Figure 7</w:delText>
          </w:r>
          <w:r w:rsidDel="00F276E2">
            <w:rPr>
              <w:noProof/>
            </w:rPr>
            <w:tab/>
            <w:delText>54</w:delText>
          </w:r>
        </w:del>
      </w:ins>
    </w:p>
    <w:p w14:paraId="7C78B1F0" w14:textId="77777777" w:rsidR="00E1227A" w:rsidDel="00F276E2" w:rsidRDefault="00E1227A" w:rsidP="00AD279F">
      <w:pPr>
        <w:pStyle w:val="Heading1"/>
        <w:rPr>
          <w:ins w:id="7522" w:author="Author"/>
          <w:del w:id="7523" w:author="Author"/>
          <w:rFonts w:asciiTheme="minorHAnsi" w:eastAsiaTheme="minorEastAsia" w:hAnsiTheme="minorHAnsi" w:cstheme="minorBidi"/>
          <w:noProof/>
          <w:sz w:val="22"/>
          <w:szCs w:val="22"/>
        </w:rPr>
        <w:pPrChange w:id="7524" w:author="Mike LaBonte" w:date="2018-11-17T12:09:00Z">
          <w:pPr>
            <w:pStyle w:val="TableofFigures"/>
            <w:tabs>
              <w:tab w:val="right" w:leader="dot" w:pos="9580"/>
            </w:tabs>
          </w:pPr>
        </w:pPrChange>
      </w:pPr>
      <w:ins w:id="7525" w:author="Author">
        <w:del w:id="7526" w:author="Author">
          <w:r w:rsidDel="00F276E2">
            <w:rPr>
              <w:noProof/>
            </w:rPr>
            <w:delText>Figure 8</w:delText>
          </w:r>
          <w:r w:rsidDel="00F276E2">
            <w:rPr>
              <w:noProof/>
            </w:rPr>
            <w:tab/>
            <w:delText>71</w:delText>
          </w:r>
        </w:del>
      </w:ins>
    </w:p>
    <w:p w14:paraId="3D4F2CA3" w14:textId="77777777" w:rsidR="00E1227A" w:rsidDel="00F276E2" w:rsidRDefault="00E1227A" w:rsidP="00AD279F">
      <w:pPr>
        <w:pStyle w:val="Heading1"/>
        <w:rPr>
          <w:ins w:id="7527" w:author="Author"/>
          <w:del w:id="7528" w:author="Author"/>
          <w:rFonts w:asciiTheme="minorHAnsi" w:eastAsiaTheme="minorEastAsia" w:hAnsiTheme="minorHAnsi" w:cstheme="minorBidi"/>
          <w:noProof/>
          <w:sz w:val="22"/>
          <w:szCs w:val="22"/>
        </w:rPr>
        <w:pPrChange w:id="7529" w:author="Mike LaBonte" w:date="2018-11-17T12:09:00Z">
          <w:pPr>
            <w:pStyle w:val="TableofFigures"/>
            <w:tabs>
              <w:tab w:val="right" w:leader="dot" w:pos="9580"/>
            </w:tabs>
          </w:pPr>
        </w:pPrChange>
      </w:pPr>
      <w:ins w:id="7530" w:author="Author">
        <w:del w:id="7531" w:author="Author">
          <w:r w:rsidDel="00F276E2">
            <w:rPr>
              <w:noProof/>
            </w:rPr>
            <w:delText>Figure 9</w:delText>
          </w:r>
          <w:r w:rsidDel="00F276E2">
            <w:rPr>
              <w:noProof/>
            </w:rPr>
            <w:tab/>
            <w:delText>72</w:delText>
          </w:r>
        </w:del>
      </w:ins>
    </w:p>
    <w:p w14:paraId="21704B26" w14:textId="77777777" w:rsidR="00E1227A" w:rsidDel="00F276E2" w:rsidRDefault="00E1227A" w:rsidP="00AD279F">
      <w:pPr>
        <w:pStyle w:val="Heading1"/>
        <w:rPr>
          <w:ins w:id="7532" w:author="Author"/>
          <w:del w:id="7533" w:author="Author"/>
          <w:rFonts w:asciiTheme="minorHAnsi" w:eastAsiaTheme="minorEastAsia" w:hAnsiTheme="minorHAnsi" w:cstheme="minorBidi"/>
          <w:noProof/>
          <w:sz w:val="22"/>
          <w:szCs w:val="22"/>
        </w:rPr>
        <w:pPrChange w:id="7534" w:author="Mike LaBonte" w:date="2018-11-17T12:09:00Z">
          <w:pPr>
            <w:pStyle w:val="TableofFigures"/>
            <w:tabs>
              <w:tab w:val="right" w:leader="dot" w:pos="9580"/>
            </w:tabs>
          </w:pPr>
        </w:pPrChange>
      </w:pPr>
      <w:ins w:id="7535" w:author="Author">
        <w:del w:id="7536" w:author="Author">
          <w:r w:rsidDel="00F276E2">
            <w:rPr>
              <w:noProof/>
            </w:rPr>
            <w:delText>Figure 10</w:delText>
          </w:r>
          <w:r w:rsidDel="00F276E2">
            <w:rPr>
              <w:noProof/>
            </w:rPr>
            <w:tab/>
            <w:delText>73</w:delText>
          </w:r>
        </w:del>
      </w:ins>
    </w:p>
    <w:p w14:paraId="6BFFB3CA" w14:textId="77777777" w:rsidR="00E1227A" w:rsidDel="00F276E2" w:rsidRDefault="00E1227A" w:rsidP="00AD279F">
      <w:pPr>
        <w:pStyle w:val="Heading1"/>
        <w:rPr>
          <w:ins w:id="7537" w:author="Author"/>
          <w:del w:id="7538" w:author="Author"/>
          <w:rFonts w:asciiTheme="minorHAnsi" w:eastAsiaTheme="minorEastAsia" w:hAnsiTheme="minorHAnsi" w:cstheme="minorBidi"/>
          <w:noProof/>
          <w:sz w:val="22"/>
          <w:szCs w:val="22"/>
        </w:rPr>
        <w:pPrChange w:id="7539" w:author="Mike LaBonte" w:date="2018-11-17T12:09:00Z">
          <w:pPr>
            <w:pStyle w:val="TableofFigures"/>
            <w:tabs>
              <w:tab w:val="right" w:leader="dot" w:pos="9580"/>
            </w:tabs>
          </w:pPr>
        </w:pPrChange>
      </w:pPr>
      <w:ins w:id="7540" w:author="Author">
        <w:del w:id="7541" w:author="Author">
          <w:r w:rsidDel="00F276E2">
            <w:rPr>
              <w:noProof/>
            </w:rPr>
            <w:delText>Figure 11</w:delText>
          </w:r>
          <w:r w:rsidDel="00F276E2">
            <w:rPr>
              <w:noProof/>
            </w:rPr>
            <w:tab/>
            <w:delText>73</w:delText>
          </w:r>
        </w:del>
      </w:ins>
    </w:p>
    <w:p w14:paraId="4BA1350F" w14:textId="77777777" w:rsidR="00E1227A" w:rsidDel="00F276E2" w:rsidRDefault="00E1227A" w:rsidP="00AD279F">
      <w:pPr>
        <w:pStyle w:val="Heading1"/>
        <w:rPr>
          <w:ins w:id="7542" w:author="Author"/>
          <w:del w:id="7543" w:author="Author"/>
          <w:rFonts w:asciiTheme="minorHAnsi" w:eastAsiaTheme="minorEastAsia" w:hAnsiTheme="minorHAnsi" w:cstheme="minorBidi"/>
          <w:noProof/>
          <w:sz w:val="22"/>
          <w:szCs w:val="22"/>
        </w:rPr>
        <w:pPrChange w:id="7544" w:author="Mike LaBonte" w:date="2018-11-17T12:09:00Z">
          <w:pPr>
            <w:pStyle w:val="TableofFigures"/>
            <w:tabs>
              <w:tab w:val="right" w:leader="dot" w:pos="9580"/>
            </w:tabs>
          </w:pPr>
        </w:pPrChange>
      </w:pPr>
      <w:ins w:id="7545" w:author="Author">
        <w:del w:id="7546" w:author="Author">
          <w:r w:rsidDel="00F276E2">
            <w:rPr>
              <w:noProof/>
            </w:rPr>
            <w:delText>Figure 12</w:delText>
          </w:r>
          <w:r w:rsidDel="00F276E2">
            <w:rPr>
              <w:noProof/>
            </w:rPr>
            <w:tab/>
            <w:delText>76</w:delText>
          </w:r>
        </w:del>
      </w:ins>
    </w:p>
    <w:p w14:paraId="027D50DA" w14:textId="77777777" w:rsidR="00E1227A" w:rsidDel="00F276E2" w:rsidRDefault="00E1227A" w:rsidP="00AD279F">
      <w:pPr>
        <w:pStyle w:val="Heading1"/>
        <w:rPr>
          <w:ins w:id="7547" w:author="Author"/>
          <w:del w:id="7548" w:author="Author"/>
          <w:rFonts w:asciiTheme="minorHAnsi" w:eastAsiaTheme="minorEastAsia" w:hAnsiTheme="minorHAnsi" w:cstheme="minorBidi"/>
          <w:noProof/>
          <w:sz w:val="22"/>
          <w:szCs w:val="22"/>
        </w:rPr>
        <w:pPrChange w:id="7549" w:author="Mike LaBonte" w:date="2018-11-17T12:09:00Z">
          <w:pPr>
            <w:pStyle w:val="TableofFigures"/>
            <w:tabs>
              <w:tab w:val="right" w:leader="dot" w:pos="9580"/>
            </w:tabs>
          </w:pPr>
        </w:pPrChange>
      </w:pPr>
      <w:ins w:id="7550" w:author="Author">
        <w:del w:id="7551" w:author="Author">
          <w:r w:rsidDel="00F276E2">
            <w:rPr>
              <w:noProof/>
            </w:rPr>
            <w:delText>Figure 13</w:delText>
          </w:r>
          <w:r w:rsidDel="00F276E2">
            <w:rPr>
              <w:noProof/>
            </w:rPr>
            <w:tab/>
            <w:delText>78</w:delText>
          </w:r>
        </w:del>
      </w:ins>
    </w:p>
    <w:p w14:paraId="1C936ADA" w14:textId="77777777" w:rsidR="00E1227A" w:rsidDel="00F276E2" w:rsidRDefault="00E1227A" w:rsidP="00AD279F">
      <w:pPr>
        <w:pStyle w:val="Heading1"/>
        <w:rPr>
          <w:ins w:id="7552" w:author="Author"/>
          <w:del w:id="7553" w:author="Author"/>
          <w:rFonts w:asciiTheme="minorHAnsi" w:eastAsiaTheme="minorEastAsia" w:hAnsiTheme="minorHAnsi" w:cstheme="minorBidi"/>
          <w:noProof/>
          <w:sz w:val="22"/>
          <w:szCs w:val="22"/>
        </w:rPr>
        <w:pPrChange w:id="7554" w:author="Mike LaBonte" w:date="2018-11-17T12:09:00Z">
          <w:pPr>
            <w:pStyle w:val="TableofFigures"/>
            <w:tabs>
              <w:tab w:val="right" w:leader="dot" w:pos="9580"/>
            </w:tabs>
          </w:pPr>
        </w:pPrChange>
      </w:pPr>
      <w:ins w:id="7555" w:author="Author">
        <w:del w:id="7556" w:author="Author">
          <w:r w:rsidDel="00F276E2">
            <w:rPr>
              <w:noProof/>
            </w:rPr>
            <w:delText>Figure 14</w:delText>
          </w:r>
          <w:r w:rsidDel="00F276E2">
            <w:rPr>
              <w:noProof/>
            </w:rPr>
            <w:tab/>
            <w:delText>79</w:delText>
          </w:r>
        </w:del>
      </w:ins>
    </w:p>
    <w:p w14:paraId="5E76F4C1" w14:textId="77777777" w:rsidR="00E1227A" w:rsidDel="00F276E2" w:rsidRDefault="00E1227A" w:rsidP="00AD279F">
      <w:pPr>
        <w:pStyle w:val="Heading1"/>
        <w:rPr>
          <w:ins w:id="7557" w:author="Author"/>
          <w:del w:id="7558" w:author="Author"/>
          <w:rFonts w:asciiTheme="minorHAnsi" w:eastAsiaTheme="minorEastAsia" w:hAnsiTheme="minorHAnsi" w:cstheme="minorBidi"/>
          <w:noProof/>
          <w:sz w:val="22"/>
          <w:szCs w:val="22"/>
        </w:rPr>
        <w:pPrChange w:id="7559" w:author="Mike LaBonte" w:date="2018-11-17T12:09:00Z">
          <w:pPr>
            <w:pStyle w:val="TableofFigures"/>
            <w:tabs>
              <w:tab w:val="right" w:leader="dot" w:pos="9580"/>
            </w:tabs>
          </w:pPr>
        </w:pPrChange>
      </w:pPr>
      <w:ins w:id="7560" w:author="Author">
        <w:del w:id="7561" w:author="Author">
          <w:r w:rsidDel="00F276E2">
            <w:rPr>
              <w:noProof/>
            </w:rPr>
            <w:delText>Figure 15</w:delText>
          </w:r>
          <w:r w:rsidDel="00F276E2">
            <w:rPr>
              <w:noProof/>
            </w:rPr>
            <w:tab/>
            <w:delText>80</w:delText>
          </w:r>
        </w:del>
      </w:ins>
    </w:p>
    <w:p w14:paraId="14986C81" w14:textId="77777777" w:rsidR="00E1227A" w:rsidDel="00F276E2" w:rsidRDefault="00E1227A" w:rsidP="00AD279F">
      <w:pPr>
        <w:pStyle w:val="Heading1"/>
        <w:rPr>
          <w:ins w:id="7562" w:author="Author"/>
          <w:del w:id="7563" w:author="Author"/>
          <w:rFonts w:asciiTheme="minorHAnsi" w:eastAsiaTheme="minorEastAsia" w:hAnsiTheme="minorHAnsi" w:cstheme="minorBidi"/>
          <w:noProof/>
          <w:sz w:val="22"/>
          <w:szCs w:val="22"/>
        </w:rPr>
        <w:pPrChange w:id="7564" w:author="Mike LaBonte" w:date="2018-11-17T12:09:00Z">
          <w:pPr>
            <w:pStyle w:val="TableofFigures"/>
            <w:tabs>
              <w:tab w:val="right" w:leader="dot" w:pos="9580"/>
            </w:tabs>
          </w:pPr>
        </w:pPrChange>
      </w:pPr>
      <w:ins w:id="7565" w:author="Author">
        <w:del w:id="7566" w:author="Author">
          <w:r w:rsidDel="00F276E2">
            <w:rPr>
              <w:noProof/>
            </w:rPr>
            <w:delText>Figure 16 - [Rising Waveform] and [Falling Waveform] Fixtures</w:delText>
          </w:r>
          <w:r w:rsidDel="00F276E2">
            <w:rPr>
              <w:noProof/>
            </w:rPr>
            <w:tab/>
            <w:delText>84</w:delText>
          </w:r>
        </w:del>
      </w:ins>
    </w:p>
    <w:p w14:paraId="368742EB" w14:textId="77777777" w:rsidR="00E1227A" w:rsidDel="00F276E2" w:rsidRDefault="00E1227A" w:rsidP="00AD279F">
      <w:pPr>
        <w:pStyle w:val="Heading1"/>
        <w:rPr>
          <w:ins w:id="7567" w:author="Author"/>
          <w:del w:id="7568" w:author="Author"/>
          <w:rFonts w:asciiTheme="minorHAnsi" w:eastAsiaTheme="minorEastAsia" w:hAnsiTheme="minorHAnsi" w:cstheme="minorBidi"/>
          <w:noProof/>
          <w:sz w:val="22"/>
          <w:szCs w:val="22"/>
        </w:rPr>
        <w:pPrChange w:id="7569" w:author="Mike LaBonte" w:date="2018-11-17T12:09:00Z">
          <w:pPr>
            <w:pStyle w:val="TableofFigures"/>
            <w:tabs>
              <w:tab w:val="right" w:leader="dot" w:pos="9580"/>
            </w:tabs>
          </w:pPr>
        </w:pPrChange>
      </w:pPr>
      <w:ins w:id="7570" w:author="Author">
        <w:del w:id="7571" w:author="Author">
          <w:r w:rsidDel="00F276E2">
            <w:rPr>
              <w:noProof/>
            </w:rPr>
            <w:delText>Figure 17 - [External Reference] - Used Only for Non-driver Modes</w:delText>
          </w:r>
          <w:r w:rsidDel="00F276E2">
            <w:rPr>
              <w:noProof/>
            </w:rPr>
            <w:tab/>
            <w:delText>87</w:delText>
          </w:r>
        </w:del>
      </w:ins>
    </w:p>
    <w:p w14:paraId="7E1EF1BB" w14:textId="77777777" w:rsidR="00E1227A" w:rsidDel="00F276E2" w:rsidRDefault="00E1227A" w:rsidP="00AD279F">
      <w:pPr>
        <w:pStyle w:val="Heading1"/>
        <w:rPr>
          <w:ins w:id="7572" w:author="Author"/>
          <w:del w:id="7573" w:author="Author"/>
          <w:rFonts w:asciiTheme="minorHAnsi" w:eastAsiaTheme="minorEastAsia" w:hAnsiTheme="minorHAnsi" w:cstheme="minorBidi"/>
          <w:noProof/>
          <w:sz w:val="22"/>
          <w:szCs w:val="22"/>
        </w:rPr>
        <w:pPrChange w:id="7574" w:author="Mike LaBonte" w:date="2018-11-17T12:09:00Z">
          <w:pPr>
            <w:pStyle w:val="TableofFigures"/>
            <w:tabs>
              <w:tab w:val="right" w:leader="dot" w:pos="9580"/>
            </w:tabs>
          </w:pPr>
        </w:pPrChange>
      </w:pPr>
      <w:ins w:id="7575" w:author="Author">
        <w:del w:id="7576" w:author="Author">
          <w:r w:rsidDel="00F276E2">
            <w:rPr>
              <w:noProof/>
            </w:rPr>
            <w:delText>Figure 18 - [Composite Current] Internal Current Paths</w:delText>
          </w:r>
          <w:r w:rsidDel="00F276E2">
            <w:rPr>
              <w:noProof/>
            </w:rPr>
            <w:tab/>
            <w:delText>88</w:delText>
          </w:r>
        </w:del>
      </w:ins>
    </w:p>
    <w:p w14:paraId="042C9444" w14:textId="77777777" w:rsidR="00E1227A" w:rsidDel="00F276E2" w:rsidRDefault="00E1227A" w:rsidP="00AD279F">
      <w:pPr>
        <w:pStyle w:val="Heading1"/>
        <w:rPr>
          <w:ins w:id="7577" w:author="Author"/>
          <w:del w:id="7578" w:author="Author"/>
          <w:rFonts w:asciiTheme="minorHAnsi" w:eastAsiaTheme="minorEastAsia" w:hAnsiTheme="minorHAnsi" w:cstheme="minorBidi"/>
          <w:noProof/>
          <w:sz w:val="22"/>
          <w:szCs w:val="22"/>
        </w:rPr>
        <w:pPrChange w:id="7579" w:author="Mike LaBonte" w:date="2018-11-17T12:09:00Z">
          <w:pPr>
            <w:pStyle w:val="TableofFigures"/>
            <w:tabs>
              <w:tab w:val="right" w:leader="dot" w:pos="9580"/>
            </w:tabs>
          </w:pPr>
        </w:pPrChange>
      </w:pPr>
      <w:ins w:id="7580" w:author="Author">
        <w:del w:id="7581" w:author="Author">
          <w:r w:rsidDel="00F276E2">
            <w:rPr>
              <w:noProof/>
            </w:rPr>
            <w:delText>Figure 19</w:delText>
          </w:r>
          <w:r w:rsidDel="00F276E2">
            <w:rPr>
              <w:noProof/>
            </w:rPr>
            <w:tab/>
            <w:delText>97</w:delText>
          </w:r>
        </w:del>
      </w:ins>
    </w:p>
    <w:p w14:paraId="3D409599" w14:textId="77777777" w:rsidR="00E1227A" w:rsidDel="00F276E2" w:rsidRDefault="00E1227A" w:rsidP="00AD279F">
      <w:pPr>
        <w:pStyle w:val="Heading1"/>
        <w:rPr>
          <w:ins w:id="7582" w:author="Author"/>
          <w:del w:id="7583" w:author="Author"/>
          <w:rFonts w:asciiTheme="minorHAnsi" w:eastAsiaTheme="minorEastAsia" w:hAnsiTheme="minorHAnsi" w:cstheme="minorBidi"/>
          <w:noProof/>
          <w:sz w:val="22"/>
          <w:szCs w:val="22"/>
        </w:rPr>
        <w:pPrChange w:id="7584" w:author="Mike LaBonte" w:date="2018-11-17T12:09:00Z">
          <w:pPr>
            <w:pStyle w:val="TableofFigures"/>
            <w:tabs>
              <w:tab w:val="right" w:leader="dot" w:pos="9580"/>
            </w:tabs>
          </w:pPr>
        </w:pPrChange>
      </w:pPr>
      <w:ins w:id="7585" w:author="Author">
        <w:del w:id="7586" w:author="Author">
          <w:r w:rsidDel="00F276E2">
            <w:rPr>
              <w:noProof/>
            </w:rPr>
            <w:delText>Figure 20</w:delText>
          </w:r>
          <w:r w:rsidDel="00F276E2">
            <w:rPr>
              <w:noProof/>
            </w:rPr>
            <w:tab/>
            <w:delText>110</w:delText>
          </w:r>
        </w:del>
      </w:ins>
    </w:p>
    <w:p w14:paraId="71B7DE74" w14:textId="77777777" w:rsidR="00E1227A" w:rsidDel="00F276E2" w:rsidRDefault="00E1227A" w:rsidP="00AD279F">
      <w:pPr>
        <w:pStyle w:val="Heading1"/>
        <w:rPr>
          <w:ins w:id="7587" w:author="Author"/>
          <w:del w:id="7588" w:author="Author"/>
          <w:rFonts w:asciiTheme="minorHAnsi" w:eastAsiaTheme="minorEastAsia" w:hAnsiTheme="minorHAnsi" w:cstheme="minorBidi"/>
          <w:noProof/>
          <w:sz w:val="22"/>
          <w:szCs w:val="22"/>
        </w:rPr>
        <w:pPrChange w:id="7589" w:author="Mike LaBonte" w:date="2018-11-17T12:09:00Z">
          <w:pPr>
            <w:pStyle w:val="TableofFigures"/>
            <w:tabs>
              <w:tab w:val="right" w:leader="dot" w:pos="9580"/>
            </w:tabs>
          </w:pPr>
        </w:pPrChange>
      </w:pPr>
      <w:ins w:id="7590" w:author="Author">
        <w:del w:id="7591" w:author="Author">
          <w:r w:rsidDel="00F276E2">
            <w:rPr>
              <w:noProof/>
            </w:rPr>
            <w:delText>Figure 21</w:delText>
          </w:r>
          <w:r w:rsidDel="00F276E2">
            <w:rPr>
              <w:noProof/>
            </w:rPr>
            <w:tab/>
            <w:delText>110</w:delText>
          </w:r>
        </w:del>
      </w:ins>
    </w:p>
    <w:p w14:paraId="35DDFA1C" w14:textId="77777777" w:rsidR="00E1227A" w:rsidDel="00F276E2" w:rsidRDefault="00E1227A" w:rsidP="00AD279F">
      <w:pPr>
        <w:pStyle w:val="Heading1"/>
        <w:rPr>
          <w:ins w:id="7592" w:author="Author"/>
          <w:del w:id="7593" w:author="Author"/>
          <w:rFonts w:asciiTheme="minorHAnsi" w:eastAsiaTheme="minorEastAsia" w:hAnsiTheme="minorHAnsi" w:cstheme="minorBidi"/>
          <w:noProof/>
          <w:sz w:val="22"/>
          <w:szCs w:val="22"/>
        </w:rPr>
        <w:pPrChange w:id="7594" w:author="Mike LaBonte" w:date="2018-11-17T12:09:00Z">
          <w:pPr>
            <w:pStyle w:val="TableofFigures"/>
            <w:tabs>
              <w:tab w:val="right" w:leader="dot" w:pos="9580"/>
            </w:tabs>
          </w:pPr>
        </w:pPrChange>
      </w:pPr>
      <w:ins w:id="7595" w:author="Author">
        <w:del w:id="7596" w:author="Author">
          <w:r w:rsidDel="00F276E2">
            <w:rPr>
              <w:noProof/>
            </w:rPr>
            <w:delText>Figure 22</w:delText>
          </w:r>
          <w:r w:rsidDel="00F276E2">
            <w:rPr>
              <w:noProof/>
            </w:rPr>
            <w:tab/>
            <w:delText>111</w:delText>
          </w:r>
        </w:del>
      </w:ins>
    </w:p>
    <w:p w14:paraId="1FD0C24A" w14:textId="77777777" w:rsidR="00E1227A" w:rsidDel="00F276E2" w:rsidRDefault="00E1227A" w:rsidP="00AD279F">
      <w:pPr>
        <w:pStyle w:val="Heading1"/>
        <w:rPr>
          <w:ins w:id="7597" w:author="Author"/>
          <w:del w:id="7598" w:author="Author"/>
          <w:rFonts w:asciiTheme="minorHAnsi" w:eastAsiaTheme="minorEastAsia" w:hAnsiTheme="minorHAnsi" w:cstheme="minorBidi"/>
          <w:noProof/>
          <w:sz w:val="22"/>
          <w:szCs w:val="22"/>
        </w:rPr>
        <w:pPrChange w:id="7599" w:author="Mike LaBonte" w:date="2018-11-17T12:09:00Z">
          <w:pPr>
            <w:pStyle w:val="TableofFigures"/>
            <w:tabs>
              <w:tab w:val="right" w:leader="dot" w:pos="9580"/>
            </w:tabs>
          </w:pPr>
        </w:pPrChange>
      </w:pPr>
      <w:ins w:id="7600" w:author="Author">
        <w:del w:id="7601" w:author="Author">
          <w:r w:rsidDel="00F276E2">
            <w:rPr>
              <w:noProof/>
            </w:rPr>
            <w:delText>Figure 23</w:delText>
          </w:r>
          <w:r w:rsidDel="00F276E2">
            <w:rPr>
              <w:noProof/>
            </w:rPr>
            <w:tab/>
            <w:delText>112</w:delText>
          </w:r>
        </w:del>
      </w:ins>
    </w:p>
    <w:p w14:paraId="26BA5A9D" w14:textId="77777777" w:rsidR="00E1227A" w:rsidDel="00F276E2" w:rsidRDefault="00E1227A" w:rsidP="00AD279F">
      <w:pPr>
        <w:pStyle w:val="Heading1"/>
        <w:rPr>
          <w:ins w:id="7602" w:author="Author"/>
          <w:del w:id="7603" w:author="Author"/>
          <w:rFonts w:asciiTheme="minorHAnsi" w:eastAsiaTheme="minorEastAsia" w:hAnsiTheme="minorHAnsi" w:cstheme="minorBidi"/>
          <w:noProof/>
          <w:sz w:val="22"/>
          <w:szCs w:val="22"/>
        </w:rPr>
        <w:pPrChange w:id="7604" w:author="Mike LaBonte" w:date="2018-11-17T12:09:00Z">
          <w:pPr>
            <w:pStyle w:val="TableofFigures"/>
            <w:tabs>
              <w:tab w:val="right" w:leader="dot" w:pos="9580"/>
            </w:tabs>
          </w:pPr>
        </w:pPrChange>
      </w:pPr>
      <w:ins w:id="7605" w:author="Author">
        <w:del w:id="7606" w:author="Author">
          <w:r w:rsidDel="00F276E2">
            <w:rPr>
              <w:noProof/>
            </w:rPr>
            <w:delText>Figure 24</w:delText>
          </w:r>
          <w:r w:rsidDel="00F276E2">
            <w:rPr>
              <w:noProof/>
            </w:rPr>
            <w:tab/>
            <w:delText>113</w:delText>
          </w:r>
        </w:del>
      </w:ins>
    </w:p>
    <w:p w14:paraId="563308AF" w14:textId="77777777" w:rsidR="00E1227A" w:rsidDel="00F276E2" w:rsidRDefault="00E1227A" w:rsidP="00AD279F">
      <w:pPr>
        <w:pStyle w:val="Heading1"/>
        <w:rPr>
          <w:ins w:id="7607" w:author="Author"/>
          <w:del w:id="7608" w:author="Author"/>
          <w:rFonts w:asciiTheme="minorHAnsi" w:eastAsiaTheme="minorEastAsia" w:hAnsiTheme="minorHAnsi" w:cstheme="minorBidi"/>
          <w:noProof/>
          <w:sz w:val="22"/>
          <w:szCs w:val="22"/>
        </w:rPr>
        <w:pPrChange w:id="7609" w:author="Mike LaBonte" w:date="2018-11-17T12:09:00Z">
          <w:pPr>
            <w:pStyle w:val="TableofFigures"/>
            <w:tabs>
              <w:tab w:val="right" w:leader="dot" w:pos="9580"/>
            </w:tabs>
          </w:pPr>
        </w:pPrChange>
      </w:pPr>
      <w:ins w:id="7610" w:author="Author">
        <w:del w:id="7611" w:author="Author">
          <w:r w:rsidDel="00F276E2">
            <w:rPr>
              <w:noProof/>
            </w:rPr>
            <w:delText>Figure 25</w:delText>
          </w:r>
          <w:r w:rsidDel="00F276E2">
            <w:rPr>
              <w:noProof/>
            </w:rPr>
            <w:tab/>
            <w:delText>120</w:delText>
          </w:r>
        </w:del>
      </w:ins>
    </w:p>
    <w:p w14:paraId="7EE0FEA2" w14:textId="77777777" w:rsidR="00E1227A" w:rsidDel="00F276E2" w:rsidRDefault="00E1227A" w:rsidP="00AD279F">
      <w:pPr>
        <w:pStyle w:val="Heading1"/>
        <w:rPr>
          <w:ins w:id="7612" w:author="Author"/>
          <w:del w:id="7613" w:author="Author"/>
          <w:rFonts w:asciiTheme="minorHAnsi" w:eastAsiaTheme="minorEastAsia" w:hAnsiTheme="minorHAnsi" w:cstheme="minorBidi"/>
          <w:noProof/>
          <w:sz w:val="22"/>
          <w:szCs w:val="22"/>
        </w:rPr>
        <w:pPrChange w:id="7614" w:author="Mike LaBonte" w:date="2018-11-17T12:09:00Z">
          <w:pPr>
            <w:pStyle w:val="TableofFigures"/>
            <w:tabs>
              <w:tab w:val="right" w:leader="dot" w:pos="9580"/>
            </w:tabs>
          </w:pPr>
        </w:pPrChange>
      </w:pPr>
      <w:ins w:id="7615" w:author="Author">
        <w:del w:id="7616" w:author="Author">
          <w:r w:rsidDel="00F276E2">
            <w:rPr>
              <w:noProof/>
            </w:rPr>
            <w:delText>Figure 26</w:delText>
          </w:r>
          <w:r w:rsidDel="00F276E2">
            <w:rPr>
              <w:noProof/>
            </w:rPr>
            <w:tab/>
            <w:delText>122</w:delText>
          </w:r>
        </w:del>
      </w:ins>
    </w:p>
    <w:p w14:paraId="18957D9F" w14:textId="77777777" w:rsidR="00E1227A" w:rsidDel="00F276E2" w:rsidRDefault="00E1227A" w:rsidP="00AD279F">
      <w:pPr>
        <w:pStyle w:val="Heading1"/>
        <w:rPr>
          <w:ins w:id="7617" w:author="Author"/>
          <w:del w:id="7618" w:author="Author"/>
          <w:rFonts w:asciiTheme="minorHAnsi" w:eastAsiaTheme="minorEastAsia" w:hAnsiTheme="minorHAnsi" w:cstheme="minorBidi"/>
          <w:noProof/>
          <w:sz w:val="22"/>
          <w:szCs w:val="22"/>
        </w:rPr>
        <w:pPrChange w:id="7619" w:author="Mike LaBonte" w:date="2018-11-17T12:09:00Z">
          <w:pPr>
            <w:pStyle w:val="TableofFigures"/>
            <w:tabs>
              <w:tab w:val="right" w:leader="dot" w:pos="9580"/>
            </w:tabs>
          </w:pPr>
        </w:pPrChange>
      </w:pPr>
      <w:ins w:id="7620" w:author="Author">
        <w:del w:id="7621" w:author="Author">
          <w:r w:rsidDel="00F276E2">
            <w:rPr>
              <w:noProof/>
            </w:rPr>
            <w:delText>Figure 27</w:delText>
          </w:r>
          <w:r w:rsidDel="00F276E2">
            <w:rPr>
              <w:noProof/>
            </w:rPr>
            <w:tab/>
            <w:delText>123</w:delText>
          </w:r>
        </w:del>
      </w:ins>
    </w:p>
    <w:p w14:paraId="3A00FE79" w14:textId="77777777" w:rsidR="00E1227A" w:rsidDel="00F276E2" w:rsidRDefault="00E1227A" w:rsidP="00AD279F">
      <w:pPr>
        <w:pStyle w:val="Heading1"/>
        <w:rPr>
          <w:ins w:id="7622" w:author="Author"/>
          <w:del w:id="7623" w:author="Author"/>
          <w:rFonts w:asciiTheme="minorHAnsi" w:eastAsiaTheme="minorEastAsia" w:hAnsiTheme="minorHAnsi" w:cstheme="minorBidi"/>
          <w:noProof/>
          <w:sz w:val="22"/>
          <w:szCs w:val="22"/>
        </w:rPr>
        <w:pPrChange w:id="7624" w:author="Mike LaBonte" w:date="2018-11-17T12:09:00Z">
          <w:pPr>
            <w:pStyle w:val="TableofFigures"/>
            <w:tabs>
              <w:tab w:val="right" w:leader="dot" w:pos="9580"/>
            </w:tabs>
          </w:pPr>
        </w:pPrChange>
      </w:pPr>
      <w:ins w:id="7625" w:author="Author">
        <w:del w:id="7626" w:author="Author">
          <w:r w:rsidDel="00F276E2">
            <w:rPr>
              <w:noProof/>
            </w:rPr>
            <w:delText>Figure 28</w:delText>
          </w:r>
          <w:r w:rsidDel="00F276E2">
            <w:rPr>
              <w:noProof/>
            </w:rPr>
            <w:tab/>
            <w:delText>124</w:delText>
          </w:r>
        </w:del>
      </w:ins>
    </w:p>
    <w:p w14:paraId="532F4D42" w14:textId="77777777" w:rsidR="00E1227A" w:rsidDel="00F276E2" w:rsidRDefault="00E1227A" w:rsidP="00AD279F">
      <w:pPr>
        <w:pStyle w:val="Heading1"/>
        <w:rPr>
          <w:ins w:id="7627" w:author="Author"/>
          <w:del w:id="7628" w:author="Author"/>
          <w:rFonts w:asciiTheme="minorHAnsi" w:eastAsiaTheme="minorEastAsia" w:hAnsiTheme="minorHAnsi" w:cstheme="minorBidi"/>
          <w:noProof/>
          <w:sz w:val="22"/>
          <w:szCs w:val="22"/>
        </w:rPr>
        <w:pPrChange w:id="7629" w:author="Mike LaBonte" w:date="2018-11-17T12:09:00Z">
          <w:pPr>
            <w:pStyle w:val="TableofFigures"/>
            <w:tabs>
              <w:tab w:val="right" w:leader="dot" w:pos="9580"/>
            </w:tabs>
          </w:pPr>
        </w:pPrChange>
      </w:pPr>
      <w:ins w:id="7630" w:author="Author">
        <w:del w:id="7631" w:author="Author">
          <w:r w:rsidDel="00F276E2">
            <w:rPr>
              <w:noProof/>
            </w:rPr>
            <w:delText>Figure 29</w:delText>
          </w:r>
          <w:r w:rsidDel="00F276E2">
            <w:rPr>
              <w:noProof/>
            </w:rPr>
            <w:tab/>
            <w:delText>125</w:delText>
          </w:r>
        </w:del>
      </w:ins>
    </w:p>
    <w:p w14:paraId="58B3CCFE" w14:textId="77777777" w:rsidR="00E1227A" w:rsidDel="00F276E2" w:rsidRDefault="00E1227A" w:rsidP="00AD279F">
      <w:pPr>
        <w:pStyle w:val="Heading1"/>
        <w:rPr>
          <w:ins w:id="7632" w:author="Author"/>
          <w:del w:id="7633" w:author="Author"/>
          <w:rFonts w:asciiTheme="minorHAnsi" w:eastAsiaTheme="minorEastAsia" w:hAnsiTheme="minorHAnsi" w:cstheme="minorBidi"/>
          <w:noProof/>
          <w:sz w:val="22"/>
          <w:szCs w:val="22"/>
        </w:rPr>
        <w:pPrChange w:id="7634" w:author="Mike LaBonte" w:date="2018-11-17T12:09:00Z">
          <w:pPr>
            <w:pStyle w:val="TableofFigures"/>
            <w:tabs>
              <w:tab w:val="right" w:leader="dot" w:pos="9580"/>
            </w:tabs>
          </w:pPr>
        </w:pPrChange>
      </w:pPr>
      <w:ins w:id="7635" w:author="Author">
        <w:del w:id="7636" w:author="Author">
          <w:r w:rsidDel="00F276E2">
            <w:rPr>
              <w:noProof/>
            </w:rPr>
            <w:delText>Figure 30</w:delText>
          </w:r>
          <w:r w:rsidDel="00F276E2">
            <w:rPr>
              <w:noProof/>
            </w:rPr>
            <w:tab/>
            <w:delText>147</w:delText>
          </w:r>
        </w:del>
      </w:ins>
    </w:p>
    <w:p w14:paraId="04CC1B52" w14:textId="77777777" w:rsidR="00E1227A" w:rsidDel="00F276E2" w:rsidRDefault="00E1227A" w:rsidP="00AD279F">
      <w:pPr>
        <w:pStyle w:val="Heading1"/>
        <w:rPr>
          <w:ins w:id="7637" w:author="Author"/>
          <w:del w:id="7638" w:author="Author"/>
          <w:rFonts w:asciiTheme="minorHAnsi" w:eastAsiaTheme="minorEastAsia" w:hAnsiTheme="minorHAnsi" w:cstheme="minorBidi"/>
          <w:noProof/>
          <w:sz w:val="22"/>
          <w:szCs w:val="22"/>
        </w:rPr>
        <w:pPrChange w:id="7639" w:author="Mike LaBonte" w:date="2018-11-17T12:09:00Z">
          <w:pPr>
            <w:pStyle w:val="TableofFigures"/>
            <w:tabs>
              <w:tab w:val="right" w:leader="dot" w:pos="9580"/>
            </w:tabs>
          </w:pPr>
        </w:pPrChange>
      </w:pPr>
      <w:ins w:id="7640" w:author="Author">
        <w:del w:id="7641" w:author="Author">
          <w:r w:rsidDel="00F276E2">
            <w:rPr>
              <w:noProof/>
            </w:rPr>
            <w:delText>Figure 31</w:delText>
          </w:r>
          <w:r w:rsidDel="00F276E2">
            <w:rPr>
              <w:noProof/>
            </w:rPr>
            <w:tab/>
            <w:delText>152</w:delText>
          </w:r>
        </w:del>
      </w:ins>
    </w:p>
    <w:p w14:paraId="2540D39C" w14:textId="77777777" w:rsidR="00E1227A" w:rsidDel="00F276E2" w:rsidRDefault="00E1227A" w:rsidP="00AD279F">
      <w:pPr>
        <w:pStyle w:val="Heading1"/>
        <w:rPr>
          <w:ins w:id="7642" w:author="Author"/>
          <w:del w:id="7643" w:author="Author"/>
          <w:rFonts w:asciiTheme="minorHAnsi" w:eastAsiaTheme="minorEastAsia" w:hAnsiTheme="minorHAnsi" w:cstheme="minorBidi"/>
          <w:noProof/>
          <w:sz w:val="22"/>
          <w:szCs w:val="22"/>
        </w:rPr>
        <w:pPrChange w:id="7644" w:author="Mike LaBonte" w:date="2018-11-17T12:09:00Z">
          <w:pPr>
            <w:pStyle w:val="TableofFigures"/>
            <w:tabs>
              <w:tab w:val="right" w:leader="dot" w:pos="9580"/>
            </w:tabs>
          </w:pPr>
        </w:pPrChange>
      </w:pPr>
      <w:ins w:id="7645" w:author="Author">
        <w:del w:id="7646" w:author="Author">
          <w:r w:rsidDel="00F276E2">
            <w:rPr>
              <w:noProof/>
            </w:rPr>
            <w:delText>Figure 32</w:delText>
          </w:r>
          <w:r w:rsidDel="00F276E2">
            <w:rPr>
              <w:noProof/>
            </w:rPr>
            <w:tab/>
            <w:delText>163</w:delText>
          </w:r>
        </w:del>
      </w:ins>
    </w:p>
    <w:p w14:paraId="4302D1B3" w14:textId="77777777" w:rsidR="00E1227A" w:rsidDel="00F276E2" w:rsidRDefault="00E1227A" w:rsidP="00AD279F">
      <w:pPr>
        <w:pStyle w:val="Heading1"/>
        <w:rPr>
          <w:ins w:id="7647" w:author="Author"/>
          <w:del w:id="7648" w:author="Author"/>
          <w:rFonts w:asciiTheme="minorHAnsi" w:eastAsiaTheme="minorEastAsia" w:hAnsiTheme="minorHAnsi" w:cstheme="minorBidi"/>
          <w:noProof/>
          <w:sz w:val="22"/>
          <w:szCs w:val="22"/>
        </w:rPr>
        <w:pPrChange w:id="7649" w:author="Mike LaBonte" w:date="2018-11-17T12:09:00Z">
          <w:pPr>
            <w:pStyle w:val="TableofFigures"/>
            <w:tabs>
              <w:tab w:val="right" w:leader="dot" w:pos="9580"/>
            </w:tabs>
          </w:pPr>
        </w:pPrChange>
      </w:pPr>
      <w:ins w:id="7650" w:author="Author">
        <w:del w:id="7651" w:author="Author">
          <w:r w:rsidDel="00F276E2">
            <w:rPr>
              <w:noProof/>
            </w:rPr>
            <w:delText>Figure 33</w:delText>
          </w:r>
          <w:r w:rsidDel="00F276E2">
            <w:rPr>
              <w:noProof/>
            </w:rPr>
            <w:tab/>
            <w:delText>175</w:delText>
          </w:r>
        </w:del>
      </w:ins>
    </w:p>
    <w:p w14:paraId="5E33AB8C" w14:textId="77777777" w:rsidR="00E1227A" w:rsidDel="00F276E2" w:rsidRDefault="00E1227A" w:rsidP="00AD279F">
      <w:pPr>
        <w:pStyle w:val="Heading1"/>
        <w:rPr>
          <w:ins w:id="7652" w:author="Author"/>
          <w:del w:id="7653" w:author="Author"/>
          <w:rFonts w:asciiTheme="minorHAnsi" w:eastAsiaTheme="minorEastAsia" w:hAnsiTheme="minorHAnsi" w:cstheme="minorBidi"/>
          <w:noProof/>
          <w:sz w:val="22"/>
          <w:szCs w:val="22"/>
        </w:rPr>
        <w:pPrChange w:id="7654" w:author="Mike LaBonte" w:date="2018-11-17T12:09:00Z">
          <w:pPr>
            <w:pStyle w:val="TableofFigures"/>
            <w:tabs>
              <w:tab w:val="right" w:leader="dot" w:pos="9580"/>
            </w:tabs>
          </w:pPr>
        </w:pPrChange>
      </w:pPr>
      <w:ins w:id="7655" w:author="Author">
        <w:del w:id="7656" w:author="Author">
          <w:r w:rsidDel="00F276E2">
            <w:rPr>
              <w:noProof/>
            </w:rPr>
            <w:delText>Figure 34</w:delText>
          </w:r>
          <w:r w:rsidDel="00F276E2">
            <w:rPr>
              <w:noProof/>
            </w:rPr>
            <w:tab/>
            <w:delText>176</w:delText>
          </w:r>
        </w:del>
      </w:ins>
    </w:p>
    <w:p w14:paraId="7F490CCC" w14:textId="77777777" w:rsidR="00E1227A" w:rsidDel="00F276E2" w:rsidRDefault="00E1227A" w:rsidP="00AD279F">
      <w:pPr>
        <w:pStyle w:val="Heading1"/>
        <w:rPr>
          <w:ins w:id="7657" w:author="Author"/>
          <w:del w:id="7658" w:author="Author"/>
          <w:rFonts w:asciiTheme="minorHAnsi" w:eastAsiaTheme="minorEastAsia" w:hAnsiTheme="minorHAnsi" w:cstheme="minorBidi"/>
          <w:noProof/>
          <w:sz w:val="22"/>
          <w:szCs w:val="22"/>
        </w:rPr>
        <w:pPrChange w:id="7659" w:author="Mike LaBonte" w:date="2018-11-17T12:09:00Z">
          <w:pPr>
            <w:pStyle w:val="TableofFigures"/>
            <w:tabs>
              <w:tab w:val="right" w:leader="dot" w:pos="9580"/>
            </w:tabs>
          </w:pPr>
        </w:pPrChange>
      </w:pPr>
      <w:ins w:id="7660" w:author="Author">
        <w:del w:id="7661" w:author="Author">
          <w:r w:rsidDel="00F276E2">
            <w:rPr>
              <w:noProof/>
            </w:rPr>
            <w:delText>Figure 35</w:delText>
          </w:r>
          <w:r w:rsidDel="00F276E2">
            <w:rPr>
              <w:noProof/>
            </w:rPr>
            <w:tab/>
            <w:delText>176</w:delText>
          </w:r>
        </w:del>
      </w:ins>
    </w:p>
    <w:p w14:paraId="307CE060" w14:textId="77777777" w:rsidR="00E1227A" w:rsidDel="00F276E2" w:rsidRDefault="00E1227A" w:rsidP="00AD279F">
      <w:pPr>
        <w:pStyle w:val="Heading1"/>
        <w:rPr>
          <w:ins w:id="7662" w:author="Author"/>
          <w:del w:id="7663" w:author="Author"/>
          <w:rFonts w:asciiTheme="minorHAnsi" w:eastAsiaTheme="minorEastAsia" w:hAnsiTheme="minorHAnsi" w:cstheme="minorBidi"/>
          <w:noProof/>
          <w:sz w:val="22"/>
          <w:szCs w:val="22"/>
        </w:rPr>
        <w:pPrChange w:id="7664" w:author="Mike LaBonte" w:date="2018-11-17T12:09:00Z">
          <w:pPr>
            <w:pStyle w:val="TableofFigures"/>
            <w:tabs>
              <w:tab w:val="right" w:leader="dot" w:pos="9580"/>
            </w:tabs>
          </w:pPr>
        </w:pPrChange>
      </w:pPr>
      <w:ins w:id="7665" w:author="Author">
        <w:del w:id="7666" w:author="Author">
          <w:r w:rsidDel="00F276E2">
            <w:rPr>
              <w:noProof/>
            </w:rPr>
            <w:delText>Figure 36</w:delText>
          </w:r>
          <w:r w:rsidDel="00F276E2">
            <w:rPr>
              <w:noProof/>
            </w:rPr>
            <w:tab/>
            <w:delText>177</w:delText>
          </w:r>
        </w:del>
      </w:ins>
    </w:p>
    <w:p w14:paraId="41B89CDD" w14:textId="77777777" w:rsidR="00E1227A" w:rsidDel="00F276E2" w:rsidRDefault="00E1227A" w:rsidP="00AD279F">
      <w:pPr>
        <w:pStyle w:val="Heading1"/>
        <w:rPr>
          <w:ins w:id="7667" w:author="Author"/>
          <w:del w:id="7668" w:author="Author"/>
          <w:rFonts w:asciiTheme="minorHAnsi" w:eastAsiaTheme="minorEastAsia" w:hAnsiTheme="minorHAnsi" w:cstheme="minorBidi"/>
          <w:noProof/>
          <w:sz w:val="22"/>
          <w:szCs w:val="22"/>
        </w:rPr>
        <w:pPrChange w:id="7669" w:author="Mike LaBonte" w:date="2018-11-17T12:09:00Z">
          <w:pPr>
            <w:pStyle w:val="TableofFigures"/>
            <w:tabs>
              <w:tab w:val="right" w:leader="dot" w:pos="9580"/>
            </w:tabs>
          </w:pPr>
        </w:pPrChange>
      </w:pPr>
      <w:ins w:id="7670" w:author="Author">
        <w:del w:id="7671" w:author="Author">
          <w:r w:rsidDel="00F276E2">
            <w:rPr>
              <w:noProof/>
            </w:rPr>
            <w:delText>Figure 37</w:delText>
          </w:r>
          <w:r w:rsidDel="00F276E2">
            <w:rPr>
              <w:noProof/>
            </w:rPr>
            <w:tab/>
            <w:delText>178</w:delText>
          </w:r>
        </w:del>
      </w:ins>
    </w:p>
    <w:p w14:paraId="6266A9E4" w14:textId="77777777" w:rsidR="00E1227A" w:rsidDel="00F276E2" w:rsidRDefault="00E1227A" w:rsidP="00AD279F">
      <w:pPr>
        <w:pStyle w:val="Heading1"/>
        <w:rPr>
          <w:ins w:id="7672" w:author="Author"/>
          <w:del w:id="7673" w:author="Author"/>
          <w:rFonts w:asciiTheme="minorHAnsi" w:eastAsiaTheme="minorEastAsia" w:hAnsiTheme="minorHAnsi" w:cstheme="minorBidi"/>
          <w:noProof/>
          <w:sz w:val="22"/>
          <w:szCs w:val="22"/>
        </w:rPr>
        <w:pPrChange w:id="7674" w:author="Mike LaBonte" w:date="2018-11-17T12:09:00Z">
          <w:pPr>
            <w:pStyle w:val="TableofFigures"/>
            <w:tabs>
              <w:tab w:val="right" w:leader="dot" w:pos="9580"/>
            </w:tabs>
          </w:pPr>
        </w:pPrChange>
      </w:pPr>
      <w:ins w:id="7675" w:author="Author">
        <w:del w:id="7676" w:author="Author">
          <w:r w:rsidDel="00F276E2">
            <w:rPr>
              <w:noProof/>
            </w:rPr>
            <w:delText>Figure 38</w:delText>
          </w:r>
          <w:r w:rsidDel="00F276E2">
            <w:rPr>
              <w:noProof/>
            </w:rPr>
            <w:tab/>
            <w:delText>184</w:delText>
          </w:r>
        </w:del>
      </w:ins>
    </w:p>
    <w:p w14:paraId="17908757" w14:textId="77777777" w:rsidR="00E1227A" w:rsidDel="00F276E2" w:rsidRDefault="00E1227A" w:rsidP="00AD279F">
      <w:pPr>
        <w:pStyle w:val="Heading1"/>
        <w:rPr>
          <w:ins w:id="7677" w:author="Author"/>
          <w:del w:id="7678" w:author="Author"/>
          <w:rFonts w:asciiTheme="minorHAnsi" w:eastAsiaTheme="minorEastAsia" w:hAnsiTheme="minorHAnsi" w:cstheme="minorBidi"/>
          <w:noProof/>
          <w:sz w:val="22"/>
          <w:szCs w:val="22"/>
        </w:rPr>
        <w:pPrChange w:id="7679" w:author="Mike LaBonte" w:date="2018-11-17T12:09:00Z">
          <w:pPr>
            <w:pStyle w:val="TableofFigures"/>
            <w:tabs>
              <w:tab w:val="right" w:leader="dot" w:pos="9580"/>
            </w:tabs>
          </w:pPr>
        </w:pPrChange>
      </w:pPr>
      <w:ins w:id="7680" w:author="Author">
        <w:del w:id="7681" w:author="Author">
          <w:r w:rsidDel="00F276E2">
            <w:rPr>
              <w:noProof/>
            </w:rPr>
            <w:delText>Figure 39</w:delText>
          </w:r>
          <w:r w:rsidDel="00F276E2">
            <w:rPr>
              <w:noProof/>
            </w:rPr>
            <w:tab/>
            <w:delText>185</w:delText>
          </w:r>
        </w:del>
      </w:ins>
    </w:p>
    <w:p w14:paraId="1EA4E395" w14:textId="77777777" w:rsidR="00E1227A" w:rsidDel="00F276E2" w:rsidRDefault="00E1227A" w:rsidP="00AD279F">
      <w:pPr>
        <w:pStyle w:val="Heading1"/>
        <w:rPr>
          <w:ins w:id="7682" w:author="Author"/>
          <w:del w:id="7683" w:author="Author"/>
          <w:rFonts w:asciiTheme="minorHAnsi" w:eastAsiaTheme="minorEastAsia" w:hAnsiTheme="minorHAnsi" w:cstheme="minorBidi"/>
          <w:noProof/>
          <w:sz w:val="22"/>
          <w:szCs w:val="22"/>
        </w:rPr>
        <w:pPrChange w:id="7684" w:author="Mike LaBonte" w:date="2018-11-17T12:09:00Z">
          <w:pPr>
            <w:pStyle w:val="TableofFigures"/>
            <w:tabs>
              <w:tab w:val="right" w:leader="dot" w:pos="9580"/>
            </w:tabs>
          </w:pPr>
        </w:pPrChange>
      </w:pPr>
      <w:ins w:id="7685" w:author="Author">
        <w:del w:id="7686" w:author="Author">
          <w:r w:rsidDel="00F276E2">
            <w:rPr>
              <w:noProof/>
            </w:rPr>
            <w:delText>Figure 40</w:delText>
          </w:r>
          <w:r w:rsidDel="00F276E2">
            <w:rPr>
              <w:noProof/>
            </w:rPr>
            <w:tab/>
            <w:delText>257</w:delText>
          </w:r>
        </w:del>
      </w:ins>
    </w:p>
    <w:p w14:paraId="36BB8FD7" w14:textId="77777777" w:rsidR="00E1227A" w:rsidDel="00F276E2" w:rsidRDefault="00E1227A" w:rsidP="00AD279F">
      <w:pPr>
        <w:pStyle w:val="Heading1"/>
        <w:rPr>
          <w:ins w:id="7687" w:author="Author"/>
          <w:del w:id="7688" w:author="Author"/>
          <w:rFonts w:asciiTheme="minorHAnsi" w:eastAsiaTheme="minorEastAsia" w:hAnsiTheme="minorHAnsi" w:cstheme="minorBidi"/>
          <w:noProof/>
          <w:sz w:val="22"/>
          <w:szCs w:val="22"/>
        </w:rPr>
        <w:pPrChange w:id="7689" w:author="Mike LaBonte" w:date="2018-11-17T12:09:00Z">
          <w:pPr>
            <w:pStyle w:val="TableofFigures"/>
            <w:tabs>
              <w:tab w:val="right" w:leader="dot" w:pos="9580"/>
            </w:tabs>
          </w:pPr>
        </w:pPrChange>
      </w:pPr>
      <w:ins w:id="7690" w:author="Author">
        <w:del w:id="7691" w:author="Author">
          <w:r w:rsidDel="00F276E2">
            <w:rPr>
              <w:noProof/>
            </w:rPr>
            <w:delText>Figure 41 – Repeater Link</w:delText>
          </w:r>
          <w:r w:rsidDel="00F276E2">
            <w:rPr>
              <w:noProof/>
            </w:rPr>
            <w:tab/>
            <w:delText>260</w:delText>
          </w:r>
        </w:del>
      </w:ins>
    </w:p>
    <w:p w14:paraId="5489F43C" w14:textId="77777777" w:rsidR="00E1227A" w:rsidDel="00F276E2" w:rsidRDefault="00E1227A" w:rsidP="00AD279F">
      <w:pPr>
        <w:pStyle w:val="Heading1"/>
        <w:rPr>
          <w:ins w:id="7692" w:author="Author"/>
          <w:del w:id="7693" w:author="Author"/>
          <w:rFonts w:asciiTheme="minorHAnsi" w:eastAsiaTheme="minorEastAsia" w:hAnsiTheme="minorHAnsi" w:cstheme="minorBidi"/>
          <w:noProof/>
          <w:sz w:val="22"/>
          <w:szCs w:val="22"/>
        </w:rPr>
        <w:pPrChange w:id="7694" w:author="Mike LaBonte" w:date="2018-11-17T12:09:00Z">
          <w:pPr>
            <w:pStyle w:val="TableofFigures"/>
            <w:tabs>
              <w:tab w:val="right" w:leader="dot" w:pos="9580"/>
            </w:tabs>
          </w:pPr>
        </w:pPrChange>
      </w:pPr>
      <w:ins w:id="7695" w:author="Author">
        <w:del w:id="7696" w:author="Author">
          <w:r w:rsidDel="00F276E2">
            <w:rPr>
              <w:noProof/>
            </w:rPr>
            <w:delText>Figure 42 – Transmitter Analog Circuit</w:delText>
          </w:r>
          <w:r w:rsidDel="00F276E2">
            <w:rPr>
              <w:noProof/>
            </w:rPr>
            <w:tab/>
            <w:delText>272</w:delText>
          </w:r>
        </w:del>
      </w:ins>
    </w:p>
    <w:p w14:paraId="4B6B866D" w14:textId="77777777" w:rsidR="00E1227A" w:rsidDel="00F276E2" w:rsidRDefault="00E1227A" w:rsidP="00AD279F">
      <w:pPr>
        <w:pStyle w:val="Heading1"/>
        <w:rPr>
          <w:ins w:id="7697" w:author="Author"/>
          <w:del w:id="7698" w:author="Author"/>
          <w:rFonts w:asciiTheme="minorHAnsi" w:eastAsiaTheme="minorEastAsia" w:hAnsiTheme="minorHAnsi" w:cstheme="minorBidi"/>
          <w:noProof/>
          <w:sz w:val="22"/>
          <w:szCs w:val="22"/>
        </w:rPr>
        <w:pPrChange w:id="7699" w:author="Mike LaBonte" w:date="2018-11-17T12:09:00Z">
          <w:pPr>
            <w:pStyle w:val="TableofFigures"/>
            <w:tabs>
              <w:tab w:val="right" w:leader="dot" w:pos="9580"/>
            </w:tabs>
          </w:pPr>
        </w:pPrChange>
      </w:pPr>
      <w:ins w:id="7700" w:author="Author">
        <w:del w:id="7701" w:author="Author">
          <w:r w:rsidDel="00F276E2">
            <w:rPr>
              <w:noProof/>
            </w:rPr>
            <w:delText>Figure 43 – Receiver Analog Circuit</w:delText>
          </w:r>
          <w:r w:rsidDel="00F276E2">
            <w:rPr>
              <w:noProof/>
            </w:rPr>
            <w:tab/>
            <w:delText>273</w:delText>
          </w:r>
        </w:del>
      </w:ins>
    </w:p>
    <w:p w14:paraId="7710DB43" w14:textId="77777777" w:rsidR="00E1227A" w:rsidDel="00F276E2" w:rsidRDefault="00E1227A" w:rsidP="00AD279F">
      <w:pPr>
        <w:pStyle w:val="Heading1"/>
        <w:rPr>
          <w:ins w:id="7702" w:author="Author"/>
          <w:del w:id="7703" w:author="Author"/>
          <w:rFonts w:asciiTheme="minorHAnsi" w:eastAsiaTheme="minorEastAsia" w:hAnsiTheme="minorHAnsi" w:cstheme="minorBidi"/>
          <w:noProof/>
          <w:sz w:val="22"/>
          <w:szCs w:val="22"/>
        </w:rPr>
        <w:pPrChange w:id="7704" w:author="Mike LaBonte" w:date="2018-11-17T12:09:00Z">
          <w:pPr>
            <w:pStyle w:val="TableofFigures"/>
            <w:tabs>
              <w:tab w:val="right" w:leader="dot" w:pos="9580"/>
            </w:tabs>
          </w:pPr>
        </w:pPrChange>
      </w:pPr>
      <w:ins w:id="7705" w:author="Author">
        <w:del w:id="7706" w:author="Author">
          <w:r w:rsidDel="00F276E2">
            <w:rPr>
              <w:noProof/>
            </w:rPr>
            <w:delText>Figure 44 – Example Interconnect Model Structure</w:delText>
          </w:r>
          <w:r w:rsidDel="00F276E2">
            <w:rPr>
              <w:noProof/>
            </w:rPr>
            <w:tab/>
            <w:delText>290</w:delText>
          </w:r>
        </w:del>
      </w:ins>
    </w:p>
    <w:p w14:paraId="5CB8871C" w14:textId="77777777" w:rsidR="00E1227A" w:rsidDel="00F276E2" w:rsidRDefault="00E1227A" w:rsidP="00AD279F">
      <w:pPr>
        <w:pStyle w:val="Heading1"/>
        <w:rPr>
          <w:ins w:id="7707" w:author="Author"/>
          <w:del w:id="7708" w:author="Author"/>
          <w:rFonts w:asciiTheme="minorHAnsi" w:eastAsiaTheme="minorEastAsia" w:hAnsiTheme="minorHAnsi" w:cstheme="minorBidi"/>
          <w:noProof/>
          <w:sz w:val="22"/>
          <w:szCs w:val="22"/>
        </w:rPr>
        <w:pPrChange w:id="7709" w:author="Mike LaBonte" w:date="2018-11-17T12:09:00Z">
          <w:pPr>
            <w:pStyle w:val="TableofFigures"/>
            <w:tabs>
              <w:tab w:val="right" w:leader="dot" w:pos="9580"/>
            </w:tabs>
          </w:pPr>
        </w:pPrChange>
      </w:pPr>
      <w:ins w:id="7710" w:author="Author">
        <w:del w:id="7711"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del>
      </w:ins>
    </w:p>
    <w:p w14:paraId="2E241B0F" w14:textId="77777777" w:rsidR="00E1227A" w:rsidDel="00F276E2" w:rsidRDefault="00E1227A" w:rsidP="00AD279F">
      <w:pPr>
        <w:pStyle w:val="Heading1"/>
        <w:rPr>
          <w:ins w:id="7712" w:author="Author"/>
          <w:del w:id="7713" w:author="Author"/>
          <w:rFonts w:asciiTheme="minorHAnsi" w:eastAsiaTheme="minorEastAsia" w:hAnsiTheme="minorHAnsi" w:cstheme="minorBidi"/>
          <w:noProof/>
          <w:sz w:val="22"/>
          <w:szCs w:val="22"/>
        </w:rPr>
        <w:pPrChange w:id="7714" w:author="Mike LaBonte" w:date="2018-11-17T12:09:00Z">
          <w:pPr>
            <w:pStyle w:val="TableofFigures"/>
            <w:tabs>
              <w:tab w:val="right" w:leader="dot" w:pos="9580"/>
            </w:tabs>
          </w:pPr>
        </w:pPrChange>
      </w:pPr>
      <w:ins w:id="7715" w:author="Author">
        <w:del w:id="7716" w:author="Author">
          <w:r w:rsidDel="00F276E2">
            <w:rPr>
              <w:noProof/>
            </w:rPr>
            <w:delText>Figure 46</w:delText>
          </w:r>
          <w:r w:rsidDel="00F276E2">
            <w:rPr>
              <w:noProof/>
            </w:rPr>
            <w:tab/>
            <w:delText>293</w:delText>
          </w:r>
        </w:del>
      </w:ins>
    </w:p>
    <w:p w14:paraId="3A2ED8C7" w14:textId="77777777" w:rsidR="00E1227A" w:rsidDel="00F276E2" w:rsidRDefault="00E1227A" w:rsidP="00AD279F">
      <w:pPr>
        <w:pStyle w:val="Heading1"/>
        <w:rPr>
          <w:ins w:id="7717" w:author="Author"/>
          <w:del w:id="7718" w:author="Author"/>
          <w:rFonts w:asciiTheme="minorHAnsi" w:eastAsiaTheme="minorEastAsia" w:hAnsiTheme="minorHAnsi" w:cstheme="minorBidi"/>
          <w:noProof/>
          <w:sz w:val="22"/>
          <w:szCs w:val="22"/>
        </w:rPr>
        <w:pPrChange w:id="7719" w:author="Mike LaBonte" w:date="2018-11-17T12:09:00Z">
          <w:pPr>
            <w:pStyle w:val="TableofFigures"/>
            <w:tabs>
              <w:tab w:val="right" w:leader="dot" w:pos="9580"/>
            </w:tabs>
          </w:pPr>
        </w:pPrChange>
      </w:pPr>
      <w:ins w:id="7720" w:author="Author">
        <w:del w:id="7721" w:author="Author">
          <w:r w:rsidDel="00F276E2">
            <w:rPr>
              <w:noProof/>
            </w:rPr>
            <w:delText>Figure 47 – Aggressor_Only Examples</w:delText>
          </w:r>
          <w:r w:rsidDel="00F276E2">
            <w:rPr>
              <w:noProof/>
            </w:rPr>
            <w:tab/>
            <w:delText>305</w:delText>
          </w:r>
        </w:del>
      </w:ins>
    </w:p>
    <w:p w14:paraId="323F2B54" w14:textId="77777777" w:rsidR="00E1227A" w:rsidDel="00F276E2" w:rsidRDefault="00E1227A" w:rsidP="00AD279F">
      <w:pPr>
        <w:pStyle w:val="Heading1"/>
        <w:rPr>
          <w:ins w:id="7722" w:author="Author"/>
          <w:del w:id="7723" w:author="Author"/>
          <w:rFonts w:asciiTheme="minorHAnsi" w:eastAsiaTheme="minorEastAsia" w:hAnsiTheme="minorHAnsi" w:cstheme="minorBidi"/>
          <w:noProof/>
          <w:sz w:val="22"/>
          <w:szCs w:val="22"/>
        </w:rPr>
        <w:pPrChange w:id="7724" w:author="Mike LaBonte" w:date="2018-11-17T12:09:00Z">
          <w:pPr>
            <w:pStyle w:val="TableofFigures"/>
            <w:tabs>
              <w:tab w:val="right" w:leader="dot" w:pos="9580"/>
            </w:tabs>
          </w:pPr>
        </w:pPrChange>
      </w:pPr>
      <w:ins w:id="7725" w:author="Author">
        <w:del w:id="7726" w:author="Author">
          <w:r w:rsidDel="00F276E2">
            <w:rPr>
              <w:noProof/>
            </w:rPr>
            <w:delText>Figure 48 – A Special Case with Aggressor_Only</w:delText>
          </w:r>
          <w:r w:rsidDel="00F276E2">
            <w:rPr>
              <w:noProof/>
            </w:rPr>
            <w:tab/>
            <w:delText>306</w:delText>
          </w:r>
        </w:del>
      </w:ins>
    </w:p>
    <w:p w14:paraId="3C6DF19C" w14:textId="77777777" w:rsidR="00E1227A" w:rsidDel="00F276E2" w:rsidRDefault="00E1227A" w:rsidP="00AD279F">
      <w:pPr>
        <w:pStyle w:val="Heading1"/>
        <w:rPr>
          <w:ins w:id="7727" w:author="Author"/>
          <w:del w:id="7728" w:author="Author"/>
          <w:rFonts w:asciiTheme="minorHAnsi" w:eastAsiaTheme="minorEastAsia" w:hAnsiTheme="minorHAnsi" w:cstheme="minorBidi"/>
          <w:noProof/>
          <w:sz w:val="22"/>
          <w:szCs w:val="22"/>
        </w:rPr>
        <w:pPrChange w:id="7729" w:author="Mike LaBonte" w:date="2018-11-17T12:09:00Z">
          <w:pPr>
            <w:pStyle w:val="TableofFigures"/>
            <w:tabs>
              <w:tab w:val="right" w:leader="dot" w:pos="9580"/>
            </w:tabs>
          </w:pPr>
        </w:pPrChange>
      </w:pPr>
      <w:ins w:id="7730" w:author="Author">
        <w:del w:id="7731" w:author="Author">
          <w:r w:rsidDel="00F276E2">
            <w:rPr>
              <w:noProof/>
            </w:rPr>
            <w:delText>Figure 49 - Electrical Connections for Full Buffer Pin Model with Power Routing</w:delText>
          </w:r>
          <w:r w:rsidDel="00F276E2">
            <w:rPr>
              <w:noProof/>
            </w:rPr>
            <w:tab/>
            <w:delText>312</w:delText>
          </w:r>
        </w:del>
      </w:ins>
    </w:p>
    <w:p w14:paraId="60DABB12" w14:textId="77777777" w:rsidR="00E1227A" w:rsidDel="00F276E2" w:rsidRDefault="00E1227A" w:rsidP="00AD279F">
      <w:pPr>
        <w:pStyle w:val="Heading1"/>
        <w:rPr>
          <w:ins w:id="7732" w:author="Author"/>
          <w:del w:id="7733" w:author="Author"/>
          <w:rFonts w:asciiTheme="minorHAnsi" w:eastAsiaTheme="minorEastAsia" w:hAnsiTheme="minorHAnsi" w:cstheme="minorBidi"/>
          <w:noProof/>
          <w:sz w:val="22"/>
          <w:szCs w:val="22"/>
        </w:rPr>
        <w:pPrChange w:id="7734" w:author="Mike LaBonte" w:date="2018-11-17T12:09:00Z">
          <w:pPr>
            <w:pStyle w:val="TableofFigures"/>
            <w:tabs>
              <w:tab w:val="right" w:leader="dot" w:pos="9580"/>
            </w:tabs>
          </w:pPr>
        </w:pPrChange>
      </w:pPr>
      <w:ins w:id="7735" w:author="Author">
        <w:del w:id="7736" w:author="Author">
          <w:r w:rsidDel="00F276E2">
            <w:rPr>
              <w:noProof/>
            </w:rPr>
            <w:delText>Figure 50</w:delText>
          </w:r>
          <w:r w:rsidDel="00F276E2">
            <w:rPr>
              <w:noProof/>
            </w:rPr>
            <w:tab/>
            <w:delText>313</w:delText>
          </w:r>
        </w:del>
      </w:ins>
    </w:p>
    <w:p w14:paraId="424793BB" w14:textId="77777777" w:rsidR="00FE2A8C" w:rsidDel="00F276E2" w:rsidRDefault="00FE2A8C" w:rsidP="00AD279F">
      <w:pPr>
        <w:pStyle w:val="Heading1"/>
        <w:rPr>
          <w:ins w:id="7737" w:author="Author"/>
          <w:del w:id="7738" w:author="Author"/>
          <w:rFonts w:asciiTheme="minorHAnsi" w:eastAsiaTheme="minorEastAsia" w:hAnsiTheme="minorHAnsi" w:cstheme="minorBidi"/>
          <w:noProof/>
          <w:sz w:val="22"/>
          <w:szCs w:val="22"/>
        </w:rPr>
        <w:pPrChange w:id="7739" w:author="Mike LaBonte" w:date="2018-11-17T12:09:00Z">
          <w:pPr>
            <w:pStyle w:val="TableofFigures"/>
            <w:tabs>
              <w:tab w:val="right" w:leader="dot" w:pos="9580"/>
            </w:tabs>
          </w:pPr>
        </w:pPrChange>
      </w:pPr>
      <w:ins w:id="7740" w:author="Author">
        <w:del w:id="7741" w:author="Author">
          <w:r w:rsidDel="00F276E2">
            <w:rPr>
              <w:noProof/>
            </w:rPr>
            <w:delText>Figure 1 - Example of File Naming Definitions</w:delText>
          </w:r>
          <w:r w:rsidDel="00F276E2">
            <w:rPr>
              <w:noProof/>
            </w:rPr>
            <w:tab/>
            <w:delText>14</w:delText>
          </w:r>
        </w:del>
      </w:ins>
    </w:p>
    <w:p w14:paraId="4EFB3FE1" w14:textId="77777777" w:rsidR="00FE2A8C" w:rsidDel="00F276E2" w:rsidRDefault="00FE2A8C" w:rsidP="00AD279F">
      <w:pPr>
        <w:pStyle w:val="Heading1"/>
        <w:rPr>
          <w:ins w:id="7742" w:author="Author"/>
          <w:del w:id="7743" w:author="Author"/>
          <w:rFonts w:asciiTheme="minorHAnsi" w:eastAsiaTheme="minorEastAsia" w:hAnsiTheme="minorHAnsi" w:cstheme="minorBidi"/>
          <w:noProof/>
          <w:sz w:val="22"/>
          <w:szCs w:val="22"/>
        </w:rPr>
        <w:pPrChange w:id="7744" w:author="Mike LaBonte" w:date="2018-11-17T12:09:00Z">
          <w:pPr>
            <w:pStyle w:val="TableofFigures"/>
            <w:tabs>
              <w:tab w:val="right" w:leader="dot" w:pos="9580"/>
            </w:tabs>
          </w:pPr>
        </w:pPrChange>
      </w:pPr>
      <w:ins w:id="7745" w:author="Author">
        <w:del w:id="7746" w:author="Author">
          <w:r w:rsidDel="00F276E2">
            <w:rPr>
              <w:noProof/>
            </w:rPr>
            <w:delText>Figure 2- Reference Load Connections</w:delText>
          </w:r>
          <w:r w:rsidDel="00F276E2">
            <w:rPr>
              <w:noProof/>
            </w:rPr>
            <w:tab/>
            <w:delText>47</w:delText>
          </w:r>
        </w:del>
      </w:ins>
    </w:p>
    <w:p w14:paraId="17CE7781" w14:textId="77777777" w:rsidR="00FE2A8C" w:rsidDel="00F276E2" w:rsidRDefault="00FE2A8C" w:rsidP="00AD279F">
      <w:pPr>
        <w:pStyle w:val="Heading1"/>
        <w:rPr>
          <w:ins w:id="7747" w:author="Author"/>
          <w:del w:id="7748" w:author="Author"/>
          <w:rFonts w:asciiTheme="minorHAnsi" w:eastAsiaTheme="minorEastAsia" w:hAnsiTheme="minorHAnsi" w:cstheme="minorBidi"/>
          <w:noProof/>
          <w:sz w:val="22"/>
          <w:szCs w:val="22"/>
        </w:rPr>
        <w:pPrChange w:id="7749" w:author="Mike LaBonte" w:date="2018-11-17T12:09:00Z">
          <w:pPr>
            <w:pStyle w:val="TableofFigures"/>
            <w:tabs>
              <w:tab w:val="right" w:leader="dot" w:pos="9580"/>
            </w:tabs>
          </w:pPr>
        </w:pPrChange>
      </w:pPr>
      <w:ins w:id="7750" w:author="Author">
        <w:del w:id="7751" w:author="Author">
          <w:r w:rsidDel="00F276E2">
            <w:rPr>
              <w:noProof/>
            </w:rPr>
            <w:delText>Figure 3 - Single-Ended or True Differential Buffer</w:delText>
          </w:r>
          <w:r w:rsidDel="00F276E2">
            <w:rPr>
              <w:noProof/>
            </w:rPr>
            <w:tab/>
            <w:delText>48</w:delText>
          </w:r>
        </w:del>
      </w:ins>
    </w:p>
    <w:p w14:paraId="66CB3E64" w14:textId="77777777" w:rsidR="00FE2A8C" w:rsidDel="00F276E2" w:rsidRDefault="00FE2A8C" w:rsidP="00AD279F">
      <w:pPr>
        <w:pStyle w:val="Heading1"/>
        <w:rPr>
          <w:ins w:id="7752" w:author="Author"/>
          <w:del w:id="7753" w:author="Author"/>
          <w:rFonts w:asciiTheme="minorHAnsi" w:eastAsiaTheme="minorEastAsia" w:hAnsiTheme="minorHAnsi" w:cstheme="minorBidi"/>
          <w:noProof/>
          <w:sz w:val="22"/>
          <w:szCs w:val="22"/>
        </w:rPr>
        <w:pPrChange w:id="7754" w:author="Mike LaBonte" w:date="2018-11-17T12:09:00Z">
          <w:pPr>
            <w:pStyle w:val="TableofFigures"/>
            <w:tabs>
              <w:tab w:val="right" w:leader="dot" w:pos="9580"/>
            </w:tabs>
          </w:pPr>
        </w:pPrChange>
      </w:pPr>
      <w:ins w:id="7755" w:author="Author">
        <w:del w:id="7756" w:author="Author">
          <w:r w:rsidDel="00F276E2">
            <w:rPr>
              <w:noProof/>
            </w:rPr>
            <w:delText>Figure 4</w:delText>
          </w:r>
          <w:r w:rsidDel="00F276E2">
            <w:rPr>
              <w:noProof/>
            </w:rPr>
            <w:tab/>
            <w:delText>51</w:delText>
          </w:r>
        </w:del>
      </w:ins>
    </w:p>
    <w:p w14:paraId="1E257AD1" w14:textId="77777777" w:rsidR="00FE2A8C" w:rsidDel="00F276E2" w:rsidRDefault="00FE2A8C" w:rsidP="00AD279F">
      <w:pPr>
        <w:pStyle w:val="Heading1"/>
        <w:rPr>
          <w:ins w:id="7757" w:author="Author"/>
          <w:del w:id="7758" w:author="Author"/>
          <w:rFonts w:asciiTheme="minorHAnsi" w:eastAsiaTheme="minorEastAsia" w:hAnsiTheme="minorHAnsi" w:cstheme="minorBidi"/>
          <w:noProof/>
          <w:sz w:val="22"/>
          <w:szCs w:val="22"/>
        </w:rPr>
        <w:pPrChange w:id="7759" w:author="Mike LaBonte" w:date="2018-11-17T12:09:00Z">
          <w:pPr>
            <w:pStyle w:val="TableofFigures"/>
            <w:tabs>
              <w:tab w:val="right" w:leader="dot" w:pos="9580"/>
            </w:tabs>
          </w:pPr>
        </w:pPrChange>
      </w:pPr>
      <w:ins w:id="7760" w:author="Author">
        <w:del w:id="7761" w:author="Author">
          <w:r w:rsidDel="00F276E2">
            <w:rPr>
              <w:noProof/>
            </w:rPr>
            <w:delText>Figure 5</w:delText>
          </w:r>
          <w:r w:rsidDel="00F276E2">
            <w:rPr>
              <w:noProof/>
            </w:rPr>
            <w:tab/>
            <w:delText>52</w:delText>
          </w:r>
        </w:del>
      </w:ins>
    </w:p>
    <w:p w14:paraId="1EE55A67" w14:textId="77777777" w:rsidR="00FE2A8C" w:rsidDel="00F276E2" w:rsidRDefault="00FE2A8C" w:rsidP="00AD279F">
      <w:pPr>
        <w:pStyle w:val="Heading1"/>
        <w:rPr>
          <w:ins w:id="7762" w:author="Author"/>
          <w:del w:id="7763" w:author="Author"/>
          <w:rFonts w:asciiTheme="minorHAnsi" w:eastAsiaTheme="minorEastAsia" w:hAnsiTheme="minorHAnsi" w:cstheme="minorBidi"/>
          <w:noProof/>
          <w:sz w:val="22"/>
          <w:szCs w:val="22"/>
        </w:rPr>
        <w:pPrChange w:id="7764" w:author="Mike LaBonte" w:date="2018-11-17T12:09:00Z">
          <w:pPr>
            <w:pStyle w:val="TableofFigures"/>
            <w:tabs>
              <w:tab w:val="right" w:leader="dot" w:pos="9580"/>
            </w:tabs>
          </w:pPr>
        </w:pPrChange>
      </w:pPr>
      <w:ins w:id="7765" w:author="Author">
        <w:del w:id="7766" w:author="Author">
          <w:r w:rsidDel="00F276E2">
            <w:rPr>
              <w:noProof/>
            </w:rPr>
            <w:delText>Figure 6</w:delText>
          </w:r>
          <w:r w:rsidDel="00F276E2">
            <w:rPr>
              <w:noProof/>
            </w:rPr>
            <w:tab/>
            <w:delText>53</w:delText>
          </w:r>
        </w:del>
      </w:ins>
    </w:p>
    <w:p w14:paraId="5FC9D6EA" w14:textId="77777777" w:rsidR="00FE2A8C" w:rsidDel="00F276E2" w:rsidRDefault="00FE2A8C" w:rsidP="00AD279F">
      <w:pPr>
        <w:pStyle w:val="Heading1"/>
        <w:rPr>
          <w:ins w:id="7767" w:author="Author"/>
          <w:del w:id="7768" w:author="Author"/>
          <w:rFonts w:asciiTheme="minorHAnsi" w:eastAsiaTheme="minorEastAsia" w:hAnsiTheme="minorHAnsi" w:cstheme="minorBidi"/>
          <w:noProof/>
          <w:sz w:val="22"/>
          <w:szCs w:val="22"/>
        </w:rPr>
        <w:pPrChange w:id="7769" w:author="Mike LaBonte" w:date="2018-11-17T12:09:00Z">
          <w:pPr>
            <w:pStyle w:val="TableofFigures"/>
            <w:tabs>
              <w:tab w:val="right" w:leader="dot" w:pos="9580"/>
            </w:tabs>
          </w:pPr>
        </w:pPrChange>
      </w:pPr>
      <w:ins w:id="7770" w:author="Author">
        <w:del w:id="7771" w:author="Author">
          <w:r w:rsidDel="00F276E2">
            <w:rPr>
              <w:noProof/>
            </w:rPr>
            <w:delText>Figure 7</w:delText>
          </w:r>
          <w:r w:rsidDel="00F276E2">
            <w:rPr>
              <w:noProof/>
            </w:rPr>
            <w:tab/>
            <w:delText>54</w:delText>
          </w:r>
        </w:del>
      </w:ins>
    </w:p>
    <w:p w14:paraId="5D46C35F" w14:textId="77777777" w:rsidR="00FE2A8C" w:rsidDel="00F276E2" w:rsidRDefault="00FE2A8C" w:rsidP="00AD279F">
      <w:pPr>
        <w:pStyle w:val="Heading1"/>
        <w:rPr>
          <w:ins w:id="7772" w:author="Author"/>
          <w:del w:id="7773" w:author="Author"/>
          <w:rFonts w:asciiTheme="minorHAnsi" w:eastAsiaTheme="minorEastAsia" w:hAnsiTheme="minorHAnsi" w:cstheme="minorBidi"/>
          <w:noProof/>
          <w:sz w:val="22"/>
          <w:szCs w:val="22"/>
        </w:rPr>
        <w:pPrChange w:id="7774" w:author="Mike LaBonte" w:date="2018-11-17T12:09:00Z">
          <w:pPr>
            <w:pStyle w:val="TableofFigures"/>
            <w:tabs>
              <w:tab w:val="right" w:leader="dot" w:pos="9580"/>
            </w:tabs>
          </w:pPr>
        </w:pPrChange>
      </w:pPr>
      <w:ins w:id="7775" w:author="Author">
        <w:del w:id="7776" w:author="Author">
          <w:r w:rsidDel="00F276E2">
            <w:rPr>
              <w:noProof/>
            </w:rPr>
            <w:delText>Figure 8</w:delText>
          </w:r>
          <w:r w:rsidDel="00F276E2">
            <w:rPr>
              <w:noProof/>
            </w:rPr>
            <w:tab/>
            <w:delText>71</w:delText>
          </w:r>
        </w:del>
      </w:ins>
    </w:p>
    <w:p w14:paraId="7EC1F0B8" w14:textId="77777777" w:rsidR="00FE2A8C" w:rsidDel="00F276E2" w:rsidRDefault="00FE2A8C" w:rsidP="00AD279F">
      <w:pPr>
        <w:pStyle w:val="Heading1"/>
        <w:rPr>
          <w:ins w:id="7777" w:author="Author"/>
          <w:del w:id="7778" w:author="Author"/>
          <w:rFonts w:asciiTheme="minorHAnsi" w:eastAsiaTheme="minorEastAsia" w:hAnsiTheme="minorHAnsi" w:cstheme="minorBidi"/>
          <w:noProof/>
          <w:sz w:val="22"/>
          <w:szCs w:val="22"/>
        </w:rPr>
        <w:pPrChange w:id="7779" w:author="Mike LaBonte" w:date="2018-11-17T12:09:00Z">
          <w:pPr>
            <w:pStyle w:val="TableofFigures"/>
            <w:tabs>
              <w:tab w:val="right" w:leader="dot" w:pos="9580"/>
            </w:tabs>
          </w:pPr>
        </w:pPrChange>
      </w:pPr>
      <w:ins w:id="7780" w:author="Author">
        <w:del w:id="7781" w:author="Author">
          <w:r w:rsidDel="00F276E2">
            <w:rPr>
              <w:noProof/>
            </w:rPr>
            <w:delText>Figure 9</w:delText>
          </w:r>
          <w:r w:rsidDel="00F276E2">
            <w:rPr>
              <w:noProof/>
            </w:rPr>
            <w:tab/>
            <w:delText>72</w:delText>
          </w:r>
        </w:del>
      </w:ins>
    </w:p>
    <w:p w14:paraId="713CC18B" w14:textId="77777777" w:rsidR="00FE2A8C" w:rsidDel="00F276E2" w:rsidRDefault="00FE2A8C" w:rsidP="00AD279F">
      <w:pPr>
        <w:pStyle w:val="Heading1"/>
        <w:rPr>
          <w:ins w:id="7782" w:author="Author"/>
          <w:del w:id="7783" w:author="Author"/>
          <w:rFonts w:asciiTheme="minorHAnsi" w:eastAsiaTheme="minorEastAsia" w:hAnsiTheme="minorHAnsi" w:cstheme="minorBidi"/>
          <w:noProof/>
          <w:sz w:val="22"/>
          <w:szCs w:val="22"/>
        </w:rPr>
        <w:pPrChange w:id="7784" w:author="Mike LaBonte" w:date="2018-11-17T12:09:00Z">
          <w:pPr>
            <w:pStyle w:val="TableofFigures"/>
            <w:tabs>
              <w:tab w:val="right" w:leader="dot" w:pos="9580"/>
            </w:tabs>
          </w:pPr>
        </w:pPrChange>
      </w:pPr>
      <w:ins w:id="7785" w:author="Author">
        <w:del w:id="7786" w:author="Author">
          <w:r w:rsidDel="00F276E2">
            <w:rPr>
              <w:noProof/>
            </w:rPr>
            <w:delText>Figure 10</w:delText>
          </w:r>
          <w:r w:rsidDel="00F276E2">
            <w:rPr>
              <w:noProof/>
            </w:rPr>
            <w:tab/>
            <w:delText>73</w:delText>
          </w:r>
        </w:del>
      </w:ins>
    </w:p>
    <w:p w14:paraId="42D9F7B1" w14:textId="77777777" w:rsidR="00FE2A8C" w:rsidDel="00F276E2" w:rsidRDefault="00FE2A8C" w:rsidP="00AD279F">
      <w:pPr>
        <w:pStyle w:val="Heading1"/>
        <w:rPr>
          <w:ins w:id="7787" w:author="Author"/>
          <w:del w:id="7788" w:author="Author"/>
          <w:rFonts w:asciiTheme="minorHAnsi" w:eastAsiaTheme="minorEastAsia" w:hAnsiTheme="minorHAnsi" w:cstheme="minorBidi"/>
          <w:noProof/>
          <w:sz w:val="22"/>
          <w:szCs w:val="22"/>
        </w:rPr>
        <w:pPrChange w:id="7789" w:author="Mike LaBonte" w:date="2018-11-17T12:09:00Z">
          <w:pPr>
            <w:pStyle w:val="TableofFigures"/>
            <w:tabs>
              <w:tab w:val="right" w:leader="dot" w:pos="9580"/>
            </w:tabs>
          </w:pPr>
        </w:pPrChange>
      </w:pPr>
      <w:ins w:id="7790" w:author="Author">
        <w:del w:id="7791" w:author="Author">
          <w:r w:rsidDel="00F276E2">
            <w:rPr>
              <w:noProof/>
            </w:rPr>
            <w:delText>Figure 11</w:delText>
          </w:r>
          <w:r w:rsidDel="00F276E2">
            <w:rPr>
              <w:noProof/>
            </w:rPr>
            <w:tab/>
            <w:delText>73</w:delText>
          </w:r>
        </w:del>
      </w:ins>
    </w:p>
    <w:p w14:paraId="3F00276E" w14:textId="77777777" w:rsidR="00FE2A8C" w:rsidDel="00F276E2" w:rsidRDefault="00FE2A8C" w:rsidP="00AD279F">
      <w:pPr>
        <w:pStyle w:val="Heading1"/>
        <w:rPr>
          <w:ins w:id="7792" w:author="Author"/>
          <w:del w:id="7793" w:author="Author"/>
          <w:rFonts w:asciiTheme="minorHAnsi" w:eastAsiaTheme="minorEastAsia" w:hAnsiTheme="minorHAnsi" w:cstheme="minorBidi"/>
          <w:noProof/>
          <w:sz w:val="22"/>
          <w:szCs w:val="22"/>
        </w:rPr>
        <w:pPrChange w:id="7794" w:author="Mike LaBonte" w:date="2018-11-17T12:09:00Z">
          <w:pPr>
            <w:pStyle w:val="TableofFigures"/>
            <w:tabs>
              <w:tab w:val="right" w:leader="dot" w:pos="9580"/>
            </w:tabs>
          </w:pPr>
        </w:pPrChange>
      </w:pPr>
      <w:ins w:id="7795" w:author="Author">
        <w:del w:id="7796" w:author="Author">
          <w:r w:rsidDel="00F276E2">
            <w:rPr>
              <w:noProof/>
            </w:rPr>
            <w:delText>Figure 12</w:delText>
          </w:r>
          <w:r w:rsidDel="00F276E2">
            <w:rPr>
              <w:noProof/>
            </w:rPr>
            <w:tab/>
            <w:delText>76</w:delText>
          </w:r>
        </w:del>
      </w:ins>
    </w:p>
    <w:p w14:paraId="03F5708B" w14:textId="77777777" w:rsidR="00FE2A8C" w:rsidDel="00F276E2" w:rsidRDefault="00FE2A8C" w:rsidP="00AD279F">
      <w:pPr>
        <w:pStyle w:val="Heading1"/>
        <w:rPr>
          <w:ins w:id="7797" w:author="Author"/>
          <w:del w:id="7798" w:author="Author"/>
          <w:rFonts w:asciiTheme="minorHAnsi" w:eastAsiaTheme="minorEastAsia" w:hAnsiTheme="minorHAnsi" w:cstheme="minorBidi"/>
          <w:noProof/>
          <w:sz w:val="22"/>
          <w:szCs w:val="22"/>
        </w:rPr>
        <w:pPrChange w:id="7799" w:author="Mike LaBonte" w:date="2018-11-17T12:09:00Z">
          <w:pPr>
            <w:pStyle w:val="TableofFigures"/>
            <w:tabs>
              <w:tab w:val="right" w:leader="dot" w:pos="9580"/>
            </w:tabs>
          </w:pPr>
        </w:pPrChange>
      </w:pPr>
      <w:ins w:id="7800" w:author="Author">
        <w:del w:id="7801" w:author="Author">
          <w:r w:rsidDel="00F276E2">
            <w:rPr>
              <w:noProof/>
            </w:rPr>
            <w:delText>Figure 13</w:delText>
          </w:r>
          <w:r w:rsidDel="00F276E2">
            <w:rPr>
              <w:noProof/>
            </w:rPr>
            <w:tab/>
            <w:delText>78</w:delText>
          </w:r>
        </w:del>
      </w:ins>
    </w:p>
    <w:p w14:paraId="79EB4634" w14:textId="77777777" w:rsidR="00FE2A8C" w:rsidDel="00F276E2" w:rsidRDefault="00FE2A8C" w:rsidP="00AD279F">
      <w:pPr>
        <w:pStyle w:val="Heading1"/>
        <w:rPr>
          <w:ins w:id="7802" w:author="Author"/>
          <w:del w:id="7803" w:author="Author"/>
          <w:rFonts w:asciiTheme="minorHAnsi" w:eastAsiaTheme="minorEastAsia" w:hAnsiTheme="minorHAnsi" w:cstheme="minorBidi"/>
          <w:noProof/>
          <w:sz w:val="22"/>
          <w:szCs w:val="22"/>
        </w:rPr>
        <w:pPrChange w:id="7804" w:author="Mike LaBonte" w:date="2018-11-17T12:09:00Z">
          <w:pPr>
            <w:pStyle w:val="TableofFigures"/>
            <w:tabs>
              <w:tab w:val="right" w:leader="dot" w:pos="9580"/>
            </w:tabs>
          </w:pPr>
        </w:pPrChange>
      </w:pPr>
      <w:ins w:id="7805" w:author="Author">
        <w:del w:id="7806" w:author="Author">
          <w:r w:rsidDel="00F276E2">
            <w:rPr>
              <w:noProof/>
            </w:rPr>
            <w:delText>Figure 14</w:delText>
          </w:r>
          <w:r w:rsidDel="00F276E2">
            <w:rPr>
              <w:noProof/>
            </w:rPr>
            <w:tab/>
            <w:delText>79</w:delText>
          </w:r>
        </w:del>
      </w:ins>
    </w:p>
    <w:p w14:paraId="51F1448E" w14:textId="77777777" w:rsidR="00FE2A8C" w:rsidDel="00F276E2" w:rsidRDefault="00FE2A8C" w:rsidP="00AD279F">
      <w:pPr>
        <w:pStyle w:val="Heading1"/>
        <w:rPr>
          <w:ins w:id="7807" w:author="Author"/>
          <w:del w:id="7808" w:author="Author"/>
          <w:rFonts w:asciiTheme="minorHAnsi" w:eastAsiaTheme="minorEastAsia" w:hAnsiTheme="minorHAnsi" w:cstheme="minorBidi"/>
          <w:noProof/>
          <w:sz w:val="22"/>
          <w:szCs w:val="22"/>
        </w:rPr>
        <w:pPrChange w:id="7809" w:author="Mike LaBonte" w:date="2018-11-17T12:09:00Z">
          <w:pPr>
            <w:pStyle w:val="TableofFigures"/>
            <w:tabs>
              <w:tab w:val="right" w:leader="dot" w:pos="9580"/>
            </w:tabs>
          </w:pPr>
        </w:pPrChange>
      </w:pPr>
      <w:ins w:id="7810" w:author="Author">
        <w:del w:id="7811" w:author="Author">
          <w:r w:rsidDel="00F276E2">
            <w:rPr>
              <w:noProof/>
            </w:rPr>
            <w:delText>Figure 15</w:delText>
          </w:r>
          <w:r w:rsidDel="00F276E2">
            <w:rPr>
              <w:noProof/>
            </w:rPr>
            <w:tab/>
            <w:delText>80</w:delText>
          </w:r>
        </w:del>
      </w:ins>
    </w:p>
    <w:p w14:paraId="2FDFEB9B" w14:textId="77777777" w:rsidR="00FE2A8C" w:rsidDel="00F276E2" w:rsidRDefault="00FE2A8C" w:rsidP="00AD279F">
      <w:pPr>
        <w:pStyle w:val="Heading1"/>
        <w:rPr>
          <w:ins w:id="7812" w:author="Author"/>
          <w:del w:id="7813" w:author="Author"/>
          <w:rFonts w:asciiTheme="minorHAnsi" w:eastAsiaTheme="minorEastAsia" w:hAnsiTheme="minorHAnsi" w:cstheme="minorBidi"/>
          <w:noProof/>
          <w:sz w:val="22"/>
          <w:szCs w:val="22"/>
        </w:rPr>
        <w:pPrChange w:id="7814" w:author="Mike LaBonte" w:date="2018-11-17T12:09:00Z">
          <w:pPr>
            <w:pStyle w:val="TableofFigures"/>
            <w:tabs>
              <w:tab w:val="right" w:leader="dot" w:pos="9580"/>
            </w:tabs>
          </w:pPr>
        </w:pPrChange>
      </w:pPr>
      <w:ins w:id="7815" w:author="Author">
        <w:del w:id="7816" w:author="Author">
          <w:r w:rsidDel="00F276E2">
            <w:rPr>
              <w:noProof/>
            </w:rPr>
            <w:delText>Figure 16 - [Rising Waveform] and [Falling Waveform] Fixtures</w:delText>
          </w:r>
          <w:r w:rsidDel="00F276E2">
            <w:rPr>
              <w:noProof/>
            </w:rPr>
            <w:tab/>
            <w:delText>84</w:delText>
          </w:r>
        </w:del>
      </w:ins>
    </w:p>
    <w:p w14:paraId="3C5E61FD" w14:textId="77777777" w:rsidR="00FE2A8C" w:rsidDel="00F276E2" w:rsidRDefault="00FE2A8C" w:rsidP="00AD279F">
      <w:pPr>
        <w:pStyle w:val="Heading1"/>
        <w:rPr>
          <w:ins w:id="7817" w:author="Author"/>
          <w:del w:id="7818" w:author="Author"/>
          <w:rFonts w:asciiTheme="minorHAnsi" w:eastAsiaTheme="minorEastAsia" w:hAnsiTheme="minorHAnsi" w:cstheme="minorBidi"/>
          <w:noProof/>
          <w:sz w:val="22"/>
          <w:szCs w:val="22"/>
        </w:rPr>
        <w:pPrChange w:id="7819" w:author="Mike LaBonte" w:date="2018-11-17T12:09:00Z">
          <w:pPr>
            <w:pStyle w:val="TableofFigures"/>
            <w:tabs>
              <w:tab w:val="right" w:leader="dot" w:pos="9580"/>
            </w:tabs>
          </w:pPr>
        </w:pPrChange>
      </w:pPr>
      <w:ins w:id="7820" w:author="Author">
        <w:del w:id="7821" w:author="Author">
          <w:r w:rsidDel="00F276E2">
            <w:rPr>
              <w:noProof/>
            </w:rPr>
            <w:delText>Figure 17 - [External Reference] - Used Only for Non-driver Modes</w:delText>
          </w:r>
          <w:r w:rsidDel="00F276E2">
            <w:rPr>
              <w:noProof/>
            </w:rPr>
            <w:tab/>
            <w:delText>87</w:delText>
          </w:r>
        </w:del>
      </w:ins>
    </w:p>
    <w:p w14:paraId="0BE20818" w14:textId="77777777" w:rsidR="00FE2A8C" w:rsidDel="00F276E2" w:rsidRDefault="00FE2A8C" w:rsidP="00AD279F">
      <w:pPr>
        <w:pStyle w:val="Heading1"/>
        <w:rPr>
          <w:ins w:id="7822" w:author="Author"/>
          <w:del w:id="7823" w:author="Author"/>
          <w:rFonts w:asciiTheme="minorHAnsi" w:eastAsiaTheme="minorEastAsia" w:hAnsiTheme="minorHAnsi" w:cstheme="minorBidi"/>
          <w:noProof/>
          <w:sz w:val="22"/>
          <w:szCs w:val="22"/>
        </w:rPr>
        <w:pPrChange w:id="7824" w:author="Mike LaBonte" w:date="2018-11-17T12:09:00Z">
          <w:pPr>
            <w:pStyle w:val="TableofFigures"/>
            <w:tabs>
              <w:tab w:val="right" w:leader="dot" w:pos="9580"/>
            </w:tabs>
          </w:pPr>
        </w:pPrChange>
      </w:pPr>
      <w:ins w:id="7825" w:author="Author">
        <w:del w:id="7826" w:author="Author">
          <w:r w:rsidDel="00F276E2">
            <w:rPr>
              <w:noProof/>
            </w:rPr>
            <w:delText>Figure 18 - [Composite Current] Internal Current Paths</w:delText>
          </w:r>
          <w:r w:rsidDel="00F276E2">
            <w:rPr>
              <w:noProof/>
            </w:rPr>
            <w:tab/>
            <w:delText>88</w:delText>
          </w:r>
        </w:del>
      </w:ins>
    </w:p>
    <w:p w14:paraId="795D4ABF" w14:textId="77777777" w:rsidR="00FE2A8C" w:rsidDel="00F276E2" w:rsidRDefault="00FE2A8C" w:rsidP="00AD279F">
      <w:pPr>
        <w:pStyle w:val="Heading1"/>
        <w:rPr>
          <w:ins w:id="7827" w:author="Author"/>
          <w:del w:id="7828" w:author="Author"/>
          <w:rFonts w:asciiTheme="minorHAnsi" w:eastAsiaTheme="minorEastAsia" w:hAnsiTheme="minorHAnsi" w:cstheme="minorBidi"/>
          <w:noProof/>
          <w:sz w:val="22"/>
          <w:szCs w:val="22"/>
        </w:rPr>
        <w:pPrChange w:id="7829" w:author="Mike LaBonte" w:date="2018-11-17T12:09:00Z">
          <w:pPr>
            <w:pStyle w:val="TableofFigures"/>
            <w:tabs>
              <w:tab w:val="right" w:leader="dot" w:pos="9580"/>
            </w:tabs>
          </w:pPr>
        </w:pPrChange>
      </w:pPr>
      <w:ins w:id="7830" w:author="Author">
        <w:del w:id="7831" w:author="Author">
          <w:r w:rsidDel="00F276E2">
            <w:rPr>
              <w:noProof/>
            </w:rPr>
            <w:delText>Figure 19</w:delText>
          </w:r>
          <w:r w:rsidDel="00F276E2">
            <w:rPr>
              <w:noProof/>
            </w:rPr>
            <w:tab/>
            <w:delText>97</w:delText>
          </w:r>
        </w:del>
      </w:ins>
    </w:p>
    <w:p w14:paraId="0B096CEA" w14:textId="77777777" w:rsidR="00FE2A8C" w:rsidDel="00F276E2" w:rsidRDefault="00FE2A8C" w:rsidP="00AD279F">
      <w:pPr>
        <w:pStyle w:val="Heading1"/>
        <w:rPr>
          <w:ins w:id="7832" w:author="Author"/>
          <w:del w:id="7833" w:author="Author"/>
          <w:rFonts w:asciiTheme="minorHAnsi" w:eastAsiaTheme="minorEastAsia" w:hAnsiTheme="minorHAnsi" w:cstheme="minorBidi"/>
          <w:noProof/>
          <w:sz w:val="22"/>
          <w:szCs w:val="22"/>
        </w:rPr>
        <w:pPrChange w:id="7834" w:author="Mike LaBonte" w:date="2018-11-17T12:09:00Z">
          <w:pPr>
            <w:pStyle w:val="TableofFigures"/>
            <w:tabs>
              <w:tab w:val="right" w:leader="dot" w:pos="9580"/>
            </w:tabs>
          </w:pPr>
        </w:pPrChange>
      </w:pPr>
      <w:ins w:id="7835" w:author="Author">
        <w:del w:id="7836" w:author="Author">
          <w:r w:rsidDel="00F276E2">
            <w:rPr>
              <w:noProof/>
            </w:rPr>
            <w:delText>Figure 20</w:delText>
          </w:r>
          <w:r w:rsidDel="00F276E2">
            <w:rPr>
              <w:noProof/>
            </w:rPr>
            <w:tab/>
            <w:delText>110</w:delText>
          </w:r>
        </w:del>
      </w:ins>
    </w:p>
    <w:p w14:paraId="03A3F34D" w14:textId="77777777" w:rsidR="00FE2A8C" w:rsidDel="00F276E2" w:rsidRDefault="00FE2A8C" w:rsidP="00AD279F">
      <w:pPr>
        <w:pStyle w:val="Heading1"/>
        <w:rPr>
          <w:ins w:id="7837" w:author="Author"/>
          <w:del w:id="7838" w:author="Author"/>
          <w:rFonts w:asciiTheme="minorHAnsi" w:eastAsiaTheme="minorEastAsia" w:hAnsiTheme="minorHAnsi" w:cstheme="minorBidi"/>
          <w:noProof/>
          <w:sz w:val="22"/>
          <w:szCs w:val="22"/>
        </w:rPr>
        <w:pPrChange w:id="7839" w:author="Mike LaBonte" w:date="2018-11-17T12:09:00Z">
          <w:pPr>
            <w:pStyle w:val="TableofFigures"/>
            <w:tabs>
              <w:tab w:val="right" w:leader="dot" w:pos="9580"/>
            </w:tabs>
          </w:pPr>
        </w:pPrChange>
      </w:pPr>
      <w:ins w:id="7840" w:author="Author">
        <w:del w:id="7841" w:author="Author">
          <w:r w:rsidDel="00F276E2">
            <w:rPr>
              <w:noProof/>
            </w:rPr>
            <w:delText>Figure 21</w:delText>
          </w:r>
          <w:r w:rsidDel="00F276E2">
            <w:rPr>
              <w:noProof/>
            </w:rPr>
            <w:tab/>
            <w:delText>110</w:delText>
          </w:r>
        </w:del>
      </w:ins>
    </w:p>
    <w:p w14:paraId="43B97D7B" w14:textId="77777777" w:rsidR="00FE2A8C" w:rsidDel="00F276E2" w:rsidRDefault="00FE2A8C" w:rsidP="00AD279F">
      <w:pPr>
        <w:pStyle w:val="Heading1"/>
        <w:rPr>
          <w:ins w:id="7842" w:author="Author"/>
          <w:del w:id="7843" w:author="Author"/>
          <w:rFonts w:asciiTheme="minorHAnsi" w:eastAsiaTheme="minorEastAsia" w:hAnsiTheme="minorHAnsi" w:cstheme="minorBidi"/>
          <w:noProof/>
          <w:sz w:val="22"/>
          <w:szCs w:val="22"/>
        </w:rPr>
        <w:pPrChange w:id="7844" w:author="Mike LaBonte" w:date="2018-11-17T12:09:00Z">
          <w:pPr>
            <w:pStyle w:val="TableofFigures"/>
            <w:tabs>
              <w:tab w:val="right" w:leader="dot" w:pos="9580"/>
            </w:tabs>
          </w:pPr>
        </w:pPrChange>
      </w:pPr>
      <w:ins w:id="7845" w:author="Author">
        <w:del w:id="7846" w:author="Author">
          <w:r w:rsidDel="00F276E2">
            <w:rPr>
              <w:noProof/>
            </w:rPr>
            <w:delText>Figure 22</w:delText>
          </w:r>
          <w:r w:rsidDel="00F276E2">
            <w:rPr>
              <w:noProof/>
            </w:rPr>
            <w:tab/>
            <w:delText>111</w:delText>
          </w:r>
        </w:del>
      </w:ins>
    </w:p>
    <w:p w14:paraId="3E0FAD7A" w14:textId="77777777" w:rsidR="00FE2A8C" w:rsidDel="00F276E2" w:rsidRDefault="00FE2A8C" w:rsidP="00AD279F">
      <w:pPr>
        <w:pStyle w:val="Heading1"/>
        <w:rPr>
          <w:ins w:id="7847" w:author="Author"/>
          <w:del w:id="7848" w:author="Author"/>
          <w:rFonts w:asciiTheme="minorHAnsi" w:eastAsiaTheme="minorEastAsia" w:hAnsiTheme="minorHAnsi" w:cstheme="minorBidi"/>
          <w:noProof/>
          <w:sz w:val="22"/>
          <w:szCs w:val="22"/>
        </w:rPr>
        <w:pPrChange w:id="7849" w:author="Mike LaBonte" w:date="2018-11-17T12:09:00Z">
          <w:pPr>
            <w:pStyle w:val="TableofFigures"/>
            <w:tabs>
              <w:tab w:val="right" w:leader="dot" w:pos="9580"/>
            </w:tabs>
          </w:pPr>
        </w:pPrChange>
      </w:pPr>
      <w:ins w:id="7850" w:author="Author">
        <w:del w:id="7851" w:author="Author">
          <w:r w:rsidDel="00F276E2">
            <w:rPr>
              <w:noProof/>
            </w:rPr>
            <w:delText>Figure 23</w:delText>
          </w:r>
          <w:r w:rsidDel="00F276E2">
            <w:rPr>
              <w:noProof/>
            </w:rPr>
            <w:tab/>
            <w:delText>112</w:delText>
          </w:r>
        </w:del>
      </w:ins>
    </w:p>
    <w:p w14:paraId="7A7EFA55" w14:textId="77777777" w:rsidR="00FE2A8C" w:rsidDel="00F276E2" w:rsidRDefault="00FE2A8C" w:rsidP="00AD279F">
      <w:pPr>
        <w:pStyle w:val="Heading1"/>
        <w:rPr>
          <w:ins w:id="7852" w:author="Author"/>
          <w:del w:id="7853" w:author="Author"/>
          <w:rFonts w:asciiTheme="minorHAnsi" w:eastAsiaTheme="minorEastAsia" w:hAnsiTheme="minorHAnsi" w:cstheme="minorBidi"/>
          <w:noProof/>
          <w:sz w:val="22"/>
          <w:szCs w:val="22"/>
        </w:rPr>
        <w:pPrChange w:id="7854" w:author="Mike LaBonte" w:date="2018-11-17T12:09:00Z">
          <w:pPr>
            <w:pStyle w:val="TableofFigures"/>
            <w:tabs>
              <w:tab w:val="right" w:leader="dot" w:pos="9580"/>
            </w:tabs>
          </w:pPr>
        </w:pPrChange>
      </w:pPr>
      <w:ins w:id="7855" w:author="Author">
        <w:del w:id="7856" w:author="Author">
          <w:r w:rsidDel="00F276E2">
            <w:rPr>
              <w:noProof/>
            </w:rPr>
            <w:delText>Figure 24</w:delText>
          </w:r>
          <w:r w:rsidDel="00F276E2">
            <w:rPr>
              <w:noProof/>
            </w:rPr>
            <w:tab/>
            <w:delText>113</w:delText>
          </w:r>
        </w:del>
      </w:ins>
    </w:p>
    <w:p w14:paraId="745686FC" w14:textId="77777777" w:rsidR="00FE2A8C" w:rsidDel="00F276E2" w:rsidRDefault="00FE2A8C" w:rsidP="00AD279F">
      <w:pPr>
        <w:pStyle w:val="Heading1"/>
        <w:rPr>
          <w:ins w:id="7857" w:author="Author"/>
          <w:del w:id="7858" w:author="Author"/>
          <w:rFonts w:asciiTheme="minorHAnsi" w:eastAsiaTheme="minorEastAsia" w:hAnsiTheme="minorHAnsi" w:cstheme="minorBidi"/>
          <w:noProof/>
          <w:sz w:val="22"/>
          <w:szCs w:val="22"/>
        </w:rPr>
        <w:pPrChange w:id="7859" w:author="Mike LaBonte" w:date="2018-11-17T12:09:00Z">
          <w:pPr>
            <w:pStyle w:val="TableofFigures"/>
            <w:tabs>
              <w:tab w:val="right" w:leader="dot" w:pos="9580"/>
            </w:tabs>
          </w:pPr>
        </w:pPrChange>
      </w:pPr>
      <w:ins w:id="7860" w:author="Author">
        <w:del w:id="7861" w:author="Author">
          <w:r w:rsidDel="00F276E2">
            <w:rPr>
              <w:noProof/>
            </w:rPr>
            <w:delText>Figure 25</w:delText>
          </w:r>
          <w:r w:rsidDel="00F276E2">
            <w:rPr>
              <w:noProof/>
            </w:rPr>
            <w:tab/>
            <w:delText>120</w:delText>
          </w:r>
        </w:del>
      </w:ins>
    </w:p>
    <w:p w14:paraId="36857858" w14:textId="77777777" w:rsidR="00FE2A8C" w:rsidDel="00F276E2" w:rsidRDefault="00FE2A8C" w:rsidP="00AD279F">
      <w:pPr>
        <w:pStyle w:val="Heading1"/>
        <w:rPr>
          <w:ins w:id="7862" w:author="Author"/>
          <w:del w:id="7863" w:author="Author"/>
          <w:rFonts w:asciiTheme="minorHAnsi" w:eastAsiaTheme="minorEastAsia" w:hAnsiTheme="minorHAnsi" w:cstheme="minorBidi"/>
          <w:noProof/>
          <w:sz w:val="22"/>
          <w:szCs w:val="22"/>
        </w:rPr>
        <w:pPrChange w:id="7864" w:author="Mike LaBonte" w:date="2018-11-17T12:09:00Z">
          <w:pPr>
            <w:pStyle w:val="TableofFigures"/>
            <w:tabs>
              <w:tab w:val="right" w:leader="dot" w:pos="9580"/>
            </w:tabs>
          </w:pPr>
        </w:pPrChange>
      </w:pPr>
      <w:ins w:id="7865" w:author="Author">
        <w:del w:id="7866" w:author="Author">
          <w:r w:rsidDel="00F276E2">
            <w:rPr>
              <w:noProof/>
            </w:rPr>
            <w:delText>Figure 26</w:delText>
          </w:r>
          <w:r w:rsidDel="00F276E2">
            <w:rPr>
              <w:noProof/>
            </w:rPr>
            <w:tab/>
            <w:delText>122</w:delText>
          </w:r>
        </w:del>
      </w:ins>
    </w:p>
    <w:p w14:paraId="3966991E" w14:textId="77777777" w:rsidR="00FE2A8C" w:rsidDel="00F276E2" w:rsidRDefault="00FE2A8C" w:rsidP="00AD279F">
      <w:pPr>
        <w:pStyle w:val="Heading1"/>
        <w:rPr>
          <w:ins w:id="7867" w:author="Author"/>
          <w:del w:id="7868" w:author="Author"/>
          <w:rFonts w:asciiTheme="minorHAnsi" w:eastAsiaTheme="minorEastAsia" w:hAnsiTheme="minorHAnsi" w:cstheme="minorBidi"/>
          <w:noProof/>
          <w:sz w:val="22"/>
          <w:szCs w:val="22"/>
        </w:rPr>
        <w:pPrChange w:id="7869" w:author="Mike LaBonte" w:date="2018-11-17T12:09:00Z">
          <w:pPr>
            <w:pStyle w:val="TableofFigures"/>
            <w:tabs>
              <w:tab w:val="right" w:leader="dot" w:pos="9580"/>
            </w:tabs>
          </w:pPr>
        </w:pPrChange>
      </w:pPr>
      <w:ins w:id="7870" w:author="Author">
        <w:del w:id="7871" w:author="Author">
          <w:r w:rsidDel="00F276E2">
            <w:rPr>
              <w:noProof/>
            </w:rPr>
            <w:delText>Figure 27</w:delText>
          </w:r>
          <w:r w:rsidDel="00F276E2">
            <w:rPr>
              <w:noProof/>
            </w:rPr>
            <w:tab/>
            <w:delText>123</w:delText>
          </w:r>
        </w:del>
      </w:ins>
    </w:p>
    <w:p w14:paraId="300CE2E0" w14:textId="77777777" w:rsidR="00FE2A8C" w:rsidDel="00F276E2" w:rsidRDefault="00FE2A8C" w:rsidP="00AD279F">
      <w:pPr>
        <w:pStyle w:val="Heading1"/>
        <w:rPr>
          <w:ins w:id="7872" w:author="Author"/>
          <w:del w:id="7873" w:author="Author"/>
          <w:rFonts w:asciiTheme="minorHAnsi" w:eastAsiaTheme="minorEastAsia" w:hAnsiTheme="minorHAnsi" w:cstheme="minorBidi"/>
          <w:noProof/>
          <w:sz w:val="22"/>
          <w:szCs w:val="22"/>
        </w:rPr>
        <w:pPrChange w:id="7874" w:author="Mike LaBonte" w:date="2018-11-17T12:09:00Z">
          <w:pPr>
            <w:pStyle w:val="TableofFigures"/>
            <w:tabs>
              <w:tab w:val="right" w:leader="dot" w:pos="9580"/>
            </w:tabs>
          </w:pPr>
        </w:pPrChange>
      </w:pPr>
      <w:ins w:id="7875" w:author="Author">
        <w:del w:id="7876" w:author="Author">
          <w:r w:rsidDel="00F276E2">
            <w:rPr>
              <w:noProof/>
            </w:rPr>
            <w:delText>Figure 28</w:delText>
          </w:r>
          <w:r w:rsidDel="00F276E2">
            <w:rPr>
              <w:noProof/>
            </w:rPr>
            <w:tab/>
            <w:delText>124</w:delText>
          </w:r>
        </w:del>
      </w:ins>
    </w:p>
    <w:p w14:paraId="79687015" w14:textId="77777777" w:rsidR="00FE2A8C" w:rsidDel="00F276E2" w:rsidRDefault="00FE2A8C" w:rsidP="00AD279F">
      <w:pPr>
        <w:pStyle w:val="Heading1"/>
        <w:rPr>
          <w:ins w:id="7877" w:author="Author"/>
          <w:del w:id="7878" w:author="Author"/>
          <w:rFonts w:asciiTheme="minorHAnsi" w:eastAsiaTheme="minorEastAsia" w:hAnsiTheme="minorHAnsi" w:cstheme="minorBidi"/>
          <w:noProof/>
          <w:sz w:val="22"/>
          <w:szCs w:val="22"/>
        </w:rPr>
        <w:pPrChange w:id="7879" w:author="Mike LaBonte" w:date="2018-11-17T12:09:00Z">
          <w:pPr>
            <w:pStyle w:val="TableofFigures"/>
            <w:tabs>
              <w:tab w:val="right" w:leader="dot" w:pos="9580"/>
            </w:tabs>
          </w:pPr>
        </w:pPrChange>
      </w:pPr>
      <w:ins w:id="7880" w:author="Author">
        <w:del w:id="7881" w:author="Author">
          <w:r w:rsidDel="00F276E2">
            <w:rPr>
              <w:noProof/>
            </w:rPr>
            <w:delText>Figure 29</w:delText>
          </w:r>
          <w:r w:rsidDel="00F276E2">
            <w:rPr>
              <w:noProof/>
            </w:rPr>
            <w:tab/>
            <w:delText>125</w:delText>
          </w:r>
        </w:del>
      </w:ins>
    </w:p>
    <w:p w14:paraId="36A0C520" w14:textId="77777777" w:rsidR="00FE2A8C" w:rsidDel="00F276E2" w:rsidRDefault="00FE2A8C" w:rsidP="00AD279F">
      <w:pPr>
        <w:pStyle w:val="Heading1"/>
        <w:rPr>
          <w:ins w:id="7882" w:author="Author"/>
          <w:del w:id="7883" w:author="Author"/>
          <w:rFonts w:asciiTheme="minorHAnsi" w:eastAsiaTheme="minorEastAsia" w:hAnsiTheme="minorHAnsi" w:cstheme="minorBidi"/>
          <w:noProof/>
          <w:sz w:val="22"/>
          <w:szCs w:val="22"/>
        </w:rPr>
        <w:pPrChange w:id="7884" w:author="Mike LaBonte" w:date="2018-11-17T12:09:00Z">
          <w:pPr>
            <w:pStyle w:val="TableofFigures"/>
            <w:tabs>
              <w:tab w:val="right" w:leader="dot" w:pos="9580"/>
            </w:tabs>
          </w:pPr>
        </w:pPrChange>
      </w:pPr>
      <w:ins w:id="7885" w:author="Author">
        <w:del w:id="7886" w:author="Author">
          <w:r w:rsidDel="00F276E2">
            <w:rPr>
              <w:noProof/>
            </w:rPr>
            <w:delText>Figure 30</w:delText>
          </w:r>
          <w:r w:rsidDel="00F276E2">
            <w:rPr>
              <w:noProof/>
            </w:rPr>
            <w:tab/>
            <w:delText>147</w:delText>
          </w:r>
        </w:del>
      </w:ins>
    </w:p>
    <w:p w14:paraId="50B71AE4" w14:textId="77777777" w:rsidR="00FE2A8C" w:rsidDel="00F276E2" w:rsidRDefault="00FE2A8C" w:rsidP="00AD279F">
      <w:pPr>
        <w:pStyle w:val="Heading1"/>
        <w:rPr>
          <w:ins w:id="7887" w:author="Author"/>
          <w:del w:id="7888" w:author="Author"/>
          <w:rFonts w:asciiTheme="minorHAnsi" w:eastAsiaTheme="minorEastAsia" w:hAnsiTheme="minorHAnsi" w:cstheme="minorBidi"/>
          <w:noProof/>
          <w:sz w:val="22"/>
          <w:szCs w:val="22"/>
        </w:rPr>
        <w:pPrChange w:id="7889" w:author="Mike LaBonte" w:date="2018-11-17T12:09:00Z">
          <w:pPr>
            <w:pStyle w:val="TableofFigures"/>
            <w:tabs>
              <w:tab w:val="right" w:leader="dot" w:pos="9580"/>
            </w:tabs>
          </w:pPr>
        </w:pPrChange>
      </w:pPr>
      <w:ins w:id="7890" w:author="Author">
        <w:del w:id="7891" w:author="Author">
          <w:r w:rsidDel="00F276E2">
            <w:rPr>
              <w:noProof/>
            </w:rPr>
            <w:delText>Figure 31</w:delText>
          </w:r>
          <w:r w:rsidDel="00F276E2">
            <w:rPr>
              <w:noProof/>
            </w:rPr>
            <w:tab/>
            <w:delText>152</w:delText>
          </w:r>
        </w:del>
      </w:ins>
    </w:p>
    <w:p w14:paraId="1B8F747F" w14:textId="77777777" w:rsidR="00FE2A8C" w:rsidDel="00F276E2" w:rsidRDefault="00FE2A8C" w:rsidP="00AD279F">
      <w:pPr>
        <w:pStyle w:val="Heading1"/>
        <w:rPr>
          <w:ins w:id="7892" w:author="Author"/>
          <w:del w:id="7893" w:author="Author"/>
          <w:rFonts w:asciiTheme="minorHAnsi" w:eastAsiaTheme="minorEastAsia" w:hAnsiTheme="minorHAnsi" w:cstheme="minorBidi"/>
          <w:noProof/>
          <w:sz w:val="22"/>
          <w:szCs w:val="22"/>
        </w:rPr>
        <w:pPrChange w:id="7894" w:author="Mike LaBonte" w:date="2018-11-17T12:09:00Z">
          <w:pPr>
            <w:pStyle w:val="TableofFigures"/>
            <w:tabs>
              <w:tab w:val="right" w:leader="dot" w:pos="9580"/>
            </w:tabs>
          </w:pPr>
        </w:pPrChange>
      </w:pPr>
      <w:ins w:id="7895" w:author="Author">
        <w:del w:id="7896" w:author="Author">
          <w:r w:rsidDel="00F276E2">
            <w:rPr>
              <w:noProof/>
            </w:rPr>
            <w:delText>Figure 32</w:delText>
          </w:r>
          <w:r w:rsidDel="00F276E2">
            <w:rPr>
              <w:noProof/>
            </w:rPr>
            <w:tab/>
            <w:delText>163</w:delText>
          </w:r>
        </w:del>
      </w:ins>
    </w:p>
    <w:p w14:paraId="6974F38B" w14:textId="77777777" w:rsidR="00FE2A8C" w:rsidDel="00F276E2" w:rsidRDefault="00FE2A8C" w:rsidP="00AD279F">
      <w:pPr>
        <w:pStyle w:val="Heading1"/>
        <w:rPr>
          <w:ins w:id="7897" w:author="Author"/>
          <w:del w:id="7898" w:author="Author"/>
          <w:rFonts w:asciiTheme="minorHAnsi" w:eastAsiaTheme="minorEastAsia" w:hAnsiTheme="minorHAnsi" w:cstheme="minorBidi"/>
          <w:noProof/>
          <w:sz w:val="22"/>
          <w:szCs w:val="22"/>
        </w:rPr>
        <w:pPrChange w:id="7899" w:author="Mike LaBonte" w:date="2018-11-17T12:09:00Z">
          <w:pPr>
            <w:pStyle w:val="TableofFigures"/>
            <w:tabs>
              <w:tab w:val="right" w:leader="dot" w:pos="9580"/>
            </w:tabs>
          </w:pPr>
        </w:pPrChange>
      </w:pPr>
      <w:ins w:id="7900" w:author="Author">
        <w:del w:id="7901" w:author="Author">
          <w:r w:rsidDel="00F276E2">
            <w:rPr>
              <w:noProof/>
            </w:rPr>
            <w:delText>Figure 33</w:delText>
          </w:r>
          <w:r w:rsidDel="00F276E2">
            <w:rPr>
              <w:noProof/>
            </w:rPr>
            <w:tab/>
            <w:delText>175</w:delText>
          </w:r>
        </w:del>
      </w:ins>
    </w:p>
    <w:p w14:paraId="46AFF94E" w14:textId="77777777" w:rsidR="00FE2A8C" w:rsidDel="00F276E2" w:rsidRDefault="00FE2A8C" w:rsidP="00AD279F">
      <w:pPr>
        <w:pStyle w:val="Heading1"/>
        <w:rPr>
          <w:ins w:id="7902" w:author="Author"/>
          <w:del w:id="7903" w:author="Author"/>
          <w:rFonts w:asciiTheme="minorHAnsi" w:eastAsiaTheme="minorEastAsia" w:hAnsiTheme="minorHAnsi" w:cstheme="minorBidi"/>
          <w:noProof/>
          <w:sz w:val="22"/>
          <w:szCs w:val="22"/>
        </w:rPr>
        <w:pPrChange w:id="7904" w:author="Mike LaBonte" w:date="2018-11-17T12:09:00Z">
          <w:pPr>
            <w:pStyle w:val="TableofFigures"/>
            <w:tabs>
              <w:tab w:val="right" w:leader="dot" w:pos="9580"/>
            </w:tabs>
          </w:pPr>
        </w:pPrChange>
      </w:pPr>
      <w:ins w:id="7905" w:author="Author">
        <w:del w:id="7906" w:author="Author">
          <w:r w:rsidDel="00F276E2">
            <w:rPr>
              <w:noProof/>
            </w:rPr>
            <w:delText>Figure 34</w:delText>
          </w:r>
          <w:r w:rsidDel="00F276E2">
            <w:rPr>
              <w:noProof/>
            </w:rPr>
            <w:tab/>
            <w:delText>176</w:delText>
          </w:r>
        </w:del>
      </w:ins>
    </w:p>
    <w:p w14:paraId="67FC0F0F" w14:textId="77777777" w:rsidR="00FE2A8C" w:rsidDel="00F276E2" w:rsidRDefault="00FE2A8C" w:rsidP="00AD279F">
      <w:pPr>
        <w:pStyle w:val="Heading1"/>
        <w:rPr>
          <w:ins w:id="7907" w:author="Author"/>
          <w:del w:id="7908" w:author="Author"/>
          <w:rFonts w:asciiTheme="minorHAnsi" w:eastAsiaTheme="minorEastAsia" w:hAnsiTheme="minorHAnsi" w:cstheme="minorBidi"/>
          <w:noProof/>
          <w:sz w:val="22"/>
          <w:szCs w:val="22"/>
        </w:rPr>
        <w:pPrChange w:id="7909" w:author="Mike LaBonte" w:date="2018-11-17T12:09:00Z">
          <w:pPr>
            <w:pStyle w:val="TableofFigures"/>
            <w:tabs>
              <w:tab w:val="right" w:leader="dot" w:pos="9580"/>
            </w:tabs>
          </w:pPr>
        </w:pPrChange>
      </w:pPr>
      <w:ins w:id="7910" w:author="Author">
        <w:del w:id="7911" w:author="Author">
          <w:r w:rsidDel="00F276E2">
            <w:rPr>
              <w:noProof/>
            </w:rPr>
            <w:delText>Figure 35</w:delText>
          </w:r>
          <w:r w:rsidDel="00F276E2">
            <w:rPr>
              <w:noProof/>
            </w:rPr>
            <w:tab/>
            <w:delText>176</w:delText>
          </w:r>
        </w:del>
      </w:ins>
    </w:p>
    <w:p w14:paraId="4BDA979A" w14:textId="77777777" w:rsidR="00FE2A8C" w:rsidDel="00F276E2" w:rsidRDefault="00FE2A8C" w:rsidP="00AD279F">
      <w:pPr>
        <w:pStyle w:val="Heading1"/>
        <w:rPr>
          <w:ins w:id="7912" w:author="Author"/>
          <w:del w:id="7913" w:author="Author"/>
          <w:rFonts w:asciiTheme="minorHAnsi" w:eastAsiaTheme="minorEastAsia" w:hAnsiTheme="minorHAnsi" w:cstheme="minorBidi"/>
          <w:noProof/>
          <w:sz w:val="22"/>
          <w:szCs w:val="22"/>
        </w:rPr>
        <w:pPrChange w:id="7914" w:author="Mike LaBonte" w:date="2018-11-17T12:09:00Z">
          <w:pPr>
            <w:pStyle w:val="TableofFigures"/>
            <w:tabs>
              <w:tab w:val="right" w:leader="dot" w:pos="9580"/>
            </w:tabs>
          </w:pPr>
        </w:pPrChange>
      </w:pPr>
      <w:ins w:id="7915" w:author="Author">
        <w:del w:id="7916" w:author="Author">
          <w:r w:rsidDel="00F276E2">
            <w:rPr>
              <w:noProof/>
            </w:rPr>
            <w:delText>Figure 36</w:delText>
          </w:r>
          <w:r w:rsidDel="00F276E2">
            <w:rPr>
              <w:noProof/>
            </w:rPr>
            <w:tab/>
            <w:delText>177</w:delText>
          </w:r>
        </w:del>
      </w:ins>
    </w:p>
    <w:p w14:paraId="1BF6D107" w14:textId="77777777" w:rsidR="00FE2A8C" w:rsidDel="00F276E2" w:rsidRDefault="00FE2A8C" w:rsidP="00AD279F">
      <w:pPr>
        <w:pStyle w:val="Heading1"/>
        <w:rPr>
          <w:ins w:id="7917" w:author="Author"/>
          <w:del w:id="7918" w:author="Author"/>
          <w:rFonts w:asciiTheme="minorHAnsi" w:eastAsiaTheme="minorEastAsia" w:hAnsiTheme="minorHAnsi" w:cstheme="minorBidi"/>
          <w:noProof/>
          <w:sz w:val="22"/>
          <w:szCs w:val="22"/>
        </w:rPr>
        <w:pPrChange w:id="7919" w:author="Mike LaBonte" w:date="2018-11-17T12:09:00Z">
          <w:pPr>
            <w:pStyle w:val="TableofFigures"/>
            <w:tabs>
              <w:tab w:val="right" w:leader="dot" w:pos="9580"/>
            </w:tabs>
          </w:pPr>
        </w:pPrChange>
      </w:pPr>
      <w:ins w:id="7920" w:author="Author">
        <w:del w:id="7921" w:author="Author">
          <w:r w:rsidDel="00F276E2">
            <w:rPr>
              <w:noProof/>
            </w:rPr>
            <w:delText>Figure 37</w:delText>
          </w:r>
          <w:r w:rsidDel="00F276E2">
            <w:rPr>
              <w:noProof/>
            </w:rPr>
            <w:tab/>
            <w:delText>178</w:delText>
          </w:r>
        </w:del>
      </w:ins>
    </w:p>
    <w:p w14:paraId="66BDCA77" w14:textId="77777777" w:rsidR="00FE2A8C" w:rsidDel="00F276E2" w:rsidRDefault="00FE2A8C" w:rsidP="00AD279F">
      <w:pPr>
        <w:pStyle w:val="Heading1"/>
        <w:rPr>
          <w:ins w:id="7922" w:author="Author"/>
          <w:del w:id="7923" w:author="Author"/>
          <w:rFonts w:asciiTheme="minorHAnsi" w:eastAsiaTheme="minorEastAsia" w:hAnsiTheme="minorHAnsi" w:cstheme="minorBidi"/>
          <w:noProof/>
          <w:sz w:val="22"/>
          <w:szCs w:val="22"/>
        </w:rPr>
        <w:pPrChange w:id="7924" w:author="Mike LaBonte" w:date="2018-11-17T12:09:00Z">
          <w:pPr>
            <w:pStyle w:val="TableofFigures"/>
            <w:tabs>
              <w:tab w:val="right" w:leader="dot" w:pos="9580"/>
            </w:tabs>
          </w:pPr>
        </w:pPrChange>
      </w:pPr>
      <w:ins w:id="7925" w:author="Author">
        <w:del w:id="7926" w:author="Author">
          <w:r w:rsidDel="00F276E2">
            <w:rPr>
              <w:noProof/>
            </w:rPr>
            <w:delText>Figure 38</w:delText>
          </w:r>
          <w:r w:rsidDel="00F276E2">
            <w:rPr>
              <w:noProof/>
            </w:rPr>
            <w:tab/>
            <w:delText>184</w:delText>
          </w:r>
        </w:del>
      </w:ins>
    </w:p>
    <w:p w14:paraId="1A0D17AA" w14:textId="77777777" w:rsidR="00FE2A8C" w:rsidDel="00F276E2" w:rsidRDefault="00FE2A8C" w:rsidP="00AD279F">
      <w:pPr>
        <w:pStyle w:val="Heading1"/>
        <w:rPr>
          <w:ins w:id="7927" w:author="Author"/>
          <w:del w:id="7928" w:author="Author"/>
          <w:rFonts w:asciiTheme="minorHAnsi" w:eastAsiaTheme="minorEastAsia" w:hAnsiTheme="minorHAnsi" w:cstheme="minorBidi"/>
          <w:noProof/>
          <w:sz w:val="22"/>
          <w:szCs w:val="22"/>
        </w:rPr>
        <w:pPrChange w:id="7929" w:author="Mike LaBonte" w:date="2018-11-17T12:09:00Z">
          <w:pPr>
            <w:pStyle w:val="TableofFigures"/>
            <w:tabs>
              <w:tab w:val="right" w:leader="dot" w:pos="9580"/>
            </w:tabs>
          </w:pPr>
        </w:pPrChange>
      </w:pPr>
      <w:ins w:id="7930" w:author="Author">
        <w:del w:id="7931" w:author="Author">
          <w:r w:rsidDel="00F276E2">
            <w:rPr>
              <w:noProof/>
            </w:rPr>
            <w:delText>Figure 39</w:delText>
          </w:r>
          <w:r w:rsidDel="00F276E2">
            <w:rPr>
              <w:noProof/>
            </w:rPr>
            <w:tab/>
            <w:delText>185</w:delText>
          </w:r>
        </w:del>
      </w:ins>
    </w:p>
    <w:p w14:paraId="0351A5D6" w14:textId="77777777" w:rsidR="00FE2A8C" w:rsidDel="00F276E2" w:rsidRDefault="00FE2A8C" w:rsidP="00AD279F">
      <w:pPr>
        <w:pStyle w:val="Heading1"/>
        <w:rPr>
          <w:ins w:id="7932" w:author="Author"/>
          <w:del w:id="7933" w:author="Author"/>
          <w:rFonts w:asciiTheme="minorHAnsi" w:eastAsiaTheme="minorEastAsia" w:hAnsiTheme="minorHAnsi" w:cstheme="minorBidi"/>
          <w:noProof/>
          <w:sz w:val="22"/>
          <w:szCs w:val="22"/>
        </w:rPr>
        <w:pPrChange w:id="7934" w:author="Mike LaBonte" w:date="2018-11-17T12:09:00Z">
          <w:pPr>
            <w:pStyle w:val="TableofFigures"/>
            <w:tabs>
              <w:tab w:val="right" w:leader="dot" w:pos="9580"/>
            </w:tabs>
          </w:pPr>
        </w:pPrChange>
      </w:pPr>
      <w:ins w:id="7935" w:author="Author">
        <w:del w:id="7936" w:author="Author">
          <w:r w:rsidDel="00F276E2">
            <w:rPr>
              <w:noProof/>
            </w:rPr>
            <w:delText>Figure 40</w:delText>
          </w:r>
          <w:r w:rsidDel="00F276E2">
            <w:rPr>
              <w:noProof/>
            </w:rPr>
            <w:tab/>
            <w:delText>257</w:delText>
          </w:r>
        </w:del>
      </w:ins>
    </w:p>
    <w:p w14:paraId="6E53A462" w14:textId="77777777" w:rsidR="00FE2A8C" w:rsidDel="00F276E2" w:rsidRDefault="00FE2A8C" w:rsidP="00AD279F">
      <w:pPr>
        <w:pStyle w:val="Heading1"/>
        <w:rPr>
          <w:ins w:id="7937" w:author="Author"/>
          <w:del w:id="7938" w:author="Author"/>
          <w:rFonts w:asciiTheme="minorHAnsi" w:eastAsiaTheme="minorEastAsia" w:hAnsiTheme="minorHAnsi" w:cstheme="minorBidi"/>
          <w:noProof/>
          <w:sz w:val="22"/>
          <w:szCs w:val="22"/>
        </w:rPr>
        <w:pPrChange w:id="7939" w:author="Mike LaBonte" w:date="2018-11-17T12:09:00Z">
          <w:pPr>
            <w:pStyle w:val="TableofFigures"/>
            <w:tabs>
              <w:tab w:val="right" w:leader="dot" w:pos="9580"/>
            </w:tabs>
          </w:pPr>
        </w:pPrChange>
      </w:pPr>
      <w:ins w:id="7940" w:author="Author">
        <w:del w:id="7941" w:author="Author">
          <w:r w:rsidDel="00F276E2">
            <w:rPr>
              <w:noProof/>
            </w:rPr>
            <w:delText>Figure 41 – Repeater Link</w:delText>
          </w:r>
          <w:r w:rsidDel="00F276E2">
            <w:rPr>
              <w:noProof/>
            </w:rPr>
            <w:tab/>
            <w:delText>260</w:delText>
          </w:r>
        </w:del>
      </w:ins>
    </w:p>
    <w:p w14:paraId="19D632CD" w14:textId="77777777" w:rsidR="00FE2A8C" w:rsidDel="00F276E2" w:rsidRDefault="00FE2A8C" w:rsidP="00AD279F">
      <w:pPr>
        <w:pStyle w:val="Heading1"/>
        <w:rPr>
          <w:ins w:id="7942" w:author="Author"/>
          <w:del w:id="7943" w:author="Author"/>
          <w:rFonts w:asciiTheme="minorHAnsi" w:eastAsiaTheme="minorEastAsia" w:hAnsiTheme="minorHAnsi" w:cstheme="minorBidi"/>
          <w:noProof/>
          <w:sz w:val="22"/>
          <w:szCs w:val="22"/>
        </w:rPr>
        <w:pPrChange w:id="7944" w:author="Mike LaBonte" w:date="2018-11-17T12:09:00Z">
          <w:pPr>
            <w:pStyle w:val="TableofFigures"/>
            <w:tabs>
              <w:tab w:val="right" w:leader="dot" w:pos="9580"/>
            </w:tabs>
          </w:pPr>
        </w:pPrChange>
      </w:pPr>
      <w:ins w:id="7945" w:author="Author">
        <w:del w:id="7946" w:author="Author">
          <w:r w:rsidDel="00F276E2">
            <w:rPr>
              <w:noProof/>
            </w:rPr>
            <w:delText>Figure 42 – Transmitter Analog Circuit</w:delText>
          </w:r>
          <w:r w:rsidDel="00F276E2">
            <w:rPr>
              <w:noProof/>
            </w:rPr>
            <w:tab/>
            <w:delText>272</w:delText>
          </w:r>
        </w:del>
      </w:ins>
    </w:p>
    <w:p w14:paraId="49679BF1" w14:textId="77777777" w:rsidR="00FE2A8C" w:rsidDel="00F276E2" w:rsidRDefault="00FE2A8C" w:rsidP="00AD279F">
      <w:pPr>
        <w:pStyle w:val="Heading1"/>
        <w:rPr>
          <w:ins w:id="7947" w:author="Author"/>
          <w:del w:id="7948" w:author="Author"/>
          <w:rFonts w:asciiTheme="minorHAnsi" w:eastAsiaTheme="minorEastAsia" w:hAnsiTheme="minorHAnsi" w:cstheme="minorBidi"/>
          <w:noProof/>
          <w:sz w:val="22"/>
          <w:szCs w:val="22"/>
        </w:rPr>
        <w:pPrChange w:id="7949" w:author="Mike LaBonte" w:date="2018-11-17T12:09:00Z">
          <w:pPr>
            <w:pStyle w:val="TableofFigures"/>
            <w:tabs>
              <w:tab w:val="right" w:leader="dot" w:pos="9580"/>
            </w:tabs>
          </w:pPr>
        </w:pPrChange>
      </w:pPr>
      <w:ins w:id="7950" w:author="Author">
        <w:del w:id="7951" w:author="Author">
          <w:r w:rsidDel="00F276E2">
            <w:rPr>
              <w:noProof/>
            </w:rPr>
            <w:delText>Figure 43 – Receiver Analog Circuit</w:delText>
          </w:r>
          <w:r w:rsidDel="00F276E2">
            <w:rPr>
              <w:noProof/>
            </w:rPr>
            <w:tab/>
            <w:delText>273</w:delText>
          </w:r>
        </w:del>
      </w:ins>
    </w:p>
    <w:p w14:paraId="26D6529B" w14:textId="77777777" w:rsidR="00FE2A8C" w:rsidDel="00F276E2" w:rsidRDefault="00FE2A8C" w:rsidP="00AD279F">
      <w:pPr>
        <w:pStyle w:val="Heading1"/>
        <w:rPr>
          <w:ins w:id="7952" w:author="Author"/>
          <w:del w:id="7953" w:author="Author"/>
          <w:rFonts w:asciiTheme="minorHAnsi" w:eastAsiaTheme="minorEastAsia" w:hAnsiTheme="minorHAnsi" w:cstheme="minorBidi"/>
          <w:noProof/>
          <w:sz w:val="22"/>
          <w:szCs w:val="22"/>
        </w:rPr>
        <w:pPrChange w:id="7954" w:author="Mike LaBonte" w:date="2018-11-17T12:09:00Z">
          <w:pPr>
            <w:pStyle w:val="TableofFigures"/>
            <w:tabs>
              <w:tab w:val="right" w:leader="dot" w:pos="9580"/>
            </w:tabs>
          </w:pPr>
        </w:pPrChange>
      </w:pPr>
      <w:ins w:id="7955" w:author="Author">
        <w:del w:id="7956" w:author="Author">
          <w:r w:rsidDel="00F276E2">
            <w:rPr>
              <w:noProof/>
            </w:rPr>
            <w:delText>Figure 44 – Example Interconnect Model Structure</w:delText>
          </w:r>
          <w:r w:rsidDel="00F276E2">
            <w:rPr>
              <w:noProof/>
            </w:rPr>
            <w:tab/>
            <w:delText>290</w:delText>
          </w:r>
        </w:del>
      </w:ins>
    </w:p>
    <w:p w14:paraId="072BC6EC" w14:textId="77777777" w:rsidR="00FE2A8C" w:rsidDel="00F276E2" w:rsidRDefault="00FE2A8C" w:rsidP="00AD279F">
      <w:pPr>
        <w:pStyle w:val="Heading1"/>
        <w:rPr>
          <w:ins w:id="7957" w:author="Author"/>
          <w:del w:id="7958" w:author="Author"/>
          <w:rFonts w:asciiTheme="minorHAnsi" w:eastAsiaTheme="minorEastAsia" w:hAnsiTheme="minorHAnsi" w:cstheme="minorBidi"/>
          <w:noProof/>
          <w:sz w:val="22"/>
          <w:szCs w:val="22"/>
        </w:rPr>
        <w:pPrChange w:id="7959" w:author="Mike LaBonte" w:date="2018-11-17T12:09:00Z">
          <w:pPr>
            <w:pStyle w:val="TableofFigures"/>
            <w:tabs>
              <w:tab w:val="right" w:leader="dot" w:pos="9580"/>
            </w:tabs>
          </w:pPr>
        </w:pPrChange>
      </w:pPr>
      <w:ins w:id="7960" w:author="Author">
        <w:del w:id="7961"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del>
      </w:ins>
    </w:p>
    <w:p w14:paraId="357B1192" w14:textId="77777777" w:rsidR="00FE2A8C" w:rsidDel="00F276E2" w:rsidRDefault="00FE2A8C" w:rsidP="00AD279F">
      <w:pPr>
        <w:pStyle w:val="Heading1"/>
        <w:rPr>
          <w:ins w:id="7962" w:author="Author"/>
          <w:del w:id="7963" w:author="Author"/>
          <w:rFonts w:asciiTheme="minorHAnsi" w:eastAsiaTheme="minorEastAsia" w:hAnsiTheme="minorHAnsi" w:cstheme="minorBidi"/>
          <w:noProof/>
          <w:sz w:val="22"/>
          <w:szCs w:val="22"/>
        </w:rPr>
        <w:pPrChange w:id="7964" w:author="Mike LaBonte" w:date="2018-11-17T12:09:00Z">
          <w:pPr>
            <w:pStyle w:val="TableofFigures"/>
            <w:tabs>
              <w:tab w:val="right" w:leader="dot" w:pos="9580"/>
            </w:tabs>
          </w:pPr>
        </w:pPrChange>
      </w:pPr>
      <w:ins w:id="7965" w:author="Author">
        <w:del w:id="7966" w:author="Author">
          <w:r w:rsidDel="00F276E2">
            <w:rPr>
              <w:noProof/>
            </w:rPr>
            <w:delText>Figure 46</w:delText>
          </w:r>
          <w:r w:rsidDel="00F276E2">
            <w:rPr>
              <w:noProof/>
            </w:rPr>
            <w:tab/>
            <w:delText>293</w:delText>
          </w:r>
        </w:del>
      </w:ins>
    </w:p>
    <w:p w14:paraId="4D5DCC9B" w14:textId="77777777" w:rsidR="00FE2A8C" w:rsidDel="00F276E2" w:rsidRDefault="00FE2A8C" w:rsidP="00AD279F">
      <w:pPr>
        <w:pStyle w:val="Heading1"/>
        <w:rPr>
          <w:ins w:id="7967" w:author="Author"/>
          <w:del w:id="7968" w:author="Author"/>
          <w:rFonts w:asciiTheme="minorHAnsi" w:eastAsiaTheme="minorEastAsia" w:hAnsiTheme="minorHAnsi" w:cstheme="minorBidi"/>
          <w:noProof/>
          <w:sz w:val="22"/>
          <w:szCs w:val="22"/>
        </w:rPr>
        <w:pPrChange w:id="7969" w:author="Mike LaBonte" w:date="2018-11-17T12:09:00Z">
          <w:pPr>
            <w:pStyle w:val="TableofFigures"/>
            <w:tabs>
              <w:tab w:val="right" w:leader="dot" w:pos="9580"/>
            </w:tabs>
          </w:pPr>
        </w:pPrChange>
      </w:pPr>
      <w:ins w:id="7970" w:author="Author">
        <w:del w:id="7971" w:author="Author">
          <w:r w:rsidDel="00F276E2">
            <w:rPr>
              <w:noProof/>
            </w:rPr>
            <w:delText>Figure 47 – Aggressor_Only Examples</w:delText>
          </w:r>
          <w:r w:rsidDel="00F276E2">
            <w:rPr>
              <w:noProof/>
            </w:rPr>
            <w:tab/>
            <w:delText>305</w:delText>
          </w:r>
        </w:del>
      </w:ins>
    </w:p>
    <w:p w14:paraId="227F237D" w14:textId="77777777" w:rsidR="00FE2A8C" w:rsidDel="00F276E2" w:rsidRDefault="00FE2A8C" w:rsidP="00AD279F">
      <w:pPr>
        <w:pStyle w:val="Heading1"/>
        <w:rPr>
          <w:ins w:id="7972" w:author="Author"/>
          <w:del w:id="7973" w:author="Author"/>
          <w:rFonts w:asciiTheme="minorHAnsi" w:eastAsiaTheme="minorEastAsia" w:hAnsiTheme="minorHAnsi" w:cstheme="minorBidi"/>
          <w:noProof/>
          <w:sz w:val="22"/>
          <w:szCs w:val="22"/>
        </w:rPr>
        <w:pPrChange w:id="7974" w:author="Mike LaBonte" w:date="2018-11-17T12:09:00Z">
          <w:pPr>
            <w:pStyle w:val="TableofFigures"/>
            <w:tabs>
              <w:tab w:val="right" w:leader="dot" w:pos="9580"/>
            </w:tabs>
          </w:pPr>
        </w:pPrChange>
      </w:pPr>
      <w:ins w:id="7975" w:author="Author">
        <w:del w:id="7976" w:author="Author">
          <w:r w:rsidDel="00F276E2">
            <w:rPr>
              <w:noProof/>
            </w:rPr>
            <w:delText>Figure 48 – A Special Case with Aggressor_Only</w:delText>
          </w:r>
          <w:r w:rsidDel="00F276E2">
            <w:rPr>
              <w:noProof/>
            </w:rPr>
            <w:tab/>
            <w:delText>306</w:delText>
          </w:r>
        </w:del>
      </w:ins>
    </w:p>
    <w:p w14:paraId="02812956" w14:textId="77777777" w:rsidR="00FE2A8C" w:rsidDel="00F276E2" w:rsidRDefault="00FE2A8C" w:rsidP="00AD279F">
      <w:pPr>
        <w:pStyle w:val="Heading1"/>
        <w:rPr>
          <w:ins w:id="7977" w:author="Author"/>
          <w:del w:id="7978" w:author="Author"/>
          <w:rFonts w:asciiTheme="minorHAnsi" w:eastAsiaTheme="minorEastAsia" w:hAnsiTheme="minorHAnsi" w:cstheme="minorBidi"/>
          <w:noProof/>
          <w:sz w:val="22"/>
          <w:szCs w:val="22"/>
        </w:rPr>
        <w:pPrChange w:id="7979" w:author="Mike LaBonte" w:date="2018-11-17T12:09:00Z">
          <w:pPr>
            <w:pStyle w:val="TableofFigures"/>
            <w:tabs>
              <w:tab w:val="right" w:leader="dot" w:pos="9580"/>
            </w:tabs>
          </w:pPr>
        </w:pPrChange>
      </w:pPr>
      <w:ins w:id="7980" w:author="Author">
        <w:del w:id="7981" w:author="Author">
          <w:r w:rsidDel="00F276E2">
            <w:rPr>
              <w:noProof/>
            </w:rPr>
            <w:delText>Figure 49 - Electrical Connections for Full Buffer Pin Model with Power Routing</w:delText>
          </w:r>
          <w:r w:rsidDel="00F276E2">
            <w:rPr>
              <w:noProof/>
            </w:rPr>
            <w:tab/>
            <w:delText>312</w:delText>
          </w:r>
        </w:del>
      </w:ins>
    </w:p>
    <w:p w14:paraId="301B8130" w14:textId="77777777" w:rsidR="00FE2A8C" w:rsidDel="00F276E2" w:rsidRDefault="00FE2A8C" w:rsidP="00AD279F">
      <w:pPr>
        <w:pStyle w:val="Heading1"/>
        <w:rPr>
          <w:ins w:id="7982" w:author="Author"/>
          <w:del w:id="7983" w:author="Author"/>
          <w:rFonts w:asciiTheme="minorHAnsi" w:eastAsiaTheme="minorEastAsia" w:hAnsiTheme="minorHAnsi" w:cstheme="minorBidi"/>
          <w:noProof/>
          <w:sz w:val="22"/>
          <w:szCs w:val="22"/>
        </w:rPr>
        <w:pPrChange w:id="7984" w:author="Mike LaBonte" w:date="2018-11-17T12:09:00Z">
          <w:pPr>
            <w:pStyle w:val="TableofFigures"/>
            <w:tabs>
              <w:tab w:val="right" w:leader="dot" w:pos="9580"/>
            </w:tabs>
          </w:pPr>
        </w:pPrChange>
      </w:pPr>
      <w:ins w:id="7985" w:author="Author">
        <w:del w:id="7986" w:author="Author">
          <w:r w:rsidDel="00F276E2">
            <w:rPr>
              <w:noProof/>
            </w:rPr>
            <w:delText>Figure 50</w:delText>
          </w:r>
          <w:r w:rsidDel="00F276E2">
            <w:rPr>
              <w:noProof/>
            </w:rPr>
            <w:tab/>
            <w:delText>313</w:delText>
          </w:r>
        </w:del>
      </w:ins>
    </w:p>
    <w:p w14:paraId="2A37EA14" w14:textId="77777777" w:rsidR="004A044E" w:rsidDel="00F276E2" w:rsidRDefault="004A044E" w:rsidP="00AD279F">
      <w:pPr>
        <w:pStyle w:val="Heading1"/>
        <w:rPr>
          <w:ins w:id="7987" w:author="Author"/>
          <w:del w:id="7988" w:author="Author"/>
          <w:rFonts w:asciiTheme="minorHAnsi" w:eastAsiaTheme="minorEastAsia" w:hAnsiTheme="minorHAnsi" w:cstheme="minorBidi"/>
          <w:noProof/>
          <w:sz w:val="22"/>
          <w:szCs w:val="22"/>
        </w:rPr>
        <w:pPrChange w:id="7989" w:author="Mike LaBonte" w:date="2018-11-17T12:09:00Z">
          <w:pPr>
            <w:pStyle w:val="TableofFigures"/>
            <w:tabs>
              <w:tab w:val="right" w:leader="dot" w:pos="9580"/>
            </w:tabs>
          </w:pPr>
        </w:pPrChange>
      </w:pPr>
      <w:ins w:id="7990" w:author="Author">
        <w:del w:id="7991" w:author="Author">
          <w:r w:rsidDel="00F276E2">
            <w:rPr>
              <w:noProof/>
            </w:rPr>
            <w:delText>Figure 1 - Example of File Naming Definitions</w:delText>
          </w:r>
          <w:r w:rsidDel="00F276E2">
            <w:rPr>
              <w:noProof/>
            </w:rPr>
            <w:tab/>
            <w:delText>14</w:delText>
          </w:r>
        </w:del>
      </w:ins>
    </w:p>
    <w:p w14:paraId="3E1BD15D" w14:textId="77777777" w:rsidR="004A044E" w:rsidDel="00F276E2" w:rsidRDefault="004A044E" w:rsidP="00AD279F">
      <w:pPr>
        <w:pStyle w:val="Heading1"/>
        <w:rPr>
          <w:ins w:id="7992" w:author="Author"/>
          <w:del w:id="7993" w:author="Author"/>
          <w:rFonts w:asciiTheme="minorHAnsi" w:eastAsiaTheme="minorEastAsia" w:hAnsiTheme="minorHAnsi" w:cstheme="minorBidi"/>
          <w:noProof/>
          <w:sz w:val="22"/>
          <w:szCs w:val="22"/>
        </w:rPr>
        <w:pPrChange w:id="7994" w:author="Mike LaBonte" w:date="2018-11-17T12:09:00Z">
          <w:pPr>
            <w:pStyle w:val="TableofFigures"/>
            <w:tabs>
              <w:tab w:val="right" w:leader="dot" w:pos="9580"/>
            </w:tabs>
          </w:pPr>
        </w:pPrChange>
      </w:pPr>
      <w:ins w:id="7995" w:author="Author">
        <w:del w:id="7996" w:author="Author">
          <w:r w:rsidDel="00F276E2">
            <w:rPr>
              <w:noProof/>
            </w:rPr>
            <w:delText>Figure 2</w:delText>
          </w:r>
          <w:r w:rsidDel="00F276E2">
            <w:rPr>
              <w:noProof/>
            </w:rPr>
            <w:tab/>
            <w:delText>47</w:delText>
          </w:r>
        </w:del>
      </w:ins>
    </w:p>
    <w:p w14:paraId="4C3BBD4B" w14:textId="77777777" w:rsidR="004A044E" w:rsidDel="00F276E2" w:rsidRDefault="004A044E" w:rsidP="00AD279F">
      <w:pPr>
        <w:pStyle w:val="Heading1"/>
        <w:rPr>
          <w:ins w:id="7997" w:author="Author"/>
          <w:del w:id="7998" w:author="Author"/>
          <w:rFonts w:asciiTheme="minorHAnsi" w:eastAsiaTheme="minorEastAsia" w:hAnsiTheme="minorHAnsi" w:cstheme="minorBidi"/>
          <w:noProof/>
          <w:sz w:val="22"/>
          <w:szCs w:val="22"/>
        </w:rPr>
        <w:pPrChange w:id="7999" w:author="Mike LaBonte" w:date="2018-11-17T12:09:00Z">
          <w:pPr>
            <w:pStyle w:val="TableofFigures"/>
            <w:tabs>
              <w:tab w:val="right" w:leader="dot" w:pos="9580"/>
            </w:tabs>
          </w:pPr>
        </w:pPrChange>
      </w:pPr>
      <w:ins w:id="8000" w:author="Author">
        <w:del w:id="8001" w:author="Author">
          <w:r w:rsidDel="00F276E2">
            <w:rPr>
              <w:noProof/>
            </w:rPr>
            <w:delText>Figure 3 - Single-Ended or True Differential Buffer</w:delText>
          </w:r>
          <w:r w:rsidDel="00F276E2">
            <w:rPr>
              <w:noProof/>
            </w:rPr>
            <w:tab/>
            <w:delText>48</w:delText>
          </w:r>
        </w:del>
      </w:ins>
    </w:p>
    <w:p w14:paraId="2AD9BE4A" w14:textId="77777777" w:rsidR="004A044E" w:rsidDel="00F276E2" w:rsidRDefault="004A044E" w:rsidP="00AD279F">
      <w:pPr>
        <w:pStyle w:val="Heading1"/>
        <w:rPr>
          <w:ins w:id="8002" w:author="Author"/>
          <w:del w:id="8003" w:author="Author"/>
          <w:rFonts w:asciiTheme="minorHAnsi" w:eastAsiaTheme="minorEastAsia" w:hAnsiTheme="minorHAnsi" w:cstheme="minorBidi"/>
          <w:noProof/>
          <w:sz w:val="22"/>
          <w:szCs w:val="22"/>
        </w:rPr>
        <w:pPrChange w:id="8004" w:author="Mike LaBonte" w:date="2018-11-17T12:09:00Z">
          <w:pPr>
            <w:pStyle w:val="TableofFigures"/>
            <w:tabs>
              <w:tab w:val="right" w:leader="dot" w:pos="9580"/>
            </w:tabs>
          </w:pPr>
        </w:pPrChange>
      </w:pPr>
      <w:ins w:id="8005" w:author="Author">
        <w:del w:id="8006" w:author="Author">
          <w:r w:rsidDel="00F276E2">
            <w:rPr>
              <w:noProof/>
            </w:rPr>
            <w:delText>Figure 4</w:delText>
          </w:r>
          <w:r w:rsidDel="00F276E2">
            <w:rPr>
              <w:noProof/>
            </w:rPr>
            <w:tab/>
            <w:delText>51</w:delText>
          </w:r>
        </w:del>
      </w:ins>
    </w:p>
    <w:p w14:paraId="7E65E0C4" w14:textId="77777777" w:rsidR="004A044E" w:rsidDel="00F276E2" w:rsidRDefault="004A044E" w:rsidP="00AD279F">
      <w:pPr>
        <w:pStyle w:val="Heading1"/>
        <w:rPr>
          <w:ins w:id="8007" w:author="Author"/>
          <w:del w:id="8008" w:author="Author"/>
          <w:rFonts w:asciiTheme="minorHAnsi" w:eastAsiaTheme="minorEastAsia" w:hAnsiTheme="minorHAnsi" w:cstheme="minorBidi"/>
          <w:noProof/>
          <w:sz w:val="22"/>
          <w:szCs w:val="22"/>
        </w:rPr>
        <w:pPrChange w:id="8009" w:author="Mike LaBonte" w:date="2018-11-17T12:09:00Z">
          <w:pPr>
            <w:pStyle w:val="TableofFigures"/>
            <w:tabs>
              <w:tab w:val="right" w:leader="dot" w:pos="9580"/>
            </w:tabs>
          </w:pPr>
        </w:pPrChange>
      </w:pPr>
      <w:ins w:id="8010" w:author="Author">
        <w:del w:id="8011" w:author="Author">
          <w:r w:rsidDel="00F276E2">
            <w:rPr>
              <w:noProof/>
            </w:rPr>
            <w:delText>Figure 5</w:delText>
          </w:r>
          <w:r w:rsidDel="00F276E2">
            <w:rPr>
              <w:noProof/>
            </w:rPr>
            <w:tab/>
            <w:delText>52</w:delText>
          </w:r>
        </w:del>
      </w:ins>
    </w:p>
    <w:p w14:paraId="256CAEC6" w14:textId="77777777" w:rsidR="004A044E" w:rsidDel="00F276E2" w:rsidRDefault="004A044E" w:rsidP="00AD279F">
      <w:pPr>
        <w:pStyle w:val="Heading1"/>
        <w:rPr>
          <w:ins w:id="8012" w:author="Author"/>
          <w:del w:id="8013" w:author="Author"/>
          <w:rFonts w:asciiTheme="minorHAnsi" w:eastAsiaTheme="minorEastAsia" w:hAnsiTheme="minorHAnsi" w:cstheme="minorBidi"/>
          <w:noProof/>
          <w:sz w:val="22"/>
          <w:szCs w:val="22"/>
        </w:rPr>
        <w:pPrChange w:id="8014" w:author="Mike LaBonte" w:date="2018-11-17T12:09:00Z">
          <w:pPr>
            <w:pStyle w:val="TableofFigures"/>
            <w:tabs>
              <w:tab w:val="right" w:leader="dot" w:pos="9580"/>
            </w:tabs>
          </w:pPr>
        </w:pPrChange>
      </w:pPr>
      <w:ins w:id="8015" w:author="Author">
        <w:del w:id="8016" w:author="Author">
          <w:r w:rsidDel="00F276E2">
            <w:rPr>
              <w:noProof/>
            </w:rPr>
            <w:delText>Figure 6</w:delText>
          </w:r>
          <w:r w:rsidDel="00F276E2">
            <w:rPr>
              <w:noProof/>
            </w:rPr>
            <w:tab/>
            <w:delText>53</w:delText>
          </w:r>
        </w:del>
      </w:ins>
    </w:p>
    <w:p w14:paraId="5579A73D" w14:textId="77777777" w:rsidR="004A044E" w:rsidDel="00F276E2" w:rsidRDefault="004A044E" w:rsidP="00AD279F">
      <w:pPr>
        <w:pStyle w:val="Heading1"/>
        <w:rPr>
          <w:ins w:id="8017" w:author="Author"/>
          <w:del w:id="8018" w:author="Author"/>
          <w:rFonts w:asciiTheme="minorHAnsi" w:eastAsiaTheme="minorEastAsia" w:hAnsiTheme="minorHAnsi" w:cstheme="minorBidi"/>
          <w:noProof/>
          <w:sz w:val="22"/>
          <w:szCs w:val="22"/>
        </w:rPr>
        <w:pPrChange w:id="8019" w:author="Mike LaBonte" w:date="2018-11-17T12:09:00Z">
          <w:pPr>
            <w:pStyle w:val="TableofFigures"/>
            <w:tabs>
              <w:tab w:val="right" w:leader="dot" w:pos="9580"/>
            </w:tabs>
          </w:pPr>
        </w:pPrChange>
      </w:pPr>
      <w:ins w:id="8020" w:author="Author">
        <w:del w:id="8021" w:author="Author">
          <w:r w:rsidDel="00F276E2">
            <w:rPr>
              <w:noProof/>
            </w:rPr>
            <w:delText>Figure 7</w:delText>
          </w:r>
          <w:r w:rsidDel="00F276E2">
            <w:rPr>
              <w:noProof/>
            </w:rPr>
            <w:tab/>
            <w:delText>54</w:delText>
          </w:r>
        </w:del>
      </w:ins>
    </w:p>
    <w:p w14:paraId="3711A9AD" w14:textId="77777777" w:rsidR="004A044E" w:rsidDel="00F276E2" w:rsidRDefault="004A044E" w:rsidP="00AD279F">
      <w:pPr>
        <w:pStyle w:val="Heading1"/>
        <w:rPr>
          <w:ins w:id="8022" w:author="Author"/>
          <w:del w:id="8023" w:author="Author"/>
          <w:rFonts w:asciiTheme="minorHAnsi" w:eastAsiaTheme="minorEastAsia" w:hAnsiTheme="minorHAnsi" w:cstheme="minorBidi"/>
          <w:noProof/>
          <w:sz w:val="22"/>
          <w:szCs w:val="22"/>
        </w:rPr>
        <w:pPrChange w:id="8024" w:author="Mike LaBonte" w:date="2018-11-17T12:09:00Z">
          <w:pPr>
            <w:pStyle w:val="TableofFigures"/>
            <w:tabs>
              <w:tab w:val="right" w:leader="dot" w:pos="9580"/>
            </w:tabs>
          </w:pPr>
        </w:pPrChange>
      </w:pPr>
      <w:ins w:id="8025" w:author="Author">
        <w:del w:id="8026" w:author="Author">
          <w:r w:rsidDel="00F276E2">
            <w:rPr>
              <w:noProof/>
            </w:rPr>
            <w:delText>Figure 8</w:delText>
          </w:r>
          <w:r w:rsidDel="00F276E2">
            <w:rPr>
              <w:noProof/>
            </w:rPr>
            <w:tab/>
            <w:delText>71</w:delText>
          </w:r>
        </w:del>
      </w:ins>
    </w:p>
    <w:p w14:paraId="3BA71582" w14:textId="77777777" w:rsidR="004A044E" w:rsidDel="00F276E2" w:rsidRDefault="004A044E" w:rsidP="00AD279F">
      <w:pPr>
        <w:pStyle w:val="Heading1"/>
        <w:rPr>
          <w:ins w:id="8027" w:author="Author"/>
          <w:del w:id="8028" w:author="Author"/>
          <w:rFonts w:asciiTheme="minorHAnsi" w:eastAsiaTheme="minorEastAsia" w:hAnsiTheme="minorHAnsi" w:cstheme="minorBidi"/>
          <w:noProof/>
          <w:sz w:val="22"/>
          <w:szCs w:val="22"/>
        </w:rPr>
        <w:pPrChange w:id="8029" w:author="Mike LaBonte" w:date="2018-11-17T12:09:00Z">
          <w:pPr>
            <w:pStyle w:val="TableofFigures"/>
            <w:tabs>
              <w:tab w:val="right" w:leader="dot" w:pos="9580"/>
            </w:tabs>
          </w:pPr>
        </w:pPrChange>
      </w:pPr>
      <w:ins w:id="8030" w:author="Author">
        <w:del w:id="8031" w:author="Author">
          <w:r w:rsidDel="00F276E2">
            <w:rPr>
              <w:noProof/>
            </w:rPr>
            <w:delText>Figure 9</w:delText>
          </w:r>
          <w:r w:rsidDel="00F276E2">
            <w:rPr>
              <w:noProof/>
            </w:rPr>
            <w:tab/>
            <w:delText>72</w:delText>
          </w:r>
        </w:del>
      </w:ins>
    </w:p>
    <w:p w14:paraId="13F0F6E5" w14:textId="77777777" w:rsidR="004A044E" w:rsidDel="00F276E2" w:rsidRDefault="004A044E" w:rsidP="00AD279F">
      <w:pPr>
        <w:pStyle w:val="Heading1"/>
        <w:rPr>
          <w:ins w:id="8032" w:author="Author"/>
          <w:del w:id="8033" w:author="Author"/>
          <w:rFonts w:asciiTheme="minorHAnsi" w:eastAsiaTheme="minorEastAsia" w:hAnsiTheme="minorHAnsi" w:cstheme="minorBidi"/>
          <w:noProof/>
          <w:sz w:val="22"/>
          <w:szCs w:val="22"/>
        </w:rPr>
        <w:pPrChange w:id="8034" w:author="Mike LaBonte" w:date="2018-11-17T12:09:00Z">
          <w:pPr>
            <w:pStyle w:val="TableofFigures"/>
            <w:tabs>
              <w:tab w:val="right" w:leader="dot" w:pos="9580"/>
            </w:tabs>
          </w:pPr>
        </w:pPrChange>
      </w:pPr>
      <w:ins w:id="8035" w:author="Author">
        <w:del w:id="8036" w:author="Author">
          <w:r w:rsidDel="00F276E2">
            <w:rPr>
              <w:noProof/>
            </w:rPr>
            <w:delText>Figure 10</w:delText>
          </w:r>
          <w:r w:rsidDel="00F276E2">
            <w:rPr>
              <w:noProof/>
            </w:rPr>
            <w:tab/>
            <w:delText>73</w:delText>
          </w:r>
        </w:del>
      </w:ins>
    </w:p>
    <w:p w14:paraId="1E3C5A6D" w14:textId="77777777" w:rsidR="004A044E" w:rsidDel="00F276E2" w:rsidRDefault="004A044E" w:rsidP="00AD279F">
      <w:pPr>
        <w:pStyle w:val="Heading1"/>
        <w:rPr>
          <w:ins w:id="8037" w:author="Author"/>
          <w:del w:id="8038" w:author="Author"/>
          <w:rFonts w:asciiTheme="minorHAnsi" w:eastAsiaTheme="minorEastAsia" w:hAnsiTheme="minorHAnsi" w:cstheme="minorBidi"/>
          <w:noProof/>
          <w:sz w:val="22"/>
          <w:szCs w:val="22"/>
        </w:rPr>
        <w:pPrChange w:id="8039" w:author="Mike LaBonte" w:date="2018-11-17T12:09:00Z">
          <w:pPr>
            <w:pStyle w:val="TableofFigures"/>
            <w:tabs>
              <w:tab w:val="right" w:leader="dot" w:pos="9580"/>
            </w:tabs>
          </w:pPr>
        </w:pPrChange>
      </w:pPr>
      <w:ins w:id="8040" w:author="Author">
        <w:del w:id="8041" w:author="Author">
          <w:r w:rsidDel="00F276E2">
            <w:rPr>
              <w:noProof/>
            </w:rPr>
            <w:delText>Figure 11</w:delText>
          </w:r>
          <w:r w:rsidDel="00F276E2">
            <w:rPr>
              <w:noProof/>
            </w:rPr>
            <w:tab/>
            <w:delText>73</w:delText>
          </w:r>
        </w:del>
      </w:ins>
    </w:p>
    <w:p w14:paraId="0C65DA06" w14:textId="77777777" w:rsidR="004A044E" w:rsidDel="00F276E2" w:rsidRDefault="004A044E" w:rsidP="00AD279F">
      <w:pPr>
        <w:pStyle w:val="Heading1"/>
        <w:rPr>
          <w:ins w:id="8042" w:author="Author"/>
          <w:del w:id="8043" w:author="Author"/>
          <w:rFonts w:asciiTheme="minorHAnsi" w:eastAsiaTheme="minorEastAsia" w:hAnsiTheme="minorHAnsi" w:cstheme="minorBidi"/>
          <w:noProof/>
          <w:sz w:val="22"/>
          <w:szCs w:val="22"/>
        </w:rPr>
        <w:pPrChange w:id="8044" w:author="Mike LaBonte" w:date="2018-11-17T12:09:00Z">
          <w:pPr>
            <w:pStyle w:val="TableofFigures"/>
            <w:tabs>
              <w:tab w:val="right" w:leader="dot" w:pos="9580"/>
            </w:tabs>
          </w:pPr>
        </w:pPrChange>
      </w:pPr>
      <w:ins w:id="8045" w:author="Author">
        <w:del w:id="8046" w:author="Author">
          <w:r w:rsidDel="00F276E2">
            <w:rPr>
              <w:noProof/>
            </w:rPr>
            <w:delText>Figure 12</w:delText>
          </w:r>
          <w:r w:rsidDel="00F276E2">
            <w:rPr>
              <w:noProof/>
            </w:rPr>
            <w:tab/>
            <w:delText>76</w:delText>
          </w:r>
        </w:del>
      </w:ins>
    </w:p>
    <w:p w14:paraId="3A69C42A" w14:textId="77777777" w:rsidR="004A044E" w:rsidDel="00F276E2" w:rsidRDefault="004A044E" w:rsidP="00AD279F">
      <w:pPr>
        <w:pStyle w:val="Heading1"/>
        <w:rPr>
          <w:ins w:id="8047" w:author="Author"/>
          <w:del w:id="8048" w:author="Author"/>
          <w:rFonts w:asciiTheme="minorHAnsi" w:eastAsiaTheme="minorEastAsia" w:hAnsiTheme="minorHAnsi" w:cstheme="minorBidi"/>
          <w:noProof/>
          <w:sz w:val="22"/>
          <w:szCs w:val="22"/>
        </w:rPr>
        <w:pPrChange w:id="8049" w:author="Mike LaBonte" w:date="2018-11-17T12:09:00Z">
          <w:pPr>
            <w:pStyle w:val="TableofFigures"/>
            <w:tabs>
              <w:tab w:val="right" w:leader="dot" w:pos="9580"/>
            </w:tabs>
          </w:pPr>
        </w:pPrChange>
      </w:pPr>
      <w:ins w:id="8050" w:author="Author">
        <w:del w:id="8051" w:author="Author">
          <w:r w:rsidDel="00F276E2">
            <w:rPr>
              <w:noProof/>
            </w:rPr>
            <w:delText>Figure 13</w:delText>
          </w:r>
          <w:r w:rsidDel="00F276E2">
            <w:rPr>
              <w:noProof/>
            </w:rPr>
            <w:tab/>
            <w:delText>78</w:delText>
          </w:r>
        </w:del>
      </w:ins>
    </w:p>
    <w:p w14:paraId="06974AA4" w14:textId="77777777" w:rsidR="004A044E" w:rsidDel="00F276E2" w:rsidRDefault="004A044E" w:rsidP="00AD279F">
      <w:pPr>
        <w:pStyle w:val="Heading1"/>
        <w:rPr>
          <w:ins w:id="8052" w:author="Author"/>
          <w:del w:id="8053" w:author="Author"/>
          <w:rFonts w:asciiTheme="minorHAnsi" w:eastAsiaTheme="minorEastAsia" w:hAnsiTheme="minorHAnsi" w:cstheme="minorBidi"/>
          <w:noProof/>
          <w:sz w:val="22"/>
          <w:szCs w:val="22"/>
        </w:rPr>
        <w:pPrChange w:id="8054" w:author="Mike LaBonte" w:date="2018-11-17T12:09:00Z">
          <w:pPr>
            <w:pStyle w:val="TableofFigures"/>
            <w:tabs>
              <w:tab w:val="right" w:leader="dot" w:pos="9580"/>
            </w:tabs>
          </w:pPr>
        </w:pPrChange>
      </w:pPr>
      <w:ins w:id="8055" w:author="Author">
        <w:del w:id="8056" w:author="Author">
          <w:r w:rsidDel="00F276E2">
            <w:rPr>
              <w:noProof/>
            </w:rPr>
            <w:delText>Figure 14</w:delText>
          </w:r>
          <w:r w:rsidDel="00F276E2">
            <w:rPr>
              <w:noProof/>
            </w:rPr>
            <w:tab/>
            <w:delText>79</w:delText>
          </w:r>
        </w:del>
      </w:ins>
    </w:p>
    <w:p w14:paraId="75171EB6" w14:textId="77777777" w:rsidR="004A044E" w:rsidDel="00F276E2" w:rsidRDefault="004A044E" w:rsidP="00AD279F">
      <w:pPr>
        <w:pStyle w:val="Heading1"/>
        <w:rPr>
          <w:ins w:id="8057" w:author="Author"/>
          <w:del w:id="8058" w:author="Author"/>
          <w:rFonts w:asciiTheme="minorHAnsi" w:eastAsiaTheme="minorEastAsia" w:hAnsiTheme="minorHAnsi" w:cstheme="minorBidi"/>
          <w:noProof/>
          <w:sz w:val="22"/>
          <w:szCs w:val="22"/>
        </w:rPr>
        <w:pPrChange w:id="8059" w:author="Mike LaBonte" w:date="2018-11-17T12:09:00Z">
          <w:pPr>
            <w:pStyle w:val="TableofFigures"/>
            <w:tabs>
              <w:tab w:val="right" w:leader="dot" w:pos="9580"/>
            </w:tabs>
          </w:pPr>
        </w:pPrChange>
      </w:pPr>
      <w:ins w:id="8060" w:author="Author">
        <w:del w:id="8061" w:author="Author">
          <w:r w:rsidDel="00F276E2">
            <w:rPr>
              <w:noProof/>
            </w:rPr>
            <w:delText>Figure 15</w:delText>
          </w:r>
          <w:r w:rsidDel="00F276E2">
            <w:rPr>
              <w:noProof/>
            </w:rPr>
            <w:tab/>
            <w:delText>80</w:delText>
          </w:r>
        </w:del>
      </w:ins>
    </w:p>
    <w:p w14:paraId="1302219C" w14:textId="77777777" w:rsidR="004A044E" w:rsidDel="00F276E2" w:rsidRDefault="004A044E" w:rsidP="00AD279F">
      <w:pPr>
        <w:pStyle w:val="Heading1"/>
        <w:rPr>
          <w:ins w:id="8062" w:author="Author"/>
          <w:del w:id="8063" w:author="Author"/>
          <w:rFonts w:asciiTheme="minorHAnsi" w:eastAsiaTheme="minorEastAsia" w:hAnsiTheme="minorHAnsi" w:cstheme="minorBidi"/>
          <w:noProof/>
          <w:sz w:val="22"/>
          <w:szCs w:val="22"/>
        </w:rPr>
        <w:pPrChange w:id="8064" w:author="Mike LaBonte" w:date="2018-11-17T12:09:00Z">
          <w:pPr>
            <w:pStyle w:val="TableofFigures"/>
            <w:tabs>
              <w:tab w:val="right" w:leader="dot" w:pos="9580"/>
            </w:tabs>
          </w:pPr>
        </w:pPrChange>
      </w:pPr>
      <w:ins w:id="8065" w:author="Author">
        <w:del w:id="8066" w:author="Author">
          <w:r w:rsidDel="00F276E2">
            <w:rPr>
              <w:noProof/>
            </w:rPr>
            <w:delText>Figure 16 - [Rising Waveform] and [Falling Waveform] Fixtures</w:delText>
          </w:r>
          <w:r w:rsidDel="00F276E2">
            <w:rPr>
              <w:noProof/>
            </w:rPr>
            <w:tab/>
            <w:delText>84</w:delText>
          </w:r>
        </w:del>
      </w:ins>
    </w:p>
    <w:p w14:paraId="53D009F4" w14:textId="77777777" w:rsidR="004A044E" w:rsidDel="00F276E2" w:rsidRDefault="004A044E" w:rsidP="00AD279F">
      <w:pPr>
        <w:pStyle w:val="Heading1"/>
        <w:rPr>
          <w:ins w:id="8067" w:author="Author"/>
          <w:del w:id="8068" w:author="Author"/>
          <w:rFonts w:asciiTheme="minorHAnsi" w:eastAsiaTheme="minorEastAsia" w:hAnsiTheme="minorHAnsi" w:cstheme="minorBidi"/>
          <w:noProof/>
          <w:sz w:val="22"/>
          <w:szCs w:val="22"/>
        </w:rPr>
        <w:pPrChange w:id="8069" w:author="Mike LaBonte" w:date="2018-11-17T12:09:00Z">
          <w:pPr>
            <w:pStyle w:val="TableofFigures"/>
            <w:tabs>
              <w:tab w:val="right" w:leader="dot" w:pos="9580"/>
            </w:tabs>
          </w:pPr>
        </w:pPrChange>
      </w:pPr>
      <w:ins w:id="8070" w:author="Author">
        <w:del w:id="8071" w:author="Author">
          <w:r w:rsidDel="00F276E2">
            <w:rPr>
              <w:noProof/>
            </w:rPr>
            <w:delText>Figure 17 - [External Reference] - Used Only for Non-driver Modes</w:delText>
          </w:r>
          <w:r w:rsidDel="00F276E2">
            <w:rPr>
              <w:noProof/>
            </w:rPr>
            <w:tab/>
            <w:delText>87</w:delText>
          </w:r>
        </w:del>
      </w:ins>
    </w:p>
    <w:p w14:paraId="6F1ABCE4" w14:textId="77777777" w:rsidR="004A044E" w:rsidDel="00F276E2" w:rsidRDefault="004A044E" w:rsidP="00AD279F">
      <w:pPr>
        <w:pStyle w:val="Heading1"/>
        <w:rPr>
          <w:ins w:id="8072" w:author="Author"/>
          <w:del w:id="8073" w:author="Author"/>
          <w:rFonts w:asciiTheme="minorHAnsi" w:eastAsiaTheme="minorEastAsia" w:hAnsiTheme="minorHAnsi" w:cstheme="minorBidi"/>
          <w:noProof/>
          <w:sz w:val="22"/>
          <w:szCs w:val="22"/>
        </w:rPr>
        <w:pPrChange w:id="8074" w:author="Mike LaBonte" w:date="2018-11-17T12:09:00Z">
          <w:pPr>
            <w:pStyle w:val="TableofFigures"/>
            <w:tabs>
              <w:tab w:val="right" w:leader="dot" w:pos="9580"/>
            </w:tabs>
          </w:pPr>
        </w:pPrChange>
      </w:pPr>
      <w:ins w:id="8075" w:author="Author">
        <w:del w:id="8076" w:author="Author">
          <w:r w:rsidDel="00F276E2">
            <w:rPr>
              <w:noProof/>
            </w:rPr>
            <w:delText>Figure 18 - [Composite Current] Internal Current Paths</w:delText>
          </w:r>
          <w:r w:rsidDel="00F276E2">
            <w:rPr>
              <w:noProof/>
            </w:rPr>
            <w:tab/>
            <w:delText>88</w:delText>
          </w:r>
        </w:del>
      </w:ins>
    </w:p>
    <w:p w14:paraId="6FCD5C34" w14:textId="77777777" w:rsidR="004A044E" w:rsidDel="00F276E2" w:rsidRDefault="004A044E" w:rsidP="00AD279F">
      <w:pPr>
        <w:pStyle w:val="Heading1"/>
        <w:rPr>
          <w:ins w:id="8077" w:author="Author"/>
          <w:del w:id="8078" w:author="Author"/>
          <w:rFonts w:asciiTheme="minorHAnsi" w:eastAsiaTheme="minorEastAsia" w:hAnsiTheme="minorHAnsi" w:cstheme="minorBidi"/>
          <w:noProof/>
          <w:sz w:val="22"/>
          <w:szCs w:val="22"/>
        </w:rPr>
        <w:pPrChange w:id="8079" w:author="Mike LaBonte" w:date="2018-11-17T12:09:00Z">
          <w:pPr>
            <w:pStyle w:val="TableofFigures"/>
            <w:tabs>
              <w:tab w:val="right" w:leader="dot" w:pos="9580"/>
            </w:tabs>
          </w:pPr>
        </w:pPrChange>
      </w:pPr>
      <w:ins w:id="8080" w:author="Author">
        <w:del w:id="8081" w:author="Author">
          <w:r w:rsidDel="00F276E2">
            <w:rPr>
              <w:noProof/>
            </w:rPr>
            <w:delText>Figure 19</w:delText>
          </w:r>
          <w:r w:rsidDel="00F276E2">
            <w:rPr>
              <w:noProof/>
            </w:rPr>
            <w:tab/>
            <w:delText>97</w:delText>
          </w:r>
        </w:del>
      </w:ins>
    </w:p>
    <w:p w14:paraId="34572DF4" w14:textId="77777777" w:rsidR="004A044E" w:rsidDel="00F276E2" w:rsidRDefault="004A044E" w:rsidP="00AD279F">
      <w:pPr>
        <w:pStyle w:val="Heading1"/>
        <w:rPr>
          <w:ins w:id="8082" w:author="Author"/>
          <w:del w:id="8083" w:author="Author"/>
          <w:rFonts w:asciiTheme="minorHAnsi" w:eastAsiaTheme="minorEastAsia" w:hAnsiTheme="minorHAnsi" w:cstheme="minorBidi"/>
          <w:noProof/>
          <w:sz w:val="22"/>
          <w:szCs w:val="22"/>
        </w:rPr>
        <w:pPrChange w:id="8084" w:author="Mike LaBonte" w:date="2018-11-17T12:09:00Z">
          <w:pPr>
            <w:pStyle w:val="TableofFigures"/>
            <w:tabs>
              <w:tab w:val="right" w:leader="dot" w:pos="9580"/>
            </w:tabs>
          </w:pPr>
        </w:pPrChange>
      </w:pPr>
      <w:ins w:id="8085" w:author="Author">
        <w:del w:id="8086" w:author="Author">
          <w:r w:rsidDel="00F276E2">
            <w:rPr>
              <w:noProof/>
            </w:rPr>
            <w:delText>Figure 20</w:delText>
          </w:r>
          <w:r w:rsidDel="00F276E2">
            <w:rPr>
              <w:noProof/>
            </w:rPr>
            <w:tab/>
            <w:delText>110</w:delText>
          </w:r>
        </w:del>
      </w:ins>
    </w:p>
    <w:p w14:paraId="0F8AB53F" w14:textId="77777777" w:rsidR="004A044E" w:rsidDel="00F276E2" w:rsidRDefault="004A044E" w:rsidP="00AD279F">
      <w:pPr>
        <w:pStyle w:val="Heading1"/>
        <w:rPr>
          <w:ins w:id="8087" w:author="Author"/>
          <w:del w:id="8088" w:author="Author"/>
          <w:rFonts w:asciiTheme="minorHAnsi" w:eastAsiaTheme="minorEastAsia" w:hAnsiTheme="minorHAnsi" w:cstheme="minorBidi"/>
          <w:noProof/>
          <w:sz w:val="22"/>
          <w:szCs w:val="22"/>
        </w:rPr>
        <w:pPrChange w:id="8089" w:author="Mike LaBonte" w:date="2018-11-17T12:09:00Z">
          <w:pPr>
            <w:pStyle w:val="TableofFigures"/>
            <w:tabs>
              <w:tab w:val="right" w:leader="dot" w:pos="9580"/>
            </w:tabs>
          </w:pPr>
        </w:pPrChange>
      </w:pPr>
      <w:ins w:id="8090" w:author="Author">
        <w:del w:id="8091" w:author="Author">
          <w:r w:rsidDel="00F276E2">
            <w:rPr>
              <w:noProof/>
            </w:rPr>
            <w:delText>Figure 21</w:delText>
          </w:r>
          <w:r w:rsidDel="00F276E2">
            <w:rPr>
              <w:noProof/>
            </w:rPr>
            <w:tab/>
            <w:delText>110</w:delText>
          </w:r>
        </w:del>
      </w:ins>
    </w:p>
    <w:p w14:paraId="5757EFED" w14:textId="77777777" w:rsidR="004A044E" w:rsidDel="00F276E2" w:rsidRDefault="004A044E" w:rsidP="00AD279F">
      <w:pPr>
        <w:pStyle w:val="Heading1"/>
        <w:rPr>
          <w:ins w:id="8092" w:author="Author"/>
          <w:del w:id="8093" w:author="Author"/>
          <w:rFonts w:asciiTheme="minorHAnsi" w:eastAsiaTheme="minorEastAsia" w:hAnsiTheme="minorHAnsi" w:cstheme="minorBidi"/>
          <w:noProof/>
          <w:sz w:val="22"/>
          <w:szCs w:val="22"/>
        </w:rPr>
        <w:pPrChange w:id="8094" w:author="Mike LaBonte" w:date="2018-11-17T12:09:00Z">
          <w:pPr>
            <w:pStyle w:val="TableofFigures"/>
            <w:tabs>
              <w:tab w:val="right" w:leader="dot" w:pos="9580"/>
            </w:tabs>
          </w:pPr>
        </w:pPrChange>
      </w:pPr>
      <w:ins w:id="8095" w:author="Author">
        <w:del w:id="8096" w:author="Author">
          <w:r w:rsidDel="00F276E2">
            <w:rPr>
              <w:noProof/>
            </w:rPr>
            <w:delText>Figure 22</w:delText>
          </w:r>
          <w:r w:rsidDel="00F276E2">
            <w:rPr>
              <w:noProof/>
            </w:rPr>
            <w:tab/>
            <w:delText>111</w:delText>
          </w:r>
        </w:del>
      </w:ins>
    </w:p>
    <w:p w14:paraId="639C4038" w14:textId="77777777" w:rsidR="004A044E" w:rsidDel="00F276E2" w:rsidRDefault="004A044E" w:rsidP="00AD279F">
      <w:pPr>
        <w:pStyle w:val="Heading1"/>
        <w:rPr>
          <w:ins w:id="8097" w:author="Author"/>
          <w:del w:id="8098" w:author="Author"/>
          <w:rFonts w:asciiTheme="minorHAnsi" w:eastAsiaTheme="minorEastAsia" w:hAnsiTheme="minorHAnsi" w:cstheme="minorBidi"/>
          <w:noProof/>
          <w:sz w:val="22"/>
          <w:szCs w:val="22"/>
        </w:rPr>
        <w:pPrChange w:id="8099" w:author="Mike LaBonte" w:date="2018-11-17T12:09:00Z">
          <w:pPr>
            <w:pStyle w:val="TableofFigures"/>
            <w:tabs>
              <w:tab w:val="right" w:leader="dot" w:pos="9580"/>
            </w:tabs>
          </w:pPr>
        </w:pPrChange>
      </w:pPr>
      <w:ins w:id="8100" w:author="Author">
        <w:del w:id="8101" w:author="Author">
          <w:r w:rsidDel="00F276E2">
            <w:rPr>
              <w:noProof/>
            </w:rPr>
            <w:delText>Figure 23</w:delText>
          </w:r>
          <w:r w:rsidDel="00F276E2">
            <w:rPr>
              <w:noProof/>
            </w:rPr>
            <w:tab/>
            <w:delText>112</w:delText>
          </w:r>
        </w:del>
      </w:ins>
    </w:p>
    <w:p w14:paraId="7C589E79" w14:textId="77777777" w:rsidR="004A044E" w:rsidDel="00F276E2" w:rsidRDefault="004A044E" w:rsidP="00AD279F">
      <w:pPr>
        <w:pStyle w:val="Heading1"/>
        <w:rPr>
          <w:ins w:id="8102" w:author="Author"/>
          <w:del w:id="8103" w:author="Author"/>
          <w:rFonts w:asciiTheme="minorHAnsi" w:eastAsiaTheme="minorEastAsia" w:hAnsiTheme="minorHAnsi" w:cstheme="minorBidi"/>
          <w:noProof/>
          <w:sz w:val="22"/>
          <w:szCs w:val="22"/>
        </w:rPr>
        <w:pPrChange w:id="8104" w:author="Mike LaBonte" w:date="2018-11-17T12:09:00Z">
          <w:pPr>
            <w:pStyle w:val="TableofFigures"/>
            <w:tabs>
              <w:tab w:val="right" w:leader="dot" w:pos="9580"/>
            </w:tabs>
          </w:pPr>
        </w:pPrChange>
      </w:pPr>
      <w:ins w:id="8105" w:author="Author">
        <w:del w:id="8106" w:author="Author">
          <w:r w:rsidDel="00F276E2">
            <w:rPr>
              <w:noProof/>
            </w:rPr>
            <w:delText>Figure 24</w:delText>
          </w:r>
          <w:r w:rsidDel="00F276E2">
            <w:rPr>
              <w:noProof/>
            </w:rPr>
            <w:tab/>
            <w:delText>113</w:delText>
          </w:r>
        </w:del>
      </w:ins>
    </w:p>
    <w:p w14:paraId="6EC48B01" w14:textId="77777777" w:rsidR="004A044E" w:rsidDel="00F276E2" w:rsidRDefault="004A044E" w:rsidP="00AD279F">
      <w:pPr>
        <w:pStyle w:val="Heading1"/>
        <w:rPr>
          <w:ins w:id="8107" w:author="Author"/>
          <w:del w:id="8108" w:author="Author"/>
          <w:rFonts w:asciiTheme="minorHAnsi" w:eastAsiaTheme="minorEastAsia" w:hAnsiTheme="minorHAnsi" w:cstheme="minorBidi"/>
          <w:noProof/>
          <w:sz w:val="22"/>
          <w:szCs w:val="22"/>
        </w:rPr>
        <w:pPrChange w:id="8109" w:author="Mike LaBonte" w:date="2018-11-17T12:09:00Z">
          <w:pPr>
            <w:pStyle w:val="TableofFigures"/>
            <w:tabs>
              <w:tab w:val="right" w:leader="dot" w:pos="9580"/>
            </w:tabs>
          </w:pPr>
        </w:pPrChange>
      </w:pPr>
      <w:ins w:id="8110" w:author="Author">
        <w:del w:id="8111" w:author="Author">
          <w:r w:rsidDel="00F276E2">
            <w:rPr>
              <w:noProof/>
            </w:rPr>
            <w:delText>Figure 25</w:delText>
          </w:r>
          <w:r w:rsidDel="00F276E2">
            <w:rPr>
              <w:noProof/>
            </w:rPr>
            <w:tab/>
            <w:delText>120</w:delText>
          </w:r>
        </w:del>
      </w:ins>
    </w:p>
    <w:p w14:paraId="051599BB" w14:textId="77777777" w:rsidR="004A044E" w:rsidDel="00F276E2" w:rsidRDefault="004A044E" w:rsidP="00AD279F">
      <w:pPr>
        <w:pStyle w:val="Heading1"/>
        <w:rPr>
          <w:ins w:id="8112" w:author="Author"/>
          <w:del w:id="8113" w:author="Author"/>
          <w:rFonts w:asciiTheme="minorHAnsi" w:eastAsiaTheme="minorEastAsia" w:hAnsiTheme="minorHAnsi" w:cstheme="minorBidi"/>
          <w:noProof/>
          <w:sz w:val="22"/>
          <w:szCs w:val="22"/>
        </w:rPr>
        <w:pPrChange w:id="8114" w:author="Mike LaBonte" w:date="2018-11-17T12:09:00Z">
          <w:pPr>
            <w:pStyle w:val="TableofFigures"/>
            <w:tabs>
              <w:tab w:val="right" w:leader="dot" w:pos="9580"/>
            </w:tabs>
          </w:pPr>
        </w:pPrChange>
      </w:pPr>
      <w:ins w:id="8115" w:author="Author">
        <w:del w:id="8116" w:author="Author">
          <w:r w:rsidDel="00F276E2">
            <w:rPr>
              <w:noProof/>
            </w:rPr>
            <w:delText>Figure 26</w:delText>
          </w:r>
          <w:r w:rsidDel="00F276E2">
            <w:rPr>
              <w:noProof/>
            </w:rPr>
            <w:tab/>
            <w:delText>122</w:delText>
          </w:r>
        </w:del>
      </w:ins>
    </w:p>
    <w:p w14:paraId="28B751DC" w14:textId="77777777" w:rsidR="004A044E" w:rsidDel="00F276E2" w:rsidRDefault="004A044E" w:rsidP="00AD279F">
      <w:pPr>
        <w:pStyle w:val="Heading1"/>
        <w:rPr>
          <w:ins w:id="8117" w:author="Author"/>
          <w:del w:id="8118" w:author="Author"/>
          <w:rFonts w:asciiTheme="minorHAnsi" w:eastAsiaTheme="minorEastAsia" w:hAnsiTheme="minorHAnsi" w:cstheme="minorBidi"/>
          <w:noProof/>
          <w:sz w:val="22"/>
          <w:szCs w:val="22"/>
        </w:rPr>
        <w:pPrChange w:id="8119" w:author="Mike LaBonte" w:date="2018-11-17T12:09:00Z">
          <w:pPr>
            <w:pStyle w:val="TableofFigures"/>
            <w:tabs>
              <w:tab w:val="right" w:leader="dot" w:pos="9580"/>
            </w:tabs>
          </w:pPr>
        </w:pPrChange>
      </w:pPr>
      <w:ins w:id="8120" w:author="Author">
        <w:del w:id="8121" w:author="Author">
          <w:r w:rsidDel="00F276E2">
            <w:rPr>
              <w:noProof/>
            </w:rPr>
            <w:delText>Figure 27</w:delText>
          </w:r>
          <w:r w:rsidDel="00F276E2">
            <w:rPr>
              <w:noProof/>
            </w:rPr>
            <w:tab/>
            <w:delText>123</w:delText>
          </w:r>
        </w:del>
      </w:ins>
    </w:p>
    <w:p w14:paraId="1BCC1DDF" w14:textId="77777777" w:rsidR="004A044E" w:rsidDel="00F276E2" w:rsidRDefault="004A044E" w:rsidP="00AD279F">
      <w:pPr>
        <w:pStyle w:val="Heading1"/>
        <w:rPr>
          <w:ins w:id="8122" w:author="Author"/>
          <w:del w:id="8123" w:author="Author"/>
          <w:rFonts w:asciiTheme="minorHAnsi" w:eastAsiaTheme="minorEastAsia" w:hAnsiTheme="minorHAnsi" w:cstheme="minorBidi"/>
          <w:noProof/>
          <w:sz w:val="22"/>
          <w:szCs w:val="22"/>
        </w:rPr>
        <w:pPrChange w:id="8124" w:author="Mike LaBonte" w:date="2018-11-17T12:09:00Z">
          <w:pPr>
            <w:pStyle w:val="TableofFigures"/>
            <w:tabs>
              <w:tab w:val="right" w:leader="dot" w:pos="9580"/>
            </w:tabs>
          </w:pPr>
        </w:pPrChange>
      </w:pPr>
      <w:ins w:id="8125" w:author="Author">
        <w:del w:id="8126" w:author="Author">
          <w:r w:rsidDel="00F276E2">
            <w:rPr>
              <w:noProof/>
            </w:rPr>
            <w:delText>Figure 28</w:delText>
          </w:r>
          <w:r w:rsidDel="00F276E2">
            <w:rPr>
              <w:noProof/>
            </w:rPr>
            <w:tab/>
            <w:delText>124</w:delText>
          </w:r>
        </w:del>
      </w:ins>
    </w:p>
    <w:p w14:paraId="00A2A94A" w14:textId="77777777" w:rsidR="004A044E" w:rsidDel="00F276E2" w:rsidRDefault="004A044E" w:rsidP="00AD279F">
      <w:pPr>
        <w:pStyle w:val="Heading1"/>
        <w:rPr>
          <w:ins w:id="8127" w:author="Author"/>
          <w:del w:id="8128" w:author="Author"/>
          <w:rFonts w:asciiTheme="minorHAnsi" w:eastAsiaTheme="minorEastAsia" w:hAnsiTheme="minorHAnsi" w:cstheme="minorBidi"/>
          <w:noProof/>
          <w:sz w:val="22"/>
          <w:szCs w:val="22"/>
        </w:rPr>
        <w:pPrChange w:id="8129" w:author="Mike LaBonte" w:date="2018-11-17T12:09:00Z">
          <w:pPr>
            <w:pStyle w:val="TableofFigures"/>
            <w:tabs>
              <w:tab w:val="right" w:leader="dot" w:pos="9580"/>
            </w:tabs>
          </w:pPr>
        </w:pPrChange>
      </w:pPr>
      <w:ins w:id="8130" w:author="Author">
        <w:del w:id="8131" w:author="Author">
          <w:r w:rsidDel="00F276E2">
            <w:rPr>
              <w:noProof/>
            </w:rPr>
            <w:delText>Figure 29</w:delText>
          </w:r>
          <w:r w:rsidDel="00F276E2">
            <w:rPr>
              <w:noProof/>
            </w:rPr>
            <w:tab/>
            <w:delText>125</w:delText>
          </w:r>
        </w:del>
      </w:ins>
    </w:p>
    <w:p w14:paraId="7B4534FA" w14:textId="77777777" w:rsidR="004A044E" w:rsidDel="00F276E2" w:rsidRDefault="004A044E" w:rsidP="00AD279F">
      <w:pPr>
        <w:pStyle w:val="Heading1"/>
        <w:rPr>
          <w:ins w:id="8132" w:author="Author"/>
          <w:del w:id="8133" w:author="Author"/>
          <w:rFonts w:asciiTheme="minorHAnsi" w:eastAsiaTheme="minorEastAsia" w:hAnsiTheme="minorHAnsi" w:cstheme="minorBidi"/>
          <w:noProof/>
          <w:sz w:val="22"/>
          <w:szCs w:val="22"/>
        </w:rPr>
        <w:pPrChange w:id="8134" w:author="Mike LaBonte" w:date="2018-11-17T12:09:00Z">
          <w:pPr>
            <w:pStyle w:val="TableofFigures"/>
            <w:tabs>
              <w:tab w:val="right" w:leader="dot" w:pos="9580"/>
            </w:tabs>
          </w:pPr>
        </w:pPrChange>
      </w:pPr>
      <w:ins w:id="8135" w:author="Author">
        <w:del w:id="8136" w:author="Author">
          <w:r w:rsidDel="00F276E2">
            <w:rPr>
              <w:noProof/>
            </w:rPr>
            <w:delText>Figure 30</w:delText>
          </w:r>
          <w:r w:rsidDel="00F276E2">
            <w:rPr>
              <w:noProof/>
            </w:rPr>
            <w:tab/>
            <w:delText>147</w:delText>
          </w:r>
        </w:del>
      </w:ins>
    </w:p>
    <w:p w14:paraId="290E4466" w14:textId="77777777" w:rsidR="004A044E" w:rsidDel="00F276E2" w:rsidRDefault="004A044E" w:rsidP="00AD279F">
      <w:pPr>
        <w:pStyle w:val="Heading1"/>
        <w:rPr>
          <w:ins w:id="8137" w:author="Author"/>
          <w:del w:id="8138" w:author="Author"/>
          <w:rFonts w:asciiTheme="minorHAnsi" w:eastAsiaTheme="minorEastAsia" w:hAnsiTheme="minorHAnsi" w:cstheme="minorBidi"/>
          <w:noProof/>
          <w:sz w:val="22"/>
          <w:szCs w:val="22"/>
        </w:rPr>
        <w:pPrChange w:id="8139" w:author="Mike LaBonte" w:date="2018-11-17T12:09:00Z">
          <w:pPr>
            <w:pStyle w:val="TableofFigures"/>
            <w:tabs>
              <w:tab w:val="right" w:leader="dot" w:pos="9580"/>
            </w:tabs>
          </w:pPr>
        </w:pPrChange>
      </w:pPr>
      <w:ins w:id="8140" w:author="Author">
        <w:del w:id="8141" w:author="Author">
          <w:r w:rsidDel="00F276E2">
            <w:rPr>
              <w:noProof/>
            </w:rPr>
            <w:delText>Figure 31</w:delText>
          </w:r>
          <w:r w:rsidDel="00F276E2">
            <w:rPr>
              <w:noProof/>
            </w:rPr>
            <w:tab/>
            <w:delText>152</w:delText>
          </w:r>
        </w:del>
      </w:ins>
    </w:p>
    <w:p w14:paraId="2362B986" w14:textId="77777777" w:rsidR="004A044E" w:rsidDel="00F276E2" w:rsidRDefault="004A044E" w:rsidP="00AD279F">
      <w:pPr>
        <w:pStyle w:val="Heading1"/>
        <w:rPr>
          <w:ins w:id="8142" w:author="Author"/>
          <w:del w:id="8143" w:author="Author"/>
          <w:rFonts w:asciiTheme="minorHAnsi" w:eastAsiaTheme="minorEastAsia" w:hAnsiTheme="minorHAnsi" w:cstheme="minorBidi"/>
          <w:noProof/>
          <w:sz w:val="22"/>
          <w:szCs w:val="22"/>
        </w:rPr>
        <w:pPrChange w:id="8144" w:author="Mike LaBonte" w:date="2018-11-17T12:09:00Z">
          <w:pPr>
            <w:pStyle w:val="TableofFigures"/>
            <w:tabs>
              <w:tab w:val="right" w:leader="dot" w:pos="9580"/>
            </w:tabs>
          </w:pPr>
        </w:pPrChange>
      </w:pPr>
      <w:ins w:id="8145" w:author="Author">
        <w:del w:id="8146" w:author="Author">
          <w:r w:rsidDel="00F276E2">
            <w:rPr>
              <w:noProof/>
            </w:rPr>
            <w:delText>Figure 32</w:delText>
          </w:r>
          <w:r w:rsidDel="00F276E2">
            <w:rPr>
              <w:noProof/>
            </w:rPr>
            <w:tab/>
            <w:delText>163</w:delText>
          </w:r>
        </w:del>
      </w:ins>
    </w:p>
    <w:p w14:paraId="1D741390" w14:textId="77777777" w:rsidR="004A044E" w:rsidDel="00F276E2" w:rsidRDefault="004A044E" w:rsidP="00AD279F">
      <w:pPr>
        <w:pStyle w:val="Heading1"/>
        <w:rPr>
          <w:ins w:id="8147" w:author="Author"/>
          <w:del w:id="8148" w:author="Author"/>
          <w:rFonts w:asciiTheme="minorHAnsi" w:eastAsiaTheme="minorEastAsia" w:hAnsiTheme="minorHAnsi" w:cstheme="minorBidi"/>
          <w:noProof/>
          <w:sz w:val="22"/>
          <w:szCs w:val="22"/>
        </w:rPr>
        <w:pPrChange w:id="8149" w:author="Mike LaBonte" w:date="2018-11-17T12:09:00Z">
          <w:pPr>
            <w:pStyle w:val="TableofFigures"/>
            <w:tabs>
              <w:tab w:val="right" w:leader="dot" w:pos="9580"/>
            </w:tabs>
          </w:pPr>
        </w:pPrChange>
      </w:pPr>
      <w:ins w:id="8150" w:author="Author">
        <w:del w:id="8151" w:author="Author">
          <w:r w:rsidDel="00F276E2">
            <w:rPr>
              <w:noProof/>
            </w:rPr>
            <w:delText>Figure 33</w:delText>
          </w:r>
          <w:r w:rsidDel="00F276E2">
            <w:rPr>
              <w:noProof/>
            </w:rPr>
            <w:tab/>
            <w:delText>175</w:delText>
          </w:r>
        </w:del>
      </w:ins>
    </w:p>
    <w:p w14:paraId="091F328A" w14:textId="77777777" w:rsidR="004A044E" w:rsidDel="00F276E2" w:rsidRDefault="004A044E" w:rsidP="00AD279F">
      <w:pPr>
        <w:pStyle w:val="Heading1"/>
        <w:rPr>
          <w:ins w:id="8152" w:author="Author"/>
          <w:del w:id="8153" w:author="Author"/>
          <w:rFonts w:asciiTheme="minorHAnsi" w:eastAsiaTheme="minorEastAsia" w:hAnsiTheme="minorHAnsi" w:cstheme="minorBidi"/>
          <w:noProof/>
          <w:sz w:val="22"/>
          <w:szCs w:val="22"/>
        </w:rPr>
        <w:pPrChange w:id="8154" w:author="Mike LaBonte" w:date="2018-11-17T12:09:00Z">
          <w:pPr>
            <w:pStyle w:val="TableofFigures"/>
            <w:tabs>
              <w:tab w:val="right" w:leader="dot" w:pos="9580"/>
            </w:tabs>
          </w:pPr>
        </w:pPrChange>
      </w:pPr>
      <w:ins w:id="8155" w:author="Author">
        <w:del w:id="8156" w:author="Author">
          <w:r w:rsidDel="00F276E2">
            <w:rPr>
              <w:noProof/>
            </w:rPr>
            <w:delText>Figure 34</w:delText>
          </w:r>
          <w:r w:rsidDel="00F276E2">
            <w:rPr>
              <w:noProof/>
            </w:rPr>
            <w:tab/>
            <w:delText>176</w:delText>
          </w:r>
        </w:del>
      </w:ins>
    </w:p>
    <w:p w14:paraId="0CE28698" w14:textId="77777777" w:rsidR="004A044E" w:rsidDel="00F276E2" w:rsidRDefault="004A044E" w:rsidP="00AD279F">
      <w:pPr>
        <w:pStyle w:val="Heading1"/>
        <w:rPr>
          <w:ins w:id="8157" w:author="Author"/>
          <w:del w:id="8158" w:author="Author"/>
          <w:rFonts w:asciiTheme="minorHAnsi" w:eastAsiaTheme="minorEastAsia" w:hAnsiTheme="minorHAnsi" w:cstheme="minorBidi"/>
          <w:noProof/>
          <w:sz w:val="22"/>
          <w:szCs w:val="22"/>
        </w:rPr>
        <w:pPrChange w:id="8159" w:author="Mike LaBonte" w:date="2018-11-17T12:09:00Z">
          <w:pPr>
            <w:pStyle w:val="TableofFigures"/>
            <w:tabs>
              <w:tab w:val="right" w:leader="dot" w:pos="9580"/>
            </w:tabs>
          </w:pPr>
        </w:pPrChange>
      </w:pPr>
      <w:ins w:id="8160" w:author="Author">
        <w:del w:id="8161" w:author="Author">
          <w:r w:rsidDel="00F276E2">
            <w:rPr>
              <w:noProof/>
            </w:rPr>
            <w:delText>Figure 35</w:delText>
          </w:r>
          <w:r w:rsidDel="00F276E2">
            <w:rPr>
              <w:noProof/>
            </w:rPr>
            <w:tab/>
            <w:delText>176</w:delText>
          </w:r>
        </w:del>
      </w:ins>
    </w:p>
    <w:p w14:paraId="69521A02" w14:textId="77777777" w:rsidR="004A044E" w:rsidDel="00F276E2" w:rsidRDefault="004A044E" w:rsidP="00AD279F">
      <w:pPr>
        <w:pStyle w:val="Heading1"/>
        <w:rPr>
          <w:ins w:id="8162" w:author="Author"/>
          <w:del w:id="8163" w:author="Author"/>
          <w:rFonts w:asciiTheme="minorHAnsi" w:eastAsiaTheme="minorEastAsia" w:hAnsiTheme="minorHAnsi" w:cstheme="minorBidi"/>
          <w:noProof/>
          <w:sz w:val="22"/>
          <w:szCs w:val="22"/>
        </w:rPr>
        <w:pPrChange w:id="8164" w:author="Mike LaBonte" w:date="2018-11-17T12:09:00Z">
          <w:pPr>
            <w:pStyle w:val="TableofFigures"/>
            <w:tabs>
              <w:tab w:val="right" w:leader="dot" w:pos="9580"/>
            </w:tabs>
          </w:pPr>
        </w:pPrChange>
      </w:pPr>
      <w:ins w:id="8165" w:author="Author">
        <w:del w:id="8166" w:author="Author">
          <w:r w:rsidDel="00F276E2">
            <w:rPr>
              <w:noProof/>
            </w:rPr>
            <w:delText>Figure 36</w:delText>
          </w:r>
          <w:r w:rsidDel="00F276E2">
            <w:rPr>
              <w:noProof/>
            </w:rPr>
            <w:tab/>
            <w:delText>177</w:delText>
          </w:r>
        </w:del>
      </w:ins>
    </w:p>
    <w:p w14:paraId="0DBC9FB0" w14:textId="77777777" w:rsidR="004A044E" w:rsidDel="00F276E2" w:rsidRDefault="004A044E" w:rsidP="00AD279F">
      <w:pPr>
        <w:pStyle w:val="Heading1"/>
        <w:rPr>
          <w:ins w:id="8167" w:author="Author"/>
          <w:del w:id="8168" w:author="Author"/>
          <w:rFonts w:asciiTheme="minorHAnsi" w:eastAsiaTheme="minorEastAsia" w:hAnsiTheme="minorHAnsi" w:cstheme="minorBidi"/>
          <w:noProof/>
          <w:sz w:val="22"/>
          <w:szCs w:val="22"/>
        </w:rPr>
        <w:pPrChange w:id="8169" w:author="Mike LaBonte" w:date="2018-11-17T12:09:00Z">
          <w:pPr>
            <w:pStyle w:val="TableofFigures"/>
            <w:tabs>
              <w:tab w:val="right" w:leader="dot" w:pos="9580"/>
            </w:tabs>
          </w:pPr>
        </w:pPrChange>
      </w:pPr>
      <w:ins w:id="8170" w:author="Author">
        <w:del w:id="8171" w:author="Author">
          <w:r w:rsidDel="00F276E2">
            <w:rPr>
              <w:noProof/>
            </w:rPr>
            <w:delText>Figure 37</w:delText>
          </w:r>
          <w:r w:rsidDel="00F276E2">
            <w:rPr>
              <w:noProof/>
            </w:rPr>
            <w:tab/>
            <w:delText>178</w:delText>
          </w:r>
        </w:del>
      </w:ins>
    </w:p>
    <w:p w14:paraId="1846D810" w14:textId="77777777" w:rsidR="004A044E" w:rsidDel="00F276E2" w:rsidRDefault="004A044E" w:rsidP="00AD279F">
      <w:pPr>
        <w:pStyle w:val="Heading1"/>
        <w:rPr>
          <w:ins w:id="8172" w:author="Author"/>
          <w:del w:id="8173" w:author="Author"/>
          <w:rFonts w:asciiTheme="minorHAnsi" w:eastAsiaTheme="minorEastAsia" w:hAnsiTheme="minorHAnsi" w:cstheme="minorBidi"/>
          <w:noProof/>
          <w:sz w:val="22"/>
          <w:szCs w:val="22"/>
        </w:rPr>
        <w:pPrChange w:id="8174" w:author="Mike LaBonte" w:date="2018-11-17T12:09:00Z">
          <w:pPr>
            <w:pStyle w:val="TableofFigures"/>
            <w:tabs>
              <w:tab w:val="right" w:leader="dot" w:pos="9580"/>
            </w:tabs>
          </w:pPr>
        </w:pPrChange>
      </w:pPr>
      <w:ins w:id="8175" w:author="Author">
        <w:del w:id="8176" w:author="Author">
          <w:r w:rsidDel="00F276E2">
            <w:rPr>
              <w:noProof/>
            </w:rPr>
            <w:delText>Figure 38</w:delText>
          </w:r>
          <w:r w:rsidDel="00F276E2">
            <w:rPr>
              <w:noProof/>
            </w:rPr>
            <w:tab/>
            <w:delText>184</w:delText>
          </w:r>
        </w:del>
      </w:ins>
    </w:p>
    <w:p w14:paraId="70DBAF55" w14:textId="77777777" w:rsidR="004A044E" w:rsidDel="00F276E2" w:rsidRDefault="004A044E" w:rsidP="00AD279F">
      <w:pPr>
        <w:pStyle w:val="Heading1"/>
        <w:rPr>
          <w:ins w:id="8177" w:author="Author"/>
          <w:del w:id="8178" w:author="Author"/>
          <w:rFonts w:asciiTheme="minorHAnsi" w:eastAsiaTheme="minorEastAsia" w:hAnsiTheme="minorHAnsi" w:cstheme="minorBidi"/>
          <w:noProof/>
          <w:sz w:val="22"/>
          <w:szCs w:val="22"/>
        </w:rPr>
        <w:pPrChange w:id="8179" w:author="Mike LaBonte" w:date="2018-11-17T12:09:00Z">
          <w:pPr>
            <w:pStyle w:val="TableofFigures"/>
            <w:tabs>
              <w:tab w:val="right" w:leader="dot" w:pos="9580"/>
            </w:tabs>
          </w:pPr>
        </w:pPrChange>
      </w:pPr>
      <w:ins w:id="8180" w:author="Author">
        <w:del w:id="8181" w:author="Author">
          <w:r w:rsidDel="00F276E2">
            <w:rPr>
              <w:noProof/>
            </w:rPr>
            <w:delText>Figure 39</w:delText>
          </w:r>
          <w:r w:rsidDel="00F276E2">
            <w:rPr>
              <w:noProof/>
            </w:rPr>
            <w:tab/>
            <w:delText>185</w:delText>
          </w:r>
        </w:del>
      </w:ins>
    </w:p>
    <w:p w14:paraId="36E241B2" w14:textId="77777777" w:rsidR="004A044E" w:rsidDel="00F276E2" w:rsidRDefault="004A044E" w:rsidP="00AD279F">
      <w:pPr>
        <w:pStyle w:val="Heading1"/>
        <w:rPr>
          <w:ins w:id="8182" w:author="Author"/>
          <w:del w:id="8183" w:author="Author"/>
          <w:rFonts w:asciiTheme="minorHAnsi" w:eastAsiaTheme="minorEastAsia" w:hAnsiTheme="minorHAnsi" w:cstheme="minorBidi"/>
          <w:noProof/>
          <w:sz w:val="22"/>
          <w:szCs w:val="22"/>
        </w:rPr>
        <w:pPrChange w:id="8184" w:author="Mike LaBonte" w:date="2018-11-17T12:09:00Z">
          <w:pPr>
            <w:pStyle w:val="TableofFigures"/>
            <w:tabs>
              <w:tab w:val="right" w:leader="dot" w:pos="9580"/>
            </w:tabs>
          </w:pPr>
        </w:pPrChange>
      </w:pPr>
      <w:ins w:id="8185" w:author="Author">
        <w:del w:id="8186" w:author="Author">
          <w:r w:rsidDel="00F276E2">
            <w:rPr>
              <w:noProof/>
            </w:rPr>
            <w:delText>Figure 40</w:delText>
          </w:r>
          <w:r w:rsidDel="00F276E2">
            <w:rPr>
              <w:noProof/>
            </w:rPr>
            <w:tab/>
            <w:delText>257</w:delText>
          </w:r>
        </w:del>
      </w:ins>
    </w:p>
    <w:p w14:paraId="20FF2035" w14:textId="77777777" w:rsidR="004A044E" w:rsidDel="00F276E2" w:rsidRDefault="004A044E" w:rsidP="00AD279F">
      <w:pPr>
        <w:pStyle w:val="Heading1"/>
        <w:rPr>
          <w:ins w:id="8187" w:author="Author"/>
          <w:del w:id="8188" w:author="Author"/>
          <w:rFonts w:asciiTheme="minorHAnsi" w:eastAsiaTheme="minorEastAsia" w:hAnsiTheme="minorHAnsi" w:cstheme="minorBidi"/>
          <w:noProof/>
          <w:sz w:val="22"/>
          <w:szCs w:val="22"/>
        </w:rPr>
        <w:pPrChange w:id="8189" w:author="Mike LaBonte" w:date="2018-11-17T12:09:00Z">
          <w:pPr>
            <w:pStyle w:val="TableofFigures"/>
            <w:tabs>
              <w:tab w:val="right" w:leader="dot" w:pos="9580"/>
            </w:tabs>
          </w:pPr>
        </w:pPrChange>
      </w:pPr>
      <w:ins w:id="8190" w:author="Author">
        <w:del w:id="8191" w:author="Author">
          <w:r w:rsidDel="00F276E2">
            <w:rPr>
              <w:noProof/>
            </w:rPr>
            <w:delText>Figure 41 – Repeater Link</w:delText>
          </w:r>
          <w:r w:rsidDel="00F276E2">
            <w:rPr>
              <w:noProof/>
            </w:rPr>
            <w:tab/>
            <w:delText>260</w:delText>
          </w:r>
        </w:del>
      </w:ins>
    </w:p>
    <w:p w14:paraId="76836339" w14:textId="77777777" w:rsidR="004A044E" w:rsidDel="00F276E2" w:rsidRDefault="004A044E" w:rsidP="00AD279F">
      <w:pPr>
        <w:pStyle w:val="Heading1"/>
        <w:rPr>
          <w:ins w:id="8192" w:author="Author"/>
          <w:del w:id="8193" w:author="Author"/>
          <w:rFonts w:asciiTheme="minorHAnsi" w:eastAsiaTheme="minorEastAsia" w:hAnsiTheme="minorHAnsi" w:cstheme="minorBidi"/>
          <w:noProof/>
          <w:sz w:val="22"/>
          <w:szCs w:val="22"/>
        </w:rPr>
        <w:pPrChange w:id="8194" w:author="Mike LaBonte" w:date="2018-11-17T12:09:00Z">
          <w:pPr>
            <w:pStyle w:val="TableofFigures"/>
            <w:tabs>
              <w:tab w:val="right" w:leader="dot" w:pos="9580"/>
            </w:tabs>
          </w:pPr>
        </w:pPrChange>
      </w:pPr>
      <w:ins w:id="8195" w:author="Author">
        <w:del w:id="8196" w:author="Author">
          <w:r w:rsidDel="00F276E2">
            <w:rPr>
              <w:noProof/>
            </w:rPr>
            <w:delText>Figure 42 – Transmitter Analog Circuit</w:delText>
          </w:r>
          <w:r w:rsidDel="00F276E2">
            <w:rPr>
              <w:noProof/>
            </w:rPr>
            <w:tab/>
            <w:delText>272</w:delText>
          </w:r>
        </w:del>
      </w:ins>
    </w:p>
    <w:p w14:paraId="298276F9" w14:textId="77777777" w:rsidR="004A044E" w:rsidDel="00F276E2" w:rsidRDefault="004A044E" w:rsidP="00AD279F">
      <w:pPr>
        <w:pStyle w:val="Heading1"/>
        <w:rPr>
          <w:ins w:id="8197" w:author="Author"/>
          <w:del w:id="8198" w:author="Author"/>
          <w:rFonts w:asciiTheme="minorHAnsi" w:eastAsiaTheme="minorEastAsia" w:hAnsiTheme="minorHAnsi" w:cstheme="minorBidi"/>
          <w:noProof/>
          <w:sz w:val="22"/>
          <w:szCs w:val="22"/>
        </w:rPr>
        <w:pPrChange w:id="8199" w:author="Mike LaBonte" w:date="2018-11-17T12:09:00Z">
          <w:pPr>
            <w:pStyle w:val="TableofFigures"/>
            <w:tabs>
              <w:tab w:val="right" w:leader="dot" w:pos="9580"/>
            </w:tabs>
          </w:pPr>
        </w:pPrChange>
      </w:pPr>
      <w:ins w:id="8200" w:author="Author">
        <w:del w:id="8201" w:author="Author">
          <w:r w:rsidDel="00F276E2">
            <w:rPr>
              <w:noProof/>
            </w:rPr>
            <w:delText>Figure 43 – Receiver Analog Circuit</w:delText>
          </w:r>
          <w:r w:rsidDel="00F276E2">
            <w:rPr>
              <w:noProof/>
            </w:rPr>
            <w:tab/>
            <w:delText>273</w:delText>
          </w:r>
        </w:del>
      </w:ins>
    </w:p>
    <w:p w14:paraId="0D1AEC47" w14:textId="77777777" w:rsidR="004A044E" w:rsidDel="00F276E2" w:rsidRDefault="004A044E" w:rsidP="00AD279F">
      <w:pPr>
        <w:pStyle w:val="Heading1"/>
        <w:rPr>
          <w:ins w:id="8202" w:author="Author"/>
          <w:del w:id="8203" w:author="Author"/>
          <w:rFonts w:asciiTheme="minorHAnsi" w:eastAsiaTheme="minorEastAsia" w:hAnsiTheme="minorHAnsi" w:cstheme="minorBidi"/>
          <w:noProof/>
          <w:sz w:val="22"/>
          <w:szCs w:val="22"/>
        </w:rPr>
        <w:pPrChange w:id="8204" w:author="Mike LaBonte" w:date="2018-11-17T12:09:00Z">
          <w:pPr>
            <w:pStyle w:val="TableofFigures"/>
            <w:tabs>
              <w:tab w:val="right" w:leader="dot" w:pos="9580"/>
            </w:tabs>
          </w:pPr>
        </w:pPrChange>
      </w:pPr>
      <w:ins w:id="8205" w:author="Author">
        <w:del w:id="8206" w:author="Author">
          <w:r w:rsidDel="00F276E2">
            <w:rPr>
              <w:noProof/>
            </w:rPr>
            <w:delText>Figure 44 – Example Interconnect Model Structure</w:delText>
          </w:r>
          <w:r w:rsidDel="00F276E2">
            <w:rPr>
              <w:noProof/>
            </w:rPr>
            <w:tab/>
            <w:delText>290</w:delText>
          </w:r>
        </w:del>
      </w:ins>
    </w:p>
    <w:p w14:paraId="5CE70DA6" w14:textId="77777777" w:rsidR="004A044E" w:rsidDel="00F276E2" w:rsidRDefault="004A044E" w:rsidP="00AD279F">
      <w:pPr>
        <w:pStyle w:val="Heading1"/>
        <w:rPr>
          <w:ins w:id="8207" w:author="Author"/>
          <w:del w:id="8208" w:author="Author"/>
          <w:rFonts w:asciiTheme="minorHAnsi" w:eastAsiaTheme="minorEastAsia" w:hAnsiTheme="minorHAnsi" w:cstheme="minorBidi"/>
          <w:noProof/>
          <w:sz w:val="22"/>
          <w:szCs w:val="22"/>
        </w:rPr>
        <w:pPrChange w:id="8209" w:author="Mike LaBonte" w:date="2018-11-17T12:09:00Z">
          <w:pPr>
            <w:pStyle w:val="TableofFigures"/>
            <w:tabs>
              <w:tab w:val="right" w:leader="dot" w:pos="9580"/>
            </w:tabs>
          </w:pPr>
        </w:pPrChange>
      </w:pPr>
      <w:ins w:id="8210" w:author="Author">
        <w:del w:id="8211"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del>
      </w:ins>
    </w:p>
    <w:p w14:paraId="27037971" w14:textId="77777777" w:rsidR="004A044E" w:rsidDel="00F276E2" w:rsidRDefault="004A044E" w:rsidP="00AD279F">
      <w:pPr>
        <w:pStyle w:val="Heading1"/>
        <w:rPr>
          <w:ins w:id="8212" w:author="Author"/>
          <w:del w:id="8213" w:author="Author"/>
          <w:rFonts w:asciiTheme="minorHAnsi" w:eastAsiaTheme="minorEastAsia" w:hAnsiTheme="minorHAnsi" w:cstheme="minorBidi"/>
          <w:noProof/>
          <w:sz w:val="22"/>
          <w:szCs w:val="22"/>
        </w:rPr>
        <w:pPrChange w:id="8214" w:author="Mike LaBonte" w:date="2018-11-17T12:09:00Z">
          <w:pPr>
            <w:pStyle w:val="TableofFigures"/>
            <w:tabs>
              <w:tab w:val="right" w:leader="dot" w:pos="9580"/>
            </w:tabs>
          </w:pPr>
        </w:pPrChange>
      </w:pPr>
      <w:ins w:id="8215" w:author="Author">
        <w:del w:id="8216" w:author="Author">
          <w:r w:rsidDel="00F276E2">
            <w:rPr>
              <w:noProof/>
            </w:rPr>
            <w:delText>Figure 46</w:delText>
          </w:r>
          <w:r w:rsidDel="00F276E2">
            <w:rPr>
              <w:noProof/>
            </w:rPr>
            <w:tab/>
            <w:delText>293</w:delText>
          </w:r>
        </w:del>
      </w:ins>
    </w:p>
    <w:p w14:paraId="4B569940" w14:textId="77777777" w:rsidR="004A044E" w:rsidDel="00F276E2" w:rsidRDefault="004A044E" w:rsidP="00AD279F">
      <w:pPr>
        <w:pStyle w:val="Heading1"/>
        <w:rPr>
          <w:ins w:id="8217" w:author="Author"/>
          <w:del w:id="8218" w:author="Author"/>
          <w:rFonts w:asciiTheme="minorHAnsi" w:eastAsiaTheme="minorEastAsia" w:hAnsiTheme="minorHAnsi" w:cstheme="minorBidi"/>
          <w:noProof/>
          <w:sz w:val="22"/>
          <w:szCs w:val="22"/>
        </w:rPr>
        <w:pPrChange w:id="8219" w:author="Mike LaBonte" w:date="2018-11-17T12:09:00Z">
          <w:pPr>
            <w:pStyle w:val="TableofFigures"/>
            <w:tabs>
              <w:tab w:val="right" w:leader="dot" w:pos="9580"/>
            </w:tabs>
          </w:pPr>
        </w:pPrChange>
      </w:pPr>
      <w:ins w:id="8220" w:author="Author">
        <w:del w:id="8221" w:author="Author">
          <w:r w:rsidDel="00F276E2">
            <w:rPr>
              <w:noProof/>
            </w:rPr>
            <w:delText>Figure 47 – Aggressor_Only Examples</w:delText>
          </w:r>
          <w:r w:rsidDel="00F276E2">
            <w:rPr>
              <w:noProof/>
            </w:rPr>
            <w:tab/>
            <w:delText>305</w:delText>
          </w:r>
        </w:del>
      </w:ins>
    </w:p>
    <w:p w14:paraId="544204BD" w14:textId="77777777" w:rsidR="004A044E" w:rsidDel="00F276E2" w:rsidRDefault="004A044E" w:rsidP="00AD279F">
      <w:pPr>
        <w:pStyle w:val="Heading1"/>
        <w:rPr>
          <w:ins w:id="8222" w:author="Author"/>
          <w:del w:id="8223" w:author="Author"/>
          <w:rFonts w:asciiTheme="minorHAnsi" w:eastAsiaTheme="minorEastAsia" w:hAnsiTheme="minorHAnsi" w:cstheme="minorBidi"/>
          <w:noProof/>
          <w:sz w:val="22"/>
          <w:szCs w:val="22"/>
        </w:rPr>
        <w:pPrChange w:id="8224" w:author="Mike LaBonte" w:date="2018-11-17T12:09:00Z">
          <w:pPr>
            <w:pStyle w:val="TableofFigures"/>
            <w:tabs>
              <w:tab w:val="right" w:leader="dot" w:pos="9580"/>
            </w:tabs>
          </w:pPr>
        </w:pPrChange>
      </w:pPr>
      <w:ins w:id="8225" w:author="Author">
        <w:del w:id="8226" w:author="Author">
          <w:r w:rsidDel="00F276E2">
            <w:rPr>
              <w:noProof/>
            </w:rPr>
            <w:delText>Figure 48 – A Special Case with Aggressor_Only</w:delText>
          </w:r>
          <w:r w:rsidDel="00F276E2">
            <w:rPr>
              <w:noProof/>
            </w:rPr>
            <w:tab/>
            <w:delText>306</w:delText>
          </w:r>
        </w:del>
      </w:ins>
    </w:p>
    <w:p w14:paraId="03BCB45C" w14:textId="77777777" w:rsidR="004A044E" w:rsidDel="00F276E2" w:rsidRDefault="004A044E" w:rsidP="00AD279F">
      <w:pPr>
        <w:pStyle w:val="Heading1"/>
        <w:rPr>
          <w:ins w:id="8227" w:author="Author"/>
          <w:del w:id="8228" w:author="Author"/>
          <w:rFonts w:asciiTheme="minorHAnsi" w:eastAsiaTheme="minorEastAsia" w:hAnsiTheme="minorHAnsi" w:cstheme="minorBidi"/>
          <w:noProof/>
          <w:sz w:val="22"/>
          <w:szCs w:val="22"/>
        </w:rPr>
        <w:pPrChange w:id="8229" w:author="Mike LaBonte" w:date="2018-11-17T12:09:00Z">
          <w:pPr>
            <w:pStyle w:val="TableofFigures"/>
            <w:tabs>
              <w:tab w:val="right" w:leader="dot" w:pos="9580"/>
            </w:tabs>
          </w:pPr>
        </w:pPrChange>
      </w:pPr>
      <w:ins w:id="8230" w:author="Author">
        <w:del w:id="8231" w:author="Author">
          <w:r w:rsidDel="00F276E2">
            <w:rPr>
              <w:noProof/>
            </w:rPr>
            <w:delText>Figure 49 - Electrical Connections for Full Buffer Pin Model with Power Routing</w:delText>
          </w:r>
          <w:r w:rsidDel="00F276E2">
            <w:rPr>
              <w:noProof/>
            </w:rPr>
            <w:tab/>
            <w:delText>312</w:delText>
          </w:r>
        </w:del>
      </w:ins>
    </w:p>
    <w:p w14:paraId="795FDDE6" w14:textId="77777777" w:rsidR="004A044E" w:rsidDel="00F276E2" w:rsidRDefault="004A044E" w:rsidP="00AD279F">
      <w:pPr>
        <w:pStyle w:val="Heading1"/>
        <w:rPr>
          <w:ins w:id="8232" w:author="Author"/>
          <w:del w:id="8233" w:author="Author"/>
          <w:rFonts w:asciiTheme="minorHAnsi" w:eastAsiaTheme="minorEastAsia" w:hAnsiTheme="minorHAnsi" w:cstheme="minorBidi"/>
          <w:noProof/>
          <w:sz w:val="22"/>
          <w:szCs w:val="22"/>
        </w:rPr>
        <w:pPrChange w:id="8234" w:author="Mike LaBonte" w:date="2018-11-17T12:09:00Z">
          <w:pPr>
            <w:pStyle w:val="TableofFigures"/>
            <w:tabs>
              <w:tab w:val="right" w:leader="dot" w:pos="9580"/>
            </w:tabs>
          </w:pPr>
        </w:pPrChange>
      </w:pPr>
      <w:ins w:id="8235" w:author="Author">
        <w:del w:id="8236" w:author="Author">
          <w:r w:rsidDel="00F276E2">
            <w:rPr>
              <w:noProof/>
            </w:rPr>
            <w:delText>Figure 50</w:delText>
          </w:r>
          <w:r w:rsidDel="00F276E2">
            <w:rPr>
              <w:noProof/>
            </w:rPr>
            <w:tab/>
            <w:delText>313</w:delText>
          </w:r>
        </w:del>
      </w:ins>
    </w:p>
    <w:p w14:paraId="6DD0AE66" w14:textId="77777777" w:rsidR="000561B7" w:rsidDel="00F276E2" w:rsidRDefault="000561B7" w:rsidP="00AD279F">
      <w:pPr>
        <w:pStyle w:val="Heading1"/>
        <w:rPr>
          <w:ins w:id="8237" w:author="Author"/>
          <w:del w:id="8238" w:author="Author"/>
          <w:rFonts w:asciiTheme="minorHAnsi" w:eastAsiaTheme="minorEastAsia" w:hAnsiTheme="minorHAnsi" w:cstheme="minorBidi"/>
          <w:noProof/>
          <w:sz w:val="22"/>
          <w:szCs w:val="22"/>
        </w:rPr>
        <w:pPrChange w:id="8239" w:author="Mike LaBonte" w:date="2018-11-17T12:09:00Z">
          <w:pPr>
            <w:pStyle w:val="TableofFigures"/>
            <w:tabs>
              <w:tab w:val="right" w:leader="dot" w:pos="9580"/>
            </w:tabs>
          </w:pPr>
        </w:pPrChange>
      </w:pPr>
      <w:ins w:id="8240" w:author="Author">
        <w:del w:id="8241" w:author="Author">
          <w:r w:rsidDel="00F276E2">
            <w:rPr>
              <w:noProof/>
            </w:rPr>
            <w:delText>Figure 1 - Example of File Naming Definitions</w:delText>
          </w:r>
          <w:r w:rsidDel="00F276E2">
            <w:rPr>
              <w:noProof/>
            </w:rPr>
            <w:tab/>
            <w:delText>14</w:delText>
          </w:r>
        </w:del>
      </w:ins>
    </w:p>
    <w:p w14:paraId="79BF63FB" w14:textId="77777777" w:rsidR="000561B7" w:rsidDel="00F276E2" w:rsidRDefault="000561B7" w:rsidP="00AD279F">
      <w:pPr>
        <w:pStyle w:val="Heading1"/>
        <w:rPr>
          <w:ins w:id="8242" w:author="Author"/>
          <w:del w:id="8243" w:author="Author"/>
          <w:rFonts w:asciiTheme="minorHAnsi" w:eastAsiaTheme="minorEastAsia" w:hAnsiTheme="minorHAnsi" w:cstheme="minorBidi"/>
          <w:noProof/>
          <w:sz w:val="22"/>
          <w:szCs w:val="22"/>
        </w:rPr>
        <w:pPrChange w:id="8244" w:author="Mike LaBonte" w:date="2018-11-17T12:09:00Z">
          <w:pPr>
            <w:pStyle w:val="TableofFigures"/>
            <w:tabs>
              <w:tab w:val="right" w:leader="dot" w:pos="9580"/>
            </w:tabs>
          </w:pPr>
        </w:pPrChange>
      </w:pPr>
      <w:ins w:id="8245" w:author="Author">
        <w:del w:id="8246" w:author="Author">
          <w:r w:rsidDel="00F276E2">
            <w:rPr>
              <w:noProof/>
            </w:rPr>
            <w:delText>Figure 2</w:delText>
          </w:r>
          <w:r w:rsidDel="00F276E2">
            <w:rPr>
              <w:noProof/>
            </w:rPr>
            <w:tab/>
            <w:delText>47</w:delText>
          </w:r>
        </w:del>
      </w:ins>
    </w:p>
    <w:p w14:paraId="3E6B87CC" w14:textId="77777777" w:rsidR="000561B7" w:rsidDel="00F276E2" w:rsidRDefault="000561B7" w:rsidP="00AD279F">
      <w:pPr>
        <w:pStyle w:val="Heading1"/>
        <w:rPr>
          <w:ins w:id="8247" w:author="Author"/>
          <w:del w:id="8248" w:author="Author"/>
          <w:rFonts w:asciiTheme="minorHAnsi" w:eastAsiaTheme="minorEastAsia" w:hAnsiTheme="minorHAnsi" w:cstheme="minorBidi"/>
          <w:noProof/>
          <w:sz w:val="22"/>
          <w:szCs w:val="22"/>
        </w:rPr>
        <w:pPrChange w:id="8249" w:author="Mike LaBonte" w:date="2018-11-17T12:09:00Z">
          <w:pPr>
            <w:pStyle w:val="TableofFigures"/>
            <w:tabs>
              <w:tab w:val="right" w:leader="dot" w:pos="9580"/>
            </w:tabs>
          </w:pPr>
        </w:pPrChange>
      </w:pPr>
      <w:ins w:id="8250" w:author="Author">
        <w:del w:id="8251" w:author="Author">
          <w:r w:rsidDel="00F276E2">
            <w:rPr>
              <w:noProof/>
            </w:rPr>
            <w:delText>Figure 3 - Single-Ended or True Differential Buffer</w:delText>
          </w:r>
          <w:r w:rsidDel="00F276E2">
            <w:rPr>
              <w:noProof/>
            </w:rPr>
            <w:tab/>
            <w:delText>48</w:delText>
          </w:r>
        </w:del>
      </w:ins>
    </w:p>
    <w:p w14:paraId="3E458170" w14:textId="77777777" w:rsidR="000561B7" w:rsidDel="00F276E2" w:rsidRDefault="000561B7" w:rsidP="00AD279F">
      <w:pPr>
        <w:pStyle w:val="Heading1"/>
        <w:rPr>
          <w:ins w:id="8252" w:author="Author"/>
          <w:del w:id="8253" w:author="Author"/>
          <w:rFonts w:asciiTheme="minorHAnsi" w:eastAsiaTheme="minorEastAsia" w:hAnsiTheme="minorHAnsi" w:cstheme="minorBidi"/>
          <w:noProof/>
          <w:sz w:val="22"/>
          <w:szCs w:val="22"/>
        </w:rPr>
        <w:pPrChange w:id="8254" w:author="Mike LaBonte" w:date="2018-11-17T12:09:00Z">
          <w:pPr>
            <w:pStyle w:val="TableofFigures"/>
            <w:tabs>
              <w:tab w:val="right" w:leader="dot" w:pos="9580"/>
            </w:tabs>
          </w:pPr>
        </w:pPrChange>
      </w:pPr>
      <w:ins w:id="8255" w:author="Author">
        <w:del w:id="8256" w:author="Author">
          <w:r w:rsidDel="00F276E2">
            <w:rPr>
              <w:noProof/>
            </w:rPr>
            <w:delText>Figure 4</w:delText>
          </w:r>
          <w:r w:rsidDel="00F276E2">
            <w:rPr>
              <w:noProof/>
            </w:rPr>
            <w:tab/>
            <w:delText>51</w:delText>
          </w:r>
        </w:del>
      </w:ins>
    </w:p>
    <w:p w14:paraId="0B8387D9" w14:textId="77777777" w:rsidR="000561B7" w:rsidDel="00F276E2" w:rsidRDefault="000561B7" w:rsidP="00AD279F">
      <w:pPr>
        <w:pStyle w:val="Heading1"/>
        <w:rPr>
          <w:ins w:id="8257" w:author="Author"/>
          <w:del w:id="8258" w:author="Author"/>
          <w:rFonts w:asciiTheme="minorHAnsi" w:eastAsiaTheme="minorEastAsia" w:hAnsiTheme="minorHAnsi" w:cstheme="minorBidi"/>
          <w:noProof/>
          <w:sz w:val="22"/>
          <w:szCs w:val="22"/>
        </w:rPr>
        <w:pPrChange w:id="8259" w:author="Mike LaBonte" w:date="2018-11-17T12:09:00Z">
          <w:pPr>
            <w:pStyle w:val="TableofFigures"/>
            <w:tabs>
              <w:tab w:val="right" w:leader="dot" w:pos="9580"/>
            </w:tabs>
          </w:pPr>
        </w:pPrChange>
      </w:pPr>
      <w:ins w:id="8260" w:author="Author">
        <w:del w:id="8261" w:author="Author">
          <w:r w:rsidDel="00F276E2">
            <w:rPr>
              <w:noProof/>
            </w:rPr>
            <w:delText>Figure 5</w:delText>
          </w:r>
          <w:r w:rsidDel="00F276E2">
            <w:rPr>
              <w:noProof/>
            </w:rPr>
            <w:tab/>
            <w:delText>52</w:delText>
          </w:r>
        </w:del>
      </w:ins>
    </w:p>
    <w:p w14:paraId="4FFF415C" w14:textId="77777777" w:rsidR="000561B7" w:rsidDel="00F276E2" w:rsidRDefault="000561B7" w:rsidP="00AD279F">
      <w:pPr>
        <w:pStyle w:val="Heading1"/>
        <w:rPr>
          <w:ins w:id="8262" w:author="Author"/>
          <w:del w:id="8263" w:author="Author"/>
          <w:rFonts w:asciiTheme="minorHAnsi" w:eastAsiaTheme="minorEastAsia" w:hAnsiTheme="minorHAnsi" w:cstheme="minorBidi"/>
          <w:noProof/>
          <w:sz w:val="22"/>
          <w:szCs w:val="22"/>
        </w:rPr>
        <w:pPrChange w:id="8264" w:author="Mike LaBonte" w:date="2018-11-17T12:09:00Z">
          <w:pPr>
            <w:pStyle w:val="TableofFigures"/>
            <w:tabs>
              <w:tab w:val="right" w:leader="dot" w:pos="9580"/>
            </w:tabs>
          </w:pPr>
        </w:pPrChange>
      </w:pPr>
      <w:ins w:id="8265" w:author="Author">
        <w:del w:id="8266" w:author="Author">
          <w:r w:rsidDel="00F276E2">
            <w:rPr>
              <w:noProof/>
            </w:rPr>
            <w:delText>Figure 6</w:delText>
          </w:r>
          <w:r w:rsidDel="00F276E2">
            <w:rPr>
              <w:noProof/>
            </w:rPr>
            <w:tab/>
            <w:delText>53</w:delText>
          </w:r>
        </w:del>
      </w:ins>
    </w:p>
    <w:p w14:paraId="0E7B42BD" w14:textId="77777777" w:rsidR="000561B7" w:rsidDel="00F276E2" w:rsidRDefault="000561B7" w:rsidP="00AD279F">
      <w:pPr>
        <w:pStyle w:val="Heading1"/>
        <w:rPr>
          <w:ins w:id="8267" w:author="Author"/>
          <w:del w:id="8268" w:author="Author"/>
          <w:rFonts w:asciiTheme="minorHAnsi" w:eastAsiaTheme="minorEastAsia" w:hAnsiTheme="minorHAnsi" w:cstheme="minorBidi"/>
          <w:noProof/>
          <w:sz w:val="22"/>
          <w:szCs w:val="22"/>
        </w:rPr>
        <w:pPrChange w:id="8269" w:author="Mike LaBonte" w:date="2018-11-17T12:09:00Z">
          <w:pPr>
            <w:pStyle w:val="TableofFigures"/>
            <w:tabs>
              <w:tab w:val="right" w:leader="dot" w:pos="9580"/>
            </w:tabs>
          </w:pPr>
        </w:pPrChange>
      </w:pPr>
      <w:ins w:id="8270" w:author="Author">
        <w:del w:id="8271" w:author="Author">
          <w:r w:rsidDel="00F276E2">
            <w:rPr>
              <w:noProof/>
            </w:rPr>
            <w:delText>Figure 7</w:delText>
          </w:r>
          <w:r w:rsidDel="00F276E2">
            <w:rPr>
              <w:noProof/>
            </w:rPr>
            <w:tab/>
            <w:delText>54</w:delText>
          </w:r>
        </w:del>
      </w:ins>
    </w:p>
    <w:p w14:paraId="29BBF7BF" w14:textId="77777777" w:rsidR="000561B7" w:rsidDel="00F276E2" w:rsidRDefault="000561B7" w:rsidP="00AD279F">
      <w:pPr>
        <w:pStyle w:val="Heading1"/>
        <w:rPr>
          <w:ins w:id="8272" w:author="Author"/>
          <w:del w:id="8273" w:author="Author"/>
          <w:rFonts w:asciiTheme="minorHAnsi" w:eastAsiaTheme="minorEastAsia" w:hAnsiTheme="minorHAnsi" w:cstheme="minorBidi"/>
          <w:noProof/>
          <w:sz w:val="22"/>
          <w:szCs w:val="22"/>
        </w:rPr>
        <w:pPrChange w:id="8274" w:author="Mike LaBonte" w:date="2018-11-17T12:09:00Z">
          <w:pPr>
            <w:pStyle w:val="TableofFigures"/>
            <w:tabs>
              <w:tab w:val="right" w:leader="dot" w:pos="9580"/>
            </w:tabs>
          </w:pPr>
        </w:pPrChange>
      </w:pPr>
      <w:ins w:id="8275" w:author="Author">
        <w:del w:id="8276" w:author="Author">
          <w:r w:rsidDel="00F276E2">
            <w:rPr>
              <w:noProof/>
            </w:rPr>
            <w:delText>Figure 8</w:delText>
          </w:r>
          <w:r w:rsidDel="00F276E2">
            <w:rPr>
              <w:noProof/>
            </w:rPr>
            <w:tab/>
            <w:delText>71</w:delText>
          </w:r>
        </w:del>
      </w:ins>
    </w:p>
    <w:p w14:paraId="2B1C1EDF" w14:textId="77777777" w:rsidR="000561B7" w:rsidDel="00F276E2" w:rsidRDefault="000561B7" w:rsidP="00AD279F">
      <w:pPr>
        <w:pStyle w:val="Heading1"/>
        <w:rPr>
          <w:ins w:id="8277" w:author="Author"/>
          <w:del w:id="8278" w:author="Author"/>
          <w:rFonts w:asciiTheme="minorHAnsi" w:eastAsiaTheme="minorEastAsia" w:hAnsiTheme="minorHAnsi" w:cstheme="minorBidi"/>
          <w:noProof/>
          <w:sz w:val="22"/>
          <w:szCs w:val="22"/>
        </w:rPr>
        <w:pPrChange w:id="8279" w:author="Mike LaBonte" w:date="2018-11-17T12:09:00Z">
          <w:pPr>
            <w:pStyle w:val="TableofFigures"/>
            <w:tabs>
              <w:tab w:val="right" w:leader="dot" w:pos="9580"/>
            </w:tabs>
          </w:pPr>
        </w:pPrChange>
      </w:pPr>
      <w:ins w:id="8280" w:author="Author">
        <w:del w:id="8281" w:author="Author">
          <w:r w:rsidDel="00F276E2">
            <w:rPr>
              <w:noProof/>
            </w:rPr>
            <w:delText>Figure 9</w:delText>
          </w:r>
          <w:r w:rsidDel="00F276E2">
            <w:rPr>
              <w:noProof/>
            </w:rPr>
            <w:tab/>
            <w:delText>72</w:delText>
          </w:r>
        </w:del>
      </w:ins>
    </w:p>
    <w:p w14:paraId="70D92B99" w14:textId="77777777" w:rsidR="000561B7" w:rsidDel="00F276E2" w:rsidRDefault="000561B7" w:rsidP="00AD279F">
      <w:pPr>
        <w:pStyle w:val="Heading1"/>
        <w:rPr>
          <w:ins w:id="8282" w:author="Author"/>
          <w:del w:id="8283" w:author="Author"/>
          <w:rFonts w:asciiTheme="minorHAnsi" w:eastAsiaTheme="minorEastAsia" w:hAnsiTheme="minorHAnsi" w:cstheme="minorBidi"/>
          <w:noProof/>
          <w:sz w:val="22"/>
          <w:szCs w:val="22"/>
        </w:rPr>
        <w:pPrChange w:id="8284" w:author="Mike LaBonte" w:date="2018-11-17T12:09:00Z">
          <w:pPr>
            <w:pStyle w:val="TableofFigures"/>
            <w:tabs>
              <w:tab w:val="right" w:leader="dot" w:pos="9580"/>
            </w:tabs>
          </w:pPr>
        </w:pPrChange>
      </w:pPr>
      <w:ins w:id="8285" w:author="Author">
        <w:del w:id="8286" w:author="Author">
          <w:r w:rsidDel="00F276E2">
            <w:rPr>
              <w:noProof/>
            </w:rPr>
            <w:delText>Figure 10</w:delText>
          </w:r>
          <w:r w:rsidDel="00F276E2">
            <w:rPr>
              <w:noProof/>
            </w:rPr>
            <w:tab/>
            <w:delText>73</w:delText>
          </w:r>
        </w:del>
      </w:ins>
    </w:p>
    <w:p w14:paraId="566A7D93" w14:textId="77777777" w:rsidR="000561B7" w:rsidDel="00F276E2" w:rsidRDefault="000561B7" w:rsidP="00AD279F">
      <w:pPr>
        <w:pStyle w:val="Heading1"/>
        <w:rPr>
          <w:ins w:id="8287" w:author="Author"/>
          <w:del w:id="8288" w:author="Author"/>
          <w:rFonts w:asciiTheme="minorHAnsi" w:eastAsiaTheme="minorEastAsia" w:hAnsiTheme="minorHAnsi" w:cstheme="minorBidi"/>
          <w:noProof/>
          <w:sz w:val="22"/>
          <w:szCs w:val="22"/>
        </w:rPr>
        <w:pPrChange w:id="8289" w:author="Mike LaBonte" w:date="2018-11-17T12:09:00Z">
          <w:pPr>
            <w:pStyle w:val="TableofFigures"/>
            <w:tabs>
              <w:tab w:val="right" w:leader="dot" w:pos="9580"/>
            </w:tabs>
          </w:pPr>
        </w:pPrChange>
      </w:pPr>
      <w:ins w:id="8290" w:author="Author">
        <w:del w:id="8291" w:author="Author">
          <w:r w:rsidDel="00F276E2">
            <w:rPr>
              <w:noProof/>
            </w:rPr>
            <w:delText>Figure 11</w:delText>
          </w:r>
          <w:r w:rsidDel="00F276E2">
            <w:rPr>
              <w:noProof/>
            </w:rPr>
            <w:tab/>
            <w:delText>73</w:delText>
          </w:r>
        </w:del>
      </w:ins>
    </w:p>
    <w:p w14:paraId="4E6046F2" w14:textId="77777777" w:rsidR="000561B7" w:rsidDel="00F276E2" w:rsidRDefault="000561B7" w:rsidP="00AD279F">
      <w:pPr>
        <w:pStyle w:val="Heading1"/>
        <w:rPr>
          <w:ins w:id="8292" w:author="Author"/>
          <w:del w:id="8293" w:author="Author"/>
          <w:rFonts w:asciiTheme="minorHAnsi" w:eastAsiaTheme="minorEastAsia" w:hAnsiTheme="minorHAnsi" w:cstheme="minorBidi"/>
          <w:noProof/>
          <w:sz w:val="22"/>
          <w:szCs w:val="22"/>
        </w:rPr>
        <w:pPrChange w:id="8294" w:author="Mike LaBonte" w:date="2018-11-17T12:09:00Z">
          <w:pPr>
            <w:pStyle w:val="TableofFigures"/>
            <w:tabs>
              <w:tab w:val="right" w:leader="dot" w:pos="9580"/>
            </w:tabs>
          </w:pPr>
        </w:pPrChange>
      </w:pPr>
      <w:ins w:id="8295" w:author="Author">
        <w:del w:id="8296" w:author="Author">
          <w:r w:rsidDel="00F276E2">
            <w:rPr>
              <w:noProof/>
            </w:rPr>
            <w:delText>Figure 12</w:delText>
          </w:r>
          <w:r w:rsidDel="00F276E2">
            <w:rPr>
              <w:noProof/>
            </w:rPr>
            <w:tab/>
            <w:delText>76</w:delText>
          </w:r>
        </w:del>
      </w:ins>
    </w:p>
    <w:p w14:paraId="5E8E83E2" w14:textId="77777777" w:rsidR="000561B7" w:rsidDel="00F276E2" w:rsidRDefault="000561B7" w:rsidP="00AD279F">
      <w:pPr>
        <w:pStyle w:val="Heading1"/>
        <w:rPr>
          <w:ins w:id="8297" w:author="Author"/>
          <w:del w:id="8298" w:author="Author"/>
          <w:rFonts w:asciiTheme="minorHAnsi" w:eastAsiaTheme="minorEastAsia" w:hAnsiTheme="minorHAnsi" w:cstheme="minorBidi"/>
          <w:noProof/>
          <w:sz w:val="22"/>
          <w:szCs w:val="22"/>
        </w:rPr>
        <w:pPrChange w:id="8299" w:author="Mike LaBonte" w:date="2018-11-17T12:09:00Z">
          <w:pPr>
            <w:pStyle w:val="TableofFigures"/>
            <w:tabs>
              <w:tab w:val="right" w:leader="dot" w:pos="9580"/>
            </w:tabs>
          </w:pPr>
        </w:pPrChange>
      </w:pPr>
      <w:ins w:id="8300" w:author="Author">
        <w:del w:id="8301" w:author="Author">
          <w:r w:rsidDel="00F276E2">
            <w:rPr>
              <w:noProof/>
            </w:rPr>
            <w:delText>Figure 13</w:delText>
          </w:r>
          <w:r w:rsidDel="00F276E2">
            <w:rPr>
              <w:noProof/>
            </w:rPr>
            <w:tab/>
            <w:delText>78</w:delText>
          </w:r>
        </w:del>
      </w:ins>
    </w:p>
    <w:p w14:paraId="1C666A5E" w14:textId="77777777" w:rsidR="000561B7" w:rsidDel="00F276E2" w:rsidRDefault="000561B7" w:rsidP="00AD279F">
      <w:pPr>
        <w:pStyle w:val="Heading1"/>
        <w:rPr>
          <w:ins w:id="8302" w:author="Author"/>
          <w:del w:id="8303" w:author="Author"/>
          <w:rFonts w:asciiTheme="minorHAnsi" w:eastAsiaTheme="minorEastAsia" w:hAnsiTheme="minorHAnsi" w:cstheme="minorBidi"/>
          <w:noProof/>
          <w:sz w:val="22"/>
          <w:szCs w:val="22"/>
        </w:rPr>
        <w:pPrChange w:id="8304" w:author="Mike LaBonte" w:date="2018-11-17T12:09:00Z">
          <w:pPr>
            <w:pStyle w:val="TableofFigures"/>
            <w:tabs>
              <w:tab w:val="right" w:leader="dot" w:pos="9580"/>
            </w:tabs>
          </w:pPr>
        </w:pPrChange>
      </w:pPr>
      <w:ins w:id="8305" w:author="Author">
        <w:del w:id="8306" w:author="Author">
          <w:r w:rsidDel="00F276E2">
            <w:rPr>
              <w:noProof/>
            </w:rPr>
            <w:delText>Figure 14</w:delText>
          </w:r>
          <w:r w:rsidDel="00F276E2">
            <w:rPr>
              <w:noProof/>
            </w:rPr>
            <w:tab/>
            <w:delText>79</w:delText>
          </w:r>
        </w:del>
      </w:ins>
    </w:p>
    <w:p w14:paraId="200B55E4" w14:textId="77777777" w:rsidR="000561B7" w:rsidDel="00F276E2" w:rsidRDefault="000561B7" w:rsidP="00AD279F">
      <w:pPr>
        <w:pStyle w:val="Heading1"/>
        <w:rPr>
          <w:ins w:id="8307" w:author="Author"/>
          <w:del w:id="8308" w:author="Author"/>
          <w:rFonts w:asciiTheme="minorHAnsi" w:eastAsiaTheme="minorEastAsia" w:hAnsiTheme="minorHAnsi" w:cstheme="minorBidi"/>
          <w:noProof/>
          <w:sz w:val="22"/>
          <w:szCs w:val="22"/>
        </w:rPr>
        <w:pPrChange w:id="8309" w:author="Mike LaBonte" w:date="2018-11-17T12:09:00Z">
          <w:pPr>
            <w:pStyle w:val="TableofFigures"/>
            <w:tabs>
              <w:tab w:val="right" w:leader="dot" w:pos="9580"/>
            </w:tabs>
          </w:pPr>
        </w:pPrChange>
      </w:pPr>
      <w:ins w:id="8310" w:author="Author">
        <w:del w:id="8311" w:author="Author">
          <w:r w:rsidDel="00F276E2">
            <w:rPr>
              <w:noProof/>
            </w:rPr>
            <w:delText>Figure 15</w:delText>
          </w:r>
          <w:r w:rsidDel="00F276E2">
            <w:rPr>
              <w:noProof/>
            </w:rPr>
            <w:tab/>
            <w:delText>80</w:delText>
          </w:r>
        </w:del>
      </w:ins>
    </w:p>
    <w:p w14:paraId="6DEAD914" w14:textId="77777777" w:rsidR="000561B7" w:rsidDel="00F276E2" w:rsidRDefault="000561B7" w:rsidP="00AD279F">
      <w:pPr>
        <w:pStyle w:val="Heading1"/>
        <w:rPr>
          <w:ins w:id="8312" w:author="Author"/>
          <w:del w:id="8313" w:author="Author"/>
          <w:rFonts w:asciiTheme="minorHAnsi" w:eastAsiaTheme="minorEastAsia" w:hAnsiTheme="minorHAnsi" w:cstheme="minorBidi"/>
          <w:noProof/>
          <w:sz w:val="22"/>
          <w:szCs w:val="22"/>
        </w:rPr>
        <w:pPrChange w:id="8314" w:author="Mike LaBonte" w:date="2018-11-17T12:09:00Z">
          <w:pPr>
            <w:pStyle w:val="TableofFigures"/>
            <w:tabs>
              <w:tab w:val="right" w:leader="dot" w:pos="9580"/>
            </w:tabs>
          </w:pPr>
        </w:pPrChange>
      </w:pPr>
      <w:ins w:id="8315" w:author="Author">
        <w:del w:id="8316" w:author="Author">
          <w:r w:rsidDel="00F276E2">
            <w:rPr>
              <w:noProof/>
            </w:rPr>
            <w:delText>Figure 16 - [Rising Waveform] and [Falling Waveform] Fixtures</w:delText>
          </w:r>
          <w:r w:rsidDel="00F276E2">
            <w:rPr>
              <w:noProof/>
            </w:rPr>
            <w:tab/>
            <w:delText>84</w:delText>
          </w:r>
        </w:del>
      </w:ins>
    </w:p>
    <w:p w14:paraId="6596B885" w14:textId="77777777" w:rsidR="000561B7" w:rsidDel="00F276E2" w:rsidRDefault="000561B7" w:rsidP="00AD279F">
      <w:pPr>
        <w:pStyle w:val="Heading1"/>
        <w:rPr>
          <w:ins w:id="8317" w:author="Author"/>
          <w:del w:id="8318" w:author="Author"/>
          <w:rFonts w:asciiTheme="minorHAnsi" w:eastAsiaTheme="minorEastAsia" w:hAnsiTheme="minorHAnsi" w:cstheme="minorBidi"/>
          <w:noProof/>
          <w:sz w:val="22"/>
          <w:szCs w:val="22"/>
        </w:rPr>
        <w:pPrChange w:id="8319" w:author="Mike LaBonte" w:date="2018-11-17T12:09:00Z">
          <w:pPr>
            <w:pStyle w:val="TableofFigures"/>
            <w:tabs>
              <w:tab w:val="right" w:leader="dot" w:pos="9580"/>
            </w:tabs>
          </w:pPr>
        </w:pPrChange>
      </w:pPr>
      <w:ins w:id="8320" w:author="Author">
        <w:del w:id="8321" w:author="Author">
          <w:r w:rsidDel="00F276E2">
            <w:rPr>
              <w:noProof/>
            </w:rPr>
            <w:delText>Figure 17 - [External Reference] - Used Only for Non-driver Modes</w:delText>
          </w:r>
          <w:r w:rsidDel="00F276E2">
            <w:rPr>
              <w:noProof/>
            </w:rPr>
            <w:tab/>
            <w:delText>87</w:delText>
          </w:r>
        </w:del>
      </w:ins>
    </w:p>
    <w:p w14:paraId="6231A1A7" w14:textId="77777777" w:rsidR="000561B7" w:rsidDel="00F276E2" w:rsidRDefault="000561B7" w:rsidP="00AD279F">
      <w:pPr>
        <w:pStyle w:val="Heading1"/>
        <w:rPr>
          <w:ins w:id="8322" w:author="Author"/>
          <w:del w:id="8323" w:author="Author"/>
          <w:rFonts w:asciiTheme="minorHAnsi" w:eastAsiaTheme="minorEastAsia" w:hAnsiTheme="minorHAnsi" w:cstheme="minorBidi"/>
          <w:noProof/>
          <w:sz w:val="22"/>
          <w:szCs w:val="22"/>
        </w:rPr>
        <w:pPrChange w:id="8324" w:author="Mike LaBonte" w:date="2018-11-17T12:09:00Z">
          <w:pPr>
            <w:pStyle w:val="TableofFigures"/>
            <w:tabs>
              <w:tab w:val="right" w:leader="dot" w:pos="9580"/>
            </w:tabs>
          </w:pPr>
        </w:pPrChange>
      </w:pPr>
      <w:ins w:id="8325" w:author="Author">
        <w:del w:id="8326" w:author="Author">
          <w:r w:rsidDel="00F276E2">
            <w:rPr>
              <w:noProof/>
            </w:rPr>
            <w:delText>Figure 18 - [Composite Current] Internal Current Paths</w:delText>
          </w:r>
          <w:r w:rsidDel="00F276E2">
            <w:rPr>
              <w:noProof/>
            </w:rPr>
            <w:tab/>
            <w:delText>88</w:delText>
          </w:r>
        </w:del>
      </w:ins>
    </w:p>
    <w:p w14:paraId="25136D9E" w14:textId="77777777" w:rsidR="000561B7" w:rsidDel="00F276E2" w:rsidRDefault="000561B7" w:rsidP="00AD279F">
      <w:pPr>
        <w:pStyle w:val="Heading1"/>
        <w:rPr>
          <w:ins w:id="8327" w:author="Author"/>
          <w:del w:id="8328" w:author="Author"/>
          <w:rFonts w:asciiTheme="minorHAnsi" w:eastAsiaTheme="minorEastAsia" w:hAnsiTheme="minorHAnsi" w:cstheme="minorBidi"/>
          <w:noProof/>
          <w:sz w:val="22"/>
          <w:szCs w:val="22"/>
        </w:rPr>
        <w:pPrChange w:id="8329" w:author="Mike LaBonte" w:date="2018-11-17T12:09:00Z">
          <w:pPr>
            <w:pStyle w:val="TableofFigures"/>
            <w:tabs>
              <w:tab w:val="right" w:leader="dot" w:pos="9580"/>
            </w:tabs>
          </w:pPr>
        </w:pPrChange>
      </w:pPr>
      <w:ins w:id="8330" w:author="Author">
        <w:del w:id="8331" w:author="Author">
          <w:r w:rsidDel="00F276E2">
            <w:rPr>
              <w:noProof/>
            </w:rPr>
            <w:delText>Figure 19</w:delText>
          </w:r>
          <w:r w:rsidDel="00F276E2">
            <w:rPr>
              <w:noProof/>
            </w:rPr>
            <w:tab/>
            <w:delText>97</w:delText>
          </w:r>
        </w:del>
      </w:ins>
    </w:p>
    <w:p w14:paraId="75611A17" w14:textId="77777777" w:rsidR="000561B7" w:rsidDel="00F276E2" w:rsidRDefault="000561B7" w:rsidP="00AD279F">
      <w:pPr>
        <w:pStyle w:val="Heading1"/>
        <w:rPr>
          <w:ins w:id="8332" w:author="Author"/>
          <w:del w:id="8333" w:author="Author"/>
          <w:rFonts w:asciiTheme="minorHAnsi" w:eastAsiaTheme="minorEastAsia" w:hAnsiTheme="minorHAnsi" w:cstheme="minorBidi"/>
          <w:noProof/>
          <w:sz w:val="22"/>
          <w:szCs w:val="22"/>
        </w:rPr>
        <w:pPrChange w:id="8334" w:author="Mike LaBonte" w:date="2018-11-17T12:09:00Z">
          <w:pPr>
            <w:pStyle w:val="TableofFigures"/>
            <w:tabs>
              <w:tab w:val="right" w:leader="dot" w:pos="9580"/>
            </w:tabs>
          </w:pPr>
        </w:pPrChange>
      </w:pPr>
      <w:ins w:id="8335" w:author="Author">
        <w:del w:id="8336" w:author="Author">
          <w:r w:rsidDel="00F276E2">
            <w:rPr>
              <w:noProof/>
            </w:rPr>
            <w:delText>Figure 20</w:delText>
          </w:r>
          <w:r w:rsidDel="00F276E2">
            <w:rPr>
              <w:noProof/>
            </w:rPr>
            <w:tab/>
            <w:delText>110</w:delText>
          </w:r>
        </w:del>
      </w:ins>
    </w:p>
    <w:p w14:paraId="2932E070" w14:textId="77777777" w:rsidR="000561B7" w:rsidDel="00F276E2" w:rsidRDefault="000561B7" w:rsidP="00AD279F">
      <w:pPr>
        <w:pStyle w:val="Heading1"/>
        <w:rPr>
          <w:ins w:id="8337" w:author="Author"/>
          <w:del w:id="8338" w:author="Author"/>
          <w:rFonts w:asciiTheme="minorHAnsi" w:eastAsiaTheme="minorEastAsia" w:hAnsiTheme="minorHAnsi" w:cstheme="minorBidi"/>
          <w:noProof/>
          <w:sz w:val="22"/>
          <w:szCs w:val="22"/>
        </w:rPr>
        <w:pPrChange w:id="8339" w:author="Mike LaBonte" w:date="2018-11-17T12:09:00Z">
          <w:pPr>
            <w:pStyle w:val="TableofFigures"/>
            <w:tabs>
              <w:tab w:val="right" w:leader="dot" w:pos="9580"/>
            </w:tabs>
          </w:pPr>
        </w:pPrChange>
      </w:pPr>
      <w:ins w:id="8340" w:author="Author">
        <w:del w:id="8341" w:author="Author">
          <w:r w:rsidDel="00F276E2">
            <w:rPr>
              <w:noProof/>
            </w:rPr>
            <w:delText>Figure 21</w:delText>
          </w:r>
          <w:r w:rsidDel="00F276E2">
            <w:rPr>
              <w:noProof/>
            </w:rPr>
            <w:tab/>
            <w:delText>110</w:delText>
          </w:r>
        </w:del>
      </w:ins>
    </w:p>
    <w:p w14:paraId="1FD8FABC" w14:textId="77777777" w:rsidR="000561B7" w:rsidDel="00F276E2" w:rsidRDefault="000561B7" w:rsidP="00AD279F">
      <w:pPr>
        <w:pStyle w:val="Heading1"/>
        <w:rPr>
          <w:ins w:id="8342" w:author="Author"/>
          <w:del w:id="8343" w:author="Author"/>
          <w:rFonts w:asciiTheme="minorHAnsi" w:eastAsiaTheme="minorEastAsia" w:hAnsiTheme="minorHAnsi" w:cstheme="minorBidi"/>
          <w:noProof/>
          <w:sz w:val="22"/>
          <w:szCs w:val="22"/>
        </w:rPr>
        <w:pPrChange w:id="8344" w:author="Mike LaBonte" w:date="2018-11-17T12:09:00Z">
          <w:pPr>
            <w:pStyle w:val="TableofFigures"/>
            <w:tabs>
              <w:tab w:val="right" w:leader="dot" w:pos="9580"/>
            </w:tabs>
          </w:pPr>
        </w:pPrChange>
      </w:pPr>
      <w:ins w:id="8345" w:author="Author">
        <w:del w:id="8346" w:author="Author">
          <w:r w:rsidDel="00F276E2">
            <w:rPr>
              <w:noProof/>
            </w:rPr>
            <w:delText>Figure 22</w:delText>
          </w:r>
          <w:r w:rsidDel="00F276E2">
            <w:rPr>
              <w:noProof/>
            </w:rPr>
            <w:tab/>
            <w:delText>111</w:delText>
          </w:r>
        </w:del>
      </w:ins>
    </w:p>
    <w:p w14:paraId="6217D42A" w14:textId="77777777" w:rsidR="000561B7" w:rsidDel="00F276E2" w:rsidRDefault="000561B7" w:rsidP="00AD279F">
      <w:pPr>
        <w:pStyle w:val="Heading1"/>
        <w:rPr>
          <w:ins w:id="8347" w:author="Author"/>
          <w:del w:id="8348" w:author="Author"/>
          <w:rFonts w:asciiTheme="minorHAnsi" w:eastAsiaTheme="minorEastAsia" w:hAnsiTheme="minorHAnsi" w:cstheme="minorBidi"/>
          <w:noProof/>
          <w:sz w:val="22"/>
          <w:szCs w:val="22"/>
        </w:rPr>
        <w:pPrChange w:id="8349" w:author="Mike LaBonte" w:date="2018-11-17T12:09:00Z">
          <w:pPr>
            <w:pStyle w:val="TableofFigures"/>
            <w:tabs>
              <w:tab w:val="right" w:leader="dot" w:pos="9580"/>
            </w:tabs>
          </w:pPr>
        </w:pPrChange>
      </w:pPr>
      <w:ins w:id="8350" w:author="Author">
        <w:del w:id="8351" w:author="Author">
          <w:r w:rsidDel="00F276E2">
            <w:rPr>
              <w:noProof/>
            </w:rPr>
            <w:delText>Figure 23</w:delText>
          </w:r>
          <w:r w:rsidDel="00F276E2">
            <w:rPr>
              <w:noProof/>
            </w:rPr>
            <w:tab/>
            <w:delText>112</w:delText>
          </w:r>
        </w:del>
      </w:ins>
    </w:p>
    <w:p w14:paraId="47332F3E" w14:textId="77777777" w:rsidR="000561B7" w:rsidDel="00F276E2" w:rsidRDefault="000561B7" w:rsidP="00AD279F">
      <w:pPr>
        <w:pStyle w:val="Heading1"/>
        <w:rPr>
          <w:ins w:id="8352" w:author="Author"/>
          <w:del w:id="8353" w:author="Author"/>
          <w:rFonts w:asciiTheme="minorHAnsi" w:eastAsiaTheme="minorEastAsia" w:hAnsiTheme="minorHAnsi" w:cstheme="minorBidi"/>
          <w:noProof/>
          <w:sz w:val="22"/>
          <w:szCs w:val="22"/>
        </w:rPr>
        <w:pPrChange w:id="8354" w:author="Mike LaBonte" w:date="2018-11-17T12:09:00Z">
          <w:pPr>
            <w:pStyle w:val="TableofFigures"/>
            <w:tabs>
              <w:tab w:val="right" w:leader="dot" w:pos="9580"/>
            </w:tabs>
          </w:pPr>
        </w:pPrChange>
      </w:pPr>
      <w:ins w:id="8355" w:author="Author">
        <w:del w:id="8356" w:author="Author">
          <w:r w:rsidDel="00F276E2">
            <w:rPr>
              <w:noProof/>
            </w:rPr>
            <w:delText>Figure 24</w:delText>
          </w:r>
          <w:r w:rsidDel="00F276E2">
            <w:rPr>
              <w:noProof/>
            </w:rPr>
            <w:tab/>
            <w:delText>113</w:delText>
          </w:r>
        </w:del>
      </w:ins>
    </w:p>
    <w:p w14:paraId="11A82B27" w14:textId="77777777" w:rsidR="000561B7" w:rsidDel="00F276E2" w:rsidRDefault="000561B7" w:rsidP="00AD279F">
      <w:pPr>
        <w:pStyle w:val="Heading1"/>
        <w:rPr>
          <w:ins w:id="8357" w:author="Author"/>
          <w:del w:id="8358" w:author="Author"/>
          <w:rFonts w:asciiTheme="minorHAnsi" w:eastAsiaTheme="minorEastAsia" w:hAnsiTheme="minorHAnsi" w:cstheme="minorBidi"/>
          <w:noProof/>
          <w:sz w:val="22"/>
          <w:szCs w:val="22"/>
        </w:rPr>
        <w:pPrChange w:id="8359" w:author="Mike LaBonte" w:date="2018-11-17T12:09:00Z">
          <w:pPr>
            <w:pStyle w:val="TableofFigures"/>
            <w:tabs>
              <w:tab w:val="right" w:leader="dot" w:pos="9580"/>
            </w:tabs>
          </w:pPr>
        </w:pPrChange>
      </w:pPr>
      <w:ins w:id="8360" w:author="Author">
        <w:del w:id="8361" w:author="Author">
          <w:r w:rsidDel="00F276E2">
            <w:rPr>
              <w:noProof/>
            </w:rPr>
            <w:delText>Figure 25</w:delText>
          </w:r>
          <w:r w:rsidDel="00F276E2">
            <w:rPr>
              <w:noProof/>
            </w:rPr>
            <w:tab/>
            <w:delText>120</w:delText>
          </w:r>
        </w:del>
      </w:ins>
    </w:p>
    <w:p w14:paraId="7B8C3189" w14:textId="77777777" w:rsidR="000561B7" w:rsidDel="00F276E2" w:rsidRDefault="000561B7" w:rsidP="00AD279F">
      <w:pPr>
        <w:pStyle w:val="Heading1"/>
        <w:rPr>
          <w:ins w:id="8362" w:author="Author"/>
          <w:del w:id="8363" w:author="Author"/>
          <w:rFonts w:asciiTheme="minorHAnsi" w:eastAsiaTheme="minorEastAsia" w:hAnsiTheme="minorHAnsi" w:cstheme="minorBidi"/>
          <w:noProof/>
          <w:sz w:val="22"/>
          <w:szCs w:val="22"/>
        </w:rPr>
        <w:pPrChange w:id="8364" w:author="Mike LaBonte" w:date="2018-11-17T12:09:00Z">
          <w:pPr>
            <w:pStyle w:val="TableofFigures"/>
            <w:tabs>
              <w:tab w:val="right" w:leader="dot" w:pos="9580"/>
            </w:tabs>
          </w:pPr>
        </w:pPrChange>
      </w:pPr>
      <w:ins w:id="8365" w:author="Author">
        <w:del w:id="8366" w:author="Author">
          <w:r w:rsidDel="00F276E2">
            <w:rPr>
              <w:noProof/>
            </w:rPr>
            <w:delText>Figure 26</w:delText>
          </w:r>
          <w:r w:rsidDel="00F276E2">
            <w:rPr>
              <w:noProof/>
            </w:rPr>
            <w:tab/>
            <w:delText>122</w:delText>
          </w:r>
        </w:del>
      </w:ins>
    </w:p>
    <w:p w14:paraId="4C5541B7" w14:textId="77777777" w:rsidR="000561B7" w:rsidDel="00F276E2" w:rsidRDefault="000561B7" w:rsidP="00AD279F">
      <w:pPr>
        <w:pStyle w:val="Heading1"/>
        <w:rPr>
          <w:ins w:id="8367" w:author="Author"/>
          <w:del w:id="8368" w:author="Author"/>
          <w:rFonts w:asciiTheme="minorHAnsi" w:eastAsiaTheme="minorEastAsia" w:hAnsiTheme="minorHAnsi" w:cstheme="minorBidi"/>
          <w:noProof/>
          <w:sz w:val="22"/>
          <w:szCs w:val="22"/>
        </w:rPr>
        <w:pPrChange w:id="8369" w:author="Mike LaBonte" w:date="2018-11-17T12:09:00Z">
          <w:pPr>
            <w:pStyle w:val="TableofFigures"/>
            <w:tabs>
              <w:tab w:val="right" w:leader="dot" w:pos="9580"/>
            </w:tabs>
          </w:pPr>
        </w:pPrChange>
      </w:pPr>
      <w:ins w:id="8370" w:author="Author">
        <w:del w:id="8371" w:author="Author">
          <w:r w:rsidDel="00F276E2">
            <w:rPr>
              <w:noProof/>
            </w:rPr>
            <w:delText>Figure 27</w:delText>
          </w:r>
          <w:r w:rsidDel="00F276E2">
            <w:rPr>
              <w:noProof/>
            </w:rPr>
            <w:tab/>
            <w:delText>123</w:delText>
          </w:r>
        </w:del>
      </w:ins>
    </w:p>
    <w:p w14:paraId="7DC6E783" w14:textId="77777777" w:rsidR="000561B7" w:rsidDel="00F276E2" w:rsidRDefault="000561B7" w:rsidP="00AD279F">
      <w:pPr>
        <w:pStyle w:val="Heading1"/>
        <w:rPr>
          <w:ins w:id="8372" w:author="Author"/>
          <w:del w:id="8373" w:author="Author"/>
          <w:rFonts w:asciiTheme="minorHAnsi" w:eastAsiaTheme="minorEastAsia" w:hAnsiTheme="minorHAnsi" w:cstheme="minorBidi"/>
          <w:noProof/>
          <w:sz w:val="22"/>
          <w:szCs w:val="22"/>
        </w:rPr>
        <w:pPrChange w:id="8374" w:author="Mike LaBonte" w:date="2018-11-17T12:09:00Z">
          <w:pPr>
            <w:pStyle w:val="TableofFigures"/>
            <w:tabs>
              <w:tab w:val="right" w:leader="dot" w:pos="9580"/>
            </w:tabs>
          </w:pPr>
        </w:pPrChange>
      </w:pPr>
      <w:ins w:id="8375" w:author="Author">
        <w:del w:id="8376" w:author="Author">
          <w:r w:rsidDel="00F276E2">
            <w:rPr>
              <w:noProof/>
            </w:rPr>
            <w:delText>Figure 28</w:delText>
          </w:r>
          <w:r w:rsidDel="00F276E2">
            <w:rPr>
              <w:noProof/>
            </w:rPr>
            <w:tab/>
            <w:delText>124</w:delText>
          </w:r>
        </w:del>
      </w:ins>
    </w:p>
    <w:p w14:paraId="52AC8B38" w14:textId="77777777" w:rsidR="000561B7" w:rsidDel="00F276E2" w:rsidRDefault="000561B7" w:rsidP="00AD279F">
      <w:pPr>
        <w:pStyle w:val="Heading1"/>
        <w:rPr>
          <w:ins w:id="8377" w:author="Author"/>
          <w:del w:id="8378" w:author="Author"/>
          <w:rFonts w:asciiTheme="minorHAnsi" w:eastAsiaTheme="minorEastAsia" w:hAnsiTheme="minorHAnsi" w:cstheme="minorBidi"/>
          <w:noProof/>
          <w:sz w:val="22"/>
          <w:szCs w:val="22"/>
        </w:rPr>
        <w:pPrChange w:id="8379" w:author="Mike LaBonte" w:date="2018-11-17T12:09:00Z">
          <w:pPr>
            <w:pStyle w:val="TableofFigures"/>
            <w:tabs>
              <w:tab w:val="right" w:leader="dot" w:pos="9580"/>
            </w:tabs>
          </w:pPr>
        </w:pPrChange>
      </w:pPr>
      <w:ins w:id="8380" w:author="Author">
        <w:del w:id="8381" w:author="Author">
          <w:r w:rsidDel="00F276E2">
            <w:rPr>
              <w:noProof/>
            </w:rPr>
            <w:delText>Figure 29</w:delText>
          </w:r>
          <w:r w:rsidDel="00F276E2">
            <w:rPr>
              <w:noProof/>
            </w:rPr>
            <w:tab/>
            <w:delText>125</w:delText>
          </w:r>
        </w:del>
      </w:ins>
    </w:p>
    <w:p w14:paraId="4065BC49" w14:textId="77777777" w:rsidR="000561B7" w:rsidDel="00F276E2" w:rsidRDefault="000561B7" w:rsidP="00AD279F">
      <w:pPr>
        <w:pStyle w:val="Heading1"/>
        <w:rPr>
          <w:ins w:id="8382" w:author="Author"/>
          <w:del w:id="8383" w:author="Author"/>
          <w:rFonts w:asciiTheme="minorHAnsi" w:eastAsiaTheme="minorEastAsia" w:hAnsiTheme="minorHAnsi" w:cstheme="minorBidi"/>
          <w:noProof/>
          <w:sz w:val="22"/>
          <w:szCs w:val="22"/>
        </w:rPr>
        <w:pPrChange w:id="8384" w:author="Mike LaBonte" w:date="2018-11-17T12:09:00Z">
          <w:pPr>
            <w:pStyle w:val="TableofFigures"/>
            <w:tabs>
              <w:tab w:val="right" w:leader="dot" w:pos="9580"/>
            </w:tabs>
          </w:pPr>
        </w:pPrChange>
      </w:pPr>
      <w:ins w:id="8385" w:author="Author">
        <w:del w:id="8386" w:author="Author">
          <w:r w:rsidDel="00F276E2">
            <w:rPr>
              <w:noProof/>
            </w:rPr>
            <w:delText>Figure 30</w:delText>
          </w:r>
          <w:r w:rsidDel="00F276E2">
            <w:rPr>
              <w:noProof/>
            </w:rPr>
            <w:tab/>
            <w:delText>147</w:delText>
          </w:r>
        </w:del>
      </w:ins>
    </w:p>
    <w:p w14:paraId="19F5074D" w14:textId="77777777" w:rsidR="000561B7" w:rsidDel="00F276E2" w:rsidRDefault="000561B7" w:rsidP="00AD279F">
      <w:pPr>
        <w:pStyle w:val="Heading1"/>
        <w:rPr>
          <w:ins w:id="8387" w:author="Author"/>
          <w:del w:id="8388" w:author="Author"/>
          <w:rFonts w:asciiTheme="minorHAnsi" w:eastAsiaTheme="minorEastAsia" w:hAnsiTheme="minorHAnsi" w:cstheme="minorBidi"/>
          <w:noProof/>
          <w:sz w:val="22"/>
          <w:szCs w:val="22"/>
        </w:rPr>
        <w:pPrChange w:id="8389" w:author="Mike LaBonte" w:date="2018-11-17T12:09:00Z">
          <w:pPr>
            <w:pStyle w:val="TableofFigures"/>
            <w:tabs>
              <w:tab w:val="right" w:leader="dot" w:pos="9580"/>
            </w:tabs>
          </w:pPr>
        </w:pPrChange>
      </w:pPr>
      <w:ins w:id="8390" w:author="Author">
        <w:del w:id="8391" w:author="Author">
          <w:r w:rsidDel="00F276E2">
            <w:rPr>
              <w:noProof/>
            </w:rPr>
            <w:delText>Figure 31</w:delText>
          </w:r>
          <w:r w:rsidDel="00F276E2">
            <w:rPr>
              <w:noProof/>
            </w:rPr>
            <w:tab/>
            <w:delText>152</w:delText>
          </w:r>
        </w:del>
      </w:ins>
    </w:p>
    <w:p w14:paraId="6825D316" w14:textId="77777777" w:rsidR="000561B7" w:rsidDel="00F276E2" w:rsidRDefault="000561B7" w:rsidP="00AD279F">
      <w:pPr>
        <w:pStyle w:val="Heading1"/>
        <w:rPr>
          <w:ins w:id="8392" w:author="Author"/>
          <w:del w:id="8393" w:author="Author"/>
          <w:rFonts w:asciiTheme="minorHAnsi" w:eastAsiaTheme="minorEastAsia" w:hAnsiTheme="minorHAnsi" w:cstheme="minorBidi"/>
          <w:noProof/>
          <w:sz w:val="22"/>
          <w:szCs w:val="22"/>
        </w:rPr>
        <w:pPrChange w:id="8394" w:author="Mike LaBonte" w:date="2018-11-17T12:09:00Z">
          <w:pPr>
            <w:pStyle w:val="TableofFigures"/>
            <w:tabs>
              <w:tab w:val="right" w:leader="dot" w:pos="9580"/>
            </w:tabs>
          </w:pPr>
        </w:pPrChange>
      </w:pPr>
      <w:ins w:id="8395" w:author="Author">
        <w:del w:id="8396" w:author="Author">
          <w:r w:rsidDel="00F276E2">
            <w:rPr>
              <w:noProof/>
            </w:rPr>
            <w:delText>Figure 32</w:delText>
          </w:r>
          <w:r w:rsidDel="00F276E2">
            <w:rPr>
              <w:noProof/>
            </w:rPr>
            <w:tab/>
            <w:delText>163</w:delText>
          </w:r>
        </w:del>
      </w:ins>
    </w:p>
    <w:p w14:paraId="0E1FE317" w14:textId="77777777" w:rsidR="000561B7" w:rsidDel="00F276E2" w:rsidRDefault="000561B7" w:rsidP="00AD279F">
      <w:pPr>
        <w:pStyle w:val="Heading1"/>
        <w:rPr>
          <w:ins w:id="8397" w:author="Author"/>
          <w:del w:id="8398" w:author="Author"/>
          <w:rFonts w:asciiTheme="minorHAnsi" w:eastAsiaTheme="minorEastAsia" w:hAnsiTheme="minorHAnsi" w:cstheme="minorBidi"/>
          <w:noProof/>
          <w:sz w:val="22"/>
          <w:szCs w:val="22"/>
        </w:rPr>
        <w:pPrChange w:id="8399" w:author="Mike LaBonte" w:date="2018-11-17T12:09:00Z">
          <w:pPr>
            <w:pStyle w:val="TableofFigures"/>
            <w:tabs>
              <w:tab w:val="right" w:leader="dot" w:pos="9580"/>
            </w:tabs>
          </w:pPr>
        </w:pPrChange>
      </w:pPr>
      <w:ins w:id="8400" w:author="Author">
        <w:del w:id="8401" w:author="Author">
          <w:r w:rsidDel="00F276E2">
            <w:rPr>
              <w:noProof/>
            </w:rPr>
            <w:delText>Figure 33</w:delText>
          </w:r>
          <w:r w:rsidDel="00F276E2">
            <w:rPr>
              <w:noProof/>
            </w:rPr>
            <w:tab/>
            <w:delText>175</w:delText>
          </w:r>
        </w:del>
      </w:ins>
    </w:p>
    <w:p w14:paraId="785792A3" w14:textId="77777777" w:rsidR="000561B7" w:rsidDel="00F276E2" w:rsidRDefault="000561B7" w:rsidP="00AD279F">
      <w:pPr>
        <w:pStyle w:val="Heading1"/>
        <w:rPr>
          <w:ins w:id="8402" w:author="Author"/>
          <w:del w:id="8403" w:author="Author"/>
          <w:rFonts w:asciiTheme="minorHAnsi" w:eastAsiaTheme="minorEastAsia" w:hAnsiTheme="minorHAnsi" w:cstheme="minorBidi"/>
          <w:noProof/>
          <w:sz w:val="22"/>
          <w:szCs w:val="22"/>
        </w:rPr>
        <w:pPrChange w:id="8404" w:author="Mike LaBonte" w:date="2018-11-17T12:09:00Z">
          <w:pPr>
            <w:pStyle w:val="TableofFigures"/>
            <w:tabs>
              <w:tab w:val="right" w:leader="dot" w:pos="9580"/>
            </w:tabs>
          </w:pPr>
        </w:pPrChange>
      </w:pPr>
      <w:ins w:id="8405" w:author="Author">
        <w:del w:id="8406" w:author="Author">
          <w:r w:rsidDel="00F276E2">
            <w:rPr>
              <w:noProof/>
            </w:rPr>
            <w:delText>Figure 34</w:delText>
          </w:r>
          <w:r w:rsidDel="00F276E2">
            <w:rPr>
              <w:noProof/>
            </w:rPr>
            <w:tab/>
            <w:delText>176</w:delText>
          </w:r>
        </w:del>
      </w:ins>
    </w:p>
    <w:p w14:paraId="52A17AA3" w14:textId="77777777" w:rsidR="000561B7" w:rsidDel="00F276E2" w:rsidRDefault="000561B7" w:rsidP="00AD279F">
      <w:pPr>
        <w:pStyle w:val="Heading1"/>
        <w:rPr>
          <w:ins w:id="8407" w:author="Author"/>
          <w:del w:id="8408" w:author="Author"/>
          <w:rFonts w:asciiTheme="minorHAnsi" w:eastAsiaTheme="minorEastAsia" w:hAnsiTheme="minorHAnsi" w:cstheme="minorBidi"/>
          <w:noProof/>
          <w:sz w:val="22"/>
          <w:szCs w:val="22"/>
        </w:rPr>
        <w:pPrChange w:id="8409" w:author="Mike LaBonte" w:date="2018-11-17T12:09:00Z">
          <w:pPr>
            <w:pStyle w:val="TableofFigures"/>
            <w:tabs>
              <w:tab w:val="right" w:leader="dot" w:pos="9580"/>
            </w:tabs>
          </w:pPr>
        </w:pPrChange>
      </w:pPr>
      <w:ins w:id="8410" w:author="Author">
        <w:del w:id="8411" w:author="Author">
          <w:r w:rsidDel="00F276E2">
            <w:rPr>
              <w:noProof/>
            </w:rPr>
            <w:delText>Figure 35</w:delText>
          </w:r>
          <w:r w:rsidDel="00F276E2">
            <w:rPr>
              <w:noProof/>
            </w:rPr>
            <w:tab/>
            <w:delText>176</w:delText>
          </w:r>
        </w:del>
      </w:ins>
    </w:p>
    <w:p w14:paraId="17EAB022" w14:textId="77777777" w:rsidR="000561B7" w:rsidDel="00F276E2" w:rsidRDefault="000561B7" w:rsidP="00AD279F">
      <w:pPr>
        <w:pStyle w:val="Heading1"/>
        <w:rPr>
          <w:ins w:id="8412" w:author="Author"/>
          <w:del w:id="8413" w:author="Author"/>
          <w:rFonts w:asciiTheme="minorHAnsi" w:eastAsiaTheme="minorEastAsia" w:hAnsiTheme="minorHAnsi" w:cstheme="minorBidi"/>
          <w:noProof/>
          <w:sz w:val="22"/>
          <w:szCs w:val="22"/>
        </w:rPr>
        <w:pPrChange w:id="8414" w:author="Mike LaBonte" w:date="2018-11-17T12:09:00Z">
          <w:pPr>
            <w:pStyle w:val="TableofFigures"/>
            <w:tabs>
              <w:tab w:val="right" w:leader="dot" w:pos="9580"/>
            </w:tabs>
          </w:pPr>
        </w:pPrChange>
      </w:pPr>
      <w:ins w:id="8415" w:author="Author">
        <w:del w:id="8416" w:author="Author">
          <w:r w:rsidDel="00F276E2">
            <w:rPr>
              <w:noProof/>
            </w:rPr>
            <w:delText>Figure 36</w:delText>
          </w:r>
          <w:r w:rsidDel="00F276E2">
            <w:rPr>
              <w:noProof/>
            </w:rPr>
            <w:tab/>
            <w:delText>177</w:delText>
          </w:r>
        </w:del>
      </w:ins>
    </w:p>
    <w:p w14:paraId="2173D7ED" w14:textId="77777777" w:rsidR="000561B7" w:rsidDel="00F276E2" w:rsidRDefault="000561B7" w:rsidP="00AD279F">
      <w:pPr>
        <w:pStyle w:val="Heading1"/>
        <w:rPr>
          <w:ins w:id="8417" w:author="Author"/>
          <w:del w:id="8418" w:author="Author"/>
          <w:rFonts w:asciiTheme="minorHAnsi" w:eastAsiaTheme="minorEastAsia" w:hAnsiTheme="minorHAnsi" w:cstheme="minorBidi"/>
          <w:noProof/>
          <w:sz w:val="22"/>
          <w:szCs w:val="22"/>
        </w:rPr>
        <w:pPrChange w:id="8419" w:author="Mike LaBonte" w:date="2018-11-17T12:09:00Z">
          <w:pPr>
            <w:pStyle w:val="TableofFigures"/>
            <w:tabs>
              <w:tab w:val="right" w:leader="dot" w:pos="9580"/>
            </w:tabs>
          </w:pPr>
        </w:pPrChange>
      </w:pPr>
      <w:ins w:id="8420" w:author="Author">
        <w:del w:id="8421" w:author="Author">
          <w:r w:rsidDel="00F276E2">
            <w:rPr>
              <w:noProof/>
            </w:rPr>
            <w:delText>Figure 37</w:delText>
          </w:r>
          <w:r w:rsidDel="00F276E2">
            <w:rPr>
              <w:noProof/>
            </w:rPr>
            <w:tab/>
            <w:delText>178</w:delText>
          </w:r>
        </w:del>
      </w:ins>
    </w:p>
    <w:p w14:paraId="742F7530" w14:textId="77777777" w:rsidR="000561B7" w:rsidDel="00F276E2" w:rsidRDefault="000561B7" w:rsidP="00AD279F">
      <w:pPr>
        <w:pStyle w:val="Heading1"/>
        <w:rPr>
          <w:ins w:id="8422" w:author="Author"/>
          <w:del w:id="8423" w:author="Author"/>
          <w:rFonts w:asciiTheme="minorHAnsi" w:eastAsiaTheme="minorEastAsia" w:hAnsiTheme="minorHAnsi" w:cstheme="minorBidi"/>
          <w:noProof/>
          <w:sz w:val="22"/>
          <w:szCs w:val="22"/>
        </w:rPr>
        <w:pPrChange w:id="8424" w:author="Mike LaBonte" w:date="2018-11-17T12:09:00Z">
          <w:pPr>
            <w:pStyle w:val="TableofFigures"/>
            <w:tabs>
              <w:tab w:val="right" w:leader="dot" w:pos="9580"/>
            </w:tabs>
          </w:pPr>
        </w:pPrChange>
      </w:pPr>
      <w:ins w:id="8425" w:author="Author">
        <w:del w:id="8426" w:author="Author">
          <w:r w:rsidDel="00F276E2">
            <w:rPr>
              <w:noProof/>
            </w:rPr>
            <w:delText>Figure 38</w:delText>
          </w:r>
          <w:r w:rsidDel="00F276E2">
            <w:rPr>
              <w:noProof/>
            </w:rPr>
            <w:tab/>
            <w:delText>184</w:delText>
          </w:r>
        </w:del>
      </w:ins>
    </w:p>
    <w:p w14:paraId="5BAFA753" w14:textId="77777777" w:rsidR="000561B7" w:rsidDel="00F276E2" w:rsidRDefault="000561B7" w:rsidP="00AD279F">
      <w:pPr>
        <w:pStyle w:val="Heading1"/>
        <w:rPr>
          <w:ins w:id="8427" w:author="Author"/>
          <w:del w:id="8428" w:author="Author"/>
          <w:rFonts w:asciiTheme="minorHAnsi" w:eastAsiaTheme="minorEastAsia" w:hAnsiTheme="minorHAnsi" w:cstheme="minorBidi"/>
          <w:noProof/>
          <w:sz w:val="22"/>
          <w:szCs w:val="22"/>
        </w:rPr>
        <w:pPrChange w:id="8429" w:author="Mike LaBonte" w:date="2018-11-17T12:09:00Z">
          <w:pPr>
            <w:pStyle w:val="TableofFigures"/>
            <w:tabs>
              <w:tab w:val="right" w:leader="dot" w:pos="9580"/>
            </w:tabs>
          </w:pPr>
        </w:pPrChange>
      </w:pPr>
      <w:ins w:id="8430" w:author="Author">
        <w:del w:id="8431" w:author="Author">
          <w:r w:rsidDel="00F276E2">
            <w:rPr>
              <w:noProof/>
            </w:rPr>
            <w:delText>Figure 39</w:delText>
          </w:r>
          <w:r w:rsidDel="00F276E2">
            <w:rPr>
              <w:noProof/>
            </w:rPr>
            <w:tab/>
            <w:delText>185</w:delText>
          </w:r>
        </w:del>
      </w:ins>
    </w:p>
    <w:p w14:paraId="7CB302C6" w14:textId="77777777" w:rsidR="000561B7" w:rsidDel="00F276E2" w:rsidRDefault="000561B7" w:rsidP="00AD279F">
      <w:pPr>
        <w:pStyle w:val="Heading1"/>
        <w:rPr>
          <w:ins w:id="8432" w:author="Author"/>
          <w:del w:id="8433" w:author="Author"/>
          <w:rFonts w:asciiTheme="minorHAnsi" w:eastAsiaTheme="minorEastAsia" w:hAnsiTheme="minorHAnsi" w:cstheme="minorBidi"/>
          <w:noProof/>
          <w:sz w:val="22"/>
          <w:szCs w:val="22"/>
        </w:rPr>
        <w:pPrChange w:id="8434" w:author="Mike LaBonte" w:date="2018-11-17T12:09:00Z">
          <w:pPr>
            <w:pStyle w:val="TableofFigures"/>
            <w:tabs>
              <w:tab w:val="right" w:leader="dot" w:pos="9580"/>
            </w:tabs>
          </w:pPr>
        </w:pPrChange>
      </w:pPr>
      <w:ins w:id="8435" w:author="Author">
        <w:del w:id="8436" w:author="Author">
          <w:r w:rsidDel="00F276E2">
            <w:rPr>
              <w:noProof/>
            </w:rPr>
            <w:delText>Figure 40</w:delText>
          </w:r>
          <w:r w:rsidDel="00F276E2">
            <w:rPr>
              <w:noProof/>
            </w:rPr>
            <w:tab/>
            <w:delText>257</w:delText>
          </w:r>
        </w:del>
      </w:ins>
    </w:p>
    <w:p w14:paraId="7A7E6E25" w14:textId="77777777" w:rsidR="000561B7" w:rsidDel="00F276E2" w:rsidRDefault="000561B7" w:rsidP="00AD279F">
      <w:pPr>
        <w:pStyle w:val="Heading1"/>
        <w:rPr>
          <w:ins w:id="8437" w:author="Author"/>
          <w:del w:id="8438" w:author="Author"/>
          <w:rFonts w:asciiTheme="minorHAnsi" w:eastAsiaTheme="minorEastAsia" w:hAnsiTheme="minorHAnsi" w:cstheme="minorBidi"/>
          <w:noProof/>
          <w:sz w:val="22"/>
          <w:szCs w:val="22"/>
        </w:rPr>
        <w:pPrChange w:id="8439" w:author="Mike LaBonte" w:date="2018-11-17T12:09:00Z">
          <w:pPr>
            <w:pStyle w:val="TableofFigures"/>
            <w:tabs>
              <w:tab w:val="right" w:leader="dot" w:pos="9580"/>
            </w:tabs>
          </w:pPr>
        </w:pPrChange>
      </w:pPr>
      <w:ins w:id="8440" w:author="Author">
        <w:del w:id="8441" w:author="Author">
          <w:r w:rsidDel="00F276E2">
            <w:rPr>
              <w:noProof/>
            </w:rPr>
            <w:delText>Figure 41 – Repeater Link</w:delText>
          </w:r>
          <w:r w:rsidDel="00F276E2">
            <w:rPr>
              <w:noProof/>
            </w:rPr>
            <w:tab/>
            <w:delText>260</w:delText>
          </w:r>
        </w:del>
      </w:ins>
    </w:p>
    <w:p w14:paraId="5F548A55" w14:textId="77777777" w:rsidR="000561B7" w:rsidDel="00F276E2" w:rsidRDefault="000561B7" w:rsidP="00AD279F">
      <w:pPr>
        <w:pStyle w:val="Heading1"/>
        <w:rPr>
          <w:ins w:id="8442" w:author="Author"/>
          <w:del w:id="8443" w:author="Author"/>
          <w:rFonts w:asciiTheme="minorHAnsi" w:eastAsiaTheme="minorEastAsia" w:hAnsiTheme="minorHAnsi" w:cstheme="minorBidi"/>
          <w:noProof/>
          <w:sz w:val="22"/>
          <w:szCs w:val="22"/>
        </w:rPr>
        <w:pPrChange w:id="8444" w:author="Mike LaBonte" w:date="2018-11-17T12:09:00Z">
          <w:pPr>
            <w:pStyle w:val="TableofFigures"/>
            <w:tabs>
              <w:tab w:val="right" w:leader="dot" w:pos="9580"/>
            </w:tabs>
          </w:pPr>
        </w:pPrChange>
      </w:pPr>
      <w:ins w:id="8445" w:author="Author">
        <w:del w:id="8446" w:author="Author">
          <w:r w:rsidDel="00F276E2">
            <w:rPr>
              <w:noProof/>
            </w:rPr>
            <w:delText>Figure 42 – Transmitter Analog Circuit</w:delText>
          </w:r>
          <w:r w:rsidDel="00F276E2">
            <w:rPr>
              <w:noProof/>
            </w:rPr>
            <w:tab/>
            <w:delText>272</w:delText>
          </w:r>
        </w:del>
      </w:ins>
    </w:p>
    <w:p w14:paraId="494BD9B0" w14:textId="77777777" w:rsidR="000561B7" w:rsidDel="00F276E2" w:rsidRDefault="000561B7" w:rsidP="00AD279F">
      <w:pPr>
        <w:pStyle w:val="Heading1"/>
        <w:rPr>
          <w:ins w:id="8447" w:author="Author"/>
          <w:del w:id="8448" w:author="Author"/>
          <w:rFonts w:asciiTheme="minorHAnsi" w:eastAsiaTheme="minorEastAsia" w:hAnsiTheme="minorHAnsi" w:cstheme="minorBidi"/>
          <w:noProof/>
          <w:sz w:val="22"/>
          <w:szCs w:val="22"/>
        </w:rPr>
        <w:pPrChange w:id="8449" w:author="Mike LaBonte" w:date="2018-11-17T12:09:00Z">
          <w:pPr>
            <w:pStyle w:val="TableofFigures"/>
            <w:tabs>
              <w:tab w:val="right" w:leader="dot" w:pos="9580"/>
            </w:tabs>
          </w:pPr>
        </w:pPrChange>
      </w:pPr>
      <w:ins w:id="8450" w:author="Author">
        <w:del w:id="8451" w:author="Author">
          <w:r w:rsidDel="00F276E2">
            <w:rPr>
              <w:noProof/>
            </w:rPr>
            <w:delText>Figure 43 – Receiver Analog Circuit</w:delText>
          </w:r>
          <w:r w:rsidDel="00F276E2">
            <w:rPr>
              <w:noProof/>
            </w:rPr>
            <w:tab/>
            <w:delText>273</w:delText>
          </w:r>
        </w:del>
      </w:ins>
    </w:p>
    <w:p w14:paraId="7DEB039C" w14:textId="77777777" w:rsidR="000561B7" w:rsidDel="00F276E2" w:rsidRDefault="000561B7" w:rsidP="00AD279F">
      <w:pPr>
        <w:pStyle w:val="Heading1"/>
        <w:rPr>
          <w:ins w:id="8452" w:author="Author"/>
          <w:del w:id="8453" w:author="Author"/>
          <w:rFonts w:asciiTheme="minorHAnsi" w:eastAsiaTheme="minorEastAsia" w:hAnsiTheme="minorHAnsi" w:cstheme="minorBidi"/>
          <w:noProof/>
          <w:sz w:val="22"/>
          <w:szCs w:val="22"/>
        </w:rPr>
        <w:pPrChange w:id="8454" w:author="Mike LaBonte" w:date="2018-11-17T12:09:00Z">
          <w:pPr>
            <w:pStyle w:val="TableofFigures"/>
            <w:tabs>
              <w:tab w:val="right" w:leader="dot" w:pos="9580"/>
            </w:tabs>
          </w:pPr>
        </w:pPrChange>
      </w:pPr>
      <w:ins w:id="8455" w:author="Author">
        <w:del w:id="8456" w:author="Author">
          <w:r w:rsidDel="00F276E2">
            <w:rPr>
              <w:noProof/>
            </w:rPr>
            <w:delText>Figure 44 – Example Interconnect Model Structure</w:delText>
          </w:r>
          <w:r w:rsidDel="00F276E2">
            <w:rPr>
              <w:noProof/>
            </w:rPr>
            <w:tab/>
            <w:delText>290</w:delText>
          </w:r>
        </w:del>
      </w:ins>
    </w:p>
    <w:p w14:paraId="3BF66D3C" w14:textId="77777777" w:rsidR="000561B7" w:rsidDel="00F276E2" w:rsidRDefault="000561B7" w:rsidP="00AD279F">
      <w:pPr>
        <w:pStyle w:val="Heading1"/>
        <w:rPr>
          <w:ins w:id="8457" w:author="Author"/>
          <w:del w:id="8458" w:author="Author"/>
          <w:rFonts w:asciiTheme="minorHAnsi" w:eastAsiaTheme="minorEastAsia" w:hAnsiTheme="minorHAnsi" w:cstheme="minorBidi"/>
          <w:noProof/>
          <w:sz w:val="22"/>
          <w:szCs w:val="22"/>
        </w:rPr>
        <w:pPrChange w:id="8459" w:author="Mike LaBonte" w:date="2018-11-17T12:09:00Z">
          <w:pPr>
            <w:pStyle w:val="TableofFigures"/>
            <w:tabs>
              <w:tab w:val="right" w:leader="dot" w:pos="9580"/>
            </w:tabs>
          </w:pPr>
        </w:pPrChange>
      </w:pPr>
      <w:ins w:id="8460" w:author="Author">
        <w:del w:id="8461"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del>
      </w:ins>
    </w:p>
    <w:p w14:paraId="77C9707C" w14:textId="77777777" w:rsidR="000561B7" w:rsidDel="00F276E2" w:rsidRDefault="000561B7" w:rsidP="00AD279F">
      <w:pPr>
        <w:pStyle w:val="Heading1"/>
        <w:rPr>
          <w:ins w:id="8462" w:author="Author"/>
          <w:del w:id="8463" w:author="Author"/>
          <w:rFonts w:asciiTheme="minorHAnsi" w:eastAsiaTheme="minorEastAsia" w:hAnsiTheme="minorHAnsi" w:cstheme="minorBidi"/>
          <w:noProof/>
          <w:sz w:val="22"/>
          <w:szCs w:val="22"/>
        </w:rPr>
        <w:pPrChange w:id="8464" w:author="Mike LaBonte" w:date="2018-11-17T12:09:00Z">
          <w:pPr>
            <w:pStyle w:val="TableofFigures"/>
            <w:tabs>
              <w:tab w:val="right" w:leader="dot" w:pos="9580"/>
            </w:tabs>
          </w:pPr>
        </w:pPrChange>
      </w:pPr>
      <w:ins w:id="8465" w:author="Author">
        <w:del w:id="8466" w:author="Author">
          <w:r w:rsidDel="00F276E2">
            <w:rPr>
              <w:noProof/>
            </w:rPr>
            <w:delText>Figure 46</w:delText>
          </w:r>
          <w:r w:rsidDel="00F276E2">
            <w:rPr>
              <w:noProof/>
            </w:rPr>
            <w:tab/>
            <w:delText>293</w:delText>
          </w:r>
        </w:del>
      </w:ins>
    </w:p>
    <w:p w14:paraId="05ED2F26" w14:textId="77777777" w:rsidR="000561B7" w:rsidDel="00F276E2" w:rsidRDefault="000561B7" w:rsidP="00AD279F">
      <w:pPr>
        <w:pStyle w:val="Heading1"/>
        <w:rPr>
          <w:ins w:id="8467" w:author="Author"/>
          <w:del w:id="8468" w:author="Author"/>
          <w:rFonts w:asciiTheme="minorHAnsi" w:eastAsiaTheme="minorEastAsia" w:hAnsiTheme="minorHAnsi" w:cstheme="minorBidi"/>
          <w:noProof/>
          <w:sz w:val="22"/>
          <w:szCs w:val="22"/>
        </w:rPr>
        <w:pPrChange w:id="8469" w:author="Mike LaBonte" w:date="2018-11-17T12:09:00Z">
          <w:pPr>
            <w:pStyle w:val="TableofFigures"/>
            <w:tabs>
              <w:tab w:val="right" w:leader="dot" w:pos="9580"/>
            </w:tabs>
          </w:pPr>
        </w:pPrChange>
      </w:pPr>
      <w:ins w:id="8470" w:author="Author">
        <w:del w:id="8471" w:author="Author">
          <w:r w:rsidDel="00F276E2">
            <w:rPr>
              <w:noProof/>
            </w:rPr>
            <w:delText>Figure 47 – Aggressor_Only Examples</w:delText>
          </w:r>
          <w:r w:rsidDel="00F276E2">
            <w:rPr>
              <w:noProof/>
            </w:rPr>
            <w:tab/>
            <w:delText>305</w:delText>
          </w:r>
        </w:del>
      </w:ins>
    </w:p>
    <w:p w14:paraId="77368012" w14:textId="77777777" w:rsidR="000561B7" w:rsidDel="00F276E2" w:rsidRDefault="000561B7" w:rsidP="00AD279F">
      <w:pPr>
        <w:pStyle w:val="Heading1"/>
        <w:rPr>
          <w:ins w:id="8472" w:author="Author"/>
          <w:del w:id="8473" w:author="Author"/>
          <w:rFonts w:asciiTheme="minorHAnsi" w:eastAsiaTheme="minorEastAsia" w:hAnsiTheme="minorHAnsi" w:cstheme="minorBidi"/>
          <w:noProof/>
          <w:sz w:val="22"/>
          <w:szCs w:val="22"/>
        </w:rPr>
        <w:pPrChange w:id="8474" w:author="Mike LaBonte" w:date="2018-11-17T12:09:00Z">
          <w:pPr>
            <w:pStyle w:val="TableofFigures"/>
            <w:tabs>
              <w:tab w:val="right" w:leader="dot" w:pos="9580"/>
            </w:tabs>
          </w:pPr>
        </w:pPrChange>
      </w:pPr>
      <w:ins w:id="8475" w:author="Author">
        <w:del w:id="8476" w:author="Author">
          <w:r w:rsidDel="00F276E2">
            <w:rPr>
              <w:noProof/>
            </w:rPr>
            <w:delText>Figure 48 – A Special Case with Aggressor_Only</w:delText>
          </w:r>
          <w:r w:rsidDel="00F276E2">
            <w:rPr>
              <w:noProof/>
            </w:rPr>
            <w:tab/>
            <w:delText>306</w:delText>
          </w:r>
        </w:del>
      </w:ins>
    </w:p>
    <w:p w14:paraId="00DC2662" w14:textId="77777777" w:rsidR="000561B7" w:rsidDel="00F276E2" w:rsidRDefault="000561B7" w:rsidP="00AD279F">
      <w:pPr>
        <w:pStyle w:val="Heading1"/>
        <w:rPr>
          <w:ins w:id="8477" w:author="Author"/>
          <w:del w:id="8478" w:author="Author"/>
          <w:rFonts w:asciiTheme="minorHAnsi" w:eastAsiaTheme="minorEastAsia" w:hAnsiTheme="minorHAnsi" w:cstheme="minorBidi"/>
          <w:noProof/>
          <w:sz w:val="22"/>
          <w:szCs w:val="22"/>
        </w:rPr>
        <w:pPrChange w:id="8479" w:author="Mike LaBonte" w:date="2018-11-17T12:09:00Z">
          <w:pPr>
            <w:pStyle w:val="TableofFigures"/>
            <w:tabs>
              <w:tab w:val="right" w:leader="dot" w:pos="9580"/>
            </w:tabs>
          </w:pPr>
        </w:pPrChange>
      </w:pPr>
      <w:ins w:id="8480" w:author="Author">
        <w:del w:id="8481" w:author="Author">
          <w:r w:rsidDel="00F276E2">
            <w:rPr>
              <w:noProof/>
            </w:rPr>
            <w:delText>Figure 49 - Electrical Connections for Full Buffer Pin Model with Power Routing</w:delText>
          </w:r>
          <w:r w:rsidDel="00F276E2">
            <w:rPr>
              <w:noProof/>
            </w:rPr>
            <w:tab/>
            <w:delText>312</w:delText>
          </w:r>
        </w:del>
      </w:ins>
    </w:p>
    <w:p w14:paraId="18B92A30" w14:textId="77777777" w:rsidR="000561B7" w:rsidDel="00F276E2" w:rsidRDefault="000561B7" w:rsidP="00AD279F">
      <w:pPr>
        <w:pStyle w:val="Heading1"/>
        <w:rPr>
          <w:ins w:id="8482" w:author="Author"/>
          <w:del w:id="8483" w:author="Author"/>
          <w:rFonts w:asciiTheme="minorHAnsi" w:eastAsiaTheme="minorEastAsia" w:hAnsiTheme="minorHAnsi" w:cstheme="minorBidi"/>
          <w:noProof/>
          <w:sz w:val="22"/>
          <w:szCs w:val="22"/>
        </w:rPr>
        <w:pPrChange w:id="8484" w:author="Mike LaBonte" w:date="2018-11-17T12:09:00Z">
          <w:pPr>
            <w:pStyle w:val="TableofFigures"/>
            <w:tabs>
              <w:tab w:val="right" w:leader="dot" w:pos="9580"/>
            </w:tabs>
          </w:pPr>
        </w:pPrChange>
      </w:pPr>
      <w:ins w:id="8485" w:author="Author">
        <w:del w:id="8486" w:author="Author">
          <w:r w:rsidDel="00F276E2">
            <w:rPr>
              <w:noProof/>
            </w:rPr>
            <w:delText>Figure 50</w:delText>
          </w:r>
          <w:r w:rsidDel="00F276E2">
            <w:rPr>
              <w:noProof/>
            </w:rPr>
            <w:tab/>
            <w:delText>313</w:delText>
          </w:r>
        </w:del>
      </w:ins>
    </w:p>
    <w:p w14:paraId="129429D7" w14:textId="77777777" w:rsidR="000561B7" w:rsidDel="00F276E2" w:rsidRDefault="000561B7" w:rsidP="00AD279F">
      <w:pPr>
        <w:pStyle w:val="Heading1"/>
        <w:rPr>
          <w:ins w:id="8487" w:author="Author"/>
          <w:del w:id="8488" w:author="Author"/>
        </w:rPr>
        <w:pPrChange w:id="8489" w:author="Mike LaBonte" w:date="2018-11-17T12:09:00Z">
          <w:pPr/>
        </w:pPrChange>
      </w:pPr>
      <w:ins w:id="8490" w:author="Author">
        <w:del w:id="8491" w:author="Author">
          <w:r w:rsidDel="00F276E2">
            <w:fldChar w:fldCharType="end"/>
          </w:r>
        </w:del>
      </w:ins>
    </w:p>
    <w:p w14:paraId="5915D723" w14:textId="77777777" w:rsidR="00E04D14" w:rsidDel="00F276E2" w:rsidRDefault="00E04D14" w:rsidP="00AD279F">
      <w:pPr>
        <w:pStyle w:val="Heading1"/>
        <w:rPr>
          <w:ins w:id="8492" w:author="Author"/>
          <w:del w:id="8493" w:author="Author"/>
        </w:rPr>
        <w:pPrChange w:id="8494" w:author="Mike LaBonte" w:date="2018-11-17T12:09:00Z">
          <w:pPr/>
        </w:pPrChange>
      </w:pPr>
    </w:p>
    <w:p w14:paraId="35EB3A7C" w14:textId="77777777" w:rsidR="00E04D14" w:rsidDel="00F276E2" w:rsidRDefault="00E04D14" w:rsidP="00AD279F">
      <w:pPr>
        <w:pStyle w:val="Heading1"/>
        <w:rPr>
          <w:ins w:id="8495" w:author="Author"/>
          <w:del w:id="8496" w:author="Author"/>
          <w:rFonts w:asciiTheme="minorHAnsi" w:eastAsiaTheme="minorEastAsia" w:hAnsiTheme="minorHAnsi" w:cstheme="minorBidi"/>
          <w:noProof/>
          <w:sz w:val="22"/>
          <w:szCs w:val="22"/>
        </w:rPr>
        <w:pPrChange w:id="8497" w:author="Mike LaBonte" w:date="2018-11-17T12:09:00Z">
          <w:pPr>
            <w:pStyle w:val="TableofFigures"/>
            <w:tabs>
              <w:tab w:val="right" w:leader="dot" w:pos="9580"/>
            </w:tabs>
          </w:pPr>
        </w:pPrChange>
      </w:pPr>
      <w:ins w:id="8498" w:author="Author">
        <w:del w:id="8499" w:author="Author">
          <w:r w:rsidDel="00F276E2">
            <w:fldChar w:fldCharType="begin"/>
          </w:r>
          <w:r w:rsidDel="00F276E2">
            <w:delInstrText xml:space="preserve"> TOC \c "Table" </w:delInstrText>
          </w:r>
        </w:del>
      </w:ins>
      <w:del w:id="8500" w:author="Author">
        <w:r w:rsidDel="00F276E2">
          <w:fldChar w:fldCharType="separate"/>
        </w:r>
      </w:del>
      <w:ins w:id="8501" w:author="Author">
        <w:del w:id="8502" w:author="Author">
          <w:r w:rsidDel="00F276E2">
            <w:rPr>
              <w:noProof/>
            </w:rPr>
            <w:delText>Table 1 – Special Rules for Keyword [Model]</w:delText>
          </w:r>
          <w:r w:rsidDel="00F276E2">
            <w:rPr>
              <w:noProof/>
            </w:rPr>
            <w:tab/>
            <w:delText>46</w:delText>
          </w:r>
        </w:del>
      </w:ins>
    </w:p>
    <w:p w14:paraId="1C2F8443" w14:textId="77777777" w:rsidR="00E04D14" w:rsidDel="00F276E2" w:rsidRDefault="00E04D14" w:rsidP="00AD279F">
      <w:pPr>
        <w:pStyle w:val="Heading1"/>
        <w:rPr>
          <w:ins w:id="8503" w:author="Author"/>
          <w:del w:id="8504" w:author="Author"/>
          <w:rFonts w:asciiTheme="minorHAnsi" w:eastAsiaTheme="minorEastAsia" w:hAnsiTheme="minorHAnsi" w:cstheme="minorBidi"/>
          <w:noProof/>
          <w:sz w:val="22"/>
          <w:szCs w:val="22"/>
        </w:rPr>
        <w:pPrChange w:id="8505" w:author="Mike LaBonte" w:date="2018-11-17T12:09:00Z">
          <w:pPr>
            <w:pStyle w:val="TableofFigures"/>
            <w:tabs>
              <w:tab w:val="right" w:leader="dot" w:pos="9580"/>
            </w:tabs>
          </w:pPr>
        </w:pPrChange>
      </w:pPr>
      <w:ins w:id="8506" w:author="Author">
        <w:del w:id="8507" w:author="Author">
          <w:r w:rsidDel="00F276E2">
            <w:rPr>
              <w:noProof/>
            </w:rPr>
            <w:delText>Table 2 – Scheduled Model Initial State</w:delText>
          </w:r>
          <w:r w:rsidDel="00F276E2">
            <w:rPr>
              <w:noProof/>
            </w:rPr>
            <w:tab/>
            <w:delText>63</w:delText>
          </w:r>
        </w:del>
      </w:ins>
    </w:p>
    <w:p w14:paraId="65F1B051" w14:textId="77777777" w:rsidR="00E04D14" w:rsidDel="00F276E2" w:rsidRDefault="00E04D14" w:rsidP="00AD279F">
      <w:pPr>
        <w:pStyle w:val="Heading1"/>
        <w:rPr>
          <w:ins w:id="8508" w:author="Author"/>
          <w:del w:id="8509" w:author="Author"/>
          <w:rFonts w:asciiTheme="minorHAnsi" w:eastAsiaTheme="minorEastAsia" w:hAnsiTheme="minorHAnsi" w:cstheme="minorBidi"/>
          <w:noProof/>
          <w:sz w:val="22"/>
          <w:szCs w:val="22"/>
        </w:rPr>
        <w:pPrChange w:id="8510" w:author="Mike LaBonte" w:date="2018-11-17T12:09:00Z">
          <w:pPr>
            <w:pStyle w:val="TableofFigures"/>
            <w:tabs>
              <w:tab w:val="right" w:leader="dot" w:pos="9580"/>
            </w:tabs>
          </w:pPr>
        </w:pPrChange>
      </w:pPr>
      <w:ins w:id="8511" w:author="Author">
        <w:del w:id="8512" w:author="Author">
          <w:r w:rsidDel="00F276E2">
            <w:rPr>
              <w:noProof/>
            </w:rPr>
            <w:delText>Table 3 – Example of Setting Isso_pu and Isso_pd Values</w:delText>
          </w:r>
          <w:r w:rsidDel="00F276E2">
            <w:rPr>
              <w:noProof/>
            </w:rPr>
            <w:tab/>
            <w:delText>75</w:delText>
          </w:r>
        </w:del>
      </w:ins>
    </w:p>
    <w:p w14:paraId="0405F330" w14:textId="77777777" w:rsidR="00E04D14" w:rsidDel="00F276E2" w:rsidRDefault="00E04D14" w:rsidP="00AD279F">
      <w:pPr>
        <w:pStyle w:val="Heading1"/>
        <w:rPr>
          <w:ins w:id="8513" w:author="Author"/>
          <w:del w:id="8514" w:author="Author"/>
          <w:rFonts w:asciiTheme="minorHAnsi" w:eastAsiaTheme="minorEastAsia" w:hAnsiTheme="minorHAnsi" w:cstheme="minorBidi"/>
          <w:noProof/>
          <w:sz w:val="22"/>
          <w:szCs w:val="22"/>
        </w:rPr>
        <w:pPrChange w:id="8515" w:author="Mike LaBonte" w:date="2018-11-17T12:09:00Z">
          <w:pPr>
            <w:pStyle w:val="TableofFigures"/>
            <w:tabs>
              <w:tab w:val="right" w:leader="dot" w:pos="9580"/>
            </w:tabs>
          </w:pPr>
        </w:pPrChange>
      </w:pPr>
      <w:ins w:id="8516" w:author="Author">
        <w:del w:id="8517" w:author="Author">
          <w:r w:rsidDel="00F276E2">
            <w:rPr>
              <w:noProof/>
            </w:rPr>
            <w:delText>Table 4 – Bus Hold without Off_Delay – Initialization</w:delText>
          </w:r>
          <w:r w:rsidDel="00F276E2">
            <w:rPr>
              <w:noProof/>
            </w:rPr>
            <w:tab/>
            <w:delText>101</w:delText>
          </w:r>
        </w:del>
      </w:ins>
    </w:p>
    <w:p w14:paraId="734F3128" w14:textId="77777777" w:rsidR="00E04D14" w:rsidDel="00F276E2" w:rsidRDefault="00E04D14" w:rsidP="00AD279F">
      <w:pPr>
        <w:pStyle w:val="Heading1"/>
        <w:rPr>
          <w:ins w:id="8518" w:author="Author"/>
          <w:del w:id="8519" w:author="Author"/>
          <w:rFonts w:asciiTheme="minorHAnsi" w:eastAsiaTheme="minorEastAsia" w:hAnsiTheme="minorHAnsi" w:cstheme="minorBidi"/>
          <w:noProof/>
          <w:sz w:val="22"/>
          <w:szCs w:val="22"/>
        </w:rPr>
        <w:pPrChange w:id="8520" w:author="Mike LaBonte" w:date="2018-11-17T12:09:00Z">
          <w:pPr>
            <w:pStyle w:val="TableofFigures"/>
            <w:tabs>
              <w:tab w:val="right" w:leader="dot" w:pos="9580"/>
            </w:tabs>
          </w:pPr>
        </w:pPrChange>
      </w:pPr>
      <w:ins w:id="8521" w:author="Author">
        <w:del w:id="8522" w:author="Author">
          <w:r w:rsidDel="00F276E2">
            <w:rPr>
              <w:noProof/>
            </w:rPr>
            <w:delText>Table 5 – Bus Hold without Off_Delay - Transitions</w:delText>
          </w:r>
          <w:r w:rsidDel="00F276E2">
            <w:rPr>
              <w:noProof/>
            </w:rPr>
            <w:tab/>
            <w:delText>101</w:delText>
          </w:r>
        </w:del>
      </w:ins>
    </w:p>
    <w:p w14:paraId="401DB8A1" w14:textId="77777777" w:rsidR="00E04D14" w:rsidDel="00F276E2" w:rsidRDefault="00E04D14" w:rsidP="00AD279F">
      <w:pPr>
        <w:pStyle w:val="Heading1"/>
        <w:rPr>
          <w:ins w:id="8523" w:author="Author"/>
          <w:del w:id="8524" w:author="Author"/>
          <w:rFonts w:asciiTheme="minorHAnsi" w:eastAsiaTheme="minorEastAsia" w:hAnsiTheme="minorHAnsi" w:cstheme="minorBidi"/>
          <w:noProof/>
          <w:sz w:val="22"/>
          <w:szCs w:val="22"/>
        </w:rPr>
        <w:pPrChange w:id="8525" w:author="Mike LaBonte" w:date="2018-11-17T12:09:00Z">
          <w:pPr>
            <w:pStyle w:val="TableofFigures"/>
            <w:tabs>
              <w:tab w:val="right" w:leader="dot" w:pos="9580"/>
            </w:tabs>
          </w:pPr>
        </w:pPrChange>
      </w:pPr>
      <w:ins w:id="8526" w:author="Author">
        <w:del w:id="8527" w:author="Author">
          <w:r w:rsidDel="00F276E2">
            <w:rPr>
              <w:noProof/>
            </w:rPr>
            <w:delText>Table 6 – Bus Hold with Off_Delay (Requires Either [Pullup] or [Pulldown] Only) - Initialization</w:delText>
          </w:r>
          <w:r w:rsidDel="00F276E2">
            <w:rPr>
              <w:noProof/>
            </w:rPr>
            <w:tab/>
            <w:delText>102</w:delText>
          </w:r>
        </w:del>
      </w:ins>
    </w:p>
    <w:p w14:paraId="4F40BDF2" w14:textId="77777777" w:rsidR="00E04D14" w:rsidDel="00F276E2" w:rsidRDefault="00E04D14" w:rsidP="00AD279F">
      <w:pPr>
        <w:pStyle w:val="Heading1"/>
        <w:rPr>
          <w:ins w:id="8528" w:author="Author"/>
          <w:del w:id="8529" w:author="Author"/>
          <w:rFonts w:asciiTheme="minorHAnsi" w:eastAsiaTheme="minorEastAsia" w:hAnsiTheme="minorHAnsi" w:cstheme="minorBidi"/>
          <w:noProof/>
          <w:sz w:val="22"/>
          <w:szCs w:val="22"/>
        </w:rPr>
        <w:pPrChange w:id="8530" w:author="Mike LaBonte" w:date="2018-11-17T12:09:00Z">
          <w:pPr>
            <w:pStyle w:val="TableofFigures"/>
            <w:tabs>
              <w:tab w:val="right" w:leader="dot" w:pos="9580"/>
            </w:tabs>
          </w:pPr>
        </w:pPrChange>
      </w:pPr>
      <w:ins w:id="8531" w:author="Author">
        <w:del w:id="8532" w:author="Author">
          <w:r w:rsidDel="00F276E2">
            <w:rPr>
              <w:noProof/>
            </w:rPr>
            <w:delText>Table 7 – Bus Hold with Off_Delay (Requires Either [Pullup] or [Pulldown] Only) - Transitions</w:delText>
          </w:r>
          <w:r w:rsidDel="00F276E2">
            <w:rPr>
              <w:noProof/>
            </w:rPr>
            <w:tab/>
            <w:delText>102</w:delText>
          </w:r>
        </w:del>
      </w:ins>
    </w:p>
    <w:p w14:paraId="01C3D55E" w14:textId="77777777" w:rsidR="00E04D14" w:rsidDel="00F276E2" w:rsidRDefault="00E04D14" w:rsidP="00AD279F">
      <w:pPr>
        <w:pStyle w:val="Heading1"/>
        <w:rPr>
          <w:ins w:id="8533" w:author="Author"/>
          <w:del w:id="8534" w:author="Author"/>
          <w:rFonts w:asciiTheme="minorHAnsi" w:eastAsiaTheme="minorEastAsia" w:hAnsiTheme="minorHAnsi" w:cstheme="minorBidi"/>
          <w:noProof/>
          <w:sz w:val="22"/>
          <w:szCs w:val="22"/>
        </w:rPr>
        <w:pPrChange w:id="8535" w:author="Mike LaBonte" w:date="2018-11-17T12:09:00Z">
          <w:pPr>
            <w:pStyle w:val="TableofFigures"/>
            <w:tabs>
              <w:tab w:val="right" w:leader="dot" w:pos="9580"/>
            </w:tabs>
          </w:pPr>
        </w:pPrChange>
      </w:pPr>
      <w:ins w:id="8536" w:author="Author">
        <w:del w:id="8537" w:author="Author">
          <w:r w:rsidDel="00F276E2">
            <w:rPr>
              <w:noProof/>
            </w:rPr>
            <w:delText>Table 8 – Fall Back, Initial State</w:delText>
          </w:r>
          <w:r w:rsidDel="00F276E2">
            <w:rPr>
              <w:noProof/>
            </w:rPr>
            <w:tab/>
            <w:delText>104</w:delText>
          </w:r>
        </w:del>
      </w:ins>
    </w:p>
    <w:p w14:paraId="50DD3291" w14:textId="77777777" w:rsidR="00E04D14" w:rsidDel="00F276E2" w:rsidRDefault="00E04D14" w:rsidP="00AD279F">
      <w:pPr>
        <w:pStyle w:val="Heading1"/>
        <w:rPr>
          <w:ins w:id="8538" w:author="Author"/>
          <w:del w:id="8539" w:author="Author"/>
          <w:rFonts w:asciiTheme="minorHAnsi" w:eastAsiaTheme="minorEastAsia" w:hAnsiTheme="minorHAnsi" w:cstheme="minorBidi"/>
          <w:noProof/>
          <w:sz w:val="22"/>
          <w:szCs w:val="22"/>
        </w:rPr>
        <w:pPrChange w:id="8540" w:author="Mike LaBonte" w:date="2018-11-17T12:09:00Z">
          <w:pPr>
            <w:pStyle w:val="TableofFigures"/>
            <w:tabs>
              <w:tab w:val="right" w:leader="dot" w:pos="9580"/>
            </w:tabs>
          </w:pPr>
        </w:pPrChange>
      </w:pPr>
      <w:ins w:id="8541" w:author="Author">
        <w:del w:id="8542" w:author="Author">
          <w:r w:rsidDel="00F276E2">
            <w:rPr>
              <w:noProof/>
            </w:rPr>
            <w:delText>Table 9 – Fall Back, Driver Rising Cycle</w:delText>
          </w:r>
          <w:r w:rsidDel="00F276E2">
            <w:rPr>
              <w:noProof/>
            </w:rPr>
            <w:tab/>
            <w:delText>105</w:delText>
          </w:r>
        </w:del>
      </w:ins>
    </w:p>
    <w:p w14:paraId="50E9C017" w14:textId="77777777" w:rsidR="00E04D14" w:rsidDel="00F276E2" w:rsidRDefault="00E04D14" w:rsidP="00AD279F">
      <w:pPr>
        <w:pStyle w:val="Heading1"/>
        <w:rPr>
          <w:ins w:id="8543" w:author="Author"/>
          <w:del w:id="8544" w:author="Author"/>
          <w:rFonts w:asciiTheme="minorHAnsi" w:eastAsiaTheme="minorEastAsia" w:hAnsiTheme="minorHAnsi" w:cstheme="minorBidi"/>
          <w:noProof/>
          <w:sz w:val="22"/>
          <w:szCs w:val="22"/>
        </w:rPr>
        <w:pPrChange w:id="8545" w:author="Mike LaBonte" w:date="2018-11-17T12:09:00Z">
          <w:pPr>
            <w:pStyle w:val="TableofFigures"/>
            <w:tabs>
              <w:tab w:val="right" w:leader="dot" w:pos="9580"/>
            </w:tabs>
          </w:pPr>
        </w:pPrChange>
      </w:pPr>
      <w:ins w:id="8546" w:author="Author">
        <w:del w:id="8547" w:author="Author">
          <w:r w:rsidDel="00F276E2">
            <w:rPr>
              <w:noProof/>
            </w:rPr>
            <w:delText>Table 10 – Fall Back, Driver Falling Cycle</w:delText>
          </w:r>
          <w:r w:rsidDel="00F276E2">
            <w:rPr>
              <w:noProof/>
            </w:rPr>
            <w:tab/>
            <w:delText>105</w:delText>
          </w:r>
        </w:del>
      </w:ins>
    </w:p>
    <w:p w14:paraId="327B13EA" w14:textId="77777777" w:rsidR="00E04D14" w:rsidDel="00F276E2" w:rsidRDefault="00E04D14" w:rsidP="00AD279F">
      <w:pPr>
        <w:pStyle w:val="Heading1"/>
        <w:rPr>
          <w:ins w:id="8548" w:author="Author"/>
          <w:del w:id="8549" w:author="Author"/>
          <w:rFonts w:asciiTheme="minorHAnsi" w:eastAsiaTheme="minorEastAsia" w:hAnsiTheme="minorHAnsi" w:cstheme="minorBidi"/>
          <w:noProof/>
          <w:sz w:val="22"/>
          <w:szCs w:val="22"/>
        </w:rPr>
        <w:pPrChange w:id="8550" w:author="Mike LaBonte" w:date="2018-11-17T12:09:00Z">
          <w:pPr>
            <w:pStyle w:val="TableofFigures"/>
            <w:tabs>
              <w:tab w:val="right" w:leader="dot" w:pos="9580"/>
            </w:tabs>
          </w:pPr>
        </w:pPrChange>
      </w:pPr>
      <w:ins w:id="8551" w:author="Author">
        <w:del w:id="8552" w:author="Author">
          <w:r w:rsidDel="00F276E2">
            <w:rPr>
              <w:noProof/>
            </w:rPr>
            <w:delText>Table 11 – Language Extension Keywords</w:delText>
          </w:r>
          <w:r w:rsidDel="00F276E2">
            <w:rPr>
              <w:noProof/>
            </w:rPr>
            <w:tab/>
            <w:delText>107</w:delText>
          </w:r>
        </w:del>
      </w:ins>
    </w:p>
    <w:p w14:paraId="36B7BE84" w14:textId="77777777" w:rsidR="00E04D14" w:rsidDel="00F276E2" w:rsidRDefault="00E04D14" w:rsidP="00AD279F">
      <w:pPr>
        <w:pStyle w:val="Heading1"/>
        <w:rPr>
          <w:ins w:id="8553" w:author="Author"/>
          <w:del w:id="8554" w:author="Author"/>
          <w:rFonts w:asciiTheme="minorHAnsi" w:eastAsiaTheme="minorEastAsia" w:hAnsiTheme="minorHAnsi" w:cstheme="minorBidi"/>
          <w:noProof/>
          <w:sz w:val="22"/>
          <w:szCs w:val="22"/>
        </w:rPr>
        <w:pPrChange w:id="8555" w:author="Mike LaBonte" w:date="2018-11-17T12:09:00Z">
          <w:pPr>
            <w:pStyle w:val="TableofFigures"/>
            <w:tabs>
              <w:tab w:val="right" w:leader="dot" w:pos="9580"/>
            </w:tabs>
          </w:pPr>
        </w:pPrChange>
      </w:pPr>
      <w:ins w:id="8556" w:author="Author">
        <w:del w:id="8557" w:author="Author">
          <w:r w:rsidDel="00F276E2">
            <w:rPr>
              <w:noProof/>
            </w:rPr>
            <w:delText>Table 12 – Port Names in Multi-Lingual Modeling</w:delText>
          </w:r>
          <w:r w:rsidDel="00F276E2">
            <w:rPr>
              <w:noProof/>
            </w:rPr>
            <w:tab/>
            <w:delText>110</w:delText>
          </w:r>
        </w:del>
      </w:ins>
    </w:p>
    <w:p w14:paraId="4214A4DF" w14:textId="77777777" w:rsidR="00E04D14" w:rsidDel="00F276E2" w:rsidRDefault="00E04D14" w:rsidP="00AD279F">
      <w:pPr>
        <w:pStyle w:val="Heading1"/>
        <w:rPr>
          <w:ins w:id="8558" w:author="Author"/>
          <w:del w:id="8559" w:author="Author"/>
          <w:rFonts w:asciiTheme="minorHAnsi" w:eastAsiaTheme="minorEastAsia" w:hAnsiTheme="minorHAnsi" w:cstheme="minorBidi"/>
          <w:noProof/>
          <w:sz w:val="22"/>
          <w:szCs w:val="22"/>
        </w:rPr>
        <w:pPrChange w:id="8560" w:author="Mike LaBonte" w:date="2018-11-17T12:09:00Z">
          <w:pPr>
            <w:pStyle w:val="TableofFigures"/>
            <w:tabs>
              <w:tab w:val="right" w:leader="dot" w:pos="9580"/>
            </w:tabs>
          </w:pPr>
        </w:pPrChange>
      </w:pPr>
      <w:ins w:id="8561" w:author="Author">
        <w:del w:id="8562" w:author="Author">
          <w:r w:rsidDel="00F276E2">
            <w:rPr>
              <w:noProof/>
            </w:rPr>
            <w:delText>Table 13 – Required Port Names for Single-ended Model_type Assignments</w:delText>
          </w:r>
          <w:r w:rsidDel="00F276E2">
            <w:rPr>
              <w:noProof/>
            </w:rPr>
            <w:tab/>
            <w:delText>128</w:delText>
          </w:r>
        </w:del>
      </w:ins>
    </w:p>
    <w:p w14:paraId="2D05CD77" w14:textId="77777777" w:rsidR="00E04D14" w:rsidDel="00F276E2" w:rsidRDefault="00E04D14" w:rsidP="00AD279F">
      <w:pPr>
        <w:pStyle w:val="Heading1"/>
        <w:rPr>
          <w:ins w:id="8563" w:author="Author"/>
          <w:del w:id="8564" w:author="Author"/>
          <w:rFonts w:asciiTheme="minorHAnsi" w:eastAsiaTheme="minorEastAsia" w:hAnsiTheme="minorHAnsi" w:cstheme="minorBidi"/>
          <w:noProof/>
          <w:sz w:val="22"/>
          <w:szCs w:val="22"/>
        </w:rPr>
        <w:pPrChange w:id="8565" w:author="Mike LaBonte" w:date="2018-11-17T12:09:00Z">
          <w:pPr>
            <w:pStyle w:val="TableofFigures"/>
            <w:tabs>
              <w:tab w:val="right" w:leader="dot" w:pos="9580"/>
            </w:tabs>
          </w:pPr>
        </w:pPrChange>
      </w:pPr>
      <w:ins w:id="8566" w:author="Author">
        <w:del w:id="8567" w:author="Author">
          <w:r w:rsidDel="00F276E2">
            <w:rPr>
              <w:noProof/>
            </w:rPr>
            <w:delText>Table 14 – Required Port Names for Differential Model_type Assignments</w:delText>
          </w:r>
          <w:r w:rsidDel="00F276E2">
            <w:rPr>
              <w:noProof/>
            </w:rPr>
            <w:tab/>
            <w:delText>128</w:delText>
          </w:r>
        </w:del>
      </w:ins>
    </w:p>
    <w:p w14:paraId="52A80886" w14:textId="77777777" w:rsidR="00E04D14" w:rsidDel="00F276E2" w:rsidRDefault="00E04D14" w:rsidP="00AD279F">
      <w:pPr>
        <w:pStyle w:val="Heading1"/>
        <w:rPr>
          <w:ins w:id="8568" w:author="Author"/>
          <w:del w:id="8569" w:author="Author"/>
          <w:rFonts w:asciiTheme="minorHAnsi" w:eastAsiaTheme="minorEastAsia" w:hAnsiTheme="minorHAnsi" w:cstheme="minorBidi"/>
          <w:noProof/>
          <w:sz w:val="22"/>
          <w:szCs w:val="22"/>
        </w:rPr>
        <w:pPrChange w:id="8570" w:author="Mike LaBonte" w:date="2018-11-17T12:09:00Z">
          <w:pPr>
            <w:pStyle w:val="TableofFigures"/>
            <w:tabs>
              <w:tab w:val="right" w:leader="dot" w:pos="9580"/>
            </w:tabs>
          </w:pPr>
        </w:pPrChange>
      </w:pPr>
      <w:ins w:id="8571" w:author="Author">
        <w:del w:id="8572" w:author="Author">
          <w:r w:rsidDel="00F276E2">
            <w:rPr>
              <w:noProof/>
            </w:rPr>
            <w:delText>Table 15 – Package Modeling Keywords</w:delText>
          </w:r>
          <w:r w:rsidDel="00F276E2">
            <w:rPr>
              <w:noProof/>
            </w:rPr>
            <w:tab/>
            <w:delText>156</w:delText>
          </w:r>
        </w:del>
      </w:ins>
    </w:p>
    <w:p w14:paraId="135BE2A9" w14:textId="77777777" w:rsidR="00E04D14" w:rsidDel="00F276E2" w:rsidRDefault="00E04D14" w:rsidP="00AD279F">
      <w:pPr>
        <w:pStyle w:val="Heading1"/>
        <w:rPr>
          <w:ins w:id="8573" w:author="Author"/>
          <w:del w:id="8574" w:author="Author"/>
          <w:rFonts w:asciiTheme="minorHAnsi" w:eastAsiaTheme="minorEastAsia" w:hAnsiTheme="minorHAnsi" w:cstheme="minorBidi"/>
          <w:noProof/>
          <w:sz w:val="22"/>
          <w:szCs w:val="22"/>
        </w:rPr>
        <w:pPrChange w:id="8575" w:author="Mike LaBonte" w:date="2018-11-17T12:09:00Z">
          <w:pPr>
            <w:pStyle w:val="TableofFigures"/>
            <w:tabs>
              <w:tab w:val="right" w:leader="dot" w:pos="9580"/>
            </w:tabs>
          </w:pPr>
        </w:pPrChange>
      </w:pPr>
      <w:ins w:id="8576" w:author="Author">
        <w:del w:id="8577" w:author="Author">
          <w:r w:rsidDel="00F276E2">
            <w:rPr>
              <w:noProof/>
            </w:rPr>
            <w:delText>Table 16 – Voltage Ranges</w:delText>
          </w:r>
          <w:r w:rsidDel="00F276E2">
            <w:rPr>
              <w:noProof/>
            </w:rPr>
            <w:tab/>
            <w:delText>182</w:delText>
          </w:r>
        </w:del>
      </w:ins>
    </w:p>
    <w:p w14:paraId="4713290A" w14:textId="77777777" w:rsidR="00E04D14" w:rsidDel="00F276E2" w:rsidRDefault="00E04D14" w:rsidP="00AD279F">
      <w:pPr>
        <w:pStyle w:val="Heading1"/>
        <w:rPr>
          <w:ins w:id="8578" w:author="Author"/>
          <w:del w:id="8579" w:author="Author"/>
          <w:rFonts w:asciiTheme="minorHAnsi" w:eastAsiaTheme="minorEastAsia" w:hAnsiTheme="minorHAnsi" w:cstheme="minorBidi"/>
          <w:noProof/>
          <w:sz w:val="22"/>
          <w:szCs w:val="22"/>
        </w:rPr>
        <w:pPrChange w:id="8580" w:author="Mike LaBonte" w:date="2018-11-17T12:09:00Z">
          <w:pPr>
            <w:pStyle w:val="TableofFigures"/>
            <w:tabs>
              <w:tab w:val="right" w:leader="dot" w:pos="9580"/>
            </w:tabs>
          </w:pPr>
        </w:pPrChange>
      </w:pPr>
      <w:ins w:id="8581" w:author="Author">
        <w:del w:id="8582" w:author="Author">
          <w:r w:rsidDel="00F276E2">
            <w:rPr>
              <w:noProof/>
            </w:rPr>
            <w:delText>Table 17 – Allowable Data Types for Format Values</w:delText>
          </w:r>
          <w:r w:rsidDel="00F276E2">
            <w:rPr>
              <w:noProof/>
            </w:rPr>
            <w:tab/>
            <w:delText>221</w:delText>
          </w:r>
        </w:del>
      </w:ins>
    </w:p>
    <w:p w14:paraId="451A2E96" w14:textId="77777777" w:rsidR="00E04D14" w:rsidDel="00F276E2" w:rsidRDefault="00E04D14" w:rsidP="00AD279F">
      <w:pPr>
        <w:pStyle w:val="Heading1"/>
        <w:rPr>
          <w:ins w:id="8583" w:author="Author"/>
          <w:del w:id="8584" w:author="Author"/>
          <w:rFonts w:asciiTheme="minorHAnsi" w:eastAsiaTheme="minorEastAsia" w:hAnsiTheme="minorHAnsi" w:cstheme="minorBidi"/>
          <w:noProof/>
          <w:sz w:val="22"/>
          <w:szCs w:val="22"/>
        </w:rPr>
        <w:pPrChange w:id="8585" w:author="Mike LaBonte" w:date="2018-11-17T12:09:00Z">
          <w:pPr>
            <w:pStyle w:val="TableofFigures"/>
            <w:tabs>
              <w:tab w:val="right" w:leader="dot" w:pos="9580"/>
            </w:tabs>
          </w:pPr>
        </w:pPrChange>
      </w:pPr>
      <w:ins w:id="8586" w:author="Author">
        <w:del w:id="8587" w:author="Author">
          <w:r w:rsidDel="00F276E2">
            <w:rPr>
              <w:noProof/>
            </w:rPr>
            <w:delText>Table 18 – General Rules and Allowable Usage for General Reserved Parameters</w:delText>
          </w:r>
          <w:r w:rsidDel="00F276E2">
            <w:rPr>
              <w:noProof/>
            </w:rPr>
            <w:tab/>
            <w:delText>227</w:delText>
          </w:r>
        </w:del>
      </w:ins>
    </w:p>
    <w:p w14:paraId="187A150C" w14:textId="77777777" w:rsidR="00E04D14" w:rsidDel="00F276E2" w:rsidRDefault="00E04D14" w:rsidP="00AD279F">
      <w:pPr>
        <w:pStyle w:val="Heading1"/>
        <w:rPr>
          <w:ins w:id="8588" w:author="Author"/>
          <w:del w:id="8589" w:author="Author"/>
          <w:rFonts w:asciiTheme="minorHAnsi" w:eastAsiaTheme="minorEastAsia" w:hAnsiTheme="minorHAnsi" w:cstheme="minorBidi"/>
          <w:noProof/>
          <w:sz w:val="22"/>
          <w:szCs w:val="22"/>
        </w:rPr>
        <w:pPrChange w:id="8590" w:author="Mike LaBonte" w:date="2018-11-17T12:09:00Z">
          <w:pPr>
            <w:pStyle w:val="TableofFigures"/>
            <w:tabs>
              <w:tab w:val="right" w:leader="dot" w:pos="9580"/>
            </w:tabs>
          </w:pPr>
        </w:pPrChange>
      </w:pPr>
      <w:ins w:id="8591" w:author="Author">
        <w:del w:id="8592" w:author="Author">
          <w:r w:rsidDel="00F276E2">
            <w:rPr>
              <w:noProof/>
            </w:rPr>
            <w:delText>Table 19 – Allowable Data Types for General Reserved Parameters</w:delText>
          </w:r>
          <w:r w:rsidDel="00F276E2">
            <w:rPr>
              <w:noProof/>
            </w:rPr>
            <w:tab/>
            <w:delText>227</w:delText>
          </w:r>
        </w:del>
      </w:ins>
    </w:p>
    <w:p w14:paraId="1E863E0F" w14:textId="77777777" w:rsidR="00E04D14" w:rsidDel="00F276E2" w:rsidRDefault="00E04D14" w:rsidP="00AD279F">
      <w:pPr>
        <w:pStyle w:val="Heading1"/>
        <w:rPr>
          <w:ins w:id="8593" w:author="Author"/>
          <w:del w:id="8594" w:author="Author"/>
          <w:rFonts w:asciiTheme="minorHAnsi" w:eastAsiaTheme="minorEastAsia" w:hAnsiTheme="minorHAnsi" w:cstheme="minorBidi"/>
          <w:noProof/>
          <w:sz w:val="22"/>
          <w:szCs w:val="22"/>
        </w:rPr>
        <w:pPrChange w:id="8595" w:author="Mike LaBonte" w:date="2018-11-17T12:09:00Z">
          <w:pPr>
            <w:pStyle w:val="TableofFigures"/>
            <w:tabs>
              <w:tab w:val="right" w:leader="dot" w:pos="9580"/>
            </w:tabs>
          </w:pPr>
        </w:pPrChange>
      </w:pPr>
      <w:ins w:id="8596" w:author="Author">
        <w:del w:id="8597" w:author="Author">
          <w:r w:rsidDel="00F276E2">
            <w:rPr>
              <w:noProof/>
            </w:rPr>
            <w:delText>Table 20 – Allowable Data Formats for General Reserved Parameters</w:delText>
          </w:r>
          <w:r w:rsidDel="00F276E2">
            <w:rPr>
              <w:noProof/>
            </w:rPr>
            <w:tab/>
            <w:delText>228</w:delText>
          </w:r>
        </w:del>
      </w:ins>
    </w:p>
    <w:p w14:paraId="1F0790FB" w14:textId="77777777" w:rsidR="00E04D14" w:rsidDel="00F276E2" w:rsidRDefault="00E04D14" w:rsidP="00AD279F">
      <w:pPr>
        <w:pStyle w:val="Heading1"/>
        <w:rPr>
          <w:ins w:id="8598" w:author="Author"/>
          <w:del w:id="8599" w:author="Author"/>
          <w:rFonts w:asciiTheme="minorHAnsi" w:eastAsiaTheme="minorEastAsia" w:hAnsiTheme="minorHAnsi" w:cstheme="minorBidi"/>
          <w:noProof/>
          <w:sz w:val="22"/>
          <w:szCs w:val="22"/>
        </w:rPr>
        <w:pPrChange w:id="8600" w:author="Mike LaBonte" w:date="2018-11-17T12:09:00Z">
          <w:pPr>
            <w:pStyle w:val="TableofFigures"/>
            <w:tabs>
              <w:tab w:val="right" w:leader="dot" w:pos="9580"/>
            </w:tabs>
          </w:pPr>
        </w:pPrChange>
      </w:pPr>
      <w:ins w:id="8601" w:author="Author">
        <w:del w:id="8602" w:author="Author">
          <w:r w:rsidDel="00F276E2">
            <w:rPr>
              <w:noProof/>
            </w:rPr>
            <w:delText>Table 21 – General Rules and Allowable Usage for Supporting Files Reserved Parameters</w:delText>
          </w:r>
          <w:r w:rsidDel="00F276E2">
            <w:rPr>
              <w:noProof/>
            </w:rPr>
            <w:tab/>
            <w:delText>231</w:delText>
          </w:r>
        </w:del>
      </w:ins>
    </w:p>
    <w:p w14:paraId="0051A443" w14:textId="77777777" w:rsidR="00E04D14" w:rsidDel="00F276E2" w:rsidRDefault="00E04D14" w:rsidP="00AD279F">
      <w:pPr>
        <w:pStyle w:val="Heading1"/>
        <w:rPr>
          <w:ins w:id="8603" w:author="Author"/>
          <w:del w:id="8604" w:author="Author"/>
          <w:rFonts w:asciiTheme="minorHAnsi" w:eastAsiaTheme="minorEastAsia" w:hAnsiTheme="minorHAnsi" w:cstheme="minorBidi"/>
          <w:noProof/>
          <w:sz w:val="22"/>
          <w:szCs w:val="22"/>
        </w:rPr>
        <w:pPrChange w:id="8605" w:author="Mike LaBonte" w:date="2018-11-17T12:09:00Z">
          <w:pPr>
            <w:pStyle w:val="TableofFigures"/>
            <w:tabs>
              <w:tab w:val="right" w:leader="dot" w:pos="9580"/>
            </w:tabs>
          </w:pPr>
        </w:pPrChange>
      </w:pPr>
      <w:ins w:id="8606" w:author="Author">
        <w:del w:id="8607" w:author="Author">
          <w:r w:rsidDel="00F276E2">
            <w:rPr>
              <w:noProof/>
            </w:rPr>
            <w:delText>Table 22 – Allowable Data Types for Supporting Files Reserved Parameters</w:delText>
          </w:r>
          <w:r w:rsidDel="00F276E2">
            <w:rPr>
              <w:noProof/>
            </w:rPr>
            <w:tab/>
            <w:delText>231</w:delText>
          </w:r>
        </w:del>
      </w:ins>
    </w:p>
    <w:p w14:paraId="57173EDC" w14:textId="77777777" w:rsidR="00E04D14" w:rsidDel="00F276E2" w:rsidRDefault="00E04D14" w:rsidP="00AD279F">
      <w:pPr>
        <w:pStyle w:val="Heading1"/>
        <w:rPr>
          <w:ins w:id="8608" w:author="Author"/>
          <w:del w:id="8609" w:author="Author"/>
          <w:rFonts w:asciiTheme="minorHAnsi" w:eastAsiaTheme="minorEastAsia" w:hAnsiTheme="minorHAnsi" w:cstheme="minorBidi"/>
          <w:noProof/>
          <w:sz w:val="22"/>
          <w:szCs w:val="22"/>
        </w:rPr>
        <w:pPrChange w:id="8610" w:author="Mike LaBonte" w:date="2018-11-17T12:09:00Z">
          <w:pPr>
            <w:pStyle w:val="TableofFigures"/>
            <w:tabs>
              <w:tab w:val="right" w:leader="dot" w:pos="9580"/>
            </w:tabs>
          </w:pPr>
        </w:pPrChange>
      </w:pPr>
      <w:ins w:id="8611" w:author="Author">
        <w:del w:id="8612" w:author="Author">
          <w:r w:rsidDel="00F276E2">
            <w:rPr>
              <w:noProof/>
            </w:rPr>
            <w:delText>Table 23 – Allowable Data Formats for Supporting Files Reserved Parameters</w:delText>
          </w:r>
          <w:r w:rsidDel="00F276E2">
            <w:rPr>
              <w:noProof/>
            </w:rPr>
            <w:tab/>
            <w:delText>232</w:delText>
          </w:r>
        </w:del>
      </w:ins>
    </w:p>
    <w:p w14:paraId="31D35152" w14:textId="77777777" w:rsidR="00E04D14" w:rsidDel="00F276E2" w:rsidRDefault="00E04D14" w:rsidP="00AD279F">
      <w:pPr>
        <w:pStyle w:val="Heading1"/>
        <w:rPr>
          <w:ins w:id="8613" w:author="Author"/>
          <w:del w:id="8614" w:author="Author"/>
          <w:rFonts w:asciiTheme="minorHAnsi" w:eastAsiaTheme="minorEastAsia" w:hAnsiTheme="minorHAnsi" w:cstheme="minorBidi"/>
          <w:noProof/>
          <w:sz w:val="22"/>
          <w:szCs w:val="22"/>
        </w:rPr>
        <w:pPrChange w:id="8615" w:author="Mike LaBonte" w:date="2018-11-17T12:09:00Z">
          <w:pPr>
            <w:pStyle w:val="TableofFigures"/>
            <w:tabs>
              <w:tab w:val="right" w:leader="dot" w:pos="9580"/>
            </w:tabs>
          </w:pPr>
        </w:pPrChange>
      </w:pPr>
      <w:ins w:id="8616" w:author="Author">
        <w:del w:id="8617" w:author="Author">
          <w:r w:rsidDel="00F276E2">
            <w:rPr>
              <w:noProof/>
            </w:rPr>
            <w:delText>Table 24 – General Rules and Allowable Usage for Jitter and Noise Reserved Parameters</w:delText>
          </w:r>
          <w:r w:rsidDel="00F276E2">
            <w:rPr>
              <w:noProof/>
            </w:rPr>
            <w:tab/>
            <w:delText>247</w:delText>
          </w:r>
        </w:del>
      </w:ins>
    </w:p>
    <w:p w14:paraId="12E37F06" w14:textId="77777777" w:rsidR="00E04D14" w:rsidDel="00F276E2" w:rsidRDefault="00E04D14" w:rsidP="00AD279F">
      <w:pPr>
        <w:pStyle w:val="Heading1"/>
        <w:rPr>
          <w:ins w:id="8618" w:author="Author"/>
          <w:del w:id="8619" w:author="Author"/>
          <w:rFonts w:asciiTheme="minorHAnsi" w:eastAsiaTheme="minorEastAsia" w:hAnsiTheme="minorHAnsi" w:cstheme="minorBidi"/>
          <w:noProof/>
          <w:sz w:val="22"/>
          <w:szCs w:val="22"/>
        </w:rPr>
        <w:pPrChange w:id="8620" w:author="Mike LaBonte" w:date="2018-11-17T12:09:00Z">
          <w:pPr>
            <w:pStyle w:val="TableofFigures"/>
            <w:tabs>
              <w:tab w:val="right" w:leader="dot" w:pos="9580"/>
            </w:tabs>
          </w:pPr>
        </w:pPrChange>
      </w:pPr>
      <w:ins w:id="8621" w:author="Author">
        <w:del w:id="8622" w:author="Author">
          <w:r w:rsidDel="00F276E2">
            <w:rPr>
              <w:noProof/>
            </w:rPr>
            <w:delText>Table 25 – Allowable Data Types for Jitter and Noise Reserved Parameters</w:delText>
          </w:r>
          <w:r w:rsidDel="00F276E2">
            <w:rPr>
              <w:noProof/>
            </w:rPr>
            <w:tab/>
            <w:delText>248</w:delText>
          </w:r>
        </w:del>
      </w:ins>
    </w:p>
    <w:p w14:paraId="3C8CC08D" w14:textId="77777777" w:rsidR="00E04D14" w:rsidDel="00F276E2" w:rsidRDefault="00E04D14" w:rsidP="00AD279F">
      <w:pPr>
        <w:pStyle w:val="Heading1"/>
        <w:rPr>
          <w:ins w:id="8623" w:author="Author"/>
          <w:del w:id="8624" w:author="Author"/>
          <w:rFonts w:asciiTheme="minorHAnsi" w:eastAsiaTheme="minorEastAsia" w:hAnsiTheme="minorHAnsi" w:cstheme="minorBidi"/>
          <w:noProof/>
          <w:sz w:val="22"/>
          <w:szCs w:val="22"/>
        </w:rPr>
        <w:pPrChange w:id="8625" w:author="Mike LaBonte" w:date="2018-11-17T12:09:00Z">
          <w:pPr>
            <w:pStyle w:val="TableofFigures"/>
            <w:tabs>
              <w:tab w:val="right" w:leader="dot" w:pos="9580"/>
            </w:tabs>
          </w:pPr>
        </w:pPrChange>
      </w:pPr>
      <w:ins w:id="8626" w:author="Author">
        <w:del w:id="8627" w:author="Author">
          <w:r w:rsidDel="00F276E2">
            <w:rPr>
              <w:noProof/>
            </w:rPr>
            <w:delText>Table 26 – Allowable Data Formats for Jitter and Noise Reserved Parameters</w:delText>
          </w:r>
          <w:r w:rsidDel="00F276E2">
            <w:rPr>
              <w:noProof/>
            </w:rPr>
            <w:tab/>
            <w:delText>249</w:delText>
          </w:r>
        </w:del>
      </w:ins>
    </w:p>
    <w:p w14:paraId="7EC3C3FA" w14:textId="77777777" w:rsidR="00E04D14" w:rsidDel="00F276E2" w:rsidRDefault="00E04D14" w:rsidP="00AD279F">
      <w:pPr>
        <w:pStyle w:val="Heading1"/>
        <w:rPr>
          <w:ins w:id="8628" w:author="Author"/>
          <w:del w:id="8629" w:author="Author"/>
          <w:rFonts w:asciiTheme="minorHAnsi" w:eastAsiaTheme="minorEastAsia" w:hAnsiTheme="minorHAnsi" w:cstheme="minorBidi"/>
          <w:noProof/>
          <w:sz w:val="22"/>
          <w:szCs w:val="22"/>
        </w:rPr>
        <w:pPrChange w:id="8630" w:author="Mike LaBonte" w:date="2018-11-17T12:09:00Z">
          <w:pPr>
            <w:pStyle w:val="TableofFigures"/>
            <w:tabs>
              <w:tab w:val="right" w:leader="dot" w:pos="9580"/>
            </w:tabs>
          </w:pPr>
        </w:pPrChange>
      </w:pPr>
      <w:ins w:id="8631" w:author="Author">
        <w:del w:id="8632" w:author="Author">
          <w:r w:rsidDel="00F276E2">
            <w:rPr>
              <w:noProof/>
            </w:rPr>
            <w:delText>Table 27 – General Rules and Allowable Usage for Modulation Reserved Parameters</w:delText>
          </w:r>
          <w:r w:rsidDel="00F276E2">
            <w:rPr>
              <w:noProof/>
            </w:rPr>
            <w:tab/>
            <w:delText>256</w:delText>
          </w:r>
        </w:del>
      </w:ins>
    </w:p>
    <w:p w14:paraId="37423718" w14:textId="77777777" w:rsidR="00E04D14" w:rsidDel="00F276E2" w:rsidRDefault="00E04D14" w:rsidP="00AD279F">
      <w:pPr>
        <w:pStyle w:val="Heading1"/>
        <w:rPr>
          <w:ins w:id="8633" w:author="Author"/>
          <w:del w:id="8634" w:author="Author"/>
          <w:rFonts w:asciiTheme="minorHAnsi" w:eastAsiaTheme="minorEastAsia" w:hAnsiTheme="minorHAnsi" w:cstheme="minorBidi"/>
          <w:noProof/>
          <w:sz w:val="22"/>
          <w:szCs w:val="22"/>
        </w:rPr>
        <w:pPrChange w:id="8635" w:author="Mike LaBonte" w:date="2018-11-17T12:09:00Z">
          <w:pPr>
            <w:pStyle w:val="TableofFigures"/>
            <w:tabs>
              <w:tab w:val="right" w:leader="dot" w:pos="9580"/>
            </w:tabs>
          </w:pPr>
        </w:pPrChange>
      </w:pPr>
      <w:ins w:id="8636" w:author="Author">
        <w:del w:id="8637" w:author="Author">
          <w:r w:rsidDel="00F276E2">
            <w:rPr>
              <w:noProof/>
            </w:rPr>
            <w:delText>Table 28 – Allowable Data Types for Modulation Reserved Parameters</w:delText>
          </w:r>
          <w:r w:rsidDel="00F276E2">
            <w:rPr>
              <w:noProof/>
            </w:rPr>
            <w:tab/>
            <w:delText>256</w:delText>
          </w:r>
        </w:del>
      </w:ins>
    </w:p>
    <w:p w14:paraId="02487581" w14:textId="77777777" w:rsidR="00E04D14" w:rsidDel="00F276E2" w:rsidRDefault="00E04D14" w:rsidP="00AD279F">
      <w:pPr>
        <w:pStyle w:val="Heading1"/>
        <w:rPr>
          <w:ins w:id="8638" w:author="Author"/>
          <w:del w:id="8639" w:author="Author"/>
          <w:rFonts w:asciiTheme="minorHAnsi" w:eastAsiaTheme="minorEastAsia" w:hAnsiTheme="minorHAnsi" w:cstheme="minorBidi"/>
          <w:noProof/>
          <w:sz w:val="22"/>
          <w:szCs w:val="22"/>
        </w:rPr>
        <w:pPrChange w:id="8640" w:author="Mike LaBonte" w:date="2018-11-17T12:09:00Z">
          <w:pPr>
            <w:pStyle w:val="TableofFigures"/>
            <w:tabs>
              <w:tab w:val="right" w:leader="dot" w:pos="9580"/>
            </w:tabs>
          </w:pPr>
        </w:pPrChange>
      </w:pPr>
      <w:ins w:id="8641" w:author="Author">
        <w:del w:id="8642" w:author="Author">
          <w:r w:rsidDel="00F276E2">
            <w:rPr>
              <w:noProof/>
            </w:rPr>
            <w:delText>Table 29 – Allowable Data Formats for Modulation Reserved Parameters</w:delText>
          </w:r>
          <w:r w:rsidDel="00F276E2">
            <w:rPr>
              <w:noProof/>
            </w:rPr>
            <w:tab/>
            <w:delText>257</w:delText>
          </w:r>
        </w:del>
      </w:ins>
    </w:p>
    <w:p w14:paraId="30D08AEA" w14:textId="77777777" w:rsidR="00E04D14" w:rsidDel="00F276E2" w:rsidRDefault="00E04D14" w:rsidP="00AD279F">
      <w:pPr>
        <w:pStyle w:val="Heading1"/>
        <w:rPr>
          <w:ins w:id="8643" w:author="Author"/>
          <w:del w:id="8644" w:author="Author"/>
          <w:rFonts w:asciiTheme="minorHAnsi" w:eastAsiaTheme="minorEastAsia" w:hAnsiTheme="minorHAnsi" w:cstheme="minorBidi"/>
          <w:noProof/>
          <w:sz w:val="22"/>
          <w:szCs w:val="22"/>
        </w:rPr>
        <w:pPrChange w:id="8645" w:author="Mike LaBonte" w:date="2018-11-17T12:09:00Z">
          <w:pPr>
            <w:pStyle w:val="TableofFigures"/>
            <w:tabs>
              <w:tab w:val="right" w:leader="dot" w:pos="9580"/>
            </w:tabs>
          </w:pPr>
        </w:pPrChange>
      </w:pPr>
      <w:ins w:id="8646" w:author="Author">
        <w:del w:id="8647" w:author="Author">
          <w:r w:rsidDel="00F276E2">
            <w:rPr>
              <w:noProof/>
            </w:rPr>
            <w:delText>Table 30 – General Rules and Allowable Usage for Repeater Reserved Parameters</w:delText>
          </w:r>
          <w:r w:rsidDel="00F276E2">
            <w:rPr>
              <w:noProof/>
            </w:rPr>
            <w:tab/>
            <w:delText>260</w:delText>
          </w:r>
        </w:del>
      </w:ins>
    </w:p>
    <w:p w14:paraId="4B6DFD90" w14:textId="77777777" w:rsidR="00E04D14" w:rsidDel="00F276E2" w:rsidRDefault="00E04D14" w:rsidP="00AD279F">
      <w:pPr>
        <w:pStyle w:val="Heading1"/>
        <w:rPr>
          <w:ins w:id="8648" w:author="Author"/>
          <w:del w:id="8649" w:author="Author"/>
          <w:rFonts w:asciiTheme="minorHAnsi" w:eastAsiaTheme="minorEastAsia" w:hAnsiTheme="minorHAnsi" w:cstheme="minorBidi"/>
          <w:noProof/>
          <w:sz w:val="22"/>
          <w:szCs w:val="22"/>
        </w:rPr>
        <w:pPrChange w:id="8650" w:author="Mike LaBonte" w:date="2018-11-17T12:09:00Z">
          <w:pPr>
            <w:pStyle w:val="TableofFigures"/>
            <w:tabs>
              <w:tab w:val="right" w:leader="dot" w:pos="9580"/>
            </w:tabs>
          </w:pPr>
        </w:pPrChange>
      </w:pPr>
      <w:ins w:id="8651" w:author="Author">
        <w:del w:id="8652" w:author="Author">
          <w:r w:rsidDel="00F276E2">
            <w:rPr>
              <w:noProof/>
            </w:rPr>
            <w:delText>Table 31 – Allowable Data Types for Repeater Reserved Parameters</w:delText>
          </w:r>
          <w:r w:rsidDel="00F276E2">
            <w:rPr>
              <w:noProof/>
            </w:rPr>
            <w:tab/>
            <w:delText>260</w:delText>
          </w:r>
        </w:del>
      </w:ins>
    </w:p>
    <w:p w14:paraId="55A563E3" w14:textId="77777777" w:rsidR="00E04D14" w:rsidDel="00F276E2" w:rsidRDefault="00E04D14" w:rsidP="00AD279F">
      <w:pPr>
        <w:pStyle w:val="Heading1"/>
        <w:rPr>
          <w:ins w:id="8653" w:author="Author"/>
          <w:del w:id="8654" w:author="Author"/>
          <w:rFonts w:asciiTheme="minorHAnsi" w:eastAsiaTheme="minorEastAsia" w:hAnsiTheme="minorHAnsi" w:cstheme="minorBidi"/>
          <w:noProof/>
          <w:sz w:val="22"/>
          <w:szCs w:val="22"/>
        </w:rPr>
        <w:pPrChange w:id="8655" w:author="Mike LaBonte" w:date="2018-11-17T12:09:00Z">
          <w:pPr>
            <w:pStyle w:val="TableofFigures"/>
            <w:tabs>
              <w:tab w:val="right" w:leader="dot" w:pos="9580"/>
            </w:tabs>
          </w:pPr>
        </w:pPrChange>
      </w:pPr>
      <w:ins w:id="8656" w:author="Author">
        <w:del w:id="8657" w:author="Author">
          <w:r w:rsidDel="00F276E2">
            <w:rPr>
              <w:noProof/>
            </w:rPr>
            <w:delText>Table 32 – Allowable Data Formats for Repeater Reserved Parameters</w:delText>
          </w:r>
          <w:r w:rsidDel="00F276E2">
            <w:rPr>
              <w:noProof/>
            </w:rPr>
            <w:tab/>
            <w:delText>260</w:delText>
          </w:r>
        </w:del>
      </w:ins>
    </w:p>
    <w:p w14:paraId="44F5EEDB" w14:textId="77777777" w:rsidR="00E04D14" w:rsidDel="00F276E2" w:rsidRDefault="00E04D14" w:rsidP="00AD279F">
      <w:pPr>
        <w:pStyle w:val="Heading1"/>
        <w:rPr>
          <w:ins w:id="8658" w:author="Author"/>
          <w:del w:id="8659" w:author="Author"/>
          <w:rFonts w:asciiTheme="minorHAnsi" w:eastAsiaTheme="minorEastAsia" w:hAnsiTheme="minorHAnsi" w:cstheme="minorBidi"/>
          <w:noProof/>
          <w:sz w:val="22"/>
          <w:szCs w:val="22"/>
        </w:rPr>
        <w:pPrChange w:id="8660" w:author="Mike LaBonte" w:date="2018-11-17T12:09:00Z">
          <w:pPr>
            <w:pStyle w:val="TableofFigures"/>
            <w:tabs>
              <w:tab w:val="right" w:leader="dot" w:pos="9580"/>
            </w:tabs>
          </w:pPr>
        </w:pPrChange>
      </w:pPr>
      <w:ins w:id="8661" w:author="Author">
        <w:del w:id="8662" w:author="Author">
          <w:r w:rsidRPr="00CF51E7" w:rsidDel="00F276E2">
            <w:rPr>
              <w:noProof/>
            </w:rPr>
            <w:delText>Table 33 – General Rules and Allowable Usage for BCI Reserved Parameters</w:delText>
          </w:r>
          <w:r w:rsidDel="00F276E2">
            <w:rPr>
              <w:noProof/>
            </w:rPr>
            <w:tab/>
            <w:delText>271</w:delText>
          </w:r>
        </w:del>
      </w:ins>
    </w:p>
    <w:p w14:paraId="29D916E9" w14:textId="77777777" w:rsidR="00E04D14" w:rsidDel="00F276E2" w:rsidRDefault="00E04D14" w:rsidP="00AD279F">
      <w:pPr>
        <w:pStyle w:val="Heading1"/>
        <w:rPr>
          <w:ins w:id="8663" w:author="Author"/>
          <w:del w:id="8664" w:author="Author"/>
          <w:rFonts w:asciiTheme="minorHAnsi" w:eastAsiaTheme="minorEastAsia" w:hAnsiTheme="minorHAnsi" w:cstheme="minorBidi"/>
          <w:noProof/>
          <w:sz w:val="22"/>
          <w:szCs w:val="22"/>
        </w:rPr>
        <w:pPrChange w:id="8665" w:author="Mike LaBonte" w:date="2018-11-17T12:09:00Z">
          <w:pPr>
            <w:pStyle w:val="TableofFigures"/>
            <w:tabs>
              <w:tab w:val="right" w:leader="dot" w:pos="9580"/>
            </w:tabs>
          </w:pPr>
        </w:pPrChange>
      </w:pPr>
      <w:ins w:id="8666" w:author="Author">
        <w:del w:id="8667" w:author="Author">
          <w:r w:rsidRPr="00CF51E7" w:rsidDel="00F276E2">
            <w:rPr>
              <w:noProof/>
            </w:rPr>
            <w:delText>Table 34 – Allowable Data Types for BCI Reserved Parameters</w:delText>
          </w:r>
          <w:r w:rsidDel="00F276E2">
            <w:rPr>
              <w:noProof/>
            </w:rPr>
            <w:tab/>
            <w:delText>271</w:delText>
          </w:r>
        </w:del>
      </w:ins>
    </w:p>
    <w:p w14:paraId="0850A9D6" w14:textId="77777777" w:rsidR="00E04D14" w:rsidDel="00F276E2" w:rsidRDefault="00E04D14" w:rsidP="00AD279F">
      <w:pPr>
        <w:pStyle w:val="Heading1"/>
        <w:rPr>
          <w:ins w:id="8668" w:author="Author"/>
          <w:del w:id="8669" w:author="Author"/>
          <w:rFonts w:asciiTheme="minorHAnsi" w:eastAsiaTheme="minorEastAsia" w:hAnsiTheme="minorHAnsi" w:cstheme="minorBidi"/>
          <w:noProof/>
          <w:sz w:val="22"/>
          <w:szCs w:val="22"/>
        </w:rPr>
        <w:pPrChange w:id="8670" w:author="Mike LaBonte" w:date="2018-11-17T12:09:00Z">
          <w:pPr>
            <w:pStyle w:val="TableofFigures"/>
            <w:tabs>
              <w:tab w:val="right" w:leader="dot" w:pos="9580"/>
            </w:tabs>
          </w:pPr>
        </w:pPrChange>
      </w:pPr>
      <w:ins w:id="8671" w:author="Author">
        <w:del w:id="8672" w:author="Author">
          <w:r w:rsidRPr="00CF51E7" w:rsidDel="00F276E2">
            <w:rPr>
              <w:noProof/>
            </w:rPr>
            <w:delText>Table 35 – Allowable Data Formats for BCI Reserved Parameters</w:delText>
          </w:r>
          <w:r w:rsidDel="00F276E2">
            <w:rPr>
              <w:noProof/>
            </w:rPr>
            <w:tab/>
            <w:delText>271</w:delText>
          </w:r>
        </w:del>
      </w:ins>
    </w:p>
    <w:p w14:paraId="19902B45" w14:textId="77777777" w:rsidR="00E04D14" w:rsidDel="00F276E2" w:rsidRDefault="00E04D14" w:rsidP="00AD279F">
      <w:pPr>
        <w:pStyle w:val="Heading1"/>
        <w:rPr>
          <w:ins w:id="8673" w:author="Author"/>
          <w:del w:id="8674" w:author="Author"/>
          <w:rFonts w:asciiTheme="minorHAnsi" w:eastAsiaTheme="minorEastAsia" w:hAnsiTheme="minorHAnsi" w:cstheme="minorBidi"/>
          <w:noProof/>
          <w:sz w:val="22"/>
          <w:szCs w:val="22"/>
        </w:rPr>
        <w:pPrChange w:id="8675" w:author="Mike LaBonte" w:date="2018-11-17T12:09:00Z">
          <w:pPr>
            <w:pStyle w:val="TableofFigures"/>
            <w:tabs>
              <w:tab w:val="right" w:leader="dot" w:pos="9580"/>
            </w:tabs>
          </w:pPr>
        </w:pPrChange>
      </w:pPr>
      <w:ins w:id="8676" w:author="Author">
        <w:del w:id="8677" w:author="Author">
          <w:r w:rsidDel="00F276E2">
            <w:rPr>
              <w:noProof/>
            </w:rPr>
            <w:delText>Table 36 – General Rules and Allowable Usage for Alternative Analog Modeling Reserved Parameters</w:delText>
          </w:r>
          <w:r w:rsidDel="00F276E2">
            <w:rPr>
              <w:noProof/>
            </w:rPr>
            <w:tab/>
            <w:delText>277</w:delText>
          </w:r>
        </w:del>
      </w:ins>
    </w:p>
    <w:p w14:paraId="4AD8B634" w14:textId="77777777" w:rsidR="00E04D14" w:rsidDel="00F276E2" w:rsidRDefault="00E04D14" w:rsidP="00AD279F">
      <w:pPr>
        <w:pStyle w:val="Heading1"/>
        <w:rPr>
          <w:ins w:id="8678" w:author="Author"/>
          <w:del w:id="8679" w:author="Author"/>
          <w:rFonts w:asciiTheme="minorHAnsi" w:eastAsiaTheme="minorEastAsia" w:hAnsiTheme="minorHAnsi" w:cstheme="minorBidi"/>
          <w:noProof/>
          <w:sz w:val="22"/>
          <w:szCs w:val="22"/>
        </w:rPr>
        <w:pPrChange w:id="8680" w:author="Mike LaBonte" w:date="2018-11-17T12:09:00Z">
          <w:pPr>
            <w:pStyle w:val="TableofFigures"/>
            <w:tabs>
              <w:tab w:val="right" w:leader="dot" w:pos="9580"/>
            </w:tabs>
          </w:pPr>
        </w:pPrChange>
      </w:pPr>
      <w:ins w:id="8681" w:author="Author">
        <w:del w:id="8682" w:author="Author">
          <w:r w:rsidDel="00F276E2">
            <w:rPr>
              <w:noProof/>
            </w:rPr>
            <w:delText>Table 37 – Allowable Data Types for Alternative Analog Modeling Reserved Parameters</w:delText>
          </w:r>
          <w:r w:rsidDel="00F276E2">
            <w:rPr>
              <w:noProof/>
            </w:rPr>
            <w:tab/>
            <w:delText>277</w:delText>
          </w:r>
        </w:del>
      </w:ins>
    </w:p>
    <w:p w14:paraId="76D2D54F" w14:textId="77777777" w:rsidR="00E04D14" w:rsidDel="00F276E2" w:rsidRDefault="00E04D14" w:rsidP="00AD279F">
      <w:pPr>
        <w:pStyle w:val="Heading1"/>
        <w:rPr>
          <w:ins w:id="8683" w:author="Author"/>
          <w:del w:id="8684" w:author="Author"/>
          <w:rFonts w:asciiTheme="minorHAnsi" w:eastAsiaTheme="minorEastAsia" w:hAnsiTheme="minorHAnsi" w:cstheme="minorBidi"/>
          <w:noProof/>
          <w:sz w:val="22"/>
          <w:szCs w:val="22"/>
        </w:rPr>
        <w:pPrChange w:id="8685" w:author="Mike LaBonte" w:date="2018-11-17T12:09:00Z">
          <w:pPr>
            <w:pStyle w:val="TableofFigures"/>
            <w:tabs>
              <w:tab w:val="right" w:leader="dot" w:pos="9580"/>
            </w:tabs>
          </w:pPr>
        </w:pPrChange>
      </w:pPr>
      <w:ins w:id="8686" w:author="Author">
        <w:del w:id="8687" w:author="Author">
          <w:r w:rsidDel="00F276E2">
            <w:rPr>
              <w:noProof/>
            </w:rPr>
            <w:delText>Table 38 – Allowable Data Formats for Alternative Analog Modeling Reserved Parameters</w:delText>
          </w:r>
          <w:r w:rsidDel="00F276E2">
            <w:rPr>
              <w:noProof/>
            </w:rPr>
            <w:tab/>
            <w:delText>277</w:delText>
          </w:r>
        </w:del>
      </w:ins>
    </w:p>
    <w:p w14:paraId="114E3189" w14:textId="77777777" w:rsidR="00E04D14" w:rsidDel="00F276E2" w:rsidRDefault="00E04D14" w:rsidP="00AD279F">
      <w:pPr>
        <w:pStyle w:val="Heading1"/>
        <w:rPr>
          <w:ins w:id="8688" w:author="Author"/>
          <w:del w:id="8689" w:author="Author"/>
          <w:rFonts w:asciiTheme="minorHAnsi" w:eastAsiaTheme="minorEastAsia" w:hAnsiTheme="minorHAnsi" w:cstheme="minorBidi"/>
          <w:noProof/>
          <w:sz w:val="22"/>
          <w:szCs w:val="22"/>
        </w:rPr>
        <w:pPrChange w:id="8690" w:author="Mike LaBonte" w:date="2018-11-17T12:09:00Z">
          <w:pPr>
            <w:pStyle w:val="TableofFigures"/>
            <w:tabs>
              <w:tab w:val="right" w:leader="dot" w:pos="9580"/>
            </w:tabs>
          </w:pPr>
        </w:pPrChange>
      </w:pPr>
      <w:ins w:id="8691" w:author="Author">
        <w:del w:id="8692"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del>
      </w:ins>
    </w:p>
    <w:p w14:paraId="7FCF15BB" w14:textId="77777777" w:rsidR="00E04D14" w:rsidDel="00F276E2" w:rsidRDefault="00E04D14" w:rsidP="00AD279F">
      <w:pPr>
        <w:pStyle w:val="Heading1"/>
        <w:rPr>
          <w:ins w:id="8693" w:author="Author"/>
          <w:del w:id="8694" w:author="Author"/>
          <w:rFonts w:asciiTheme="minorHAnsi" w:eastAsiaTheme="minorEastAsia" w:hAnsiTheme="minorHAnsi" w:cstheme="minorBidi"/>
          <w:noProof/>
          <w:sz w:val="22"/>
          <w:szCs w:val="22"/>
        </w:rPr>
        <w:pPrChange w:id="8695" w:author="Mike LaBonte" w:date="2018-11-17T12:09:00Z">
          <w:pPr>
            <w:pStyle w:val="TableofFigures"/>
            <w:tabs>
              <w:tab w:val="right" w:leader="dot" w:pos="9580"/>
            </w:tabs>
          </w:pPr>
        </w:pPrChange>
      </w:pPr>
      <w:ins w:id="8696" w:author="Author">
        <w:del w:id="8697" w:author="Author">
          <w:r w:rsidDel="00F276E2">
            <w:rPr>
              <w:noProof/>
            </w:rPr>
            <w:delText>Table 40 – General Rules and Allowable Usage for Reserved Parameters</w:delText>
          </w:r>
          <w:r w:rsidDel="00F276E2">
            <w:rPr>
              <w:noProof/>
            </w:rPr>
            <w:tab/>
            <w:delText>281</w:delText>
          </w:r>
        </w:del>
      </w:ins>
    </w:p>
    <w:p w14:paraId="46819348" w14:textId="77777777" w:rsidR="00E04D14" w:rsidDel="00F276E2" w:rsidRDefault="00E04D14" w:rsidP="00AD279F">
      <w:pPr>
        <w:pStyle w:val="Heading1"/>
        <w:rPr>
          <w:ins w:id="8698" w:author="Author"/>
          <w:del w:id="8699" w:author="Author"/>
          <w:rFonts w:asciiTheme="minorHAnsi" w:eastAsiaTheme="minorEastAsia" w:hAnsiTheme="minorHAnsi" w:cstheme="minorBidi"/>
          <w:noProof/>
          <w:sz w:val="22"/>
          <w:szCs w:val="22"/>
        </w:rPr>
        <w:pPrChange w:id="8700" w:author="Mike LaBonte" w:date="2018-11-17T12:09:00Z">
          <w:pPr>
            <w:pStyle w:val="TableofFigures"/>
            <w:tabs>
              <w:tab w:val="right" w:leader="dot" w:pos="9580"/>
            </w:tabs>
          </w:pPr>
        </w:pPrChange>
      </w:pPr>
      <w:ins w:id="8701" w:author="Author">
        <w:del w:id="8702"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del>
      </w:ins>
    </w:p>
    <w:p w14:paraId="73FBFDCE" w14:textId="77777777" w:rsidR="00E04D14" w:rsidDel="00F276E2" w:rsidRDefault="00E04D14" w:rsidP="00AD279F">
      <w:pPr>
        <w:pStyle w:val="Heading1"/>
        <w:rPr>
          <w:ins w:id="8703" w:author="Author"/>
          <w:del w:id="8704" w:author="Author"/>
          <w:rFonts w:asciiTheme="minorHAnsi" w:eastAsiaTheme="minorEastAsia" w:hAnsiTheme="minorHAnsi" w:cstheme="minorBidi"/>
          <w:noProof/>
          <w:sz w:val="22"/>
          <w:szCs w:val="22"/>
        </w:rPr>
        <w:pPrChange w:id="8705" w:author="Mike LaBonte" w:date="2018-11-17T12:09:00Z">
          <w:pPr>
            <w:pStyle w:val="TableofFigures"/>
            <w:tabs>
              <w:tab w:val="right" w:leader="dot" w:pos="9580"/>
            </w:tabs>
          </w:pPr>
        </w:pPrChange>
      </w:pPr>
      <w:ins w:id="8706" w:author="Author">
        <w:del w:id="8707" w:author="Author">
          <w:r w:rsidDel="00F276E2">
            <w:rPr>
              <w:noProof/>
            </w:rPr>
            <w:delText>Table 42 – Allowable Data Formats for Reserved Parameters</w:delText>
          </w:r>
          <w:r w:rsidDel="00F276E2">
            <w:rPr>
              <w:noProof/>
            </w:rPr>
            <w:tab/>
            <w:delText>284</w:delText>
          </w:r>
        </w:del>
      </w:ins>
    </w:p>
    <w:p w14:paraId="2544C112" w14:textId="77777777" w:rsidR="00E04D14" w:rsidDel="00F276E2" w:rsidRDefault="00E04D14" w:rsidP="00AD279F">
      <w:pPr>
        <w:pStyle w:val="Heading1"/>
        <w:rPr>
          <w:ins w:id="8708" w:author="Author"/>
          <w:del w:id="8709" w:author="Author"/>
          <w:rFonts w:asciiTheme="minorHAnsi" w:eastAsiaTheme="minorEastAsia" w:hAnsiTheme="minorHAnsi" w:cstheme="minorBidi"/>
          <w:noProof/>
          <w:sz w:val="22"/>
          <w:szCs w:val="22"/>
        </w:rPr>
        <w:pPrChange w:id="8710" w:author="Mike LaBonte" w:date="2018-11-17T12:09:00Z">
          <w:pPr>
            <w:pStyle w:val="TableofFigures"/>
            <w:tabs>
              <w:tab w:val="right" w:leader="dot" w:pos="9580"/>
            </w:tabs>
          </w:pPr>
        </w:pPrChange>
      </w:pPr>
      <w:ins w:id="8711" w:author="Author">
        <w:del w:id="8712" w:author="Author">
          <w:r w:rsidDel="00F276E2">
            <w:rPr>
              <w:noProof/>
            </w:rPr>
            <w:delText>Table 43 – Allowable Data Types for Format Values</w:delText>
          </w:r>
          <w:r w:rsidDel="00F276E2">
            <w:rPr>
              <w:noProof/>
            </w:rPr>
            <w:tab/>
            <w:delText>286</w:delText>
          </w:r>
        </w:del>
      </w:ins>
    </w:p>
    <w:p w14:paraId="59AFA57B" w14:textId="77777777" w:rsidR="00E04D14" w:rsidDel="00F276E2" w:rsidRDefault="00E04D14" w:rsidP="00AD279F">
      <w:pPr>
        <w:pStyle w:val="Heading1"/>
        <w:rPr>
          <w:ins w:id="8713" w:author="Author"/>
          <w:del w:id="8714" w:author="Author"/>
          <w:rFonts w:asciiTheme="minorHAnsi" w:eastAsiaTheme="minorEastAsia" w:hAnsiTheme="minorHAnsi" w:cstheme="minorBidi"/>
          <w:noProof/>
          <w:sz w:val="22"/>
          <w:szCs w:val="22"/>
        </w:rPr>
        <w:pPrChange w:id="8715" w:author="Mike LaBonte" w:date="2018-11-17T12:09:00Z">
          <w:pPr>
            <w:pStyle w:val="TableofFigures"/>
            <w:tabs>
              <w:tab w:val="right" w:leader="dot" w:pos="9580"/>
            </w:tabs>
          </w:pPr>
        </w:pPrChange>
      </w:pPr>
      <w:ins w:id="8716" w:author="Author">
        <w:del w:id="8717" w:author="Author">
          <w:r w:rsidDel="00F276E2">
            <w:rPr>
              <w:noProof/>
            </w:rPr>
            <w:delText>Table 44 – Defined Directions for Reserved Parameters</w:delText>
          </w:r>
          <w:r w:rsidDel="00F276E2">
            <w:rPr>
              <w:noProof/>
            </w:rPr>
            <w:tab/>
            <w:delText>287</w:delText>
          </w:r>
        </w:del>
      </w:ins>
    </w:p>
    <w:p w14:paraId="426C46A3" w14:textId="77777777" w:rsidR="00E04D14" w:rsidDel="00F276E2" w:rsidRDefault="00E04D14" w:rsidP="00AD279F">
      <w:pPr>
        <w:pStyle w:val="Heading1"/>
        <w:rPr>
          <w:ins w:id="8718" w:author="Author"/>
          <w:del w:id="8719" w:author="Author"/>
          <w:rFonts w:asciiTheme="minorHAnsi" w:eastAsiaTheme="minorEastAsia" w:hAnsiTheme="minorHAnsi" w:cstheme="minorBidi"/>
          <w:noProof/>
          <w:sz w:val="22"/>
          <w:szCs w:val="22"/>
        </w:rPr>
        <w:pPrChange w:id="8720" w:author="Mike LaBonte" w:date="2018-11-17T12:09:00Z">
          <w:pPr>
            <w:pStyle w:val="TableofFigures"/>
            <w:tabs>
              <w:tab w:val="right" w:leader="dot" w:pos="9580"/>
            </w:tabs>
          </w:pPr>
        </w:pPrChange>
      </w:pPr>
      <w:ins w:id="8721" w:author="Author">
        <w:del w:id="8722"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del>
      </w:ins>
    </w:p>
    <w:p w14:paraId="4EDEA4B8" w14:textId="77777777" w:rsidR="00E04D14" w:rsidDel="00F276E2" w:rsidRDefault="00E04D14" w:rsidP="00AD279F">
      <w:pPr>
        <w:pStyle w:val="Heading1"/>
        <w:rPr>
          <w:ins w:id="8723" w:author="Author"/>
          <w:del w:id="8724" w:author="Author"/>
          <w:rFonts w:asciiTheme="minorHAnsi" w:eastAsiaTheme="minorEastAsia" w:hAnsiTheme="minorHAnsi" w:cstheme="minorBidi"/>
          <w:noProof/>
          <w:sz w:val="22"/>
          <w:szCs w:val="22"/>
        </w:rPr>
        <w:pPrChange w:id="8725" w:author="Mike LaBonte" w:date="2018-11-17T12:09:00Z">
          <w:pPr>
            <w:pStyle w:val="TableofFigures"/>
            <w:tabs>
              <w:tab w:val="right" w:leader="dot" w:pos="9580"/>
            </w:tabs>
          </w:pPr>
        </w:pPrChange>
      </w:pPr>
      <w:ins w:id="8726" w:author="Author">
        <w:del w:id="8727"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del>
      </w:ins>
    </w:p>
    <w:p w14:paraId="4E6207F3" w14:textId="77777777" w:rsidR="00E04D14" w:rsidDel="00F276E2" w:rsidRDefault="00E04D14" w:rsidP="00AD279F">
      <w:pPr>
        <w:pStyle w:val="Heading1"/>
        <w:rPr>
          <w:ins w:id="8728" w:author="Author"/>
          <w:del w:id="8729" w:author="Author"/>
          <w:rFonts w:asciiTheme="minorHAnsi" w:eastAsiaTheme="minorEastAsia" w:hAnsiTheme="minorHAnsi" w:cstheme="minorBidi"/>
          <w:noProof/>
          <w:sz w:val="22"/>
          <w:szCs w:val="22"/>
        </w:rPr>
        <w:pPrChange w:id="8730" w:author="Mike LaBonte" w:date="2018-11-17T12:09:00Z">
          <w:pPr>
            <w:pStyle w:val="TableofFigures"/>
            <w:tabs>
              <w:tab w:val="right" w:leader="dot" w:pos="9580"/>
            </w:tabs>
          </w:pPr>
        </w:pPrChange>
      </w:pPr>
      <w:ins w:id="8731" w:author="Author">
        <w:del w:id="8732"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del>
      </w:ins>
    </w:p>
    <w:p w14:paraId="21D7DEB4" w14:textId="77777777" w:rsidR="00E04D14" w:rsidRPr="00213323" w:rsidDel="00F276E2" w:rsidRDefault="00E04D14" w:rsidP="00AD279F">
      <w:pPr>
        <w:pStyle w:val="Heading1"/>
        <w:rPr>
          <w:del w:id="8733" w:author="Author"/>
        </w:rPr>
        <w:pPrChange w:id="8734" w:author="Mike LaBonte" w:date="2018-11-17T12:09:00Z">
          <w:pPr/>
        </w:pPrChange>
      </w:pPr>
      <w:ins w:id="8735" w:author="Author">
        <w:del w:id="8736" w:author="Author">
          <w:r w:rsidDel="00F276E2">
            <w:fldChar w:fldCharType="end"/>
          </w:r>
        </w:del>
      </w:ins>
    </w:p>
    <w:p w14:paraId="718768AB" w14:textId="77777777" w:rsidR="005C6D45" w:rsidRPr="00213323" w:rsidRDefault="00A60FD8" w:rsidP="00EE43B5">
      <w:pPr>
        <w:pStyle w:val="Heading1"/>
      </w:pPr>
      <w:bookmarkStart w:id="8737" w:name="_Ref529516853"/>
      <w:bookmarkStart w:id="8738" w:name="_Toc529784002"/>
      <w:r w:rsidRPr="00213323">
        <w:lastRenderedPageBreak/>
        <w:t>General Introduction</w:t>
      </w:r>
      <w:bookmarkEnd w:id="8737"/>
      <w:bookmarkEnd w:id="8738"/>
    </w:p>
    <w:p w14:paraId="72C75AAF" w14:textId="77777777" w:rsidR="005F1462" w:rsidRPr="00213323" w:rsidRDefault="005F1462" w:rsidP="00FA3E19">
      <w:pPr>
        <w:spacing w:after="80"/>
      </w:pPr>
      <w:r w:rsidRPr="00213323">
        <w:t>This section gives a general overview of the remainder of this document.</w:t>
      </w:r>
    </w:p>
    <w:p w14:paraId="64EEE16F"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3B4B54E3" w14:textId="77777777" w:rsidR="009C68E0" w:rsidRDefault="005F1462" w:rsidP="000E56A6">
      <w:pPr>
        <w:pStyle w:val="ListParagraph"/>
        <w:numPr>
          <w:ilvl w:val="0"/>
          <w:numId w:val="50"/>
        </w:numPr>
        <w:spacing w:after="80"/>
      </w:pPr>
      <w:r w:rsidRPr="00213323">
        <w:t>IBIS Version 1.1 (ratified August 1993)</w:t>
      </w:r>
    </w:p>
    <w:p w14:paraId="54046214" w14:textId="77777777" w:rsidR="009C68E0" w:rsidRDefault="005F1462" w:rsidP="000E56A6">
      <w:pPr>
        <w:pStyle w:val="ListParagraph"/>
        <w:numPr>
          <w:ilvl w:val="0"/>
          <w:numId w:val="50"/>
        </w:numPr>
        <w:spacing w:after="80"/>
      </w:pPr>
      <w:r w:rsidRPr="00213323">
        <w:t>IBIS Version 2.1 (ratified as ANSI/EIA-656 in December 1995)</w:t>
      </w:r>
    </w:p>
    <w:p w14:paraId="47337C65"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1D381472" w14:textId="77777777" w:rsidR="009C68E0" w:rsidRDefault="005F1462" w:rsidP="000E56A6">
      <w:pPr>
        <w:pStyle w:val="ListParagraph"/>
        <w:numPr>
          <w:ilvl w:val="0"/>
          <w:numId w:val="50"/>
        </w:numPr>
        <w:spacing w:after="80"/>
      </w:pPr>
      <w:r w:rsidRPr="00213323">
        <w:t>IBIS Version 4.2 (ratified as ANSI/EIA-656-B on March 1, 2007)</w:t>
      </w:r>
    </w:p>
    <w:p w14:paraId="0B752685" w14:textId="77777777" w:rsidR="009C68E0" w:rsidRDefault="005F1462" w:rsidP="000E56A6">
      <w:pPr>
        <w:pStyle w:val="ListParagraph"/>
        <w:numPr>
          <w:ilvl w:val="0"/>
          <w:numId w:val="50"/>
        </w:numPr>
        <w:spacing w:after="80"/>
      </w:pPr>
      <w:r w:rsidRPr="00213323">
        <w:t>IBIS Version 5.0 (ratified on August 29, 2008)</w:t>
      </w:r>
    </w:p>
    <w:p w14:paraId="28536C46" w14:textId="77777777" w:rsidR="009C68E0" w:rsidRDefault="00DB3DE9" w:rsidP="000E56A6">
      <w:pPr>
        <w:pStyle w:val="ListParagraph"/>
        <w:numPr>
          <w:ilvl w:val="0"/>
          <w:numId w:val="50"/>
        </w:numPr>
        <w:spacing w:after="80"/>
      </w:pPr>
      <w:r w:rsidRPr="00213323">
        <w:t>IBIS Version 5.1 (ratified on August 24, 2012)</w:t>
      </w:r>
    </w:p>
    <w:p w14:paraId="236D7680"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67C166" w14:textId="77777777" w:rsidR="009C68E0" w:rsidRDefault="009C68E0" w:rsidP="000E56A6">
      <w:pPr>
        <w:pStyle w:val="ListParagraph"/>
        <w:numPr>
          <w:ilvl w:val="0"/>
          <w:numId w:val="50"/>
        </w:numPr>
        <w:spacing w:after="80"/>
        <w:rPr>
          <w:ins w:id="8739" w:author="Author"/>
        </w:rPr>
      </w:pPr>
      <w:r w:rsidRPr="00213323">
        <w:t>IBIS Version 6.</w:t>
      </w:r>
      <w:r>
        <w:t>1</w:t>
      </w:r>
      <w:r w:rsidRPr="00213323">
        <w:t xml:space="preserve"> (ratified on September </w:t>
      </w:r>
      <w:r>
        <w:t>11</w:t>
      </w:r>
      <w:r w:rsidRPr="00213323">
        <w:t>, 201</w:t>
      </w:r>
      <w:r>
        <w:t>5</w:t>
      </w:r>
      <w:r w:rsidRPr="00213323">
        <w:t>)</w:t>
      </w:r>
    </w:p>
    <w:p w14:paraId="5C734909" w14:textId="77777777" w:rsidR="0022728F" w:rsidRDefault="0022728F" w:rsidP="0022728F">
      <w:pPr>
        <w:pStyle w:val="ListParagraph"/>
        <w:numPr>
          <w:ilvl w:val="0"/>
          <w:numId w:val="50"/>
        </w:numPr>
        <w:spacing w:after="80"/>
      </w:pPr>
      <w:ins w:id="8740" w:author="Author">
        <w:r w:rsidRPr="00213323">
          <w:t xml:space="preserve">IBIS Version </w:t>
        </w:r>
        <w:r>
          <w:t>7.0</w:t>
        </w:r>
        <w:r w:rsidRPr="00213323">
          <w:t xml:space="preserve"> (ratified on </w:t>
        </w:r>
        <w:r>
          <w:t>xxx</w:t>
        </w:r>
        <w:r w:rsidRPr="00213323">
          <w:t>)</w:t>
        </w:r>
      </w:ins>
    </w:p>
    <w:p w14:paraId="4DC5B616" w14:textId="77777777" w:rsidR="009C68E0" w:rsidRDefault="009C68E0" w:rsidP="00BE55D6">
      <w:pPr>
        <w:spacing w:after="80"/>
      </w:pPr>
    </w:p>
    <w:p w14:paraId="34E73F56" w14:textId="77777777" w:rsidR="005F1462" w:rsidRPr="00213323" w:rsidRDefault="005F1462" w:rsidP="00BE55D6">
      <w:pPr>
        <w:spacing w:after="80"/>
      </w:pPr>
      <w:r w:rsidRPr="00213323">
        <w:t xml:space="preserve">The functionality of IBIS follows in </w:t>
      </w:r>
      <w:r w:rsidR="00514168" w:rsidRPr="00213323">
        <w:t xml:space="preserve">Section </w:t>
      </w:r>
      <w:del w:id="8741"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8742" w:author="Author">
        <w:r w:rsidR="00D73E9E">
          <w:fldChar w:fldCharType="begin"/>
        </w:r>
        <w:r w:rsidR="00D73E9E">
          <w:instrText xml:space="preserve"> REF _Ref300060538 \r \h </w:instrText>
        </w:r>
      </w:ins>
      <w:r w:rsidR="00D73E9E">
        <w:fldChar w:fldCharType="separate"/>
      </w:r>
      <w:ins w:id="8743" w:author="Author">
        <w:r w:rsidR="00666899">
          <w:t>4</w:t>
        </w:r>
        <w:r w:rsidR="00D73E9E">
          <w:fldChar w:fldCharType="end"/>
        </w:r>
      </w:ins>
      <w:r w:rsidR="00CB2012" w:rsidRPr="00213323">
        <w:t xml:space="preserve"> </w:t>
      </w:r>
      <w:del w:id="8744"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8745" w:author="Author">
        <w:r w:rsidR="00B629CE">
          <w:fldChar w:fldCharType="begin"/>
        </w:r>
        <w:r w:rsidR="00B629CE">
          <w:instrText xml:space="preserve"> REF _Ref528313341 \r \h </w:instrText>
        </w:r>
      </w:ins>
      <w:r w:rsidR="00B629CE">
        <w:fldChar w:fldCharType="separate"/>
      </w:r>
      <w:ins w:id="8746" w:author="Author">
        <w:r w:rsidR="00666899">
          <w:t>12</w:t>
        </w:r>
        <w:r w:rsidR="00B629CE">
          <w:fldChar w:fldCharType="end"/>
        </w:r>
      </w:ins>
      <w:del w:id="8747"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8748" w:author="Author">
        <w:r w:rsidR="00666899">
          <w:t>3.2</w:t>
        </w:r>
      </w:ins>
      <w:del w:id="8749"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8750" w:author="Author">
        <w:r w:rsidR="00781475">
          <w:t>its</w:t>
        </w:r>
      </w:ins>
      <w:del w:id="8751" w:author="Author">
        <w:r w:rsidRPr="00213323" w:rsidDel="00781475">
          <w:delText>the</w:delText>
        </w:r>
      </w:del>
      <w:r w:rsidRPr="00213323">
        <w:t xml:space="preserve"> extension</w:t>
      </w:r>
      <w:ins w:id="8752" w:author="Author">
        <w:r w:rsidR="00781475">
          <w:t>s</w:t>
        </w:r>
      </w:ins>
      <w:del w:id="8753" w:author="Author">
        <w:r w:rsidRPr="00213323" w:rsidDel="00781475">
          <w:delText>s</w:delText>
        </w:r>
      </w:del>
      <w:r w:rsidRPr="00213323">
        <w:t xml:space="preserve"> in later versions.  The data in these sections </w:t>
      </w:r>
      <w:del w:id="8754" w:author="Author">
        <w:r w:rsidRPr="00213323" w:rsidDel="00781475">
          <w:delText xml:space="preserve">are </w:delText>
        </w:r>
      </w:del>
      <w:ins w:id="8755"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8756" w:author="Author">
        <w:r w:rsidRPr="00213323" w:rsidDel="00781475">
          <w:delText xml:space="preserve">of </w:delText>
        </w:r>
      </w:del>
      <w:ins w:id="8757"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26759BD0" w14:textId="77777777" w:rsidR="00C219EA" w:rsidRDefault="00866EFB" w:rsidP="00BE55D6">
      <w:pPr>
        <w:spacing w:after="80"/>
        <w:rPr>
          <w:ins w:id="8758" w:author="Author"/>
        </w:rPr>
      </w:pPr>
      <w:ins w:id="8759"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8760" w:author="Author">
        <w:r w:rsidR="00666899">
          <w:t>10.1</w:t>
        </w:r>
      </w:ins>
      <w:del w:id="8761" w:author="Author">
        <w:r w:rsidR="00E87082" w:rsidDel="00666899">
          <w:delText>10.1</w:delText>
        </w:r>
      </w:del>
      <w:r w:rsidR="00B34E20" w:rsidRPr="00213323">
        <w:fldChar w:fldCharType="end"/>
      </w:r>
      <w:del w:id="8762"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8763" w:author="Author">
        <w:r w:rsidR="00E87082">
          <w:fldChar w:fldCharType="begin"/>
        </w:r>
        <w:r w:rsidR="00E87082">
          <w:instrText xml:space="preserve"> REF _Ref528313341 \r \h </w:instrText>
        </w:r>
      </w:ins>
      <w:r w:rsidR="00E87082">
        <w:fldChar w:fldCharType="separate"/>
      </w:r>
      <w:ins w:id="8764" w:author="Author">
        <w:r w:rsidR="00666899">
          <w:t>12</w:t>
        </w:r>
        <w:r w:rsidR="00E87082">
          <w:fldChar w:fldCharType="end"/>
        </w:r>
      </w:ins>
      <w:del w:id="8765"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8766" w:author="Author">
        <w:r>
          <w:t xml:space="preserve">was introduced </w:t>
        </w:r>
      </w:ins>
      <w:del w:id="8767"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8768" w:author="Author">
        <w:r w:rsidR="00FF1506">
          <w:t>s</w:t>
        </w:r>
      </w:ins>
      <w:r w:rsidR="005F1462" w:rsidRPr="00213323">
        <w:t xml:space="preserve"> reference and modeling information related to </w:t>
      </w:r>
      <w:del w:id="8769"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8770"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8771" w:author="Author">
        <w:r w:rsidR="00514168" w:rsidRPr="00213323" w:rsidDel="00781475">
          <w:delText xml:space="preserve">(formerly Sections 6D and 10A, respectively) </w:delText>
        </w:r>
        <w:r w:rsidR="001D2D70" w:rsidRPr="00213323" w:rsidDel="00781475">
          <w:delText>are new</w:delText>
        </w:r>
      </w:del>
      <w:ins w:id="8772" w:author="Author">
        <w:r w:rsidR="00781475">
          <w:t>w</w:t>
        </w:r>
        <w:del w:id="8773"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8774" w:author="Author">
        <w:r w:rsidR="00FA76D8">
          <w:t xml:space="preserve">Repeater support was added in </w:t>
        </w:r>
      </w:ins>
      <w:r w:rsidR="00514168" w:rsidRPr="00213323">
        <w:t xml:space="preserve">Section </w:t>
      </w:r>
      <w:ins w:id="8775" w:author="Author">
        <w:r w:rsidR="00E87082">
          <w:fldChar w:fldCharType="begin"/>
        </w:r>
        <w:r w:rsidR="00E87082">
          <w:instrText xml:space="preserve"> REF _Ref528313415 \r \h </w:instrText>
        </w:r>
      </w:ins>
      <w:r w:rsidR="00E87082">
        <w:fldChar w:fldCharType="separate"/>
      </w:r>
      <w:ins w:id="8776" w:author="Author">
        <w:r w:rsidR="00666899">
          <w:t>10.8</w:t>
        </w:r>
        <w:r w:rsidR="00E87082">
          <w:fldChar w:fldCharType="end"/>
        </w:r>
        <w:r w:rsidR="00E87082">
          <w:t xml:space="preserve"> </w:t>
        </w:r>
        <w:del w:id="8777" w:author="Author">
          <w:r w:rsidR="00E87082" w:rsidDel="00781475">
            <w:delText xml:space="preserve">(formerly </w:delText>
          </w:r>
        </w:del>
      </w:ins>
      <w:del w:id="8778" w:author="Author">
        <w:r w:rsidR="00514168" w:rsidRPr="00213323" w:rsidDel="00781475">
          <w:delText>10.5</w:delText>
        </w:r>
      </w:del>
      <w:ins w:id="8779" w:author="Author">
        <w:del w:id="8780" w:author="Author">
          <w:r w:rsidR="00E87082" w:rsidDel="00781475">
            <w:delText>)</w:delText>
          </w:r>
        </w:del>
      </w:ins>
      <w:del w:id="8781" w:author="Author">
        <w:r w:rsidR="00514168" w:rsidRPr="00213323" w:rsidDel="00781475">
          <w:delText xml:space="preserve"> </w:delText>
        </w:r>
        <w:r w:rsidR="00514168" w:rsidRPr="00213323" w:rsidDel="00FA76D8">
          <w:delText>is added in</w:delText>
        </w:r>
      </w:del>
      <w:ins w:id="8782" w:author="Author">
        <w:r w:rsidR="00FA76D8">
          <w:t>as part of</w:t>
        </w:r>
      </w:ins>
      <w:r w:rsidR="00514168" w:rsidRPr="00213323">
        <w:t xml:space="preserve"> IBIS Version 6.0, </w:t>
      </w:r>
      <w:del w:id="8783" w:author="Author">
        <w:r w:rsidR="00514168" w:rsidRPr="00213323" w:rsidDel="00FA76D8">
          <w:delText>to describe</w:delText>
        </w:r>
      </w:del>
      <w:ins w:id="8784" w:author="Author">
        <w:r w:rsidR="00FA76D8">
          <w:t>including repeater</w:t>
        </w:r>
      </w:ins>
      <w:r w:rsidR="00514168" w:rsidRPr="00213323">
        <w:t xml:space="preserve"> </w:t>
      </w:r>
      <w:del w:id="8785" w:author="Author">
        <w:r w:rsidR="00514168" w:rsidRPr="00213323" w:rsidDel="00FA76D8">
          <w:delText xml:space="preserve">the </w:delText>
        </w:r>
      </w:del>
      <w:r w:rsidR="00514168" w:rsidRPr="00213323">
        <w:t>keyword</w:t>
      </w:r>
      <w:ins w:id="8786" w:author="Author">
        <w:r w:rsidR="00FA76D8">
          <w:t>s</w:t>
        </w:r>
      </w:ins>
      <w:r w:rsidR="00514168" w:rsidRPr="00213323">
        <w:t>, AMI parameters, and data flow</w:t>
      </w:r>
      <w:del w:id="8787"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8788" w:author="Author">
        <w:del w:id="8789" w:author="Author">
          <w:r w:rsidR="00781475" w:rsidDel="00730B9F">
            <w:delText>The content in</w:delText>
          </w:r>
        </w:del>
        <w:r w:rsidR="00730B9F">
          <w:t>Data modulation</w:t>
        </w:r>
        <w:r w:rsidR="00781475">
          <w:t xml:space="preserve"> </w:t>
        </w:r>
      </w:ins>
      <w:del w:id="8790" w:author="Author">
        <w:r w:rsidR="009C68E0" w:rsidDel="00730B9F">
          <w:delText xml:space="preserve">Section </w:delText>
        </w:r>
      </w:del>
      <w:ins w:id="8791" w:author="Author">
        <w:del w:id="8792" w:author="Author">
          <w:r w:rsidR="00C219EA" w:rsidDel="00730B9F">
            <w:fldChar w:fldCharType="begin"/>
          </w:r>
          <w:r w:rsidR="00C219EA" w:rsidDel="00730B9F">
            <w:delInstrText xml:space="preserve"> REF _Ref528334769 \r \h </w:delInstrText>
          </w:r>
        </w:del>
      </w:ins>
      <w:del w:id="8793" w:author="Author">
        <w:r w:rsidR="00C219EA" w:rsidDel="00730B9F">
          <w:fldChar w:fldCharType="separate"/>
        </w:r>
      </w:del>
      <w:ins w:id="8794" w:author="Author">
        <w:del w:id="8795"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8796" w:author="Author">
        <w:r w:rsidR="009C68E0" w:rsidDel="00781475">
          <w:delText>10.6</w:delText>
        </w:r>
      </w:del>
      <w:ins w:id="8797" w:author="Author">
        <w:del w:id="8798" w:author="Author">
          <w:r w:rsidR="00C219EA" w:rsidDel="00781475">
            <w:delText>)</w:delText>
          </w:r>
        </w:del>
      </w:ins>
      <w:del w:id="8799" w:author="Author">
        <w:r w:rsidR="009C68E0" w:rsidDel="00781475">
          <w:delText xml:space="preserve"> i</w:delText>
        </w:r>
      </w:del>
      <w:ins w:id="8800" w:author="Author">
        <w:r w:rsidR="00781475">
          <w:t>wa</w:t>
        </w:r>
      </w:ins>
      <w:r w:rsidR="009C68E0">
        <w:t xml:space="preserve">s added </w:t>
      </w:r>
      <w:ins w:id="8801" w:author="Author">
        <w:r w:rsidR="00730B9F">
          <w:t xml:space="preserve">as Section </w:t>
        </w:r>
        <w:r w:rsidR="00730B9F">
          <w:fldChar w:fldCharType="begin"/>
        </w:r>
        <w:r w:rsidR="00730B9F">
          <w:instrText xml:space="preserve"> REF _Ref528334769 \r \h </w:instrText>
        </w:r>
      </w:ins>
      <w:ins w:id="8802" w:author="Author">
        <w:r w:rsidR="00730B9F">
          <w:fldChar w:fldCharType="separate"/>
        </w:r>
        <w:r w:rsidR="00666899">
          <w:t>10.7</w:t>
        </w:r>
        <w:r w:rsidR="00730B9F">
          <w:fldChar w:fldCharType="end"/>
        </w:r>
        <w:r w:rsidR="00730B9F">
          <w:t xml:space="preserve"> </w:t>
        </w:r>
      </w:ins>
      <w:r w:rsidR="009C68E0">
        <w:t>in IBIS Version 6.</w:t>
      </w:r>
      <w:del w:id="8803" w:author="Author">
        <w:r w:rsidR="009C68E0" w:rsidDel="00730B9F">
          <w:delText>1, to describe data modulation</w:delText>
        </w:r>
        <w:r w:rsidR="009C68E0" w:rsidDel="00D108C1">
          <w:delText>.</w:delText>
        </w:r>
      </w:del>
      <w:r w:rsidR="009C68E0">
        <w:t xml:space="preserve">  </w:t>
      </w:r>
      <w:del w:id="8804" w:author="Author">
        <w:r w:rsidR="009C68E0" w:rsidDel="00FA76D8">
          <w:delText xml:space="preserve">Section </w:delText>
        </w:r>
      </w:del>
      <w:ins w:id="8805" w:author="Author">
        <w:del w:id="8806" w:author="Author">
          <w:r w:rsidR="00781475" w:rsidDel="00FA76D8">
            <w:fldChar w:fldCharType="begin"/>
          </w:r>
          <w:r w:rsidR="00781475" w:rsidDel="00FA76D8">
            <w:delInstrText xml:space="preserve"> REF _Ref528676332 \r \h </w:delInstrText>
          </w:r>
        </w:del>
      </w:ins>
      <w:del w:id="8807" w:author="Author">
        <w:r w:rsidR="00781475" w:rsidDel="00FA76D8">
          <w:fldChar w:fldCharType="separate"/>
        </w:r>
      </w:del>
      <w:ins w:id="8808" w:author="Author">
        <w:del w:id="8809" w:author="Author">
          <w:r w:rsidR="00781475" w:rsidDel="00FA76D8">
            <w:delText>10.2.2</w:delText>
          </w:r>
          <w:r w:rsidR="00781475" w:rsidDel="00FA76D8">
            <w:fldChar w:fldCharType="end"/>
          </w:r>
        </w:del>
      </w:ins>
      <w:del w:id="8810" w:author="Author">
        <w:r w:rsidR="009C68E0" w:rsidDel="00FA76D8">
          <w:delText>10.2.2.4 is also added</w:delText>
        </w:r>
      </w:del>
      <w:ins w:id="8811" w:author="Author">
        <w:del w:id="8812" w:author="Author">
          <w:r w:rsidR="00781475" w:rsidDel="00FA76D8">
            <w:delText>was also expanded</w:delText>
          </w:r>
        </w:del>
      </w:ins>
      <w:del w:id="8813" w:author="Author">
        <w:r w:rsidR="009C68E0" w:rsidDel="00FA76D8">
          <w:delText xml:space="preserve"> to s</w:delText>
        </w:r>
      </w:del>
      <w:ins w:id="8814" w:author="Author">
        <w:r w:rsidR="00FA76D8">
          <w:t>S</w:t>
        </w:r>
      </w:ins>
      <w:r w:rsidR="009C68E0">
        <w:t xml:space="preserve">upport </w:t>
      </w:r>
      <w:ins w:id="8815" w:author="Author">
        <w:r w:rsidR="00FA76D8">
          <w:t xml:space="preserve">for </w:t>
        </w:r>
      </w:ins>
      <w:r w:rsidR="009C68E0">
        <w:t>dependent AMI parameters</w:t>
      </w:r>
      <w:ins w:id="8816" w:author="Author">
        <w:r w:rsidR="00FA76D8">
          <w:t xml:space="preserve"> was added in an expanded Section </w:t>
        </w:r>
        <w:r w:rsidR="00FA76D8">
          <w:fldChar w:fldCharType="begin"/>
        </w:r>
        <w:r w:rsidR="00FA76D8">
          <w:instrText xml:space="preserve"> REF _Ref528676332 \r \h </w:instrText>
        </w:r>
      </w:ins>
      <w:ins w:id="8817" w:author="Author">
        <w:r w:rsidR="00FA76D8">
          <w:fldChar w:fldCharType="separate"/>
        </w:r>
        <w:r w:rsidR="00666899">
          <w:t>10.2.2</w:t>
        </w:r>
        <w:r w:rsidR="00FA76D8">
          <w:fldChar w:fldCharType="end"/>
        </w:r>
        <w:r w:rsidR="00FA76D8">
          <w:t>.</w:t>
        </w:r>
      </w:ins>
      <w:del w:id="8818" w:author="Author">
        <w:r w:rsidR="009C68E0" w:rsidDel="00FA76D8">
          <w:delText>.</w:delText>
        </w:r>
      </w:del>
      <w:ins w:id="8819" w:author="Author">
        <w:del w:id="8820" w:author="Author">
          <w:r w:rsidR="00E87082" w:rsidDel="00FA76D8">
            <w:delText xml:space="preserve">  </w:delText>
          </w:r>
        </w:del>
      </w:ins>
    </w:p>
    <w:p w14:paraId="08E73EAD" w14:textId="77777777" w:rsidR="005F1462" w:rsidRPr="00213323" w:rsidRDefault="00D108C1">
      <w:pPr>
        <w:spacing w:after="80"/>
      </w:pPr>
      <w:ins w:id="8821" w:author="Author">
        <w:r>
          <w:t xml:space="preserve">The content in </w:t>
        </w:r>
        <w:del w:id="8822"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8823" w:author="Author">
        <w:r w:rsidR="00666899">
          <w:t>11</w:t>
        </w:r>
        <w:r w:rsidR="00C219EA">
          <w:fldChar w:fldCharType="end"/>
        </w:r>
        <w:del w:id="8824"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8825"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8826" w:author="Author">
          <w:r w:rsidR="00FA76D8" w:rsidDel="00AF17C8">
            <w:delText>10.9</w:delText>
          </w:r>
        </w:del>
        <w:r w:rsidR="00AF17C8">
          <w:fldChar w:fldCharType="begin"/>
        </w:r>
        <w:r w:rsidR="00AF17C8">
          <w:instrText xml:space="preserve"> REF _Ref528749611 \r \h </w:instrText>
        </w:r>
      </w:ins>
      <w:r w:rsidR="00AF17C8">
        <w:fldChar w:fldCharType="separate"/>
      </w:r>
      <w:ins w:id="8827" w:author="Author">
        <w:r w:rsidR="00666899">
          <w:t>10.9</w:t>
        </w:r>
        <w:r w:rsidR="00AF17C8">
          <w:fldChar w:fldCharType="end"/>
        </w:r>
        <w:r w:rsidR="00FA76D8">
          <w:t xml:space="preserve"> and</w:t>
        </w:r>
        <w:del w:id="8828"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8829" w:author="Author">
        <w:r w:rsidR="00666899">
          <w:t>10.10</w:t>
        </w:r>
        <w:r w:rsidR="00AF17C8">
          <w:fldChar w:fldCharType="end"/>
        </w:r>
        <w:r w:rsidR="00FA76D8">
          <w:t>, respectively</w:t>
        </w:r>
        <w:del w:id="8830"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8831" w:author="Author">
        <w:r w:rsidR="00666899">
          <w:t>3.1</w:t>
        </w:r>
        <w:r w:rsidR="00AF17C8">
          <w:fldChar w:fldCharType="end"/>
        </w:r>
        <w:del w:id="8832" w:author="Author">
          <w:r w:rsidR="00A67226" w:rsidRPr="00A67226" w:rsidDel="00AF17C8">
            <w:delText xml:space="preserve">3.1 </w:delText>
          </w:r>
        </w:del>
        <w:r w:rsidR="00AF17C8">
          <w:t xml:space="preserve"> </w:t>
        </w:r>
        <w:r w:rsidR="00A67226">
          <w:t xml:space="preserve">as part of </w:t>
        </w:r>
        <w:r w:rsidR="009322F2">
          <w:t>IBIS 7.0.</w:t>
        </w:r>
      </w:ins>
    </w:p>
    <w:p w14:paraId="2A5C2A99"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2CDAE874" w14:textId="77777777" w:rsidR="005C6D45" w:rsidRPr="00213323" w:rsidRDefault="00A60FD8">
      <w:pPr>
        <w:pStyle w:val="Heading1"/>
      </w:pPr>
      <w:bookmarkStart w:id="8833" w:name="_Ref300053754"/>
      <w:bookmarkStart w:id="8834" w:name="_Toc529784003"/>
      <w:r w:rsidRPr="00213323">
        <w:lastRenderedPageBreak/>
        <w:t>Statement of Intent</w:t>
      </w:r>
      <w:bookmarkEnd w:id="8833"/>
      <w:bookmarkEnd w:id="8834"/>
    </w:p>
    <w:p w14:paraId="65147ECF"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5E51AEC7"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7EAAF17D"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7EFF498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22B3FF3B" w14:textId="77777777" w:rsidR="005F1462" w:rsidRPr="00213323" w:rsidRDefault="005F1462" w:rsidP="00FA3E19">
      <w:pPr>
        <w:spacing w:after="80"/>
      </w:pPr>
      <w:r w:rsidRPr="00213323">
        <w:t xml:space="preserve">Version </w:t>
      </w:r>
      <w:del w:id="8835" w:author="Author">
        <w:r w:rsidR="00EA0FDB" w:rsidRPr="00213323" w:rsidDel="00E87082">
          <w:delText>6.</w:delText>
        </w:r>
        <w:r w:rsidR="00FF7B03" w:rsidDel="00E87082">
          <w:delText>1</w:delText>
        </w:r>
      </w:del>
      <w:ins w:id="8836"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6E534FC6"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8837" w:author="Author">
            <w:rPr>
              <w:rStyle w:val="Hyperlink"/>
            </w:rPr>
          </w:rPrChange>
        </w:rPr>
        <w:t>http://www.</w:t>
      </w:r>
      <w:del w:id="8838" w:author="Author">
        <w:r w:rsidR="00D573F3" w:rsidRPr="00D573F3" w:rsidDel="00D573F3">
          <w:rPr>
            <w:rPrChange w:id="8839" w:author="Author">
              <w:rPr>
                <w:rStyle w:val="Hyperlink"/>
              </w:rPr>
            </w:rPrChange>
          </w:rPr>
          <w:delText>eda</w:delText>
        </w:r>
      </w:del>
      <w:ins w:id="8840" w:author="Author">
        <w:r w:rsidR="00D573F3" w:rsidRPr="00D573F3">
          <w:rPr>
            <w:rPrChange w:id="8841" w:author="Author">
              <w:rPr>
                <w:rStyle w:val="Hyperlink"/>
              </w:rPr>
            </w:rPrChange>
          </w:rPr>
          <w:t>ibis</w:t>
        </w:r>
      </w:ins>
      <w:r w:rsidR="00D573F3" w:rsidRPr="00D573F3">
        <w:rPr>
          <w:rPrChange w:id="8842" w:author="Author">
            <w:rPr>
              <w:rStyle w:val="Hyperlink"/>
            </w:rPr>
          </w:rPrChange>
        </w:rPr>
        <w:t>.org/</w:t>
      </w:r>
      <w:ins w:id="8843" w:author="Author">
        <w:r w:rsidR="00D573F3">
          <w:t>.</w:t>
        </w:r>
      </w:ins>
      <w:del w:id="8844" w:author="Author">
        <w:r w:rsidR="00D573F3" w:rsidRPr="00D573F3" w:rsidDel="00D573F3">
          <w:rPr>
            <w:rPrChange w:id="8845" w:author="Author">
              <w:rPr>
                <w:rStyle w:val="Hyperlink"/>
              </w:rPr>
            </w:rPrChange>
          </w:rPr>
          <w:delText>ibis/</w:delText>
        </w:r>
        <w:r w:rsidRPr="00213323" w:rsidDel="00D573F3">
          <w:delText xml:space="preserve">. </w:delText>
        </w:r>
      </w:del>
    </w:p>
    <w:p w14:paraId="0D285AD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6032948B"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0F7984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43DE9F7D" w14:textId="77777777" w:rsidR="00DD31FA" w:rsidRPr="00213323" w:rsidRDefault="00DD31FA" w:rsidP="00DD31FA">
      <w:r w:rsidRPr="00213323">
        <w:t>BIRD2.2</w:t>
      </w:r>
      <w:r w:rsidRPr="00213323">
        <w:tab/>
        <w:t>Requiring VIH VIL thresholds for input devices</w:t>
      </w:r>
    </w:p>
    <w:p w14:paraId="4E9953D4" w14:textId="77777777" w:rsidR="00DD31FA" w:rsidRPr="00213323" w:rsidRDefault="00DD31FA" w:rsidP="00DD31FA">
      <w:r w:rsidRPr="00213323">
        <w:t>BIRD3</w:t>
      </w:r>
      <w:r w:rsidRPr="00213323">
        <w:tab/>
      </w:r>
      <w:r w:rsidRPr="00213323">
        <w:tab/>
        <w:t>Multiple power supplies and references</w:t>
      </w:r>
    </w:p>
    <w:p w14:paraId="6B31C88D" w14:textId="77777777" w:rsidR="00DD31FA" w:rsidRPr="00213323" w:rsidRDefault="00DD31FA" w:rsidP="00DD31FA">
      <w:r w:rsidRPr="00213323">
        <w:t>BIRD4</w:t>
      </w:r>
      <w:r w:rsidRPr="00213323">
        <w:tab/>
      </w:r>
      <w:r w:rsidRPr="00213323">
        <w:tab/>
        <w:t>ECL Extensions</w:t>
      </w:r>
    </w:p>
    <w:p w14:paraId="6FE7AF92" w14:textId="77777777" w:rsidR="00DD31FA" w:rsidRPr="00213323" w:rsidRDefault="00DD31FA" w:rsidP="00DD31FA">
      <w:r w:rsidRPr="00213323">
        <w:t>BIRD5.4</w:t>
      </w:r>
      <w:r w:rsidRPr="00213323">
        <w:tab/>
        <w:t>Pin Mapping for Ground Bounce Simulation</w:t>
      </w:r>
    </w:p>
    <w:p w14:paraId="2647790A" w14:textId="77777777" w:rsidR="00DD31FA" w:rsidRPr="00213323" w:rsidRDefault="00DD31FA" w:rsidP="00DD31FA">
      <w:r w:rsidRPr="00213323">
        <w:t>BIRD6.2</w:t>
      </w:r>
      <w:r w:rsidRPr="00213323">
        <w:tab/>
        <w:t>Differential Pin Specification</w:t>
      </w:r>
    </w:p>
    <w:p w14:paraId="1EFB37FF" w14:textId="77777777" w:rsidR="00DD31FA" w:rsidRPr="00213323" w:rsidRDefault="00DD31FA" w:rsidP="00DD31FA">
      <w:r w:rsidRPr="00213323">
        <w:t>BIRD7.2</w:t>
      </w:r>
      <w:r w:rsidRPr="00213323">
        <w:tab/>
        <w:t>Open Specification Completion</w:t>
      </w:r>
    </w:p>
    <w:p w14:paraId="269FF06E" w14:textId="77777777" w:rsidR="00DD31FA" w:rsidRPr="00213323" w:rsidRDefault="00DD31FA" w:rsidP="00DD31FA">
      <w:r w:rsidRPr="00213323">
        <w:t>BIRD8.2</w:t>
      </w:r>
      <w:r w:rsidRPr="00213323">
        <w:tab/>
        <w:t>Specification of V/I data monotonicity</w:t>
      </w:r>
    </w:p>
    <w:p w14:paraId="60D767AD" w14:textId="77777777" w:rsidR="00DD31FA" w:rsidRPr="00213323" w:rsidRDefault="00DD31FA" w:rsidP="00DD31FA">
      <w:r w:rsidRPr="00213323">
        <w:t>BIRD9.3</w:t>
      </w:r>
      <w:r w:rsidRPr="00213323">
        <w:tab/>
        <w:t>Terminator Specification</w:t>
      </w:r>
    </w:p>
    <w:p w14:paraId="42B14F22" w14:textId="77777777" w:rsidR="00DD31FA" w:rsidRPr="00213323" w:rsidRDefault="00DD31FA" w:rsidP="00DD31FA">
      <w:r w:rsidRPr="00213323">
        <w:lastRenderedPageBreak/>
        <w:t>BIRD10.2</w:t>
      </w:r>
      <w:r w:rsidRPr="00213323">
        <w:tab/>
        <w:t>Describing coupling effects in package models</w:t>
      </w:r>
    </w:p>
    <w:p w14:paraId="2735ABC9" w14:textId="77777777" w:rsidR="00DD31FA" w:rsidRPr="00213323" w:rsidRDefault="00DD31FA" w:rsidP="00DD31FA">
      <w:r w:rsidRPr="00213323">
        <w:t>BIRD11.2</w:t>
      </w:r>
      <w:r w:rsidRPr="00213323">
        <w:tab/>
        <w:t>Improving common error detection in IBIS_CHK program.</w:t>
      </w:r>
    </w:p>
    <w:p w14:paraId="510C0F17" w14:textId="77777777" w:rsidR="00DD31FA" w:rsidRPr="00213323" w:rsidRDefault="00DD31FA" w:rsidP="00DD31FA">
      <w:r w:rsidRPr="00213323">
        <w:t>BIRD12.2</w:t>
      </w:r>
      <w:r w:rsidRPr="00213323">
        <w:tab/>
      </w:r>
      <w:r w:rsidR="002C659E" w:rsidRPr="00213323">
        <w:t>N</w:t>
      </w:r>
      <w:r w:rsidRPr="00213323">
        <w:t>on-Linear Driver Waveforms</w:t>
      </w:r>
    </w:p>
    <w:p w14:paraId="56ABD3B9" w14:textId="77777777" w:rsidR="00DD31FA" w:rsidRPr="00213323" w:rsidRDefault="00DD31FA" w:rsidP="00DD31FA">
      <w:r w:rsidRPr="00213323">
        <w:t>BIRD13.2</w:t>
      </w:r>
      <w:r w:rsidRPr="00213323">
        <w:tab/>
        <w:t>Clarify Some Conditions of Measurements</w:t>
      </w:r>
    </w:p>
    <w:p w14:paraId="18E64F67" w14:textId="77777777" w:rsidR="00DD31FA" w:rsidRPr="00213323" w:rsidRDefault="00DD31FA" w:rsidP="00DD31FA">
      <w:r w:rsidRPr="00213323">
        <w:t>BIRD14.3</w:t>
      </w:r>
      <w:r w:rsidRPr="00213323">
        <w:tab/>
        <w:t>Adding four new sub-parameters to [Model]</w:t>
      </w:r>
    </w:p>
    <w:p w14:paraId="5680EB2C" w14:textId="77777777" w:rsidR="00DD31FA" w:rsidRPr="00213323" w:rsidRDefault="00DD31FA" w:rsidP="00DD31FA">
      <w:r w:rsidRPr="00213323">
        <w:t>BIRD15</w:t>
      </w:r>
      <w:r w:rsidRPr="00213323">
        <w:tab/>
        <w:t>Clarification on the usage of the V/I tables.</w:t>
      </w:r>
    </w:p>
    <w:p w14:paraId="2ACADF23" w14:textId="77777777" w:rsidR="00C444CB" w:rsidRPr="00213323" w:rsidRDefault="00C444CB" w:rsidP="00FA3E19">
      <w:pPr>
        <w:spacing w:after="80"/>
      </w:pPr>
    </w:p>
    <w:p w14:paraId="43DF079F"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5E344AA8" w14:textId="77777777" w:rsidR="00EA0FDB" w:rsidRPr="00213323" w:rsidRDefault="00EA0FDB" w:rsidP="00EA0FDB">
      <w:r w:rsidRPr="00213323">
        <w:t>BIRD18.2</w:t>
      </w:r>
      <w:r w:rsidRPr="00213323">
        <w:tab/>
        <w:t>[Diff Pin] Parameter Order</w:t>
      </w:r>
    </w:p>
    <w:p w14:paraId="1720FE74" w14:textId="77777777" w:rsidR="00EA0FDB" w:rsidRPr="00213323" w:rsidRDefault="00EA0FDB" w:rsidP="00EA0FDB">
      <w:r w:rsidRPr="00213323">
        <w:t>BIRD19.1</w:t>
      </w:r>
      <w:r w:rsidRPr="00213323">
        <w:tab/>
        <w:t>V_fixture Subparameter Min/Max Additions</w:t>
      </w:r>
    </w:p>
    <w:p w14:paraId="67CE5F70" w14:textId="77777777" w:rsidR="00EA0FDB" w:rsidRPr="00213323" w:rsidRDefault="00EA0FDB" w:rsidP="00EA0FDB">
      <w:r w:rsidRPr="00213323">
        <w:t>BIRD20.1</w:t>
      </w:r>
      <w:r w:rsidRPr="00213323">
        <w:tab/>
        <w:t>Error correction regarding monotonicity statement in V2.1 IBIS Specification</w:t>
      </w:r>
    </w:p>
    <w:p w14:paraId="73302779" w14:textId="77777777" w:rsidR="00EA0FDB" w:rsidRPr="00213323" w:rsidRDefault="00EA0FDB" w:rsidP="00EA0FDB">
      <w:r w:rsidRPr="00213323">
        <w:t>BIRD21</w:t>
      </w:r>
      <w:r w:rsidRPr="00213323">
        <w:tab/>
        <w:t>Waveform Table Minimum Number of Entries</w:t>
      </w:r>
    </w:p>
    <w:p w14:paraId="19673A5B" w14:textId="77777777" w:rsidR="00EA0FDB" w:rsidRPr="00213323" w:rsidRDefault="00EA0FDB" w:rsidP="00EA0FDB">
      <w:r w:rsidRPr="00213323">
        <w:t>BIRD23</w:t>
      </w:r>
      <w:r w:rsidRPr="00213323">
        <w:tab/>
        <w:t>Waveform Table Minimum Number of Numerical Entries</w:t>
      </w:r>
    </w:p>
    <w:p w14:paraId="28367007" w14:textId="77777777" w:rsidR="00EA0FDB" w:rsidRPr="00213323" w:rsidRDefault="00EA0FDB" w:rsidP="00EA0FDB">
      <w:r w:rsidRPr="00213323">
        <w:t>BIRD24.1</w:t>
      </w:r>
      <w:r w:rsidRPr="00213323">
        <w:tab/>
        <w:t>C_comp, ramp rates and waveform tables</w:t>
      </w:r>
    </w:p>
    <w:p w14:paraId="4B749482" w14:textId="77777777" w:rsidR="00EA0FDB" w:rsidRPr="00213323" w:rsidRDefault="00EA0FDB" w:rsidP="00EA0FDB">
      <w:r w:rsidRPr="00213323">
        <w:t>BIRD25.3</w:t>
      </w:r>
      <w:r w:rsidRPr="00213323">
        <w:tab/>
        <w:t>Data Derivation Expansion</w:t>
      </w:r>
    </w:p>
    <w:p w14:paraId="5272228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FA2A28D" w14:textId="77777777" w:rsidR="00EA0FDB" w:rsidRPr="00213323" w:rsidRDefault="00EA0FDB" w:rsidP="00EA0FDB">
      <w:r w:rsidRPr="00213323">
        <w:t>BIRD29.2</w:t>
      </w:r>
      <w:r w:rsidRPr="00213323">
        <w:tab/>
        <w:t>Banded_matrix Extension</w:t>
      </w:r>
    </w:p>
    <w:p w14:paraId="1D42E673" w14:textId="77777777" w:rsidR="005F1462" w:rsidRPr="00213323" w:rsidRDefault="005F1462" w:rsidP="00FA3E19">
      <w:pPr>
        <w:spacing w:after="80"/>
      </w:pPr>
    </w:p>
    <w:p w14:paraId="2A8F7A8F"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D5D7CF0" w14:textId="77777777" w:rsidR="00EA0FDB" w:rsidRPr="00213323" w:rsidRDefault="00EA0FDB" w:rsidP="00EA0FDB">
      <w:r w:rsidRPr="00213323">
        <w:t>BIRD28.3</w:t>
      </w:r>
      <w:r w:rsidRPr="00213323">
        <w:tab/>
        <w:t>Enhancement To The Package Model (.pak file) Specification</w:t>
      </w:r>
    </w:p>
    <w:p w14:paraId="668EFDD8" w14:textId="77777777" w:rsidR="00EA0FDB" w:rsidRPr="00213323" w:rsidRDefault="00EA0FDB" w:rsidP="00EA0FDB">
      <w:r w:rsidRPr="00213323">
        <w:t>BIRD30.2</w:t>
      </w:r>
      <w:r w:rsidRPr="00213323">
        <w:tab/>
        <w:t>Programmable buffers in IBIS models</w:t>
      </w:r>
    </w:p>
    <w:p w14:paraId="16AD2E93" w14:textId="77777777" w:rsidR="00EA0FDB" w:rsidRPr="00213323" w:rsidRDefault="00EA0FDB" w:rsidP="00EA0FDB">
      <w:r w:rsidRPr="00213323">
        <w:t>BIRD34.2</w:t>
      </w:r>
      <w:r w:rsidRPr="00213323">
        <w:tab/>
        <w:t>Stored Charge Effects</w:t>
      </w:r>
    </w:p>
    <w:p w14:paraId="0CE06E7C" w14:textId="77777777" w:rsidR="00EA0FDB" w:rsidRPr="00213323" w:rsidRDefault="00EA0FDB" w:rsidP="00EA0FDB">
      <w:r w:rsidRPr="00213323">
        <w:t>BIRD35.3</w:t>
      </w:r>
      <w:r w:rsidRPr="00213323">
        <w:tab/>
        <w:t>Multi-staged Outputs</w:t>
      </w:r>
    </w:p>
    <w:p w14:paraId="18FB3D8D" w14:textId="77777777" w:rsidR="00EA0FDB" w:rsidRPr="00213323" w:rsidRDefault="00EA0FDB" w:rsidP="00EA0FDB">
      <w:r w:rsidRPr="00213323">
        <w:t>BIRD36.3</w:t>
      </w:r>
      <w:r w:rsidRPr="00213323">
        <w:tab/>
        <w:t>Electric Descriptions of Boards</w:t>
      </w:r>
    </w:p>
    <w:p w14:paraId="79750E08" w14:textId="77777777" w:rsidR="00EA0FDB" w:rsidRPr="00213323" w:rsidRDefault="00EA0FDB" w:rsidP="00EA0FDB">
      <w:r w:rsidRPr="00213323">
        <w:t>BIRD37.3</w:t>
      </w:r>
      <w:r w:rsidRPr="00213323">
        <w:tab/>
        <w:t>Enhancement To The Package Model (.pkg file) Specification</w:t>
      </w:r>
    </w:p>
    <w:p w14:paraId="1AA83182" w14:textId="77777777" w:rsidR="00EA0FDB" w:rsidRPr="00213323" w:rsidRDefault="00EA0FDB" w:rsidP="00EA0FDB">
      <w:r w:rsidRPr="00213323">
        <w:t>BIRD39</w:t>
      </w:r>
      <w:r w:rsidRPr="00213323">
        <w:tab/>
        <w:t>Specification Enhancement</w:t>
      </w:r>
    </w:p>
    <w:p w14:paraId="41801195" w14:textId="77777777" w:rsidR="00EA0FDB" w:rsidRPr="00213323" w:rsidRDefault="00EA0FDB" w:rsidP="00EA0FDB">
      <w:r w:rsidRPr="00213323">
        <w:t>BIRD40</w:t>
      </w:r>
      <w:r w:rsidRPr="00213323">
        <w:tab/>
        <w:t>Overshoot Nomenclature</w:t>
      </w:r>
    </w:p>
    <w:p w14:paraId="692F544C" w14:textId="77777777" w:rsidR="00EA0FDB" w:rsidRPr="00213323" w:rsidRDefault="00EA0FDB" w:rsidP="00EA0FDB">
      <w:r w:rsidRPr="00213323">
        <w:t>BIRD41.8</w:t>
      </w:r>
      <w:r w:rsidRPr="00213323">
        <w:tab/>
        <w:t>Modelling Series Switchable Devices</w:t>
      </w:r>
    </w:p>
    <w:p w14:paraId="57C1D946" w14:textId="77777777" w:rsidR="00EA0FDB" w:rsidRPr="00213323" w:rsidRDefault="00EA0FDB" w:rsidP="00EA0FDB">
      <w:r w:rsidRPr="00213323">
        <w:t>BIRD43</w:t>
      </w:r>
      <w:r w:rsidRPr="00213323">
        <w:tab/>
        <w:t>Component Test Point Subparameters</w:t>
      </w:r>
    </w:p>
    <w:p w14:paraId="42B94153" w14:textId="77777777" w:rsidR="005F1462" w:rsidRPr="00213323" w:rsidRDefault="005F1462" w:rsidP="00FA3E19">
      <w:pPr>
        <w:spacing w:after="80"/>
      </w:pPr>
    </w:p>
    <w:p w14:paraId="580BE06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AC7B53" w14:textId="77777777" w:rsidR="00BE5D0A" w:rsidRPr="00213323" w:rsidRDefault="00BE5D0A" w:rsidP="00BE5D0A">
      <w:r w:rsidRPr="00213323">
        <w:t>BIRD47</w:t>
      </w:r>
      <w:r w:rsidRPr="00213323">
        <w:tab/>
        <w:t>Remove pin name as a sub-param of the [Pin List] keyword</w:t>
      </w:r>
    </w:p>
    <w:p w14:paraId="260409ED" w14:textId="77777777" w:rsidR="00BE5D0A" w:rsidRPr="00213323" w:rsidRDefault="00BE5D0A" w:rsidP="00BE5D0A">
      <w:r w:rsidRPr="00213323">
        <w:t>BIRD52</w:t>
      </w:r>
      <w:r w:rsidRPr="00213323">
        <w:tab/>
        <w:t>[Driver Schedule] Clarifications</w:t>
      </w:r>
    </w:p>
    <w:p w14:paraId="03FD9CB9" w14:textId="77777777" w:rsidR="005F1462" w:rsidRPr="00213323" w:rsidRDefault="005F1462" w:rsidP="00FA3E19">
      <w:pPr>
        <w:spacing w:after="80"/>
      </w:pPr>
    </w:p>
    <w:p w14:paraId="33720D98"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39805663" w14:textId="77777777" w:rsidR="00BE5D0A" w:rsidRPr="00213323" w:rsidRDefault="00BE5D0A" w:rsidP="00BE5D0A">
      <w:r w:rsidRPr="00213323">
        <w:t>BIRD46.1</w:t>
      </w:r>
      <w:r w:rsidRPr="00213323">
        <w:tab/>
        <w:t>Relaxation of some IBIS model file name restrictions</w:t>
      </w:r>
    </w:p>
    <w:p w14:paraId="0B7EE976" w14:textId="77777777" w:rsidR="00BE5D0A" w:rsidRPr="00213323" w:rsidRDefault="00BE5D0A" w:rsidP="00BE5D0A">
      <w:r w:rsidRPr="00213323">
        <w:t>BIRD48.4</w:t>
      </w:r>
      <w:r w:rsidRPr="00213323">
        <w:tab/>
        <w:t>Add Submodel</w:t>
      </w:r>
    </w:p>
    <w:p w14:paraId="1ECF1103" w14:textId="77777777" w:rsidR="00BE5D0A" w:rsidRPr="00213323" w:rsidRDefault="00BE5D0A" w:rsidP="00BE5D0A">
      <w:r w:rsidRPr="00213323">
        <w:t>BIRD49.4</w:t>
      </w:r>
      <w:r w:rsidRPr="00213323">
        <w:tab/>
        <w:t>Add Submodel Dynamic Clamps</w:t>
      </w:r>
    </w:p>
    <w:p w14:paraId="08CC5BF6" w14:textId="77777777" w:rsidR="00BE5D0A" w:rsidRPr="00213323" w:rsidRDefault="00BE5D0A" w:rsidP="00BE5D0A">
      <w:r w:rsidRPr="00213323">
        <w:t>BIRD50.3</w:t>
      </w:r>
      <w:r w:rsidRPr="00213323">
        <w:tab/>
        <w:t>Add Submodel Bus Hold</w:t>
      </w:r>
    </w:p>
    <w:p w14:paraId="22F0A4DD" w14:textId="77777777" w:rsidR="00BE5D0A" w:rsidRPr="00213323" w:rsidDel="00EC25ED" w:rsidRDefault="00BE5D0A" w:rsidP="00BE5D0A">
      <w:r w:rsidRPr="00213323" w:rsidDel="00EC25ED">
        <w:lastRenderedPageBreak/>
        <w:t>BIRD51</w:t>
      </w:r>
      <w:r w:rsidRPr="00213323" w:rsidDel="00EC25ED">
        <w:tab/>
        <w:t>3-state_ECL</w:t>
      </w:r>
    </w:p>
    <w:p w14:paraId="04F18A7B" w14:textId="77777777" w:rsidR="00BE5D0A" w:rsidRPr="00213323" w:rsidRDefault="00BE5D0A" w:rsidP="00BE5D0A">
      <w:r w:rsidRPr="00213323">
        <w:t>BIRD53.1</w:t>
      </w:r>
      <w:r w:rsidRPr="00213323">
        <w:tab/>
        <w:t>IBIS File Character Set</w:t>
      </w:r>
    </w:p>
    <w:p w14:paraId="415A3C24" w14:textId="77777777" w:rsidR="00BE5D0A" w:rsidRPr="00213323" w:rsidRDefault="00BE5D0A" w:rsidP="00BE5D0A">
      <w:r w:rsidRPr="00213323">
        <w:t>BIRD54</w:t>
      </w:r>
      <w:r w:rsidRPr="00213323">
        <w:tab/>
        <w:t>Package Model Corrections</w:t>
      </w:r>
    </w:p>
    <w:p w14:paraId="3DC21868" w14:textId="77777777" w:rsidR="00BE5D0A" w:rsidRPr="00213323" w:rsidRDefault="00BE5D0A" w:rsidP="00BE5D0A">
      <w:r w:rsidRPr="00213323">
        <w:t>BIRD55</w:t>
      </w:r>
      <w:r w:rsidRPr="00213323">
        <w:tab/>
        <w:t>[Model Spec] Vmeas Addition</w:t>
      </w:r>
    </w:p>
    <w:p w14:paraId="5A2F13C3" w14:textId="77777777" w:rsidR="00BE5D0A" w:rsidRPr="00213323" w:rsidRDefault="00BE5D0A" w:rsidP="00BE5D0A">
      <w:r w:rsidRPr="00213323">
        <w:t>BIRD56.1</w:t>
      </w:r>
      <w:r w:rsidRPr="00213323">
        <w:tab/>
        <w:t>Relaxation of [Series Pin Mapping] Restriction</w:t>
      </w:r>
    </w:p>
    <w:p w14:paraId="5B1612B4" w14:textId="77777777" w:rsidR="00BE5D0A" w:rsidRPr="00213323" w:rsidRDefault="00BE5D0A" w:rsidP="00BE5D0A">
      <w:r w:rsidRPr="00213323">
        <w:t>BIRD57.1</w:t>
      </w:r>
      <w:r w:rsidRPr="00213323">
        <w:tab/>
        <w:t>Timed Bus Hold Extension</w:t>
      </w:r>
    </w:p>
    <w:p w14:paraId="78D86EAF" w14:textId="77777777" w:rsidR="00BE5D0A" w:rsidRPr="00213323" w:rsidRDefault="00BE5D0A" w:rsidP="00BE5D0A">
      <w:r w:rsidRPr="00213323">
        <w:t>BIRD58.3</w:t>
      </w:r>
      <w:r w:rsidRPr="00213323">
        <w:tab/>
        <w:t>Driver Schedule Keyword Clarification</w:t>
      </w:r>
    </w:p>
    <w:p w14:paraId="221B33FA" w14:textId="77777777" w:rsidR="00BE5D0A" w:rsidRPr="00213323" w:rsidRDefault="00BE5D0A" w:rsidP="00BE5D0A">
      <w:r w:rsidRPr="00213323">
        <w:t>BIRD59.2</w:t>
      </w:r>
      <w:r w:rsidRPr="00213323">
        <w:tab/>
        <w:t>Model Spec Diagrams</w:t>
      </w:r>
    </w:p>
    <w:p w14:paraId="08A5AFCD" w14:textId="77777777" w:rsidR="00BE5D0A" w:rsidRPr="00213323" w:rsidRDefault="00BE5D0A" w:rsidP="00BE5D0A">
      <w:r w:rsidRPr="00213323">
        <w:t>BIRD60</w:t>
      </w:r>
      <w:r w:rsidRPr="00213323">
        <w:tab/>
        <w:t>Electrical Board Description Diagrams</w:t>
      </w:r>
    </w:p>
    <w:p w14:paraId="575604DE" w14:textId="77777777" w:rsidR="00BE5D0A" w:rsidRPr="00213323" w:rsidRDefault="00BE5D0A" w:rsidP="00FA3E19">
      <w:pPr>
        <w:spacing w:after="80"/>
      </w:pPr>
    </w:p>
    <w:p w14:paraId="1A0597BC"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639ACE07" w14:textId="77777777" w:rsidR="00BE5D0A" w:rsidRPr="00213323" w:rsidRDefault="00BE5D0A" w:rsidP="00BE5D0A">
      <w:r w:rsidRPr="00213323">
        <w:t>BIRD62.6</w:t>
      </w:r>
      <w:r w:rsidRPr="00213323">
        <w:tab/>
        <w:t>Enhanced Specification of Receiver Thresholds</w:t>
      </w:r>
    </w:p>
    <w:p w14:paraId="44DECE5D" w14:textId="77777777" w:rsidR="00BE5D0A" w:rsidRPr="00213323" w:rsidRDefault="00BE5D0A" w:rsidP="00BE5D0A">
      <w:r w:rsidRPr="00213323">
        <w:t>BIRD64.4</w:t>
      </w:r>
      <w:r w:rsidRPr="00213323">
        <w:tab/>
        <w:t>Alternate Package Models</w:t>
      </w:r>
    </w:p>
    <w:p w14:paraId="329FAE3D" w14:textId="77777777" w:rsidR="00BE5D0A" w:rsidRPr="00213323" w:rsidRDefault="00BE5D0A" w:rsidP="00BE5D0A">
      <w:r w:rsidRPr="00213323">
        <w:t>BIRD65.2</w:t>
      </w:r>
      <w:r w:rsidRPr="00213323">
        <w:tab/>
        <w:t>C_comp Refinements</w:t>
      </w:r>
    </w:p>
    <w:p w14:paraId="32EC1594" w14:textId="77777777" w:rsidR="00BE5D0A" w:rsidRPr="00213323" w:rsidRDefault="00BE5D0A" w:rsidP="00BE5D0A">
      <w:r w:rsidRPr="00213323">
        <w:t>BIRD66</w:t>
      </w:r>
      <w:r w:rsidRPr="00213323">
        <w:tab/>
        <w:t>[Model Spec] Vref Addition</w:t>
      </w:r>
    </w:p>
    <w:p w14:paraId="2604AA2E" w14:textId="77777777" w:rsidR="00BE5D0A" w:rsidRPr="00213323" w:rsidRDefault="00BE5D0A" w:rsidP="00BE5D0A">
      <w:r w:rsidRPr="00213323">
        <w:t>BIRD67.1</w:t>
      </w:r>
      <w:r w:rsidRPr="00213323">
        <w:tab/>
        <w:t>Increase V-T Table 100 Point Limit</w:t>
      </w:r>
    </w:p>
    <w:p w14:paraId="1C017144" w14:textId="77777777" w:rsidR="00BE5D0A" w:rsidRPr="00213323" w:rsidRDefault="00BE5D0A" w:rsidP="00BE5D0A">
      <w:r w:rsidRPr="00213323">
        <w:t>BIRD68.1</w:t>
      </w:r>
      <w:r w:rsidRPr="00213323">
        <w:tab/>
        <w:t>Clarify that Rising and Falling Waveforms Should be Correlated</w:t>
      </w:r>
    </w:p>
    <w:p w14:paraId="7E630D46" w14:textId="77777777" w:rsidR="00BE5D0A" w:rsidRPr="00213323" w:rsidRDefault="00BE5D0A" w:rsidP="00BE5D0A">
      <w:r w:rsidRPr="00213323">
        <w:t>BIRD70.5</w:t>
      </w:r>
      <w:r w:rsidRPr="00213323">
        <w:tab/>
        <w:t>Golden Waveforms</w:t>
      </w:r>
    </w:p>
    <w:p w14:paraId="390132E3" w14:textId="77777777" w:rsidR="00BE5D0A" w:rsidRPr="00213323" w:rsidRDefault="00BE5D0A" w:rsidP="00BE5D0A">
      <w:r w:rsidRPr="00213323">
        <w:t>BIRD71</w:t>
      </w:r>
      <w:r w:rsidRPr="00213323">
        <w:tab/>
        <w:t>Timing Test Loads in [Model Spec] to Support PCI &amp; PCI-X</w:t>
      </w:r>
    </w:p>
    <w:p w14:paraId="7E09FD10" w14:textId="77777777" w:rsidR="00BE5D0A" w:rsidRPr="00213323" w:rsidRDefault="00BE5D0A" w:rsidP="00BE5D0A">
      <w:r w:rsidRPr="00213323">
        <w:t>BIRD72.3</w:t>
      </w:r>
      <w:r w:rsidRPr="00213323">
        <w:tab/>
        <w:t>Accommodating PMOS and NMOS//PMOS Series FET Models</w:t>
      </w:r>
    </w:p>
    <w:p w14:paraId="603E3D68" w14:textId="77777777" w:rsidR="00BE5D0A" w:rsidRPr="00213323" w:rsidRDefault="00BE5D0A" w:rsidP="00BE5D0A">
      <w:r w:rsidRPr="00213323">
        <w:t>BIRD73.4</w:t>
      </w:r>
      <w:r w:rsidRPr="00213323">
        <w:tab/>
        <w:t>Fall Back Submodel</w:t>
      </w:r>
    </w:p>
    <w:p w14:paraId="4EC69C84" w14:textId="77777777" w:rsidR="00BE5D0A" w:rsidRPr="00213323" w:rsidRDefault="00BE5D0A" w:rsidP="00BE5D0A">
      <w:r w:rsidRPr="00213323">
        <w:t>BIRD76.1</w:t>
      </w:r>
      <w:r w:rsidRPr="00213323">
        <w:tab/>
        <w:t>Additional Information Related to C_comp Refinements</w:t>
      </w:r>
    </w:p>
    <w:p w14:paraId="346F56B6" w14:textId="77777777" w:rsidR="005F1462" w:rsidRPr="00213323" w:rsidRDefault="005F1462" w:rsidP="00FA3E19">
      <w:pPr>
        <w:spacing w:after="80"/>
      </w:pPr>
    </w:p>
    <w:p w14:paraId="2E5E4708"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1D7B93F"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7BEAA0B1"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3239B69"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E07C0"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0D4C2D4A"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3E722FDF"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DA35C7F"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3F204FD9"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5A41E42"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429AF6F"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E3BE68E" w14:textId="77777777" w:rsidR="005F1462" w:rsidRPr="00213323" w:rsidRDefault="005F1462" w:rsidP="00FA3E19">
      <w:pPr>
        <w:spacing w:after="80"/>
      </w:pPr>
    </w:p>
    <w:p w14:paraId="7B089605"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1370461D" w14:textId="77777777" w:rsidR="00E450C8" w:rsidRPr="00213323" w:rsidRDefault="00E450C8" w:rsidP="00E450C8">
      <w:r w:rsidRPr="00213323">
        <w:t>BIRD87</w:t>
      </w:r>
      <w:r w:rsidRPr="00213323">
        <w:tab/>
        <w:t>Series Pin Mapping Clarifications</w:t>
      </w:r>
    </w:p>
    <w:p w14:paraId="553E8998" w14:textId="77777777" w:rsidR="00E450C8" w:rsidRPr="00213323" w:rsidRDefault="00E450C8" w:rsidP="00E450C8">
      <w:r w:rsidRPr="00213323">
        <w:t>BIRD88.3</w:t>
      </w:r>
      <w:r w:rsidRPr="00213323">
        <w:tab/>
        <w:t>Driver Schedule Initialization</w:t>
      </w:r>
    </w:p>
    <w:p w14:paraId="5B317BDC" w14:textId="77777777" w:rsidR="00E450C8" w:rsidRPr="00213323" w:rsidRDefault="00E450C8" w:rsidP="00E450C8">
      <w:r w:rsidRPr="00213323">
        <w:t>BIRD89.1</w:t>
      </w:r>
      <w:r w:rsidRPr="00213323">
        <w:tab/>
        <w:t>Keyword Hierarchy Tree</w:t>
      </w:r>
    </w:p>
    <w:p w14:paraId="1469997D" w14:textId="77777777" w:rsidR="00E450C8" w:rsidRPr="00213323" w:rsidRDefault="00E450C8" w:rsidP="00E450C8">
      <w:r w:rsidRPr="00213323">
        <w:t>BIRD90.2</w:t>
      </w:r>
      <w:r w:rsidRPr="00213323">
        <w:tab/>
        <w:t>Multiple A_to_D Subparameters Clarification</w:t>
      </w:r>
    </w:p>
    <w:p w14:paraId="32321FD6" w14:textId="77777777" w:rsidR="00E450C8" w:rsidRPr="00213323" w:rsidRDefault="00E450C8" w:rsidP="00E450C8">
      <w:r w:rsidRPr="00213323">
        <w:t>BIRD91.3</w:t>
      </w:r>
      <w:r w:rsidRPr="00213323">
        <w:tab/>
        <w:t>Multi-lingual Logic States Clarification</w:t>
      </w:r>
    </w:p>
    <w:p w14:paraId="47FC1CE6" w14:textId="77777777" w:rsidR="00E450C8" w:rsidRPr="00213323" w:rsidRDefault="00E450C8" w:rsidP="00E450C8">
      <w:r w:rsidRPr="00213323">
        <w:t>BIRD92.1</w:t>
      </w:r>
      <w:r w:rsidRPr="00213323">
        <w:tab/>
        <w:t>Multiple Terminator and Series Elements under [Model]</w:t>
      </w:r>
    </w:p>
    <w:p w14:paraId="2DED7A53" w14:textId="77777777" w:rsidR="00E450C8" w:rsidRPr="00213323" w:rsidRDefault="00E450C8" w:rsidP="00E450C8">
      <w:r w:rsidRPr="00213323">
        <w:lastRenderedPageBreak/>
        <w:t>BIRD93.1</w:t>
      </w:r>
      <w:r w:rsidRPr="00213323">
        <w:tab/>
        <w:t>Model and Signal Name Limit Extension</w:t>
      </w:r>
    </w:p>
    <w:p w14:paraId="0A7A82AB" w14:textId="77777777" w:rsidR="00E450C8" w:rsidRPr="00213323" w:rsidRDefault="00E450C8" w:rsidP="00E450C8">
      <w:r w:rsidRPr="00213323">
        <w:t>BIRD94.2</w:t>
      </w:r>
      <w:r w:rsidRPr="00213323">
        <w:tab/>
        <w:t>Clarifications on [Diff Pin] Parameters</w:t>
      </w:r>
    </w:p>
    <w:p w14:paraId="18F39CA9" w14:textId="77777777" w:rsidR="00E450C8" w:rsidRPr="00213323" w:rsidRDefault="00E450C8" w:rsidP="00E450C8">
      <w:r w:rsidRPr="00213323">
        <w:t>BIRD96</w:t>
      </w:r>
      <w:r w:rsidRPr="00213323">
        <w:tab/>
        <w:t>[Model Spec] and [Receiver Thresholds] Ordering</w:t>
      </w:r>
    </w:p>
    <w:p w14:paraId="54CDBE42" w14:textId="77777777" w:rsidR="00E450C8" w:rsidRPr="00213323" w:rsidRDefault="00E450C8" w:rsidP="00E450C8">
      <w:r w:rsidRPr="00213323">
        <w:t>BIRD99.1</w:t>
      </w:r>
      <w:r w:rsidRPr="00213323">
        <w:tab/>
        <w:t>AMS Language Versions</w:t>
      </w:r>
    </w:p>
    <w:p w14:paraId="7408D306" w14:textId="77777777" w:rsidR="00E450C8" w:rsidRPr="00213323" w:rsidRDefault="00E450C8" w:rsidP="00E450C8">
      <w:r w:rsidRPr="00213323">
        <w:t>BIRD100.2</w:t>
      </w:r>
      <w:r w:rsidRPr="00213323">
        <w:tab/>
        <w:t>Allow Pure Analog *-AMS Models</w:t>
      </w:r>
    </w:p>
    <w:p w14:paraId="11948059" w14:textId="77777777" w:rsidR="00E450C8" w:rsidRPr="00213323" w:rsidRDefault="00E450C8" w:rsidP="00E450C8">
      <w:r w:rsidRPr="00213323">
        <w:t>BIRD101</w:t>
      </w:r>
      <w:r w:rsidRPr="00213323">
        <w:tab/>
        <w:t>Section 6b, Figure 12 Example Note</w:t>
      </w:r>
    </w:p>
    <w:p w14:paraId="090C90DB" w14:textId="77777777" w:rsidR="00E450C8" w:rsidRPr="00213323" w:rsidRDefault="00E450C8" w:rsidP="00E450C8">
      <w:r w:rsidRPr="00213323">
        <w:t>BIRD102</w:t>
      </w:r>
      <w:r w:rsidRPr="00213323">
        <w:tab/>
        <w:t>File Name Limit Extension</w:t>
      </w:r>
    </w:p>
    <w:p w14:paraId="421DCFB7" w14:textId="77777777" w:rsidR="005F1462" w:rsidRPr="00213323" w:rsidRDefault="005F1462" w:rsidP="00FA3E19">
      <w:pPr>
        <w:spacing w:after="80"/>
      </w:pPr>
    </w:p>
    <w:p w14:paraId="0CB67521"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4EB817B4"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07722E62"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426A1ED9"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7C2E3BF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14BFDB2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1F4778C2"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13F05B2F"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06E6D01A"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5FCA277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695A19DC"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409F0E40" w14:textId="77777777" w:rsidR="0007545A" w:rsidRPr="00213323" w:rsidRDefault="0007545A" w:rsidP="00FA3E19">
      <w:pPr>
        <w:spacing w:after="80"/>
      </w:pPr>
    </w:p>
    <w:p w14:paraId="30F2745C"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6066AF5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5E623044"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7E2845B"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7FC873A"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DDC92C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1F722BF"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0FCE669"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12008A2"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54F81B6C"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D40DFA4"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CD07583"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743901B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A04F07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3A89538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15738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A0CCB97"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7EB4D6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4905315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67420CE0"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6BF4D167"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A124911"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A89D357"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347D72F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4BB15191"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6C92F29A"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C71F05C" w14:textId="77777777" w:rsidR="005F3B48" w:rsidRPr="00213323" w:rsidRDefault="005F3B48" w:rsidP="00FA3E19">
      <w:pPr>
        <w:pStyle w:val="PlainText"/>
        <w:spacing w:after="80"/>
        <w:rPr>
          <w:rFonts w:ascii="Times New Roman" w:hAnsi="Times New Roman" w:cs="Times New Roman"/>
          <w:sz w:val="24"/>
          <w:szCs w:val="24"/>
        </w:rPr>
      </w:pPr>
    </w:p>
    <w:p w14:paraId="1A1EE15A"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DB7EAB3" w14:textId="77777777" w:rsidR="00590424" w:rsidRPr="00213323" w:rsidRDefault="009C4575">
      <w:r w:rsidRPr="00213323">
        <w:t>BIRD121.2</w:t>
      </w:r>
      <w:r w:rsidR="005A287E" w:rsidRPr="00213323">
        <w:tab/>
      </w:r>
      <w:r w:rsidRPr="00213323">
        <w:t>IBIS-AMI New Reserved Parameters for Data Management</w:t>
      </w:r>
    </w:p>
    <w:p w14:paraId="03B3A6EE" w14:textId="77777777" w:rsidR="00590424" w:rsidRPr="00213323" w:rsidRDefault="009C4575">
      <w:r w:rsidRPr="00213323">
        <w:t>BIRD123.5</w:t>
      </w:r>
      <w:r w:rsidR="005A287E" w:rsidRPr="00213323">
        <w:tab/>
      </w:r>
      <w:r w:rsidRPr="00213323">
        <w:t>IBIS-AMI New Reserved Parameters for Jitter/Noise</w:t>
      </w:r>
    </w:p>
    <w:p w14:paraId="1E179A08" w14:textId="77777777" w:rsidR="00590424" w:rsidRPr="00213323" w:rsidRDefault="009C4575">
      <w:r w:rsidRPr="00213323">
        <w:t>BIRD152</w:t>
      </w:r>
      <w:r w:rsidR="005A287E" w:rsidRPr="00213323">
        <w:tab/>
      </w:r>
      <w:r w:rsidRPr="00213323">
        <w:t>Analog Model Boundary Definition</w:t>
      </w:r>
    </w:p>
    <w:p w14:paraId="0A7CE6C6"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74ADE071" w14:textId="77777777" w:rsidR="00590424" w:rsidRPr="00213323" w:rsidRDefault="009C4575">
      <w:r w:rsidRPr="00213323">
        <w:t>BIRD156.3</w:t>
      </w:r>
      <w:r w:rsidR="005A287E" w:rsidRPr="00213323">
        <w:tab/>
      </w:r>
      <w:r w:rsidRPr="00213323">
        <w:t>IBIS-AMI Extension for Mid-channel Redrivers and Retimers</w:t>
      </w:r>
    </w:p>
    <w:p w14:paraId="4D8836D3" w14:textId="77777777" w:rsidR="00590424" w:rsidRPr="00213323" w:rsidRDefault="009C4575">
      <w:r w:rsidRPr="00213323">
        <w:t xml:space="preserve">BIRD160.1 </w:t>
      </w:r>
      <w:r w:rsidR="005A287E" w:rsidRPr="00213323">
        <w:tab/>
      </w:r>
      <w:r w:rsidRPr="00213323">
        <w:t>Analog Buffer Modeling Improvements</w:t>
      </w:r>
    </w:p>
    <w:p w14:paraId="7DAC2C84" w14:textId="77777777" w:rsidR="00590424" w:rsidRPr="00213323" w:rsidRDefault="00B52AA8">
      <w:r w:rsidRPr="00213323">
        <w:t>BIRD162.1</w:t>
      </w:r>
      <w:r w:rsidRPr="00213323">
        <w:tab/>
        <w:t>Change to Usage “Info, Out” for AMI Jitter and Noise Parameters</w:t>
      </w:r>
    </w:p>
    <w:p w14:paraId="5134CB6C" w14:textId="77777777" w:rsidR="00620022" w:rsidRPr="00213323" w:rsidRDefault="00620022" w:rsidP="00620022">
      <w:pPr>
        <w:pStyle w:val="PlainText"/>
        <w:spacing w:after="80"/>
        <w:rPr>
          <w:rFonts w:ascii="Times New Roman" w:hAnsi="Times New Roman" w:cs="Times New Roman"/>
          <w:sz w:val="24"/>
          <w:szCs w:val="24"/>
        </w:rPr>
      </w:pPr>
    </w:p>
    <w:p w14:paraId="716CD7A8"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79A37AC" w14:textId="77777777" w:rsidR="005F3B48" w:rsidRDefault="00646008" w:rsidP="000E56A6">
      <w:r>
        <w:t>BIRD155.2</w:t>
      </w:r>
      <w:r w:rsidR="00892BF1">
        <w:tab/>
        <w:t>New AMI API to Resolve Dependent Model Parameter</w:t>
      </w:r>
    </w:p>
    <w:p w14:paraId="7256B432" w14:textId="77777777" w:rsidR="00646008" w:rsidRDefault="00646008" w:rsidP="000E56A6">
      <w:r>
        <w:t>BIRD167.1</w:t>
      </w:r>
      <w:r w:rsidR="00892BF1">
        <w:tab/>
        <w:t>Table Corrections for Tx Jitter Parameters and Ignore_Bits</w:t>
      </w:r>
    </w:p>
    <w:p w14:paraId="034BE5F8" w14:textId="77777777" w:rsidR="00646008" w:rsidRDefault="00646008" w:rsidP="000E56A6">
      <w:r>
        <w:t>BIRD168.1</w:t>
      </w:r>
      <w:r w:rsidR="00892BF1">
        <w:tab/>
        <w:t>Handling of Overclocking Caused by Delay in Waveform Tables</w:t>
      </w:r>
    </w:p>
    <w:p w14:paraId="11C1FBB1" w14:textId="77777777" w:rsidR="00646008" w:rsidRDefault="00646008" w:rsidP="000E56A6">
      <w:r>
        <w:t>BIRD169.1</w:t>
      </w:r>
      <w:r w:rsidR="00892BF1">
        <w:tab/>
        <w:t>DLL Dependency Checking</w:t>
      </w:r>
    </w:p>
    <w:p w14:paraId="59E1694D" w14:textId="77777777" w:rsidR="00646008" w:rsidRDefault="00646008" w:rsidP="000E56A6">
      <w:r>
        <w:t>BIRD170</w:t>
      </w:r>
      <w:r w:rsidR="00892BF1">
        <w:tab/>
        <w:t>Delete Extra Paragraph for Ports under [External Circuit]</w:t>
      </w:r>
    </w:p>
    <w:p w14:paraId="3791A210" w14:textId="77777777" w:rsidR="00646008" w:rsidRDefault="00646008" w:rsidP="000E56A6">
      <w:r>
        <w:t>BIRD171.3</w:t>
      </w:r>
      <w:r w:rsidR="00892BF1">
        <w:tab/>
        <w:t>Clarify that Empty Root Name is Not Permitted in AMI Files</w:t>
      </w:r>
    </w:p>
    <w:p w14:paraId="690319A6" w14:textId="77777777" w:rsidR="00646008" w:rsidRDefault="00646008" w:rsidP="000E56A6">
      <w:r>
        <w:t>BIRD172.2</w:t>
      </w:r>
      <w:r w:rsidR="00892BF1">
        <w:tab/>
        <w:t>Extend Multilingual Parameter and Converter Parameter Rules</w:t>
      </w:r>
    </w:p>
    <w:p w14:paraId="36FBED57" w14:textId="77777777" w:rsidR="00646008" w:rsidRDefault="00646008" w:rsidP="000E56A6">
      <w:r>
        <w:t>BIRD173.3</w:t>
      </w:r>
      <w:r w:rsidR="00892BF1">
        <w:tab/>
        <w:t>Package RLC Matrix Diagonals</w:t>
      </w:r>
    </w:p>
    <w:p w14:paraId="79CCFBFE" w14:textId="77777777" w:rsidR="00646008" w:rsidRDefault="00646008" w:rsidP="000E56A6">
      <w:r>
        <w:t>BIRD174.1</w:t>
      </w:r>
      <w:r w:rsidR="00892BF1">
        <w:tab/>
        <w:t>Quote Character Clarifications</w:t>
      </w:r>
    </w:p>
    <w:p w14:paraId="47EC33DD" w14:textId="77777777" w:rsidR="006454C7" w:rsidRDefault="006454C7" w:rsidP="000E56A6">
      <w:r>
        <w:t>BIRD175.3</w:t>
      </w:r>
      <w:r>
        <w:tab/>
        <w:t>Extending IBIS-AMI for PAM4 Analysis</w:t>
      </w:r>
    </w:p>
    <w:p w14:paraId="4B8E710A" w14:textId="77777777" w:rsidR="006454C7" w:rsidRDefault="006454C7" w:rsidP="000E56A6">
      <w:r>
        <w:t xml:space="preserve">BIRD176 </w:t>
      </w:r>
      <w:r>
        <w:tab/>
        <w:t>Power Pin Package Modeling</w:t>
      </w:r>
    </w:p>
    <w:p w14:paraId="3293589C" w14:textId="77777777" w:rsidR="006454C7" w:rsidRDefault="006454C7" w:rsidP="000E56A6">
      <w:r>
        <w:t>BIRD177</w:t>
      </w:r>
      <w:r>
        <w:tab/>
        <w:t>[Initial Delay] keyword for Submodels and Driver Schedules</w:t>
      </w:r>
    </w:p>
    <w:p w14:paraId="59BB398E" w14:textId="77777777" w:rsidR="00FE7B80" w:rsidRDefault="00FE7B80" w:rsidP="000E56A6">
      <w:pPr>
        <w:rPr>
          <w:ins w:id="8846" w:author="Author"/>
        </w:rPr>
      </w:pPr>
      <w:r>
        <w:t>BIRD178.</w:t>
      </w:r>
      <w:r w:rsidR="0026052C">
        <w:t>3</w:t>
      </w:r>
      <w:r>
        <w:tab/>
      </w:r>
      <w:r w:rsidR="006D5025">
        <w:t>Specifying Buffer Directionality for AMI</w:t>
      </w:r>
    </w:p>
    <w:p w14:paraId="7E9BD11A" w14:textId="77777777" w:rsidR="0022728F" w:rsidRDefault="0022728F" w:rsidP="000E56A6">
      <w:pPr>
        <w:rPr>
          <w:ins w:id="8847" w:author="Author"/>
        </w:rPr>
      </w:pPr>
    </w:p>
    <w:p w14:paraId="3AB1CE74" w14:textId="77777777" w:rsidR="0022728F" w:rsidRPr="00213323" w:rsidRDefault="0022728F" w:rsidP="0022728F">
      <w:pPr>
        <w:pStyle w:val="PlainText"/>
        <w:spacing w:after="80"/>
        <w:rPr>
          <w:ins w:id="8848" w:author="Author"/>
          <w:rFonts w:ascii="Times New Roman" w:hAnsi="Times New Roman" w:cs="Times New Roman"/>
          <w:sz w:val="24"/>
          <w:szCs w:val="24"/>
        </w:rPr>
      </w:pPr>
      <w:ins w:id="884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8850"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524A034B" w14:textId="77777777" w:rsidR="0022728F" w:rsidRPr="00F61107" w:rsidRDefault="0022728F" w:rsidP="0022728F">
      <w:pPr>
        <w:rPr>
          <w:ins w:id="8851" w:author="Author"/>
        </w:rPr>
      </w:pPr>
      <w:ins w:id="8852" w:author="Author">
        <w:r w:rsidRPr="00F61107">
          <w:t>BIRD147.6</w:t>
        </w:r>
        <w:r w:rsidRPr="00F61107">
          <w:tab/>
          <w:t>Back-channel Support</w:t>
        </w:r>
      </w:ins>
    </w:p>
    <w:p w14:paraId="7C6D3533" w14:textId="77777777" w:rsidR="0022728F" w:rsidRPr="001E1B4D" w:rsidRDefault="0022728F" w:rsidP="0022728F">
      <w:pPr>
        <w:rPr>
          <w:ins w:id="8853" w:author="Author"/>
        </w:rPr>
      </w:pPr>
      <w:ins w:id="8854" w:author="Author">
        <w:r w:rsidRPr="001E1B4D">
          <w:t>BIRD165.1</w:t>
        </w:r>
        <w:r w:rsidRPr="001E1B4D">
          <w:tab/>
        </w:r>
        <w:del w:id="8855" w:author="Author">
          <w:r w:rsidRPr="001E1B4D" w:rsidDel="00DD3CCC">
            <w:delText>Table Corrections for Tx Jitter Parameters and Ignore_Bits</w:delText>
          </w:r>
        </w:del>
        <w:r w:rsidR="00DD3CCC" w:rsidRPr="001E1B4D">
          <w:t>Parameter Passing Improvements for [External Circuits]s</w:t>
        </w:r>
      </w:ins>
    </w:p>
    <w:p w14:paraId="049EE762" w14:textId="77777777" w:rsidR="0022728F" w:rsidRPr="00ED1C5C" w:rsidRDefault="0022728F" w:rsidP="0022728F">
      <w:pPr>
        <w:rPr>
          <w:ins w:id="8856" w:author="Author"/>
        </w:rPr>
      </w:pPr>
      <w:ins w:id="8857" w:author="Author">
        <w:r w:rsidRPr="00ED1C5C">
          <w:t>BIRD179</w:t>
        </w:r>
        <w:r w:rsidRPr="00ED1C5C">
          <w:tab/>
        </w:r>
        <w:del w:id="8858" w:author="Author">
          <w:r w:rsidRPr="00ED1C5C" w:rsidDel="00DD3CCC">
            <w:delText>Handling of Overclocking Caused by Delay in Waveform Tables</w:delText>
          </w:r>
        </w:del>
        <w:r w:rsidR="00DD3CCC" w:rsidRPr="00ED1C5C">
          <w:t>New IBIS-AMI Reserved Parameter Special_Param_Names</w:t>
        </w:r>
      </w:ins>
    </w:p>
    <w:p w14:paraId="5F1F45D5" w14:textId="77777777" w:rsidR="0022728F" w:rsidRPr="00ED1C5C" w:rsidRDefault="0022728F" w:rsidP="0022728F">
      <w:pPr>
        <w:rPr>
          <w:ins w:id="8859" w:author="Author"/>
        </w:rPr>
      </w:pPr>
      <w:ins w:id="8860" w:author="Author">
        <w:r w:rsidRPr="00ED1C5C">
          <w:t>BIRD180</w:t>
        </w:r>
        <w:r w:rsidRPr="00ED1C5C">
          <w:tab/>
          <w:t>Require Unique Pin Names in [Pin]</w:t>
        </w:r>
      </w:ins>
    </w:p>
    <w:p w14:paraId="4DC6F52A" w14:textId="77777777" w:rsidR="0022728F" w:rsidRPr="00ED1C5C" w:rsidRDefault="0022728F" w:rsidP="0022728F">
      <w:pPr>
        <w:rPr>
          <w:ins w:id="8861" w:author="Author"/>
        </w:rPr>
      </w:pPr>
      <w:ins w:id="8862" w:author="Author">
        <w:r w:rsidRPr="00ED1C5C">
          <w:t>BIRD182</w:t>
        </w:r>
        <w:r w:rsidRPr="00ED1C5C">
          <w:tab/>
        </w:r>
        <w:del w:id="8863" w:author="Author">
          <w:r w:rsidRPr="00ED1C5C" w:rsidDel="00F52591">
            <w:delText>Delete Extra Paragraph for Ports under [External Circuit]</w:delText>
          </w:r>
        </w:del>
        <w:r w:rsidR="00F52591" w:rsidRPr="00ED1C5C">
          <w:t>POWER and GND [Pin] signal_name as [Pin Mapping] bus_label</w:t>
        </w:r>
      </w:ins>
    </w:p>
    <w:p w14:paraId="64B81E9A" w14:textId="77777777" w:rsidR="0022728F" w:rsidRPr="00ED1C5C" w:rsidRDefault="0022728F" w:rsidP="0022728F">
      <w:pPr>
        <w:rPr>
          <w:ins w:id="8864" w:author="Author"/>
        </w:rPr>
      </w:pPr>
      <w:ins w:id="8865" w:author="Author">
        <w:r w:rsidRPr="00ED1C5C">
          <w:t>BIRD183</w:t>
        </w:r>
        <w:r w:rsidRPr="00ED1C5C">
          <w:tab/>
        </w:r>
        <w:del w:id="8866" w:author="Author">
          <w:r w:rsidRPr="00ED1C5C" w:rsidDel="00F52591">
            <w:delText>Clarify that Empty Root Name is Not Permitted in AMI Files</w:delText>
          </w:r>
        </w:del>
        <w:r w:rsidR="00F52591" w:rsidRPr="00ED1C5C">
          <w:t>[Model Data] Matrix Subparameter Terminology Correction</w:t>
        </w:r>
      </w:ins>
    </w:p>
    <w:p w14:paraId="067AEBB1" w14:textId="77777777" w:rsidR="0022728F" w:rsidRPr="004C5390" w:rsidRDefault="0022728F" w:rsidP="0022728F">
      <w:pPr>
        <w:rPr>
          <w:ins w:id="8867" w:author="Author"/>
        </w:rPr>
      </w:pPr>
      <w:ins w:id="8868" w:author="Author">
        <w:r w:rsidRPr="004C5390">
          <w:t>BIRD184.2</w:t>
        </w:r>
        <w:r w:rsidRPr="004C5390">
          <w:tab/>
        </w:r>
        <w:r w:rsidR="00F52591" w:rsidRPr="004C5390">
          <w:rPr>
            <w:rPrChange w:id="8869" w:author="Author">
              <w:rPr>
                <w:rStyle w:val="Hyperlink"/>
              </w:rPr>
            </w:rPrChange>
          </w:rPr>
          <w:t>Model_name and Signal_name Restriction for POWER and GND Pins</w:t>
        </w:r>
        <w:del w:id="8870" w:author="Author">
          <w:r w:rsidRPr="004C5390" w:rsidDel="00F52591">
            <w:delText>Extend Multilingual Parameter and Converter Parameter Rules</w:delText>
          </w:r>
        </w:del>
      </w:ins>
    </w:p>
    <w:p w14:paraId="34B08E70" w14:textId="77777777" w:rsidR="0022728F" w:rsidRPr="0027768F" w:rsidRDefault="0022728F" w:rsidP="0022728F">
      <w:pPr>
        <w:rPr>
          <w:ins w:id="8871" w:author="Author"/>
        </w:rPr>
      </w:pPr>
      <w:ins w:id="8872" w:author="Author">
        <w:r w:rsidRPr="0027768F">
          <w:t>BIRD185.2</w:t>
        </w:r>
        <w:r w:rsidRPr="0027768F">
          <w:tab/>
        </w:r>
        <w:del w:id="8873" w:author="Author">
          <w:r w:rsidRPr="0027768F" w:rsidDel="00F52591">
            <w:delText>Package RLC Matrix Diagonals</w:delText>
          </w:r>
        </w:del>
        <w:r w:rsidR="00F52591" w:rsidRPr="0027768F">
          <w:t>Section 3 Reserved Word Guideline Update</w:t>
        </w:r>
      </w:ins>
    </w:p>
    <w:p w14:paraId="74552DCF" w14:textId="77777777" w:rsidR="0022728F" w:rsidRPr="001218BB" w:rsidRDefault="0022728F" w:rsidP="0022728F">
      <w:pPr>
        <w:rPr>
          <w:ins w:id="8874" w:author="Author"/>
        </w:rPr>
      </w:pPr>
      <w:ins w:id="8875" w:author="Author">
        <w:r w:rsidRPr="001218BB">
          <w:t>BIRD186.4</w:t>
        </w:r>
        <w:r w:rsidRPr="001218BB">
          <w:tab/>
          <w:t>File Naming Rules</w:t>
        </w:r>
      </w:ins>
    </w:p>
    <w:p w14:paraId="02CB5736" w14:textId="77777777" w:rsidR="0022728F" w:rsidRPr="00366E58" w:rsidRDefault="0022728F" w:rsidP="0022728F">
      <w:pPr>
        <w:rPr>
          <w:ins w:id="8876" w:author="Author"/>
        </w:rPr>
      </w:pPr>
      <w:ins w:id="8877" w:author="Author">
        <w:r w:rsidRPr="00366E58">
          <w:t>BIRD187.3</w:t>
        </w:r>
        <w:r w:rsidRPr="00366E58">
          <w:tab/>
        </w:r>
        <w:del w:id="8878" w:author="Author">
          <w:r w:rsidRPr="00366E58" w:rsidDel="00F52591">
            <w:delText>Extending IBIS-AMI for PAM4 Analysis</w:delText>
          </w:r>
        </w:del>
        <w:r w:rsidR="00F52591" w:rsidRPr="00366E58">
          <w:t>Format and Usage Out Clarifications</w:t>
        </w:r>
      </w:ins>
    </w:p>
    <w:p w14:paraId="4DDD7394" w14:textId="77777777" w:rsidR="0022728F" w:rsidRPr="00CB5D6D" w:rsidRDefault="0022728F" w:rsidP="0022728F">
      <w:pPr>
        <w:rPr>
          <w:ins w:id="8879" w:author="Author"/>
        </w:rPr>
      </w:pPr>
      <w:ins w:id="8880" w:author="Author">
        <w:r w:rsidRPr="00CB5D6D">
          <w:t xml:space="preserve">BIRD188.1 </w:t>
        </w:r>
        <w:r w:rsidRPr="00CB5D6D">
          <w:tab/>
        </w:r>
        <w:del w:id="8881" w:author="Author">
          <w:r w:rsidRPr="00CB5D6D" w:rsidDel="00F52591">
            <w:delText>Power Pin Package Modeling</w:delText>
          </w:r>
        </w:del>
        <w:r w:rsidR="00F52591" w:rsidRPr="00CB5D6D">
          <w:t>Expanded Rx Noise Support for AMI</w:t>
        </w:r>
      </w:ins>
    </w:p>
    <w:p w14:paraId="43A7E11D" w14:textId="77777777" w:rsidR="0022728F" w:rsidRPr="00CB5D6D" w:rsidRDefault="0022728F" w:rsidP="0022728F">
      <w:pPr>
        <w:rPr>
          <w:ins w:id="8882" w:author="Author"/>
        </w:rPr>
      </w:pPr>
      <w:ins w:id="8883" w:author="Author">
        <w:r w:rsidRPr="00CB5D6D">
          <w:t>BIRD189.7</w:t>
        </w:r>
        <w:r w:rsidRPr="00CB5D6D">
          <w:tab/>
        </w:r>
        <w:del w:id="8884" w:author="Author">
          <w:r w:rsidRPr="00CB5D6D" w:rsidDel="00F52591">
            <w:delText>[Initial Delay] keyword for Submodels and Driver Schedules</w:delText>
          </w:r>
        </w:del>
        <w:r w:rsidR="00F52591" w:rsidRPr="00CB5D6D">
          <w:t>Interconnect Modeling Using IBIS-ISS and Touchstone</w:t>
        </w:r>
      </w:ins>
    </w:p>
    <w:p w14:paraId="1A73F90B" w14:textId="77777777" w:rsidR="0022728F" w:rsidRPr="00BD0595" w:rsidRDefault="0022728F" w:rsidP="0022728F">
      <w:pPr>
        <w:rPr>
          <w:ins w:id="8885" w:author="Author"/>
        </w:rPr>
      </w:pPr>
      <w:ins w:id="8886" w:author="Author">
        <w:r w:rsidRPr="00BD0595">
          <w:t>BIRD191.2</w:t>
        </w:r>
        <w:r w:rsidRPr="00BD0595">
          <w:tab/>
        </w:r>
        <w:del w:id="8887" w:author="Author">
          <w:r w:rsidRPr="00BD0595" w:rsidDel="00F52591">
            <w:delText>Specifying Buffer Directionality for AMI</w:delText>
          </w:r>
        </w:del>
        <w:r w:rsidR="00F52591" w:rsidRPr="00BD0595">
          <w:t>Clarifying Locations for Si_l</w:t>
        </w:r>
        <w:del w:id="8888" w:author="Author">
          <w:r w:rsidR="00F52591" w:rsidRPr="00BD0595" w:rsidDel="00814F24">
            <w:delText>c</w:delText>
          </w:r>
        </w:del>
        <w:r w:rsidR="00F52591" w:rsidRPr="00BD0595">
          <w:t>o</w:t>
        </w:r>
        <w:r w:rsidR="00814F24" w:rsidRPr="00BD0595">
          <w:rPr>
            <w:rPrChange w:id="8889" w:author="Author">
              <w:rPr>
                <w:highlight w:val="yellow"/>
              </w:rPr>
            </w:rPrChange>
          </w:rPr>
          <w:t>c</w:t>
        </w:r>
        <w:r w:rsidR="00F52591" w:rsidRPr="00BD0595">
          <w:t>ation and Timing_location</w:t>
        </w:r>
      </w:ins>
    </w:p>
    <w:p w14:paraId="6E25D6DC" w14:textId="77777777" w:rsidR="0022728F" w:rsidRPr="006E1D30" w:rsidRDefault="0022728F" w:rsidP="0022728F">
      <w:pPr>
        <w:rPr>
          <w:ins w:id="8890" w:author="Author"/>
        </w:rPr>
      </w:pPr>
      <w:ins w:id="8891" w:author="Author">
        <w:r w:rsidRPr="006E1D30">
          <w:lastRenderedPageBreak/>
          <w:t>BIRD192.1</w:t>
        </w:r>
        <w:r w:rsidRPr="006E1D30">
          <w:tab/>
          <w:t>Clarification of List Default Rules</w:t>
        </w:r>
      </w:ins>
    </w:p>
    <w:p w14:paraId="3CB0BB25" w14:textId="77777777" w:rsidR="0022728F" w:rsidRPr="00F84A14" w:rsidRDefault="0022728F" w:rsidP="0022728F">
      <w:pPr>
        <w:rPr>
          <w:ins w:id="8892" w:author="Author"/>
        </w:rPr>
      </w:pPr>
      <w:ins w:id="8893" w:author="Author">
        <w:r w:rsidRPr="00F84A14">
          <w:t>BIRD193</w:t>
        </w:r>
        <w:r w:rsidRPr="00F84A14">
          <w:tab/>
          <w:t>Figure 29 corrections</w:t>
        </w:r>
      </w:ins>
    </w:p>
    <w:p w14:paraId="630852C8" w14:textId="77777777" w:rsidR="0022728F" w:rsidRDefault="0022728F" w:rsidP="0022728F">
      <w:pPr>
        <w:rPr>
          <w:ins w:id="8894" w:author="Author"/>
        </w:rPr>
      </w:pPr>
      <w:ins w:id="8895" w:author="Author">
        <w:r w:rsidRPr="00F84A14">
          <w:t>BIRD194</w:t>
        </w:r>
        <w:r w:rsidRPr="00F84A14">
          <w:tab/>
          <w:t>Revised AMI Ts4file Anaglog Buffer Models</w:t>
        </w:r>
      </w:ins>
    </w:p>
    <w:p w14:paraId="515CA26A" w14:textId="77777777" w:rsidR="00531504" w:rsidRPr="00213323" w:rsidRDefault="00531504" w:rsidP="0022728F">
      <w:pPr>
        <w:rPr>
          <w:ins w:id="8896" w:author="Author"/>
        </w:rPr>
      </w:pPr>
      <w:ins w:id="8897" w:author="Author">
        <w:r>
          <w:t>BIRD196.1</w:t>
        </w:r>
        <w:r>
          <w:tab/>
        </w:r>
        <w:r w:rsidR="00C012B2">
          <w:t>Prohibit Periods at the Ends of File Names</w:t>
        </w:r>
      </w:ins>
    </w:p>
    <w:p w14:paraId="69CF9B97" w14:textId="77777777" w:rsidR="0022728F" w:rsidRPr="00213323" w:rsidRDefault="0022728F" w:rsidP="0022728F">
      <w:pPr>
        <w:rPr>
          <w:ins w:id="8898" w:author="Author"/>
        </w:rPr>
      </w:pPr>
    </w:p>
    <w:p w14:paraId="5C90DCF3" w14:textId="77777777" w:rsidR="0022728F" w:rsidRPr="00213323" w:rsidRDefault="0022728F" w:rsidP="000E56A6"/>
    <w:p w14:paraId="3C79421A" w14:textId="77777777" w:rsidR="005C6D45" w:rsidRPr="00213323" w:rsidRDefault="00B51F0A">
      <w:pPr>
        <w:pStyle w:val="Heading1"/>
      </w:pPr>
      <w:bookmarkStart w:id="8899" w:name="_Ref300053790"/>
      <w:bookmarkStart w:id="8900" w:name="_Toc529784004"/>
      <w:r w:rsidRPr="00213323">
        <w:lastRenderedPageBreak/>
        <w:t>General Syntax Rules and Guidelines</w:t>
      </w:r>
      <w:bookmarkEnd w:id="8899"/>
      <w:bookmarkEnd w:id="8900"/>
    </w:p>
    <w:p w14:paraId="12E9A189" w14:textId="77777777" w:rsidR="00204723" w:rsidRPr="00922BB7" w:rsidRDefault="00204723" w:rsidP="00204723">
      <w:pPr>
        <w:rPr>
          <w:ins w:id="8901" w:author="Author"/>
          <w:rPrChange w:id="8902" w:author="Author">
            <w:rPr>
              <w:ins w:id="8903" w:author="Author"/>
              <w:i/>
            </w:rPr>
          </w:rPrChange>
        </w:rPr>
      </w:pPr>
      <w:ins w:id="8904" w:author="Author">
        <w:r w:rsidRPr="00922BB7">
          <w:rPr>
            <w:rPrChange w:id="8905" w:author="Author">
              <w:rPr>
                <w:i/>
              </w:rPr>
            </w:rPrChange>
          </w:rPr>
          <w:t>Unless noted otherwise, th</w:t>
        </w:r>
        <w:del w:id="8906" w:author="Author">
          <w:r w:rsidRPr="00922BB7" w:rsidDel="008F6F2D">
            <w:rPr>
              <w:rPrChange w:id="8907" w:author="Author">
                <w:rPr>
                  <w:i/>
                </w:rPr>
              </w:rPrChange>
            </w:rPr>
            <w:delText>ese</w:delText>
          </w:r>
        </w:del>
        <w:r w:rsidR="008F6F2D">
          <w:t>is</w:t>
        </w:r>
        <w:r w:rsidRPr="00922BB7">
          <w:rPr>
            <w:rPrChange w:id="8908" w:author="Author">
              <w:rPr>
                <w:i/>
              </w:rPr>
            </w:rPrChange>
          </w:rPr>
          <w:t xml:space="preserve"> </w:t>
        </w:r>
        <w:del w:id="8909" w:author="Author">
          <w:r w:rsidRPr="00922BB7" w:rsidDel="008F6F2D">
            <w:rPr>
              <w:rPrChange w:id="8910" w:author="Author">
                <w:rPr>
                  <w:i/>
                </w:rPr>
              </w:rPrChange>
            </w:rPr>
            <w:delText>sub</w:delText>
          </w:r>
        </w:del>
        <w:r w:rsidRPr="00922BB7">
          <w:rPr>
            <w:rPrChange w:id="8911" w:author="Author">
              <w:rPr>
                <w:i/>
              </w:rPr>
            </w:rPrChange>
          </w:rPr>
          <w:t>section</w:t>
        </w:r>
        <w:del w:id="8912" w:author="Author">
          <w:r w:rsidRPr="00922BB7" w:rsidDel="008F6F2D">
            <w:rPr>
              <w:rPrChange w:id="8913" w:author="Author">
                <w:rPr>
                  <w:i/>
                </w:rPr>
              </w:rPrChange>
            </w:rPr>
            <w:delText>s</w:delText>
          </w:r>
        </w:del>
        <w:r w:rsidRPr="00922BB7">
          <w:rPr>
            <w:rPrChange w:id="8914" w:author="Author">
              <w:rPr>
                <w:i/>
              </w:rPr>
            </w:rPrChange>
          </w:rPr>
          <w:t xml:space="preserve"> contain</w:t>
        </w:r>
        <w:r w:rsidR="008F6F2D">
          <w:t>s</w:t>
        </w:r>
        <w:r w:rsidRPr="00922BB7">
          <w:rPr>
            <w:rPrChange w:id="8915" w:author="Author">
              <w:rPr>
                <w:i/>
              </w:rPr>
            </w:rPrChange>
          </w:rPr>
          <w:t xml:space="preserve"> general syntax rules and guidelines for </w:t>
        </w:r>
        <w:del w:id="8916" w:author="Author">
          <w:r w:rsidRPr="00922BB7" w:rsidDel="00B91738">
            <w:rPr>
              <w:rPrChange w:id="8917" w:author="Author">
                <w:rPr>
                  <w:i/>
                </w:rPr>
              </w:rPrChange>
            </w:rPr>
            <w:delText xml:space="preserve">ASCII </w:delText>
          </w:r>
        </w:del>
        <w:r w:rsidRPr="00922BB7">
          <w:rPr>
            <w:rPrChange w:id="8918" w:author="Author">
              <w:rPr>
                <w:i/>
              </w:rPr>
            </w:rPrChange>
          </w:rPr>
          <w:t>IBIS file</w:t>
        </w:r>
        <w:del w:id="8919" w:author="Author">
          <w:r w:rsidRPr="00922BB7" w:rsidDel="003E21ED">
            <w:rPr>
              <w:rPrChange w:id="8920" w:author="Author">
                <w:rPr>
                  <w:i/>
                  <w:color w:val="FF0000"/>
                </w:rPr>
              </w:rPrChange>
            </w:rPr>
            <w:delText>t</w:delText>
          </w:r>
        </w:del>
        <w:r w:rsidRPr="00922BB7">
          <w:rPr>
            <w:rPrChange w:id="8921" w:author="Author">
              <w:rPr>
                <w:i/>
                <w:color w:val="FF0000"/>
              </w:rPr>
            </w:rPrChange>
          </w:rPr>
          <w:t xml:space="preserve"> formats</w:t>
        </w:r>
        <w:del w:id="8922" w:author="Author">
          <w:r w:rsidRPr="00922BB7" w:rsidDel="004C493C">
            <w:rPr>
              <w:rPrChange w:id="8923" w:author="Author">
                <w:rPr>
                  <w:i/>
                  <w:color w:val="FF0000"/>
                </w:rPr>
              </w:rPrChange>
            </w:rPr>
            <w:delText xml:space="preserve"> types</w:delText>
          </w:r>
          <w:r w:rsidRPr="00922BB7" w:rsidDel="005A1ACD">
            <w:rPr>
              <w:rPrChange w:id="8924" w:author="Author">
                <w:rPr>
                  <w:i/>
                </w:rPr>
              </w:rPrChange>
            </w:rPr>
            <w:delText>s</w:delText>
          </w:r>
        </w:del>
        <w:r w:rsidRPr="00922BB7">
          <w:rPr>
            <w:rPrChange w:id="8925" w:author="Author">
              <w:rPr>
                <w:i/>
              </w:rPr>
            </w:rPrChange>
          </w:rPr>
          <w:t xml:space="preserve"> </w:t>
        </w:r>
        <w:del w:id="8926" w:author="Author">
          <w:r w:rsidRPr="00922BB7" w:rsidDel="00922BB7">
            <w:rPr>
              <w:rPrChange w:id="8927" w:author="Author">
                <w:rPr>
                  <w:i/>
                </w:rPr>
              </w:rPrChange>
            </w:rPr>
            <w:delText>define</w:delText>
          </w:r>
          <w:r w:rsidRPr="00922BB7" w:rsidDel="00922BB7">
            <w:rPr>
              <w:rPrChange w:id="8928" w:author="Author">
                <w:rPr>
                  <w:i/>
                  <w:color w:val="FF0000"/>
                </w:rPr>
              </w:rPrChange>
            </w:rPr>
            <w:delText>d</w:delText>
          </w:r>
          <w:r w:rsidRPr="00922BB7" w:rsidDel="00922BB7">
            <w:rPr>
              <w:rPrChange w:id="8929" w:author="Author">
                <w:rPr>
                  <w:i/>
                </w:rPr>
              </w:rPrChange>
            </w:rPr>
            <w:delText xml:space="preserve"> in this document.  The</w:delText>
          </w:r>
          <w:r w:rsidRPr="00922BB7" w:rsidDel="008F6F2D">
            <w:rPr>
              <w:rPrChange w:id="8930" w:author="Author">
                <w:rPr>
                  <w:i/>
                </w:rPr>
              </w:rPrChange>
            </w:rPr>
            <w:delText>y are</w:delText>
          </w:r>
          <w:r w:rsidRPr="00922BB7" w:rsidDel="003E21ED">
            <w:rPr>
              <w:rPrChange w:id="8931" w:author="Author">
                <w:rPr>
                  <w:i/>
                </w:rPr>
              </w:rPrChange>
            </w:rPr>
            <w:delText xml:space="preserve"> currently</w:delText>
          </w:r>
          <w:r w:rsidRPr="00922BB7" w:rsidDel="008F6F2D">
            <w:rPr>
              <w:rPrChange w:id="8932" w:author="Author">
                <w:rPr>
                  <w:i/>
                </w:rPr>
              </w:rPrChange>
            </w:rPr>
            <w:delText xml:space="preserve"> </w:delText>
          </w:r>
        </w:del>
        <w:r w:rsidRPr="00922BB7">
          <w:rPr>
            <w:rPrChange w:id="8933" w:author="Author">
              <w:rPr>
                <w:i/>
              </w:rPr>
            </w:rPrChange>
          </w:rPr>
          <w:t>.ibs</w:t>
        </w:r>
        <w:r w:rsidRPr="00922BB7">
          <w:rPr>
            <w:rPrChange w:id="8934" w:author="Author">
              <w:rPr>
                <w:i/>
                <w:color w:val="FF0000"/>
              </w:rPr>
            </w:rPrChange>
          </w:rPr>
          <w:t xml:space="preserve"> (Section</w:t>
        </w:r>
        <w:r w:rsidR="00C012B2">
          <w:t>s</w:t>
        </w:r>
        <w:r w:rsidRPr="00922BB7">
          <w:rPr>
            <w:rPrChange w:id="8935"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8936" w:author="Author">
        <w:r w:rsidR="00C012B2">
          <w:t>4</w:t>
        </w:r>
        <w:r w:rsidR="00C012B2">
          <w:fldChar w:fldCharType="end"/>
        </w:r>
        <w:del w:id="8937" w:author="Author">
          <w:r w:rsidRPr="00922BB7" w:rsidDel="00C012B2">
            <w:rPr>
              <w:rPrChange w:id="8938"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8939"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8940"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8941" w:author="Author">
        <w:r w:rsidR="00C012B2">
          <w:t>12</w:t>
        </w:r>
        <w:r w:rsidR="00C012B2">
          <w:fldChar w:fldCharType="end"/>
        </w:r>
        <w:r w:rsidRPr="00922BB7">
          <w:rPr>
            <w:rPrChange w:id="8942" w:author="Author">
              <w:rPr>
                <w:i/>
                <w:color w:val="FF0000"/>
              </w:rPr>
            </w:rPrChange>
          </w:rPr>
          <w:t>)</w:t>
        </w:r>
        <w:r w:rsidRPr="00922BB7">
          <w:rPr>
            <w:rPrChange w:id="8943" w:author="Author">
              <w:rPr>
                <w:i/>
              </w:rPr>
            </w:rPrChange>
          </w:rPr>
          <w:t>, .pkg</w:t>
        </w:r>
        <w:r w:rsidRPr="00922BB7">
          <w:rPr>
            <w:rPrChange w:id="8944"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8945" w:author="Author">
        <w:r w:rsidR="00C012B2">
          <w:t>7</w:t>
        </w:r>
        <w:r w:rsidR="00C012B2">
          <w:fldChar w:fldCharType="end"/>
        </w:r>
        <w:del w:id="8946" w:author="Author">
          <w:r w:rsidRPr="00922BB7" w:rsidDel="00C012B2">
            <w:rPr>
              <w:rPrChange w:id="8947" w:author="Author">
                <w:rPr>
                  <w:i/>
                  <w:color w:val="FF0000"/>
                </w:rPr>
              </w:rPrChange>
            </w:rPr>
            <w:delText>7</w:delText>
          </w:r>
        </w:del>
        <w:r w:rsidRPr="00922BB7">
          <w:rPr>
            <w:rPrChange w:id="8948" w:author="Author">
              <w:rPr>
                <w:i/>
                <w:color w:val="FF0000"/>
              </w:rPr>
            </w:rPrChange>
          </w:rPr>
          <w:t>)</w:t>
        </w:r>
        <w:r w:rsidRPr="00922BB7">
          <w:rPr>
            <w:rPrChange w:id="8949" w:author="Author">
              <w:rPr>
                <w:i/>
              </w:rPr>
            </w:rPrChange>
          </w:rPr>
          <w:t>, .ebd</w:t>
        </w:r>
        <w:r w:rsidRPr="00922BB7">
          <w:rPr>
            <w:rPrChange w:id="8950"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8951" w:author="Author">
        <w:r w:rsidR="00C012B2">
          <w:t>8</w:t>
        </w:r>
        <w:r w:rsidR="00C012B2">
          <w:fldChar w:fldCharType="end"/>
        </w:r>
        <w:del w:id="8952" w:author="Author">
          <w:r w:rsidRPr="00922BB7" w:rsidDel="00C012B2">
            <w:rPr>
              <w:rPrChange w:id="8953" w:author="Author">
                <w:rPr>
                  <w:i/>
                  <w:color w:val="FF0000"/>
                </w:rPr>
              </w:rPrChange>
            </w:rPr>
            <w:delText>8</w:delText>
          </w:r>
        </w:del>
        <w:r w:rsidRPr="00922BB7">
          <w:rPr>
            <w:rPrChange w:id="8954" w:author="Author">
              <w:rPr>
                <w:i/>
                <w:color w:val="FF0000"/>
              </w:rPr>
            </w:rPrChange>
          </w:rPr>
          <w:t>)</w:t>
        </w:r>
        <w:r w:rsidRPr="00922BB7">
          <w:rPr>
            <w:rPrChange w:id="8955" w:author="Author">
              <w:rPr>
                <w:i/>
              </w:rPr>
            </w:rPrChange>
          </w:rPr>
          <w:t>,</w:t>
        </w:r>
        <w:del w:id="8956" w:author="Author">
          <w:r w:rsidRPr="00922BB7" w:rsidDel="005A1ACD">
            <w:rPr>
              <w:rPrChange w:id="8957" w:author="Author">
                <w:rPr>
                  <w:i/>
                </w:rPr>
              </w:rPrChange>
            </w:rPr>
            <w:delText xml:space="preserve"> and</w:delText>
          </w:r>
        </w:del>
        <w:r w:rsidRPr="00922BB7">
          <w:rPr>
            <w:rPrChange w:id="8958" w:author="Author">
              <w:rPr>
                <w:i/>
              </w:rPr>
            </w:rPrChange>
          </w:rPr>
          <w:t xml:space="preserve"> .ims</w:t>
        </w:r>
        <w:r w:rsidR="00AA696D" w:rsidRPr="00922BB7">
          <w:rPr>
            <w:rPrChange w:id="8959" w:author="Author">
              <w:rPr>
                <w:i/>
              </w:rPr>
            </w:rPrChange>
          </w:rPr>
          <w:t xml:space="preserve"> (Section </w:t>
        </w:r>
        <w:r w:rsidR="00C012B2">
          <w:fldChar w:fldCharType="begin"/>
        </w:r>
        <w:r w:rsidR="00C012B2">
          <w:instrText xml:space="preserve"> REF _Ref528137866 \r \h </w:instrText>
        </w:r>
      </w:ins>
      <w:r w:rsidR="00C012B2">
        <w:fldChar w:fldCharType="separate"/>
      </w:r>
      <w:ins w:id="8960" w:author="Author">
        <w:r w:rsidR="00C012B2">
          <w:t>11</w:t>
        </w:r>
        <w:r w:rsidR="00C012B2">
          <w:fldChar w:fldCharType="end"/>
        </w:r>
        <w:del w:id="8961" w:author="Author">
          <w:r w:rsidR="00AA696D" w:rsidRPr="00922BB7" w:rsidDel="00C012B2">
            <w:rPr>
              <w:rPrChange w:id="8962" w:author="Author">
                <w:rPr>
                  <w:i/>
                </w:rPr>
              </w:rPrChange>
            </w:rPr>
            <w:delText>12</w:delText>
          </w:r>
        </w:del>
        <w:r w:rsidRPr="00922BB7">
          <w:rPr>
            <w:rPrChange w:id="8963" w:author="Author">
              <w:rPr>
                <w:i/>
                <w:color w:val="FF0000"/>
              </w:rPr>
            </w:rPrChange>
          </w:rPr>
          <w:t>)</w:t>
        </w:r>
        <w:r w:rsidR="00922BB7">
          <w:t>,</w:t>
        </w:r>
        <w:del w:id="8964" w:author="Author">
          <w:r w:rsidRPr="00922BB7" w:rsidDel="00922BB7">
            <w:rPr>
              <w:rPrChange w:id="8965" w:author="Author">
                <w:rPr>
                  <w:i/>
                  <w:color w:val="FF0000"/>
                </w:rPr>
              </w:rPrChange>
            </w:rPr>
            <w:delText>,</w:delText>
          </w:r>
          <w:r w:rsidRPr="00922BB7" w:rsidDel="00922BB7">
            <w:rPr>
              <w:rPrChange w:id="8966" w:author="Author">
                <w:rPr>
                  <w:i/>
                </w:rPr>
              </w:rPrChange>
            </w:rPr>
            <w:delText xml:space="preserve"> </w:delText>
          </w:r>
          <w:r w:rsidRPr="00922BB7" w:rsidDel="00922BB7">
            <w:rPr>
              <w:rPrChange w:id="8967" w:author="Author">
                <w:rPr>
                  <w:i/>
                  <w:color w:val="FF0000"/>
                </w:rPr>
              </w:rPrChange>
            </w:rPr>
            <w:delText>files</w:delText>
          </w:r>
        </w:del>
        <w:r w:rsidRPr="00922BB7">
          <w:rPr>
            <w:rPrChange w:id="8968" w:author="Author">
              <w:rPr>
                <w:i/>
                <w:color w:val="FF0000"/>
              </w:rPr>
            </w:rPrChange>
          </w:rPr>
          <w:t xml:space="preserve"> and where applicable</w:t>
        </w:r>
        <w:r w:rsidR="00922BB7">
          <w:t>,</w:t>
        </w:r>
        <w:del w:id="8969" w:author="Author">
          <w:r w:rsidRPr="00922BB7" w:rsidDel="005A1ACD">
            <w:rPr>
              <w:rPrChange w:id="8970" w:author="Author">
                <w:rPr>
                  <w:i/>
                  <w:color w:val="FF0000"/>
                </w:rPr>
              </w:rPrChange>
            </w:rPr>
            <w:delText>,</w:delText>
          </w:r>
        </w:del>
        <w:r w:rsidRPr="00922BB7">
          <w:rPr>
            <w:rPrChange w:id="8971" w:author="Author">
              <w:rPr>
                <w:i/>
                <w:color w:val="FF0000"/>
              </w:rPr>
            </w:rPrChange>
          </w:rPr>
          <w:t xml:space="preserve"> .am</w:t>
        </w:r>
        <w:del w:id="8972" w:author="Author">
          <w:r w:rsidRPr="00922BB7" w:rsidDel="00D758EC">
            <w:rPr>
              <w:rPrChange w:id="8973" w:author="Author">
                <w:rPr>
                  <w:i/>
                  <w:color w:val="FF0000"/>
                </w:rPr>
              </w:rPrChange>
            </w:rPr>
            <w:delText xml:space="preserve"> (Section 10.3)</w:delText>
          </w:r>
        </w:del>
        <w:r w:rsidRPr="00922BB7">
          <w:rPr>
            <w:rPrChange w:id="8974" w:author="Author">
              <w:rPr>
                <w:i/>
                <w:color w:val="FF0000"/>
              </w:rPr>
            </w:rPrChange>
          </w:rPr>
          <w:t>i (Section</w:t>
        </w:r>
        <w:r w:rsidR="00C012B2">
          <w:t>s</w:t>
        </w:r>
        <w:r w:rsidRPr="00922BB7">
          <w:rPr>
            <w:rPrChange w:id="8975"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8976" w:author="Author">
        <w:r w:rsidR="00C012B2">
          <w:t>10.3</w:t>
        </w:r>
        <w:r w:rsidR="00C012B2">
          <w:fldChar w:fldCharType="end"/>
        </w:r>
        <w:del w:id="8977" w:author="Author">
          <w:r w:rsidRPr="00922BB7" w:rsidDel="00C012B2">
            <w:rPr>
              <w:rPrChange w:id="8978"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8979" w:author="Author">
        <w:r w:rsidR="00C012B2">
          <w:t>10.11</w:t>
        </w:r>
        <w:r w:rsidR="00C012B2">
          <w:fldChar w:fldCharType="end"/>
        </w:r>
        <w:r w:rsidRPr="00922BB7">
          <w:rPr>
            <w:rPrChange w:id="8980"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8981" w:author="Author">
        <w:r w:rsidR="00C012B2">
          <w:t>6.3</w:t>
        </w:r>
        <w:r w:rsidR="00C012B2">
          <w:fldChar w:fldCharType="end"/>
        </w:r>
        <w:del w:id="8982" w:author="Author">
          <w:r w:rsidRPr="00922BB7" w:rsidDel="00C012B2">
            <w:rPr>
              <w:rPrChange w:id="8983" w:author="Author">
                <w:rPr>
                  <w:i/>
                  <w:color w:val="FF0000"/>
                </w:rPr>
              </w:rPrChange>
            </w:rPr>
            <w:delText>6.3</w:delText>
          </w:r>
        </w:del>
        <w:r w:rsidRPr="00922BB7">
          <w:rPr>
            <w:rPrChange w:id="8984" w:author="Author">
              <w:rPr>
                <w:i/>
                <w:color w:val="FF0000"/>
              </w:rPr>
            </w:rPrChange>
          </w:rPr>
          <w:t>).</w:t>
        </w:r>
        <w:del w:id="8985" w:author="Author">
          <w:r w:rsidRPr="00922BB7" w:rsidDel="003A5C48">
            <w:rPr>
              <w:rPrChange w:id="8986" w:author="Author">
                <w:rPr>
                  <w:i/>
                </w:rPr>
              </w:rPrChange>
            </w:rPr>
            <w:delText>files.</w:delText>
          </w:r>
        </w:del>
        <w:r w:rsidRPr="00922BB7">
          <w:rPr>
            <w:rPrChange w:id="8987" w:author="Author">
              <w:rPr>
                <w:i/>
              </w:rPr>
            </w:rPrChange>
          </w:rPr>
          <w:t xml:space="preserve">  </w:t>
        </w:r>
      </w:ins>
    </w:p>
    <w:p w14:paraId="27E6C031" w14:textId="77777777" w:rsidR="005F1462" w:rsidRPr="00213323" w:rsidDel="002B1B4A" w:rsidRDefault="005F1462" w:rsidP="00FA3E19">
      <w:pPr>
        <w:spacing w:after="80"/>
        <w:rPr>
          <w:del w:id="8988" w:author="Author"/>
        </w:rPr>
      </w:pPr>
      <w:del w:id="8989"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5A67CCD9" w14:textId="77777777" w:rsidR="005F1462" w:rsidRPr="00213323" w:rsidDel="002B1B4A" w:rsidRDefault="005F1462" w:rsidP="00FA3E19">
      <w:pPr>
        <w:pStyle w:val="ListNumber"/>
        <w:spacing w:after="80"/>
        <w:contextualSpacing w:val="0"/>
        <w:rPr>
          <w:del w:id="8990" w:author="Author"/>
        </w:rPr>
      </w:pPr>
      <w:del w:id="8991" w:author="Author">
        <w:r w:rsidRPr="00213323" w:rsidDel="002B1B4A">
          <w:delText>The content of the files is case sensitive, except for reserved words and keywords.</w:delText>
        </w:r>
      </w:del>
    </w:p>
    <w:p w14:paraId="5B2A91BF" w14:textId="77777777" w:rsidR="005F1462" w:rsidRPr="00213323" w:rsidDel="002B1B4A" w:rsidRDefault="005F1462" w:rsidP="00FA3E19">
      <w:pPr>
        <w:pStyle w:val="ListNumber"/>
        <w:spacing w:after="80"/>
        <w:contextualSpacing w:val="0"/>
        <w:rPr>
          <w:del w:id="8992" w:author="Author"/>
        </w:rPr>
      </w:pPr>
      <w:del w:id="8993" w:author="Author">
        <w:r w:rsidRPr="00213323" w:rsidDel="002B1B4A">
          <w:delText>The following words are reserved words and must not be used for any other purposes in the document</w:delText>
        </w:r>
      </w:del>
      <w:ins w:id="8994" w:author="Author">
        <w:del w:id="8995"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8996" w:author="Author">
        <w:r w:rsidRPr="00213323" w:rsidDel="002B1B4A">
          <w:delText>:</w:delText>
        </w:r>
      </w:del>
    </w:p>
    <w:p w14:paraId="0B264254" w14:textId="77777777" w:rsidR="005F1462" w:rsidRPr="00213323" w:rsidDel="002B1B4A" w:rsidRDefault="005F1462" w:rsidP="005F36B3">
      <w:pPr>
        <w:pStyle w:val="ListContinue2"/>
        <w:tabs>
          <w:tab w:val="left" w:pos="2520"/>
        </w:tabs>
        <w:spacing w:after="0"/>
        <w:contextualSpacing w:val="0"/>
        <w:rPr>
          <w:del w:id="8997" w:author="Author"/>
        </w:rPr>
      </w:pPr>
      <w:del w:id="8998"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5CB403E" w14:textId="77777777" w:rsidR="005F1462" w:rsidRPr="00213323" w:rsidDel="002B1B4A" w:rsidRDefault="005F1462" w:rsidP="005F36B3">
      <w:pPr>
        <w:pStyle w:val="ListContinue2"/>
        <w:tabs>
          <w:tab w:val="left" w:pos="2520"/>
        </w:tabs>
        <w:spacing w:after="0"/>
        <w:contextualSpacing w:val="0"/>
        <w:rPr>
          <w:del w:id="8999" w:author="Author"/>
        </w:rPr>
      </w:pPr>
      <w:del w:id="9000" w:author="Author">
        <w:r w:rsidRPr="00213323" w:rsidDel="002B1B4A">
          <w:delText xml:space="preserve">GND   </w:delText>
        </w:r>
        <w:r w:rsidR="002105BF" w:rsidRPr="00213323" w:rsidDel="002B1B4A">
          <w:tab/>
        </w:r>
        <w:r w:rsidRPr="00213323" w:rsidDel="002B1B4A">
          <w:delText>- reserved model name, used with ground pins</w:delText>
        </w:r>
      </w:del>
    </w:p>
    <w:p w14:paraId="716C7F69" w14:textId="77777777" w:rsidR="005F1462" w:rsidRPr="00213323" w:rsidDel="002B1B4A" w:rsidRDefault="005F1462" w:rsidP="005F36B3">
      <w:pPr>
        <w:pStyle w:val="ListContinue2"/>
        <w:tabs>
          <w:tab w:val="left" w:pos="2520"/>
        </w:tabs>
        <w:spacing w:after="0"/>
        <w:contextualSpacing w:val="0"/>
        <w:rPr>
          <w:del w:id="9001" w:author="Author"/>
        </w:rPr>
      </w:pPr>
      <w:del w:id="9002" w:author="Author">
        <w:r w:rsidRPr="00213323" w:rsidDel="002B1B4A">
          <w:delText xml:space="preserve">NC    </w:delText>
        </w:r>
        <w:r w:rsidR="002105BF" w:rsidRPr="00213323" w:rsidDel="002B1B4A">
          <w:tab/>
        </w:r>
        <w:r w:rsidRPr="00213323" w:rsidDel="002B1B4A">
          <w:delText>- reserved model name, used with no-connect pins</w:delText>
        </w:r>
      </w:del>
    </w:p>
    <w:p w14:paraId="6A60C6C5" w14:textId="77777777" w:rsidR="002A5742" w:rsidRPr="00213323" w:rsidDel="002B1B4A" w:rsidRDefault="005F1462" w:rsidP="005F36B3">
      <w:pPr>
        <w:pStyle w:val="ListContinue2"/>
        <w:tabs>
          <w:tab w:val="left" w:pos="2520"/>
        </w:tabs>
        <w:spacing w:after="0"/>
        <w:contextualSpacing w:val="0"/>
        <w:rPr>
          <w:del w:id="9003" w:author="Author"/>
        </w:rPr>
      </w:pPr>
      <w:del w:id="9004" w:author="Author">
        <w:r w:rsidRPr="00213323" w:rsidDel="002B1B4A">
          <w:delText xml:space="preserve">NA    </w:delText>
        </w:r>
        <w:r w:rsidR="002105BF" w:rsidRPr="00213323" w:rsidDel="002B1B4A">
          <w:tab/>
        </w:r>
        <w:r w:rsidRPr="00213323" w:rsidDel="002B1B4A">
          <w:delText>- used where data not available,</w:delText>
        </w:r>
      </w:del>
    </w:p>
    <w:p w14:paraId="1DB65580" w14:textId="77777777" w:rsidR="005F1462" w:rsidDel="002B1B4A" w:rsidRDefault="005F1462" w:rsidP="005F36B3">
      <w:pPr>
        <w:pStyle w:val="ListContinue2"/>
        <w:tabs>
          <w:tab w:val="left" w:pos="2520"/>
        </w:tabs>
        <w:spacing w:after="80"/>
        <w:contextualSpacing w:val="0"/>
        <w:rPr>
          <w:ins w:id="9005" w:author="Author"/>
          <w:del w:id="9006" w:author="Author"/>
        </w:rPr>
      </w:pPr>
      <w:del w:id="9007"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76FAD27C" w14:textId="77777777" w:rsidR="005E43A8" w:rsidRPr="00213323" w:rsidDel="002B1B4A" w:rsidRDefault="005E43A8">
      <w:pPr>
        <w:pStyle w:val="ListContinue2"/>
        <w:tabs>
          <w:tab w:val="left" w:pos="2520"/>
        </w:tabs>
        <w:spacing w:after="80"/>
        <w:ind w:left="360"/>
        <w:contextualSpacing w:val="0"/>
        <w:rPr>
          <w:del w:id="9008" w:author="Author"/>
        </w:rPr>
        <w:pPrChange w:id="9009" w:author="Author">
          <w:pPr>
            <w:pStyle w:val="ListContinue2"/>
            <w:tabs>
              <w:tab w:val="left" w:pos="2520"/>
            </w:tabs>
            <w:spacing w:after="80"/>
            <w:contextualSpacing w:val="0"/>
          </w:pPr>
        </w:pPrChange>
      </w:pPr>
      <w:ins w:id="9010" w:author="Author">
        <w:del w:id="9011"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F69C7BA" w14:textId="77777777" w:rsidR="005F1462" w:rsidRPr="00213323" w:rsidDel="002B1B4A" w:rsidRDefault="005F1462" w:rsidP="00FA3E19">
      <w:pPr>
        <w:pStyle w:val="ListNumber"/>
        <w:spacing w:after="80"/>
        <w:contextualSpacing w:val="0"/>
        <w:rPr>
          <w:del w:id="9012" w:author="Author"/>
        </w:rPr>
      </w:pPr>
      <w:bookmarkStart w:id="9013" w:name="_Ref300060814"/>
      <w:del w:id="9014"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9015" w:author="Author">
        <w:del w:id="9016" w:author="Author">
          <w:r w:rsidR="0027583A" w:rsidDel="002B1B4A">
            <w:delText>all</w:delText>
          </w:r>
        </w:del>
      </w:ins>
      <w:del w:id="9017" w:author="Author">
        <w:r w:rsidRPr="00213323" w:rsidDel="002B1B4A">
          <w:delText xml:space="preserve">ould have a basename </w:delText>
        </w:r>
      </w:del>
      <w:ins w:id="9018" w:author="Author">
        <w:del w:id="9019" w:author="Author">
          <w:r w:rsidR="0027583A" w:rsidDel="002B1B4A">
            <w:delText>stem</w:delText>
          </w:r>
          <w:r w:rsidR="0027583A" w:rsidRPr="00213323" w:rsidDel="002B1B4A">
            <w:delText xml:space="preserve"> </w:delText>
          </w:r>
        </w:del>
      </w:ins>
      <w:del w:id="9020" w:author="Author">
        <w:r w:rsidRPr="00213323" w:rsidDel="002B1B4A">
          <w:delText xml:space="preserve">of no more than forty </w:delText>
        </w:r>
      </w:del>
      <w:ins w:id="9021" w:author="Author">
        <w:del w:id="9022" w:author="Author">
          <w:r w:rsidR="0027583A" w:rsidDel="002B1B4A">
            <w:delText>six</w:delText>
          </w:r>
          <w:r w:rsidR="0027583A" w:rsidRPr="00213323" w:rsidDel="002B1B4A">
            <w:delText xml:space="preserve">ty </w:delText>
          </w:r>
        </w:del>
      </w:ins>
      <w:del w:id="9023" w:author="Author">
        <w:r w:rsidRPr="00213323" w:rsidDel="002B1B4A">
          <w:delText>(40</w:delText>
        </w:r>
      </w:del>
      <w:ins w:id="9024" w:author="Author">
        <w:del w:id="9025" w:author="Author">
          <w:r w:rsidR="0027583A" w:rsidDel="002B1B4A">
            <w:delText>6</w:delText>
          </w:r>
          <w:r w:rsidR="0027583A" w:rsidRPr="00213323" w:rsidDel="002B1B4A">
            <w:delText>0</w:delText>
          </w:r>
        </w:del>
      </w:ins>
      <w:del w:id="9026"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9027" w:author="Author">
        <w:del w:id="9028" w:author="Author">
          <w:r w:rsidR="0027583A" w:rsidDel="002B1B4A">
            <w:delText>shall</w:delText>
          </w:r>
          <w:r w:rsidR="0027583A" w:rsidRPr="00213323" w:rsidDel="002B1B4A">
            <w:delText xml:space="preserve"> </w:delText>
          </w:r>
        </w:del>
      </w:ins>
      <w:del w:id="9029"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9013"/>
      </w:del>
    </w:p>
    <w:p w14:paraId="681FD49A" w14:textId="77777777" w:rsidR="005F1462" w:rsidDel="002B1B4A" w:rsidRDefault="005F1462" w:rsidP="001B6E32">
      <w:pPr>
        <w:pStyle w:val="ListContinue2"/>
        <w:spacing w:after="0"/>
        <w:contextualSpacing w:val="0"/>
        <w:rPr>
          <w:ins w:id="9030" w:author="Author"/>
          <w:del w:id="9031" w:author="Author"/>
        </w:rPr>
      </w:pPr>
      <w:del w:id="9032" w:author="Author">
        <w:r w:rsidRPr="00213323" w:rsidDel="002B1B4A">
          <w:delText>a b c d e f g h i j k l m n o p q r s t u v w x y z</w:delText>
        </w:r>
      </w:del>
    </w:p>
    <w:p w14:paraId="282C1454" w14:textId="77777777" w:rsidR="0027583A" w:rsidRPr="00213323" w:rsidDel="002B1B4A" w:rsidRDefault="0027583A" w:rsidP="001B6E32">
      <w:pPr>
        <w:pStyle w:val="ListContinue2"/>
        <w:spacing w:after="0"/>
        <w:contextualSpacing w:val="0"/>
        <w:rPr>
          <w:del w:id="9033" w:author="Author"/>
        </w:rPr>
      </w:pPr>
      <w:ins w:id="9034" w:author="Author">
        <w:del w:id="9035" w:author="Author">
          <w:r w:rsidDel="002B1B4A">
            <w:delText>A B C D E F G H I J K L M N O P Q R S T U V W X Y Z</w:delText>
          </w:r>
        </w:del>
      </w:ins>
    </w:p>
    <w:p w14:paraId="3E14A213" w14:textId="77777777" w:rsidR="005F1462" w:rsidRPr="00213323" w:rsidDel="002B1B4A" w:rsidRDefault="005F1462" w:rsidP="00FA3E19">
      <w:pPr>
        <w:pStyle w:val="ListContinue2"/>
        <w:spacing w:after="80"/>
        <w:contextualSpacing w:val="0"/>
        <w:rPr>
          <w:del w:id="9036" w:author="Author"/>
        </w:rPr>
      </w:pPr>
      <w:del w:id="9037"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389A7849" w14:textId="77777777" w:rsidR="0027583A" w:rsidDel="002B1B4A" w:rsidRDefault="0027583A">
      <w:pPr>
        <w:pStyle w:val="ListNumber"/>
        <w:numPr>
          <w:ilvl w:val="0"/>
          <w:numId w:val="0"/>
        </w:numPr>
        <w:ind w:left="360"/>
        <w:rPr>
          <w:ins w:id="9038" w:author="Author"/>
          <w:del w:id="9039" w:author="Author"/>
        </w:rPr>
        <w:pPrChange w:id="9040" w:author="Author">
          <w:pPr/>
        </w:pPrChange>
      </w:pPr>
      <w:ins w:id="9041" w:author="Author">
        <w:del w:id="9042" w:author="Author">
          <w:r w:rsidRPr="00213323" w:rsidDel="002B1B4A">
            <w:delText xml:space="preserve">The </w:delText>
          </w:r>
          <w:r w:rsidDel="002B1B4A">
            <w:delText>character sequence “</w:delText>
          </w:r>
          <w:r w:rsidRPr="005A1ACD" w:rsidDel="002B1B4A">
            <w:rPr>
              <w:rFonts w:ascii="Courier New" w:hAnsi="Courier New" w:cs="Courier New"/>
              <w:rPrChange w:id="9043"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9044" w:author="Author">
                <w:rPr/>
              </w:rPrChange>
            </w:rPr>
            <w:delText>a</w:delText>
          </w:r>
          <w:r w:rsidDel="002B1B4A">
            <w:delText>ny reference to any file.</w:delText>
          </w:r>
        </w:del>
      </w:ins>
    </w:p>
    <w:p w14:paraId="19056A01" w14:textId="77777777" w:rsidR="0027583A" w:rsidRPr="00213323" w:rsidDel="002B1B4A" w:rsidRDefault="0027583A">
      <w:pPr>
        <w:pStyle w:val="ListNumber"/>
        <w:numPr>
          <w:ilvl w:val="0"/>
          <w:numId w:val="0"/>
        </w:numPr>
        <w:ind w:left="360"/>
        <w:rPr>
          <w:ins w:id="9045" w:author="Author"/>
          <w:del w:id="9046" w:author="Author"/>
        </w:rPr>
        <w:pPrChange w:id="9047" w:author="Author">
          <w:pPr>
            <w:pStyle w:val="ListContinue2"/>
            <w:spacing w:after="80"/>
            <w:contextualSpacing w:val="0"/>
          </w:pPr>
        </w:pPrChange>
      </w:pPr>
    </w:p>
    <w:p w14:paraId="7FC067E6" w14:textId="77777777" w:rsidR="005F1462" w:rsidRPr="00213323" w:rsidDel="002B1B4A" w:rsidRDefault="005F1462" w:rsidP="00FA3E19">
      <w:pPr>
        <w:pStyle w:val="ListContinue"/>
        <w:spacing w:after="80"/>
        <w:rPr>
          <w:del w:id="9048" w:author="Author"/>
        </w:rPr>
      </w:pPr>
      <w:del w:id="9049"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135EE3F5" w14:textId="77777777" w:rsidR="005F1462" w:rsidRPr="00213323" w:rsidDel="002B1B4A" w:rsidRDefault="005F1462" w:rsidP="00FA3E19">
      <w:pPr>
        <w:pStyle w:val="ListNumber"/>
        <w:spacing w:after="80"/>
        <w:contextualSpacing w:val="0"/>
        <w:rPr>
          <w:del w:id="9050" w:author="Author"/>
        </w:rPr>
      </w:pPr>
      <w:del w:id="9051" w:author="Author">
        <w:r w:rsidRPr="00213323" w:rsidDel="002B1B4A">
          <w:delText>A</w:delText>
        </w:r>
      </w:del>
      <w:ins w:id="9052" w:author="Author">
        <w:del w:id="9053" w:author="Author">
          <w:r w:rsidR="0027583A" w:rsidDel="002B1B4A">
            <w:delText>Except for .ami files, a</w:delText>
          </w:r>
        </w:del>
      </w:ins>
      <w:del w:id="9054" w:author="Author">
        <w:r w:rsidRPr="00213323" w:rsidDel="002B1B4A">
          <w:delText xml:space="preserve"> line of the file may </w:delText>
        </w:r>
      </w:del>
      <w:ins w:id="9055" w:author="Author">
        <w:del w:id="9056" w:author="Author">
          <w:r w:rsidR="0027583A" w:rsidDel="002B1B4A">
            <w:delText>shall</w:delText>
          </w:r>
          <w:r w:rsidR="0027583A" w:rsidRPr="00213323" w:rsidDel="002B1B4A">
            <w:delText xml:space="preserve"> </w:delText>
          </w:r>
        </w:del>
      </w:ins>
      <w:del w:id="9057" w:author="Author">
        <w:r w:rsidRPr="00213323" w:rsidDel="002B1B4A">
          <w:delText>have at most 120</w:delText>
        </w:r>
      </w:del>
      <w:ins w:id="9058" w:author="Author">
        <w:del w:id="9059" w:author="Author">
          <w:r w:rsidR="0027583A" w:rsidDel="002B1B4A">
            <w:delText>24</w:delText>
          </w:r>
        </w:del>
      </w:ins>
      <w:del w:id="9060" w:author="Author">
        <w:r w:rsidRPr="00213323" w:rsidDel="002B1B4A">
          <w:delText xml:space="preserve"> characters, followed by a line termination sequence.  The line termination sequence must </w:delText>
        </w:r>
      </w:del>
      <w:ins w:id="9061" w:author="Author">
        <w:del w:id="9062" w:author="Author">
          <w:r w:rsidR="0027583A" w:rsidDel="002B1B4A">
            <w:delText>shall</w:delText>
          </w:r>
          <w:r w:rsidR="0027583A" w:rsidRPr="00213323" w:rsidDel="002B1B4A">
            <w:delText xml:space="preserve"> </w:delText>
          </w:r>
        </w:del>
      </w:ins>
      <w:del w:id="9063"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A5BFC28" w14:textId="77777777" w:rsidR="005F1462" w:rsidRPr="00213323" w:rsidDel="002B1B4A" w:rsidRDefault="005F1462" w:rsidP="00FA3E19">
      <w:pPr>
        <w:pStyle w:val="ListNumber"/>
        <w:spacing w:after="80"/>
        <w:contextualSpacing w:val="0"/>
        <w:rPr>
          <w:del w:id="9064" w:author="Author"/>
        </w:rPr>
      </w:pPr>
      <w:del w:id="9065"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5E54F50" w14:textId="77777777" w:rsidR="005F1462" w:rsidRPr="00213323" w:rsidDel="002B1B4A" w:rsidRDefault="005F1462" w:rsidP="00FA3E19">
      <w:pPr>
        <w:pStyle w:val="ListNumber"/>
        <w:spacing w:after="80"/>
        <w:contextualSpacing w:val="0"/>
        <w:rPr>
          <w:del w:id="9066" w:author="Author"/>
        </w:rPr>
      </w:pPr>
      <w:del w:id="9067"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920A685" w14:textId="77777777" w:rsidR="00C444CB" w:rsidRPr="00213323" w:rsidDel="002B1B4A" w:rsidRDefault="005F1462" w:rsidP="00FA3E19">
      <w:pPr>
        <w:pStyle w:val="ListNumber"/>
        <w:spacing w:after="80"/>
        <w:contextualSpacing w:val="0"/>
        <w:rPr>
          <w:del w:id="9068" w:author="Author"/>
        </w:rPr>
      </w:pPr>
      <w:del w:id="9069"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4A14342" w14:textId="77777777" w:rsidR="005F1462" w:rsidRPr="00213323" w:rsidDel="002B1B4A" w:rsidRDefault="005F1462" w:rsidP="00FA3E19">
      <w:pPr>
        <w:pStyle w:val="ListNumber"/>
        <w:spacing w:after="80"/>
        <w:contextualSpacing w:val="0"/>
        <w:rPr>
          <w:del w:id="9070" w:author="Author"/>
        </w:rPr>
      </w:pPr>
      <w:del w:id="9071" w:author="Author">
        <w:r w:rsidRPr="00213323" w:rsidDel="002B1B4A">
          <w:delText>Valid scaling factors are:</w:delText>
        </w:r>
      </w:del>
    </w:p>
    <w:p w14:paraId="699E406C" w14:textId="77777777" w:rsidR="005F1462" w:rsidRPr="00213323" w:rsidDel="002B1B4A" w:rsidRDefault="005F1462" w:rsidP="001B6E32">
      <w:pPr>
        <w:pStyle w:val="ListContinue2"/>
        <w:tabs>
          <w:tab w:val="left" w:pos="2340"/>
          <w:tab w:val="left" w:pos="3780"/>
        </w:tabs>
        <w:spacing w:after="0"/>
        <w:contextualSpacing w:val="0"/>
        <w:rPr>
          <w:del w:id="9072" w:author="Author"/>
        </w:rPr>
      </w:pPr>
      <w:del w:id="9073"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771A5C67" w14:textId="77777777" w:rsidR="005F1462" w:rsidRPr="00213323" w:rsidDel="002B1B4A" w:rsidRDefault="005F1462" w:rsidP="001B6E32">
      <w:pPr>
        <w:pStyle w:val="ListContinue2"/>
        <w:tabs>
          <w:tab w:val="left" w:pos="2340"/>
          <w:tab w:val="left" w:pos="3780"/>
        </w:tabs>
        <w:spacing w:after="0"/>
        <w:contextualSpacing w:val="0"/>
        <w:rPr>
          <w:del w:id="9074" w:author="Author"/>
        </w:rPr>
      </w:pPr>
      <w:del w:id="9075"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957CE35" w14:textId="77777777" w:rsidR="005F1462" w:rsidRPr="00213323" w:rsidDel="002B1B4A" w:rsidRDefault="005F1462" w:rsidP="00FA3E19">
      <w:pPr>
        <w:pStyle w:val="ListContinue2"/>
        <w:tabs>
          <w:tab w:val="left" w:pos="2340"/>
          <w:tab w:val="left" w:pos="3780"/>
        </w:tabs>
        <w:spacing w:after="80"/>
        <w:contextualSpacing w:val="0"/>
        <w:rPr>
          <w:del w:id="9076" w:author="Author"/>
        </w:rPr>
      </w:pPr>
      <w:del w:id="9077"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88EAB95" w14:textId="77777777" w:rsidR="005F1462" w:rsidRPr="00213323" w:rsidDel="002B1B4A" w:rsidRDefault="005F1462" w:rsidP="00FA3E19">
      <w:pPr>
        <w:pStyle w:val="ListContinue"/>
        <w:spacing w:after="80"/>
        <w:rPr>
          <w:del w:id="9078" w:author="Author"/>
        </w:rPr>
      </w:pPr>
      <w:del w:id="9079"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24595549" w14:textId="77777777" w:rsidR="005F1462" w:rsidRPr="00213323" w:rsidDel="002B1B4A" w:rsidRDefault="00930EB8" w:rsidP="00FA3E19">
      <w:pPr>
        <w:pStyle w:val="ListNumber"/>
        <w:spacing w:after="80"/>
        <w:contextualSpacing w:val="0"/>
        <w:rPr>
          <w:del w:id="9080" w:author="Author"/>
        </w:rPr>
      </w:pPr>
      <w:del w:id="9081"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1229A96A" w14:textId="77777777" w:rsidR="005F1462" w:rsidRPr="00213323" w:rsidDel="002B1B4A" w:rsidRDefault="005F1462" w:rsidP="00FA3E19">
      <w:pPr>
        <w:pStyle w:val="ListNumber"/>
        <w:spacing w:after="80"/>
        <w:contextualSpacing w:val="0"/>
        <w:rPr>
          <w:del w:id="9082" w:author="Author"/>
        </w:rPr>
      </w:pPr>
      <w:bookmarkStart w:id="9083" w:name="_Ref300053841"/>
      <w:del w:id="9084"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9085" w:author="Author">
        <w:del w:id="9086" w:author="Author">
          <w:r w:rsidR="0027583A" w:rsidDel="002B1B4A">
            <w:delText>24</w:delText>
          </w:r>
        </w:del>
      </w:ins>
      <w:del w:id="9087"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9088" w:author="Author">
        <w:del w:id="9089" w:author="Author">
          <w:r w:rsidR="0027583A" w:rsidDel="002B1B4A">
            <w:delText xml:space="preserve"> (except for .ami files)</w:delText>
          </w:r>
        </w:del>
      </w:ins>
      <w:del w:id="9090" w:author="Author">
        <w:r w:rsidRPr="00213323" w:rsidDel="002B1B4A">
          <w:delText>.</w:delText>
        </w:r>
        <w:bookmarkEnd w:id="9083"/>
        <w:r w:rsidRPr="00213323" w:rsidDel="002B1B4A">
          <w:delText xml:space="preserve"> </w:delText>
        </w:r>
      </w:del>
    </w:p>
    <w:p w14:paraId="6354FD74" w14:textId="77777777" w:rsidR="005F1462" w:rsidRPr="00213323" w:rsidDel="002B1B4A" w:rsidRDefault="005F1462" w:rsidP="00FA3E19">
      <w:pPr>
        <w:pStyle w:val="ListNumber"/>
        <w:spacing w:after="80"/>
        <w:contextualSpacing w:val="0"/>
        <w:rPr>
          <w:del w:id="9091" w:author="Author"/>
        </w:rPr>
      </w:pPr>
      <w:del w:id="9092"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E8C42F3" w14:textId="77777777" w:rsidR="005F1462" w:rsidRPr="00213323" w:rsidDel="002B1B4A" w:rsidRDefault="005F1462" w:rsidP="00FA3E19">
      <w:pPr>
        <w:pStyle w:val="ListNumber"/>
        <w:spacing w:after="80"/>
        <w:contextualSpacing w:val="0"/>
        <w:rPr>
          <w:del w:id="9093" w:author="Author"/>
        </w:rPr>
      </w:pPr>
      <w:del w:id="9094" w:author="Author">
        <w:r w:rsidRPr="00213323" w:rsidDel="002B1B4A">
          <w:delText>All temperatures are represented in degrees Celsius.</w:delText>
        </w:r>
      </w:del>
    </w:p>
    <w:p w14:paraId="75F14F1F" w14:textId="77777777" w:rsidR="005F1462" w:rsidRPr="00213323" w:rsidDel="002B1B4A" w:rsidRDefault="005F1462" w:rsidP="00BE55D6">
      <w:pPr>
        <w:pStyle w:val="ListNumber"/>
        <w:spacing w:after="80"/>
        <w:contextualSpacing w:val="0"/>
        <w:rPr>
          <w:del w:id="9095" w:author="Author"/>
        </w:rPr>
      </w:pPr>
      <w:del w:id="9096"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45755937" w14:textId="77777777" w:rsidR="005F1462" w:rsidRPr="00213323" w:rsidDel="002B1B4A" w:rsidRDefault="005F1462" w:rsidP="00BE55D6">
      <w:pPr>
        <w:pStyle w:val="ListNumber"/>
        <w:spacing w:after="80"/>
        <w:contextualSpacing w:val="0"/>
        <w:rPr>
          <w:del w:id="9097" w:author="Author"/>
        </w:rPr>
      </w:pPr>
      <w:del w:id="9098" w:author="Author">
        <w:r w:rsidRPr="00213323" w:rsidDel="002B1B4A">
          <w:delText xml:space="preserve">Only ASCII characters, as defined in ANSI Standard X3.4-1986, may </w:delText>
        </w:r>
      </w:del>
      <w:ins w:id="9099" w:author="Author">
        <w:del w:id="9100" w:author="Author">
          <w:r w:rsidR="007666EB" w:rsidDel="002B1B4A">
            <w:delText>shall</w:delText>
          </w:r>
          <w:r w:rsidR="007666EB" w:rsidRPr="00213323" w:rsidDel="002B1B4A">
            <w:delText xml:space="preserve"> </w:delText>
          </w:r>
        </w:del>
      </w:ins>
      <w:del w:id="9101"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41EC5DAF" w14:textId="77777777" w:rsidR="00AA696D" w:rsidRDefault="00AA696D">
      <w:pPr>
        <w:rPr>
          <w:ins w:id="9102" w:author="Author"/>
          <w:rFonts w:ascii="Courier New" w:hAnsi="Courier New" w:cs="Courier New"/>
          <w:sz w:val="20"/>
          <w:szCs w:val="20"/>
        </w:rPr>
      </w:pPr>
      <w:ins w:id="9103" w:author="Author">
        <w:r>
          <w:br w:type="page"/>
        </w:r>
      </w:ins>
    </w:p>
    <w:p w14:paraId="23D2E016" w14:textId="77777777" w:rsidR="00AA696D" w:rsidRDefault="00AA696D">
      <w:pPr>
        <w:pStyle w:val="Heading2"/>
        <w:rPr>
          <w:ins w:id="9104" w:author="Author"/>
        </w:rPr>
      </w:pPr>
      <w:ins w:id="9105" w:author="Author">
        <w:del w:id="9106" w:author="Author">
          <w:r w:rsidDel="00C2531E">
            <w:lastRenderedPageBreak/>
            <w:delText xml:space="preserve">3.1 </w:delText>
          </w:r>
        </w:del>
        <w:bookmarkStart w:id="9107" w:name="_Ref528749667"/>
        <w:bookmarkStart w:id="9108" w:name="_Toc529784005"/>
        <w:r>
          <w:t>F</w:t>
        </w:r>
        <w:del w:id="9109" w:author="Author">
          <w:r w:rsidDel="004B6164">
            <w:delText>ILE</w:delText>
          </w:r>
        </w:del>
        <w:r w:rsidR="004B6164">
          <w:t>ile</w:t>
        </w:r>
        <w:r>
          <w:t xml:space="preserve"> N</w:t>
        </w:r>
        <w:del w:id="9110" w:author="Author">
          <w:r w:rsidDel="004B6164">
            <w:delText>AMING</w:delText>
          </w:r>
        </w:del>
        <w:r w:rsidR="004B6164">
          <w:t>aming</w:t>
        </w:r>
        <w:r>
          <w:t xml:space="preserve"> D</w:t>
        </w:r>
        <w:del w:id="9111" w:author="Author">
          <w:r w:rsidDel="004B6164">
            <w:delText>EFINITIONS</w:delText>
          </w:r>
        </w:del>
        <w:r w:rsidR="004B6164">
          <w:t>efinitions</w:t>
        </w:r>
        <w:bookmarkEnd w:id="9107"/>
        <w:bookmarkEnd w:id="9108"/>
      </w:ins>
    </w:p>
    <w:p w14:paraId="6BEB79D7" w14:textId="77777777" w:rsidR="00AA696D" w:rsidRPr="008275CC" w:rsidRDefault="00AA696D">
      <w:pPr>
        <w:pStyle w:val="BodyText"/>
        <w:rPr>
          <w:ins w:id="9112" w:author="Author"/>
        </w:rPr>
        <w:pPrChange w:id="9113" w:author="Author">
          <w:pPr/>
        </w:pPrChange>
      </w:pPr>
      <w:ins w:id="9114" w:author="Author">
        <w:r>
          <w:t>The following terms and definitions related</w:t>
        </w:r>
        <w:del w:id="9115" w:author="Author">
          <w:r w:rsidDel="004C493C">
            <w:delText>d</w:delText>
          </w:r>
        </w:del>
        <w:r>
          <w:t xml:space="preserve"> to file naming and file </w:t>
        </w:r>
        <w:r w:rsidRPr="007666EB">
          <w:t xml:space="preserve">referencing for all </w:t>
        </w:r>
        <w:r w:rsidRPr="007666EB">
          <w:rPr>
            <w:rPrChange w:id="9116" w:author="Author">
              <w:rPr>
                <w:color w:val="FF0000"/>
              </w:rPr>
            </w:rPrChange>
          </w:rPr>
          <w:t>file</w:t>
        </w:r>
        <w:del w:id="9117" w:author="Author">
          <w:r w:rsidRPr="007666EB" w:rsidDel="007666EB">
            <w:rPr>
              <w:rPrChange w:id="9118" w:author="Author">
                <w:rPr>
                  <w:color w:val="FF0000"/>
                </w:rPr>
              </w:rPrChange>
            </w:rPr>
            <w:delText xml:space="preserve"> </w:delText>
          </w:r>
          <w:r w:rsidRPr="007666EB" w:rsidDel="007666EB">
            <w:rPr>
              <w:strike/>
              <w:rPrChange w:id="9119" w:author="Author">
                <w:rPr/>
              </w:rPrChange>
            </w:rPr>
            <w:delText>ASCII</w:delText>
          </w:r>
        </w:del>
        <w:r w:rsidRPr="007666EB">
          <w:t xml:space="preserve"> formats </w:t>
        </w:r>
        <w:r w:rsidRPr="008275CC">
          <w:t>are defined.</w:t>
        </w:r>
        <w:del w:id="9120" w:author="Author">
          <w:r w:rsidRPr="008275CC" w:rsidDel="007666EB">
            <w:delText xml:space="preserve"> here and for non-ASCII executable model files defined in the IBIS-AMI sections</w:delText>
          </w:r>
        </w:del>
        <w:r w:rsidRPr="008275CC">
          <w:t>:</w:t>
        </w:r>
      </w:ins>
    </w:p>
    <w:p w14:paraId="43AE22BE" w14:textId="77777777" w:rsidR="00AA696D" w:rsidRPr="007666EB" w:rsidRDefault="00AA696D" w:rsidP="00AA696D">
      <w:pPr>
        <w:numPr>
          <w:ilvl w:val="0"/>
          <w:numId w:val="100"/>
        </w:numPr>
        <w:spacing w:before="120"/>
        <w:rPr>
          <w:ins w:id="9121" w:author="Author"/>
          <w:rFonts w:eastAsia="Times New Roman" w:cs="Arial"/>
          <w:sz w:val="22"/>
          <w:szCs w:val="22"/>
          <w:lang w:eastAsia="en-US"/>
          <w:rPrChange w:id="9122" w:author="Author">
            <w:rPr>
              <w:ins w:id="9123" w:author="Author"/>
              <w:rFonts w:eastAsia="Times New Roman" w:cs="Arial"/>
              <w:color w:val="000000"/>
              <w:sz w:val="22"/>
              <w:szCs w:val="22"/>
              <w:lang w:eastAsia="en-US"/>
            </w:rPr>
          </w:rPrChange>
        </w:rPr>
      </w:pPr>
      <w:ins w:id="9124" w:author="Author">
        <w:r w:rsidRPr="007666EB">
          <w:rPr>
            <w:rFonts w:eastAsia="Times New Roman" w:cs="Arial"/>
            <w:b/>
            <w:rPrChange w:id="9125" w:author="Author">
              <w:rPr>
                <w:rFonts w:eastAsia="Times New Roman" w:cs="Arial"/>
                <w:b/>
                <w:color w:val="000000"/>
              </w:rPr>
            </w:rPrChange>
          </w:rPr>
          <w:t>file name</w:t>
        </w:r>
        <w:r w:rsidRPr="007666EB">
          <w:rPr>
            <w:rFonts w:eastAsia="Times New Roman" w:cs="Arial"/>
            <w:rPrChange w:id="9126" w:author="Author">
              <w:rPr>
                <w:rFonts w:eastAsia="Times New Roman" w:cs="Arial"/>
                <w:color w:val="000000"/>
              </w:rPr>
            </w:rPrChange>
          </w:rPr>
          <w:t>: The name of a file without its location.</w:t>
        </w:r>
      </w:ins>
    </w:p>
    <w:p w14:paraId="0A77B3C2" w14:textId="77777777" w:rsidR="00AA696D" w:rsidRPr="007666EB" w:rsidRDefault="00AA696D" w:rsidP="00AA696D">
      <w:pPr>
        <w:numPr>
          <w:ilvl w:val="0"/>
          <w:numId w:val="100"/>
        </w:numPr>
        <w:rPr>
          <w:ins w:id="9127" w:author="Author"/>
          <w:rFonts w:eastAsia="Times New Roman" w:cs="Arial"/>
          <w:rPrChange w:id="9128" w:author="Author">
            <w:rPr>
              <w:ins w:id="9129" w:author="Author"/>
              <w:rFonts w:eastAsia="Times New Roman" w:cs="Arial"/>
              <w:color w:val="000000"/>
            </w:rPr>
          </w:rPrChange>
        </w:rPr>
      </w:pPr>
      <w:ins w:id="9130" w:author="Author">
        <w:r w:rsidRPr="007666EB">
          <w:rPr>
            <w:rFonts w:eastAsia="Times New Roman" w:cs="Arial"/>
            <w:b/>
            <w:rPrChange w:id="9131" w:author="Author">
              <w:rPr>
                <w:rFonts w:eastAsia="Times New Roman" w:cs="Arial"/>
                <w:b/>
                <w:color w:val="000000"/>
              </w:rPr>
            </w:rPrChange>
          </w:rPr>
          <w:t>stem</w:t>
        </w:r>
        <w:r w:rsidRPr="007666EB">
          <w:rPr>
            <w:rFonts w:eastAsia="Times New Roman" w:cs="Arial"/>
            <w:rPrChange w:id="9132" w:author="Author">
              <w:rPr>
                <w:rFonts w:eastAsia="Times New Roman" w:cs="Arial"/>
                <w:color w:val="000000"/>
              </w:rPr>
            </w:rPrChange>
          </w:rPr>
          <w:t xml:space="preserve">: The portion of a file name before the last </w:t>
        </w:r>
        <w:del w:id="9133" w:author="Author">
          <w:r w:rsidRPr="007666EB" w:rsidDel="00E50194">
            <w:rPr>
              <w:rFonts w:eastAsia="Times New Roman" w:cs="Arial"/>
              <w:rPrChange w:id="9134" w:author="Author">
                <w:rPr>
                  <w:rFonts w:eastAsia="Times New Roman" w:cs="Arial"/>
                  <w:color w:val="000000"/>
                </w:rPr>
              </w:rPrChange>
            </w:rPr>
            <w:delText>dot</w:delText>
          </w:r>
        </w:del>
        <w:r w:rsidRPr="007666EB">
          <w:rPr>
            <w:rFonts w:eastAsia="Times New Roman" w:cs="Arial"/>
            <w:rPrChange w:id="9135" w:author="Author">
              <w:rPr>
                <w:rFonts w:eastAsia="Times New Roman" w:cs="Arial"/>
                <w:color w:val="000000"/>
              </w:rPr>
            </w:rPrChange>
          </w:rPr>
          <w:t xml:space="preserve">period, or the full file name if no </w:t>
        </w:r>
        <w:del w:id="9136" w:author="Author">
          <w:r w:rsidRPr="007666EB" w:rsidDel="00E50194">
            <w:rPr>
              <w:rFonts w:eastAsia="Times New Roman" w:cs="Arial"/>
              <w:rPrChange w:id="9137" w:author="Author">
                <w:rPr>
                  <w:rFonts w:eastAsia="Times New Roman" w:cs="Arial"/>
                  <w:color w:val="000000"/>
                </w:rPr>
              </w:rPrChange>
            </w:rPr>
            <w:delText>dot</w:delText>
          </w:r>
        </w:del>
        <w:r w:rsidRPr="007666EB">
          <w:rPr>
            <w:rFonts w:eastAsia="Times New Roman" w:cs="Arial"/>
            <w:rPrChange w:id="9138" w:author="Author">
              <w:rPr>
                <w:rFonts w:eastAsia="Times New Roman" w:cs="Arial"/>
                <w:color w:val="000000"/>
              </w:rPr>
            </w:rPrChange>
          </w:rPr>
          <w:t>period.</w:t>
        </w:r>
      </w:ins>
    </w:p>
    <w:p w14:paraId="2D37E00F" w14:textId="77777777" w:rsidR="00AA696D" w:rsidRPr="007666EB" w:rsidRDefault="00AA696D" w:rsidP="00AA696D">
      <w:pPr>
        <w:numPr>
          <w:ilvl w:val="0"/>
          <w:numId w:val="100"/>
        </w:numPr>
        <w:rPr>
          <w:ins w:id="9139" w:author="Author"/>
          <w:rFonts w:eastAsia="Times New Roman" w:cs="Arial"/>
          <w:rPrChange w:id="9140" w:author="Author">
            <w:rPr>
              <w:ins w:id="9141" w:author="Author"/>
              <w:rFonts w:eastAsia="Times New Roman" w:cs="Arial"/>
              <w:color w:val="000000"/>
            </w:rPr>
          </w:rPrChange>
        </w:rPr>
      </w:pPr>
      <w:ins w:id="9142" w:author="Author">
        <w:r w:rsidRPr="007666EB">
          <w:rPr>
            <w:rFonts w:eastAsia="Times New Roman" w:cs="Arial"/>
            <w:b/>
            <w:rPrChange w:id="9143" w:author="Author">
              <w:rPr>
                <w:rFonts w:eastAsia="Times New Roman" w:cs="Arial"/>
                <w:b/>
                <w:color w:val="000000"/>
              </w:rPr>
            </w:rPrChange>
          </w:rPr>
          <w:t>extension</w:t>
        </w:r>
        <w:r w:rsidRPr="007666EB">
          <w:rPr>
            <w:rFonts w:eastAsia="Times New Roman" w:cs="Arial"/>
            <w:rPrChange w:id="9144" w:author="Author">
              <w:rPr>
                <w:rFonts w:eastAsia="Times New Roman" w:cs="Arial"/>
                <w:color w:val="000000"/>
              </w:rPr>
            </w:rPrChange>
          </w:rPr>
          <w:t xml:space="preserve">: The portion of a file name after the last </w:t>
        </w:r>
        <w:del w:id="9145" w:author="Author">
          <w:r w:rsidRPr="007666EB" w:rsidDel="00E50194">
            <w:rPr>
              <w:rFonts w:eastAsia="Times New Roman" w:cs="Arial"/>
              <w:rPrChange w:id="9146" w:author="Author">
                <w:rPr>
                  <w:rFonts w:eastAsia="Times New Roman" w:cs="Arial"/>
                  <w:color w:val="000000"/>
                </w:rPr>
              </w:rPrChange>
            </w:rPr>
            <w:delText>dot</w:delText>
          </w:r>
        </w:del>
        <w:r w:rsidRPr="007666EB">
          <w:rPr>
            <w:rFonts w:eastAsia="Times New Roman" w:cs="Arial"/>
            <w:rPrChange w:id="9147" w:author="Author">
              <w:rPr>
                <w:rFonts w:eastAsia="Times New Roman" w:cs="Arial"/>
                <w:color w:val="000000"/>
              </w:rPr>
            </w:rPrChange>
          </w:rPr>
          <w:t>period, if any.</w:t>
        </w:r>
      </w:ins>
    </w:p>
    <w:p w14:paraId="539B7D55" w14:textId="77777777" w:rsidR="00AA696D" w:rsidRDefault="00AA696D" w:rsidP="00AA696D">
      <w:pPr>
        <w:numPr>
          <w:ilvl w:val="0"/>
          <w:numId w:val="100"/>
        </w:numPr>
        <w:rPr>
          <w:ins w:id="9148" w:author="Author"/>
          <w:rFonts w:eastAsia="Times New Roman" w:cs="Arial"/>
          <w:color w:val="000000"/>
        </w:rPr>
      </w:pPr>
      <w:ins w:id="9149"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150"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151"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152" w:author="Author">
          <w:r w:rsidDel="00272592">
            <w:rPr>
              <w:rFonts w:eastAsia="Times New Roman" w:cs="Arial"/>
              <w:color w:val="000000"/>
            </w:rPr>
            <w:delText>that</w:delText>
          </w:r>
        </w:del>
        <w:r>
          <w:rPr>
            <w:rFonts w:eastAsia="Times New Roman" w:cs="Arial"/>
            <w:color w:val="000000"/>
          </w:rPr>
          <w:t>the basis for a hierarchical filesystem.</w:t>
        </w:r>
      </w:ins>
    </w:p>
    <w:p w14:paraId="0F241693" w14:textId="77777777" w:rsidR="00AA696D" w:rsidRDefault="00AA696D" w:rsidP="00AA696D">
      <w:pPr>
        <w:numPr>
          <w:ilvl w:val="0"/>
          <w:numId w:val="100"/>
        </w:numPr>
        <w:rPr>
          <w:ins w:id="9153" w:author="Author"/>
          <w:rFonts w:eastAsia="Times New Roman" w:cs="Arial"/>
          <w:color w:val="000000"/>
        </w:rPr>
      </w:pPr>
      <w:ins w:id="9154"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7682C011" w14:textId="77777777" w:rsidR="00AA696D" w:rsidRDefault="00AA696D" w:rsidP="00AA696D">
      <w:pPr>
        <w:numPr>
          <w:ilvl w:val="0"/>
          <w:numId w:val="100"/>
        </w:numPr>
        <w:rPr>
          <w:ins w:id="9155" w:author="Author"/>
          <w:rFonts w:eastAsia="Times New Roman" w:cs="Arial"/>
          <w:color w:val="000000"/>
        </w:rPr>
      </w:pPr>
      <w:ins w:id="9156"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110F54FF" w14:textId="77777777" w:rsidR="00AA696D" w:rsidRDefault="00AA696D" w:rsidP="00AA696D">
      <w:pPr>
        <w:numPr>
          <w:ilvl w:val="0"/>
          <w:numId w:val="100"/>
        </w:numPr>
        <w:rPr>
          <w:ins w:id="9157" w:author="Author"/>
          <w:rFonts w:eastAsia="Times New Roman" w:cs="Arial"/>
          <w:color w:val="000000"/>
        </w:rPr>
      </w:pPr>
      <w:ins w:id="9158"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143C8831" w14:textId="77777777" w:rsidR="00AA696D" w:rsidRDefault="00AA696D" w:rsidP="00AA696D">
      <w:pPr>
        <w:numPr>
          <w:ilvl w:val="0"/>
          <w:numId w:val="100"/>
        </w:numPr>
        <w:rPr>
          <w:ins w:id="9159" w:author="Author"/>
          <w:rFonts w:eastAsia="Times New Roman" w:cs="Arial"/>
          <w:color w:val="000000"/>
        </w:rPr>
      </w:pPr>
      <w:ins w:id="9160"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1417333" w14:textId="77777777" w:rsidR="00AA696D" w:rsidRDefault="00AA696D" w:rsidP="00AA696D">
      <w:pPr>
        <w:numPr>
          <w:ilvl w:val="0"/>
          <w:numId w:val="100"/>
        </w:numPr>
        <w:rPr>
          <w:ins w:id="9161" w:author="Author"/>
          <w:rFonts w:eastAsia="Times New Roman" w:cs="Arial"/>
          <w:color w:val="000000"/>
        </w:rPr>
      </w:pPr>
      <w:ins w:id="9162"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76ED5C97" w14:textId="77777777" w:rsidR="009D6AD4" w:rsidRDefault="00AA696D">
      <w:pPr>
        <w:numPr>
          <w:ilvl w:val="0"/>
          <w:numId w:val="100"/>
        </w:numPr>
        <w:rPr>
          <w:ins w:id="9163" w:author="Author"/>
          <w:rFonts w:eastAsia="Times New Roman" w:cs="Arial"/>
          <w:color w:val="000000"/>
        </w:rPr>
      </w:pPr>
      <w:ins w:id="9164" w:author="Author">
        <w:del w:id="9165"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166" w:author="Author">
          <w:r w:rsidDel="004D68EF">
            <w:rPr>
              <w:rFonts w:eastAsia="Times New Roman" w:cs="Arial"/>
              <w:color w:val="000000"/>
            </w:rPr>
            <w:delText>In this document, a</w:delText>
          </w:r>
        </w:del>
        <w:r>
          <w:rPr>
            <w:rFonts w:eastAsia="Times New Roman" w:cs="Arial"/>
            <w:color w:val="000000"/>
          </w:rPr>
          <w:t>A reference to a file</w:t>
        </w:r>
        <w:del w:id="9167"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0B0610CF" w14:textId="77777777" w:rsidR="009D6AD4" w:rsidRPr="00342C25" w:rsidRDefault="009D6AD4">
      <w:pPr>
        <w:rPr>
          <w:ins w:id="9168" w:author="Author"/>
          <w:rFonts w:eastAsia="Times New Roman" w:cs="Arial"/>
          <w:color w:val="000000"/>
        </w:rPr>
        <w:pPrChange w:id="9169" w:author="Author">
          <w:pPr>
            <w:numPr>
              <w:numId w:val="100"/>
            </w:numPr>
            <w:tabs>
              <w:tab w:val="num" w:pos="720"/>
            </w:tabs>
            <w:ind w:left="720" w:hanging="360"/>
          </w:pPr>
        </w:pPrChange>
      </w:pPr>
    </w:p>
    <w:p w14:paraId="02BF83BC" w14:textId="77777777" w:rsidR="00AA696D" w:rsidRDefault="00AA696D">
      <w:pPr>
        <w:pStyle w:val="BodyText"/>
        <w:rPr>
          <w:ins w:id="9170" w:author="Author"/>
        </w:rPr>
        <w:pPrChange w:id="9171" w:author="Author">
          <w:pPr/>
        </w:pPrChange>
      </w:pPr>
      <w:ins w:id="9172" w:author="Author">
        <w:r>
          <w:t>Figure 1 shows an example of a file path with its parts delineated.</w:t>
        </w:r>
      </w:ins>
    </w:p>
    <w:p w14:paraId="082D6F0F" w14:textId="77777777" w:rsidR="00AA696D" w:rsidRPr="00BA0592" w:rsidRDefault="00AA696D" w:rsidP="00AA696D">
      <w:pPr>
        <w:keepNext/>
        <w:jc w:val="center"/>
        <w:rPr>
          <w:ins w:id="9173" w:author="Author"/>
          <w:rFonts w:eastAsia="Times New Roman" w:cs="Arial"/>
          <w:color w:val="000000"/>
        </w:rPr>
      </w:pPr>
      <w:ins w:id="9174" w:author="Author">
        <w:r>
          <w:rPr>
            <w:rFonts w:eastAsia="Times New Roman" w:cs="Arial"/>
            <w:noProof/>
            <w:color w:val="000000"/>
            <w:lang w:eastAsia="en-US"/>
          </w:rPr>
          <w:drawing>
            <wp:inline distT="0" distB="0" distL="0" distR="0" wp14:anchorId="3520DDFB" wp14:editId="48F0B5A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520A48EC" w14:textId="77777777" w:rsidR="00AA696D" w:rsidRPr="003C6CEF" w:rsidRDefault="00B658A7">
      <w:pPr>
        <w:pStyle w:val="Figurecaption"/>
        <w:rPr>
          <w:ins w:id="9175" w:author="Author"/>
          <w:rFonts w:ascii="Arial" w:hAnsi="Arial" w:cs="Arial"/>
          <w:iCs/>
          <w:caps/>
          <w:vanish/>
          <w:kern w:val="32"/>
        </w:rPr>
        <w:pPrChange w:id="9176" w:author="Author">
          <w:pPr>
            <w:pStyle w:val="BodyText"/>
          </w:pPr>
        </w:pPrChange>
      </w:pPr>
      <w:bookmarkStart w:id="9177" w:name="_Toc529783952"/>
      <w:ins w:id="9178" w:author="Author">
        <w:r w:rsidRPr="003C6CEF">
          <w:t xml:space="preserve">Figure </w:t>
        </w:r>
        <w:r w:rsidRPr="003C6CEF">
          <w:fldChar w:fldCharType="begin"/>
        </w:r>
        <w:r w:rsidRPr="003C6CEF">
          <w:instrText xml:space="preserve"> SEQ Figure \* ARABIC </w:instrText>
        </w:r>
      </w:ins>
      <w:r w:rsidRPr="003C6CEF">
        <w:fldChar w:fldCharType="separate"/>
      </w:r>
      <w:ins w:id="9179" w:author="Author">
        <w:r w:rsidR="004A044E">
          <w:rPr>
            <w:noProof/>
          </w:rPr>
          <w:t>1</w:t>
        </w:r>
        <w:del w:id="9180"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3C6CEF" w:rsidDel="004A044E">
            <w:rPr>
              <w:noProof/>
            </w:rPr>
            <w:delText>1</w:delText>
          </w:r>
        </w:del>
        <w:r w:rsidRPr="003C6CEF">
          <w:fldChar w:fldCharType="end"/>
        </w:r>
        <w:r w:rsidR="009F5984">
          <w:t xml:space="preserve"> – Example of File Naming Definitions</w:t>
        </w:r>
        <w:bookmarkEnd w:id="9177"/>
        <w:del w:id="9181" w:author="Author">
          <w:r w:rsidR="009D6AD4" w:rsidRPr="003C6CEF" w:rsidDel="009F5984">
            <w:delText xml:space="preserve"> </w:delText>
          </w:r>
          <w:r w:rsidR="00AA696D" w:rsidRPr="003C6CEF" w:rsidDel="009F5984">
            <w:delText>- Example of f</w:delText>
          </w:r>
          <w:r w:rsidR="00F71715" w:rsidDel="009F5984">
            <w:delText>F</w:delText>
          </w:r>
          <w:r w:rsidR="00AA696D" w:rsidRPr="003C6CEF" w:rsidDel="009F5984">
            <w:delText>ile n</w:delText>
          </w:r>
          <w:r w:rsidR="00F71715" w:rsidDel="009F5984">
            <w:delText>N</w:delText>
          </w:r>
          <w:r w:rsidR="00AA696D" w:rsidRPr="003C6CEF" w:rsidDel="009F5984">
            <w:delText>aming d</w:delText>
          </w:r>
          <w:r w:rsidR="00F71715" w:rsidDel="009F5984">
            <w:delText>D</w:delText>
          </w:r>
          <w:r w:rsidR="00AA696D" w:rsidRPr="003C6CEF" w:rsidDel="009F5984">
            <w:delText>efinitions</w:delText>
          </w:r>
        </w:del>
      </w:ins>
    </w:p>
    <w:p w14:paraId="6F9C7896" w14:textId="77777777" w:rsidR="00AA696D" w:rsidRDefault="00AA696D">
      <w:pPr>
        <w:pStyle w:val="BodyText"/>
        <w:rPr>
          <w:ins w:id="9182" w:author="Author"/>
        </w:rPr>
        <w:pPrChange w:id="9183" w:author="Author">
          <w:pPr>
            <w:pStyle w:val="Heading2"/>
            <w:numPr>
              <w:numId w:val="99"/>
            </w:numPr>
            <w:ind w:left="2970"/>
          </w:pPr>
        </w:pPrChange>
      </w:pPr>
    </w:p>
    <w:p w14:paraId="60CB14DE" w14:textId="77777777" w:rsidR="005F1462" w:rsidRPr="003C6CEF" w:rsidRDefault="00FD310A">
      <w:pPr>
        <w:pStyle w:val="BodyText"/>
        <w:pPrChange w:id="9184" w:author="Author">
          <w:pPr>
            <w:pStyle w:val="PlainText"/>
            <w:spacing w:after="80"/>
          </w:pPr>
        </w:pPrChange>
      </w:pPr>
      <w:r w:rsidRPr="00666899">
        <w:br w:type="page"/>
      </w:r>
    </w:p>
    <w:p w14:paraId="69EC6495" w14:textId="77777777" w:rsidR="002B1B4A" w:rsidRDefault="002B1B4A">
      <w:pPr>
        <w:pStyle w:val="Heading2"/>
        <w:rPr>
          <w:ins w:id="9185" w:author="Author"/>
        </w:rPr>
      </w:pPr>
      <w:bookmarkStart w:id="9186" w:name="_Ref529516541"/>
      <w:bookmarkStart w:id="9187" w:name="_Ref529517166"/>
      <w:bookmarkStart w:id="9188" w:name="_Ref529517183"/>
      <w:bookmarkStart w:id="9189" w:name="_Ref529517194"/>
      <w:bookmarkStart w:id="9190" w:name="_Toc529784006"/>
      <w:bookmarkStart w:id="9191" w:name="_Ref320119829"/>
      <w:bookmarkStart w:id="9192" w:name="_Ref320119830"/>
      <w:ins w:id="9193" w:author="Author">
        <w:r>
          <w:lastRenderedPageBreak/>
          <w:t>Syntax Rules</w:t>
        </w:r>
        <w:bookmarkEnd w:id="9186"/>
        <w:bookmarkEnd w:id="9187"/>
        <w:bookmarkEnd w:id="9188"/>
        <w:bookmarkEnd w:id="9189"/>
        <w:bookmarkEnd w:id="9190"/>
      </w:ins>
    </w:p>
    <w:p w14:paraId="2CDBA376" w14:textId="77777777" w:rsidR="002B1B4A" w:rsidRPr="00213323" w:rsidRDefault="002B1B4A" w:rsidP="002B1B4A">
      <w:pPr>
        <w:spacing w:after="80"/>
        <w:rPr>
          <w:ins w:id="9194" w:author="Author"/>
        </w:rPr>
      </w:pPr>
    </w:p>
    <w:p w14:paraId="011ABEF6" w14:textId="77777777" w:rsidR="002B1B4A" w:rsidRPr="00213323" w:rsidRDefault="002B1B4A" w:rsidP="002B1B4A">
      <w:pPr>
        <w:pStyle w:val="ListNumber"/>
        <w:spacing w:after="80"/>
        <w:contextualSpacing w:val="0"/>
        <w:rPr>
          <w:ins w:id="9195" w:author="Author"/>
        </w:rPr>
      </w:pPr>
      <w:ins w:id="9196" w:author="Author">
        <w:r w:rsidRPr="00213323">
          <w:t>The content of the files is case sensitive, except for reserved words and keywords.</w:t>
        </w:r>
      </w:ins>
    </w:p>
    <w:p w14:paraId="7A1C95B7" w14:textId="77777777" w:rsidR="002B1B4A" w:rsidRPr="00213323" w:rsidRDefault="002B1B4A" w:rsidP="002B1B4A">
      <w:pPr>
        <w:pStyle w:val="ListNumber"/>
        <w:spacing w:after="80"/>
        <w:contextualSpacing w:val="0"/>
        <w:rPr>
          <w:ins w:id="9197" w:author="Author"/>
        </w:rPr>
      </w:pPr>
      <w:bookmarkStart w:id="9198" w:name="_Ref529516898"/>
      <w:ins w:id="9199" w:author="Author">
        <w:r w:rsidRPr="00213323">
          <w:t xml:space="preserve">The following words are reserved words </w:t>
        </w:r>
        <w:r>
          <w:t>for the purposes described below or where their usage is explicitly documented</w:t>
        </w:r>
        <w:r w:rsidRPr="00213323">
          <w:t>:</w:t>
        </w:r>
        <w:bookmarkEnd w:id="9198"/>
      </w:ins>
    </w:p>
    <w:p w14:paraId="35A89015" w14:textId="77777777" w:rsidR="002B1B4A" w:rsidRPr="00213323" w:rsidRDefault="002B1B4A" w:rsidP="002B1B4A">
      <w:pPr>
        <w:pStyle w:val="ListContinue2"/>
        <w:tabs>
          <w:tab w:val="left" w:pos="2520"/>
        </w:tabs>
        <w:spacing w:after="0"/>
        <w:contextualSpacing w:val="0"/>
        <w:rPr>
          <w:ins w:id="9200" w:author="Author"/>
        </w:rPr>
      </w:pPr>
      <w:ins w:id="9201" w:author="Author">
        <w:r w:rsidRPr="00213323">
          <w:t xml:space="preserve">POWER </w:t>
        </w:r>
        <w:r w:rsidRPr="00213323">
          <w:tab/>
          <w:t>- reserved model name, used with power supply pins</w:t>
        </w:r>
      </w:ins>
    </w:p>
    <w:p w14:paraId="1EAC4BB9" w14:textId="77777777" w:rsidR="002B1B4A" w:rsidRPr="00213323" w:rsidRDefault="002B1B4A" w:rsidP="002B1B4A">
      <w:pPr>
        <w:pStyle w:val="ListContinue2"/>
        <w:tabs>
          <w:tab w:val="left" w:pos="2520"/>
        </w:tabs>
        <w:spacing w:after="0"/>
        <w:contextualSpacing w:val="0"/>
        <w:rPr>
          <w:ins w:id="9202" w:author="Author"/>
        </w:rPr>
      </w:pPr>
      <w:ins w:id="9203" w:author="Author">
        <w:r w:rsidRPr="00213323">
          <w:t xml:space="preserve">GND   </w:t>
        </w:r>
        <w:r w:rsidRPr="00213323">
          <w:tab/>
          <w:t>- reserved model name, used with ground pins</w:t>
        </w:r>
      </w:ins>
    </w:p>
    <w:p w14:paraId="52E1C6BB" w14:textId="77777777" w:rsidR="002B1B4A" w:rsidRPr="00213323" w:rsidRDefault="002B1B4A" w:rsidP="002B1B4A">
      <w:pPr>
        <w:pStyle w:val="ListContinue2"/>
        <w:tabs>
          <w:tab w:val="left" w:pos="2520"/>
        </w:tabs>
        <w:spacing w:after="0"/>
        <w:contextualSpacing w:val="0"/>
        <w:rPr>
          <w:ins w:id="9204" w:author="Author"/>
        </w:rPr>
      </w:pPr>
      <w:ins w:id="9205" w:author="Author">
        <w:r w:rsidRPr="00213323">
          <w:t xml:space="preserve">NC    </w:t>
        </w:r>
        <w:r w:rsidRPr="00213323">
          <w:tab/>
          <w:t>- reserved model name, used with no-connect pins</w:t>
        </w:r>
      </w:ins>
    </w:p>
    <w:p w14:paraId="3A91DB8F" w14:textId="77777777" w:rsidR="002B1B4A" w:rsidRPr="00213323" w:rsidRDefault="002B1B4A" w:rsidP="002B1B4A">
      <w:pPr>
        <w:pStyle w:val="ListContinue2"/>
        <w:tabs>
          <w:tab w:val="left" w:pos="2520"/>
        </w:tabs>
        <w:spacing w:after="0"/>
        <w:contextualSpacing w:val="0"/>
        <w:rPr>
          <w:ins w:id="9206" w:author="Author"/>
        </w:rPr>
      </w:pPr>
      <w:ins w:id="9207" w:author="Author">
        <w:r w:rsidRPr="00213323">
          <w:t xml:space="preserve">NA    </w:t>
        </w:r>
        <w:r w:rsidRPr="00213323">
          <w:tab/>
          <w:t>- used where data not available</w:t>
        </w:r>
      </w:ins>
    </w:p>
    <w:p w14:paraId="08A0DECF" w14:textId="77777777" w:rsidR="002B1B4A" w:rsidRDefault="002B1B4A" w:rsidP="002B1B4A">
      <w:pPr>
        <w:pStyle w:val="ListContinue2"/>
        <w:tabs>
          <w:tab w:val="left" w:pos="2520"/>
        </w:tabs>
        <w:spacing w:after="80"/>
        <w:contextualSpacing w:val="0"/>
        <w:rPr>
          <w:ins w:id="9208" w:author="Author"/>
        </w:rPr>
      </w:pPr>
      <w:ins w:id="9209"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210" w:author="Author">
        <w:r w:rsidRPr="00213323">
          <w:fldChar w:fldCharType="separate"/>
        </w:r>
        <w:r w:rsidR="00666899">
          <w:t>6.3</w:t>
        </w:r>
        <w:r w:rsidRPr="00213323">
          <w:fldChar w:fldCharType="end"/>
        </w:r>
      </w:ins>
    </w:p>
    <w:p w14:paraId="1E906738" w14:textId="77777777" w:rsidR="002B1B4A" w:rsidRPr="00213323" w:rsidRDefault="002B1B4A" w:rsidP="002B1B4A">
      <w:pPr>
        <w:pStyle w:val="ListContinue2"/>
        <w:tabs>
          <w:tab w:val="left" w:pos="2520"/>
        </w:tabs>
        <w:spacing w:after="80"/>
        <w:ind w:left="360"/>
        <w:contextualSpacing w:val="0"/>
        <w:rPr>
          <w:ins w:id="9211" w:author="Author"/>
        </w:rPr>
      </w:pPr>
      <w:ins w:id="9212"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24D495C7" w14:textId="77777777" w:rsidR="002B1B4A" w:rsidRPr="00213323" w:rsidRDefault="002B1B4A" w:rsidP="002B1B4A">
      <w:pPr>
        <w:pStyle w:val="ListNumber"/>
        <w:spacing w:after="80"/>
        <w:contextualSpacing w:val="0"/>
        <w:rPr>
          <w:ins w:id="9213" w:author="Author"/>
        </w:rPr>
      </w:pPr>
      <w:ins w:id="9214" w:author="Author">
        <w:del w:id="9215" w:author="Author">
          <w:r w:rsidRPr="00213323" w:rsidDel="00F71A89">
            <w:delText>F</w:delText>
          </w:r>
        </w:del>
        <w:bookmarkStart w:id="9216"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bookmarkEnd w:id="9216"/>
      </w:ins>
    </w:p>
    <w:p w14:paraId="0A82C33F" w14:textId="77777777" w:rsidR="002B1B4A" w:rsidRPr="00666899" w:rsidRDefault="002B1B4A" w:rsidP="002B1B4A">
      <w:pPr>
        <w:pStyle w:val="ListContinue2"/>
        <w:spacing w:after="0"/>
        <w:contextualSpacing w:val="0"/>
        <w:rPr>
          <w:ins w:id="9217" w:author="Author"/>
          <w:rFonts w:ascii="Courier New" w:hAnsi="Courier New"/>
          <w:lang w:val="es-US"/>
        </w:rPr>
      </w:pPr>
      <w:ins w:id="9218" w:author="Author">
        <w:r w:rsidRPr="00666899">
          <w:rPr>
            <w:rFonts w:ascii="Courier New" w:hAnsi="Courier New"/>
            <w:lang w:val="es-US"/>
          </w:rPr>
          <w:t>a b c d e f g h i j k l m n o p q r s t u v w x y z</w:t>
        </w:r>
      </w:ins>
    </w:p>
    <w:p w14:paraId="5588F418" w14:textId="77777777" w:rsidR="002B1B4A" w:rsidRPr="003C6CEF" w:rsidRDefault="002B1B4A" w:rsidP="002B1B4A">
      <w:pPr>
        <w:pStyle w:val="ListContinue2"/>
        <w:spacing w:after="0"/>
        <w:contextualSpacing w:val="0"/>
        <w:rPr>
          <w:ins w:id="9219" w:author="Author"/>
          <w:rFonts w:ascii="Courier New" w:hAnsi="Courier New"/>
          <w:lang w:val="es-US"/>
        </w:rPr>
      </w:pPr>
      <w:ins w:id="9220" w:author="Author">
        <w:r w:rsidRPr="003C6CEF">
          <w:rPr>
            <w:rFonts w:ascii="Courier New" w:hAnsi="Courier New"/>
            <w:lang w:val="es-US"/>
          </w:rPr>
          <w:t>A B C D E F G H I J K L M N O P Q R S T U V W X Y Z</w:t>
        </w:r>
      </w:ins>
    </w:p>
    <w:p w14:paraId="02091D01" w14:textId="77777777" w:rsidR="002B1B4A" w:rsidRPr="00342C25" w:rsidRDefault="002B1B4A" w:rsidP="002B1B4A">
      <w:pPr>
        <w:pStyle w:val="ListContinue2"/>
        <w:spacing w:after="80"/>
        <w:contextualSpacing w:val="0"/>
        <w:rPr>
          <w:ins w:id="9221" w:author="Author"/>
          <w:rFonts w:ascii="Courier New" w:hAnsi="Courier New" w:cs="Courier New"/>
          <w:rPrChange w:id="9222" w:author="Author">
            <w:rPr>
              <w:ins w:id="9223" w:author="Author"/>
            </w:rPr>
          </w:rPrChange>
        </w:rPr>
      </w:pPr>
      <w:ins w:id="9224" w:author="Author">
        <w:r w:rsidRPr="00342C25">
          <w:rPr>
            <w:rFonts w:ascii="Courier New" w:hAnsi="Courier New" w:cs="Courier New"/>
            <w:rPrChange w:id="9225" w:author="Author">
              <w:rPr/>
            </w:rPrChange>
          </w:rPr>
          <w:t>0 1 2 3 4 5 6 7 8 9 _ ^ $ ~ ! # % &amp; - { } ) ( @ ‘ `</w:t>
        </w:r>
        <w:r w:rsidR="00342C25">
          <w:rPr>
            <w:rFonts w:ascii="Courier New" w:hAnsi="Courier New" w:cs="Courier New"/>
          </w:rPr>
          <w:t xml:space="preserve"> .</w:t>
        </w:r>
      </w:ins>
    </w:p>
    <w:p w14:paraId="32AA7280" w14:textId="77777777" w:rsidR="00EB46C4" w:rsidRDefault="00EB46C4">
      <w:pPr>
        <w:pStyle w:val="ListNumber"/>
        <w:numPr>
          <w:ilvl w:val="0"/>
          <w:numId w:val="0"/>
        </w:numPr>
        <w:spacing w:after="80"/>
        <w:ind w:left="360"/>
        <w:contextualSpacing w:val="0"/>
        <w:rPr>
          <w:ins w:id="9226" w:author="Author"/>
        </w:rPr>
        <w:pPrChange w:id="9227" w:author="Author">
          <w:pPr>
            <w:pStyle w:val="ListNumber"/>
            <w:numPr>
              <w:numId w:val="0"/>
            </w:numPr>
            <w:tabs>
              <w:tab w:val="clear" w:pos="360"/>
            </w:tabs>
            <w:ind w:left="0" w:firstLine="0"/>
          </w:pPr>
        </w:pPrChange>
      </w:pPr>
      <w:ins w:id="9228" w:author="Author">
        <w:r>
          <w:t>Note that the apostrophe and grave accent characters shown above are ASCII hexadecimal 0x27 and 0x60, respectively.</w:t>
        </w:r>
      </w:ins>
    </w:p>
    <w:p w14:paraId="4FF768C0" w14:textId="77777777" w:rsidR="00B1352E" w:rsidRPr="00213323" w:rsidRDefault="002B1B4A">
      <w:pPr>
        <w:pStyle w:val="ListNumber"/>
        <w:numPr>
          <w:ilvl w:val="0"/>
          <w:numId w:val="0"/>
        </w:numPr>
        <w:spacing w:after="80"/>
        <w:ind w:left="360"/>
        <w:contextualSpacing w:val="0"/>
        <w:rPr>
          <w:ins w:id="9229" w:author="Author"/>
        </w:rPr>
        <w:pPrChange w:id="9230" w:author="Author">
          <w:pPr>
            <w:pStyle w:val="ListNumber"/>
            <w:numPr>
              <w:numId w:val="0"/>
            </w:numPr>
            <w:tabs>
              <w:tab w:val="clear" w:pos="360"/>
            </w:tabs>
            <w:ind w:left="0" w:firstLine="0"/>
          </w:pPr>
        </w:pPrChange>
      </w:pPr>
      <w:ins w:id="9231"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923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9233" w:author="Author">
              <w:rPr>
                <w:color w:val="FF0000"/>
              </w:rPr>
            </w:rPrChange>
          </w:rPr>
          <w:t>a</w:t>
        </w:r>
        <w:r>
          <w:t xml:space="preserve"> reference to any file.</w:t>
        </w:r>
      </w:ins>
    </w:p>
    <w:p w14:paraId="617A6CD5" w14:textId="77777777" w:rsidR="002B1B4A" w:rsidRPr="00213323" w:rsidRDefault="002B1B4A" w:rsidP="002B1B4A">
      <w:pPr>
        <w:pStyle w:val="ListNumber"/>
        <w:spacing w:after="80"/>
        <w:contextualSpacing w:val="0"/>
        <w:rPr>
          <w:ins w:id="9234" w:author="Author"/>
        </w:rPr>
      </w:pPr>
      <w:ins w:id="923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30AE147A" w14:textId="77777777" w:rsidR="002B1B4A" w:rsidRPr="00213323" w:rsidRDefault="002B1B4A" w:rsidP="002B1B4A">
      <w:pPr>
        <w:pStyle w:val="ListNumber"/>
        <w:spacing w:after="80"/>
        <w:contextualSpacing w:val="0"/>
        <w:rPr>
          <w:ins w:id="9236" w:author="Author"/>
        </w:rPr>
      </w:pPr>
      <w:ins w:id="923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215451C8" w14:textId="77777777" w:rsidR="002B1B4A" w:rsidRPr="00213323" w:rsidRDefault="002B1B4A" w:rsidP="002B1B4A">
      <w:pPr>
        <w:pStyle w:val="ListNumber"/>
        <w:spacing w:after="80"/>
        <w:contextualSpacing w:val="0"/>
        <w:rPr>
          <w:ins w:id="9238" w:author="Author"/>
        </w:rPr>
      </w:pPr>
      <w:ins w:id="923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AD227BE" w14:textId="77777777" w:rsidR="002B1B4A" w:rsidRPr="00213323" w:rsidRDefault="002B1B4A" w:rsidP="002B1B4A">
      <w:pPr>
        <w:pStyle w:val="ListNumber"/>
        <w:spacing w:after="80"/>
        <w:contextualSpacing w:val="0"/>
        <w:rPr>
          <w:ins w:id="9240" w:author="Author"/>
        </w:rPr>
      </w:pPr>
      <w:ins w:id="9241" w:author="Author">
        <w:r w:rsidRPr="00213323">
          <w:t>Underscores and spaces are equivalent in keywords.  Spaces are not allowed in subparameter names.</w:t>
        </w:r>
      </w:ins>
    </w:p>
    <w:p w14:paraId="2B4B85CE" w14:textId="77777777" w:rsidR="002B1B4A" w:rsidRPr="00213323" w:rsidRDefault="002B1B4A" w:rsidP="002B1B4A">
      <w:pPr>
        <w:pStyle w:val="ListNumber"/>
        <w:spacing w:after="80"/>
        <w:contextualSpacing w:val="0"/>
        <w:rPr>
          <w:ins w:id="9242" w:author="Author"/>
        </w:rPr>
      </w:pPr>
      <w:ins w:id="9243" w:author="Author">
        <w:r w:rsidRPr="00213323">
          <w:t>Valid scaling factors are:</w:t>
        </w:r>
      </w:ins>
    </w:p>
    <w:p w14:paraId="0B590B41" w14:textId="77777777" w:rsidR="002B1B4A" w:rsidRPr="002A6669" w:rsidRDefault="002B1B4A" w:rsidP="002B1B4A">
      <w:pPr>
        <w:pStyle w:val="ListContinue2"/>
        <w:tabs>
          <w:tab w:val="left" w:pos="2340"/>
          <w:tab w:val="left" w:pos="3780"/>
        </w:tabs>
        <w:spacing w:after="0"/>
        <w:contextualSpacing w:val="0"/>
        <w:rPr>
          <w:ins w:id="9244" w:author="Author"/>
          <w:lang w:val="es-US"/>
        </w:rPr>
      </w:pPr>
      <w:ins w:id="9245" w:author="Author">
        <w:r w:rsidRPr="002A6669">
          <w:rPr>
            <w:lang w:val="es-US"/>
          </w:rPr>
          <w:lastRenderedPageBreak/>
          <w:t>T = tera</w:t>
        </w:r>
        <w:r w:rsidRPr="002A6669">
          <w:rPr>
            <w:lang w:val="es-US"/>
          </w:rPr>
          <w:tab/>
          <w:t>k = kilo</w:t>
        </w:r>
        <w:r w:rsidRPr="002A6669">
          <w:rPr>
            <w:lang w:val="es-US"/>
          </w:rPr>
          <w:tab/>
          <w:t>n = nano</w:t>
        </w:r>
      </w:ins>
    </w:p>
    <w:p w14:paraId="721160CD" w14:textId="77777777" w:rsidR="002B1B4A" w:rsidRPr="002A6669" w:rsidRDefault="002B1B4A" w:rsidP="002B1B4A">
      <w:pPr>
        <w:pStyle w:val="ListContinue2"/>
        <w:tabs>
          <w:tab w:val="left" w:pos="2340"/>
          <w:tab w:val="left" w:pos="3780"/>
        </w:tabs>
        <w:spacing w:after="0"/>
        <w:contextualSpacing w:val="0"/>
        <w:rPr>
          <w:ins w:id="9246" w:author="Author"/>
          <w:lang w:val="es-US"/>
        </w:rPr>
      </w:pPr>
      <w:ins w:id="9247" w:author="Author">
        <w:r w:rsidRPr="002A6669">
          <w:rPr>
            <w:lang w:val="es-US"/>
          </w:rPr>
          <w:t>G = giga</w:t>
        </w:r>
        <w:r w:rsidRPr="002A6669">
          <w:rPr>
            <w:lang w:val="es-US"/>
          </w:rPr>
          <w:tab/>
          <w:t>m = milli</w:t>
        </w:r>
        <w:r w:rsidRPr="002A6669">
          <w:rPr>
            <w:lang w:val="es-US"/>
          </w:rPr>
          <w:tab/>
          <w:t>p = pico</w:t>
        </w:r>
      </w:ins>
    </w:p>
    <w:p w14:paraId="1FBB8E69" w14:textId="77777777" w:rsidR="002B1B4A" w:rsidRPr="002A6669" w:rsidRDefault="002B1B4A" w:rsidP="002B1B4A">
      <w:pPr>
        <w:pStyle w:val="ListContinue2"/>
        <w:tabs>
          <w:tab w:val="left" w:pos="2340"/>
          <w:tab w:val="left" w:pos="3780"/>
        </w:tabs>
        <w:spacing w:after="80"/>
        <w:contextualSpacing w:val="0"/>
        <w:rPr>
          <w:ins w:id="9248" w:author="Author"/>
          <w:lang w:val="es-US"/>
        </w:rPr>
      </w:pPr>
      <w:ins w:id="9249" w:author="Author">
        <w:r w:rsidRPr="002A6669">
          <w:rPr>
            <w:lang w:val="es-US"/>
          </w:rPr>
          <w:t>M = mega</w:t>
        </w:r>
        <w:r w:rsidRPr="002A6669">
          <w:rPr>
            <w:lang w:val="es-US"/>
          </w:rPr>
          <w:tab/>
          <w:t xml:space="preserve">u = micro </w:t>
        </w:r>
        <w:r w:rsidRPr="002A6669">
          <w:rPr>
            <w:lang w:val="es-US"/>
          </w:rPr>
          <w:tab/>
          <w:t>f = femto</w:t>
        </w:r>
      </w:ins>
    </w:p>
    <w:p w14:paraId="79532862" w14:textId="77777777" w:rsidR="002B1B4A" w:rsidRPr="00213323" w:rsidRDefault="002B1B4A" w:rsidP="002B1B4A">
      <w:pPr>
        <w:pStyle w:val="ListContinue"/>
        <w:spacing w:after="80"/>
        <w:rPr>
          <w:ins w:id="9250" w:author="Author"/>
        </w:rPr>
      </w:pPr>
      <w:ins w:id="9251"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9252" w:author="Author">
          <w:r w:rsidRPr="00213323" w:rsidDel="0087619A">
            <w:delText>, mOhm</w:delText>
          </w:r>
        </w:del>
        <w:r w:rsidRPr="00213323">
          <w:t>).  In addition, scientific notation IS allowed (e.g., 1.2345e-12).</w:t>
        </w:r>
      </w:ins>
    </w:p>
    <w:p w14:paraId="06413A6E" w14:textId="77777777" w:rsidR="002B1B4A" w:rsidRPr="00213323" w:rsidRDefault="002B1B4A" w:rsidP="002B1B4A">
      <w:pPr>
        <w:pStyle w:val="ListNumber"/>
        <w:spacing w:after="80"/>
        <w:contextualSpacing w:val="0"/>
        <w:rPr>
          <w:ins w:id="9253" w:author="Author"/>
        </w:rPr>
      </w:pPr>
      <w:ins w:id="9254" w:author="Author">
        <w:r w:rsidRPr="00213323">
          <w:t>The I-V data tables should use enough data points around sharply curved areas of the I-V curves to describe the curvature accurately.  In linear regions there is no need to define unnecessary data points.</w:t>
        </w:r>
      </w:ins>
    </w:p>
    <w:p w14:paraId="0F6B4722" w14:textId="77777777" w:rsidR="002B1B4A" w:rsidRPr="00213323" w:rsidRDefault="002B1B4A" w:rsidP="002B1B4A">
      <w:pPr>
        <w:pStyle w:val="ListNumber"/>
        <w:spacing w:after="80"/>
        <w:contextualSpacing w:val="0"/>
        <w:rPr>
          <w:ins w:id="9255" w:author="Author"/>
        </w:rPr>
      </w:pPr>
      <w:ins w:id="9256"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9257" w:author="Author">
          <w:r w:rsidRPr="00213323" w:rsidDel="00B1352E">
            <w:delText>.ibs files</w:delText>
          </w:r>
        </w:del>
        <w:r w:rsidR="00B1352E">
          <w:t>IBIS file formats</w:t>
        </w:r>
        <w:r>
          <w:t xml:space="preserve"> (except for .ami files)</w:t>
        </w:r>
        <w:r w:rsidRPr="00213323">
          <w:t xml:space="preserve">. </w:t>
        </w:r>
      </w:ins>
    </w:p>
    <w:p w14:paraId="2194AD88" w14:textId="77777777" w:rsidR="002B1B4A" w:rsidRPr="00213323" w:rsidRDefault="002B1B4A" w:rsidP="002B1B4A">
      <w:pPr>
        <w:pStyle w:val="ListNumber"/>
        <w:spacing w:after="80"/>
        <w:contextualSpacing w:val="0"/>
        <w:rPr>
          <w:ins w:id="9258" w:author="Author"/>
        </w:rPr>
      </w:pPr>
      <w:ins w:id="9259" w:author="Author">
        <w:r w:rsidRPr="00213323">
          <w:t>Currents are considered positive when their direction is into the component.</w:t>
        </w:r>
      </w:ins>
    </w:p>
    <w:p w14:paraId="5FD20D80" w14:textId="77777777" w:rsidR="002B1B4A" w:rsidRPr="00213323" w:rsidRDefault="002B1B4A" w:rsidP="002B1B4A">
      <w:pPr>
        <w:pStyle w:val="ListNumber"/>
        <w:spacing w:after="80"/>
        <w:contextualSpacing w:val="0"/>
        <w:rPr>
          <w:ins w:id="9260" w:author="Author"/>
        </w:rPr>
      </w:pPr>
      <w:ins w:id="9261" w:author="Author">
        <w:r w:rsidRPr="00213323">
          <w:t>All temperatures are represented in degrees Celsius.</w:t>
        </w:r>
      </w:ins>
    </w:p>
    <w:p w14:paraId="185CD233" w14:textId="77777777" w:rsidR="002B1B4A" w:rsidRPr="00213323" w:rsidRDefault="002B1B4A" w:rsidP="002B1B4A">
      <w:pPr>
        <w:pStyle w:val="ListNumber"/>
        <w:spacing w:after="80"/>
        <w:contextualSpacing w:val="0"/>
        <w:rPr>
          <w:ins w:id="9262" w:author="Author"/>
        </w:rPr>
      </w:pPr>
      <w:ins w:id="9263"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9264"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14:paraId="3BF8BB2E" w14:textId="77777777" w:rsidR="002B1B4A" w:rsidRPr="00213323" w:rsidRDefault="002B1B4A" w:rsidP="002B1B4A">
      <w:pPr>
        <w:pStyle w:val="ListNumber"/>
        <w:spacing w:after="80"/>
        <w:contextualSpacing w:val="0"/>
        <w:rPr>
          <w:ins w:id="9265" w:author="Author"/>
        </w:rPr>
      </w:pPr>
      <w:ins w:id="9266" w:author="Author">
        <w:r w:rsidRPr="00213323">
          <w:t xml:space="preserve">Only ASCII characters, as defined in ANSI Standard X3.4-1986, </w:t>
        </w:r>
        <w:r>
          <w:t>shall</w:t>
        </w:r>
        <w:r w:rsidRPr="00213323">
          <w:t xml:space="preserve"> be used in </w:t>
        </w:r>
        <w:r w:rsidRPr="000E56A6">
          <w:t xml:space="preserve">IBIS file </w:t>
        </w:r>
        <w:del w:id="9267" w:author="Author">
          <w:r w:rsidRPr="000E56A6" w:rsidDel="002D16C4">
            <w:delText>type</w:delText>
          </w:r>
        </w:del>
        <w:r w:rsidR="002D16C4">
          <w:t>format</w:t>
        </w:r>
        <w:r w:rsidRPr="000E56A6">
          <w:t xml:space="preserve">s.  </w:t>
        </w:r>
        <w:del w:id="9268"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w:t>
        </w:r>
        <w:del w:id="9269" w:author="Author">
          <w:r w:rsidRPr="00213323" w:rsidDel="00122F8A">
            <w:delText xml:space="preserve">in item </w:delText>
          </w:r>
          <w:r w:rsidDel="00122F8A">
            <w:fldChar w:fldCharType="begin"/>
          </w:r>
          <w:r w:rsidDel="00122F8A">
            <w:delInstrText xml:space="preserve"> REF _Ref300053841 \r \p \h  \* MERGEFORMAT </w:delInstrText>
          </w:r>
        </w:del>
      </w:ins>
      <w:del w:id="9270" w:author="Author"/>
      <w:ins w:id="9271" w:author="Author">
        <w:del w:id="9272"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5031A695" w14:textId="77777777" w:rsidR="002B1B4A" w:rsidRPr="008F6F2D" w:rsidRDefault="002B1B4A">
      <w:pPr>
        <w:rPr>
          <w:ins w:id="9273" w:author="Author"/>
        </w:rPr>
        <w:pPrChange w:id="9274" w:author="Author">
          <w:pPr>
            <w:pStyle w:val="Heading2"/>
          </w:pPr>
        </w:pPrChange>
      </w:pPr>
    </w:p>
    <w:p w14:paraId="1BD077ED" w14:textId="77777777" w:rsidR="00590424" w:rsidRPr="00755FB0" w:rsidRDefault="009F5F45">
      <w:pPr>
        <w:pStyle w:val="Heading2"/>
      </w:pPr>
      <w:bookmarkStart w:id="9275" w:name="_Toc529784007"/>
      <w:r w:rsidRPr="00755FB0">
        <w:t>Keyword Hierarchy</w:t>
      </w:r>
      <w:bookmarkEnd w:id="9191"/>
      <w:bookmarkEnd w:id="9192"/>
      <w:bookmarkEnd w:id="9275"/>
    </w:p>
    <w:p w14:paraId="279571C0" w14:textId="77777777" w:rsidR="004C0D83" w:rsidRDefault="004C0D83" w:rsidP="004C0D83">
      <w:pPr>
        <w:pStyle w:val="PlainText"/>
        <w:rPr>
          <w:ins w:id="9276" w:author="Author"/>
          <w:rFonts w:ascii="Times New Roman" w:hAnsi="Times New Roman" w:cs="Times New Roman"/>
          <w:sz w:val="24"/>
          <w:szCs w:val="24"/>
          <w:u w:val="single"/>
        </w:rPr>
      </w:pPr>
      <w:ins w:id="9277" w:author="Author">
        <w:r>
          <w:rPr>
            <w:rFonts w:ascii="Times New Roman" w:hAnsi="Times New Roman" w:cs="Times New Roman"/>
            <w:sz w:val="24"/>
            <w:szCs w:val="24"/>
            <w:u w:val="single"/>
          </w:rPr>
          <w:t>.ibs FILE</w:t>
        </w:r>
      </w:ins>
    </w:p>
    <w:p w14:paraId="2B39A480" w14:textId="77777777" w:rsidR="004C0D83" w:rsidRDefault="004C0D83" w:rsidP="004C0D83">
      <w:pPr>
        <w:pStyle w:val="PlainText"/>
        <w:rPr>
          <w:ins w:id="9278" w:author="Author"/>
          <w:rFonts w:ascii="Times New Roman" w:hAnsi="Times New Roman" w:cs="Times New Roman"/>
          <w:sz w:val="24"/>
          <w:szCs w:val="24"/>
          <w:u w:val="single"/>
        </w:rPr>
      </w:pPr>
      <w:ins w:id="927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5D687C7E" w14:textId="77777777" w:rsidR="004C0D83" w:rsidRDefault="004C0D83" w:rsidP="004C0D83">
      <w:pPr>
        <w:pStyle w:val="PlainText"/>
        <w:rPr>
          <w:ins w:id="9280" w:author="Author"/>
          <w:rFonts w:ascii="Times New Roman" w:hAnsi="Times New Roman" w:cs="Times New Roman"/>
          <w:sz w:val="24"/>
          <w:szCs w:val="24"/>
        </w:rPr>
      </w:pPr>
      <w:ins w:id="928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C7CDE3F" w14:textId="77777777" w:rsidR="004C0D83" w:rsidRDefault="004C0D83" w:rsidP="004C0D83">
      <w:pPr>
        <w:pStyle w:val="PlainText"/>
        <w:rPr>
          <w:ins w:id="9282" w:author="Author"/>
          <w:rFonts w:ascii="Times New Roman" w:hAnsi="Times New Roman" w:cs="Times New Roman"/>
          <w:sz w:val="24"/>
          <w:szCs w:val="24"/>
        </w:rPr>
      </w:pPr>
      <w:ins w:id="928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D66BCA7" w14:textId="77777777" w:rsidR="004C0D83" w:rsidRDefault="004C0D83" w:rsidP="004C0D83">
      <w:pPr>
        <w:pStyle w:val="PlainText"/>
        <w:rPr>
          <w:ins w:id="9284" w:author="Author"/>
          <w:rFonts w:ascii="Times New Roman" w:hAnsi="Times New Roman" w:cs="Times New Roman"/>
          <w:sz w:val="24"/>
          <w:szCs w:val="24"/>
        </w:rPr>
      </w:pPr>
      <w:ins w:id="928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59601B1F" w14:textId="77777777" w:rsidR="004C0D83" w:rsidRDefault="004C0D83" w:rsidP="004C0D83">
      <w:pPr>
        <w:pStyle w:val="PlainText"/>
        <w:rPr>
          <w:ins w:id="9286" w:author="Author"/>
          <w:rFonts w:ascii="Times New Roman" w:hAnsi="Times New Roman" w:cs="Times New Roman"/>
          <w:sz w:val="24"/>
          <w:szCs w:val="24"/>
        </w:rPr>
      </w:pPr>
      <w:ins w:id="928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6FD66E7" w14:textId="77777777" w:rsidR="004C0D83" w:rsidRDefault="004C0D83" w:rsidP="004C0D83">
      <w:pPr>
        <w:pStyle w:val="PlainText"/>
        <w:rPr>
          <w:ins w:id="9288" w:author="Author"/>
          <w:rFonts w:ascii="Times New Roman" w:hAnsi="Times New Roman" w:cs="Times New Roman"/>
          <w:sz w:val="24"/>
          <w:szCs w:val="24"/>
        </w:rPr>
      </w:pPr>
      <w:ins w:id="928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5261824F" w14:textId="77777777" w:rsidR="004C0D83" w:rsidRDefault="004C0D83" w:rsidP="004C0D83">
      <w:pPr>
        <w:pStyle w:val="PlainText"/>
        <w:rPr>
          <w:ins w:id="9290" w:author="Author"/>
          <w:rFonts w:ascii="Times New Roman" w:hAnsi="Times New Roman" w:cs="Times New Roman"/>
          <w:sz w:val="24"/>
          <w:szCs w:val="24"/>
        </w:rPr>
      </w:pPr>
      <w:ins w:id="929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01D0FB1A" w14:textId="77777777" w:rsidR="004C0D83" w:rsidRDefault="004C0D83" w:rsidP="004C0D83">
      <w:pPr>
        <w:pStyle w:val="PlainText"/>
        <w:rPr>
          <w:ins w:id="9292" w:author="Author"/>
          <w:rFonts w:ascii="Times New Roman" w:hAnsi="Times New Roman" w:cs="Times New Roman"/>
          <w:sz w:val="24"/>
          <w:szCs w:val="24"/>
        </w:rPr>
      </w:pPr>
      <w:ins w:id="929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93DC539" w14:textId="77777777" w:rsidR="004C0D83" w:rsidRDefault="004C0D83" w:rsidP="004C0D83">
      <w:pPr>
        <w:pStyle w:val="PlainText"/>
        <w:rPr>
          <w:ins w:id="9294" w:author="Author"/>
          <w:rFonts w:ascii="Times New Roman" w:hAnsi="Times New Roman" w:cs="Times New Roman"/>
          <w:sz w:val="24"/>
          <w:szCs w:val="24"/>
        </w:rPr>
      </w:pPr>
      <w:ins w:id="929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1C3FF10" w14:textId="77777777" w:rsidR="004C0D83" w:rsidRDefault="004C0D83" w:rsidP="004C0D83">
      <w:pPr>
        <w:pStyle w:val="PlainText"/>
        <w:rPr>
          <w:ins w:id="9296" w:author="Author"/>
          <w:rFonts w:ascii="Times New Roman" w:hAnsi="Times New Roman" w:cs="Times New Roman"/>
          <w:sz w:val="24"/>
          <w:szCs w:val="24"/>
        </w:rPr>
      </w:pPr>
      <w:ins w:id="929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371CF41C" w14:textId="77777777" w:rsidR="004C0D83" w:rsidRDefault="004C0D83" w:rsidP="004C0D83">
      <w:pPr>
        <w:pStyle w:val="PlainText"/>
        <w:rPr>
          <w:ins w:id="9298" w:author="Author"/>
          <w:rFonts w:ascii="Times New Roman" w:hAnsi="Times New Roman" w:cs="Times New Roman"/>
          <w:sz w:val="24"/>
          <w:szCs w:val="24"/>
        </w:rPr>
      </w:pPr>
      <w:ins w:id="9299" w:author="Author">
        <w:r>
          <w:rPr>
            <w:rFonts w:ascii="Times New Roman" w:hAnsi="Times New Roman" w:cs="Times New Roman"/>
            <w:sz w:val="24"/>
            <w:szCs w:val="24"/>
          </w:rPr>
          <w:t xml:space="preserve">   │</w:t>
        </w:r>
      </w:ins>
    </w:p>
    <w:p w14:paraId="6CCDB434" w14:textId="77777777" w:rsidR="004C0D83" w:rsidRDefault="004C0D83" w:rsidP="004C0D83">
      <w:pPr>
        <w:pStyle w:val="PlainText"/>
        <w:rPr>
          <w:ins w:id="9300" w:author="Author"/>
          <w:rFonts w:ascii="Times New Roman" w:hAnsi="Times New Roman" w:cs="Times New Roman"/>
          <w:sz w:val="24"/>
          <w:szCs w:val="24"/>
        </w:rPr>
      </w:pPr>
      <w:ins w:id="9301"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2A872D85" w14:textId="77777777" w:rsidR="004C0D83" w:rsidRDefault="004C0D83" w:rsidP="004C0D83">
      <w:pPr>
        <w:pStyle w:val="PlainText"/>
        <w:rPr>
          <w:ins w:id="9302" w:author="Author"/>
          <w:rFonts w:ascii="Times New Roman" w:hAnsi="Times New Roman" w:cs="Times New Roman"/>
          <w:sz w:val="24"/>
          <w:szCs w:val="24"/>
        </w:rPr>
      </w:pPr>
      <w:ins w:id="930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1EEA2042" w14:textId="77777777" w:rsidR="004C0D83" w:rsidRDefault="004C0D83" w:rsidP="004C0D83">
      <w:pPr>
        <w:pStyle w:val="PlainText"/>
        <w:rPr>
          <w:ins w:id="9304" w:author="Author"/>
          <w:rFonts w:ascii="Times New Roman" w:hAnsi="Times New Roman" w:cs="Times New Roman"/>
          <w:sz w:val="24"/>
          <w:szCs w:val="24"/>
        </w:rPr>
      </w:pPr>
      <w:ins w:id="9305"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16E44EC2" w14:textId="77777777" w:rsidR="004C0D83" w:rsidRDefault="004C0D83" w:rsidP="004C0D83">
      <w:pPr>
        <w:pStyle w:val="PlainText"/>
        <w:rPr>
          <w:ins w:id="9306" w:author="Author"/>
          <w:rFonts w:ascii="Times New Roman" w:hAnsi="Times New Roman" w:cs="Times New Roman"/>
          <w:sz w:val="24"/>
          <w:szCs w:val="24"/>
        </w:rPr>
      </w:pPr>
      <w:ins w:id="9307"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4FAE2697" w14:textId="77777777" w:rsidR="004C0D83" w:rsidRDefault="004C0D83" w:rsidP="004C0D83">
      <w:pPr>
        <w:pStyle w:val="PlainText"/>
        <w:rPr>
          <w:ins w:id="9308" w:author="Author"/>
          <w:rFonts w:ascii="Times New Roman" w:hAnsi="Times New Roman" w:cs="Times New Roman"/>
          <w:sz w:val="24"/>
          <w:szCs w:val="24"/>
        </w:rPr>
      </w:pPr>
      <w:ins w:id="9309" w:author="Autho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670B5EF2" w14:textId="77777777" w:rsidR="004C0D83" w:rsidRDefault="004C0D83" w:rsidP="004C0D83">
      <w:pPr>
        <w:pStyle w:val="PlainText"/>
        <w:rPr>
          <w:ins w:id="9310" w:author="Author"/>
          <w:rFonts w:ascii="Times New Roman" w:hAnsi="Times New Roman" w:cs="Times New Roman"/>
          <w:sz w:val="24"/>
          <w:szCs w:val="24"/>
        </w:rPr>
      </w:pPr>
      <w:ins w:id="9311"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3A465FED" w14:textId="77777777" w:rsidR="004C0D83" w:rsidRDefault="004C0D83" w:rsidP="004C0D83">
      <w:pPr>
        <w:pStyle w:val="PlainText"/>
        <w:rPr>
          <w:ins w:id="9312" w:author="Author"/>
          <w:rFonts w:ascii="Times New Roman" w:hAnsi="Times New Roman" w:cs="Times New Roman"/>
          <w:sz w:val="24"/>
          <w:szCs w:val="24"/>
        </w:rPr>
      </w:pPr>
      <w:ins w:id="931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38DAE429" w14:textId="77777777" w:rsidR="004C0D83" w:rsidRDefault="004C0D83" w:rsidP="004C0D83">
      <w:pPr>
        <w:pStyle w:val="PlainText"/>
        <w:rPr>
          <w:ins w:id="9314" w:author="Author"/>
          <w:rFonts w:ascii="Times New Roman" w:hAnsi="Times New Roman" w:cs="Times New Roman"/>
          <w:b/>
          <w:sz w:val="24"/>
          <w:szCs w:val="24"/>
        </w:rPr>
      </w:pPr>
      <w:ins w:id="9315"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406FC34C" w14:textId="77777777" w:rsidR="004C0D83" w:rsidRDefault="004C0D83" w:rsidP="004C0D83">
      <w:pPr>
        <w:pStyle w:val="PlainText"/>
        <w:rPr>
          <w:ins w:id="9316" w:author="Author"/>
          <w:rFonts w:ascii="Times New Roman" w:hAnsi="Times New Roman" w:cs="Times New Roman"/>
          <w:b/>
          <w:sz w:val="24"/>
          <w:szCs w:val="24"/>
        </w:rPr>
      </w:pPr>
      <w:ins w:id="9317" w:author="Author">
        <w:r>
          <w:rPr>
            <w:rFonts w:ascii="Times New Roman" w:hAnsi="Times New Roman" w:cs="Times New Roman"/>
            <w:sz w:val="24"/>
            <w:szCs w:val="24"/>
          </w:rPr>
          <w:t xml:space="preserve">   │         │</w:t>
        </w:r>
      </w:ins>
    </w:p>
    <w:p w14:paraId="1AA4229D" w14:textId="77777777" w:rsidR="004C0D83" w:rsidRDefault="004C0D83" w:rsidP="004C0D83">
      <w:pPr>
        <w:pStyle w:val="PlainText"/>
        <w:rPr>
          <w:ins w:id="9318" w:author="Author"/>
          <w:rFonts w:ascii="Times New Roman" w:hAnsi="Times New Roman" w:cs="Times New Roman"/>
          <w:sz w:val="24"/>
          <w:szCs w:val="24"/>
        </w:rPr>
      </w:pPr>
      <w:ins w:id="9319"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25D09902" w14:textId="77777777" w:rsidR="004C0D83" w:rsidRDefault="004C0D83" w:rsidP="004C0D83">
      <w:pPr>
        <w:pStyle w:val="PlainText"/>
        <w:rPr>
          <w:ins w:id="9320" w:author="Author"/>
          <w:rFonts w:ascii="Times New Roman" w:hAnsi="Times New Roman" w:cs="Times New Roman"/>
          <w:sz w:val="24"/>
          <w:szCs w:val="24"/>
        </w:rPr>
      </w:pPr>
      <w:ins w:id="932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4E8AAF80" w14:textId="77777777" w:rsidR="004C0D83" w:rsidRDefault="004C0D83" w:rsidP="004C0D83">
      <w:pPr>
        <w:pStyle w:val="PlainText"/>
        <w:rPr>
          <w:ins w:id="9322" w:author="Author"/>
          <w:rFonts w:ascii="Times New Roman" w:hAnsi="Times New Roman" w:cs="Times New Roman"/>
          <w:b/>
          <w:sz w:val="24"/>
          <w:szCs w:val="24"/>
        </w:rPr>
      </w:pPr>
      <w:ins w:id="9323" w:author="Author">
        <w:r>
          <w:rPr>
            <w:rFonts w:ascii="Times New Roman" w:hAnsi="Times New Roman" w:cs="Times New Roman"/>
            <w:sz w:val="24"/>
            <w:szCs w:val="24"/>
          </w:rPr>
          <w:t xml:space="preserve">   │         │</w:t>
        </w:r>
      </w:ins>
    </w:p>
    <w:p w14:paraId="397BB02B" w14:textId="77777777" w:rsidR="004C0D83" w:rsidRDefault="004C0D83" w:rsidP="004C0D83">
      <w:pPr>
        <w:pStyle w:val="PlainText"/>
        <w:rPr>
          <w:ins w:id="9324" w:author="Author"/>
          <w:rFonts w:ascii="Times New Roman" w:hAnsi="Times New Roman" w:cs="Times New Roman"/>
          <w:sz w:val="24"/>
          <w:szCs w:val="24"/>
        </w:rPr>
      </w:pPr>
      <w:ins w:id="9325"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59224653" w14:textId="77777777" w:rsidR="004C0D83" w:rsidRDefault="004C0D83" w:rsidP="004C0D83">
      <w:pPr>
        <w:pStyle w:val="PlainText"/>
        <w:rPr>
          <w:ins w:id="9326" w:author="Author"/>
          <w:rFonts w:ascii="Times New Roman" w:hAnsi="Times New Roman" w:cs="Times New Roman"/>
          <w:sz w:val="24"/>
          <w:szCs w:val="24"/>
        </w:rPr>
      </w:pPr>
      <w:ins w:id="93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12F0BCCA" w14:textId="77777777" w:rsidR="004C0D83" w:rsidRDefault="004C0D83" w:rsidP="004C0D83">
      <w:pPr>
        <w:pStyle w:val="PlainText"/>
        <w:rPr>
          <w:ins w:id="9328" w:author="Author"/>
          <w:rFonts w:ascii="Times New Roman" w:hAnsi="Times New Roman" w:cs="Times New Roman"/>
          <w:sz w:val="24"/>
          <w:szCs w:val="24"/>
        </w:rPr>
      </w:pPr>
      <w:ins w:id="93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388754AB" w14:textId="77777777" w:rsidR="004C0D83" w:rsidRDefault="004C0D83" w:rsidP="004C0D83">
      <w:pPr>
        <w:pStyle w:val="PlainText"/>
        <w:rPr>
          <w:ins w:id="9330" w:author="Author"/>
          <w:rFonts w:ascii="Times New Roman" w:hAnsi="Times New Roman" w:cs="Times New Roman"/>
          <w:sz w:val="24"/>
          <w:szCs w:val="24"/>
        </w:rPr>
      </w:pPr>
      <w:ins w:id="9331"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3AC8024E" w14:textId="77777777" w:rsidR="004C0D83" w:rsidRDefault="004C0D83" w:rsidP="004C0D83">
      <w:pPr>
        <w:pStyle w:val="PlainText"/>
        <w:rPr>
          <w:ins w:id="9332" w:author="Author"/>
          <w:rFonts w:ascii="Times New Roman" w:hAnsi="Times New Roman" w:cs="Times New Roman"/>
          <w:sz w:val="24"/>
          <w:szCs w:val="24"/>
        </w:rPr>
      </w:pPr>
      <w:ins w:id="9333"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260D508A" w14:textId="77777777" w:rsidR="004C0D83" w:rsidRDefault="004C0D83" w:rsidP="004C0D83">
      <w:pPr>
        <w:pStyle w:val="PlainText"/>
        <w:rPr>
          <w:ins w:id="9334" w:author="Author"/>
          <w:rFonts w:ascii="Times New Roman" w:hAnsi="Times New Roman" w:cs="Times New Roman"/>
          <w:sz w:val="24"/>
          <w:szCs w:val="24"/>
        </w:rPr>
      </w:pPr>
      <w:ins w:id="9335"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67D78EAE" w14:textId="77777777" w:rsidR="004C0D83" w:rsidRDefault="004C0D83" w:rsidP="004C0D83">
      <w:pPr>
        <w:pStyle w:val="PlainText"/>
        <w:rPr>
          <w:ins w:id="9336" w:author="Author"/>
          <w:rFonts w:ascii="Times New Roman" w:hAnsi="Times New Roman" w:cs="Times New Roman"/>
          <w:sz w:val="24"/>
          <w:szCs w:val="24"/>
        </w:rPr>
      </w:pPr>
      <w:ins w:id="93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53898D2A" w14:textId="77777777" w:rsidR="004C0D83" w:rsidRDefault="004C0D83" w:rsidP="004C0D83">
      <w:pPr>
        <w:autoSpaceDE w:val="0"/>
        <w:autoSpaceDN w:val="0"/>
        <w:adjustRightInd w:val="0"/>
        <w:rPr>
          <w:ins w:id="9338" w:author="Author"/>
        </w:rPr>
      </w:pPr>
      <w:ins w:id="9339" w:author="Author">
        <w:r>
          <w:t xml:space="preserve">   │         ├── </w:t>
        </w:r>
        <w:r>
          <w:rPr>
            <w:b/>
          </w:rPr>
          <w:t>[Repeater Pin]</w:t>
        </w:r>
        <w:r>
          <w:tab/>
        </w:r>
        <w:r>
          <w:tab/>
        </w:r>
        <w:r>
          <w:tab/>
        </w:r>
        <w:r>
          <w:tab/>
          <w:t>tx_non_inv_pin</w:t>
        </w:r>
      </w:ins>
    </w:p>
    <w:p w14:paraId="5EF969EF" w14:textId="77777777" w:rsidR="004C0D83" w:rsidRDefault="004C0D83" w:rsidP="004C0D83">
      <w:pPr>
        <w:pStyle w:val="PlainText"/>
        <w:rPr>
          <w:ins w:id="9340" w:author="Author"/>
          <w:rFonts w:ascii="Times New Roman" w:hAnsi="Times New Roman" w:cs="Times New Roman"/>
          <w:sz w:val="24"/>
          <w:szCs w:val="24"/>
        </w:rPr>
      </w:pPr>
      <w:ins w:id="9341"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2161E253" w14:textId="77777777" w:rsidR="004C0D83" w:rsidRDefault="004C0D83" w:rsidP="004C0D83">
      <w:pPr>
        <w:pStyle w:val="PlainText"/>
        <w:rPr>
          <w:ins w:id="9342" w:author="Author"/>
          <w:rFonts w:ascii="Times New Roman" w:hAnsi="Times New Roman" w:cs="Times New Roman"/>
          <w:sz w:val="24"/>
          <w:szCs w:val="24"/>
        </w:rPr>
      </w:pPr>
      <w:ins w:id="93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43343E3A" w14:textId="77777777" w:rsidR="004C0D83" w:rsidRDefault="004C0D83" w:rsidP="004C0D83">
      <w:pPr>
        <w:pStyle w:val="PlainText"/>
        <w:rPr>
          <w:ins w:id="9344" w:author="Author"/>
          <w:rFonts w:ascii="Times New Roman" w:hAnsi="Times New Roman" w:cs="Times New Roman"/>
          <w:sz w:val="24"/>
          <w:szCs w:val="24"/>
        </w:rPr>
      </w:pPr>
      <w:ins w:id="9345"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46441A20" w14:textId="77777777" w:rsidR="004C0D83" w:rsidRDefault="004C0D83" w:rsidP="004C0D83">
      <w:pPr>
        <w:pStyle w:val="PlainText"/>
        <w:rPr>
          <w:ins w:id="9346" w:author="Author"/>
          <w:rFonts w:ascii="Times New Roman" w:hAnsi="Times New Roman" w:cs="Times New Roman"/>
          <w:sz w:val="24"/>
          <w:szCs w:val="24"/>
        </w:rPr>
      </w:pPr>
      <w:ins w:id="9347" w:author="Author">
        <w:r>
          <w:rPr>
            <w:rFonts w:ascii="Times New Roman" w:hAnsi="Times New Roman" w:cs="Times New Roman"/>
            <w:sz w:val="24"/>
            <w:szCs w:val="24"/>
          </w:rPr>
          <w:t xml:space="preserve">   │         │</w:t>
        </w:r>
      </w:ins>
    </w:p>
    <w:p w14:paraId="3DAB1C69" w14:textId="77777777" w:rsidR="004C0D83" w:rsidRDefault="004C0D83" w:rsidP="004C0D83">
      <w:pPr>
        <w:pStyle w:val="PlainText"/>
        <w:rPr>
          <w:ins w:id="9348" w:author="Author"/>
          <w:rFonts w:ascii="Times New Roman" w:hAnsi="Times New Roman" w:cs="Times New Roman"/>
          <w:sz w:val="24"/>
          <w:szCs w:val="24"/>
        </w:rPr>
      </w:pPr>
      <w:ins w:id="9349"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686DB95D" w14:textId="77777777" w:rsidR="004C0D83" w:rsidRDefault="004C0D83" w:rsidP="004C0D83">
      <w:pPr>
        <w:pStyle w:val="PlainText"/>
        <w:rPr>
          <w:ins w:id="9350" w:author="Author"/>
          <w:rFonts w:ascii="Times New Roman" w:hAnsi="Times New Roman" w:cs="Times New Roman"/>
          <w:sz w:val="24"/>
          <w:szCs w:val="24"/>
        </w:rPr>
      </w:pPr>
      <w:ins w:id="9351"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546D2117" w14:textId="77777777" w:rsidR="004C0D83" w:rsidRDefault="004C0D83" w:rsidP="004C0D83">
      <w:pPr>
        <w:pStyle w:val="PlainText"/>
        <w:rPr>
          <w:ins w:id="9352" w:author="Author"/>
          <w:rFonts w:ascii="Times New Roman" w:hAnsi="Times New Roman" w:cs="Times New Roman"/>
          <w:sz w:val="24"/>
          <w:szCs w:val="24"/>
        </w:rPr>
      </w:pPr>
      <w:ins w:id="9353" w:author="Author">
        <w:r>
          <w:rPr>
            <w:rFonts w:ascii="Times New Roman" w:hAnsi="Times New Roman" w:cs="Times New Roman"/>
            <w:sz w:val="24"/>
            <w:szCs w:val="24"/>
          </w:rPr>
          <w:t xml:space="preserve">   │         │</w:t>
        </w:r>
      </w:ins>
    </w:p>
    <w:p w14:paraId="799B564E" w14:textId="77777777" w:rsidR="004C0D83" w:rsidRDefault="004C0D83" w:rsidP="004C0D83">
      <w:pPr>
        <w:pStyle w:val="PlainText"/>
        <w:rPr>
          <w:ins w:id="9354" w:author="Author"/>
          <w:rFonts w:ascii="Times New Roman" w:hAnsi="Times New Roman" w:cs="Times New Roman"/>
          <w:sz w:val="24"/>
          <w:szCs w:val="24"/>
        </w:rPr>
      </w:pPr>
      <w:ins w:id="9355"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574ADE34" w14:textId="77777777" w:rsidR="004C0D83" w:rsidRDefault="004C0D83" w:rsidP="004C0D83">
      <w:pPr>
        <w:pStyle w:val="PlainText"/>
        <w:rPr>
          <w:ins w:id="9356" w:author="Author"/>
          <w:rFonts w:ascii="Times New Roman" w:hAnsi="Times New Roman" w:cs="Times New Roman"/>
          <w:sz w:val="24"/>
          <w:szCs w:val="24"/>
        </w:rPr>
      </w:pPr>
      <w:ins w:id="93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6E3B5212" w14:textId="77777777" w:rsidR="004C0D83" w:rsidRDefault="004C0D83" w:rsidP="004C0D83">
      <w:pPr>
        <w:pStyle w:val="PlainText"/>
        <w:rPr>
          <w:ins w:id="9358" w:author="Author"/>
          <w:rFonts w:ascii="Times New Roman" w:hAnsi="Times New Roman" w:cs="Times New Roman"/>
          <w:sz w:val="24"/>
          <w:szCs w:val="24"/>
        </w:rPr>
      </w:pPr>
      <w:ins w:id="935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74C86CEE" w14:textId="77777777" w:rsidR="004C0D83" w:rsidRDefault="004C0D83" w:rsidP="004C0D83">
      <w:pPr>
        <w:pStyle w:val="PlainText"/>
        <w:rPr>
          <w:ins w:id="9360" w:author="Author"/>
          <w:rFonts w:ascii="Times New Roman" w:hAnsi="Times New Roman" w:cs="Times New Roman"/>
          <w:sz w:val="24"/>
          <w:szCs w:val="24"/>
        </w:rPr>
      </w:pPr>
      <w:ins w:id="936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4807D1FC" w14:textId="77777777" w:rsidR="004C0D83" w:rsidRDefault="004C0D83" w:rsidP="004C0D83">
      <w:pPr>
        <w:pStyle w:val="PlainText"/>
        <w:rPr>
          <w:ins w:id="9362" w:author="Author"/>
          <w:rFonts w:ascii="Times New Roman" w:hAnsi="Times New Roman" w:cs="Times New Roman"/>
          <w:sz w:val="24"/>
          <w:szCs w:val="24"/>
        </w:rPr>
      </w:pPr>
      <w:ins w:id="9363"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6F0F7D32" w14:textId="77777777" w:rsidR="004C0D83" w:rsidRDefault="004C0D83" w:rsidP="004C0D83">
      <w:pPr>
        <w:pStyle w:val="PlainText"/>
        <w:rPr>
          <w:ins w:id="9364" w:author="Author"/>
          <w:rFonts w:ascii="Times New Roman" w:hAnsi="Times New Roman" w:cs="Times New Roman"/>
          <w:sz w:val="24"/>
          <w:szCs w:val="24"/>
        </w:rPr>
      </w:pPr>
      <w:ins w:id="9365" w:author="Author">
        <w:r>
          <w:rPr>
            <w:rFonts w:ascii="Times New Roman" w:hAnsi="Times New Roman" w:cs="Times New Roman"/>
            <w:sz w:val="24"/>
            <w:szCs w:val="24"/>
          </w:rPr>
          <w:t xml:space="preserve">   │         │</w:t>
        </w:r>
      </w:ins>
    </w:p>
    <w:p w14:paraId="4042E066" w14:textId="77777777" w:rsidR="004C0D83" w:rsidRDefault="004C0D83" w:rsidP="004C0D83">
      <w:pPr>
        <w:pStyle w:val="PlainText"/>
        <w:rPr>
          <w:ins w:id="9366" w:author="Author"/>
          <w:rFonts w:ascii="Times New Roman" w:hAnsi="Times New Roman" w:cs="Times New Roman"/>
          <w:sz w:val="24"/>
          <w:szCs w:val="24"/>
        </w:rPr>
      </w:pPr>
      <w:ins w:id="9367"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60A77EFF" w14:textId="77777777" w:rsidR="004C0D83" w:rsidRDefault="004C0D83" w:rsidP="004C0D83">
      <w:pPr>
        <w:pStyle w:val="PlainText"/>
        <w:rPr>
          <w:ins w:id="9368" w:author="Author"/>
          <w:rFonts w:ascii="Times New Roman" w:hAnsi="Times New Roman" w:cs="Times New Roman"/>
          <w:sz w:val="24"/>
          <w:szCs w:val="24"/>
        </w:rPr>
      </w:pPr>
      <w:ins w:id="936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14BFE397" w14:textId="77777777" w:rsidR="004C0D83" w:rsidRDefault="004C0D83" w:rsidP="004C0D83">
      <w:pPr>
        <w:pStyle w:val="PlainText"/>
        <w:rPr>
          <w:ins w:id="9370" w:author="Author"/>
          <w:rFonts w:ascii="Times New Roman" w:hAnsi="Times New Roman" w:cs="Times New Roman"/>
          <w:sz w:val="24"/>
          <w:szCs w:val="24"/>
        </w:rPr>
      </w:pPr>
      <w:ins w:id="9371"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208AE15D" w14:textId="77777777" w:rsidR="004C0D83" w:rsidRDefault="004C0D83" w:rsidP="004C0D83">
      <w:pPr>
        <w:pStyle w:val="PlainText"/>
        <w:rPr>
          <w:ins w:id="9372" w:author="Author"/>
          <w:rFonts w:ascii="Times New Roman" w:hAnsi="Times New Roman" w:cs="Times New Roman"/>
          <w:sz w:val="24"/>
          <w:szCs w:val="24"/>
        </w:rPr>
      </w:pPr>
      <w:ins w:id="9373"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0AF46788" w14:textId="77777777" w:rsidR="004C0D83" w:rsidRDefault="004C0D83" w:rsidP="004C0D83">
      <w:pPr>
        <w:pStyle w:val="PlainText"/>
        <w:rPr>
          <w:ins w:id="9374" w:author="Author"/>
          <w:rFonts w:ascii="Times New Roman" w:hAnsi="Times New Roman" w:cs="Times New Roman"/>
          <w:b/>
          <w:sz w:val="24"/>
          <w:szCs w:val="24"/>
        </w:rPr>
      </w:pPr>
      <w:ins w:id="9375"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5D348F77" w14:textId="77777777" w:rsidR="004C0D83" w:rsidRDefault="004C0D83" w:rsidP="004C0D83">
      <w:pPr>
        <w:pStyle w:val="PlainText"/>
        <w:rPr>
          <w:ins w:id="9376" w:author="Author"/>
          <w:rFonts w:ascii="Times New Roman" w:hAnsi="Times New Roman" w:cs="Times New Roman"/>
          <w:sz w:val="24"/>
          <w:szCs w:val="24"/>
        </w:rPr>
      </w:pPr>
      <w:ins w:id="9377" w:author="Author">
        <w:r>
          <w:rPr>
            <w:rFonts w:ascii="Times New Roman" w:hAnsi="Times New Roman" w:cs="Times New Roman"/>
            <w:sz w:val="24"/>
            <w:szCs w:val="24"/>
          </w:rPr>
          <w:t xml:space="preserve">   │</w:t>
        </w:r>
      </w:ins>
    </w:p>
    <w:p w14:paraId="4470B7E0" w14:textId="77777777" w:rsidR="004C0D83" w:rsidRDefault="004C0D83" w:rsidP="004C0D83">
      <w:pPr>
        <w:pStyle w:val="PlainText"/>
        <w:rPr>
          <w:ins w:id="9378" w:author="Author"/>
          <w:rFonts w:ascii="Times New Roman" w:hAnsi="Times New Roman" w:cs="Times New Roman"/>
          <w:b/>
          <w:sz w:val="24"/>
          <w:szCs w:val="24"/>
        </w:rPr>
      </w:pPr>
      <w:ins w:id="9379"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334AD894" w14:textId="77777777" w:rsidR="004C0D83" w:rsidRDefault="004C0D83" w:rsidP="004C0D83">
      <w:pPr>
        <w:pStyle w:val="PlainText"/>
        <w:rPr>
          <w:ins w:id="9380" w:author="Author"/>
          <w:rFonts w:ascii="Times New Roman" w:hAnsi="Times New Roman" w:cs="Times New Roman"/>
          <w:sz w:val="24"/>
          <w:szCs w:val="24"/>
        </w:rPr>
      </w:pPr>
      <w:ins w:id="9381"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59637530" w14:textId="77777777" w:rsidR="004C0D83" w:rsidRDefault="004C0D83" w:rsidP="004C0D83">
      <w:pPr>
        <w:pStyle w:val="PlainText"/>
        <w:rPr>
          <w:ins w:id="9382" w:author="Author"/>
          <w:rFonts w:ascii="Times New Roman" w:hAnsi="Times New Roman" w:cs="Times New Roman"/>
          <w:sz w:val="24"/>
          <w:szCs w:val="24"/>
        </w:rPr>
      </w:pPr>
      <w:ins w:id="9383"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5793A0F5" w14:textId="77777777" w:rsidR="004C0D83" w:rsidRDefault="004C0D83" w:rsidP="004C0D83">
      <w:pPr>
        <w:pStyle w:val="PlainText"/>
        <w:rPr>
          <w:ins w:id="9384" w:author="Author"/>
          <w:rFonts w:ascii="Times New Roman" w:hAnsi="Times New Roman" w:cs="Times New Roman"/>
          <w:sz w:val="24"/>
          <w:szCs w:val="24"/>
        </w:rPr>
      </w:pPr>
      <w:ins w:id="938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5592ADC5" w14:textId="77777777" w:rsidR="004C0D83" w:rsidRDefault="004C0D83" w:rsidP="004C0D83">
      <w:pPr>
        <w:pStyle w:val="PlainText"/>
        <w:rPr>
          <w:ins w:id="9386" w:author="Author"/>
          <w:rFonts w:ascii="Times New Roman" w:hAnsi="Times New Roman" w:cs="Times New Roman"/>
          <w:sz w:val="24"/>
          <w:szCs w:val="24"/>
        </w:rPr>
      </w:pPr>
      <w:ins w:id="93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77214571" w14:textId="77777777" w:rsidR="004C0D83" w:rsidRDefault="004C0D83" w:rsidP="004C0D83">
      <w:pPr>
        <w:pStyle w:val="PlainText"/>
        <w:rPr>
          <w:ins w:id="9388" w:author="Author"/>
          <w:rFonts w:ascii="Times New Roman" w:hAnsi="Times New Roman" w:cs="Times New Roman"/>
          <w:sz w:val="24"/>
          <w:szCs w:val="24"/>
        </w:rPr>
      </w:pPr>
      <w:ins w:id="93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271E8F3" w14:textId="77777777" w:rsidR="004C0D83" w:rsidRDefault="004C0D83" w:rsidP="004C0D83">
      <w:pPr>
        <w:pStyle w:val="PlainText"/>
        <w:rPr>
          <w:ins w:id="9390" w:author="Author"/>
          <w:rFonts w:ascii="Times New Roman" w:hAnsi="Times New Roman" w:cs="Times New Roman"/>
          <w:sz w:val="24"/>
          <w:szCs w:val="24"/>
        </w:rPr>
      </w:pPr>
      <w:ins w:id="93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77029781" w14:textId="77777777" w:rsidR="004C0D83" w:rsidRDefault="004C0D83" w:rsidP="004C0D83">
      <w:pPr>
        <w:pStyle w:val="PlainText"/>
        <w:rPr>
          <w:ins w:id="9392" w:author="Author"/>
          <w:rFonts w:ascii="Times New Roman" w:hAnsi="Times New Roman" w:cs="Times New Roman"/>
          <w:sz w:val="24"/>
          <w:szCs w:val="24"/>
        </w:rPr>
      </w:pPr>
      <w:ins w:id="93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397B18EA" w14:textId="77777777" w:rsidR="004C0D83" w:rsidRDefault="004C0D83" w:rsidP="004C0D83">
      <w:pPr>
        <w:pStyle w:val="PlainText"/>
        <w:rPr>
          <w:ins w:id="9394" w:author="Author"/>
          <w:rFonts w:ascii="Times New Roman" w:hAnsi="Times New Roman" w:cs="Times New Roman"/>
          <w:sz w:val="24"/>
          <w:szCs w:val="24"/>
        </w:rPr>
      </w:pPr>
      <w:ins w:id="93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27795F6" w14:textId="77777777" w:rsidR="004C0D83" w:rsidRDefault="004C0D83" w:rsidP="004C0D83">
      <w:pPr>
        <w:pStyle w:val="PlainText"/>
        <w:rPr>
          <w:ins w:id="9396" w:author="Author"/>
          <w:rFonts w:ascii="Times New Roman" w:hAnsi="Times New Roman" w:cs="Times New Roman"/>
          <w:sz w:val="24"/>
          <w:szCs w:val="24"/>
        </w:rPr>
      </w:pPr>
      <w:ins w:id="9397" w:author="Author">
        <w:r>
          <w:rPr>
            <w:rFonts w:ascii="Times New Roman" w:hAnsi="Times New Roman" w:cs="Times New Roman"/>
            <w:sz w:val="24"/>
            <w:szCs w:val="24"/>
          </w:rPr>
          <w:t xml:space="preserve">   │         │</w:t>
        </w:r>
      </w:ins>
    </w:p>
    <w:p w14:paraId="00C0C6C1" w14:textId="77777777" w:rsidR="004C0D83" w:rsidRDefault="004C0D83" w:rsidP="004C0D83">
      <w:pPr>
        <w:pStyle w:val="PlainText"/>
        <w:rPr>
          <w:ins w:id="9398" w:author="Author"/>
          <w:rFonts w:ascii="Times New Roman" w:hAnsi="Times New Roman" w:cs="Times New Roman"/>
          <w:sz w:val="24"/>
          <w:szCs w:val="24"/>
        </w:rPr>
      </w:pPr>
      <w:ins w:id="9399"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7E95790E" w14:textId="77777777" w:rsidR="004C0D83" w:rsidRDefault="004C0D83" w:rsidP="004C0D83">
      <w:pPr>
        <w:pStyle w:val="PlainText"/>
        <w:rPr>
          <w:ins w:id="9400" w:author="Author"/>
          <w:rFonts w:ascii="Times New Roman" w:hAnsi="Times New Roman" w:cs="Times New Roman"/>
          <w:sz w:val="24"/>
          <w:szCs w:val="24"/>
        </w:rPr>
      </w:pPr>
      <w:ins w:id="9401" w:author="Author">
        <w:r>
          <w:rPr>
            <w:rFonts w:ascii="Times New Roman" w:hAnsi="Times New Roman" w:cs="Times New Roman"/>
            <w:sz w:val="24"/>
            <w:szCs w:val="24"/>
          </w:rPr>
          <w:lastRenderedPageBreak/>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47520EF7" w14:textId="77777777" w:rsidR="004C0D83" w:rsidRDefault="004C0D83" w:rsidP="004C0D83">
      <w:pPr>
        <w:pStyle w:val="PlainText"/>
        <w:rPr>
          <w:ins w:id="9402" w:author="Author"/>
          <w:rFonts w:ascii="Times New Roman" w:hAnsi="Times New Roman" w:cs="Times New Roman"/>
          <w:sz w:val="24"/>
          <w:szCs w:val="24"/>
        </w:rPr>
      </w:pPr>
      <w:ins w:id="94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3214E8EE" w14:textId="77777777" w:rsidR="004C0D83" w:rsidRDefault="004C0D83" w:rsidP="004C0D83">
      <w:pPr>
        <w:pStyle w:val="PlainText"/>
        <w:rPr>
          <w:ins w:id="9404" w:author="Author"/>
          <w:rFonts w:ascii="Times New Roman" w:hAnsi="Times New Roman" w:cs="Times New Roman"/>
          <w:sz w:val="24"/>
          <w:szCs w:val="24"/>
        </w:rPr>
      </w:pPr>
      <w:ins w:id="940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6738CC13" w14:textId="77777777" w:rsidR="004C0D83" w:rsidRDefault="004C0D83" w:rsidP="004C0D83">
      <w:pPr>
        <w:pStyle w:val="PlainText"/>
        <w:rPr>
          <w:ins w:id="9406" w:author="Author"/>
          <w:rFonts w:ascii="Times New Roman" w:hAnsi="Times New Roman" w:cs="Times New Roman"/>
          <w:sz w:val="24"/>
          <w:szCs w:val="24"/>
        </w:rPr>
      </w:pPr>
      <w:ins w:id="94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08F9D809" w14:textId="77777777" w:rsidR="004C0D83" w:rsidRDefault="004C0D83" w:rsidP="004C0D83">
      <w:pPr>
        <w:pStyle w:val="PlainText"/>
        <w:rPr>
          <w:ins w:id="9408" w:author="Author"/>
          <w:rFonts w:ascii="Times New Roman" w:hAnsi="Times New Roman" w:cs="Times New Roman"/>
          <w:sz w:val="24"/>
          <w:szCs w:val="24"/>
        </w:rPr>
      </w:pPr>
      <w:ins w:id="94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73E190A8" w14:textId="77777777" w:rsidR="004C0D83" w:rsidRDefault="004C0D83" w:rsidP="004C0D83">
      <w:pPr>
        <w:pStyle w:val="PlainText"/>
        <w:rPr>
          <w:ins w:id="9410" w:author="Author"/>
          <w:rFonts w:ascii="Times New Roman" w:hAnsi="Times New Roman" w:cs="Times New Roman"/>
          <w:sz w:val="24"/>
          <w:szCs w:val="24"/>
        </w:rPr>
      </w:pPr>
      <w:ins w:id="94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2F77707F" w14:textId="77777777" w:rsidR="004C0D83" w:rsidRDefault="004C0D83" w:rsidP="004C0D83">
      <w:pPr>
        <w:pStyle w:val="PlainText"/>
        <w:rPr>
          <w:ins w:id="9412" w:author="Author"/>
          <w:rFonts w:ascii="Times New Roman" w:hAnsi="Times New Roman" w:cs="Times New Roman"/>
          <w:sz w:val="24"/>
          <w:szCs w:val="24"/>
        </w:rPr>
      </w:pPr>
      <w:ins w:id="94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14238E88" w14:textId="77777777" w:rsidR="004C0D83" w:rsidRDefault="004C0D83" w:rsidP="004C0D83">
      <w:pPr>
        <w:pStyle w:val="PlainText"/>
        <w:rPr>
          <w:ins w:id="9414" w:author="Author"/>
          <w:rFonts w:ascii="Times New Roman" w:hAnsi="Times New Roman" w:cs="Times New Roman"/>
          <w:sz w:val="24"/>
          <w:szCs w:val="24"/>
        </w:rPr>
      </w:pPr>
      <w:ins w:id="94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31FBB71" w14:textId="77777777" w:rsidR="004C0D83" w:rsidRDefault="004C0D83" w:rsidP="004C0D83">
      <w:pPr>
        <w:pStyle w:val="PlainText"/>
        <w:rPr>
          <w:ins w:id="9416" w:author="Author"/>
          <w:rFonts w:ascii="Times New Roman" w:hAnsi="Times New Roman" w:cs="Times New Roman"/>
          <w:sz w:val="24"/>
          <w:szCs w:val="24"/>
        </w:rPr>
      </w:pPr>
      <w:ins w:id="94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6366B531" w14:textId="77777777" w:rsidR="004C0D83" w:rsidRDefault="004C0D83" w:rsidP="004C0D83">
      <w:pPr>
        <w:pStyle w:val="PlainText"/>
        <w:rPr>
          <w:ins w:id="9418" w:author="Author"/>
          <w:rFonts w:ascii="Times New Roman" w:hAnsi="Times New Roman" w:cs="Times New Roman"/>
          <w:sz w:val="24"/>
          <w:szCs w:val="24"/>
        </w:rPr>
      </w:pPr>
      <w:ins w:id="9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7641FC27" w14:textId="77777777" w:rsidR="004C0D83" w:rsidRDefault="004C0D83" w:rsidP="004C0D83">
      <w:pPr>
        <w:pStyle w:val="PlainText"/>
        <w:rPr>
          <w:ins w:id="9420" w:author="Author"/>
          <w:rFonts w:ascii="Times New Roman" w:hAnsi="Times New Roman" w:cs="Times New Roman"/>
          <w:sz w:val="24"/>
          <w:szCs w:val="24"/>
        </w:rPr>
      </w:pPr>
      <w:ins w:id="94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5C735ED3" w14:textId="77777777" w:rsidR="004C0D83" w:rsidRDefault="004C0D83" w:rsidP="004C0D83">
      <w:pPr>
        <w:pStyle w:val="PlainText"/>
        <w:rPr>
          <w:ins w:id="9422" w:author="Author"/>
          <w:rFonts w:ascii="Times New Roman" w:hAnsi="Times New Roman" w:cs="Times New Roman"/>
          <w:sz w:val="24"/>
          <w:szCs w:val="24"/>
        </w:rPr>
      </w:pPr>
      <w:ins w:id="94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5109ABD4" w14:textId="77777777" w:rsidR="004C0D83" w:rsidRDefault="004C0D83" w:rsidP="004C0D83">
      <w:pPr>
        <w:pStyle w:val="PlainText"/>
        <w:rPr>
          <w:ins w:id="9424" w:author="Author"/>
          <w:rFonts w:ascii="Times New Roman" w:hAnsi="Times New Roman" w:cs="Times New Roman"/>
          <w:sz w:val="24"/>
          <w:szCs w:val="24"/>
        </w:rPr>
      </w:pPr>
      <w:ins w:id="94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7B11C26C" w14:textId="77777777" w:rsidR="004C0D83" w:rsidRDefault="004C0D83" w:rsidP="004C0D83">
      <w:pPr>
        <w:pStyle w:val="PlainText"/>
        <w:rPr>
          <w:ins w:id="9426" w:author="Author"/>
          <w:rFonts w:ascii="Times New Roman" w:hAnsi="Times New Roman" w:cs="Times New Roman"/>
          <w:sz w:val="24"/>
          <w:szCs w:val="24"/>
        </w:rPr>
      </w:pPr>
      <w:ins w:id="94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735CA457" w14:textId="77777777" w:rsidR="004C0D83" w:rsidRDefault="004C0D83" w:rsidP="004C0D83">
      <w:pPr>
        <w:pStyle w:val="PlainText"/>
        <w:rPr>
          <w:ins w:id="9428" w:author="Author"/>
          <w:rFonts w:ascii="Times New Roman" w:hAnsi="Times New Roman" w:cs="Times New Roman"/>
          <w:sz w:val="24"/>
          <w:szCs w:val="24"/>
        </w:rPr>
      </w:pPr>
      <w:ins w:id="94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4419883A" w14:textId="77777777" w:rsidR="004C0D83" w:rsidRDefault="004C0D83" w:rsidP="004C0D83">
      <w:pPr>
        <w:pStyle w:val="PlainText"/>
        <w:rPr>
          <w:ins w:id="9430" w:author="Author"/>
          <w:rFonts w:ascii="Times New Roman" w:hAnsi="Times New Roman" w:cs="Times New Roman"/>
          <w:sz w:val="24"/>
          <w:szCs w:val="24"/>
        </w:rPr>
      </w:pPr>
      <w:ins w:id="9431"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28C0532" w14:textId="77777777" w:rsidR="004C0D83" w:rsidRDefault="004C0D83" w:rsidP="004C0D83">
      <w:pPr>
        <w:pStyle w:val="PlainText"/>
        <w:rPr>
          <w:ins w:id="9432" w:author="Author"/>
          <w:rFonts w:ascii="Times New Roman" w:hAnsi="Times New Roman" w:cs="Times New Roman"/>
          <w:sz w:val="24"/>
          <w:szCs w:val="24"/>
        </w:rPr>
      </w:pPr>
      <w:ins w:id="94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70B006C2" w14:textId="77777777" w:rsidR="004C0D83" w:rsidRDefault="004C0D83" w:rsidP="004C0D83">
      <w:pPr>
        <w:pStyle w:val="PlainText"/>
        <w:rPr>
          <w:ins w:id="9434" w:author="Author"/>
          <w:rFonts w:ascii="Times New Roman" w:hAnsi="Times New Roman" w:cs="Times New Roman"/>
          <w:sz w:val="24"/>
          <w:szCs w:val="24"/>
        </w:rPr>
      </w:pPr>
      <w:ins w:id="94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2C003823" w14:textId="77777777" w:rsidR="004C0D83" w:rsidRDefault="004C0D83" w:rsidP="004C0D83">
      <w:pPr>
        <w:pStyle w:val="PlainText"/>
        <w:rPr>
          <w:ins w:id="9436" w:author="Author"/>
          <w:rFonts w:ascii="Times New Roman" w:hAnsi="Times New Roman" w:cs="Times New Roman"/>
          <w:sz w:val="24"/>
          <w:szCs w:val="24"/>
        </w:rPr>
      </w:pPr>
      <w:ins w:id="94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1F7673B4" w14:textId="77777777" w:rsidR="004C0D83" w:rsidRDefault="004C0D83" w:rsidP="004C0D83">
      <w:pPr>
        <w:pStyle w:val="PlainText"/>
        <w:rPr>
          <w:ins w:id="9438" w:author="Author"/>
          <w:rFonts w:ascii="Times New Roman" w:hAnsi="Times New Roman" w:cs="Times New Roman"/>
          <w:sz w:val="24"/>
          <w:szCs w:val="24"/>
        </w:rPr>
      </w:pPr>
      <w:ins w:id="94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1E4183D4" w14:textId="77777777" w:rsidR="004C0D83" w:rsidRDefault="004C0D83" w:rsidP="004C0D83">
      <w:pPr>
        <w:pStyle w:val="PlainText"/>
        <w:rPr>
          <w:ins w:id="9440" w:author="Author"/>
          <w:rFonts w:ascii="Times New Roman" w:hAnsi="Times New Roman" w:cs="Times New Roman"/>
          <w:sz w:val="24"/>
          <w:szCs w:val="24"/>
        </w:rPr>
      </w:pPr>
      <w:ins w:id="94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526B21C6" w14:textId="77777777" w:rsidR="004C0D83" w:rsidRDefault="004C0D83" w:rsidP="004C0D83">
      <w:pPr>
        <w:pStyle w:val="PlainText"/>
        <w:rPr>
          <w:ins w:id="9442" w:author="Author"/>
          <w:rFonts w:ascii="Times New Roman" w:hAnsi="Times New Roman" w:cs="Times New Roman"/>
          <w:sz w:val="24"/>
          <w:szCs w:val="24"/>
        </w:rPr>
      </w:pPr>
      <w:ins w:id="9443"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72FB86E3" w14:textId="77777777" w:rsidR="004C0D83" w:rsidRDefault="004C0D83" w:rsidP="004C0D83">
      <w:pPr>
        <w:pStyle w:val="PlainText"/>
        <w:rPr>
          <w:ins w:id="9444" w:author="Author"/>
          <w:rFonts w:ascii="Times New Roman" w:hAnsi="Times New Roman" w:cs="Times New Roman"/>
          <w:sz w:val="24"/>
          <w:szCs w:val="24"/>
        </w:rPr>
      </w:pPr>
      <w:ins w:id="9445"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3672AA20" w14:textId="77777777" w:rsidR="004C0D83" w:rsidRDefault="004C0D83" w:rsidP="004C0D83">
      <w:pPr>
        <w:pStyle w:val="PlainText"/>
        <w:rPr>
          <w:ins w:id="9446" w:author="Author"/>
          <w:rFonts w:ascii="Times New Roman" w:hAnsi="Times New Roman" w:cs="Times New Roman"/>
          <w:sz w:val="24"/>
          <w:szCs w:val="24"/>
        </w:rPr>
      </w:pPr>
      <w:ins w:id="9447"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67F56A9C" w14:textId="77777777" w:rsidR="004C0D83" w:rsidRDefault="004C0D83" w:rsidP="004C0D83">
      <w:pPr>
        <w:pStyle w:val="PlainText"/>
        <w:rPr>
          <w:ins w:id="9448" w:author="Author"/>
          <w:rFonts w:ascii="Times New Roman" w:hAnsi="Times New Roman" w:cs="Times New Roman"/>
          <w:sz w:val="24"/>
          <w:szCs w:val="24"/>
        </w:rPr>
      </w:pPr>
      <w:ins w:id="9449"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4D07CC78" w14:textId="77777777" w:rsidR="004C0D83" w:rsidRDefault="004C0D83" w:rsidP="004C0D83">
      <w:pPr>
        <w:pStyle w:val="PlainText"/>
        <w:rPr>
          <w:ins w:id="9450" w:author="Author"/>
          <w:rFonts w:ascii="Times New Roman" w:hAnsi="Times New Roman" w:cs="Times New Roman"/>
          <w:sz w:val="24"/>
          <w:szCs w:val="24"/>
        </w:rPr>
      </w:pPr>
      <w:ins w:id="9451"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3F3C03B7" w14:textId="77777777" w:rsidR="004C0D83" w:rsidRDefault="004C0D83" w:rsidP="004C0D83">
      <w:pPr>
        <w:pStyle w:val="PlainText"/>
        <w:rPr>
          <w:ins w:id="9452" w:author="Author"/>
          <w:rFonts w:ascii="Times New Roman" w:hAnsi="Times New Roman" w:cs="Times New Roman"/>
          <w:sz w:val="24"/>
          <w:szCs w:val="24"/>
        </w:rPr>
      </w:pPr>
      <w:ins w:id="9453"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7C676170" w14:textId="77777777" w:rsidR="004C0D83" w:rsidRDefault="004C0D83" w:rsidP="004C0D83">
      <w:pPr>
        <w:pStyle w:val="PlainText"/>
        <w:rPr>
          <w:ins w:id="9454" w:author="Author"/>
          <w:rFonts w:ascii="Times New Roman" w:hAnsi="Times New Roman" w:cs="Times New Roman"/>
          <w:sz w:val="24"/>
          <w:szCs w:val="24"/>
        </w:rPr>
      </w:pPr>
      <w:ins w:id="9455"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2511FD5A" w14:textId="77777777" w:rsidR="004C0D83" w:rsidRDefault="004C0D83" w:rsidP="004C0D83">
      <w:pPr>
        <w:pStyle w:val="PlainText"/>
        <w:rPr>
          <w:ins w:id="9456" w:author="Author"/>
          <w:rFonts w:ascii="Times New Roman" w:hAnsi="Times New Roman" w:cs="Times New Roman"/>
          <w:sz w:val="24"/>
          <w:szCs w:val="24"/>
        </w:rPr>
      </w:pPr>
      <w:ins w:id="9457"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3E311C52" w14:textId="77777777" w:rsidR="004C0D83" w:rsidRDefault="004C0D83" w:rsidP="004C0D83">
      <w:pPr>
        <w:pStyle w:val="PlainText"/>
        <w:rPr>
          <w:ins w:id="9458" w:author="Author"/>
          <w:rFonts w:ascii="Times New Roman" w:hAnsi="Times New Roman" w:cs="Times New Roman"/>
          <w:b/>
          <w:sz w:val="24"/>
          <w:szCs w:val="24"/>
        </w:rPr>
      </w:pPr>
      <w:ins w:id="9459" w:author="Author">
        <w:r>
          <w:rPr>
            <w:rFonts w:ascii="Times New Roman" w:hAnsi="Times New Roman" w:cs="Times New Roman"/>
            <w:sz w:val="24"/>
            <w:szCs w:val="24"/>
          </w:rPr>
          <w:t xml:space="preserve">   │         ├── </w:t>
        </w:r>
        <w:r>
          <w:rPr>
            <w:rFonts w:ascii="Times New Roman" w:hAnsi="Times New Roman" w:cs="Times New Roman"/>
            <w:b/>
            <w:sz w:val="24"/>
            <w:szCs w:val="24"/>
          </w:rPr>
          <w:t>[External Reference]</w:t>
        </w:r>
      </w:ins>
    </w:p>
    <w:p w14:paraId="7D183939" w14:textId="77777777" w:rsidR="004C0D83" w:rsidRDefault="004C0D83" w:rsidP="004C0D83">
      <w:pPr>
        <w:pStyle w:val="PlainText"/>
        <w:rPr>
          <w:ins w:id="9460" w:author="Author"/>
          <w:rFonts w:ascii="Times New Roman" w:hAnsi="Times New Roman" w:cs="Times New Roman"/>
          <w:sz w:val="24"/>
          <w:szCs w:val="24"/>
        </w:rPr>
      </w:pPr>
      <w:ins w:id="9461"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25582BD5" w14:textId="77777777" w:rsidR="004C0D83" w:rsidRDefault="004C0D83" w:rsidP="004C0D83">
      <w:pPr>
        <w:pStyle w:val="PlainText"/>
        <w:rPr>
          <w:ins w:id="9462" w:author="Author"/>
          <w:rFonts w:ascii="Times New Roman" w:hAnsi="Times New Roman" w:cs="Times New Roman"/>
          <w:sz w:val="24"/>
          <w:szCs w:val="24"/>
        </w:rPr>
      </w:pPr>
      <w:ins w:id="94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296420D" w14:textId="77777777" w:rsidR="004C0D83" w:rsidRDefault="004C0D83" w:rsidP="004C0D83">
      <w:pPr>
        <w:pStyle w:val="PlainText"/>
        <w:rPr>
          <w:ins w:id="9464" w:author="Author"/>
          <w:rFonts w:ascii="Times New Roman" w:hAnsi="Times New Roman" w:cs="Times New Roman"/>
          <w:sz w:val="24"/>
          <w:szCs w:val="24"/>
        </w:rPr>
      </w:pPr>
      <w:ins w:id="94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1970C4FE" w14:textId="77777777" w:rsidR="004C0D83" w:rsidRDefault="004C0D83" w:rsidP="004C0D83">
      <w:pPr>
        <w:pStyle w:val="PlainText"/>
        <w:rPr>
          <w:ins w:id="9466" w:author="Author"/>
          <w:rFonts w:ascii="Times New Roman" w:hAnsi="Times New Roman" w:cs="Times New Roman"/>
          <w:sz w:val="24"/>
          <w:szCs w:val="24"/>
        </w:rPr>
      </w:pPr>
      <w:ins w:id="946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1641F6B4" w14:textId="77777777" w:rsidR="004C0D83" w:rsidRDefault="004C0D83" w:rsidP="004C0D83">
      <w:pPr>
        <w:pStyle w:val="PlainText"/>
        <w:rPr>
          <w:ins w:id="9468" w:author="Author"/>
          <w:rFonts w:ascii="Times New Roman" w:hAnsi="Times New Roman" w:cs="Times New Roman"/>
          <w:sz w:val="24"/>
          <w:szCs w:val="24"/>
        </w:rPr>
      </w:pPr>
      <w:ins w:id="9469"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BA2143B" w14:textId="77777777" w:rsidR="004C0D83" w:rsidRDefault="004C0D83" w:rsidP="004C0D83">
      <w:pPr>
        <w:pStyle w:val="PlainText"/>
        <w:rPr>
          <w:ins w:id="9470" w:author="Author"/>
          <w:rFonts w:ascii="Times New Roman" w:hAnsi="Times New Roman" w:cs="Times New Roman"/>
          <w:sz w:val="24"/>
          <w:szCs w:val="24"/>
        </w:rPr>
      </w:pPr>
      <w:ins w:id="9471"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3EF0828" w14:textId="77777777" w:rsidR="004C0D83" w:rsidRDefault="004C0D83" w:rsidP="004C0D83">
      <w:pPr>
        <w:pStyle w:val="PlainText"/>
        <w:rPr>
          <w:ins w:id="9472" w:author="Author"/>
          <w:rFonts w:ascii="Times New Roman" w:hAnsi="Times New Roman" w:cs="Times New Roman"/>
          <w:sz w:val="24"/>
          <w:szCs w:val="24"/>
        </w:rPr>
      </w:pPr>
      <w:ins w:id="9473"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5418AF96" w14:textId="77777777" w:rsidR="004C0D83" w:rsidRDefault="004C0D83" w:rsidP="004C0D83">
      <w:pPr>
        <w:pStyle w:val="PlainText"/>
        <w:rPr>
          <w:ins w:id="9474" w:author="Author"/>
          <w:rFonts w:ascii="Times New Roman" w:hAnsi="Times New Roman" w:cs="Times New Roman"/>
          <w:sz w:val="24"/>
          <w:szCs w:val="24"/>
        </w:rPr>
      </w:pPr>
      <w:ins w:id="9475"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14EB27" w14:textId="77777777" w:rsidR="004C0D83" w:rsidRDefault="004C0D83" w:rsidP="004C0D83">
      <w:pPr>
        <w:pStyle w:val="PlainText"/>
        <w:rPr>
          <w:ins w:id="9476" w:author="Author"/>
          <w:rFonts w:ascii="Times New Roman" w:hAnsi="Times New Roman" w:cs="Times New Roman"/>
          <w:sz w:val="24"/>
          <w:szCs w:val="24"/>
        </w:rPr>
      </w:pPr>
      <w:ins w:id="9477"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078E12F5" w14:textId="77777777" w:rsidR="004C0D83" w:rsidRDefault="004C0D83" w:rsidP="004C0D83">
      <w:pPr>
        <w:pStyle w:val="PlainText"/>
        <w:rPr>
          <w:ins w:id="9478" w:author="Author"/>
          <w:rFonts w:ascii="Times New Roman" w:hAnsi="Times New Roman" w:cs="Times New Roman"/>
          <w:sz w:val="24"/>
          <w:szCs w:val="24"/>
        </w:rPr>
      </w:pPr>
      <w:ins w:id="9479"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07A0809" w14:textId="77777777" w:rsidR="004C0D83" w:rsidRDefault="004C0D83" w:rsidP="004C0D83">
      <w:pPr>
        <w:pStyle w:val="PlainText"/>
        <w:rPr>
          <w:ins w:id="9480" w:author="Author"/>
          <w:rFonts w:ascii="Times New Roman" w:hAnsi="Times New Roman" w:cs="Times New Roman"/>
          <w:sz w:val="24"/>
          <w:szCs w:val="24"/>
        </w:rPr>
      </w:pPr>
      <w:ins w:id="9481"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1493229B" w14:textId="77777777" w:rsidR="004C0D83" w:rsidRDefault="004C0D83" w:rsidP="004C0D83">
      <w:pPr>
        <w:pStyle w:val="PlainText"/>
        <w:rPr>
          <w:ins w:id="9482" w:author="Author"/>
          <w:rFonts w:ascii="Times New Roman" w:hAnsi="Times New Roman" w:cs="Times New Roman"/>
          <w:sz w:val="24"/>
          <w:szCs w:val="24"/>
        </w:rPr>
      </w:pPr>
      <w:ins w:id="9483"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6BA345FC" w14:textId="77777777" w:rsidR="004C0D83" w:rsidRDefault="004C0D83" w:rsidP="004C0D83">
      <w:pPr>
        <w:pStyle w:val="PlainText"/>
        <w:rPr>
          <w:ins w:id="9484" w:author="Author"/>
          <w:rFonts w:ascii="Times New Roman" w:hAnsi="Times New Roman" w:cs="Times New Roman"/>
          <w:sz w:val="24"/>
          <w:szCs w:val="24"/>
        </w:rPr>
      </w:pPr>
      <w:ins w:id="9485"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1C0BECB" w14:textId="77777777" w:rsidR="004C0D83" w:rsidRDefault="004C0D83" w:rsidP="004C0D83">
      <w:pPr>
        <w:pStyle w:val="PlainText"/>
        <w:rPr>
          <w:ins w:id="9486" w:author="Author"/>
          <w:rFonts w:ascii="Times New Roman" w:hAnsi="Times New Roman" w:cs="Times New Roman"/>
          <w:sz w:val="24"/>
          <w:szCs w:val="24"/>
        </w:rPr>
      </w:pPr>
      <w:ins w:id="9487"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0A646178" w14:textId="77777777" w:rsidR="004C0D83" w:rsidRDefault="004C0D83" w:rsidP="004C0D83">
      <w:pPr>
        <w:pStyle w:val="PlainText"/>
        <w:rPr>
          <w:ins w:id="9488" w:author="Author"/>
          <w:rFonts w:ascii="Times New Roman" w:hAnsi="Times New Roman" w:cs="Times New Roman"/>
          <w:sz w:val="24"/>
          <w:szCs w:val="24"/>
        </w:rPr>
      </w:pPr>
      <w:ins w:id="9489"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47FBE57A" w14:textId="77777777" w:rsidR="004C0D83" w:rsidRDefault="004C0D83" w:rsidP="004C0D83">
      <w:pPr>
        <w:pStyle w:val="PlainText"/>
        <w:rPr>
          <w:ins w:id="9490" w:author="Author"/>
          <w:rFonts w:ascii="Times New Roman" w:hAnsi="Times New Roman" w:cs="Times New Roman"/>
          <w:sz w:val="24"/>
          <w:szCs w:val="24"/>
        </w:rPr>
      </w:pPr>
      <w:ins w:id="9491"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259F4B98" w14:textId="77777777" w:rsidR="004C0D83" w:rsidRDefault="004C0D83" w:rsidP="004C0D83">
      <w:pPr>
        <w:pStyle w:val="PlainText"/>
        <w:rPr>
          <w:ins w:id="9492" w:author="Author"/>
          <w:rFonts w:ascii="Times New Roman" w:hAnsi="Times New Roman" w:cs="Times New Roman"/>
          <w:sz w:val="24"/>
          <w:szCs w:val="24"/>
        </w:rPr>
      </w:pPr>
      <w:ins w:id="9493"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[On]</w:t>
        </w:r>
      </w:ins>
    </w:p>
    <w:p w14:paraId="6B23CAA0" w14:textId="77777777" w:rsidR="004C0D83" w:rsidRDefault="004C0D83" w:rsidP="004C0D83">
      <w:pPr>
        <w:pStyle w:val="PlainText"/>
        <w:rPr>
          <w:ins w:id="9494" w:author="Author"/>
          <w:rFonts w:ascii="Times New Roman" w:hAnsi="Times New Roman" w:cs="Times New Roman"/>
          <w:sz w:val="24"/>
          <w:szCs w:val="24"/>
        </w:rPr>
      </w:pPr>
      <w:ins w:id="9495"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5721561B" w14:textId="77777777" w:rsidR="004C0D83" w:rsidRDefault="004C0D83" w:rsidP="004C0D83">
      <w:pPr>
        <w:pStyle w:val="PlainText"/>
        <w:rPr>
          <w:ins w:id="9496" w:author="Author"/>
          <w:rFonts w:ascii="Times New Roman" w:hAnsi="Times New Roman" w:cs="Times New Roman"/>
          <w:sz w:val="24"/>
          <w:szCs w:val="24"/>
        </w:rPr>
      </w:pPr>
      <w:ins w:id="9497"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4F13EEC" w14:textId="77777777" w:rsidR="004C0D83" w:rsidRDefault="004C0D83" w:rsidP="004C0D83">
      <w:pPr>
        <w:pStyle w:val="PlainText"/>
        <w:rPr>
          <w:ins w:id="9498" w:author="Author"/>
          <w:rFonts w:ascii="Times New Roman" w:hAnsi="Times New Roman" w:cs="Times New Roman"/>
          <w:sz w:val="24"/>
          <w:szCs w:val="24"/>
        </w:rPr>
      </w:pPr>
      <w:ins w:id="9499"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2607B9E7" w14:textId="77777777" w:rsidR="004C0D83" w:rsidRDefault="004C0D83" w:rsidP="004C0D83">
      <w:pPr>
        <w:pStyle w:val="PlainText"/>
        <w:rPr>
          <w:ins w:id="9500" w:author="Author"/>
          <w:rFonts w:ascii="Times New Roman" w:hAnsi="Times New Roman" w:cs="Times New Roman"/>
          <w:sz w:val="24"/>
          <w:szCs w:val="24"/>
        </w:rPr>
      </w:pPr>
      <w:ins w:id="9501"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1173A86A" w14:textId="77777777" w:rsidR="004C0D83" w:rsidRDefault="004C0D83" w:rsidP="004C0D83">
      <w:pPr>
        <w:pStyle w:val="PlainText"/>
        <w:rPr>
          <w:ins w:id="9502" w:author="Author"/>
          <w:rFonts w:ascii="Times New Roman" w:hAnsi="Times New Roman" w:cs="Times New Roman"/>
          <w:sz w:val="24"/>
          <w:szCs w:val="24"/>
        </w:rPr>
      </w:pPr>
      <w:ins w:id="9503"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1D10A7A7" w14:textId="77777777" w:rsidR="004C0D83" w:rsidRDefault="004C0D83" w:rsidP="004C0D83">
      <w:pPr>
        <w:pStyle w:val="PlainText"/>
        <w:rPr>
          <w:ins w:id="9504" w:author="Author"/>
          <w:rFonts w:ascii="Times New Roman" w:hAnsi="Times New Roman" w:cs="Times New Roman"/>
          <w:sz w:val="24"/>
          <w:szCs w:val="24"/>
        </w:rPr>
      </w:pPr>
      <w:ins w:id="9505"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22FC6D8A" w14:textId="77777777" w:rsidR="004C0D83" w:rsidRDefault="004C0D83" w:rsidP="004C0D83">
      <w:pPr>
        <w:pStyle w:val="PlainText"/>
        <w:rPr>
          <w:ins w:id="9506" w:author="Author"/>
          <w:rFonts w:ascii="Times New Roman" w:hAnsi="Times New Roman" w:cs="Times New Roman"/>
          <w:sz w:val="24"/>
          <w:szCs w:val="24"/>
        </w:rPr>
      </w:pPr>
      <w:ins w:id="9507"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4902FFA1" w14:textId="77777777" w:rsidR="004C0D83" w:rsidRDefault="004C0D83" w:rsidP="004C0D83">
      <w:pPr>
        <w:pStyle w:val="PlainText"/>
        <w:rPr>
          <w:ins w:id="9508" w:author="Author"/>
          <w:rFonts w:ascii="Times New Roman" w:hAnsi="Times New Roman" w:cs="Times New Roman"/>
          <w:sz w:val="24"/>
          <w:szCs w:val="24"/>
        </w:rPr>
      </w:pPr>
      <w:ins w:id="9509"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13159BAF" w14:textId="77777777" w:rsidR="004C0D83" w:rsidRDefault="004C0D83" w:rsidP="004C0D83">
      <w:pPr>
        <w:pStyle w:val="PlainText"/>
        <w:rPr>
          <w:ins w:id="9510" w:author="Author"/>
          <w:rFonts w:ascii="Times New Roman" w:hAnsi="Times New Roman" w:cs="Times New Roman"/>
          <w:sz w:val="24"/>
          <w:szCs w:val="24"/>
        </w:rPr>
      </w:pPr>
      <w:ins w:id="9511"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3F023408" w14:textId="77777777" w:rsidR="004C0D83" w:rsidRDefault="004C0D83" w:rsidP="004C0D83">
      <w:pPr>
        <w:pStyle w:val="PlainText"/>
        <w:rPr>
          <w:ins w:id="9512" w:author="Author"/>
          <w:rFonts w:ascii="Times New Roman" w:hAnsi="Times New Roman" w:cs="Times New Roman"/>
          <w:sz w:val="24"/>
          <w:szCs w:val="24"/>
        </w:rPr>
      </w:pPr>
      <w:ins w:id="9513"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5292FE3B" w14:textId="77777777" w:rsidR="004C0D83" w:rsidRDefault="004C0D83" w:rsidP="004C0D83">
      <w:pPr>
        <w:pStyle w:val="PlainText"/>
        <w:rPr>
          <w:ins w:id="9514" w:author="Author"/>
          <w:rFonts w:ascii="Times New Roman" w:hAnsi="Times New Roman" w:cs="Times New Roman"/>
          <w:sz w:val="24"/>
          <w:szCs w:val="24"/>
        </w:rPr>
      </w:pPr>
      <w:ins w:id="95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6C3009C7" w14:textId="77777777" w:rsidR="004C0D83" w:rsidRDefault="004C0D83" w:rsidP="004C0D83">
      <w:pPr>
        <w:pStyle w:val="PlainText"/>
        <w:rPr>
          <w:ins w:id="9516" w:author="Author"/>
          <w:rFonts w:ascii="Times New Roman" w:hAnsi="Times New Roman" w:cs="Times New Roman"/>
          <w:sz w:val="24"/>
          <w:szCs w:val="24"/>
        </w:rPr>
      </w:pPr>
      <w:ins w:id="9517"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9F40A29" w14:textId="77777777" w:rsidR="004C0D83" w:rsidRDefault="004C0D83" w:rsidP="004C0D83">
      <w:pPr>
        <w:pStyle w:val="PlainText"/>
        <w:rPr>
          <w:ins w:id="9518" w:author="Author"/>
          <w:rFonts w:ascii="Times New Roman" w:hAnsi="Times New Roman" w:cs="Times New Roman"/>
          <w:sz w:val="24"/>
          <w:szCs w:val="24"/>
        </w:rPr>
      </w:pPr>
      <w:ins w:id="95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72368BE7" w14:textId="77777777" w:rsidR="004C0D83" w:rsidRDefault="004C0D83" w:rsidP="004C0D83">
      <w:pPr>
        <w:pStyle w:val="PlainText"/>
        <w:rPr>
          <w:ins w:id="9520" w:author="Author"/>
          <w:rFonts w:ascii="Times New Roman" w:hAnsi="Times New Roman" w:cs="Times New Roman"/>
          <w:sz w:val="24"/>
          <w:szCs w:val="24"/>
        </w:rPr>
      </w:pPr>
      <w:ins w:id="952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31A201EC" w14:textId="77777777" w:rsidR="004C0D83" w:rsidRDefault="004C0D83" w:rsidP="004C0D83">
      <w:pPr>
        <w:pStyle w:val="PlainText"/>
        <w:rPr>
          <w:ins w:id="9522" w:author="Author"/>
          <w:rFonts w:ascii="Times New Roman" w:hAnsi="Times New Roman" w:cs="Times New Roman"/>
          <w:sz w:val="24"/>
          <w:szCs w:val="24"/>
        </w:rPr>
      </w:pPr>
      <w:ins w:id="952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F308EE1" w14:textId="77777777" w:rsidR="004C0D83" w:rsidRDefault="004C0D83" w:rsidP="004C0D83">
      <w:pPr>
        <w:pStyle w:val="PlainText"/>
        <w:rPr>
          <w:ins w:id="9524" w:author="Author"/>
          <w:rFonts w:ascii="Times New Roman" w:hAnsi="Times New Roman" w:cs="Times New Roman"/>
          <w:sz w:val="24"/>
          <w:szCs w:val="24"/>
        </w:rPr>
      </w:pPr>
      <w:ins w:id="9525"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74E626E6" w14:textId="77777777" w:rsidR="004C0D83" w:rsidRDefault="004C0D83" w:rsidP="004C0D83">
      <w:pPr>
        <w:pStyle w:val="PlainText"/>
        <w:rPr>
          <w:ins w:id="9526" w:author="Author"/>
          <w:rFonts w:ascii="Times New Roman" w:hAnsi="Times New Roman" w:cs="Times New Roman"/>
          <w:sz w:val="24"/>
          <w:szCs w:val="24"/>
        </w:rPr>
      </w:pPr>
      <w:ins w:id="9527" w:author="Author">
        <w:r>
          <w:rPr>
            <w:rFonts w:ascii="Times New Roman" w:hAnsi="Times New Roman" w:cs="Times New Roman"/>
            <w:sz w:val="24"/>
            <w:szCs w:val="24"/>
          </w:rPr>
          <w:t xml:space="preserve">   │         │</w:t>
        </w:r>
      </w:ins>
    </w:p>
    <w:p w14:paraId="3C6F4B9A" w14:textId="77777777" w:rsidR="004C0D83" w:rsidRDefault="004C0D83" w:rsidP="004C0D83">
      <w:pPr>
        <w:pStyle w:val="PlainText"/>
        <w:rPr>
          <w:ins w:id="9528" w:author="Author"/>
          <w:rFonts w:ascii="Times New Roman" w:hAnsi="Times New Roman" w:cs="Times New Roman"/>
          <w:sz w:val="24"/>
          <w:szCs w:val="24"/>
        </w:rPr>
      </w:pPr>
      <w:ins w:id="9529"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B42B24" w14:textId="77777777" w:rsidR="004C0D83" w:rsidRDefault="004C0D83" w:rsidP="004C0D83">
      <w:pPr>
        <w:pStyle w:val="PlainText"/>
        <w:rPr>
          <w:ins w:id="9530" w:author="Author"/>
          <w:rFonts w:ascii="Times New Roman" w:hAnsi="Times New Roman" w:cs="Times New Roman"/>
          <w:sz w:val="24"/>
          <w:szCs w:val="24"/>
        </w:rPr>
      </w:pPr>
      <w:ins w:id="953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5EE7AF89" w14:textId="77777777" w:rsidR="004C0D83" w:rsidRDefault="004C0D83" w:rsidP="004C0D83">
      <w:pPr>
        <w:pStyle w:val="PlainText"/>
        <w:rPr>
          <w:ins w:id="9532" w:author="Author"/>
          <w:rFonts w:ascii="Times New Roman" w:hAnsi="Times New Roman" w:cs="Times New Roman"/>
          <w:sz w:val="24"/>
          <w:szCs w:val="24"/>
        </w:rPr>
      </w:pPr>
      <w:ins w:id="95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79460218" w14:textId="77777777" w:rsidR="004C0D83" w:rsidRDefault="004C0D83" w:rsidP="004C0D83">
      <w:pPr>
        <w:pStyle w:val="PlainText"/>
        <w:rPr>
          <w:ins w:id="9534" w:author="Author"/>
          <w:rFonts w:ascii="Times New Roman" w:hAnsi="Times New Roman" w:cs="Times New Roman"/>
          <w:sz w:val="24"/>
          <w:szCs w:val="24"/>
        </w:rPr>
      </w:pPr>
      <w:ins w:id="953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0DCB3F12" w14:textId="77777777" w:rsidR="004C0D83" w:rsidRDefault="004C0D83" w:rsidP="004C0D83">
      <w:pPr>
        <w:pStyle w:val="PlainText"/>
        <w:rPr>
          <w:ins w:id="9536" w:author="Author"/>
          <w:rFonts w:ascii="Times New Roman" w:hAnsi="Times New Roman" w:cs="Times New Roman"/>
          <w:sz w:val="24"/>
          <w:szCs w:val="24"/>
        </w:rPr>
      </w:pPr>
      <w:ins w:id="9537"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493F3BD4" w14:textId="77777777" w:rsidR="004C0D83" w:rsidRDefault="004C0D83" w:rsidP="004C0D83">
      <w:pPr>
        <w:pStyle w:val="PlainText"/>
        <w:rPr>
          <w:ins w:id="9538" w:author="Author"/>
          <w:rFonts w:ascii="Times New Roman" w:hAnsi="Times New Roman" w:cs="Times New Roman"/>
          <w:sz w:val="24"/>
          <w:szCs w:val="24"/>
        </w:rPr>
      </w:pPr>
      <w:ins w:id="9539" w:author="Author">
        <w:r>
          <w:rPr>
            <w:rFonts w:ascii="Times New Roman" w:hAnsi="Times New Roman" w:cs="Times New Roman"/>
            <w:sz w:val="24"/>
            <w:szCs w:val="24"/>
          </w:rPr>
          <w:t xml:space="preserve">   │         │</w:t>
        </w:r>
      </w:ins>
    </w:p>
    <w:p w14:paraId="19E706E4" w14:textId="77777777" w:rsidR="004C0D83" w:rsidRDefault="004C0D83" w:rsidP="004C0D83">
      <w:pPr>
        <w:pStyle w:val="PlainText"/>
        <w:rPr>
          <w:ins w:id="9540" w:author="Author"/>
          <w:rFonts w:ascii="Times New Roman" w:hAnsi="Times New Roman" w:cs="Times New Roman"/>
          <w:sz w:val="24"/>
          <w:szCs w:val="24"/>
        </w:rPr>
      </w:pPr>
      <w:ins w:id="9541"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4F000842" w14:textId="77777777" w:rsidR="004C0D83" w:rsidRDefault="004C0D83" w:rsidP="004C0D83">
      <w:pPr>
        <w:pStyle w:val="PlainText"/>
        <w:rPr>
          <w:ins w:id="9542" w:author="Author"/>
          <w:rFonts w:ascii="Times New Roman" w:hAnsi="Times New Roman" w:cs="Times New Roman"/>
          <w:sz w:val="24"/>
          <w:szCs w:val="24"/>
        </w:rPr>
      </w:pPr>
      <w:ins w:id="9543" w:author="Author">
        <w:r>
          <w:rPr>
            <w:rFonts w:ascii="Times New Roman" w:hAnsi="Times New Roman" w:cs="Times New Roman"/>
            <w:sz w:val="24"/>
            <w:szCs w:val="24"/>
          </w:rPr>
          <w:t xml:space="preserve">   │         │</w:t>
        </w:r>
      </w:ins>
    </w:p>
    <w:p w14:paraId="4F49A4FE" w14:textId="77777777" w:rsidR="004C0D83" w:rsidRDefault="004C0D83" w:rsidP="004C0D83">
      <w:pPr>
        <w:pStyle w:val="PlainText"/>
        <w:rPr>
          <w:ins w:id="9544" w:author="Author"/>
          <w:rFonts w:ascii="Times New Roman" w:hAnsi="Times New Roman" w:cs="Times New Roman"/>
          <w:sz w:val="24"/>
          <w:szCs w:val="24"/>
        </w:rPr>
      </w:pPr>
      <w:ins w:id="9545"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574B7605" w14:textId="77777777" w:rsidR="004C0D83" w:rsidRDefault="004C0D83" w:rsidP="004C0D83">
      <w:pPr>
        <w:pStyle w:val="PlainText"/>
        <w:rPr>
          <w:ins w:id="9546" w:author="Author"/>
          <w:rFonts w:ascii="Times New Roman" w:hAnsi="Times New Roman" w:cs="Times New Roman"/>
          <w:sz w:val="24"/>
          <w:szCs w:val="24"/>
        </w:rPr>
      </w:pPr>
      <w:ins w:id="954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04FB7E2E" w14:textId="77777777" w:rsidR="004C0D83" w:rsidRDefault="004C0D83" w:rsidP="004C0D83">
      <w:pPr>
        <w:pStyle w:val="PlainText"/>
        <w:rPr>
          <w:ins w:id="9548" w:author="Author"/>
          <w:rFonts w:ascii="Times New Roman" w:hAnsi="Times New Roman" w:cs="Times New Roman"/>
          <w:sz w:val="24"/>
          <w:szCs w:val="24"/>
        </w:rPr>
      </w:pPr>
      <w:ins w:id="954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3F244E74" w14:textId="77777777" w:rsidR="004C0D83" w:rsidRDefault="004C0D83" w:rsidP="004C0D83">
      <w:pPr>
        <w:pStyle w:val="PlainText"/>
        <w:rPr>
          <w:ins w:id="9550" w:author="Author"/>
          <w:rFonts w:ascii="Times New Roman" w:hAnsi="Times New Roman" w:cs="Times New Roman"/>
          <w:sz w:val="24"/>
          <w:szCs w:val="24"/>
        </w:rPr>
      </w:pPr>
      <w:ins w:id="9551" w:author="Author">
        <w:r>
          <w:rPr>
            <w:rFonts w:ascii="Times New Roman" w:hAnsi="Times New Roman" w:cs="Times New Roman"/>
            <w:sz w:val="24"/>
            <w:szCs w:val="24"/>
          </w:rPr>
          <w:t xml:space="preserve">   │         │         └── </w:t>
        </w:r>
        <w:r>
          <w:rPr>
            <w:rFonts w:ascii="Times New Roman" w:hAnsi="Times New Roman" w:cs="Times New Roman"/>
            <w:b/>
            <w:sz w:val="24"/>
            <w:szCs w:val="24"/>
          </w:rPr>
          <w:t>[End External Model]</w:t>
        </w:r>
      </w:ins>
    </w:p>
    <w:p w14:paraId="6EE28444" w14:textId="77777777" w:rsidR="004C0D83" w:rsidRDefault="004C0D83" w:rsidP="004C0D83">
      <w:pPr>
        <w:pStyle w:val="PlainText"/>
        <w:rPr>
          <w:ins w:id="9552" w:author="Author"/>
          <w:rFonts w:ascii="Times New Roman" w:hAnsi="Times New Roman" w:cs="Times New Roman"/>
          <w:sz w:val="24"/>
          <w:szCs w:val="24"/>
        </w:rPr>
      </w:pPr>
      <w:ins w:id="9553" w:author="Author">
        <w:r>
          <w:rPr>
            <w:rFonts w:ascii="Times New Roman" w:hAnsi="Times New Roman" w:cs="Times New Roman"/>
            <w:sz w:val="24"/>
            <w:szCs w:val="24"/>
          </w:rPr>
          <w:t xml:space="preserve">   │         │</w:t>
        </w:r>
      </w:ins>
    </w:p>
    <w:p w14:paraId="02F91387" w14:textId="77777777" w:rsidR="004C0D83" w:rsidRDefault="004C0D83" w:rsidP="004C0D83">
      <w:pPr>
        <w:pStyle w:val="PlainText"/>
        <w:rPr>
          <w:ins w:id="9554" w:author="Author"/>
          <w:rFonts w:ascii="Times New Roman" w:hAnsi="Times New Roman" w:cs="Times New Roman"/>
          <w:sz w:val="24"/>
          <w:szCs w:val="24"/>
        </w:rPr>
      </w:pPr>
      <w:ins w:id="9555"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286EC809" w14:textId="77777777" w:rsidR="004C0D83" w:rsidRDefault="004C0D83" w:rsidP="004C0D83">
      <w:pPr>
        <w:pStyle w:val="PlainText"/>
        <w:rPr>
          <w:ins w:id="9556" w:author="Author"/>
          <w:rFonts w:ascii="Times New Roman" w:hAnsi="Times New Roman" w:cs="Times New Roman"/>
          <w:sz w:val="24"/>
          <w:szCs w:val="24"/>
        </w:rPr>
      </w:pPr>
      <w:ins w:id="95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3CFCB845" w14:textId="77777777" w:rsidR="004C0D83" w:rsidRDefault="004C0D83" w:rsidP="004C0D83">
      <w:pPr>
        <w:pStyle w:val="PlainText"/>
        <w:rPr>
          <w:ins w:id="9558" w:author="Author"/>
          <w:rFonts w:ascii="Times New Roman" w:hAnsi="Times New Roman" w:cs="Times New Roman"/>
          <w:b/>
          <w:sz w:val="24"/>
          <w:szCs w:val="24"/>
        </w:rPr>
      </w:pPr>
      <w:ins w:id="9559"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463605FC" w14:textId="77777777" w:rsidR="004C0D83" w:rsidRDefault="004C0D83" w:rsidP="004C0D83">
      <w:pPr>
        <w:pStyle w:val="PlainText"/>
        <w:rPr>
          <w:ins w:id="9560" w:author="Author"/>
          <w:rFonts w:ascii="Times New Roman" w:hAnsi="Times New Roman" w:cs="Times New Roman"/>
          <w:sz w:val="24"/>
          <w:szCs w:val="24"/>
        </w:rPr>
      </w:pPr>
      <w:ins w:id="9561" w:author="Author">
        <w:r>
          <w:rPr>
            <w:rFonts w:ascii="Times New Roman" w:hAnsi="Times New Roman" w:cs="Times New Roman"/>
            <w:sz w:val="24"/>
            <w:szCs w:val="24"/>
          </w:rPr>
          <w:t xml:space="preserve">   │         │</w:t>
        </w:r>
      </w:ins>
    </w:p>
    <w:p w14:paraId="21906300" w14:textId="77777777" w:rsidR="004C0D83" w:rsidRDefault="004C0D83" w:rsidP="004C0D83">
      <w:pPr>
        <w:pStyle w:val="PlainText"/>
        <w:rPr>
          <w:ins w:id="9562" w:author="Author"/>
          <w:rFonts w:ascii="Times New Roman" w:hAnsi="Times New Roman" w:cs="Times New Roman"/>
          <w:sz w:val="24"/>
          <w:szCs w:val="24"/>
        </w:rPr>
      </w:pPr>
      <w:ins w:id="9563"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3B32B14B" w14:textId="77777777" w:rsidR="004C0D83" w:rsidRDefault="004C0D83" w:rsidP="004C0D83">
      <w:pPr>
        <w:pStyle w:val="PlainText"/>
        <w:rPr>
          <w:ins w:id="9564" w:author="Author"/>
          <w:rFonts w:ascii="Times New Roman" w:hAnsi="Times New Roman" w:cs="Times New Roman"/>
          <w:b/>
          <w:sz w:val="24"/>
          <w:szCs w:val="24"/>
        </w:rPr>
      </w:pPr>
      <w:ins w:id="9565"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22C8703A" w14:textId="77777777" w:rsidR="004C0D83" w:rsidRDefault="004C0D83" w:rsidP="004C0D83">
      <w:pPr>
        <w:pStyle w:val="PlainText"/>
        <w:rPr>
          <w:ins w:id="9566" w:author="Author"/>
          <w:rFonts w:ascii="Times New Roman" w:hAnsi="Times New Roman" w:cs="Times New Roman"/>
          <w:sz w:val="24"/>
          <w:szCs w:val="24"/>
        </w:rPr>
      </w:pPr>
      <w:ins w:id="9567" w:author="Author">
        <w:r>
          <w:rPr>
            <w:rFonts w:ascii="Times New Roman" w:hAnsi="Times New Roman" w:cs="Times New Roman"/>
            <w:sz w:val="24"/>
            <w:szCs w:val="24"/>
          </w:rPr>
          <w:t xml:space="preserve">   │</w:t>
        </w:r>
      </w:ins>
    </w:p>
    <w:p w14:paraId="7E861CB6" w14:textId="77777777" w:rsidR="004C0D83" w:rsidRDefault="004C0D83" w:rsidP="004C0D83">
      <w:pPr>
        <w:pStyle w:val="PlainText"/>
        <w:rPr>
          <w:ins w:id="9568" w:author="Author"/>
          <w:rFonts w:ascii="Times New Roman" w:hAnsi="Times New Roman" w:cs="Times New Roman"/>
          <w:sz w:val="24"/>
          <w:szCs w:val="24"/>
        </w:rPr>
      </w:pPr>
      <w:ins w:id="9569"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7A08626E" w14:textId="77777777" w:rsidR="004C0D83" w:rsidRDefault="004C0D83" w:rsidP="004C0D83">
      <w:pPr>
        <w:pStyle w:val="PlainText"/>
        <w:rPr>
          <w:ins w:id="9570" w:author="Author"/>
          <w:rFonts w:ascii="Times New Roman" w:hAnsi="Times New Roman" w:cs="Times New Roman"/>
          <w:sz w:val="24"/>
          <w:szCs w:val="24"/>
        </w:rPr>
      </w:pPr>
      <w:ins w:id="9571"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2EB520F4" w14:textId="77777777" w:rsidR="004C0D83" w:rsidRDefault="004C0D83" w:rsidP="004C0D83">
      <w:pPr>
        <w:pStyle w:val="PlainText"/>
        <w:rPr>
          <w:ins w:id="9572" w:author="Author"/>
          <w:rFonts w:ascii="Times New Roman" w:hAnsi="Times New Roman" w:cs="Times New Roman"/>
          <w:sz w:val="24"/>
          <w:szCs w:val="24"/>
        </w:rPr>
      </w:pPr>
      <w:ins w:id="957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75BE0861" w14:textId="77777777" w:rsidR="004C0D83" w:rsidRDefault="004C0D83" w:rsidP="004C0D83">
      <w:pPr>
        <w:pStyle w:val="PlainText"/>
        <w:rPr>
          <w:ins w:id="9574" w:author="Author"/>
          <w:rFonts w:ascii="Times New Roman" w:hAnsi="Times New Roman" w:cs="Times New Roman"/>
          <w:sz w:val="24"/>
          <w:szCs w:val="24"/>
        </w:rPr>
      </w:pPr>
      <w:ins w:id="9575"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165465FB" w14:textId="77777777" w:rsidR="004C0D83" w:rsidRDefault="004C0D83" w:rsidP="004C0D83">
      <w:pPr>
        <w:pStyle w:val="PlainText"/>
        <w:rPr>
          <w:ins w:id="9576" w:author="Author"/>
          <w:rFonts w:ascii="Times New Roman" w:hAnsi="Times New Roman" w:cs="Times New Roman"/>
          <w:sz w:val="24"/>
          <w:szCs w:val="24"/>
        </w:rPr>
      </w:pPr>
      <w:ins w:id="9577"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3ED901A9" w14:textId="77777777" w:rsidR="004C0D83" w:rsidRDefault="004C0D83" w:rsidP="004C0D83">
      <w:pPr>
        <w:pStyle w:val="PlainText"/>
        <w:rPr>
          <w:ins w:id="9578" w:author="Author"/>
          <w:rFonts w:ascii="Times New Roman" w:hAnsi="Times New Roman" w:cs="Times New Roman"/>
          <w:sz w:val="24"/>
          <w:szCs w:val="24"/>
        </w:rPr>
      </w:pPr>
      <w:ins w:id="9579"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26218211" w14:textId="77777777" w:rsidR="004C0D83" w:rsidRDefault="004C0D83" w:rsidP="004C0D83">
      <w:pPr>
        <w:pStyle w:val="PlainText"/>
        <w:rPr>
          <w:ins w:id="9580" w:author="Author"/>
          <w:rFonts w:ascii="Times New Roman" w:hAnsi="Times New Roman" w:cs="Times New Roman"/>
          <w:sz w:val="24"/>
          <w:szCs w:val="24"/>
        </w:rPr>
      </w:pPr>
      <w:ins w:id="9581"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6E879F90" w14:textId="77777777" w:rsidR="004C0D83" w:rsidRDefault="004C0D83" w:rsidP="004C0D83">
      <w:pPr>
        <w:pStyle w:val="PlainText"/>
        <w:rPr>
          <w:ins w:id="9582" w:author="Author"/>
          <w:rFonts w:ascii="Times New Roman" w:hAnsi="Times New Roman" w:cs="Times New Roman"/>
          <w:sz w:val="24"/>
          <w:szCs w:val="24"/>
        </w:rPr>
      </w:pPr>
      <w:ins w:id="9583"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64014BE6" w14:textId="77777777" w:rsidR="004C0D83" w:rsidRDefault="004C0D83" w:rsidP="004C0D83">
      <w:pPr>
        <w:pStyle w:val="PlainText"/>
        <w:rPr>
          <w:ins w:id="9584" w:author="Author"/>
          <w:rFonts w:ascii="Times New Roman" w:hAnsi="Times New Roman" w:cs="Times New Roman"/>
          <w:sz w:val="24"/>
          <w:szCs w:val="24"/>
        </w:rPr>
      </w:pPr>
      <w:ins w:id="9585"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[POWER Clamp]</w:t>
        </w:r>
      </w:ins>
    </w:p>
    <w:p w14:paraId="20C9A8AC" w14:textId="77777777" w:rsidR="004C0D83" w:rsidRDefault="004C0D83" w:rsidP="004C0D83">
      <w:pPr>
        <w:pStyle w:val="PlainText"/>
        <w:rPr>
          <w:ins w:id="9586" w:author="Author"/>
          <w:rFonts w:ascii="Times New Roman" w:hAnsi="Times New Roman" w:cs="Times New Roman"/>
          <w:sz w:val="24"/>
          <w:szCs w:val="24"/>
        </w:rPr>
      </w:pPr>
      <w:ins w:id="9587"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73589A75" w14:textId="77777777" w:rsidR="004C0D83" w:rsidRDefault="004C0D83" w:rsidP="004C0D83">
      <w:pPr>
        <w:pStyle w:val="PlainText"/>
        <w:rPr>
          <w:ins w:id="9588" w:author="Author"/>
          <w:rFonts w:ascii="Times New Roman" w:hAnsi="Times New Roman" w:cs="Times New Roman"/>
          <w:sz w:val="24"/>
          <w:szCs w:val="24"/>
        </w:rPr>
      </w:pPr>
      <w:ins w:id="9589"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292A81C0" w14:textId="77777777" w:rsidR="004C0D83" w:rsidRDefault="004C0D83" w:rsidP="004C0D83">
      <w:pPr>
        <w:pStyle w:val="PlainText"/>
        <w:rPr>
          <w:ins w:id="9590" w:author="Author"/>
          <w:rFonts w:ascii="Times New Roman" w:hAnsi="Times New Roman" w:cs="Times New Roman"/>
          <w:sz w:val="24"/>
          <w:szCs w:val="24"/>
        </w:rPr>
      </w:pPr>
      <w:ins w:id="95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5EC07758" w14:textId="77777777" w:rsidR="004C0D83" w:rsidRDefault="004C0D83" w:rsidP="004C0D83">
      <w:pPr>
        <w:pStyle w:val="PlainText"/>
        <w:rPr>
          <w:ins w:id="9592" w:author="Author"/>
          <w:rFonts w:ascii="Times New Roman" w:hAnsi="Times New Roman" w:cs="Times New Roman"/>
          <w:sz w:val="24"/>
          <w:szCs w:val="24"/>
        </w:rPr>
      </w:pPr>
      <w:ins w:id="95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18AF4795" w14:textId="77777777" w:rsidR="004C0D83" w:rsidRDefault="004C0D83" w:rsidP="004C0D83">
      <w:pPr>
        <w:pStyle w:val="PlainText"/>
        <w:rPr>
          <w:ins w:id="9594" w:author="Author"/>
          <w:rFonts w:ascii="Times New Roman" w:hAnsi="Times New Roman" w:cs="Times New Roman"/>
          <w:sz w:val="24"/>
          <w:szCs w:val="24"/>
        </w:rPr>
      </w:pPr>
      <w:ins w:id="95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1759E617" w14:textId="77777777" w:rsidR="004C0D83" w:rsidRDefault="004C0D83" w:rsidP="004C0D83">
      <w:pPr>
        <w:pStyle w:val="PlainText"/>
        <w:rPr>
          <w:ins w:id="9596" w:author="Author"/>
          <w:rFonts w:ascii="Times New Roman" w:hAnsi="Times New Roman" w:cs="Times New Roman"/>
          <w:sz w:val="24"/>
          <w:szCs w:val="24"/>
        </w:rPr>
      </w:pPr>
      <w:ins w:id="9597"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EDCB45A" w14:textId="77777777" w:rsidR="004C0D83" w:rsidRDefault="004C0D83" w:rsidP="004C0D83">
      <w:pPr>
        <w:pStyle w:val="PlainText"/>
        <w:rPr>
          <w:ins w:id="9598" w:author="Author"/>
          <w:rFonts w:ascii="Times New Roman" w:hAnsi="Times New Roman" w:cs="Times New Roman"/>
          <w:sz w:val="24"/>
          <w:szCs w:val="24"/>
        </w:rPr>
      </w:pPr>
      <w:ins w:id="95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3FFE326" w14:textId="77777777" w:rsidR="004C0D83" w:rsidRDefault="004C0D83" w:rsidP="004C0D83">
      <w:pPr>
        <w:pStyle w:val="PlainText"/>
        <w:rPr>
          <w:ins w:id="9600" w:author="Author"/>
          <w:rFonts w:ascii="Times New Roman" w:hAnsi="Times New Roman" w:cs="Times New Roman"/>
          <w:sz w:val="24"/>
          <w:szCs w:val="24"/>
        </w:rPr>
      </w:pPr>
      <w:ins w:id="96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AB9E56C" w14:textId="77777777" w:rsidR="004C0D83" w:rsidRDefault="004C0D83" w:rsidP="004C0D83">
      <w:pPr>
        <w:pStyle w:val="PlainText"/>
        <w:rPr>
          <w:ins w:id="9602" w:author="Author"/>
          <w:rFonts w:ascii="Times New Roman" w:hAnsi="Times New Roman" w:cs="Times New Roman"/>
          <w:sz w:val="24"/>
          <w:szCs w:val="24"/>
        </w:rPr>
      </w:pPr>
      <w:ins w:id="960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38A3380D" w14:textId="77777777" w:rsidR="004C0D83" w:rsidRDefault="004C0D83" w:rsidP="004C0D83">
      <w:pPr>
        <w:pStyle w:val="PlainText"/>
        <w:rPr>
          <w:ins w:id="9604" w:author="Author"/>
          <w:rFonts w:ascii="Times New Roman" w:hAnsi="Times New Roman" w:cs="Times New Roman"/>
          <w:sz w:val="24"/>
          <w:szCs w:val="24"/>
        </w:rPr>
      </w:pPr>
      <w:ins w:id="9605"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68AA2010" w14:textId="77777777" w:rsidR="004C0D83" w:rsidRDefault="004C0D83" w:rsidP="004C0D83">
      <w:pPr>
        <w:pStyle w:val="PlainText"/>
        <w:rPr>
          <w:ins w:id="9606" w:author="Author"/>
          <w:rFonts w:ascii="Times New Roman" w:hAnsi="Times New Roman" w:cs="Times New Roman"/>
          <w:sz w:val="24"/>
          <w:szCs w:val="24"/>
        </w:rPr>
      </w:pPr>
      <w:ins w:id="9607" w:author="Author">
        <w:r>
          <w:rPr>
            <w:rFonts w:ascii="Times New Roman" w:hAnsi="Times New Roman" w:cs="Times New Roman"/>
            <w:sz w:val="24"/>
            <w:szCs w:val="24"/>
          </w:rPr>
          <w:t xml:space="preserve">   │</w:t>
        </w:r>
      </w:ins>
    </w:p>
    <w:p w14:paraId="619D01BE" w14:textId="77777777" w:rsidR="004C0D83" w:rsidRDefault="004C0D83" w:rsidP="004C0D83">
      <w:pPr>
        <w:pStyle w:val="PlainText"/>
        <w:rPr>
          <w:ins w:id="9608" w:author="Author"/>
          <w:rFonts w:ascii="Times New Roman" w:hAnsi="Times New Roman" w:cs="Times New Roman"/>
          <w:sz w:val="24"/>
          <w:szCs w:val="24"/>
        </w:rPr>
      </w:pPr>
      <w:ins w:id="9609"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5F58C07F" w14:textId="77777777" w:rsidR="004C0D83" w:rsidRDefault="004C0D83" w:rsidP="004C0D83">
      <w:pPr>
        <w:pStyle w:val="PlainText"/>
        <w:rPr>
          <w:ins w:id="9610" w:author="Author"/>
          <w:rFonts w:ascii="Times New Roman" w:hAnsi="Times New Roman" w:cs="Times New Roman"/>
          <w:sz w:val="24"/>
          <w:szCs w:val="24"/>
        </w:rPr>
      </w:pPr>
      <w:ins w:id="96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ADDA63F" w14:textId="77777777" w:rsidR="004C0D83" w:rsidRDefault="004C0D83" w:rsidP="004C0D83">
      <w:pPr>
        <w:pStyle w:val="PlainText"/>
        <w:rPr>
          <w:ins w:id="9612" w:author="Author"/>
          <w:rFonts w:ascii="Times New Roman" w:hAnsi="Times New Roman" w:cs="Times New Roman"/>
          <w:sz w:val="24"/>
          <w:szCs w:val="24"/>
        </w:rPr>
      </w:pPr>
      <w:ins w:id="961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43F9E1F" w14:textId="77777777" w:rsidR="004C0D83" w:rsidRDefault="004C0D83" w:rsidP="004C0D83">
      <w:pPr>
        <w:pStyle w:val="PlainText"/>
        <w:rPr>
          <w:ins w:id="9614" w:author="Author"/>
          <w:rFonts w:ascii="Times New Roman" w:hAnsi="Times New Roman" w:cs="Times New Roman"/>
          <w:b/>
          <w:sz w:val="24"/>
          <w:szCs w:val="24"/>
        </w:rPr>
      </w:pPr>
      <w:ins w:id="9615"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27A1E002" w14:textId="77777777" w:rsidR="004C0D83" w:rsidRDefault="004C0D83" w:rsidP="004C0D83">
      <w:pPr>
        <w:pStyle w:val="PlainText"/>
        <w:rPr>
          <w:ins w:id="9616" w:author="Author"/>
          <w:rFonts w:ascii="Times New Roman" w:hAnsi="Times New Roman" w:cs="Times New Roman"/>
          <w:sz w:val="24"/>
          <w:szCs w:val="24"/>
        </w:rPr>
      </w:pPr>
      <w:ins w:id="9617" w:author="Author">
        <w:r>
          <w:rPr>
            <w:rFonts w:ascii="Times New Roman" w:hAnsi="Times New Roman" w:cs="Times New Roman"/>
            <w:sz w:val="24"/>
            <w:szCs w:val="24"/>
          </w:rPr>
          <w:t xml:space="preserve">   │</w:t>
        </w:r>
      </w:ins>
    </w:p>
    <w:p w14:paraId="081B70EA" w14:textId="77777777" w:rsidR="004C0D83" w:rsidRDefault="004C0D83" w:rsidP="004C0D83">
      <w:pPr>
        <w:pStyle w:val="PlainText"/>
        <w:rPr>
          <w:ins w:id="9618" w:author="Author"/>
          <w:rFonts w:ascii="Times New Roman" w:hAnsi="Times New Roman" w:cs="Times New Roman"/>
          <w:sz w:val="24"/>
          <w:szCs w:val="24"/>
        </w:rPr>
      </w:pPr>
      <w:ins w:id="9619"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1FC77FBA" w14:textId="77777777" w:rsidR="004C0D83" w:rsidRDefault="004C0D83" w:rsidP="004C0D83">
      <w:pPr>
        <w:pStyle w:val="PlainText"/>
        <w:rPr>
          <w:ins w:id="9620" w:author="Author"/>
          <w:rFonts w:ascii="Times New Roman" w:hAnsi="Times New Roman" w:cs="Times New Roman"/>
          <w:sz w:val="24"/>
          <w:szCs w:val="24"/>
        </w:rPr>
      </w:pPr>
      <w:ins w:id="96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437BB752" w14:textId="77777777" w:rsidR="004C0D83" w:rsidRDefault="004C0D83" w:rsidP="004C0D83">
      <w:pPr>
        <w:pStyle w:val="PlainText"/>
        <w:rPr>
          <w:ins w:id="9622" w:author="Author"/>
          <w:rFonts w:ascii="Times New Roman" w:hAnsi="Times New Roman" w:cs="Times New Roman"/>
          <w:sz w:val="24"/>
          <w:szCs w:val="24"/>
        </w:rPr>
      </w:pPr>
      <w:ins w:id="9623"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7C3499D4" w14:textId="77777777" w:rsidR="004C0D83" w:rsidRDefault="004C0D83" w:rsidP="004C0D83">
      <w:pPr>
        <w:pStyle w:val="PlainText"/>
        <w:rPr>
          <w:ins w:id="9624" w:author="Author"/>
          <w:rFonts w:ascii="Times New Roman" w:hAnsi="Times New Roman" w:cs="Times New Roman"/>
          <w:sz w:val="24"/>
          <w:szCs w:val="24"/>
        </w:rPr>
      </w:pPr>
      <w:ins w:id="9625"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08FE6071" w14:textId="77777777" w:rsidR="004C0D83" w:rsidRDefault="004C0D83" w:rsidP="004C0D83">
      <w:pPr>
        <w:pStyle w:val="PlainText"/>
        <w:rPr>
          <w:ins w:id="9626" w:author="Author"/>
          <w:rFonts w:ascii="Times New Roman" w:hAnsi="Times New Roman" w:cs="Times New Roman"/>
          <w:sz w:val="24"/>
          <w:szCs w:val="24"/>
          <w:u w:val="single"/>
        </w:rPr>
      </w:pPr>
      <w:ins w:id="962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21C67D6F" w14:textId="77777777" w:rsidR="004C0D83" w:rsidRDefault="004C0D83" w:rsidP="004C0D83">
      <w:pPr>
        <w:pStyle w:val="PlainText"/>
        <w:rPr>
          <w:ins w:id="9628" w:author="Author"/>
          <w:rFonts w:ascii="Times New Roman" w:hAnsi="Times New Roman" w:cs="Times New Roman"/>
          <w:sz w:val="24"/>
          <w:szCs w:val="24"/>
        </w:rPr>
      </w:pPr>
      <w:ins w:id="9629"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56C6CF82" w14:textId="77777777" w:rsidR="004C0D83" w:rsidRDefault="004C0D83" w:rsidP="004C0D83">
      <w:pPr>
        <w:pStyle w:val="PlainText"/>
        <w:rPr>
          <w:ins w:id="9630" w:author="Author"/>
          <w:rFonts w:ascii="Times New Roman" w:hAnsi="Times New Roman" w:cs="Times New Roman"/>
          <w:sz w:val="24"/>
          <w:szCs w:val="24"/>
        </w:rPr>
      </w:pPr>
      <w:ins w:id="9631"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2413934F" w14:textId="77777777" w:rsidR="004C0D83" w:rsidRDefault="004C0D83" w:rsidP="004C0D83">
      <w:pPr>
        <w:pStyle w:val="PlainText"/>
        <w:rPr>
          <w:ins w:id="9632" w:author="Author"/>
          <w:rFonts w:ascii="Times New Roman" w:hAnsi="Times New Roman" w:cs="Times New Roman"/>
          <w:sz w:val="24"/>
          <w:szCs w:val="24"/>
        </w:rPr>
      </w:pPr>
      <w:ins w:id="9633"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1E06F273" w14:textId="77777777" w:rsidR="004C0D83" w:rsidRDefault="004C0D83" w:rsidP="004C0D83">
      <w:pPr>
        <w:pStyle w:val="PlainText"/>
        <w:rPr>
          <w:ins w:id="9634" w:author="Author"/>
          <w:rFonts w:ascii="Times New Roman" w:hAnsi="Times New Roman" w:cs="Times New Roman"/>
          <w:sz w:val="24"/>
          <w:szCs w:val="24"/>
        </w:rPr>
      </w:pPr>
      <w:ins w:id="9635"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0B8FFAD3" w14:textId="77777777" w:rsidR="004C0D83" w:rsidRDefault="004C0D83" w:rsidP="004C0D83">
      <w:pPr>
        <w:pStyle w:val="PlainText"/>
        <w:rPr>
          <w:ins w:id="9636" w:author="Author"/>
          <w:rFonts w:ascii="Times New Roman" w:hAnsi="Times New Roman" w:cs="Times New Roman"/>
          <w:b/>
          <w:sz w:val="24"/>
          <w:szCs w:val="24"/>
        </w:rPr>
      </w:pPr>
      <w:ins w:id="9637"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2D962A59" w14:textId="77777777" w:rsidR="004C0D83" w:rsidRDefault="004C0D83" w:rsidP="004C0D83">
      <w:pPr>
        <w:pStyle w:val="PlainText"/>
        <w:rPr>
          <w:ins w:id="9638" w:author="Author"/>
          <w:rFonts w:ascii="Times New Roman" w:hAnsi="Times New Roman" w:cs="Times New Roman"/>
          <w:sz w:val="24"/>
          <w:szCs w:val="24"/>
        </w:rPr>
      </w:pPr>
      <w:ins w:id="9639" w:author="Author">
        <w:r>
          <w:rPr>
            <w:rFonts w:ascii="Times New Roman" w:hAnsi="Times New Roman" w:cs="Times New Roman"/>
            <w:sz w:val="24"/>
            <w:szCs w:val="24"/>
          </w:rPr>
          <w:t xml:space="preserve">   │</w:t>
        </w:r>
      </w:ins>
    </w:p>
    <w:p w14:paraId="74E36CEC" w14:textId="77777777" w:rsidR="004C0D83" w:rsidRDefault="004C0D83" w:rsidP="004C0D83">
      <w:pPr>
        <w:pStyle w:val="PlainText"/>
        <w:rPr>
          <w:ins w:id="9640" w:author="Author"/>
          <w:rFonts w:ascii="Times New Roman" w:hAnsi="Times New Roman" w:cs="Times New Roman"/>
          <w:sz w:val="24"/>
          <w:szCs w:val="24"/>
        </w:rPr>
      </w:pPr>
      <w:ins w:id="9641"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53D69CB5" w14:textId="77777777" w:rsidR="004C0D83" w:rsidRDefault="004C0D83" w:rsidP="004C0D83">
      <w:pPr>
        <w:pStyle w:val="PlainText"/>
        <w:rPr>
          <w:ins w:id="9642" w:author="Author"/>
          <w:rFonts w:ascii="Times New Roman" w:hAnsi="Times New Roman" w:cs="Times New Roman"/>
          <w:sz w:val="24"/>
          <w:szCs w:val="24"/>
        </w:rPr>
      </w:pPr>
      <w:ins w:id="964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6B46B912" w14:textId="77777777" w:rsidR="004C0D83" w:rsidRDefault="004C0D83" w:rsidP="004C0D83">
      <w:pPr>
        <w:pStyle w:val="PlainText"/>
        <w:rPr>
          <w:ins w:id="9644" w:author="Author"/>
          <w:rFonts w:ascii="Times New Roman" w:hAnsi="Times New Roman" w:cs="Times New Roman"/>
          <w:sz w:val="24"/>
          <w:szCs w:val="24"/>
        </w:rPr>
      </w:pPr>
      <w:ins w:id="964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1336E845" w14:textId="77777777" w:rsidR="004C0D83" w:rsidRDefault="004C0D83" w:rsidP="004C0D83">
      <w:pPr>
        <w:pStyle w:val="PlainText"/>
        <w:rPr>
          <w:ins w:id="9646" w:author="Author"/>
          <w:rFonts w:ascii="Times New Roman" w:hAnsi="Times New Roman" w:cs="Times New Roman"/>
          <w:sz w:val="24"/>
          <w:szCs w:val="24"/>
        </w:rPr>
      </w:pPr>
      <w:ins w:id="9647"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3C7954F1" w14:textId="77777777" w:rsidR="004C0D83" w:rsidRDefault="004C0D83" w:rsidP="004C0D83">
      <w:pPr>
        <w:pStyle w:val="PlainText"/>
        <w:rPr>
          <w:ins w:id="9648" w:author="Author"/>
          <w:rFonts w:ascii="Times New Roman" w:hAnsi="Times New Roman" w:cs="Times New Roman"/>
          <w:sz w:val="24"/>
          <w:szCs w:val="24"/>
        </w:rPr>
      </w:pPr>
      <w:ins w:id="96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15BC6C08" w14:textId="77777777" w:rsidR="004C0D83" w:rsidRDefault="004C0D83" w:rsidP="004C0D83">
      <w:pPr>
        <w:pStyle w:val="PlainText"/>
        <w:rPr>
          <w:ins w:id="9650" w:author="Author"/>
          <w:rFonts w:ascii="Times New Roman" w:hAnsi="Times New Roman" w:cs="Times New Roman"/>
          <w:sz w:val="24"/>
          <w:szCs w:val="24"/>
        </w:rPr>
      </w:pPr>
      <w:ins w:id="965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78893782" w14:textId="77777777" w:rsidR="004C0D83" w:rsidRDefault="004C0D83" w:rsidP="004C0D83">
      <w:pPr>
        <w:pStyle w:val="PlainText"/>
        <w:rPr>
          <w:ins w:id="9652" w:author="Author"/>
          <w:rFonts w:ascii="Times New Roman" w:hAnsi="Times New Roman" w:cs="Times New Roman"/>
          <w:sz w:val="24"/>
          <w:szCs w:val="24"/>
        </w:rPr>
      </w:pPr>
      <w:ins w:id="965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432376CE" w14:textId="77777777" w:rsidR="004C0D83" w:rsidRDefault="004C0D83" w:rsidP="004C0D83">
      <w:pPr>
        <w:pStyle w:val="PlainText"/>
        <w:rPr>
          <w:ins w:id="9654" w:author="Author"/>
          <w:rFonts w:ascii="Times New Roman" w:hAnsi="Times New Roman" w:cs="Times New Roman"/>
          <w:sz w:val="24"/>
          <w:szCs w:val="24"/>
        </w:rPr>
      </w:pPr>
      <w:ins w:id="965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42918AFC" w14:textId="77777777" w:rsidR="004C0D83" w:rsidRDefault="004C0D83" w:rsidP="004C0D83">
      <w:pPr>
        <w:pStyle w:val="PlainText"/>
        <w:rPr>
          <w:ins w:id="9656" w:author="Author"/>
          <w:rFonts w:ascii="Times New Roman" w:hAnsi="Times New Roman" w:cs="Times New Roman"/>
          <w:sz w:val="24"/>
          <w:szCs w:val="24"/>
        </w:rPr>
      </w:pPr>
      <w:ins w:id="9657" w:author="Author">
        <w:r>
          <w:rPr>
            <w:rFonts w:ascii="Times New Roman" w:hAnsi="Times New Roman" w:cs="Times New Roman"/>
            <w:sz w:val="24"/>
            <w:szCs w:val="24"/>
          </w:rPr>
          <w:t xml:space="preserve">   │</w:t>
        </w:r>
      </w:ins>
    </w:p>
    <w:p w14:paraId="648DD0B1" w14:textId="77777777" w:rsidR="004C0D83" w:rsidRDefault="004C0D83" w:rsidP="004C0D83">
      <w:pPr>
        <w:pStyle w:val="PlainText"/>
        <w:rPr>
          <w:ins w:id="9658" w:author="Author"/>
          <w:rFonts w:ascii="Times New Roman" w:hAnsi="Times New Roman" w:cs="Times New Roman"/>
          <w:sz w:val="24"/>
          <w:szCs w:val="24"/>
        </w:rPr>
      </w:pPr>
      <w:ins w:id="9659"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2F8C0CC4" w14:textId="77777777" w:rsidR="004C0D83" w:rsidRDefault="004C0D83" w:rsidP="004C0D83">
      <w:pPr>
        <w:pStyle w:val="PlainText"/>
        <w:rPr>
          <w:ins w:id="9660" w:author="Author"/>
          <w:rFonts w:ascii="Times New Roman" w:hAnsi="Times New Roman" w:cs="Times New Roman"/>
          <w:sz w:val="24"/>
          <w:szCs w:val="24"/>
        </w:rPr>
      </w:pPr>
      <w:ins w:id="966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AD27559" w14:textId="77777777" w:rsidR="004C0D83" w:rsidRDefault="004C0D83" w:rsidP="004C0D83">
      <w:pPr>
        <w:pStyle w:val="PlainText"/>
        <w:rPr>
          <w:ins w:id="9662" w:author="Author"/>
          <w:rFonts w:ascii="Times New Roman" w:hAnsi="Times New Roman" w:cs="Times New Roman"/>
          <w:sz w:val="24"/>
          <w:szCs w:val="24"/>
        </w:rPr>
      </w:pPr>
      <w:ins w:id="9663"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6ECAF5F" w14:textId="77777777" w:rsidR="004C0D83" w:rsidRDefault="004C0D83" w:rsidP="004C0D83">
      <w:pPr>
        <w:pStyle w:val="PlainText"/>
        <w:rPr>
          <w:ins w:id="9664" w:author="Author"/>
          <w:rFonts w:ascii="Times New Roman" w:hAnsi="Times New Roman" w:cs="Times New Roman"/>
          <w:sz w:val="24"/>
          <w:szCs w:val="24"/>
        </w:rPr>
      </w:pPr>
      <w:ins w:id="9665"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110B9C3" w14:textId="77777777" w:rsidR="004C0D83" w:rsidRDefault="004C0D83" w:rsidP="004C0D83">
      <w:pPr>
        <w:pStyle w:val="PlainText"/>
        <w:rPr>
          <w:ins w:id="9666" w:author="Author"/>
          <w:rFonts w:ascii="Times New Roman" w:hAnsi="Times New Roman" w:cs="Times New Roman"/>
          <w:sz w:val="24"/>
          <w:szCs w:val="24"/>
        </w:rPr>
      </w:pPr>
      <w:ins w:id="9667"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19B3370C" w14:textId="77777777" w:rsidR="004C0D83" w:rsidRDefault="004C0D83" w:rsidP="004C0D83">
      <w:pPr>
        <w:pStyle w:val="PlainText"/>
        <w:rPr>
          <w:ins w:id="9668" w:author="Author"/>
          <w:rFonts w:ascii="Times New Roman" w:hAnsi="Times New Roman" w:cs="Times New Roman"/>
          <w:sz w:val="24"/>
          <w:szCs w:val="24"/>
        </w:rPr>
      </w:pPr>
      <w:ins w:id="9669"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0B538C99" w14:textId="77777777" w:rsidR="004C0D83" w:rsidRDefault="004C0D83" w:rsidP="004C0D83">
      <w:pPr>
        <w:pStyle w:val="PlainText"/>
        <w:rPr>
          <w:ins w:id="9670" w:author="Author"/>
          <w:rFonts w:ascii="Times New Roman" w:hAnsi="Times New Roman" w:cs="Times New Roman"/>
          <w:sz w:val="24"/>
          <w:szCs w:val="24"/>
        </w:rPr>
      </w:pPr>
      <w:ins w:id="9671"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1F4576C4" w14:textId="77777777" w:rsidR="004C0D83" w:rsidRDefault="004C0D83" w:rsidP="004C0D83">
      <w:pPr>
        <w:pStyle w:val="PlainText"/>
        <w:rPr>
          <w:ins w:id="9672" w:author="Author"/>
          <w:rFonts w:ascii="Times New Roman" w:hAnsi="Times New Roman" w:cs="Times New Roman"/>
          <w:sz w:val="24"/>
          <w:szCs w:val="24"/>
        </w:rPr>
      </w:pPr>
      <w:ins w:id="9673"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6EA04FC" w14:textId="77777777" w:rsidR="004C0D83" w:rsidRDefault="004C0D83" w:rsidP="004C0D83">
      <w:pPr>
        <w:pStyle w:val="PlainText"/>
        <w:rPr>
          <w:ins w:id="9674" w:author="Author"/>
          <w:rFonts w:ascii="Times New Roman" w:hAnsi="Times New Roman" w:cs="Times New Roman"/>
          <w:sz w:val="24"/>
          <w:szCs w:val="24"/>
        </w:rPr>
      </w:pPr>
      <w:ins w:id="9675"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1ACE11D7" w14:textId="77777777" w:rsidR="004C0D83" w:rsidRDefault="004C0D83" w:rsidP="004C0D83">
      <w:pPr>
        <w:pStyle w:val="PlainText"/>
        <w:rPr>
          <w:ins w:id="9676" w:author="Author"/>
          <w:rFonts w:ascii="Times New Roman" w:hAnsi="Times New Roman" w:cs="Times New Roman"/>
          <w:sz w:val="24"/>
          <w:szCs w:val="24"/>
        </w:rPr>
      </w:pPr>
      <w:ins w:id="9677"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E8F13DC" w14:textId="77777777" w:rsidR="004C0D83" w:rsidRDefault="004C0D83" w:rsidP="004C0D83">
      <w:pPr>
        <w:pStyle w:val="PlainText"/>
        <w:rPr>
          <w:ins w:id="9678" w:author="Author"/>
          <w:rFonts w:ascii="Times New Roman" w:hAnsi="Times New Roman" w:cs="Times New Roman"/>
          <w:sz w:val="24"/>
          <w:szCs w:val="24"/>
        </w:rPr>
      </w:pPr>
      <w:ins w:id="967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01F9C5F4" w14:textId="77777777" w:rsidR="004C0D83" w:rsidRDefault="004C0D83" w:rsidP="004C0D83">
      <w:pPr>
        <w:pStyle w:val="PlainText"/>
        <w:rPr>
          <w:ins w:id="9680" w:author="Author"/>
          <w:rFonts w:ascii="Times New Roman" w:hAnsi="Times New Roman" w:cs="Times New Roman"/>
          <w:sz w:val="24"/>
          <w:szCs w:val="24"/>
        </w:rPr>
      </w:pPr>
      <w:ins w:id="9681"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662BCBD3" w14:textId="77777777" w:rsidR="004C0D83" w:rsidRDefault="004C0D83" w:rsidP="004C0D83">
      <w:pPr>
        <w:pStyle w:val="PlainText"/>
        <w:rPr>
          <w:ins w:id="9682" w:author="Author"/>
          <w:rFonts w:ascii="Times New Roman" w:hAnsi="Times New Roman" w:cs="Times New Roman"/>
          <w:sz w:val="24"/>
          <w:szCs w:val="24"/>
        </w:rPr>
      </w:pPr>
      <w:ins w:id="9683" w:author="Author">
        <w:r>
          <w:rPr>
            <w:rFonts w:ascii="Times New Roman" w:hAnsi="Times New Roman" w:cs="Times New Roman"/>
            <w:sz w:val="24"/>
            <w:szCs w:val="24"/>
          </w:rPr>
          <w:t xml:space="preserve">   │         │         │</w:t>
        </w:r>
      </w:ins>
    </w:p>
    <w:p w14:paraId="3937419C" w14:textId="77777777" w:rsidR="004C0D83" w:rsidRDefault="004C0D83" w:rsidP="004C0D83">
      <w:pPr>
        <w:pStyle w:val="PlainText"/>
        <w:rPr>
          <w:ins w:id="9684" w:author="Author"/>
          <w:rFonts w:ascii="Times New Roman" w:hAnsi="Times New Roman" w:cs="Times New Roman"/>
          <w:sz w:val="24"/>
          <w:szCs w:val="24"/>
        </w:rPr>
      </w:pPr>
      <w:ins w:id="968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17DCD3FE" w14:textId="77777777" w:rsidR="004C0D83" w:rsidRDefault="004C0D83" w:rsidP="004C0D83">
      <w:pPr>
        <w:pStyle w:val="PlainText"/>
        <w:rPr>
          <w:ins w:id="9686" w:author="Author"/>
          <w:rFonts w:ascii="Times New Roman" w:hAnsi="Times New Roman" w:cs="Times New Roman"/>
          <w:sz w:val="24"/>
          <w:szCs w:val="24"/>
        </w:rPr>
      </w:pPr>
      <w:ins w:id="968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0DBD7458" w14:textId="77777777" w:rsidR="004C0D83" w:rsidRDefault="004C0D83" w:rsidP="004C0D83">
      <w:pPr>
        <w:pStyle w:val="PlainText"/>
        <w:rPr>
          <w:ins w:id="9688" w:author="Author"/>
          <w:rFonts w:ascii="Times New Roman" w:hAnsi="Times New Roman" w:cs="Times New Roman"/>
          <w:b/>
          <w:sz w:val="24"/>
          <w:szCs w:val="24"/>
        </w:rPr>
      </w:pPr>
      <w:ins w:id="9689"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382508DE" w14:textId="77777777" w:rsidR="004C0D83" w:rsidRDefault="004C0D83" w:rsidP="004C0D83">
      <w:pPr>
        <w:pStyle w:val="PlainText"/>
        <w:rPr>
          <w:ins w:id="9690" w:author="Author"/>
          <w:rFonts w:ascii="Times New Roman" w:hAnsi="Times New Roman" w:cs="Times New Roman"/>
          <w:sz w:val="24"/>
          <w:szCs w:val="24"/>
        </w:rPr>
      </w:pPr>
      <w:ins w:id="9691" w:author="Author">
        <w:r>
          <w:rPr>
            <w:rFonts w:ascii="Times New Roman" w:hAnsi="Times New Roman" w:cs="Times New Roman"/>
            <w:sz w:val="24"/>
            <w:szCs w:val="24"/>
          </w:rPr>
          <w:t xml:space="preserve">   │         │         │</w:t>
        </w:r>
      </w:ins>
    </w:p>
    <w:p w14:paraId="7FD20FA0" w14:textId="77777777" w:rsidR="004C0D83" w:rsidRDefault="004C0D83" w:rsidP="004C0D83">
      <w:pPr>
        <w:pStyle w:val="PlainText"/>
        <w:rPr>
          <w:ins w:id="9692" w:author="Author"/>
          <w:rFonts w:ascii="Times New Roman" w:hAnsi="Times New Roman" w:cs="Times New Roman"/>
          <w:sz w:val="24"/>
          <w:szCs w:val="24"/>
        </w:rPr>
      </w:pPr>
      <w:ins w:id="969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38AE6B4E" w14:textId="77777777" w:rsidR="004C0D83" w:rsidRDefault="004C0D83" w:rsidP="004C0D83">
      <w:pPr>
        <w:pStyle w:val="PlainText"/>
        <w:rPr>
          <w:ins w:id="9694" w:author="Author"/>
          <w:rFonts w:ascii="Times New Roman" w:hAnsi="Times New Roman" w:cs="Times New Roman"/>
          <w:sz w:val="24"/>
          <w:szCs w:val="24"/>
        </w:rPr>
      </w:pPr>
      <w:ins w:id="969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65764AF" w14:textId="77777777" w:rsidR="004C0D83" w:rsidRDefault="004C0D83" w:rsidP="004C0D83">
      <w:pPr>
        <w:pStyle w:val="PlainText"/>
        <w:rPr>
          <w:ins w:id="9696" w:author="Author"/>
          <w:rFonts w:ascii="Times New Roman" w:hAnsi="Times New Roman" w:cs="Times New Roman"/>
          <w:sz w:val="24"/>
          <w:szCs w:val="24"/>
        </w:rPr>
      </w:pPr>
      <w:ins w:id="9697"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31BE3CC8" w14:textId="77777777" w:rsidR="004C0D83" w:rsidRDefault="004C0D83" w:rsidP="004C0D83">
      <w:pPr>
        <w:pStyle w:val="PlainText"/>
        <w:rPr>
          <w:ins w:id="9698" w:author="Author"/>
          <w:rFonts w:ascii="Times New Roman" w:hAnsi="Times New Roman" w:cs="Times New Roman"/>
          <w:sz w:val="24"/>
          <w:szCs w:val="24"/>
        </w:rPr>
      </w:pPr>
      <w:ins w:id="9699" w:author="Author">
        <w:r>
          <w:rPr>
            <w:rFonts w:ascii="Times New Roman" w:hAnsi="Times New Roman" w:cs="Times New Roman"/>
            <w:sz w:val="24"/>
            <w:szCs w:val="24"/>
          </w:rPr>
          <w:t xml:space="preserve">   │         │         │</w:t>
        </w:r>
      </w:ins>
    </w:p>
    <w:p w14:paraId="6A2E88C4" w14:textId="77777777" w:rsidR="004C0D83" w:rsidRDefault="004C0D83" w:rsidP="004C0D83">
      <w:pPr>
        <w:pStyle w:val="PlainText"/>
        <w:rPr>
          <w:ins w:id="9700" w:author="Author"/>
          <w:rFonts w:ascii="Times New Roman" w:hAnsi="Times New Roman" w:cs="Times New Roman"/>
          <w:sz w:val="24"/>
          <w:szCs w:val="24"/>
        </w:rPr>
      </w:pPr>
      <w:ins w:id="9701"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1641A551" w14:textId="77777777" w:rsidR="004C0D83" w:rsidRDefault="004C0D83" w:rsidP="004C0D83">
      <w:pPr>
        <w:pStyle w:val="PlainText"/>
        <w:rPr>
          <w:ins w:id="9702" w:author="Author"/>
          <w:rFonts w:ascii="Times New Roman" w:hAnsi="Times New Roman" w:cs="Times New Roman"/>
          <w:sz w:val="24"/>
          <w:szCs w:val="24"/>
        </w:rPr>
      </w:pPr>
      <w:ins w:id="9703" w:author="Author">
        <w:r>
          <w:rPr>
            <w:rFonts w:ascii="Times New Roman" w:hAnsi="Times New Roman" w:cs="Times New Roman"/>
            <w:sz w:val="24"/>
            <w:szCs w:val="24"/>
          </w:rPr>
          <w:t xml:space="preserve">   │         │</w:t>
        </w:r>
      </w:ins>
    </w:p>
    <w:p w14:paraId="6F6FCD4B" w14:textId="77777777" w:rsidR="004C0D83" w:rsidRDefault="004C0D83" w:rsidP="004C0D83">
      <w:pPr>
        <w:pStyle w:val="PlainText"/>
        <w:rPr>
          <w:ins w:id="9704" w:author="Author"/>
          <w:rFonts w:ascii="Times New Roman" w:hAnsi="Times New Roman" w:cs="Times New Roman"/>
          <w:b/>
          <w:sz w:val="24"/>
          <w:szCs w:val="24"/>
        </w:rPr>
      </w:pPr>
      <w:ins w:id="9705"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2F23B148" w14:textId="77777777" w:rsidR="004C0D83" w:rsidRDefault="004C0D83" w:rsidP="004C0D83">
      <w:pPr>
        <w:pStyle w:val="PlainText"/>
        <w:rPr>
          <w:ins w:id="9706" w:author="Author"/>
          <w:rFonts w:ascii="Times New Roman" w:hAnsi="Times New Roman" w:cs="Times New Roman"/>
          <w:sz w:val="24"/>
          <w:szCs w:val="24"/>
        </w:rPr>
      </w:pPr>
      <w:ins w:id="9707" w:author="Author">
        <w:r>
          <w:rPr>
            <w:rFonts w:ascii="Times New Roman" w:hAnsi="Times New Roman" w:cs="Times New Roman"/>
            <w:sz w:val="24"/>
            <w:szCs w:val="24"/>
          </w:rPr>
          <w:t xml:space="preserve">   │</w:t>
        </w:r>
      </w:ins>
    </w:p>
    <w:p w14:paraId="0754D487" w14:textId="77777777" w:rsidR="004C0D83" w:rsidRDefault="004C0D83" w:rsidP="004C0D83">
      <w:pPr>
        <w:pStyle w:val="PlainText"/>
        <w:rPr>
          <w:ins w:id="9708" w:author="Author"/>
          <w:rFonts w:ascii="Times New Roman" w:hAnsi="Times New Roman" w:cs="Times New Roman"/>
          <w:sz w:val="24"/>
          <w:szCs w:val="24"/>
        </w:rPr>
      </w:pPr>
      <w:ins w:id="9709"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5C69E973" w14:textId="77777777" w:rsidR="004C0D83" w:rsidRDefault="004C0D83" w:rsidP="004C0D83">
      <w:pPr>
        <w:pStyle w:val="PlainText"/>
        <w:rPr>
          <w:ins w:id="9710" w:author="Author"/>
          <w:rFonts w:ascii="Times New Roman" w:hAnsi="Times New Roman" w:cs="Times New Roman"/>
          <w:sz w:val="24"/>
          <w:szCs w:val="24"/>
        </w:rPr>
      </w:pPr>
      <w:ins w:id="971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62DD9A2" w14:textId="77777777" w:rsidR="004C0D83" w:rsidRDefault="004C0D83" w:rsidP="004C0D83">
      <w:pPr>
        <w:pStyle w:val="PlainText"/>
        <w:rPr>
          <w:ins w:id="9712" w:author="Author"/>
          <w:rFonts w:ascii="Times New Roman" w:hAnsi="Times New Roman" w:cs="Times New Roman"/>
          <w:sz w:val="24"/>
          <w:szCs w:val="24"/>
        </w:rPr>
      </w:pPr>
      <w:ins w:id="971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8031B88" w14:textId="77777777" w:rsidR="004C0D83" w:rsidRDefault="004C0D83" w:rsidP="004C0D83">
      <w:pPr>
        <w:pStyle w:val="PlainText"/>
        <w:rPr>
          <w:ins w:id="9714" w:author="Author"/>
          <w:rFonts w:ascii="Times New Roman" w:hAnsi="Times New Roman" w:cs="Times New Roman"/>
          <w:sz w:val="24"/>
          <w:szCs w:val="24"/>
        </w:rPr>
      </w:pPr>
      <w:ins w:id="9715"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A43F7A9" w14:textId="77777777" w:rsidR="004C0D83" w:rsidRDefault="004C0D83" w:rsidP="004C0D83">
      <w:pPr>
        <w:pStyle w:val="PlainText"/>
        <w:rPr>
          <w:ins w:id="9716" w:author="Author"/>
          <w:rFonts w:ascii="Times New Roman" w:hAnsi="Times New Roman" w:cs="Times New Roman"/>
          <w:sz w:val="24"/>
          <w:szCs w:val="24"/>
        </w:rPr>
      </w:pPr>
      <w:ins w:id="97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1C8104A2" w14:textId="77777777" w:rsidR="004C0D83" w:rsidRDefault="004C0D83" w:rsidP="004C0D83">
      <w:pPr>
        <w:pStyle w:val="PlainText"/>
        <w:rPr>
          <w:ins w:id="9718" w:author="Author"/>
          <w:rFonts w:ascii="Times New Roman" w:hAnsi="Times New Roman" w:cs="Times New Roman"/>
          <w:sz w:val="24"/>
          <w:szCs w:val="24"/>
        </w:rPr>
      </w:pPr>
      <w:ins w:id="97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1C9B869B" w14:textId="77777777" w:rsidR="004C0D83" w:rsidRDefault="004C0D83" w:rsidP="004C0D83">
      <w:pPr>
        <w:pStyle w:val="PlainText"/>
        <w:rPr>
          <w:ins w:id="9720" w:author="Author"/>
          <w:rFonts w:ascii="Times New Roman" w:hAnsi="Times New Roman" w:cs="Times New Roman"/>
          <w:sz w:val="24"/>
          <w:szCs w:val="24"/>
        </w:rPr>
      </w:pPr>
      <w:ins w:id="972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1587B44A" w14:textId="77777777" w:rsidR="004C0D83" w:rsidRDefault="004C0D83" w:rsidP="004C0D83">
      <w:pPr>
        <w:pStyle w:val="PlainText"/>
        <w:rPr>
          <w:ins w:id="9722" w:author="Author"/>
          <w:rFonts w:ascii="Times New Roman" w:hAnsi="Times New Roman" w:cs="Times New Roman"/>
          <w:sz w:val="24"/>
          <w:szCs w:val="24"/>
        </w:rPr>
      </w:pPr>
      <w:ins w:id="9723" w:author="Author">
        <w:r>
          <w:rPr>
            <w:rFonts w:ascii="Times New Roman" w:hAnsi="Times New Roman" w:cs="Times New Roman"/>
            <w:sz w:val="24"/>
            <w:szCs w:val="24"/>
          </w:rPr>
          <w:t xml:space="preserve">   │         │</w:t>
        </w:r>
      </w:ins>
    </w:p>
    <w:p w14:paraId="121C3568" w14:textId="77777777" w:rsidR="004C0D83" w:rsidRDefault="004C0D83" w:rsidP="004C0D83">
      <w:pPr>
        <w:pStyle w:val="PlainText"/>
        <w:rPr>
          <w:ins w:id="9724" w:author="Author"/>
          <w:rFonts w:ascii="Times New Roman" w:hAnsi="Times New Roman" w:cs="Times New Roman"/>
          <w:b/>
          <w:sz w:val="24"/>
          <w:szCs w:val="24"/>
        </w:rPr>
      </w:pPr>
      <w:ins w:id="9725"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5F3984EF" w14:textId="77777777" w:rsidR="004C0D83" w:rsidRDefault="004C0D83" w:rsidP="004C0D83">
      <w:pPr>
        <w:pStyle w:val="PlainText"/>
        <w:rPr>
          <w:ins w:id="9726" w:author="Author"/>
          <w:rFonts w:ascii="Times New Roman" w:hAnsi="Times New Roman" w:cs="Times New Roman"/>
          <w:sz w:val="24"/>
          <w:szCs w:val="24"/>
        </w:rPr>
      </w:pPr>
      <w:ins w:id="9727" w:author="Author">
        <w:r>
          <w:rPr>
            <w:rFonts w:ascii="Times New Roman" w:hAnsi="Times New Roman" w:cs="Times New Roman"/>
            <w:sz w:val="24"/>
            <w:szCs w:val="24"/>
          </w:rPr>
          <w:t xml:space="preserve">   │</w:t>
        </w:r>
      </w:ins>
    </w:p>
    <w:p w14:paraId="3CADC0D5" w14:textId="77777777" w:rsidR="004C0D83" w:rsidRDefault="004C0D83" w:rsidP="004C0D83">
      <w:pPr>
        <w:pStyle w:val="PlainText"/>
        <w:rPr>
          <w:ins w:id="9728" w:author="Author"/>
          <w:rFonts w:ascii="Times New Roman" w:hAnsi="Times New Roman" w:cs="Times New Roman"/>
          <w:b/>
          <w:sz w:val="24"/>
          <w:szCs w:val="24"/>
        </w:rPr>
      </w:pPr>
      <w:ins w:id="9729"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CB7674" w14:textId="77777777" w:rsidR="004C0D83" w:rsidRDefault="004C0D83" w:rsidP="004C0D83">
      <w:pPr>
        <w:pStyle w:val="PlainText"/>
        <w:rPr>
          <w:ins w:id="9730" w:author="Author"/>
          <w:rFonts w:ascii="Times New Roman" w:hAnsi="Times New Roman" w:cs="Times New Roman"/>
          <w:sz w:val="24"/>
          <w:szCs w:val="24"/>
        </w:rPr>
      </w:pPr>
    </w:p>
    <w:p w14:paraId="488C407E" w14:textId="77777777" w:rsidR="004C0D83" w:rsidRDefault="004C0D83" w:rsidP="004C0D83">
      <w:pPr>
        <w:pStyle w:val="PlainText"/>
        <w:rPr>
          <w:ins w:id="9731" w:author="Author"/>
          <w:rFonts w:ascii="Times New Roman" w:hAnsi="Times New Roman" w:cs="Times New Roman"/>
          <w:sz w:val="24"/>
          <w:szCs w:val="24"/>
        </w:rPr>
      </w:pPr>
    </w:p>
    <w:p w14:paraId="47930175" w14:textId="77777777" w:rsidR="004C0D83" w:rsidRDefault="004C0D83" w:rsidP="004C0D83">
      <w:pPr>
        <w:pStyle w:val="PlainText"/>
        <w:rPr>
          <w:ins w:id="9732" w:author="Author"/>
          <w:rFonts w:ascii="Times New Roman" w:hAnsi="Times New Roman" w:cs="Times New Roman"/>
          <w:sz w:val="24"/>
          <w:szCs w:val="24"/>
          <w:u w:val="single"/>
        </w:rPr>
      </w:pPr>
      <w:ins w:id="9733" w:author="Author">
        <w:r>
          <w:rPr>
            <w:rFonts w:ascii="Times New Roman" w:hAnsi="Times New Roman" w:cs="Times New Roman"/>
            <w:sz w:val="24"/>
            <w:szCs w:val="24"/>
            <w:u w:val="single"/>
          </w:rPr>
          <w:t>.pkg FILE</w:t>
        </w:r>
      </w:ins>
    </w:p>
    <w:p w14:paraId="6DABBD9E" w14:textId="77777777" w:rsidR="004C0D83" w:rsidRDefault="004C0D83" w:rsidP="004C0D83">
      <w:pPr>
        <w:pStyle w:val="PlainText"/>
        <w:rPr>
          <w:ins w:id="9734" w:author="Author"/>
          <w:rFonts w:ascii="Times New Roman" w:hAnsi="Times New Roman" w:cs="Times New Roman"/>
          <w:sz w:val="24"/>
          <w:szCs w:val="24"/>
        </w:rPr>
      </w:pPr>
      <w:ins w:id="9735"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96479D" w14:textId="77777777" w:rsidR="004C0D83" w:rsidRDefault="004C0D83" w:rsidP="004C0D83">
      <w:pPr>
        <w:pStyle w:val="PlainText"/>
        <w:rPr>
          <w:ins w:id="9736" w:author="Author"/>
          <w:rFonts w:ascii="Times New Roman" w:hAnsi="Times New Roman" w:cs="Times New Roman"/>
          <w:sz w:val="24"/>
          <w:szCs w:val="24"/>
        </w:rPr>
      </w:pPr>
      <w:ins w:id="9737"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50463D8E" w14:textId="77777777" w:rsidR="004C0D83" w:rsidRDefault="004C0D83" w:rsidP="004C0D83">
      <w:pPr>
        <w:pStyle w:val="PlainText"/>
        <w:rPr>
          <w:ins w:id="9738" w:author="Author"/>
          <w:rFonts w:ascii="Times New Roman" w:hAnsi="Times New Roman" w:cs="Times New Roman"/>
          <w:sz w:val="24"/>
          <w:szCs w:val="24"/>
        </w:rPr>
      </w:pPr>
      <w:ins w:id="9739"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31B4639A" w14:textId="77777777" w:rsidR="004C0D83" w:rsidRDefault="004C0D83" w:rsidP="004C0D83">
      <w:pPr>
        <w:pStyle w:val="PlainText"/>
        <w:rPr>
          <w:ins w:id="9740" w:author="Author"/>
          <w:rFonts w:ascii="Times New Roman" w:hAnsi="Times New Roman" w:cs="Times New Roman"/>
          <w:sz w:val="24"/>
          <w:szCs w:val="24"/>
        </w:rPr>
      </w:pPr>
      <w:ins w:id="9741"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705DDDD0" w14:textId="77777777" w:rsidR="004C0D83" w:rsidRDefault="004C0D83" w:rsidP="004C0D83">
      <w:pPr>
        <w:pStyle w:val="PlainText"/>
        <w:rPr>
          <w:ins w:id="9742" w:author="Author"/>
          <w:rFonts w:ascii="Times New Roman" w:hAnsi="Times New Roman" w:cs="Times New Roman"/>
          <w:sz w:val="24"/>
          <w:szCs w:val="24"/>
        </w:rPr>
      </w:pPr>
      <w:ins w:id="9743"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C1370B8" w14:textId="77777777" w:rsidR="004C0D83" w:rsidRDefault="004C0D83" w:rsidP="004C0D83">
      <w:pPr>
        <w:pStyle w:val="PlainText"/>
        <w:rPr>
          <w:ins w:id="9744" w:author="Author"/>
          <w:rFonts w:ascii="Times New Roman" w:hAnsi="Times New Roman" w:cs="Times New Roman"/>
          <w:sz w:val="24"/>
          <w:szCs w:val="24"/>
        </w:rPr>
      </w:pPr>
      <w:ins w:id="9745"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70D81BEE" w14:textId="77777777" w:rsidR="004C0D83" w:rsidRDefault="004C0D83" w:rsidP="004C0D83">
      <w:pPr>
        <w:pStyle w:val="PlainText"/>
        <w:rPr>
          <w:ins w:id="9746" w:author="Author"/>
          <w:rFonts w:ascii="Times New Roman" w:hAnsi="Times New Roman" w:cs="Times New Roman"/>
          <w:sz w:val="24"/>
          <w:szCs w:val="24"/>
        </w:rPr>
      </w:pPr>
      <w:ins w:id="9747"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DB4788A" w14:textId="77777777" w:rsidR="004C0D83" w:rsidRDefault="004C0D83" w:rsidP="004C0D83">
      <w:pPr>
        <w:pStyle w:val="PlainText"/>
        <w:rPr>
          <w:ins w:id="9748" w:author="Author"/>
          <w:rFonts w:ascii="Times New Roman" w:hAnsi="Times New Roman" w:cs="Times New Roman"/>
          <w:sz w:val="24"/>
          <w:szCs w:val="24"/>
        </w:rPr>
      </w:pPr>
      <w:ins w:id="9749"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7F81225E" w14:textId="77777777" w:rsidR="004C0D83" w:rsidRDefault="004C0D83" w:rsidP="004C0D83">
      <w:pPr>
        <w:pStyle w:val="PlainText"/>
        <w:rPr>
          <w:ins w:id="9750" w:author="Author"/>
          <w:rFonts w:ascii="Times New Roman" w:hAnsi="Times New Roman" w:cs="Times New Roman"/>
          <w:sz w:val="24"/>
          <w:szCs w:val="24"/>
        </w:rPr>
      </w:pPr>
      <w:ins w:id="9751"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81060FE" w14:textId="77777777" w:rsidR="004C0D83" w:rsidRDefault="004C0D83" w:rsidP="004C0D83">
      <w:pPr>
        <w:pStyle w:val="PlainText"/>
        <w:rPr>
          <w:ins w:id="9752" w:author="Author"/>
          <w:rFonts w:ascii="Times New Roman" w:hAnsi="Times New Roman" w:cs="Times New Roman"/>
          <w:sz w:val="24"/>
          <w:szCs w:val="24"/>
        </w:rPr>
      </w:pPr>
      <w:ins w:id="9753"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4765B907" w14:textId="77777777" w:rsidR="004C0D83" w:rsidRDefault="004C0D83" w:rsidP="004C0D83">
      <w:pPr>
        <w:pStyle w:val="PlainText"/>
        <w:rPr>
          <w:ins w:id="9754" w:author="Author"/>
          <w:rFonts w:ascii="Times New Roman" w:hAnsi="Times New Roman" w:cs="Times New Roman"/>
          <w:sz w:val="24"/>
          <w:szCs w:val="24"/>
        </w:rPr>
      </w:pPr>
      <w:ins w:id="9755" w:author="Author">
        <w:r>
          <w:rPr>
            <w:rFonts w:ascii="Times New Roman" w:hAnsi="Times New Roman" w:cs="Times New Roman"/>
            <w:sz w:val="24"/>
            <w:szCs w:val="24"/>
          </w:rPr>
          <w:t xml:space="preserve">   │</w:t>
        </w:r>
      </w:ins>
    </w:p>
    <w:p w14:paraId="247829B2" w14:textId="77777777" w:rsidR="004C0D83" w:rsidRDefault="004C0D83" w:rsidP="004C0D83">
      <w:pPr>
        <w:pStyle w:val="PlainText"/>
        <w:rPr>
          <w:ins w:id="9756" w:author="Author"/>
          <w:rFonts w:ascii="Times New Roman" w:hAnsi="Times New Roman" w:cs="Times New Roman"/>
          <w:sz w:val="24"/>
          <w:szCs w:val="24"/>
        </w:rPr>
      </w:pPr>
      <w:ins w:id="9757"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30E45793" w14:textId="77777777" w:rsidR="004C0D83" w:rsidRDefault="004C0D83" w:rsidP="004C0D83">
      <w:pPr>
        <w:pStyle w:val="PlainText"/>
        <w:rPr>
          <w:ins w:id="9758" w:author="Author"/>
          <w:rFonts w:ascii="Times New Roman" w:hAnsi="Times New Roman" w:cs="Times New Roman"/>
          <w:sz w:val="24"/>
          <w:szCs w:val="24"/>
        </w:rPr>
      </w:pPr>
      <w:ins w:id="975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430067F0" w14:textId="77777777" w:rsidR="004C0D83" w:rsidRDefault="004C0D83" w:rsidP="004C0D83">
      <w:pPr>
        <w:pStyle w:val="PlainText"/>
        <w:rPr>
          <w:ins w:id="9760" w:author="Author"/>
          <w:rFonts w:ascii="Times New Roman" w:hAnsi="Times New Roman" w:cs="Times New Roman"/>
          <w:sz w:val="24"/>
          <w:szCs w:val="24"/>
        </w:rPr>
      </w:pPr>
      <w:ins w:id="9761"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01A02B3F" w14:textId="77777777" w:rsidR="004C0D83" w:rsidRDefault="004C0D83" w:rsidP="004C0D83">
      <w:pPr>
        <w:pStyle w:val="PlainText"/>
        <w:rPr>
          <w:ins w:id="9762" w:author="Author"/>
          <w:rFonts w:ascii="Times New Roman" w:hAnsi="Times New Roman" w:cs="Times New Roman"/>
          <w:sz w:val="24"/>
          <w:szCs w:val="24"/>
        </w:rPr>
      </w:pPr>
      <w:ins w:id="976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78A7C72E" w14:textId="77777777" w:rsidR="004C0D83" w:rsidRDefault="004C0D83" w:rsidP="004C0D83">
      <w:pPr>
        <w:pStyle w:val="PlainText"/>
        <w:rPr>
          <w:ins w:id="9764" w:author="Author"/>
          <w:rFonts w:ascii="Times New Roman" w:hAnsi="Times New Roman" w:cs="Times New Roman"/>
          <w:sz w:val="24"/>
          <w:szCs w:val="24"/>
        </w:rPr>
      </w:pPr>
      <w:ins w:id="9765"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579131DD" w14:textId="77777777" w:rsidR="004C0D83" w:rsidRDefault="004C0D83" w:rsidP="004C0D83">
      <w:pPr>
        <w:pStyle w:val="PlainText"/>
        <w:rPr>
          <w:ins w:id="9766" w:author="Author"/>
          <w:rFonts w:ascii="Times New Roman" w:hAnsi="Times New Roman" w:cs="Times New Roman"/>
          <w:sz w:val="24"/>
          <w:szCs w:val="24"/>
        </w:rPr>
      </w:pPr>
      <w:ins w:id="976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[Number Of Pins]</w:t>
        </w:r>
      </w:ins>
    </w:p>
    <w:p w14:paraId="7832BDEE" w14:textId="77777777" w:rsidR="004C0D83" w:rsidRDefault="004C0D83" w:rsidP="004C0D83">
      <w:pPr>
        <w:pStyle w:val="PlainText"/>
        <w:rPr>
          <w:ins w:id="9768" w:author="Author"/>
          <w:rFonts w:ascii="Times New Roman" w:hAnsi="Times New Roman" w:cs="Times New Roman"/>
          <w:sz w:val="24"/>
          <w:szCs w:val="24"/>
        </w:rPr>
      </w:pPr>
      <w:ins w:id="9769"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DAD3AB6" w14:textId="77777777" w:rsidR="004C0D83" w:rsidRDefault="004C0D83" w:rsidP="004C0D83">
      <w:pPr>
        <w:pStyle w:val="PlainText"/>
        <w:rPr>
          <w:ins w:id="9770" w:author="Author"/>
          <w:rFonts w:ascii="Times New Roman" w:hAnsi="Times New Roman" w:cs="Times New Roman"/>
          <w:sz w:val="24"/>
          <w:szCs w:val="24"/>
        </w:rPr>
      </w:pPr>
      <w:ins w:id="9771"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09B23DA6" w14:textId="77777777" w:rsidR="004C0D83" w:rsidRDefault="004C0D83" w:rsidP="004C0D83">
      <w:pPr>
        <w:pStyle w:val="PlainText"/>
        <w:rPr>
          <w:ins w:id="9772" w:author="Author"/>
          <w:rFonts w:ascii="Times New Roman" w:hAnsi="Times New Roman" w:cs="Times New Roman"/>
          <w:sz w:val="24"/>
          <w:szCs w:val="24"/>
        </w:rPr>
      </w:pPr>
      <w:ins w:id="9773"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15F3C181" w14:textId="77777777" w:rsidR="004C0D83" w:rsidRDefault="004C0D83" w:rsidP="004C0D83">
      <w:pPr>
        <w:pStyle w:val="PlainText"/>
        <w:rPr>
          <w:ins w:id="9774" w:author="Author"/>
          <w:rFonts w:ascii="Times New Roman" w:hAnsi="Times New Roman" w:cs="Times New Roman"/>
          <w:sz w:val="24"/>
          <w:szCs w:val="24"/>
        </w:rPr>
      </w:pPr>
      <w:ins w:id="977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3532E2E" w14:textId="77777777" w:rsidR="004C0D83" w:rsidRDefault="004C0D83" w:rsidP="004C0D83">
      <w:pPr>
        <w:pStyle w:val="PlainText"/>
        <w:rPr>
          <w:ins w:id="9776" w:author="Author"/>
          <w:rFonts w:ascii="Times New Roman" w:hAnsi="Times New Roman" w:cs="Times New Roman"/>
          <w:sz w:val="24"/>
          <w:szCs w:val="24"/>
        </w:rPr>
      </w:pPr>
      <w:ins w:id="977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691F7D04" w14:textId="77777777" w:rsidR="004C0D83" w:rsidRDefault="004C0D83" w:rsidP="004C0D83">
      <w:pPr>
        <w:pStyle w:val="PlainText"/>
        <w:rPr>
          <w:ins w:id="9778" w:author="Author"/>
          <w:rFonts w:ascii="Times New Roman" w:hAnsi="Times New Roman" w:cs="Times New Roman"/>
          <w:sz w:val="24"/>
          <w:szCs w:val="24"/>
        </w:rPr>
      </w:pPr>
      <w:ins w:id="977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780BE847" w14:textId="77777777" w:rsidR="004C0D83" w:rsidRDefault="004C0D83" w:rsidP="004C0D83">
      <w:pPr>
        <w:pStyle w:val="PlainText"/>
        <w:rPr>
          <w:ins w:id="9780" w:author="Author"/>
          <w:rFonts w:ascii="Times New Roman" w:hAnsi="Times New Roman" w:cs="Times New Roman"/>
          <w:sz w:val="24"/>
          <w:szCs w:val="24"/>
        </w:rPr>
      </w:pPr>
      <w:ins w:id="9781" w:author="Author">
        <w:r>
          <w:rPr>
            <w:rFonts w:ascii="Times New Roman" w:hAnsi="Times New Roman" w:cs="Times New Roman"/>
            <w:sz w:val="24"/>
            <w:szCs w:val="24"/>
          </w:rPr>
          <w:t xml:space="preserve">   │         │         │</w:t>
        </w:r>
      </w:ins>
    </w:p>
    <w:p w14:paraId="7BDAE639" w14:textId="77777777" w:rsidR="004C0D83" w:rsidRDefault="004C0D83" w:rsidP="004C0D83">
      <w:pPr>
        <w:pStyle w:val="PlainText"/>
        <w:rPr>
          <w:ins w:id="9782" w:author="Author"/>
          <w:rFonts w:ascii="Times New Roman" w:hAnsi="Times New Roman" w:cs="Times New Roman"/>
          <w:sz w:val="24"/>
          <w:szCs w:val="24"/>
        </w:rPr>
      </w:pPr>
      <w:ins w:id="978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17BF116B" w14:textId="77777777" w:rsidR="004C0D83" w:rsidRDefault="004C0D83" w:rsidP="004C0D83">
      <w:pPr>
        <w:pStyle w:val="PlainText"/>
        <w:rPr>
          <w:ins w:id="9784" w:author="Author"/>
          <w:rFonts w:ascii="Times New Roman" w:hAnsi="Times New Roman" w:cs="Times New Roman"/>
          <w:sz w:val="24"/>
          <w:szCs w:val="24"/>
        </w:rPr>
      </w:pPr>
      <w:ins w:id="978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0C0154" w14:textId="77777777" w:rsidR="004C0D83" w:rsidRDefault="004C0D83" w:rsidP="004C0D83">
      <w:pPr>
        <w:pStyle w:val="PlainText"/>
        <w:rPr>
          <w:ins w:id="9786" w:author="Author"/>
          <w:rFonts w:ascii="Times New Roman" w:hAnsi="Times New Roman" w:cs="Times New Roman"/>
          <w:b/>
          <w:sz w:val="24"/>
          <w:szCs w:val="24"/>
        </w:rPr>
      </w:pPr>
      <w:ins w:id="9787"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1F9BA39F" w14:textId="77777777" w:rsidR="004C0D83" w:rsidRDefault="004C0D83" w:rsidP="004C0D83">
      <w:pPr>
        <w:pStyle w:val="PlainText"/>
        <w:rPr>
          <w:ins w:id="9788" w:author="Author"/>
          <w:rFonts w:ascii="Times New Roman" w:hAnsi="Times New Roman" w:cs="Times New Roman"/>
          <w:sz w:val="24"/>
          <w:szCs w:val="24"/>
        </w:rPr>
      </w:pPr>
      <w:ins w:id="9789" w:author="Author">
        <w:r>
          <w:rPr>
            <w:rFonts w:ascii="Times New Roman" w:hAnsi="Times New Roman" w:cs="Times New Roman"/>
            <w:sz w:val="24"/>
            <w:szCs w:val="24"/>
          </w:rPr>
          <w:t xml:space="preserve">   │         │         │</w:t>
        </w:r>
      </w:ins>
    </w:p>
    <w:p w14:paraId="30E0D5C4" w14:textId="77777777" w:rsidR="004C0D83" w:rsidRDefault="004C0D83" w:rsidP="004C0D83">
      <w:pPr>
        <w:pStyle w:val="PlainText"/>
        <w:rPr>
          <w:ins w:id="9790" w:author="Author"/>
          <w:rFonts w:ascii="Times New Roman" w:hAnsi="Times New Roman" w:cs="Times New Roman"/>
          <w:sz w:val="24"/>
          <w:szCs w:val="24"/>
        </w:rPr>
      </w:pPr>
      <w:ins w:id="979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3C759339" w14:textId="77777777" w:rsidR="004C0D83" w:rsidRDefault="004C0D83" w:rsidP="004C0D83">
      <w:pPr>
        <w:pStyle w:val="PlainText"/>
        <w:rPr>
          <w:ins w:id="9792" w:author="Author"/>
          <w:rFonts w:ascii="Times New Roman" w:hAnsi="Times New Roman" w:cs="Times New Roman"/>
          <w:sz w:val="24"/>
          <w:szCs w:val="24"/>
        </w:rPr>
      </w:pPr>
      <w:ins w:id="979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059DD571" w14:textId="77777777" w:rsidR="004C0D83" w:rsidRDefault="004C0D83" w:rsidP="004C0D83">
      <w:pPr>
        <w:pStyle w:val="PlainText"/>
        <w:rPr>
          <w:ins w:id="9794" w:author="Author"/>
          <w:rFonts w:ascii="Times New Roman" w:hAnsi="Times New Roman" w:cs="Times New Roman"/>
          <w:sz w:val="24"/>
          <w:szCs w:val="24"/>
        </w:rPr>
      </w:pPr>
      <w:ins w:id="979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311FA77" w14:textId="77777777" w:rsidR="004C0D83" w:rsidRDefault="004C0D83" w:rsidP="004C0D83">
      <w:pPr>
        <w:pStyle w:val="PlainText"/>
        <w:rPr>
          <w:ins w:id="9796" w:author="Author"/>
          <w:rFonts w:ascii="Times New Roman" w:hAnsi="Times New Roman" w:cs="Times New Roman"/>
          <w:sz w:val="24"/>
          <w:szCs w:val="24"/>
        </w:rPr>
      </w:pPr>
      <w:ins w:id="9797" w:author="Author">
        <w:r>
          <w:rPr>
            <w:rFonts w:ascii="Times New Roman" w:hAnsi="Times New Roman" w:cs="Times New Roman"/>
            <w:sz w:val="24"/>
            <w:szCs w:val="24"/>
          </w:rPr>
          <w:t xml:space="preserve">   │         │         │</w:t>
        </w:r>
      </w:ins>
    </w:p>
    <w:p w14:paraId="33C2535D" w14:textId="77777777" w:rsidR="004C0D83" w:rsidRDefault="004C0D83" w:rsidP="004C0D83">
      <w:pPr>
        <w:pStyle w:val="PlainText"/>
        <w:rPr>
          <w:ins w:id="9798" w:author="Author"/>
          <w:rFonts w:ascii="Times New Roman" w:hAnsi="Times New Roman" w:cs="Times New Roman"/>
          <w:sz w:val="24"/>
          <w:szCs w:val="24"/>
        </w:rPr>
      </w:pPr>
      <w:ins w:id="9799"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4104F01A" w14:textId="77777777" w:rsidR="004C0D83" w:rsidRDefault="004C0D83" w:rsidP="004C0D83">
      <w:pPr>
        <w:pStyle w:val="PlainText"/>
        <w:rPr>
          <w:ins w:id="9800" w:author="Author"/>
          <w:rFonts w:ascii="Times New Roman" w:hAnsi="Times New Roman" w:cs="Times New Roman"/>
          <w:sz w:val="24"/>
          <w:szCs w:val="24"/>
        </w:rPr>
      </w:pPr>
      <w:ins w:id="9801" w:author="Author">
        <w:r>
          <w:rPr>
            <w:rFonts w:ascii="Times New Roman" w:hAnsi="Times New Roman" w:cs="Times New Roman"/>
            <w:sz w:val="24"/>
            <w:szCs w:val="24"/>
          </w:rPr>
          <w:t xml:space="preserve">   │         │</w:t>
        </w:r>
      </w:ins>
    </w:p>
    <w:p w14:paraId="757BDCB3" w14:textId="77777777" w:rsidR="004C0D83" w:rsidRDefault="004C0D83" w:rsidP="004C0D83">
      <w:pPr>
        <w:pStyle w:val="PlainText"/>
        <w:rPr>
          <w:ins w:id="9802" w:author="Author"/>
          <w:rFonts w:ascii="Times New Roman" w:hAnsi="Times New Roman" w:cs="Times New Roman"/>
          <w:sz w:val="24"/>
          <w:szCs w:val="24"/>
        </w:rPr>
      </w:pPr>
      <w:ins w:id="9803"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2BCEB544" w14:textId="77777777" w:rsidR="004C0D83" w:rsidRDefault="004C0D83" w:rsidP="004C0D83">
      <w:pPr>
        <w:pStyle w:val="PlainText"/>
        <w:rPr>
          <w:ins w:id="9804" w:author="Author"/>
          <w:rFonts w:ascii="Times New Roman" w:hAnsi="Times New Roman" w:cs="Times New Roman"/>
          <w:sz w:val="24"/>
          <w:szCs w:val="24"/>
        </w:rPr>
      </w:pPr>
      <w:ins w:id="9805" w:author="Author">
        <w:r>
          <w:rPr>
            <w:rFonts w:ascii="Times New Roman" w:hAnsi="Times New Roman" w:cs="Times New Roman"/>
            <w:sz w:val="24"/>
            <w:szCs w:val="24"/>
          </w:rPr>
          <w:t xml:space="preserve">   │</w:t>
        </w:r>
      </w:ins>
    </w:p>
    <w:p w14:paraId="340CBD75" w14:textId="77777777" w:rsidR="004C0D83" w:rsidRDefault="004C0D83" w:rsidP="004C0D83">
      <w:pPr>
        <w:pStyle w:val="PlainText"/>
        <w:rPr>
          <w:ins w:id="9806" w:author="Author"/>
          <w:rFonts w:ascii="Times New Roman" w:hAnsi="Times New Roman" w:cs="Times New Roman"/>
          <w:b/>
          <w:sz w:val="24"/>
          <w:szCs w:val="24"/>
        </w:rPr>
      </w:pPr>
      <w:ins w:id="980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67CCFD7B" w14:textId="77777777" w:rsidR="004C0D83" w:rsidRDefault="004C0D83" w:rsidP="004C0D83">
      <w:pPr>
        <w:pStyle w:val="PlainText"/>
        <w:rPr>
          <w:ins w:id="9808" w:author="Author"/>
          <w:rFonts w:ascii="Times New Roman" w:hAnsi="Times New Roman" w:cs="Times New Roman"/>
          <w:sz w:val="24"/>
          <w:szCs w:val="24"/>
        </w:rPr>
      </w:pPr>
    </w:p>
    <w:p w14:paraId="3E253891" w14:textId="77777777" w:rsidR="004C0D83" w:rsidRDefault="004C0D83" w:rsidP="004C0D83">
      <w:pPr>
        <w:pStyle w:val="PlainText"/>
        <w:rPr>
          <w:ins w:id="9809" w:author="Author"/>
          <w:rFonts w:ascii="Times New Roman" w:hAnsi="Times New Roman" w:cs="Times New Roman"/>
          <w:sz w:val="24"/>
          <w:szCs w:val="24"/>
        </w:rPr>
      </w:pPr>
    </w:p>
    <w:p w14:paraId="34F7E732" w14:textId="77777777" w:rsidR="004C0D83" w:rsidRDefault="004C0D83" w:rsidP="004C0D83">
      <w:pPr>
        <w:pStyle w:val="PlainText"/>
        <w:rPr>
          <w:ins w:id="9810" w:author="Author"/>
          <w:rFonts w:ascii="Times New Roman" w:hAnsi="Times New Roman" w:cs="Times New Roman"/>
          <w:sz w:val="24"/>
          <w:szCs w:val="24"/>
        </w:rPr>
      </w:pPr>
      <w:ins w:id="9811" w:author="Author">
        <w:r>
          <w:rPr>
            <w:rFonts w:ascii="Times New Roman" w:hAnsi="Times New Roman" w:cs="Times New Roman"/>
            <w:sz w:val="24"/>
            <w:szCs w:val="24"/>
            <w:u w:val="single"/>
          </w:rPr>
          <w:t>.ebd FILE</w:t>
        </w:r>
      </w:ins>
    </w:p>
    <w:p w14:paraId="256D3ECF" w14:textId="77777777" w:rsidR="004C0D83" w:rsidRDefault="004C0D83" w:rsidP="004C0D83">
      <w:pPr>
        <w:pStyle w:val="PlainText"/>
        <w:rPr>
          <w:ins w:id="9812" w:author="Author"/>
          <w:rFonts w:ascii="Times New Roman" w:hAnsi="Times New Roman" w:cs="Times New Roman"/>
          <w:sz w:val="24"/>
          <w:szCs w:val="24"/>
          <w:u w:val="single"/>
        </w:rPr>
      </w:pPr>
      <w:ins w:id="981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6B0F5646" w14:textId="77777777" w:rsidR="004C0D83" w:rsidRDefault="004C0D83" w:rsidP="004C0D83">
      <w:pPr>
        <w:pStyle w:val="PlainText"/>
        <w:rPr>
          <w:ins w:id="9814" w:author="Author"/>
          <w:rFonts w:ascii="Times New Roman" w:hAnsi="Times New Roman" w:cs="Times New Roman"/>
          <w:sz w:val="24"/>
          <w:szCs w:val="24"/>
        </w:rPr>
      </w:pPr>
      <w:ins w:id="981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466DBBC8" w14:textId="77777777" w:rsidR="004C0D83" w:rsidRDefault="004C0D83" w:rsidP="004C0D83">
      <w:pPr>
        <w:pStyle w:val="PlainText"/>
        <w:rPr>
          <w:ins w:id="9816" w:author="Author"/>
          <w:rFonts w:ascii="Times New Roman" w:hAnsi="Times New Roman" w:cs="Times New Roman"/>
          <w:sz w:val="24"/>
          <w:szCs w:val="24"/>
        </w:rPr>
      </w:pPr>
      <w:ins w:id="981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7AC9C756" w14:textId="77777777" w:rsidR="004C0D83" w:rsidRDefault="004C0D83" w:rsidP="004C0D83">
      <w:pPr>
        <w:pStyle w:val="PlainText"/>
        <w:rPr>
          <w:ins w:id="9818" w:author="Author"/>
          <w:rFonts w:ascii="Times New Roman" w:hAnsi="Times New Roman" w:cs="Times New Roman"/>
          <w:sz w:val="24"/>
          <w:szCs w:val="24"/>
        </w:rPr>
      </w:pPr>
      <w:ins w:id="981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9F12CB9" w14:textId="77777777" w:rsidR="004C0D83" w:rsidRDefault="004C0D83" w:rsidP="004C0D83">
      <w:pPr>
        <w:pStyle w:val="PlainText"/>
        <w:rPr>
          <w:ins w:id="9820" w:author="Author"/>
          <w:rFonts w:ascii="Times New Roman" w:hAnsi="Times New Roman" w:cs="Times New Roman"/>
          <w:sz w:val="24"/>
          <w:szCs w:val="24"/>
        </w:rPr>
      </w:pPr>
      <w:ins w:id="982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244D8010" w14:textId="77777777" w:rsidR="004C0D83" w:rsidRDefault="004C0D83" w:rsidP="004C0D83">
      <w:pPr>
        <w:pStyle w:val="PlainText"/>
        <w:rPr>
          <w:ins w:id="9822" w:author="Author"/>
          <w:rFonts w:ascii="Times New Roman" w:hAnsi="Times New Roman" w:cs="Times New Roman"/>
          <w:sz w:val="24"/>
          <w:szCs w:val="24"/>
        </w:rPr>
      </w:pPr>
      <w:ins w:id="982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C36AAE5" w14:textId="77777777" w:rsidR="004C0D83" w:rsidRDefault="004C0D83" w:rsidP="004C0D83">
      <w:pPr>
        <w:pStyle w:val="PlainText"/>
        <w:rPr>
          <w:ins w:id="9824" w:author="Author"/>
          <w:rFonts w:ascii="Times New Roman" w:hAnsi="Times New Roman" w:cs="Times New Roman"/>
          <w:sz w:val="24"/>
          <w:szCs w:val="24"/>
        </w:rPr>
      </w:pPr>
      <w:ins w:id="982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6846FF29" w14:textId="77777777" w:rsidR="004C0D83" w:rsidRDefault="004C0D83" w:rsidP="004C0D83">
      <w:pPr>
        <w:pStyle w:val="PlainText"/>
        <w:rPr>
          <w:ins w:id="9826" w:author="Author"/>
          <w:rFonts w:ascii="Times New Roman" w:hAnsi="Times New Roman" w:cs="Times New Roman"/>
          <w:sz w:val="24"/>
          <w:szCs w:val="24"/>
        </w:rPr>
      </w:pPr>
      <w:ins w:id="982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06B7BE49" w14:textId="77777777" w:rsidR="004C0D83" w:rsidRDefault="004C0D83" w:rsidP="004C0D83">
      <w:pPr>
        <w:pStyle w:val="PlainText"/>
        <w:rPr>
          <w:ins w:id="9828" w:author="Author"/>
          <w:rFonts w:ascii="Times New Roman" w:hAnsi="Times New Roman" w:cs="Times New Roman"/>
          <w:sz w:val="24"/>
          <w:szCs w:val="24"/>
        </w:rPr>
      </w:pPr>
      <w:ins w:id="982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520BA9B2" w14:textId="77777777" w:rsidR="004C0D83" w:rsidRDefault="004C0D83" w:rsidP="004C0D83">
      <w:pPr>
        <w:pStyle w:val="PlainText"/>
        <w:rPr>
          <w:ins w:id="9830" w:author="Author"/>
          <w:rFonts w:ascii="Times New Roman" w:hAnsi="Times New Roman" w:cs="Times New Roman"/>
          <w:sz w:val="24"/>
          <w:szCs w:val="24"/>
        </w:rPr>
      </w:pPr>
      <w:ins w:id="983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2479EDD4" w14:textId="77777777" w:rsidR="004C0D83" w:rsidRDefault="004C0D83" w:rsidP="004C0D83">
      <w:pPr>
        <w:pStyle w:val="PlainText"/>
        <w:rPr>
          <w:ins w:id="9832" w:author="Author"/>
          <w:rFonts w:ascii="Times New Roman" w:hAnsi="Times New Roman" w:cs="Times New Roman"/>
          <w:sz w:val="24"/>
          <w:szCs w:val="24"/>
        </w:rPr>
      </w:pPr>
      <w:ins w:id="9833" w:author="Author">
        <w:r>
          <w:rPr>
            <w:rFonts w:ascii="Times New Roman" w:hAnsi="Times New Roman" w:cs="Times New Roman"/>
            <w:sz w:val="24"/>
            <w:szCs w:val="24"/>
          </w:rPr>
          <w:t xml:space="preserve">   │</w:t>
        </w:r>
      </w:ins>
    </w:p>
    <w:p w14:paraId="74A5A186" w14:textId="77777777" w:rsidR="004C0D83" w:rsidRDefault="004C0D83" w:rsidP="004C0D83">
      <w:pPr>
        <w:pStyle w:val="PlainText"/>
        <w:rPr>
          <w:ins w:id="9834" w:author="Author"/>
          <w:rFonts w:ascii="Times New Roman" w:hAnsi="Times New Roman" w:cs="Times New Roman"/>
          <w:sz w:val="24"/>
          <w:szCs w:val="24"/>
        </w:rPr>
      </w:pPr>
      <w:ins w:id="9835"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113284C6" w14:textId="77777777" w:rsidR="004C0D83" w:rsidRDefault="004C0D83" w:rsidP="004C0D83">
      <w:pPr>
        <w:pStyle w:val="PlainText"/>
        <w:rPr>
          <w:ins w:id="9836" w:author="Author"/>
          <w:rFonts w:ascii="Times New Roman" w:hAnsi="Times New Roman" w:cs="Times New Roman"/>
          <w:sz w:val="24"/>
          <w:szCs w:val="24"/>
        </w:rPr>
      </w:pPr>
      <w:ins w:id="983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A1C5367" w14:textId="77777777" w:rsidR="004C0D83" w:rsidRDefault="004C0D83" w:rsidP="004C0D83">
      <w:pPr>
        <w:pStyle w:val="PlainText"/>
        <w:rPr>
          <w:ins w:id="9838" w:author="Author"/>
          <w:rFonts w:ascii="Times New Roman" w:hAnsi="Times New Roman" w:cs="Times New Roman"/>
          <w:sz w:val="24"/>
          <w:szCs w:val="24"/>
        </w:rPr>
      </w:pPr>
      <w:ins w:id="9839"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0BB88E75" w14:textId="77777777" w:rsidR="004C0D83" w:rsidRDefault="004C0D83" w:rsidP="004C0D83">
      <w:pPr>
        <w:pStyle w:val="PlainText"/>
        <w:rPr>
          <w:ins w:id="9840" w:author="Author"/>
          <w:rFonts w:ascii="Times New Roman" w:hAnsi="Times New Roman" w:cs="Times New Roman"/>
          <w:sz w:val="24"/>
          <w:szCs w:val="24"/>
        </w:rPr>
      </w:pPr>
      <w:ins w:id="9841"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423DD188" w14:textId="77777777" w:rsidR="004C0D83" w:rsidRDefault="004C0D83" w:rsidP="004C0D83">
      <w:pPr>
        <w:pStyle w:val="PlainText"/>
        <w:rPr>
          <w:ins w:id="9842" w:author="Author"/>
          <w:rFonts w:ascii="Times New Roman" w:hAnsi="Times New Roman" w:cs="Times New Roman"/>
          <w:sz w:val="24"/>
          <w:szCs w:val="24"/>
        </w:rPr>
      </w:pPr>
      <w:ins w:id="9843"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589C1CA1" w14:textId="77777777" w:rsidR="004C0D83" w:rsidRDefault="004C0D83" w:rsidP="004C0D83">
      <w:pPr>
        <w:pStyle w:val="PlainText"/>
        <w:rPr>
          <w:ins w:id="9844" w:author="Author"/>
          <w:rFonts w:ascii="Times New Roman" w:hAnsi="Times New Roman" w:cs="Times New Roman"/>
          <w:sz w:val="24"/>
          <w:szCs w:val="24"/>
        </w:rPr>
      </w:pPr>
      <w:ins w:id="98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78033E9A" w14:textId="77777777" w:rsidR="004C0D83" w:rsidRDefault="004C0D83" w:rsidP="004C0D83">
      <w:pPr>
        <w:pStyle w:val="PlainText"/>
        <w:rPr>
          <w:ins w:id="9846" w:author="Author"/>
          <w:rFonts w:ascii="Times New Roman" w:hAnsi="Times New Roman" w:cs="Times New Roman"/>
          <w:sz w:val="24"/>
          <w:szCs w:val="24"/>
        </w:rPr>
      </w:pPr>
      <w:ins w:id="9847"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2F858C4A" w14:textId="77777777" w:rsidR="004C0D83" w:rsidRDefault="004C0D83" w:rsidP="004C0D83">
      <w:pPr>
        <w:pStyle w:val="PlainText"/>
        <w:rPr>
          <w:ins w:id="9848" w:author="Author"/>
          <w:rFonts w:ascii="Times New Roman" w:hAnsi="Times New Roman" w:cs="Times New Roman"/>
          <w:b/>
          <w:sz w:val="24"/>
          <w:szCs w:val="24"/>
        </w:rPr>
      </w:pPr>
      <w:ins w:id="9849"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3163AD8E" w14:textId="77777777" w:rsidR="004C0D83" w:rsidRDefault="004C0D83" w:rsidP="004C0D83">
      <w:pPr>
        <w:pStyle w:val="PlainText"/>
        <w:rPr>
          <w:ins w:id="9850" w:author="Author"/>
          <w:rFonts w:ascii="Times New Roman" w:hAnsi="Times New Roman" w:cs="Times New Roman"/>
          <w:sz w:val="24"/>
          <w:szCs w:val="24"/>
        </w:rPr>
      </w:pPr>
      <w:ins w:id="9851" w:author="Author">
        <w:r>
          <w:rPr>
            <w:rFonts w:ascii="Times New Roman" w:hAnsi="Times New Roman" w:cs="Times New Roman"/>
            <w:sz w:val="24"/>
            <w:szCs w:val="24"/>
          </w:rPr>
          <w:t xml:space="preserve">   │</w:t>
        </w:r>
      </w:ins>
    </w:p>
    <w:p w14:paraId="5805DCAD" w14:textId="77777777" w:rsidR="004C0D83" w:rsidRDefault="004C0D83" w:rsidP="004C0D83">
      <w:pPr>
        <w:pStyle w:val="PlainText"/>
        <w:rPr>
          <w:ins w:id="9852" w:author="Author"/>
          <w:rFonts w:ascii="Times New Roman" w:hAnsi="Times New Roman" w:cs="Times New Roman"/>
          <w:sz w:val="24"/>
          <w:szCs w:val="24"/>
        </w:rPr>
      </w:pPr>
      <w:ins w:id="985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3EFCC9C" w14:textId="77777777" w:rsidR="004C0D83" w:rsidRDefault="004C0D83" w:rsidP="004C0D83">
      <w:pPr>
        <w:rPr>
          <w:ins w:id="9854" w:author="Author"/>
        </w:rPr>
      </w:pPr>
    </w:p>
    <w:p w14:paraId="51896EDD" w14:textId="77777777" w:rsidR="004C0D83" w:rsidRDefault="004C0D83" w:rsidP="004C0D83">
      <w:pPr>
        <w:rPr>
          <w:ins w:id="9855" w:author="Author"/>
        </w:rPr>
      </w:pPr>
    </w:p>
    <w:p w14:paraId="206EE73C" w14:textId="77777777" w:rsidR="004C0D83" w:rsidRDefault="004C0D83" w:rsidP="004C0D83">
      <w:pPr>
        <w:pStyle w:val="PlainText"/>
        <w:rPr>
          <w:ins w:id="9856" w:author="Author"/>
          <w:rFonts w:ascii="Times New Roman" w:hAnsi="Times New Roman" w:cs="Times New Roman"/>
          <w:sz w:val="24"/>
          <w:szCs w:val="24"/>
          <w:u w:val="single"/>
        </w:rPr>
      </w:pPr>
      <w:ins w:id="9857" w:author="Author">
        <w:r>
          <w:rPr>
            <w:rFonts w:ascii="Times New Roman" w:hAnsi="Times New Roman" w:cs="Times New Roman"/>
            <w:sz w:val="24"/>
            <w:szCs w:val="24"/>
            <w:u w:val="single"/>
          </w:rPr>
          <w:t>.ims FILE</w:t>
        </w:r>
      </w:ins>
    </w:p>
    <w:p w14:paraId="59A99F32" w14:textId="77777777" w:rsidR="004C0D83" w:rsidRDefault="004C0D83" w:rsidP="004C0D83">
      <w:pPr>
        <w:pStyle w:val="PlainText"/>
        <w:rPr>
          <w:ins w:id="9858" w:author="Author"/>
          <w:rFonts w:ascii="Times New Roman" w:hAnsi="Times New Roman" w:cs="Times New Roman"/>
          <w:sz w:val="24"/>
          <w:szCs w:val="24"/>
        </w:rPr>
      </w:pPr>
      <w:ins w:id="985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5B4D160E" w14:textId="77777777" w:rsidR="004C0D83" w:rsidRDefault="004C0D83" w:rsidP="004C0D83">
      <w:pPr>
        <w:pStyle w:val="PlainText"/>
        <w:rPr>
          <w:ins w:id="9860" w:author="Author"/>
          <w:rFonts w:ascii="Times New Roman" w:hAnsi="Times New Roman" w:cs="Times New Roman"/>
          <w:sz w:val="24"/>
          <w:szCs w:val="24"/>
        </w:rPr>
      </w:pPr>
      <w:ins w:id="986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37540F92" w14:textId="77777777" w:rsidR="004C0D83" w:rsidRDefault="004C0D83" w:rsidP="004C0D83">
      <w:pPr>
        <w:pStyle w:val="PlainText"/>
        <w:rPr>
          <w:ins w:id="9862" w:author="Author"/>
          <w:rFonts w:ascii="Times New Roman" w:hAnsi="Times New Roman" w:cs="Times New Roman"/>
          <w:sz w:val="24"/>
          <w:szCs w:val="24"/>
        </w:rPr>
      </w:pPr>
      <w:ins w:id="986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EE630E0" w14:textId="77777777" w:rsidR="004C0D83" w:rsidRDefault="004C0D83" w:rsidP="004C0D83">
      <w:pPr>
        <w:pStyle w:val="PlainText"/>
        <w:rPr>
          <w:ins w:id="9864" w:author="Author"/>
          <w:rFonts w:ascii="Times New Roman" w:hAnsi="Times New Roman" w:cs="Times New Roman"/>
          <w:sz w:val="24"/>
          <w:szCs w:val="24"/>
        </w:rPr>
      </w:pPr>
      <w:ins w:id="986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4FEDDD3D" w14:textId="77777777" w:rsidR="004C0D83" w:rsidRDefault="004C0D83" w:rsidP="004C0D83">
      <w:pPr>
        <w:pStyle w:val="PlainText"/>
        <w:rPr>
          <w:ins w:id="9866" w:author="Author"/>
          <w:rFonts w:ascii="Times New Roman" w:hAnsi="Times New Roman" w:cs="Times New Roman"/>
          <w:sz w:val="24"/>
          <w:szCs w:val="24"/>
        </w:rPr>
      </w:pPr>
      <w:ins w:id="986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34D3B28" w14:textId="77777777" w:rsidR="004C0D83" w:rsidRDefault="004C0D83" w:rsidP="004C0D83">
      <w:pPr>
        <w:pStyle w:val="PlainText"/>
        <w:rPr>
          <w:ins w:id="9868" w:author="Author"/>
          <w:rFonts w:ascii="Times New Roman" w:hAnsi="Times New Roman" w:cs="Times New Roman"/>
          <w:sz w:val="24"/>
          <w:szCs w:val="24"/>
        </w:rPr>
      </w:pPr>
      <w:ins w:id="986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74E3711A" w14:textId="77777777" w:rsidR="004C0D83" w:rsidRDefault="004C0D83" w:rsidP="004C0D83">
      <w:pPr>
        <w:pStyle w:val="PlainText"/>
        <w:rPr>
          <w:ins w:id="9870" w:author="Author"/>
          <w:rFonts w:ascii="Times New Roman" w:hAnsi="Times New Roman" w:cs="Times New Roman"/>
          <w:sz w:val="24"/>
          <w:szCs w:val="24"/>
        </w:rPr>
      </w:pPr>
      <w:ins w:id="987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476F126" w14:textId="77777777" w:rsidR="004C0D83" w:rsidRDefault="004C0D83" w:rsidP="004C0D83">
      <w:pPr>
        <w:pStyle w:val="PlainText"/>
        <w:rPr>
          <w:ins w:id="9872" w:author="Author"/>
          <w:rFonts w:ascii="Times New Roman" w:hAnsi="Times New Roman" w:cs="Times New Roman"/>
          <w:sz w:val="24"/>
          <w:szCs w:val="24"/>
        </w:rPr>
      </w:pPr>
      <w:ins w:id="987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720E1EA3" w14:textId="77777777" w:rsidR="004C0D83" w:rsidRDefault="004C0D83" w:rsidP="004C0D83">
      <w:pPr>
        <w:pStyle w:val="PlainText"/>
        <w:rPr>
          <w:ins w:id="9874" w:author="Author"/>
          <w:rFonts w:ascii="Times New Roman" w:hAnsi="Times New Roman" w:cs="Times New Roman"/>
          <w:sz w:val="24"/>
          <w:szCs w:val="24"/>
        </w:rPr>
      </w:pPr>
      <w:ins w:id="987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22BA3945" w14:textId="77777777" w:rsidR="004C0D83" w:rsidRDefault="004C0D83" w:rsidP="004C0D83">
      <w:pPr>
        <w:pStyle w:val="PlainText"/>
        <w:rPr>
          <w:ins w:id="9876" w:author="Author"/>
          <w:rFonts w:ascii="Times New Roman" w:hAnsi="Times New Roman" w:cs="Times New Roman"/>
          <w:sz w:val="24"/>
          <w:szCs w:val="24"/>
        </w:rPr>
      </w:pPr>
      <w:ins w:id="987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D33CED3" w14:textId="77777777" w:rsidR="004C0D83" w:rsidRDefault="004C0D83" w:rsidP="004C0D83">
      <w:pPr>
        <w:pStyle w:val="PlainText"/>
        <w:rPr>
          <w:ins w:id="9878" w:author="Author"/>
          <w:rFonts w:ascii="Times New Roman" w:hAnsi="Times New Roman" w:cs="Times New Roman"/>
          <w:sz w:val="24"/>
          <w:szCs w:val="24"/>
        </w:rPr>
      </w:pPr>
      <w:ins w:id="9879" w:author="Author">
        <w:r>
          <w:rPr>
            <w:rFonts w:ascii="Times New Roman" w:hAnsi="Times New Roman" w:cs="Times New Roman"/>
            <w:sz w:val="24"/>
            <w:szCs w:val="24"/>
          </w:rPr>
          <w:t xml:space="preserve">   │</w:t>
        </w:r>
      </w:ins>
    </w:p>
    <w:p w14:paraId="27926ECA" w14:textId="77777777" w:rsidR="004C0D83" w:rsidRDefault="004C0D83" w:rsidP="004C0D83">
      <w:pPr>
        <w:pStyle w:val="PlainText"/>
        <w:rPr>
          <w:ins w:id="9880" w:author="Author"/>
          <w:rFonts w:ascii="Times New Roman" w:hAnsi="Times New Roman" w:cs="Times New Roman"/>
          <w:sz w:val="24"/>
          <w:szCs w:val="24"/>
        </w:rPr>
      </w:pPr>
      <w:ins w:id="9881"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37B0F1B5" w14:textId="77777777" w:rsidR="004C0D83" w:rsidRDefault="004C0D83" w:rsidP="004C0D83">
      <w:pPr>
        <w:pStyle w:val="PlainText"/>
        <w:rPr>
          <w:ins w:id="9882" w:author="Author"/>
          <w:rFonts w:ascii="Times New Roman" w:hAnsi="Times New Roman" w:cs="Times New Roman"/>
          <w:sz w:val="24"/>
          <w:szCs w:val="24"/>
        </w:rPr>
      </w:pPr>
      <w:ins w:id="988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1A357AAF" w14:textId="77777777" w:rsidR="004C0D83" w:rsidRDefault="004C0D83" w:rsidP="004C0D83">
      <w:pPr>
        <w:pStyle w:val="PlainText"/>
        <w:rPr>
          <w:ins w:id="9884" w:author="Author"/>
          <w:rFonts w:ascii="Times New Roman" w:hAnsi="Times New Roman" w:cs="Times New Roman"/>
          <w:sz w:val="24"/>
          <w:szCs w:val="24"/>
        </w:rPr>
      </w:pPr>
      <w:ins w:id="9885"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0B03B75" w14:textId="77777777" w:rsidR="004C0D83" w:rsidRDefault="004C0D83" w:rsidP="004C0D83">
      <w:pPr>
        <w:pStyle w:val="PlainText"/>
        <w:rPr>
          <w:ins w:id="9886" w:author="Author"/>
          <w:rFonts w:ascii="Times New Roman" w:hAnsi="Times New Roman" w:cs="Times New Roman"/>
          <w:sz w:val="24"/>
          <w:szCs w:val="24"/>
        </w:rPr>
      </w:pPr>
      <w:ins w:id="9887"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53E5AD9A" w14:textId="77777777" w:rsidR="004C0D83" w:rsidRDefault="004C0D83" w:rsidP="004C0D83">
      <w:pPr>
        <w:pStyle w:val="PlainText"/>
        <w:rPr>
          <w:ins w:id="9888" w:author="Author"/>
          <w:rFonts w:ascii="Times New Roman" w:hAnsi="Times New Roman" w:cs="Times New Roman"/>
          <w:sz w:val="24"/>
          <w:szCs w:val="24"/>
        </w:rPr>
      </w:pPr>
      <w:ins w:id="98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2D41CC55" w14:textId="77777777" w:rsidR="004C0D83" w:rsidRDefault="004C0D83" w:rsidP="004C0D83">
      <w:pPr>
        <w:pStyle w:val="PlainText"/>
        <w:rPr>
          <w:ins w:id="9890" w:author="Author"/>
          <w:rFonts w:ascii="Times New Roman" w:hAnsi="Times New Roman" w:cs="Times New Roman"/>
          <w:sz w:val="24"/>
          <w:szCs w:val="24"/>
        </w:rPr>
      </w:pPr>
      <w:ins w:id="989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048951F" w14:textId="77777777" w:rsidR="004C0D83" w:rsidRDefault="004C0D83" w:rsidP="004C0D83">
      <w:pPr>
        <w:pStyle w:val="PlainText"/>
        <w:rPr>
          <w:ins w:id="9892" w:author="Author"/>
          <w:rFonts w:ascii="Times New Roman" w:hAnsi="Times New Roman" w:cs="Times New Roman"/>
          <w:sz w:val="24"/>
          <w:szCs w:val="24"/>
        </w:rPr>
      </w:pPr>
      <w:ins w:id="9893"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B8DA19A" w14:textId="77777777" w:rsidR="004C0D83" w:rsidRDefault="004C0D83" w:rsidP="004C0D83">
      <w:pPr>
        <w:pStyle w:val="PlainText"/>
        <w:rPr>
          <w:ins w:id="9894" w:author="Author"/>
          <w:rFonts w:ascii="Times New Roman" w:hAnsi="Times New Roman" w:cs="Times New Roman"/>
          <w:sz w:val="24"/>
          <w:szCs w:val="24"/>
        </w:rPr>
      </w:pPr>
      <w:ins w:id="9895" w:author="Author">
        <w:r>
          <w:rPr>
            <w:rFonts w:ascii="Times New Roman" w:hAnsi="Times New Roman" w:cs="Times New Roman"/>
            <w:sz w:val="24"/>
            <w:szCs w:val="24"/>
          </w:rPr>
          <w:t xml:space="preserve">   │         │</w:t>
        </w:r>
      </w:ins>
    </w:p>
    <w:p w14:paraId="537D5488" w14:textId="77777777" w:rsidR="004C0D83" w:rsidRDefault="004C0D83" w:rsidP="004C0D83">
      <w:pPr>
        <w:pStyle w:val="PlainText"/>
        <w:rPr>
          <w:ins w:id="9896" w:author="Author"/>
          <w:rFonts w:ascii="Times New Roman" w:hAnsi="Times New Roman" w:cs="Times New Roman"/>
          <w:b/>
          <w:sz w:val="24"/>
          <w:szCs w:val="24"/>
        </w:rPr>
      </w:pPr>
      <w:ins w:id="9897"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0A20B91B" w14:textId="77777777" w:rsidR="004C0D83" w:rsidRDefault="004C0D83" w:rsidP="004C0D83">
      <w:pPr>
        <w:pStyle w:val="PlainText"/>
        <w:rPr>
          <w:ins w:id="9898" w:author="Author"/>
          <w:rFonts w:ascii="Times New Roman" w:hAnsi="Times New Roman" w:cs="Times New Roman"/>
          <w:sz w:val="24"/>
          <w:szCs w:val="24"/>
        </w:rPr>
      </w:pPr>
      <w:ins w:id="9899" w:author="Author">
        <w:r>
          <w:rPr>
            <w:rFonts w:ascii="Times New Roman" w:hAnsi="Times New Roman" w:cs="Times New Roman"/>
            <w:sz w:val="24"/>
            <w:szCs w:val="24"/>
          </w:rPr>
          <w:t xml:space="preserve">   │</w:t>
        </w:r>
      </w:ins>
    </w:p>
    <w:p w14:paraId="2469F02A" w14:textId="77777777" w:rsidR="004C0D83" w:rsidRDefault="004C0D83" w:rsidP="004C0D83">
      <w:pPr>
        <w:pStyle w:val="PlainText"/>
        <w:rPr>
          <w:ins w:id="9900" w:author="Author"/>
          <w:rFonts w:ascii="Times New Roman" w:hAnsi="Times New Roman" w:cs="Times New Roman"/>
          <w:b/>
          <w:sz w:val="24"/>
          <w:szCs w:val="24"/>
        </w:rPr>
      </w:pPr>
      <w:ins w:id="990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F2F4D4F" w14:textId="77777777" w:rsidR="004C0D83" w:rsidRDefault="004C0D83" w:rsidP="004C0D83">
      <w:pPr>
        <w:pStyle w:val="PlainText"/>
        <w:rPr>
          <w:ins w:id="9902" w:author="Author"/>
          <w:rFonts w:ascii="Times New Roman" w:hAnsi="Times New Roman" w:cs="Times New Roman"/>
          <w:b/>
          <w:sz w:val="24"/>
          <w:szCs w:val="24"/>
        </w:rPr>
      </w:pPr>
    </w:p>
    <w:p w14:paraId="24B57F35" w14:textId="77777777" w:rsidR="00CD39A3" w:rsidRPr="00213323" w:rsidRDefault="00CD39A3" w:rsidP="00F51A5F">
      <w:pPr>
        <w:pStyle w:val="PlainText"/>
        <w:rPr>
          <w:rFonts w:ascii="Times New Roman" w:hAnsi="Times New Roman" w:cs="Times New Roman"/>
          <w:sz w:val="24"/>
          <w:szCs w:val="24"/>
        </w:rPr>
      </w:pPr>
    </w:p>
    <w:p w14:paraId="61DDCDDF" w14:textId="77777777" w:rsidR="00CD39A3" w:rsidRPr="00213323" w:rsidDel="008226E1" w:rsidRDefault="00CD39A3" w:rsidP="00CD39A3">
      <w:pPr>
        <w:pStyle w:val="PlainText"/>
        <w:rPr>
          <w:del w:id="9903" w:author="Author"/>
          <w:rFonts w:ascii="Times New Roman" w:hAnsi="Times New Roman" w:cs="Times New Roman"/>
          <w:sz w:val="24"/>
          <w:szCs w:val="24"/>
          <w:u w:val="single"/>
        </w:rPr>
      </w:pPr>
      <w:del w:id="9904" w:author="Author">
        <w:r w:rsidRPr="00213323" w:rsidDel="008226E1">
          <w:rPr>
            <w:rFonts w:ascii="Times New Roman" w:hAnsi="Times New Roman" w:cs="Times New Roman"/>
            <w:sz w:val="24"/>
            <w:szCs w:val="24"/>
            <w:u w:val="single"/>
          </w:rPr>
          <w:delText>.ibs FILE</w:delText>
        </w:r>
      </w:del>
    </w:p>
    <w:p w14:paraId="152FD801" w14:textId="77777777" w:rsidR="00CD39A3" w:rsidRPr="00213323" w:rsidDel="008226E1" w:rsidRDefault="00CD39A3" w:rsidP="00CD39A3">
      <w:pPr>
        <w:pStyle w:val="PlainText"/>
        <w:rPr>
          <w:del w:id="9905" w:author="Author"/>
          <w:rFonts w:ascii="Times New Roman" w:hAnsi="Times New Roman" w:cs="Times New Roman"/>
          <w:sz w:val="24"/>
          <w:szCs w:val="24"/>
          <w:u w:val="single"/>
        </w:rPr>
      </w:pPr>
      <w:del w:id="99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14:paraId="677E58BB" w14:textId="77777777" w:rsidR="00CD39A3" w:rsidRPr="00213323" w:rsidDel="008226E1" w:rsidRDefault="00CD39A3" w:rsidP="00CD39A3">
      <w:pPr>
        <w:pStyle w:val="PlainText"/>
        <w:rPr>
          <w:del w:id="9907" w:author="Author"/>
          <w:rFonts w:ascii="Times New Roman" w:hAnsi="Times New Roman" w:cs="Times New Roman"/>
          <w:sz w:val="24"/>
          <w:szCs w:val="24"/>
        </w:rPr>
      </w:pPr>
      <w:del w:id="99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14:paraId="751EEAE0" w14:textId="77777777" w:rsidR="00CD39A3" w:rsidRPr="00213323" w:rsidDel="008226E1" w:rsidRDefault="00CD39A3" w:rsidP="00CD39A3">
      <w:pPr>
        <w:pStyle w:val="PlainText"/>
        <w:rPr>
          <w:del w:id="9909" w:author="Author"/>
          <w:rFonts w:ascii="Times New Roman" w:hAnsi="Times New Roman" w:cs="Times New Roman"/>
          <w:sz w:val="24"/>
          <w:szCs w:val="24"/>
        </w:rPr>
      </w:pPr>
      <w:del w:id="99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14:paraId="3E2597A0" w14:textId="77777777" w:rsidR="00CD39A3" w:rsidRPr="00213323" w:rsidDel="008226E1" w:rsidRDefault="00CD39A3" w:rsidP="00CD39A3">
      <w:pPr>
        <w:pStyle w:val="PlainText"/>
        <w:rPr>
          <w:del w:id="9911" w:author="Author"/>
          <w:rFonts w:ascii="Times New Roman" w:hAnsi="Times New Roman" w:cs="Times New Roman"/>
          <w:sz w:val="24"/>
          <w:szCs w:val="24"/>
        </w:rPr>
      </w:pPr>
      <w:del w:id="99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14:paraId="43369F87" w14:textId="77777777" w:rsidR="00CD39A3" w:rsidRPr="00213323" w:rsidDel="008226E1" w:rsidRDefault="00CD39A3" w:rsidP="00CD39A3">
      <w:pPr>
        <w:pStyle w:val="PlainText"/>
        <w:rPr>
          <w:del w:id="9913" w:author="Author"/>
          <w:rFonts w:ascii="Times New Roman" w:hAnsi="Times New Roman" w:cs="Times New Roman"/>
          <w:sz w:val="24"/>
          <w:szCs w:val="24"/>
        </w:rPr>
      </w:pPr>
      <w:del w:id="99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14:paraId="2192E60C" w14:textId="77777777" w:rsidR="00CD39A3" w:rsidRPr="00213323" w:rsidDel="008226E1" w:rsidRDefault="00CD39A3" w:rsidP="00CD39A3">
      <w:pPr>
        <w:pStyle w:val="PlainText"/>
        <w:rPr>
          <w:del w:id="9915" w:author="Author"/>
          <w:rFonts w:ascii="Times New Roman" w:hAnsi="Times New Roman" w:cs="Times New Roman"/>
          <w:sz w:val="24"/>
          <w:szCs w:val="24"/>
        </w:rPr>
      </w:pPr>
      <w:del w:id="99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14:paraId="1B901255" w14:textId="77777777" w:rsidR="00CD39A3" w:rsidRPr="00213323" w:rsidDel="008226E1" w:rsidRDefault="00CD39A3" w:rsidP="00CD39A3">
      <w:pPr>
        <w:pStyle w:val="PlainText"/>
        <w:rPr>
          <w:del w:id="9917" w:author="Author"/>
          <w:rFonts w:ascii="Times New Roman" w:hAnsi="Times New Roman" w:cs="Times New Roman"/>
          <w:sz w:val="24"/>
          <w:szCs w:val="24"/>
        </w:rPr>
      </w:pPr>
      <w:del w:id="9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14:paraId="011C14A9" w14:textId="77777777" w:rsidR="00CD39A3" w:rsidRPr="00213323" w:rsidDel="008226E1" w:rsidRDefault="00CD39A3" w:rsidP="00CD39A3">
      <w:pPr>
        <w:pStyle w:val="PlainText"/>
        <w:rPr>
          <w:del w:id="9919" w:author="Author"/>
          <w:rFonts w:ascii="Times New Roman" w:hAnsi="Times New Roman" w:cs="Times New Roman"/>
          <w:sz w:val="24"/>
          <w:szCs w:val="24"/>
        </w:rPr>
      </w:pPr>
      <w:del w:id="99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14:paraId="2D513957" w14:textId="77777777" w:rsidR="00CD39A3" w:rsidRPr="00213323" w:rsidDel="008226E1" w:rsidRDefault="00CD39A3" w:rsidP="00CD39A3">
      <w:pPr>
        <w:pStyle w:val="PlainText"/>
        <w:rPr>
          <w:del w:id="9921" w:author="Author"/>
          <w:rFonts w:ascii="Times New Roman" w:hAnsi="Times New Roman" w:cs="Times New Roman"/>
          <w:sz w:val="24"/>
          <w:szCs w:val="24"/>
        </w:rPr>
      </w:pPr>
      <w:del w:id="99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14:paraId="20117CF3" w14:textId="77777777" w:rsidR="00CD39A3" w:rsidRPr="00213323" w:rsidDel="008226E1" w:rsidRDefault="00CD39A3" w:rsidP="00CD39A3">
      <w:pPr>
        <w:pStyle w:val="PlainText"/>
        <w:rPr>
          <w:del w:id="9923" w:author="Author"/>
          <w:rFonts w:ascii="Times New Roman" w:hAnsi="Times New Roman" w:cs="Times New Roman"/>
          <w:sz w:val="24"/>
          <w:szCs w:val="24"/>
        </w:rPr>
      </w:pPr>
      <w:del w:id="99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14:paraId="59F33A0C" w14:textId="77777777" w:rsidR="00CD39A3" w:rsidRPr="00213323" w:rsidDel="008226E1" w:rsidRDefault="00CD39A3" w:rsidP="00CD39A3">
      <w:pPr>
        <w:pStyle w:val="PlainText"/>
        <w:rPr>
          <w:del w:id="9925" w:author="Author"/>
          <w:rFonts w:ascii="Times New Roman" w:hAnsi="Times New Roman" w:cs="Times New Roman"/>
          <w:sz w:val="24"/>
          <w:szCs w:val="24"/>
        </w:rPr>
      </w:pPr>
      <w:del w:id="9926" w:author="Author">
        <w:r w:rsidRPr="00213323" w:rsidDel="008226E1">
          <w:rPr>
            <w:rFonts w:ascii="Times New Roman" w:hAnsi="Times New Roman" w:cs="Times New Roman"/>
            <w:sz w:val="24"/>
            <w:szCs w:val="24"/>
          </w:rPr>
          <w:delText xml:space="preserve">   │</w:delText>
        </w:r>
      </w:del>
    </w:p>
    <w:p w14:paraId="6306D6A8" w14:textId="77777777" w:rsidR="00CD39A3" w:rsidRPr="00213323" w:rsidDel="008226E1" w:rsidRDefault="00CD39A3" w:rsidP="00CD39A3">
      <w:pPr>
        <w:pStyle w:val="PlainText"/>
        <w:rPr>
          <w:del w:id="9927" w:author="Author"/>
          <w:rFonts w:ascii="Times New Roman" w:hAnsi="Times New Roman" w:cs="Times New Roman"/>
          <w:sz w:val="24"/>
          <w:szCs w:val="24"/>
        </w:rPr>
      </w:pPr>
      <w:del w:id="99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del>
    </w:p>
    <w:p w14:paraId="1865C998" w14:textId="77777777" w:rsidR="00CD39A3" w:rsidRPr="00213323" w:rsidDel="008226E1" w:rsidRDefault="00CD39A3" w:rsidP="00CD39A3">
      <w:pPr>
        <w:pStyle w:val="PlainText"/>
        <w:rPr>
          <w:del w:id="9929" w:author="Author"/>
          <w:rFonts w:ascii="Times New Roman" w:hAnsi="Times New Roman" w:cs="Times New Roman"/>
          <w:sz w:val="24"/>
          <w:szCs w:val="24"/>
        </w:rPr>
      </w:pPr>
      <w:del w:id="99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14:paraId="13F3888A" w14:textId="77777777" w:rsidR="00CD39A3" w:rsidRPr="00213323" w:rsidDel="008226E1" w:rsidRDefault="00CD39A3" w:rsidP="00CD39A3">
      <w:pPr>
        <w:pStyle w:val="PlainText"/>
        <w:rPr>
          <w:del w:id="9931" w:author="Author"/>
          <w:rFonts w:ascii="Times New Roman" w:hAnsi="Times New Roman" w:cs="Times New Roman"/>
          <w:sz w:val="24"/>
          <w:szCs w:val="24"/>
        </w:rPr>
      </w:pPr>
      <w:del w:id="99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del>
    </w:p>
    <w:p w14:paraId="00C9D214" w14:textId="77777777" w:rsidR="00CD39A3" w:rsidRPr="00213323" w:rsidDel="008226E1" w:rsidRDefault="00CD39A3" w:rsidP="00CD39A3">
      <w:pPr>
        <w:pStyle w:val="PlainText"/>
        <w:rPr>
          <w:del w:id="9933" w:author="Author"/>
          <w:rFonts w:ascii="Times New Roman" w:hAnsi="Times New Roman" w:cs="Times New Roman"/>
          <w:sz w:val="24"/>
          <w:szCs w:val="24"/>
        </w:rPr>
      </w:pPr>
      <w:del w:id="99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del>
    </w:p>
    <w:p w14:paraId="598D08BB" w14:textId="77777777" w:rsidR="00CD39A3" w:rsidRPr="00213323" w:rsidDel="008226E1" w:rsidRDefault="00CD39A3" w:rsidP="00CD39A3">
      <w:pPr>
        <w:pStyle w:val="PlainText"/>
        <w:rPr>
          <w:del w:id="9935" w:author="Author"/>
          <w:rFonts w:ascii="Times New Roman" w:hAnsi="Times New Roman" w:cs="Times New Roman"/>
          <w:sz w:val="24"/>
          <w:szCs w:val="24"/>
        </w:rPr>
      </w:pPr>
      <w:del w:id="99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del>
    </w:p>
    <w:p w14:paraId="1294C202" w14:textId="77777777" w:rsidR="00CD39A3" w:rsidRPr="00213323" w:rsidDel="008226E1" w:rsidRDefault="00CD39A3" w:rsidP="00CD39A3">
      <w:pPr>
        <w:pStyle w:val="PlainText"/>
        <w:rPr>
          <w:del w:id="9937" w:author="Author"/>
          <w:rFonts w:ascii="Times New Roman" w:hAnsi="Times New Roman" w:cs="Times New Roman"/>
          <w:sz w:val="24"/>
          <w:szCs w:val="24"/>
        </w:rPr>
      </w:pPr>
      <w:del w:id="9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del>
    </w:p>
    <w:p w14:paraId="6FE37E05" w14:textId="77777777" w:rsidR="00CD39A3" w:rsidRPr="00213323" w:rsidDel="008226E1" w:rsidRDefault="00CD39A3" w:rsidP="00CD39A3">
      <w:pPr>
        <w:pStyle w:val="PlainText"/>
        <w:rPr>
          <w:del w:id="9939" w:author="Author"/>
          <w:rFonts w:ascii="Times New Roman" w:hAnsi="Times New Roman" w:cs="Times New Roman"/>
          <w:sz w:val="24"/>
          <w:szCs w:val="24"/>
        </w:rPr>
      </w:pPr>
      <w:del w:id="994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del>
    </w:p>
    <w:p w14:paraId="056687F9" w14:textId="77777777" w:rsidR="00CD39A3" w:rsidRPr="00213323" w:rsidDel="008226E1" w:rsidRDefault="00CD39A3" w:rsidP="00CD39A3">
      <w:pPr>
        <w:pStyle w:val="PlainText"/>
        <w:rPr>
          <w:del w:id="9941" w:author="Author"/>
          <w:rFonts w:ascii="Times New Roman" w:hAnsi="Times New Roman" w:cs="Times New Roman"/>
          <w:b/>
          <w:sz w:val="24"/>
          <w:szCs w:val="24"/>
        </w:rPr>
      </w:pPr>
      <w:del w:id="994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del>
    </w:p>
    <w:p w14:paraId="497AFC33" w14:textId="77777777" w:rsidR="00CD39A3" w:rsidRPr="00213323" w:rsidDel="008226E1" w:rsidRDefault="00CD39A3" w:rsidP="00CD39A3">
      <w:pPr>
        <w:pStyle w:val="PlainText"/>
        <w:rPr>
          <w:del w:id="9943" w:author="Author"/>
          <w:rFonts w:ascii="Times New Roman" w:hAnsi="Times New Roman" w:cs="Times New Roman"/>
          <w:sz w:val="24"/>
          <w:szCs w:val="24"/>
        </w:rPr>
      </w:pPr>
      <w:del w:id="9944" w:author="Author">
        <w:r w:rsidRPr="00213323" w:rsidDel="008226E1">
          <w:rPr>
            <w:rFonts w:ascii="Times New Roman" w:hAnsi="Times New Roman" w:cs="Times New Roman"/>
            <w:sz w:val="24"/>
            <w:szCs w:val="24"/>
          </w:rPr>
          <w:delText xml:space="preserve">   │         │</w:delText>
        </w:r>
      </w:del>
    </w:p>
    <w:p w14:paraId="0E2A18D5" w14:textId="77777777" w:rsidR="00CD39A3" w:rsidRPr="00213323" w:rsidDel="008226E1" w:rsidRDefault="00CD39A3" w:rsidP="00CD39A3">
      <w:pPr>
        <w:pStyle w:val="PlainText"/>
        <w:rPr>
          <w:del w:id="9945" w:author="Author"/>
          <w:rFonts w:ascii="Times New Roman" w:hAnsi="Times New Roman" w:cs="Times New Roman"/>
          <w:sz w:val="24"/>
          <w:szCs w:val="24"/>
        </w:rPr>
      </w:pPr>
      <w:del w:id="99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del>
    </w:p>
    <w:p w14:paraId="000750DD" w14:textId="77777777" w:rsidR="00CD39A3" w:rsidRPr="00213323" w:rsidDel="008226E1" w:rsidRDefault="00CD39A3" w:rsidP="00CD39A3">
      <w:pPr>
        <w:pStyle w:val="PlainText"/>
        <w:rPr>
          <w:del w:id="9947" w:author="Author"/>
          <w:rFonts w:ascii="Times New Roman" w:hAnsi="Times New Roman" w:cs="Times New Roman"/>
          <w:sz w:val="24"/>
          <w:szCs w:val="24"/>
        </w:rPr>
      </w:pPr>
      <w:del w:id="99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del>
    </w:p>
    <w:p w14:paraId="33B5EB94" w14:textId="77777777" w:rsidR="00CD39A3" w:rsidRPr="00213323" w:rsidDel="008226E1" w:rsidRDefault="00CD39A3" w:rsidP="00CD39A3">
      <w:pPr>
        <w:pStyle w:val="PlainText"/>
        <w:rPr>
          <w:del w:id="9949" w:author="Author"/>
          <w:rFonts w:ascii="Times New Roman" w:hAnsi="Times New Roman" w:cs="Times New Roman"/>
          <w:sz w:val="24"/>
          <w:szCs w:val="24"/>
        </w:rPr>
      </w:pPr>
      <w:del w:id="99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del>
    </w:p>
    <w:p w14:paraId="651B5692" w14:textId="77777777" w:rsidR="00CD39A3" w:rsidRPr="00213323" w:rsidDel="008226E1" w:rsidRDefault="00CD39A3" w:rsidP="00CD39A3">
      <w:pPr>
        <w:pStyle w:val="PlainText"/>
        <w:rPr>
          <w:del w:id="9951" w:author="Author"/>
          <w:rFonts w:ascii="Times New Roman" w:hAnsi="Times New Roman" w:cs="Times New Roman"/>
          <w:sz w:val="24"/>
          <w:szCs w:val="24"/>
        </w:rPr>
      </w:pPr>
      <w:del w:id="99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del>
    </w:p>
    <w:p w14:paraId="64D5034B" w14:textId="77777777" w:rsidR="00CD39A3" w:rsidRPr="00213323" w:rsidDel="008226E1" w:rsidRDefault="00CD39A3" w:rsidP="00CD39A3">
      <w:pPr>
        <w:pStyle w:val="PlainText"/>
        <w:rPr>
          <w:del w:id="9953" w:author="Author"/>
          <w:rFonts w:ascii="Times New Roman" w:hAnsi="Times New Roman" w:cs="Times New Roman"/>
          <w:sz w:val="24"/>
          <w:szCs w:val="24"/>
        </w:rPr>
      </w:pPr>
      <w:del w:id="99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del>
    </w:p>
    <w:p w14:paraId="5AEC2F6F" w14:textId="77777777" w:rsidR="00590424" w:rsidRPr="00213323" w:rsidDel="008226E1" w:rsidRDefault="002C4E7E">
      <w:pPr>
        <w:autoSpaceDE w:val="0"/>
        <w:autoSpaceDN w:val="0"/>
        <w:adjustRightInd w:val="0"/>
        <w:rPr>
          <w:del w:id="9955" w:author="Author"/>
        </w:rPr>
      </w:pPr>
      <w:del w:id="9956"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del>
    </w:p>
    <w:p w14:paraId="31E49156" w14:textId="77777777" w:rsidR="00CD39A3" w:rsidRPr="00213323" w:rsidDel="008226E1" w:rsidRDefault="00CD39A3" w:rsidP="00CD39A3">
      <w:pPr>
        <w:pStyle w:val="PlainText"/>
        <w:rPr>
          <w:del w:id="9957" w:author="Author"/>
          <w:rFonts w:ascii="Times New Roman" w:hAnsi="Times New Roman" w:cs="Times New Roman"/>
          <w:sz w:val="24"/>
          <w:szCs w:val="24"/>
        </w:rPr>
      </w:pPr>
      <w:del w:id="99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del>
    </w:p>
    <w:p w14:paraId="28A86C2E" w14:textId="77777777" w:rsidR="00CD39A3" w:rsidRPr="00213323" w:rsidDel="008226E1" w:rsidRDefault="00CD39A3" w:rsidP="00CD39A3">
      <w:pPr>
        <w:pStyle w:val="PlainText"/>
        <w:rPr>
          <w:del w:id="9959" w:author="Author"/>
          <w:rFonts w:ascii="Times New Roman" w:hAnsi="Times New Roman" w:cs="Times New Roman"/>
          <w:sz w:val="24"/>
          <w:szCs w:val="24"/>
        </w:rPr>
      </w:pPr>
      <w:del w:id="99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del>
    </w:p>
    <w:p w14:paraId="604AF5AE" w14:textId="77777777" w:rsidR="00CD39A3" w:rsidRPr="00213323" w:rsidDel="008226E1" w:rsidRDefault="00CD39A3" w:rsidP="00CD39A3">
      <w:pPr>
        <w:pStyle w:val="PlainText"/>
        <w:rPr>
          <w:del w:id="9961" w:author="Author"/>
          <w:rFonts w:ascii="Times New Roman" w:hAnsi="Times New Roman" w:cs="Times New Roman"/>
          <w:sz w:val="24"/>
          <w:szCs w:val="24"/>
        </w:rPr>
      </w:pPr>
      <w:del w:id="99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del>
    </w:p>
    <w:p w14:paraId="36BFED4D" w14:textId="77777777" w:rsidR="00CD39A3" w:rsidRPr="00213323" w:rsidDel="008226E1" w:rsidRDefault="00CD39A3" w:rsidP="00CD39A3">
      <w:pPr>
        <w:pStyle w:val="PlainText"/>
        <w:rPr>
          <w:del w:id="9963" w:author="Author"/>
          <w:rFonts w:ascii="Times New Roman" w:hAnsi="Times New Roman" w:cs="Times New Roman"/>
          <w:sz w:val="24"/>
          <w:szCs w:val="24"/>
        </w:rPr>
      </w:pPr>
      <w:del w:id="9964" w:author="Author">
        <w:r w:rsidRPr="00213323" w:rsidDel="008226E1">
          <w:rPr>
            <w:rFonts w:ascii="Times New Roman" w:hAnsi="Times New Roman" w:cs="Times New Roman"/>
            <w:sz w:val="24"/>
            <w:szCs w:val="24"/>
          </w:rPr>
          <w:delText xml:space="preserve">   │         │</w:delText>
        </w:r>
      </w:del>
    </w:p>
    <w:p w14:paraId="7BFF7BAF" w14:textId="77777777" w:rsidR="00CD39A3" w:rsidRPr="00213323" w:rsidDel="008226E1" w:rsidRDefault="00CD39A3" w:rsidP="00CD39A3">
      <w:pPr>
        <w:pStyle w:val="PlainText"/>
        <w:rPr>
          <w:del w:id="9965" w:author="Author"/>
          <w:rFonts w:ascii="Times New Roman" w:hAnsi="Times New Roman" w:cs="Times New Roman"/>
          <w:sz w:val="24"/>
          <w:szCs w:val="24"/>
        </w:rPr>
      </w:pPr>
      <w:del w:id="99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del>
    </w:p>
    <w:p w14:paraId="1338EB2D" w14:textId="77777777" w:rsidR="00CD39A3" w:rsidRPr="00213323" w:rsidDel="008226E1" w:rsidRDefault="00CD39A3" w:rsidP="00CD39A3">
      <w:pPr>
        <w:pStyle w:val="PlainText"/>
        <w:rPr>
          <w:del w:id="9967" w:author="Author"/>
          <w:rFonts w:ascii="Times New Roman" w:hAnsi="Times New Roman" w:cs="Times New Roman"/>
          <w:sz w:val="24"/>
          <w:szCs w:val="24"/>
        </w:rPr>
      </w:pPr>
      <w:del w:id="996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del>
    </w:p>
    <w:p w14:paraId="09A2E7E8" w14:textId="77777777" w:rsidR="00CD39A3" w:rsidRPr="00213323" w:rsidDel="008226E1" w:rsidRDefault="00CD39A3" w:rsidP="00CD39A3">
      <w:pPr>
        <w:pStyle w:val="PlainText"/>
        <w:rPr>
          <w:del w:id="9969" w:author="Author"/>
          <w:rFonts w:ascii="Times New Roman" w:hAnsi="Times New Roman" w:cs="Times New Roman"/>
          <w:sz w:val="24"/>
          <w:szCs w:val="24"/>
        </w:rPr>
      </w:pPr>
      <w:del w:id="9970" w:author="Author">
        <w:r w:rsidRPr="00213323" w:rsidDel="008226E1">
          <w:rPr>
            <w:rFonts w:ascii="Times New Roman" w:hAnsi="Times New Roman" w:cs="Times New Roman"/>
            <w:sz w:val="24"/>
            <w:szCs w:val="24"/>
          </w:rPr>
          <w:delText xml:space="preserve">   │         │</w:delText>
        </w:r>
      </w:del>
    </w:p>
    <w:p w14:paraId="49A7587E" w14:textId="77777777" w:rsidR="00CD39A3" w:rsidRPr="00213323" w:rsidDel="008226E1" w:rsidRDefault="00CD39A3" w:rsidP="00CD39A3">
      <w:pPr>
        <w:pStyle w:val="PlainText"/>
        <w:rPr>
          <w:del w:id="9971" w:author="Author"/>
          <w:rFonts w:ascii="Times New Roman" w:hAnsi="Times New Roman" w:cs="Times New Roman"/>
          <w:sz w:val="24"/>
          <w:szCs w:val="24"/>
        </w:rPr>
      </w:pPr>
      <w:del w:id="99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del>
    </w:p>
    <w:p w14:paraId="33FAAFDE" w14:textId="77777777" w:rsidR="00CD39A3" w:rsidRPr="00213323" w:rsidDel="008226E1" w:rsidRDefault="00CD39A3" w:rsidP="00CD39A3">
      <w:pPr>
        <w:pStyle w:val="PlainText"/>
        <w:rPr>
          <w:del w:id="9973" w:author="Author"/>
          <w:rFonts w:ascii="Times New Roman" w:hAnsi="Times New Roman" w:cs="Times New Roman"/>
          <w:sz w:val="24"/>
          <w:szCs w:val="24"/>
        </w:rPr>
      </w:pPr>
      <w:del w:id="99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del>
    </w:p>
    <w:p w14:paraId="3339A62D" w14:textId="77777777" w:rsidR="00CD39A3" w:rsidRPr="00213323" w:rsidDel="008226E1" w:rsidRDefault="00CD39A3" w:rsidP="00CD39A3">
      <w:pPr>
        <w:pStyle w:val="PlainText"/>
        <w:rPr>
          <w:del w:id="9975" w:author="Author"/>
          <w:rFonts w:ascii="Times New Roman" w:hAnsi="Times New Roman" w:cs="Times New Roman"/>
          <w:sz w:val="24"/>
          <w:szCs w:val="24"/>
        </w:rPr>
      </w:pPr>
      <w:del w:id="997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del>
    </w:p>
    <w:p w14:paraId="45A8CD9C" w14:textId="77777777" w:rsidR="00CD39A3" w:rsidRPr="00213323" w:rsidDel="008226E1" w:rsidRDefault="00CD39A3" w:rsidP="00CD39A3">
      <w:pPr>
        <w:pStyle w:val="PlainText"/>
        <w:rPr>
          <w:del w:id="9977" w:author="Author"/>
          <w:rFonts w:ascii="Times New Roman" w:hAnsi="Times New Roman" w:cs="Times New Roman"/>
          <w:sz w:val="24"/>
          <w:szCs w:val="24"/>
        </w:rPr>
      </w:pPr>
      <w:del w:id="9978" w:author="Author">
        <w:r w:rsidRPr="00213323" w:rsidDel="008226E1">
          <w:rPr>
            <w:rFonts w:ascii="Times New Roman" w:hAnsi="Times New Roman" w:cs="Times New Roman"/>
            <w:sz w:val="24"/>
            <w:szCs w:val="24"/>
          </w:rPr>
          <w:delText xml:space="preserve">   │         │</w:delText>
        </w:r>
      </w:del>
    </w:p>
    <w:p w14:paraId="77E4BB86" w14:textId="77777777" w:rsidR="00CD39A3" w:rsidRPr="00213323" w:rsidDel="008226E1" w:rsidRDefault="00CD39A3" w:rsidP="00CD39A3">
      <w:pPr>
        <w:pStyle w:val="PlainText"/>
        <w:rPr>
          <w:del w:id="9979" w:author="Author"/>
          <w:rFonts w:ascii="Times New Roman" w:hAnsi="Times New Roman" w:cs="Times New Roman"/>
          <w:sz w:val="24"/>
          <w:szCs w:val="24"/>
        </w:rPr>
      </w:pPr>
      <w:del w:id="99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del>
    </w:p>
    <w:p w14:paraId="1CFB0C6D" w14:textId="77777777" w:rsidR="00CD39A3" w:rsidRPr="00213323" w:rsidDel="008226E1" w:rsidRDefault="00CD39A3" w:rsidP="00CD39A3">
      <w:pPr>
        <w:pStyle w:val="PlainText"/>
        <w:rPr>
          <w:del w:id="9981" w:author="Author"/>
          <w:rFonts w:ascii="Times New Roman" w:hAnsi="Times New Roman" w:cs="Times New Roman"/>
          <w:sz w:val="24"/>
          <w:szCs w:val="24"/>
        </w:rPr>
      </w:pPr>
      <w:del w:id="9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del>
    </w:p>
    <w:p w14:paraId="6618781A" w14:textId="77777777" w:rsidR="00CD39A3" w:rsidRPr="00213323" w:rsidDel="008226E1" w:rsidRDefault="00CD39A3" w:rsidP="00CD39A3">
      <w:pPr>
        <w:pStyle w:val="PlainText"/>
        <w:rPr>
          <w:del w:id="9983" w:author="Author"/>
          <w:rFonts w:ascii="Times New Roman" w:hAnsi="Times New Roman" w:cs="Times New Roman"/>
          <w:sz w:val="24"/>
          <w:szCs w:val="24"/>
        </w:rPr>
      </w:pPr>
      <w:del w:id="99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del>
    </w:p>
    <w:p w14:paraId="53C47AB9" w14:textId="77777777" w:rsidR="00CD39A3" w:rsidRPr="00213323" w:rsidDel="008226E1" w:rsidRDefault="00CD39A3" w:rsidP="00CD39A3">
      <w:pPr>
        <w:pStyle w:val="PlainText"/>
        <w:rPr>
          <w:del w:id="9985" w:author="Author"/>
          <w:rFonts w:ascii="Times New Roman" w:hAnsi="Times New Roman" w:cs="Times New Roman"/>
          <w:sz w:val="24"/>
          <w:szCs w:val="24"/>
        </w:rPr>
      </w:pPr>
      <w:del w:id="99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del>
    </w:p>
    <w:p w14:paraId="33A50005" w14:textId="77777777" w:rsidR="00CD39A3" w:rsidRPr="00213323" w:rsidDel="008226E1" w:rsidRDefault="00CD39A3" w:rsidP="00CD39A3">
      <w:pPr>
        <w:pStyle w:val="PlainText"/>
        <w:rPr>
          <w:del w:id="9987" w:author="Author"/>
          <w:rFonts w:ascii="Times New Roman" w:hAnsi="Times New Roman" w:cs="Times New Roman"/>
          <w:b/>
          <w:sz w:val="24"/>
          <w:szCs w:val="24"/>
        </w:rPr>
      </w:pPr>
      <w:del w:id="99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del>
    </w:p>
    <w:p w14:paraId="5BFEA079" w14:textId="77777777" w:rsidR="00CD39A3" w:rsidRPr="00213323" w:rsidDel="008226E1" w:rsidRDefault="00CD39A3" w:rsidP="00CD39A3">
      <w:pPr>
        <w:pStyle w:val="PlainText"/>
        <w:rPr>
          <w:del w:id="9989" w:author="Author"/>
          <w:rFonts w:ascii="Times New Roman" w:hAnsi="Times New Roman" w:cs="Times New Roman"/>
          <w:sz w:val="24"/>
          <w:szCs w:val="24"/>
        </w:rPr>
      </w:pPr>
      <w:del w:id="9990" w:author="Author">
        <w:r w:rsidRPr="00213323" w:rsidDel="008226E1">
          <w:rPr>
            <w:rFonts w:ascii="Times New Roman" w:hAnsi="Times New Roman" w:cs="Times New Roman"/>
            <w:sz w:val="24"/>
            <w:szCs w:val="24"/>
          </w:rPr>
          <w:delText xml:space="preserve">   │</w:delText>
        </w:r>
      </w:del>
    </w:p>
    <w:p w14:paraId="525F27EF" w14:textId="77777777" w:rsidR="00CD39A3" w:rsidRPr="00213323" w:rsidDel="008226E1" w:rsidRDefault="00CD39A3" w:rsidP="00CD39A3">
      <w:pPr>
        <w:pStyle w:val="PlainText"/>
        <w:rPr>
          <w:del w:id="9991" w:author="Author"/>
          <w:rFonts w:ascii="Times New Roman" w:hAnsi="Times New Roman" w:cs="Times New Roman"/>
          <w:b/>
          <w:sz w:val="24"/>
          <w:szCs w:val="24"/>
        </w:rPr>
      </w:pPr>
      <w:del w:id="99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del>
    </w:p>
    <w:p w14:paraId="278BDDD5" w14:textId="77777777" w:rsidR="00CD39A3" w:rsidRPr="00213323" w:rsidDel="008226E1" w:rsidRDefault="00CD39A3" w:rsidP="00CD39A3">
      <w:pPr>
        <w:pStyle w:val="PlainText"/>
        <w:rPr>
          <w:del w:id="9993" w:author="Author"/>
          <w:rFonts w:ascii="Times New Roman" w:hAnsi="Times New Roman" w:cs="Times New Roman"/>
          <w:sz w:val="24"/>
          <w:szCs w:val="24"/>
        </w:rPr>
      </w:pPr>
      <w:del w:id="9994"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del>
    </w:p>
    <w:p w14:paraId="3BC9FE55" w14:textId="77777777" w:rsidR="00CD39A3" w:rsidRPr="00213323" w:rsidDel="008226E1" w:rsidRDefault="00CD39A3" w:rsidP="00CD39A3">
      <w:pPr>
        <w:pStyle w:val="PlainText"/>
        <w:rPr>
          <w:del w:id="9995" w:author="Author"/>
          <w:rFonts w:ascii="Times New Roman" w:hAnsi="Times New Roman" w:cs="Times New Roman"/>
          <w:sz w:val="24"/>
          <w:szCs w:val="24"/>
        </w:rPr>
      </w:pPr>
      <w:del w:id="99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del>
    </w:p>
    <w:p w14:paraId="4F2EE76F" w14:textId="77777777" w:rsidR="00CD39A3" w:rsidRPr="00213323" w:rsidDel="008226E1" w:rsidRDefault="00CD39A3" w:rsidP="00CD39A3">
      <w:pPr>
        <w:pStyle w:val="PlainText"/>
        <w:rPr>
          <w:del w:id="9997" w:author="Author"/>
          <w:rFonts w:ascii="Times New Roman" w:hAnsi="Times New Roman" w:cs="Times New Roman"/>
          <w:sz w:val="24"/>
          <w:szCs w:val="24"/>
        </w:rPr>
      </w:pPr>
      <w:del w:id="99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del>
    </w:p>
    <w:p w14:paraId="55715E05" w14:textId="77777777" w:rsidR="00CD39A3" w:rsidRPr="00213323" w:rsidDel="008226E1" w:rsidRDefault="00CD39A3" w:rsidP="00CD39A3">
      <w:pPr>
        <w:pStyle w:val="PlainText"/>
        <w:rPr>
          <w:del w:id="9999" w:author="Author"/>
          <w:rFonts w:ascii="Times New Roman" w:hAnsi="Times New Roman" w:cs="Times New Roman"/>
          <w:sz w:val="24"/>
          <w:szCs w:val="24"/>
        </w:rPr>
      </w:pPr>
      <w:del w:id="100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14:paraId="7930D7B4" w14:textId="77777777" w:rsidR="00CD39A3" w:rsidRPr="00213323" w:rsidDel="008226E1" w:rsidRDefault="00CD39A3" w:rsidP="00CD39A3">
      <w:pPr>
        <w:pStyle w:val="PlainText"/>
        <w:rPr>
          <w:del w:id="10001" w:author="Author"/>
          <w:rFonts w:ascii="Times New Roman" w:hAnsi="Times New Roman" w:cs="Times New Roman"/>
          <w:sz w:val="24"/>
          <w:szCs w:val="24"/>
        </w:rPr>
      </w:pPr>
      <w:del w:id="100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14:paraId="61D01830" w14:textId="77777777" w:rsidR="00CD39A3" w:rsidRPr="00213323" w:rsidDel="008226E1" w:rsidRDefault="00CD39A3" w:rsidP="00CD39A3">
      <w:pPr>
        <w:pStyle w:val="PlainText"/>
        <w:rPr>
          <w:del w:id="10003" w:author="Author"/>
          <w:rFonts w:ascii="Times New Roman" w:hAnsi="Times New Roman" w:cs="Times New Roman"/>
          <w:sz w:val="24"/>
          <w:szCs w:val="24"/>
        </w:rPr>
      </w:pPr>
      <w:del w:id="100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14:paraId="073CD6C3" w14:textId="77777777" w:rsidR="00CD39A3" w:rsidRPr="00213323" w:rsidDel="008226E1" w:rsidRDefault="00CD39A3" w:rsidP="00CD39A3">
      <w:pPr>
        <w:pStyle w:val="PlainText"/>
        <w:rPr>
          <w:del w:id="10005" w:author="Author"/>
          <w:rFonts w:ascii="Times New Roman" w:hAnsi="Times New Roman" w:cs="Times New Roman"/>
          <w:sz w:val="24"/>
          <w:szCs w:val="24"/>
        </w:rPr>
      </w:pPr>
      <w:del w:id="100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del>
    </w:p>
    <w:p w14:paraId="4407AAD7" w14:textId="77777777" w:rsidR="00CD39A3" w:rsidRPr="00213323" w:rsidDel="008226E1" w:rsidRDefault="00CD39A3" w:rsidP="00CD39A3">
      <w:pPr>
        <w:pStyle w:val="PlainText"/>
        <w:rPr>
          <w:del w:id="10007" w:author="Author"/>
          <w:rFonts w:ascii="Times New Roman" w:hAnsi="Times New Roman" w:cs="Times New Roman"/>
          <w:sz w:val="24"/>
          <w:szCs w:val="24"/>
        </w:rPr>
      </w:pPr>
      <w:del w:id="100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14:paraId="7531D630" w14:textId="77777777" w:rsidR="00CD39A3" w:rsidRPr="00213323" w:rsidDel="008226E1" w:rsidRDefault="00CD39A3" w:rsidP="00CD39A3">
      <w:pPr>
        <w:pStyle w:val="PlainText"/>
        <w:rPr>
          <w:del w:id="10009" w:author="Author"/>
          <w:rFonts w:ascii="Times New Roman" w:hAnsi="Times New Roman" w:cs="Times New Roman"/>
          <w:sz w:val="24"/>
          <w:szCs w:val="24"/>
        </w:rPr>
      </w:pPr>
      <w:del w:id="10010" w:author="Author">
        <w:r w:rsidRPr="00213323" w:rsidDel="008226E1">
          <w:rPr>
            <w:rFonts w:ascii="Times New Roman" w:hAnsi="Times New Roman" w:cs="Times New Roman"/>
            <w:sz w:val="24"/>
            <w:szCs w:val="24"/>
          </w:rPr>
          <w:delText xml:space="preserve">   │         │</w:delText>
        </w:r>
      </w:del>
    </w:p>
    <w:p w14:paraId="13F2F8B6" w14:textId="77777777" w:rsidR="00CD39A3" w:rsidRPr="00213323" w:rsidDel="008226E1" w:rsidRDefault="00CD39A3" w:rsidP="00CD39A3">
      <w:pPr>
        <w:pStyle w:val="PlainText"/>
        <w:rPr>
          <w:del w:id="10011" w:author="Author"/>
          <w:rFonts w:ascii="Times New Roman" w:hAnsi="Times New Roman" w:cs="Times New Roman"/>
          <w:sz w:val="24"/>
          <w:szCs w:val="24"/>
        </w:rPr>
      </w:pPr>
      <w:del w:id="100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del>
    </w:p>
    <w:p w14:paraId="6B3C0899" w14:textId="77777777" w:rsidR="00CD39A3" w:rsidRPr="00213323" w:rsidDel="008226E1" w:rsidRDefault="00CD39A3" w:rsidP="00CD39A3">
      <w:pPr>
        <w:pStyle w:val="PlainText"/>
        <w:rPr>
          <w:del w:id="10013" w:author="Author"/>
          <w:rFonts w:ascii="Times New Roman" w:hAnsi="Times New Roman" w:cs="Times New Roman"/>
          <w:sz w:val="24"/>
          <w:szCs w:val="24"/>
        </w:rPr>
      </w:pPr>
      <w:del w:id="100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del>
    </w:p>
    <w:p w14:paraId="7922D568" w14:textId="77777777" w:rsidR="00CD39A3" w:rsidRPr="00213323" w:rsidDel="008226E1" w:rsidRDefault="00CD39A3" w:rsidP="00CD39A3">
      <w:pPr>
        <w:pStyle w:val="PlainText"/>
        <w:rPr>
          <w:del w:id="10015" w:author="Author"/>
          <w:rFonts w:ascii="Times New Roman" w:hAnsi="Times New Roman" w:cs="Times New Roman"/>
          <w:sz w:val="24"/>
          <w:szCs w:val="24"/>
        </w:rPr>
      </w:pPr>
      <w:del w:id="100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del>
    </w:p>
    <w:p w14:paraId="4861F27D" w14:textId="77777777" w:rsidR="00CD39A3" w:rsidRPr="00213323" w:rsidDel="008226E1" w:rsidRDefault="00CD39A3" w:rsidP="00CD39A3">
      <w:pPr>
        <w:pStyle w:val="PlainText"/>
        <w:rPr>
          <w:del w:id="10017" w:author="Author"/>
          <w:rFonts w:ascii="Times New Roman" w:hAnsi="Times New Roman" w:cs="Times New Roman"/>
          <w:sz w:val="24"/>
          <w:szCs w:val="24"/>
        </w:rPr>
      </w:pPr>
      <w:del w:id="100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del>
    </w:p>
    <w:p w14:paraId="70A07B0D" w14:textId="77777777" w:rsidR="00CD39A3" w:rsidRPr="00213323" w:rsidDel="008226E1" w:rsidRDefault="00CD39A3" w:rsidP="00CD39A3">
      <w:pPr>
        <w:pStyle w:val="PlainText"/>
        <w:rPr>
          <w:del w:id="10019" w:author="Author"/>
          <w:rFonts w:ascii="Times New Roman" w:hAnsi="Times New Roman" w:cs="Times New Roman"/>
          <w:sz w:val="24"/>
          <w:szCs w:val="24"/>
        </w:rPr>
      </w:pPr>
      <w:del w:id="1002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del>
    </w:p>
    <w:p w14:paraId="579D932A" w14:textId="77777777" w:rsidR="00CD39A3" w:rsidRPr="00213323" w:rsidDel="008226E1" w:rsidRDefault="00CD39A3" w:rsidP="00CD39A3">
      <w:pPr>
        <w:pStyle w:val="PlainText"/>
        <w:rPr>
          <w:del w:id="10021" w:author="Author"/>
          <w:rFonts w:ascii="Times New Roman" w:hAnsi="Times New Roman" w:cs="Times New Roman"/>
          <w:sz w:val="24"/>
          <w:szCs w:val="24"/>
        </w:rPr>
      </w:pPr>
      <w:del w:id="100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del>
    </w:p>
    <w:p w14:paraId="53238C65" w14:textId="77777777" w:rsidR="00CD39A3" w:rsidRPr="00213323" w:rsidDel="008226E1" w:rsidRDefault="00CD39A3" w:rsidP="00CD39A3">
      <w:pPr>
        <w:pStyle w:val="PlainText"/>
        <w:rPr>
          <w:del w:id="10023" w:author="Author"/>
          <w:rFonts w:ascii="Times New Roman" w:hAnsi="Times New Roman" w:cs="Times New Roman"/>
          <w:sz w:val="24"/>
          <w:szCs w:val="24"/>
        </w:rPr>
      </w:pPr>
      <w:del w:id="100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del>
    </w:p>
    <w:p w14:paraId="15CDEC3D" w14:textId="77777777" w:rsidR="00CD39A3" w:rsidRPr="00213323" w:rsidDel="008226E1" w:rsidRDefault="00CD39A3" w:rsidP="00CD39A3">
      <w:pPr>
        <w:pStyle w:val="PlainText"/>
        <w:rPr>
          <w:del w:id="10025" w:author="Author"/>
          <w:rFonts w:ascii="Times New Roman" w:hAnsi="Times New Roman" w:cs="Times New Roman"/>
          <w:sz w:val="24"/>
          <w:szCs w:val="24"/>
        </w:rPr>
      </w:pPr>
      <w:del w:id="1002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del>
    </w:p>
    <w:p w14:paraId="17ECA911" w14:textId="77777777" w:rsidR="00CD39A3" w:rsidRPr="00213323" w:rsidDel="008226E1" w:rsidRDefault="00CD39A3" w:rsidP="00CD39A3">
      <w:pPr>
        <w:pStyle w:val="PlainText"/>
        <w:rPr>
          <w:del w:id="10027" w:author="Author"/>
          <w:rFonts w:ascii="Times New Roman" w:hAnsi="Times New Roman" w:cs="Times New Roman"/>
          <w:sz w:val="24"/>
          <w:szCs w:val="24"/>
        </w:rPr>
      </w:pPr>
      <w:del w:id="100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del>
    </w:p>
    <w:p w14:paraId="6D1EC0E6" w14:textId="77777777" w:rsidR="00CD39A3" w:rsidRPr="00213323" w:rsidDel="008226E1" w:rsidRDefault="00CD39A3" w:rsidP="00CD39A3">
      <w:pPr>
        <w:pStyle w:val="PlainText"/>
        <w:rPr>
          <w:del w:id="10029" w:author="Author"/>
          <w:rFonts w:ascii="Times New Roman" w:hAnsi="Times New Roman" w:cs="Times New Roman"/>
          <w:sz w:val="24"/>
          <w:szCs w:val="24"/>
        </w:rPr>
      </w:pPr>
      <w:del w:id="100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del>
    </w:p>
    <w:p w14:paraId="4FDB1B95" w14:textId="77777777" w:rsidR="00CD39A3" w:rsidRPr="00213323" w:rsidDel="008226E1" w:rsidRDefault="00CD39A3" w:rsidP="00CD39A3">
      <w:pPr>
        <w:pStyle w:val="PlainText"/>
        <w:rPr>
          <w:del w:id="10031" w:author="Author"/>
          <w:rFonts w:ascii="Times New Roman" w:hAnsi="Times New Roman" w:cs="Times New Roman"/>
          <w:sz w:val="24"/>
          <w:szCs w:val="24"/>
        </w:rPr>
      </w:pPr>
      <w:del w:id="100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del>
    </w:p>
    <w:p w14:paraId="23BE0FDA" w14:textId="77777777" w:rsidR="00CD39A3" w:rsidRPr="00213323" w:rsidDel="008226E1" w:rsidRDefault="00CD39A3" w:rsidP="00CD39A3">
      <w:pPr>
        <w:pStyle w:val="PlainText"/>
        <w:rPr>
          <w:del w:id="10033" w:author="Author"/>
          <w:rFonts w:ascii="Times New Roman" w:hAnsi="Times New Roman" w:cs="Times New Roman"/>
          <w:sz w:val="24"/>
          <w:szCs w:val="24"/>
        </w:rPr>
      </w:pPr>
      <w:del w:id="100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del>
    </w:p>
    <w:p w14:paraId="4D72E72D" w14:textId="77777777" w:rsidR="00CD39A3" w:rsidRPr="00213323" w:rsidDel="008226E1" w:rsidRDefault="00CD39A3" w:rsidP="00CD39A3">
      <w:pPr>
        <w:pStyle w:val="PlainText"/>
        <w:rPr>
          <w:del w:id="10035" w:author="Author"/>
          <w:rFonts w:ascii="Times New Roman" w:hAnsi="Times New Roman" w:cs="Times New Roman"/>
          <w:sz w:val="24"/>
          <w:szCs w:val="24"/>
        </w:rPr>
      </w:pPr>
      <w:del w:id="100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del>
    </w:p>
    <w:p w14:paraId="4C1B800A" w14:textId="77777777" w:rsidR="00CD39A3" w:rsidRPr="00213323" w:rsidDel="008226E1" w:rsidRDefault="00CD39A3" w:rsidP="00CD39A3">
      <w:pPr>
        <w:pStyle w:val="PlainText"/>
        <w:rPr>
          <w:del w:id="10037" w:author="Author"/>
          <w:rFonts w:ascii="Times New Roman" w:hAnsi="Times New Roman" w:cs="Times New Roman"/>
          <w:sz w:val="24"/>
          <w:szCs w:val="24"/>
        </w:rPr>
      </w:pPr>
      <w:del w:id="100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del>
    </w:p>
    <w:p w14:paraId="560BDF8A" w14:textId="77777777" w:rsidR="00CD39A3" w:rsidRPr="00213323" w:rsidDel="008226E1" w:rsidRDefault="00CD39A3" w:rsidP="00CD39A3">
      <w:pPr>
        <w:pStyle w:val="PlainText"/>
        <w:rPr>
          <w:del w:id="10039" w:author="Author"/>
          <w:rFonts w:ascii="Times New Roman" w:hAnsi="Times New Roman" w:cs="Times New Roman"/>
          <w:sz w:val="24"/>
          <w:szCs w:val="24"/>
        </w:rPr>
      </w:pPr>
      <w:del w:id="100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14:paraId="208B9E28" w14:textId="77777777" w:rsidR="00CD39A3" w:rsidRPr="00213323" w:rsidDel="008226E1" w:rsidRDefault="00CD39A3" w:rsidP="00CD39A3">
      <w:pPr>
        <w:pStyle w:val="PlainText"/>
        <w:rPr>
          <w:del w:id="10041" w:author="Author"/>
          <w:rFonts w:ascii="Times New Roman" w:hAnsi="Times New Roman" w:cs="Times New Roman"/>
          <w:sz w:val="24"/>
          <w:szCs w:val="24"/>
        </w:rPr>
      </w:pPr>
      <w:del w:id="100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del>
    </w:p>
    <w:p w14:paraId="273F2306" w14:textId="77777777" w:rsidR="00CD39A3" w:rsidRPr="00213323" w:rsidDel="008226E1" w:rsidRDefault="00CD39A3" w:rsidP="00CD39A3">
      <w:pPr>
        <w:pStyle w:val="PlainText"/>
        <w:rPr>
          <w:del w:id="10043" w:author="Author"/>
          <w:rFonts w:ascii="Times New Roman" w:hAnsi="Times New Roman" w:cs="Times New Roman"/>
          <w:sz w:val="24"/>
          <w:szCs w:val="24"/>
        </w:rPr>
      </w:pPr>
      <w:del w:id="100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del>
    </w:p>
    <w:p w14:paraId="3C2F6363" w14:textId="77777777" w:rsidR="00CD39A3" w:rsidRPr="00213323" w:rsidDel="008226E1" w:rsidRDefault="00CD39A3" w:rsidP="00CD39A3">
      <w:pPr>
        <w:pStyle w:val="PlainText"/>
        <w:rPr>
          <w:del w:id="10045" w:author="Author"/>
          <w:rFonts w:ascii="Times New Roman" w:hAnsi="Times New Roman" w:cs="Times New Roman"/>
          <w:sz w:val="24"/>
          <w:szCs w:val="24"/>
        </w:rPr>
      </w:pPr>
      <w:del w:id="100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del>
    </w:p>
    <w:p w14:paraId="0104AE60" w14:textId="77777777" w:rsidR="00CD39A3" w:rsidRPr="00213323" w:rsidDel="008226E1" w:rsidRDefault="00CD39A3" w:rsidP="00CD39A3">
      <w:pPr>
        <w:pStyle w:val="PlainText"/>
        <w:rPr>
          <w:del w:id="10047" w:author="Author"/>
          <w:rFonts w:ascii="Times New Roman" w:hAnsi="Times New Roman" w:cs="Times New Roman"/>
          <w:sz w:val="24"/>
          <w:szCs w:val="24"/>
        </w:rPr>
      </w:pPr>
      <w:del w:id="100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del>
    </w:p>
    <w:p w14:paraId="2BA25173" w14:textId="77777777" w:rsidR="00CD39A3" w:rsidRPr="00213323" w:rsidDel="008226E1" w:rsidRDefault="00CD39A3" w:rsidP="00CD39A3">
      <w:pPr>
        <w:pStyle w:val="PlainText"/>
        <w:rPr>
          <w:del w:id="10049" w:author="Author"/>
          <w:rFonts w:ascii="Times New Roman" w:hAnsi="Times New Roman" w:cs="Times New Roman"/>
          <w:sz w:val="24"/>
          <w:szCs w:val="24"/>
        </w:rPr>
      </w:pPr>
      <w:del w:id="100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del>
    </w:p>
    <w:p w14:paraId="0D1B6194" w14:textId="77777777" w:rsidR="00CD39A3" w:rsidRPr="00213323" w:rsidDel="008226E1" w:rsidRDefault="00CD39A3" w:rsidP="00CD39A3">
      <w:pPr>
        <w:pStyle w:val="PlainText"/>
        <w:rPr>
          <w:del w:id="10051" w:author="Author"/>
          <w:rFonts w:ascii="Times New Roman" w:hAnsi="Times New Roman" w:cs="Times New Roman"/>
          <w:sz w:val="24"/>
          <w:szCs w:val="24"/>
        </w:rPr>
      </w:pPr>
      <w:del w:id="100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del>
    </w:p>
    <w:p w14:paraId="6E7B1D9A" w14:textId="77777777" w:rsidR="00CD39A3" w:rsidRPr="00213323" w:rsidDel="008226E1" w:rsidRDefault="00CD39A3" w:rsidP="00CD39A3">
      <w:pPr>
        <w:pStyle w:val="PlainText"/>
        <w:rPr>
          <w:del w:id="10053" w:author="Author"/>
          <w:rFonts w:ascii="Times New Roman" w:hAnsi="Times New Roman" w:cs="Times New Roman"/>
          <w:sz w:val="24"/>
          <w:szCs w:val="24"/>
        </w:rPr>
      </w:pPr>
      <w:del w:id="100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del>
    </w:p>
    <w:p w14:paraId="042B934C" w14:textId="77777777" w:rsidR="00CD39A3" w:rsidRPr="00213323" w:rsidDel="008226E1" w:rsidRDefault="00CD39A3" w:rsidP="00CD39A3">
      <w:pPr>
        <w:pStyle w:val="PlainText"/>
        <w:rPr>
          <w:del w:id="10055" w:author="Author"/>
          <w:rFonts w:ascii="Times New Roman" w:hAnsi="Times New Roman" w:cs="Times New Roman"/>
          <w:sz w:val="24"/>
          <w:szCs w:val="24"/>
        </w:rPr>
      </w:pPr>
      <w:del w:id="100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del>
    </w:p>
    <w:p w14:paraId="16BE8D86" w14:textId="77777777" w:rsidR="00CD39A3" w:rsidRPr="00213323" w:rsidDel="008226E1" w:rsidRDefault="00CD39A3" w:rsidP="00CD39A3">
      <w:pPr>
        <w:pStyle w:val="PlainText"/>
        <w:rPr>
          <w:del w:id="10057" w:author="Author"/>
          <w:rFonts w:ascii="Times New Roman" w:hAnsi="Times New Roman" w:cs="Times New Roman"/>
          <w:sz w:val="24"/>
          <w:szCs w:val="24"/>
        </w:rPr>
      </w:pPr>
      <w:del w:id="100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del>
    </w:p>
    <w:p w14:paraId="27480906" w14:textId="77777777" w:rsidR="00CD39A3" w:rsidRPr="00213323" w:rsidDel="008226E1" w:rsidRDefault="00CD39A3" w:rsidP="00CD39A3">
      <w:pPr>
        <w:pStyle w:val="PlainText"/>
        <w:rPr>
          <w:del w:id="10059" w:author="Author"/>
          <w:rFonts w:ascii="Times New Roman" w:hAnsi="Times New Roman" w:cs="Times New Roman"/>
          <w:sz w:val="24"/>
          <w:szCs w:val="24"/>
        </w:rPr>
      </w:pPr>
      <w:del w:id="100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del>
    </w:p>
    <w:p w14:paraId="118EFFA1" w14:textId="77777777" w:rsidR="00CD39A3" w:rsidRPr="00213323" w:rsidDel="008226E1" w:rsidRDefault="00CD39A3" w:rsidP="00CD39A3">
      <w:pPr>
        <w:pStyle w:val="PlainText"/>
        <w:rPr>
          <w:del w:id="10061" w:author="Author"/>
          <w:rFonts w:ascii="Times New Roman" w:hAnsi="Times New Roman" w:cs="Times New Roman"/>
          <w:sz w:val="24"/>
          <w:szCs w:val="24"/>
        </w:rPr>
      </w:pPr>
      <w:del w:id="100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del>
    </w:p>
    <w:p w14:paraId="35F16BCD" w14:textId="77777777" w:rsidR="00CD39A3" w:rsidRPr="00213323" w:rsidDel="008226E1" w:rsidRDefault="00CD39A3" w:rsidP="00CD39A3">
      <w:pPr>
        <w:pStyle w:val="PlainText"/>
        <w:rPr>
          <w:del w:id="10063" w:author="Author"/>
          <w:rFonts w:ascii="Times New Roman" w:hAnsi="Times New Roman" w:cs="Times New Roman"/>
          <w:sz w:val="24"/>
          <w:szCs w:val="24"/>
        </w:rPr>
      </w:pPr>
      <w:del w:id="100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del>
    </w:p>
    <w:p w14:paraId="09C166AD" w14:textId="77777777" w:rsidR="00CD39A3" w:rsidRPr="00213323" w:rsidDel="008226E1" w:rsidRDefault="00CD39A3" w:rsidP="00CD39A3">
      <w:pPr>
        <w:pStyle w:val="PlainText"/>
        <w:rPr>
          <w:del w:id="10065" w:author="Author"/>
          <w:rFonts w:ascii="Times New Roman" w:hAnsi="Times New Roman" w:cs="Times New Roman"/>
          <w:sz w:val="24"/>
          <w:szCs w:val="24"/>
        </w:rPr>
      </w:pPr>
      <w:del w:id="100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del>
    </w:p>
    <w:p w14:paraId="5B8CAE19" w14:textId="77777777" w:rsidR="00CD39A3" w:rsidRPr="00213323" w:rsidDel="008226E1" w:rsidRDefault="00CD39A3" w:rsidP="00CD39A3">
      <w:pPr>
        <w:pStyle w:val="PlainText"/>
        <w:rPr>
          <w:del w:id="10067" w:author="Author"/>
          <w:rFonts w:ascii="Times New Roman" w:hAnsi="Times New Roman" w:cs="Times New Roman"/>
          <w:sz w:val="24"/>
          <w:szCs w:val="24"/>
        </w:rPr>
      </w:pPr>
      <w:del w:id="100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del>
    </w:p>
    <w:p w14:paraId="3EFFD836" w14:textId="77777777" w:rsidR="00CD39A3" w:rsidRPr="00213323" w:rsidDel="008226E1" w:rsidRDefault="00CD39A3" w:rsidP="00CD39A3">
      <w:pPr>
        <w:pStyle w:val="PlainText"/>
        <w:rPr>
          <w:del w:id="10069" w:author="Author"/>
          <w:rFonts w:ascii="Times New Roman" w:hAnsi="Times New Roman" w:cs="Times New Roman"/>
          <w:sz w:val="24"/>
          <w:szCs w:val="24"/>
        </w:rPr>
      </w:pPr>
      <w:del w:id="100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del>
    </w:p>
    <w:p w14:paraId="7816755E" w14:textId="77777777" w:rsidR="00CD39A3" w:rsidRPr="00213323" w:rsidDel="008226E1" w:rsidRDefault="00CD39A3" w:rsidP="00CD39A3">
      <w:pPr>
        <w:pStyle w:val="PlainText"/>
        <w:rPr>
          <w:del w:id="10071" w:author="Author"/>
          <w:rFonts w:ascii="Times New Roman" w:hAnsi="Times New Roman" w:cs="Times New Roman"/>
          <w:b/>
          <w:sz w:val="24"/>
          <w:szCs w:val="24"/>
        </w:rPr>
      </w:pPr>
      <w:del w:id="100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del>
    </w:p>
    <w:p w14:paraId="10A18A9E" w14:textId="77777777" w:rsidR="00CD39A3" w:rsidRPr="00213323" w:rsidDel="008226E1" w:rsidRDefault="00CD39A3" w:rsidP="00CD39A3">
      <w:pPr>
        <w:pStyle w:val="PlainText"/>
        <w:rPr>
          <w:del w:id="10073" w:author="Author"/>
          <w:rFonts w:ascii="Times New Roman" w:hAnsi="Times New Roman" w:cs="Times New Roman"/>
          <w:sz w:val="24"/>
          <w:szCs w:val="24"/>
        </w:rPr>
      </w:pPr>
      <w:del w:id="100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del>
    </w:p>
    <w:p w14:paraId="204F7F6E" w14:textId="77777777" w:rsidR="00CD39A3" w:rsidRPr="00213323" w:rsidDel="008226E1" w:rsidRDefault="00CD39A3" w:rsidP="00CD39A3">
      <w:pPr>
        <w:pStyle w:val="PlainText"/>
        <w:rPr>
          <w:del w:id="10075" w:author="Author"/>
          <w:rFonts w:ascii="Times New Roman" w:hAnsi="Times New Roman" w:cs="Times New Roman"/>
          <w:sz w:val="24"/>
          <w:szCs w:val="24"/>
        </w:rPr>
      </w:pPr>
      <w:del w:id="1007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14:paraId="24D862FF" w14:textId="77777777" w:rsidR="00CD39A3" w:rsidRPr="00213323" w:rsidDel="008226E1" w:rsidRDefault="00CD39A3" w:rsidP="00CD39A3">
      <w:pPr>
        <w:pStyle w:val="PlainText"/>
        <w:rPr>
          <w:del w:id="10077" w:author="Author"/>
          <w:rFonts w:ascii="Times New Roman" w:hAnsi="Times New Roman" w:cs="Times New Roman"/>
          <w:sz w:val="24"/>
          <w:szCs w:val="24"/>
        </w:rPr>
      </w:pPr>
      <w:del w:id="100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14:paraId="1C5AA7C8" w14:textId="77777777" w:rsidR="00CD39A3" w:rsidRPr="00213323" w:rsidDel="008226E1" w:rsidRDefault="00CD39A3" w:rsidP="00CD39A3">
      <w:pPr>
        <w:pStyle w:val="PlainText"/>
        <w:rPr>
          <w:del w:id="10079" w:author="Author"/>
          <w:rFonts w:ascii="Times New Roman" w:hAnsi="Times New Roman" w:cs="Times New Roman"/>
          <w:sz w:val="24"/>
          <w:szCs w:val="24"/>
        </w:rPr>
      </w:pPr>
      <w:del w:id="1008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14:paraId="5CE360A5" w14:textId="77777777" w:rsidR="00CD39A3" w:rsidRPr="00213323" w:rsidDel="008226E1" w:rsidRDefault="00CD39A3" w:rsidP="00CD39A3">
      <w:pPr>
        <w:pStyle w:val="PlainText"/>
        <w:rPr>
          <w:del w:id="10081" w:author="Author"/>
          <w:rFonts w:ascii="Times New Roman" w:hAnsi="Times New Roman" w:cs="Times New Roman"/>
          <w:sz w:val="24"/>
          <w:szCs w:val="24"/>
        </w:rPr>
      </w:pPr>
      <w:del w:id="100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del>
    </w:p>
    <w:p w14:paraId="19FF949A" w14:textId="77777777" w:rsidR="00CD39A3" w:rsidRPr="00213323" w:rsidDel="008226E1" w:rsidRDefault="00CD39A3" w:rsidP="00CD39A3">
      <w:pPr>
        <w:pStyle w:val="PlainText"/>
        <w:rPr>
          <w:del w:id="10083" w:author="Author"/>
          <w:rFonts w:ascii="Times New Roman" w:hAnsi="Times New Roman" w:cs="Times New Roman"/>
          <w:sz w:val="24"/>
          <w:szCs w:val="24"/>
        </w:rPr>
      </w:pPr>
      <w:del w:id="100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del>
    </w:p>
    <w:p w14:paraId="7CF498AE" w14:textId="77777777" w:rsidR="00CD39A3" w:rsidRPr="00213323" w:rsidDel="008226E1" w:rsidRDefault="00CD39A3" w:rsidP="00CD39A3">
      <w:pPr>
        <w:pStyle w:val="PlainText"/>
        <w:rPr>
          <w:del w:id="10085" w:author="Author"/>
          <w:rFonts w:ascii="Times New Roman" w:hAnsi="Times New Roman" w:cs="Times New Roman"/>
          <w:sz w:val="24"/>
          <w:szCs w:val="24"/>
        </w:rPr>
      </w:pPr>
      <w:del w:id="100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14:paraId="4E924904" w14:textId="77777777" w:rsidR="00CD39A3" w:rsidRPr="00213323" w:rsidDel="008226E1" w:rsidRDefault="00CD39A3" w:rsidP="00CD39A3">
      <w:pPr>
        <w:pStyle w:val="PlainText"/>
        <w:rPr>
          <w:del w:id="10087" w:author="Author"/>
          <w:rFonts w:ascii="Times New Roman" w:hAnsi="Times New Roman" w:cs="Times New Roman"/>
          <w:sz w:val="24"/>
          <w:szCs w:val="24"/>
        </w:rPr>
      </w:pPr>
      <w:del w:id="100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14:paraId="5D07F764" w14:textId="77777777" w:rsidR="00CD39A3" w:rsidRPr="00213323" w:rsidDel="008226E1" w:rsidRDefault="00CD39A3" w:rsidP="00CD39A3">
      <w:pPr>
        <w:pStyle w:val="PlainText"/>
        <w:rPr>
          <w:del w:id="10089" w:author="Author"/>
          <w:rFonts w:ascii="Times New Roman" w:hAnsi="Times New Roman" w:cs="Times New Roman"/>
          <w:sz w:val="24"/>
          <w:szCs w:val="24"/>
        </w:rPr>
      </w:pPr>
      <w:del w:id="100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14:paraId="15AAA879" w14:textId="77777777" w:rsidR="00CD39A3" w:rsidRPr="00213323" w:rsidDel="008226E1" w:rsidRDefault="00CD39A3" w:rsidP="00CD39A3">
      <w:pPr>
        <w:pStyle w:val="PlainText"/>
        <w:rPr>
          <w:del w:id="10091" w:author="Author"/>
          <w:rFonts w:ascii="Times New Roman" w:hAnsi="Times New Roman" w:cs="Times New Roman"/>
          <w:sz w:val="24"/>
          <w:szCs w:val="24"/>
        </w:rPr>
      </w:pPr>
      <w:del w:id="100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14:paraId="4F0DE812" w14:textId="77777777" w:rsidR="00CD39A3" w:rsidRPr="00213323" w:rsidDel="008226E1" w:rsidRDefault="00CD39A3" w:rsidP="00CD39A3">
      <w:pPr>
        <w:pStyle w:val="PlainText"/>
        <w:rPr>
          <w:del w:id="10093" w:author="Author"/>
          <w:rFonts w:ascii="Times New Roman" w:hAnsi="Times New Roman" w:cs="Times New Roman"/>
          <w:sz w:val="24"/>
          <w:szCs w:val="24"/>
        </w:rPr>
      </w:pPr>
      <w:del w:id="100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del>
    </w:p>
    <w:p w14:paraId="638CEAA1" w14:textId="77777777" w:rsidR="00CD39A3" w:rsidRPr="00213323" w:rsidDel="008226E1" w:rsidRDefault="00CD39A3" w:rsidP="00CD39A3">
      <w:pPr>
        <w:pStyle w:val="PlainText"/>
        <w:rPr>
          <w:del w:id="10095" w:author="Author"/>
          <w:rFonts w:ascii="Times New Roman" w:hAnsi="Times New Roman" w:cs="Times New Roman"/>
          <w:sz w:val="24"/>
          <w:szCs w:val="24"/>
        </w:rPr>
      </w:pPr>
      <w:del w:id="100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del>
    </w:p>
    <w:p w14:paraId="30121880" w14:textId="77777777" w:rsidR="00CD39A3" w:rsidRPr="00213323" w:rsidDel="008226E1" w:rsidRDefault="00CD39A3" w:rsidP="00CD39A3">
      <w:pPr>
        <w:pStyle w:val="PlainText"/>
        <w:rPr>
          <w:del w:id="10097" w:author="Author"/>
          <w:rFonts w:ascii="Times New Roman" w:hAnsi="Times New Roman" w:cs="Times New Roman"/>
          <w:sz w:val="24"/>
          <w:szCs w:val="24"/>
        </w:rPr>
      </w:pPr>
      <w:del w:id="100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del>
    </w:p>
    <w:p w14:paraId="4142C390" w14:textId="77777777" w:rsidR="00CD39A3" w:rsidRPr="00213323" w:rsidDel="008226E1" w:rsidRDefault="00CD39A3" w:rsidP="00CD39A3">
      <w:pPr>
        <w:pStyle w:val="PlainText"/>
        <w:rPr>
          <w:del w:id="10099" w:author="Author"/>
          <w:rFonts w:ascii="Times New Roman" w:hAnsi="Times New Roman" w:cs="Times New Roman"/>
          <w:sz w:val="24"/>
          <w:szCs w:val="24"/>
        </w:rPr>
      </w:pPr>
      <w:del w:id="101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del>
    </w:p>
    <w:p w14:paraId="395535B8" w14:textId="77777777" w:rsidR="00CD39A3" w:rsidRPr="00213323" w:rsidDel="008226E1" w:rsidRDefault="00CD39A3" w:rsidP="00CD39A3">
      <w:pPr>
        <w:pStyle w:val="PlainText"/>
        <w:rPr>
          <w:del w:id="10101" w:author="Author"/>
          <w:rFonts w:ascii="Times New Roman" w:hAnsi="Times New Roman" w:cs="Times New Roman"/>
          <w:sz w:val="24"/>
          <w:szCs w:val="24"/>
        </w:rPr>
      </w:pPr>
      <w:del w:id="101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del>
    </w:p>
    <w:p w14:paraId="14FA957C" w14:textId="77777777" w:rsidR="00CD39A3" w:rsidRPr="00213323" w:rsidDel="008226E1" w:rsidRDefault="00CD39A3" w:rsidP="00CD39A3">
      <w:pPr>
        <w:pStyle w:val="PlainText"/>
        <w:rPr>
          <w:del w:id="10103" w:author="Author"/>
          <w:rFonts w:ascii="Times New Roman" w:hAnsi="Times New Roman" w:cs="Times New Roman"/>
          <w:sz w:val="24"/>
          <w:szCs w:val="24"/>
        </w:rPr>
      </w:pPr>
      <w:del w:id="101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del>
    </w:p>
    <w:p w14:paraId="6C456E04" w14:textId="77777777" w:rsidR="00CD39A3" w:rsidRPr="00213323" w:rsidDel="008226E1" w:rsidRDefault="00CD39A3" w:rsidP="00CD39A3">
      <w:pPr>
        <w:pStyle w:val="PlainText"/>
        <w:rPr>
          <w:del w:id="10105" w:author="Author"/>
          <w:rFonts w:ascii="Times New Roman" w:hAnsi="Times New Roman" w:cs="Times New Roman"/>
          <w:sz w:val="24"/>
          <w:szCs w:val="24"/>
        </w:rPr>
      </w:pPr>
      <w:del w:id="101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del>
    </w:p>
    <w:p w14:paraId="3E9A8398" w14:textId="77777777" w:rsidR="00CD39A3" w:rsidRPr="00213323" w:rsidDel="008226E1" w:rsidRDefault="00CD39A3" w:rsidP="00CD39A3">
      <w:pPr>
        <w:pStyle w:val="PlainText"/>
        <w:rPr>
          <w:del w:id="10107" w:author="Author"/>
          <w:rFonts w:ascii="Times New Roman" w:hAnsi="Times New Roman" w:cs="Times New Roman"/>
          <w:sz w:val="24"/>
          <w:szCs w:val="24"/>
        </w:rPr>
      </w:pPr>
      <w:del w:id="101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del>
    </w:p>
    <w:p w14:paraId="48B726AD" w14:textId="77777777" w:rsidR="00CD39A3" w:rsidRPr="00213323" w:rsidDel="008226E1" w:rsidRDefault="00CD39A3" w:rsidP="00CD39A3">
      <w:pPr>
        <w:pStyle w:val="PlainText"/>
        <w:rPr>
          <w:del w:id="10109" w:author="Author"/>
          <w:rFonts w:ascii="Times New Roman" w:hAnsi="Times New Roman" w:cs="Times New Roman"/>
          <w:sz w:val="24"/>
          <w:szCs w:val="24"/>
        </w:rPr>
      </w:pPr>
      <w:del w:id="101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del>
    </w:p>
    <w:p w14:paraId="35538720" w14:textId="77777777" w:rsidR="00CD39A3" w:rsidRPr="00213323" w:rsidDel="008226E1" w:rsidRDefault="00CD39A3" w:rsidP="00CD39A3">
      <w:pPr>
        <w:pStyle w:val="PlainText"/>
        <w:rPr>
          <w:del w:id="10111" w:author="Author"/>
          <w:rFonts w:ascii="Times New Roman" w:hAnsi="Times New Roman" w:cs="Times New Roman"/>
          <w:sz w:val="24"/>
          <w:szCs w:val="24"/>
        </w:rPr>
      </w:pPr>
      <w:del w:id="101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del>
    </w:p>
    <w:p w14:paraId="6073AD04" w14:textId="77777777" w:rsidR="00CD39A3" w:rsidRPr="00213323" w:rsidDel="008226E1" w:rsidRDefault="00CD39A3" w:rsidP="00CD39A3">
      <w:pPr>
        <w:pStyle w:val="PlainText"/>
        <w:rPr>
          <w:del w:id="10113" w:author="Author"/>
          <w:rFonts w:ascii="Times New Roman" w:hAnsi="Times New Roman" w:cs="Times New Roman"/>
          <w:sz w:val="24"/>
          <w:szCs w:val="24"/>
        </w:rPr>
      </w:pPr>
      <w:del w:id="101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del>
    </w:p>
    <w:p w14:paraId="50C15CDA" w14:textId="77777777" w:rsidR="00CD39A3" w:rsidRPr="00213323" w:rsidDel="008226E1" w:rsidRDefault="00CD39A3" w:rsidP="00CD39A3">
      <w:pPr>
        <w:pStyle w:val="PlainText"/>
        <w:rPr>
          <w:del w:id="10115" w:author="Author"/>
          <w:rFonts w:ascii="Times New Roman" w:hAnsi="Times New Roman" w:cs="Times New Roman"/>
          <w:sz w:val="24"/>
          <w:szCs w:val="24"/>
        </w:rPr>
      </w:pPr>
      <w:del w:id="101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del>
    </w:p>
    <w:p w14:paraId="2513EE57" w14:textId="77777777" w:rsidR="00CD39A3" w:rsidRPr="00213323" w:rsidDel="008226E1" w:rsidRDefault="00CD39A3" w:rsidP="00CD39A3">
      <w:pPr>
        <w:pStyle w:val="PlainText"/>
        <w:rPr>
          <w:del w:id="10117" w:author="Author"/>
          <w:rFonts w:ascii="Times New Roman" w:hAnsi="Times New Roman" w:cs="Times New Roman"/>
          <w:sz w:val="24"/>
          <w:szCs w:val="24"/>
        </w:rPr>
      </w:pPr>
      <w:del w:id="101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del>
    </w:p>
    <w:p w14:paraId="08AB3C9A" w14:textId="77777777" w:rsidR="00CD39A3" w:rsidRPr="00213323" w:rsidDel="008226E1" w:rsidRDefault="00CD39A3" w:rsidP="00CD39A3">
      <w:pPr>
        <w:pStyle w:val="PlainText"/>
        <w:rPr>
          <w:del w:id="10119" w:author="Author"/>
          <w:rFonts w:ascii="Times New Roman" w:hAnsi="Times New Roman" w:cs="Times New Roman"/>
          <w:sz w:val="24"/>
          <w:szCs w:val="24"/>
        </w:rPr>
      </w:pPr>
      <w:del w:id="101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del>
    </w:p>
    <w:p w14:paraId="2C408DE1" w14:textId="77777777" w:rsidR="00CD39A3" w:rsidRPr="00213323" w:rsidDel="008226E1" w:rsidRDefault="00CD39A3" w:rsidP="00CD39A3">
      <w:pPr>
        <w:pStyle w:val="PlainText"/>
        <w:rPr>
          <w:del w:id="10121" w:author="Author"/>
          <w:rFonts w:ascii="Times New Roman" w:hAnsi="Times New Roman" w:cs="Times New Roman"/>
          <w:sz w:val="24"/>
          <w:szCs w:val="24"/>
        </w:rPr>
      </w:pPr>
      <w:del w:id="101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del>
    </w:p>
    <w:p w14:paraId="438FB17A" w14:textId="77777777" w:rsidR="000E56A6" w:rsidDel="008226E1" w:rsidRDefault="00CD39A3" w:rsidP="00CD39A3">
      <w:pPr>
        <w:pStyle w:val="PlainText"/>
        <w:rPr>
          <w:del w:id="10123" w:author="Author"/>
          <w:rFonts w:ascii="Times New Roman" w:hAnsi="Times New Roman" w:cs="Times New Roman"/>
          <w:sz w:val="24"/>
          <w:szCs w:val="24"/>
        </w:rPr>
      </w:pPr>
      <w:del w:id="101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del>
    </w:p>
    <w:p w14:paraId="7A986CC2" w14:textId="77777777" w:rsidR="00CD39A3" w:rsidRPr="00213323" w:rsidDel="008226E1" w:rsidRDefault="00232323" w:rsidP="00CD39A3">
      <w:pPr>
        <w:pStyle w:val="PlainText"/>
        <w:rPr>
          <w:del w:id="10125" w:author="Author"/>
          <w:rFonts w:ascii="Times New Roman" w:hAnsi="Times New Roman" w:cs="Times New Roman"/>
          <w:sz w:val="24"/>
          <w:szCs w:val="24"/>
        </w:rPr>
      </w:pPr>
      <w:del w:id="10126"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del>
    </w:p>
    <w:p w14:paraId="44914DB4" w14:textId="77777777" w:rsidR="00CD39A3" w:rsidRPr="00213323" w:rsidDel="008226E1" w:rsidRDefault="00CD39A3" w:rsidP="00CD39A3">
      <w:pPr>
        <w:pStyle w:val="PlainText"/>
        <w:rPr>
          <w:del w:id="10127" w:author="Author"/>
          <w:rFonts w:ascii="Times New Roman" w:hAnsi="Times New Roman" w:cs="Times New Roman"/>
          <w:sz w:val="24"/>
          <w:szCs w:val="24"/>
        </w:rPr>
      </w:pPr>
      <w:del w:id="101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del>
    </w:p>
    <w:p w14:paraId="155EDCB8" w14:textId="77777777" w:rsidR="00CD39A3" w:rsidRPr="00213323" w:rsidDel="008226E1" w:rsidRDefault="00CD39A3" w:rsidP="00CD39A3">
      <w:pPr>
        <w:pStyle w:val="PlainText"/>
        <w:rPr>
          <w:del w:id="10129" w:author="Author"/>
          <w:rFonts w:ascii="Times New Roman" w:hAnsi="Times New Roman" w:cs="Times New Roman"/>
          <w:sz w:val="24"/>
          <w:szCs w:val="24"/>
        </w:rPr>
      </w:pPr>
      <w:del w:id="101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14:paraId="734628A7" w14:textId="77777777" w:rsidR="00CD39A3" w:rsidRPr="00213323" w:rsidDel="008226E1" w:rsidRDefault="00CD39A3" w:rsidP="00CD39A3">
      <w:pPr>
        <w:pStyle w:val="PlainText"/>
        <w:rPr>
          <w:del w:id="10131" w:author="Author"/>
          <w:rFonts w:ascii="Times New Roman" w:hAnsi="Times New Roman" w:cs="Times New Roman"/>
          <w:sz w:val="24"/>
          <w:szCs w:val="24"/>
        </w:rPr>
      </w:pPr>
      <w:del w:id="101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14:paraId="65927624" w14:textId="77777777" w:rsidR="00CD39A3" w:rsidRPr="00213323" w:rsidDel="008226E1" w:rsidRDefault="00CD39A3" w:rsidP="00CD39A3">
      <w:pPr>
        <w:pStyle w:val="PlainText"/>
        <w:rPr>
          <w:del w:id="10133" w:author="Author"/>
          <w:rFonts w:ascii="Times New Roman" w:hAnsi="Times New Roman" w:cs="Times New Roman"/>
          <w:sz w:val="24"/>
          <w:szCs w:val="24"/>
        </w:rPr>
      </w:pPr>
      <w:del w:id="101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14:paraId="3ECB3D70" w14:textId="77777777" w:rsidR="00CD39A3" w:rsidRPr="00213323" w:rsidDel="008226E1" w:rsidRDefault="00CD39A3" w:rsidP="00CD39A3">
      <w:pPr>
        <w:pStyle w:val="PlainText"/>
        <w:rPr>
          <w:del w:id="10135" w:author="Author"/>
          <w:rFonts w:ascii="Times New Roman" w:hAnsi="Times New Roman" w:cs="Times New Roman"/>
          <w:sz w:val="24"/>
          <w:szCs w:val="24"/>
        </w:rPr>
      </w:pPr>
      <w:del w:id="101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14:paraId="1600BCEB" w14:textId="77777777" w:rsidR="00CD39A3" w:rsidRPr="00213323" w:rsidDel="008226E1" w:rsidRDefault="00CD39A3" w:rsidP="00CD39A3">
      <w:pPr>
        <w:pStyle w:val="PlainText"/>
        <w:rPr>
          <w:del w:id="10137" w:author="Author"/>
          <w:rFonts w:ascii="Times New Roman" w:hAnsi="Times New Roman" w:cs="Times New Roman"/>
          <w:sz w:val="24"/>
          <w:szCs w:val="24"/>
        </w:rPr>
      </w:pPr>
      <w:del w:id="1013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14:paraId="355C44EF" w14:textId="77777777" w:rsidR="00CD39A3" w:rsidRPr="00213323" w:rsidDel="008226E1" w:rsidRDefault="00CD39A3" w:rsidP="00CD39A3">
      <w:pPr>
        <w:pStyle w:val="PlainText"/>
        <w:rPr>
          <w:del w:id="10139" w:author="Author"/>
          <w:rFonts w:ascii="Times New Roman" w:hAnsi="Times New Roman" w:cs="Times New Roman"/>
          <w:sz w:val="24"/>
          <w:szCs w:val="24"/>
        </w:rPr>
      </w:pPr>
      <w:del w:id="10140" w:author="Author">
        <w:r w:rsidRPr="00213323" w:rsidDel="008226E1">
          <w:rPr>
            <w:rFonts w:ascii="Times New Roman" w:hAnsi="Times New Roman" w:cs="Times New Roman"/>
            <w:sz w:val="24"/>
            <w:szCs w:val="24"/>
          </w:rPr>
          <w:delText xml:space="preserve">   │         │</w:delText>
        </w:r>
      </w:del>
    </w:p>
    <w:p w14:paraId="2FCD5C31" w14:textId="77777777" w:rsidR="00CD39A3" w:rsidRPr="00213323" w:rsidDel="008226E1" w:rsidRDefault="00CD39A3" w:rsidP="00CD39A3">
      <w:pPr>
        <w:pStyle w:val="PlainText"/>
        <w:rPr>
          <w:del w:id="10141" w:author="Author"/>
          <w:rFonts w:ascii="Times New Roman" w:hAnsi="Times New Roman" w:cs="Times New Roman"/>
          <w:sz w:val="24"/>
          <w:szCs w:val="24"/>
        </w:rPr>
      </w:pPr>
      <w:del w:id="101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14:paraId="745695B2" w14:textId="77777777" w:rsidR="00CD39A3" w:rsidRPr="00213323" w:rsidDel="008226E1" w:rsidRDefault="00CD39A3" w:rsidP="00CD39A3">
      <w:pPr>
        <w:pStyle w:val="PlainText"/>
        <w:rPr>
          <w:del w:id="10143" w:author="Author"/>
          <w:rFonts w:ascii="Times New Roman" w:hAnsi="Times New Roman" w:cs="Times New Roman"/>
          <w:sz w:val="24"/>
          <w:szCs w:val="24"/>
        </w:rPr>
      </w:pPr>
      <w:del w:id="101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14:paraId="38B9BBF6" w14:textId="77777777" w:rsidR="00CD39A3" w:rsidRPr="00213323" w:rsidDel="008226E1" w:rsidRDefault="00CD39A3" w:rsidP="00CD39A3">
      <w:pPr>
        <w:pStyle w:val="PlainText"/>
        <w:rPr>
          <w:del w:id="10145" w:author="Author"/>
          <w:rFonts w:ascii="Times New Roman" w:hAnsi="Times New Roman" w:cs="Times New Roman"/>
          <w:sz w:val="24"/>
          <w:szCs w:val="24"/>
        </w:rPr>
      </w:pPr>
      <w:del w:id="101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14:paraId="486C8E3B" w14:textId="77777777" w:rsidR="00CD39A3" w:rsidRPr="00213323" w:rsidDel="008226E1" w:rsidRDefault="00CD39A3" w:rsidP="00CD39A3">
      <w:pPr>
        <w:pStyle w:val="PlainText"/>
        <w:rPr>
          <w:del w:id="10147" w:author="Author"/>
          <w:rFonts w:ascii="Times New Roman" w:hAnsi="Times New Roman" w:cs="Times New Roman"/>
          <w:sz w:val="24"/>
          <w:szCs w:val="24"/>
        </w:rPr>
      </w:pPr>
      <w:del w:id="101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14:paraId="07993A50" w14:textId="77777777" w:rsidR="00CD39A3" w:rsidRPr="00213323" w:rsidDel="008226E1" w:rsidRDefault="00CD39A3" w:rsidP="00CD39A3">
      <w:pPr>
        <w:pStyle w:val="PlainText"/>
        <w:rPr>
          <w:del w:id="10149" w:author="Author"/>
          <w:rFonts w:ascii="Times New Roman" w:hAnsi="Times New Roman" w:cs="Times New Roman"/>
          <w:sz w:val="24"/>
          <w:szCs w:val="24"/>
        </w:rPr>
      </w:pPr>
      <w:del w:id="1015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14:paraId="1C5ED07A" w14:textId="77777777" w:rsidR="00D9279B" w:rsidRPr="00213323" w:rsidDel="008226E1" w:rsidRDefault="00CD39A3" w:rsidP="00D9279B">
      <w:pPr>
        <w:pStyle w:val="PlainText"/>
        <w:rPr>
          <w:del w:id="10151" w:author="Author"/>
          <w:rFonts w:ascii="Times New Roman" w:hAnsi="Times New Roman" w:cs="Times New Roman"/>
          <w:sz w:val="24"/>
          <w:szCs w:val="24"/>
        </w:rPr>
      </w:pPr>
      <w:del w:id="10152"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del>
    </w:p>
    <w:p w14:paraId="7C70A1BF" w14:textId="77777777" w:rsidR="00D9279B" w:rsidDel="008226E1" w:rsidRDefault="00D9279B" w:rsidP="00D9279B">
      <w:pPr>
        <w:pStyle w:val="PlainText"/>
        <w:rPr>
          <w:del w:id="10153" w:author="Author"/>
          <w:rFonts w:ascii="Times New Roman" w:hAnsi="Times New Roman" w:cs="Times New Roman"/>
          <w:sz w:val="24"/>
          <w:szCs w:val="24"/>
        </w:rPr>
      </w:pPr>
      <w:del w:id="101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14:paraId="07FA1CE4" w14:textId="77777777" w:rsidR="00CD39A3" w:rsidRPr="00213323" w:rsidDel="008226E1" w:rsidRDefault="00D9279B" w:rsidP="00CD39A3">
      <w:pPr>
        <w:pStyle w:val="PlainText"/>
        <w:rPr>
          <w:del w:id="10155" w:author="Author"/>
          <w:rFonts w:ascii="Times New Roman" w:hAnsi="Times New Roman" w:cs="Times New Roman"/>
          <w:sz w:val="24"/>
          <w:szCs w:val="24"/>
        </w:rPr>
      </w:pPr>
      <w:del w:id="10156"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del>
    </w:p>
    <w:p w14:paraId="21331E16" w14:textId="77777777" w:rsidR="00CD39A3" w:rsidRPr="00213323" w:rsidDel="008226E1" w:rsidRDefault="00CD39A3" w:rsidP="00CD39A3">
      <w:pPr>
        <w:pStyle w:val="PlainText"/>
        <w:rPr>
          <w:del w:id="10157" w:author="Author"/>
          <w:rFonts w:ascii="Times New Roman" w:hAnsi="Times New Roman" w:cs="Times New Roman"/>
          <w:sz w:val="24"/>
          <w:szCs w:val="24"/>
        </w:rPr>
      </w:pPr>
      <w:del w:id="101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del>
    </w:p>
    <w:p w14:paraId="411601DE" w14:textId="77777777" w:rsidR="009610AA" w:rsidRPr="00213323" w:rsidDel="008226E1" w:rsidRDefault="00CD39A3" w:rsidP="00CD39A3">
      <w:pPr>
        <w:pStyle w:val="PlainText"/>
        <w:rPr>
          <w:del w:id="10159" w:author="Author"/>
          <w:rFonts w:ascii="Times New Roman" w:hAnsi="Times New Roman" w:cs="Times New Roman"/>
          <w:sz w:val="24"/>
          <w:szCs w:val="24"/>
        </w:rPr>
      </w:pPr>
      <w:del w:id="101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del>
    </w:p>
    <w:p w14:paraId="04526D41" w14:textId="77777777" w:rsidR="00CD39A3" w:rsidRPr="00213323" w:rsidDel="008226E1" w:rsidRDefault="009610AA" w:rsidP="00CD39A3">
      <w:pPr>
        <w:pStyle w:val="PlainText"/>
        <w:rPr>
          <w:del w:id="10161" w:author="Author"/>
          <w:rFonts w:ascii="Times New Roman" w:hAnsi="Times New Roman" w:cs="Times New Roman"/>
          <w:sz w:val="24"/>
          <w:szCs w:val="24"/>
        </w:rPr>
      </w:pPr>
      <w:del w:id="101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14:paraId="693614A7" w14:textId="77777777" w:rsidR="00CD39A3" w:rsidRPr="00213323" w:rsidDel="008226E1" w:rsidRDefault="00CD39A3" w:rsidP="00CD39A3">
      <w:pPr>
        <w:pStyle w:val="PlainText"/>
        <w:rPr>
          <w:del w:id="10163" w:author="Author"/>
          <w:rFonts w:ascii="Times New Roman" w:hAnsi="Times New Roman" w:cs="Times New Roman"/>
          <w:sz w:val="24"/>
          <w:szCs w:val="24"/>
        </w:rPr>
      </w:pPr>
      <w:del w:id="101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del>
    </w:p>
    <w:p w14:paraId="5AC333CB" w14:textId="77777777" w:rsidR="00CD39A3" w:rsidRPr="00213323" w:rsidDel="008226E1" w:rsidRDefault="00CD39A3" w:rsidP="00CD39A3">
      <w:pPr>
        <w:pStyle w:val="PlainText"/>
        <w:rPr>
          <w:del w:id="10165" w:author="Author"/>
          <w:rFonts w:ascii="Times New Roman" w:hAnsi="Times New Roman" w:cs="Times New Roman"/>
          <w:sz w:val="24"/>
          <w:szCs w:val="24"/>
        </w:rPr>
      </w:pPr>
      <w:del w:id="10166" w:author="Author">
        <w:r w:rsidRPr="00213323" w:rsidDel="008226E1">
          <w:rPr>
            <w:rFonts w:ascii="Times New Roman" w:hAnsi="Times New Roman" w:cs="Times New Roman"/>
            <w:sz w:val="24"/>
            <w:szCs w:val="24"/>
          </w:rPr>
          <w:delText xml:space="preserve">   │         │</w:delText>
        </w:r>
      </w:del>
    </w:p>
    <w:p w14:paraId="0DA6C685" w14:textId="77777777" w:rsidR="0026052C" w:rsidDel="008226E1" w:rsidRDefault="00CD39A3" w:rsidP="00872C71">
      <w:pPr>
        <w:pStyle w:val="PlainText"/>
        <w:rPr>
          <w:del w:id="10167" w:author="Author"/>
          <w:rFonts w:ascii="Times New Roman" w:hAnsi="Times New Roman" w:cs="Times New Roman"/>
          <w:sz w:val="24"/>
          <w:szCs w:val="24"/>
        </w:rPr>
      </w:pPr>
      <w:del w:id="101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del>
    </w:p>
    <w:p w14:paraId="521A92A3" w14:textId="77777777" w:rsidR="0026052C" w:rsidDel="008226E1" w:rsidRDefault="0026052C" w:rsidP="0025397F">
      <w:pPr>
        <w:pStyle w:val="PlainText"/>
        <w:rPr>
          <w:del w:id="10169" w:author="Author"/>
          <w:rFonts w:ascii="Times New Roman" w:hAnsi="Times New Roman" w:cs="Times New Roman"/>
          <w:sz w:val="24"/>
          <w:szCs w:val="24"/>
        </w:rPr>
      </w:pPr>
      <w:del w:id="10170"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del>
    </w:p>
    <w:p w14:paraId="60786B80" w14:textId="77777777" w:rsidR="00CD39A3" w:rsidRPr="00213323" w:rsidDel="008226E1" w:rsidRDefault="00CD39A3" w:rsidP="00CD39A3">
      <w:pPr>
        <w:pStyle w:val="PlainText"/>
        <w:rPr>
          <w:del w:id="10171" w:author="Author"/>
          <w:rFonts w:ascii="Times New Roman" w:hAnsi="Times New Roman" w:cs="Times New Roman"/>
          <w:b/>
          <w:sz w:val="24"/>
          <w:szCs w:val="24"/>
        </w:rPr>
      </w:pPr>
      <w:del w:id="1017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del>
    </w:p>
    <w:p w14:paraId="06C10A1C" w14:textId="77777777" w:rsidR="00CD39A3" w:rsidRPr="00213323" w:rsidDel="008226E1" w:rsidRDefault="00CD39A3" w:rsidP="00CD39A3">
      <w:pPr>
        <w:pStyle w:val="PlainText"/>
        <w:rPr>
          <w:del w:id="10173" w:author="Author"/>
          <w:rFonts w:ascii="Times New Roman" w:hAnsi="Times New Roman" w:cs="Times New Roman"/>
          <w:sz w:val="24"/>
          <w:szCs w:val="24"/>
        </w:rPr>
      </w:pPr>
      <w:del w:id="10174" w:author="Author">
        <w:r w:rsidRPr="00213323" w:rsidDel="008226E1">
          <w:rPr>
            <w:rFonts w:ascii="Times New Roman" w:hAnsi="Times New Roman" w:cs="Times New Roman"/>
            <w:sz w:val="24"/>
            <w:szCs w:val="24"/>
          </w:rPr>
          <w:delText xml:space="preserve">   │         │</w:delText>
        </w:r>
      </w:del>
    </w:p>
    <w:p w14:paraId="36AD8A45" w14:textId="77777777" w:rsidR="00CD39A3" w:rsidRPr="00213323" w:rsidDel="008226E1" w:rsidRDefault="00CD39A3" w:rsidP="00CD39A3">
      <w:pPr>
        <w:pStyle w:val="PlainText"/>
        <w:rPr>
          <w:del w:id="10175" w:author="Author"/>
          <w:rFonts w:ascii="Times New Roman" w:hAnsi="Times New Roman" w:cs="Times New Roman"/>
          <w:sz w:val="24"/>
          <w:szCs w:val="24"/>
        </w:rPr>
      </w:pPr>
      <w:del w:id="101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del>
    </w:p>
    <w:p w14:paraId="3A9E5873" w14:textId="77777777" w:rsidR="00CD39A3" w:rsidRPr="00213323" w:rsidDel="008226E1" w:rsidRDefault="00CD39A3" w:rsidP="00CD39A3">
      <w:pPr>
        <w:pStyle w:val="PlainText"/>
        <w:rPr>
          <w:del w:id="10177" w:author="Author"/>
          <w:rFonts w:ascii="Times New Roman" w:hAnsi="Times New Roman" w:cs="Times New Roman"/>
          <w:b/>
          <w:sz w:val="24"/>
          <w:szCs w:val="24"/>
        </w:rPr>
      </w:pPr>
      <w:del w:id="101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del>
    </w:p>
    <w:p w14:paraId="67B41662" w14:textId="77777777" w:rsidR="00CD39A3" w:rsidRPr="00213323" w:rsidDel="008226E1" w:rsidRDefault="00CD39A3" w:rsidP="00CD39A3">
      <w:pPr>
        <w:pStyle w:val="PlainText"/>
        <w:rPr>
          <w:del w:id="10179" w:author="Author"/>
          <w:rFonts w:ascii="Times New Roman" w:hAnsi="Times New Roman" w:cs="Times New Roman"/>
          <w:sz w:val="24"/>
          <w:szCs w:val="24"/>
        </w:rPr>
      </w:pPr>
      <w:del w:id="10180" w:author="Author">
        <w:r w:rsidRPr="00213323" w:rsidDel="008226E1">
          <w:rPr>
            <w:rFonts w:ascii="Times New Roman" w:hAnsi="Times New Roman" w:cs="Times New Roman"/>
            <w:sz w:val="24"/>
            <w:szCs w:val="24"/>
          </w:rPr>
          <w:delText xml:space="preserve">   │</w:delText>
        </w:r>
      </w:del>
    </w:p>
    <w:p w14:paraId="02CB88F1" w14:textId="77777777" w:rsidR="00CD39A3" w:rsidRPr="00213323" w:rsidDel="008226E1" w:rsidRDefault="00CD39A3" w:rsidP="00CD39A3">
      <w:pPr>
        <w:pStyle w:val="PlainText"/>
        <w:rPr>
          <w:del w:id="10181" w:author="Author"/>
          <w:rFonts w:ascii="Times New Roman" w:hAnsi="Times New Roman" w:cs="Times New Roman"/>
          <w:sz w:val="24"/>
          <w:szCs w:val="24"/>
        </w:rPr>
      </w:pPr>
      <w:del w:id="101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del>
    </w:p>
    <w:p w14:paraId="55514923" w14:textId="77777777" w:rsidR="00CD39A3" w:rsidRPr="00213323" w:rsidDel="008226E1" w:rsidRDefault="00CD39A3" w:rsidP="00CD39A3">
      <w:pPr>
        <w:pStyle w:val="PlainText"/>
        <w:rPr>
          <w:del w:id="10183" w:author="Author"/>
          <w:rFonts w:ascii="Times New Roman" w:hAnsi="Times New Roman" w:cs="Times New Roman"/>
          <w:sz w:val="24"/>
          <w:szCs w:val="24"/>
        </w:rPr>
      </w:pPr>
      <w:del w:id="101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del>
    </w:p>
    <w:p w14:paraId="2A6F976A" w14:textId="77777777" w:rsidR="00CD39A3" w:rsidRPr="00213323" w:rsidDel="008226E1" w:rsidRDefault="00CD39A3" w:rsidP="00CD39A3">
      <w:pPr>
        <w:pStyle w:val="PlainText"/>
        <w:rPr>
          <w:del w:id="10185" w:author="Author"/>
          <w:rFonts w:ascii="Times New Roman" w:hAnsi="Times New Roman" w:cs="Times New Roman"/>
          <w:sz w:val="24"/>
          <w:szCs w:val="24"/>
        </w:rPr>
      </w:pPr>
      <w:del w:id="1018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del>
    </w:p>
    <w:p w14:paraId="161083DE" w14:textId="77777777" w:rsidR="00CD39A3" w:rsidRPr="00213323" w:rsidDel="008226E1" w:rsidRDefault="00CD39A3" w:rsidP="00CD39A3">
      <w:pPr>
        <w:pStyle w:val="PlainText"/>
        <w:rPr>
          <w:del w:id="10187" w:author="Author"/>
          <w:rFonts w:ascii="Times New Roman" w:hAnsi="Times New Roman" w:cs="Times New Roman"/>
          <w:sz w:val="24"/>
          <w:szCs w:val="24"/>
        </w:rPr>
      </w:pPr>
      <w:del w:id="101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del>
    </w:p>
    <w:p w14:paraId="129FA4A2" w14:textId="77777777" w:rsidR="00CD39A3" w:rsidRPr="00213323" w:rsidDel="008226E1" w:rsidRDefault="00CD39A3" w:rsidP="00CD39A3">
      <w:pPr>
        <w:pStyle w:val="PlainText"/>
        <w:rPr>
          <w:del w:id="10189" w:author="Author"/>
          <w:rFonts w:ascii="Times New Roman" w:hAnsi="Times New Roman" w:cs="Times New Roman"/>
          <w:sz w:val="24"/>
          <w:szCs w:val="24"/>
        </w:rPr>
      </w:pPr>
      <w:del w:id="101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del>
    </w:p>
    <w:p w14:paraId="117B8B2F" w14:textId="77777777" w:rsidR="00CD39A3" w:rsidRPr="00213323" w:rsidDel="008226E1" w:rsidRDefault="00CD39A3" w:rsidP="00CD39A3">
      <w:pPr>
        <w:pStyle w:val="PlainText"/>
        <w:rPr>
          <w:del w:id="10191" w:author="Author"/>
          <w:rFonts w:ascii="Times New Roman" w:hAnsi="Times New Roman" w:cs="Times New Roman"/>
          <w:sz w:val="24"/>
          <w:szCs w:val="24"/>
        </w:rPr>
      </w:pPr>
      <w:del w:id="101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14:paraId="4B97439E" w14:textId="77777777" w:rsidR="00CD39A3" w:rsidRPr="00213323" w:rsidDel="008226E1" w:rsidRDefault="00CD39A3" w:rsidP="00CD39A3">
      <w:pPr>
        <w:pStyle w:val="PlainText"/>
        <w:rPr>
          <w:del w:id="10193" w:author="Author"/>
          <w:rFonts w:ascii="Times New Roman" w:hAnsi="Times New Roman" w:cs="Times New Roman"/>
          <w:sz w:val="24"/>
          <w:szCs w:val="24"/>
        </w:rPr>
      </w:pPr>
      <w:del w:id="101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14:paraId="0509F16C" w14:textId="77777777" w:rsidR="00CD39A3" w:rsidRPr="00213323" w:rsidDel="008226E1" w:rsidRDefault="00CD39A3" w:rsidP="00CD39A3">
      <w:pPr>
        <w:pStyle w:val="PlainText"/>
        <w:rPr>
          <w:del w:id="10195" w:author="Author"/>
          <w:rFonts w:ascii="Times New Roman" w:hAnsi="Times New Roman" w:cs="Times New Roman"/>
          <w:sz w:val="24"/>
          <w:szCs w:val="24"/>
        </w:rPr>
      </w:pPr>
      <w:del w:id="101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14:paraId="697F7AB9" w14:textId="77777777" w:rsidR="00CD39A3" w:rsidRPr="00213323" w:rsidDel="008226E1" w:rsidRDefault="00CD39A3" w:rsidP="00CD39A3">
      <w:pPr>
        <w:pStyle w:val="PlainText"/>
        <w:rPr>
          <w:del w:id="10197" w:author="Author"/>
          <w:rFonts w:ascii="Times New Roman" w:hAnsi="Times New Roman" w:cs="Times New Roman"/>
          <w:sz w:val="24"/>
          <w:szCs w:val="24"/>
        </w:rPr>
      </w:pPr>
      <w:del w:id="101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14:paraId="5A93F7C7" w14:textId="77777777" w:rsidR="00CD39A3" w:rsidRPr="00213323" w:rsidDel="008226E1" w:rsidRDefault="00CD39A3" w:rsidP="00CD39A3">
      <w:pPr>
        <w:pStyle w:val="PlainText"/>
        <w:rPr>
          <w:del w:id="10199" w:author="Author"/>
          <w:rFonts w:ascii="Times New Roman" w:hAnsi="Times New Roman" w:cs="Times New Roman"/>
          <w:sz w:val="24"/>
          <w:szCs w:val="24"/>
        </w:rPr>
      </w:pPr>
      <w:del w:id="102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del>
    </w:p>
    <w:p w14:paraId="79956EB2" w14:textId="77777777" w:rsidR="00CD39A3" w:rsidRPr="00213323" w:rsidDel="008226E1" w:rsidRDefault="00CD39A3" w:rsidP="00CD39A3">
      <w:pPr>
        <w:pStyle w:val="PlainText"/>
        <w:rPr>
          <w:del w:id="10201" w:author="Author"/>
          <w:rFonts w:ascii="Times New Roman" w:hAnsi="Times New Roman" w:cs="Times New Roman"/>
          <w:sz w:val="24"/>
          <w:szCs w:val="24"/>
        </w:rPr>
      </w:pPr>
      <w:del w:id="102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14:paraId="74C4A7F5" w14:textId="77777777" w:rsidR="00CD39A3" w:rsidRPr="00213323" w:rsidDel="008226E1" w:rsidRDefault="00CD39A3" w:rsidP="00CD39A3">
      <w:pPr>
        <w:pStyle w:val="PlainText"/>
        <w:rPr>
          <w:del w:id="10203" w:author="Author"/>
          <w:rFonts w:ascii="Times New Roman" w:hAnsi="Times New Roman" w:cs="Times New Roman"/>
          <w:sz w:val="24"/>
          <w:szCs w:val="24"/>
        </w:rPr>
      </w:pPr>
      <w:del w:id="102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14:paraId="376C679A" w14:textId="77777777" w:rsidR="00CD39A3" w:rsidRPr="00213323" w:rsidDel="008226E1" w:rsidRDefault="00CD39A3" w:rsidP="00CD39A3">
      <w:pPr>
        <w:pStyle w:val="PlainText"/>
        <w:rPr>
          <w:del w:id="10205" w:author="Author"/>
          <w:rFonts w:ascii="Times New Roman" w:hAnsi="Times New Roman" w:cs="Times New Roman"/>
          <w:sz w:val="24"/>
          <w:szCs w:val="24"/>
        </w:rPr>
      </w:pPr>
      <w:del w:id="1020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14:paraId="54CF53B0" w14:textId="77777777" w:rsidR="00CD39A3" w:rsidRPr="00213323" w:rsidDel="008226E1" w:rsidRDefault="00CD39A3" w:rsidP="00CD39A3">
      <w:pPr>
        <w:pStyle w:val="PlainText"/>
        <w:rPr>
          <w:del w:id="10207" w:author="Author"/>
          <w:rFonts w:ascii="Times New Roman" w:hAnsi="Times New Roman" w:cs="Times New Roman"/>
          <w:sz w:val="24"/>
          <w:szCs w:val="24"/>
        </w:rPr>
      </w:pPr>
      <w:del w:id="102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14:paraId="30CA717D" w14:textId="77777777" w:rsidR="00CD39A3" w:rsidRPr="00213323" w:rsidDel="008226E1" w:rsidRDefault="00CD39A3" w:rsidP="00CD39A3">
      <w:pPr>
        <w:pStyle w:val="PlainText"/>
        <w:rPr>
          <w:del w:id="10209" w:author="Author"/>
          <w:rFonts w:ascii="Times New Roman" w:hAnsi="Times New Roman" w:cs="Times New Roman"/>
          <w:sz w:val="24"/>
          <w:szCs w:val="24"/>
        </w:rPr>
      </w:pPr>
      <w:del w:id="10210"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14:paraId="61708720" w14:textId="77777777" w:rsidR="00CD39A3" w:rsidRPr="00213323" w:rsidDel="008226E1" w:rsidRDefault="00CD39A3" w:rsidP="00CD39A3">
      <w:pPr>
        <w:pStyle w:val="PlainText"/>
        <w:rPr>
          <w:del w:id="10211" w:author="Author"/>
          <w:rFonts w:ascii="Times New Roman" w:hAnsi="Times New Roman" w:cs="Times New Roman"/>
          <w:sz w:val="24"/>
          <w:szCs w:val="24"/>
        </w:rPr>
      </w:pPr>
      <w:del w:id="1021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14:paraId="34FCB1BD" w14:textId="77777777" w:rsidR="00CD39A3" w:rsidRPr="00213323" w:rsidDel="008226E1" w:rsidRDefault="00CD39A3" w:rsidP="00CD39A3">
      <w:pPr>
        <w:pStyle w:val="PlainText"/>
        <w:rPr>
          <w:del w:id="10213" w:author="Author"/>
          <w:rFonts w:ascii="Times New Roman" w:hAnsi="Times New Roman" w:cs="Times New Roman"/>
          <w:sz w:val="24"/>
          <w:szCs w:val="24"/>
        </w:rPr>
      </w:pPr>
      <w:del w:id="10214"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14:paraId="5D3B74B4" w14:textId="77777777" w:rsidR="00CD39A3" w:rsidDel="008226E1" w:rsidRDefault="00CD39A3" w:rsidP="00CD39A3">
      <w:pPr>
        <w:pStyle w:val="PlainText"/>
        <w:rPr>
          <w:del w:id="10215" w:author="Author"/>
          <w:rFonts w:ascii="Times New Roman" w:hAnsi="Times New Roman" w:cs="Times New Roman"/>
          <w:sz w:val="24"/>
          <w:szCs w:val="24"/>
        </w:rPr>
      </w:pPr>
      <w:del w:id="10216"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14:paraId="4CF8FD73" w14:textId="77777777" w:rsidR="00FD5B62" w:rsidDel="008226E1" w:rsidRDefault="00FD5B62" w:rsidP="00FD5B62">
      <w:pPr>
        <w:pStyle w:val="PlainText"/>
        <w:rPr>
          <w:del w:id="10217" w:author="Author"/>
          <w:rFonts w:ascii="Times New Roman" w:hAnsi="Times New Roman" w:cs="Times New Roman"/>
          <w:sz w:val="24"/>
          <w:szCs w:val="24"/>
        </w:rPr>
      </w:pPr>
      <w:del w:id="10218"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14:paraId="071FF960" w14:textId="77777777" w:rsidR="00CD39A3" w:rsidRPr="00213323" w:rsidDel="008226E1" w:rsidRDefault="00CD39A3" w:rsidP="00CD39A3">
      <w:pPr>
        <w:pStyle w:val="PlainText"/>
        <w:rPr>
          <w:del w:id="10219" w:author="Author"/>
          <w:rFonts w:ascii="Times New Roman" w:hAnsi="Times New Roman" w:cs="Times New Roman"/>
          <w:sz w:val="24"/>
          <w:szCs w:val="24"/>
        </w:rPr>
      </w:pPr>
      <w:del w:id="10220" w:author="Author">
        <w:r w:rsidRPr="00213323" w:rsidDel="008226E1">
          <w:rPr>
            <w:rFonts w:ascii="Times New Roman" w:hAnsi="Times New Roman" w:cs="Times New Roman"/>
            <w:sz w:val="24"/>
            <w:szCs w:val="24"/>
          </w:rPr>
          <w:delText xml:space="preserve">   │</w:delText>
        </w:r>
      </w:del>
    </w:p>
    <w:p w14:paraId="70AE8E1F" w14:textId="77777777" w:rsidR="00CD39A3" w:rsidRPr="00213323" w:rsidDel="008226E1" w:rsidRDefault="00CD39A3" w:rsidP="00CD39A3">
      <w:pPr>
        <w:pStyle w:val="PlainText"/>
        <w:rPr>
          <w:del w:id="10221" w:author="Author"/>
          <w:rFonts w:ascii="Times New Roman" w:hAnsi="Times New Roman" w:cs="Times New Roman"/>
          <w:sz w:val="24"/>
          <w:szCs w:val="24"/>
        </w:rPr>
      </w:pPr>
      <w:del w:id="102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del>
    </w:p>
    <w:p w14:paraId="738F2894" w14:textId="77777777" w:rsidR="009610AA" w:rsidRPr="00213323" w:rsidDel="008226E1" w:rsidRDefault="009610AA" w:rsidP="009610AA">
      <w:pPr>
        <w:pStyle w:val="PlainText"/>
        <w:rPr>
          <w:del w:id="10223" w:author="Author"/>
          <w:rFonts w:ascii="Times New Roman" w:hAnsi="Times New Roman" w:cs="Times New Roman"/>
          <w:sz w:val="24"/>
          <w:szCs w:val="24"/>
        </w:rPr>
      </w:pPr>
      <w:del w:id="10224"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del>
    </w:p>
    <w:p w14:paraId="5614B691" w14:textId="77777777" w:rsidR="009610AA" w:rsidRPr="00213323" w:rsidDel="008226E1" w:rsidRDefault="009610AA" w:rsidP="009610AA">
      <w:pPr>
        <w:pStyle w:val="PlainText"/>
        <w:rPr>
          <w:del w:id="10225" w:author="Author"/>
          <w:rFonts w:ascii="Times New Roman" w:hAnsi="Times New Roman" w:cs="Times New Roman"/>
          <w:sz w:val="24"/>
          <w:szCs w:val="24"/>
        </w:rPr>
      </w:pPr>
      <w:del w:id="102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14:paraId="73ACBBCE" w14:textId="77777777" w:rsidR="00CD39A3" w:rsidRPr="00213323" w:rsidDel="008226E1" w:rsidRDefault="00CD39A3" w:rsidP="00CD39A3">
      <w:pPr>
        <w:pStyle w:val="PlainText"/>
        <w:rPr>
          <w:del w:id="10227" w:author="Author"/>
          <w:rFonts w:ascii="Times New Roman" w:hAnsi="Times New Roman" w:cs="Times New Roman"/>
          <w:b/>
          <w:sz w:val="24"/>
          <w:szCs w:val="24"/>
        </w:rPr>
      </w:pPr>
      <w:del w:id="102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del>
    </w:p>
    <w:p w14:paraId="44ADB397" w14:textId="77777777" w:rsidR="00CD39A3" w:rsidRPr="00213323" w:rsidDel="008226E1" w:rsidRDefault="00CD39A3" w:rsidP="00CD39A3">
      <w:pPr>
        <w:pStyle w:val="PlainText"/>
        <w:rPr>
          <w:del w:id="10229" w:author="Author"/>
          <w:rFonts w:ascii="Times New Roman" w:hAnsi="Times New Roman" w:cs="Times New Roman"/>
          <w:sz w:val="24"/>
          <w:szCs w:val="24"/>
        </w:rPr>
      </w:pPr>
      <w:del w:id="10230" w:author="Author">
        <w:r w:rsidRPr="00213323" w:rsidDel="008226E1">
          <w:rPr>
            <w:rFonts w:ascii="Times New Roman" w:hAnsi="Times New Roman" w:cs="Times New Roman"/>
            <w:sz w:val="24"/>
            <w:szCs w:val="24"/>
          </w:rPr>
          <w:delText xml:space="preserve">   │</w:delText>
        </w:r>
      </w:del>
    </w:p>
    <w:p w14:paraId="56CF751B" w14:textId="77777777" w:rsidR="00CD39A3" w:rsidRPr="00213323" w:rsidDel="008226E1" w:rsidRDefault="00CD39A3" w:rsidP="00CD39A3">
      <w:pPr>
        <w:pStyle w:val="PlainText"/>
        <w:rPr>
          <w:del w:id="10231" w:author="Author"/>
          <w:rFonts w:ascii="Times New Roman" w:hAnsi="Times New Roman" w:cs="Times New Roman"/>
          <w:sz w:val="24"/>
          <w:szCs w:val="24"/>
        </w:rPr>
      </w:pPr>
      <w:del w:id="102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del>
    </w:p>
    <w:p w14:paraId="6FCC710F" w14:textId="77777777" w:rsidR="00CD39A3" w:rsidRPr="00213323" w:rsidDel="008226E1" w:rsidRDefault="00CD39A3" w:rsidP="00CD39A3">
      <w:pPr>
        <w:pStyle w:val="PlainText"/>
        <w:rPr>
          <w:del w:id="10233" w:author="Author"/>
          <w:rFonts w:ascii="Times New Roman" w:hAnsi="Times New Roman" w:cs="Times New Roman"/>
          <w:sz w:val="24"/>
          <w:szCs w:val="24"/>
        </w:rPr>
      </w:pPr>
      <w:del w:id="102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del>
    </w:p>
    <w:p w14:paraId="111A4E01" w14:textId="77777777" w:rsidR="00CD39A3" w:rsidRPr="00213323" w:rsidDel="008226E1" w:rsidRDefault="00CD39A3" w:rsidP="00CD39A3">
      <w:pPr>
        <w:pStyle w:val="PlainText"/>
        <w:rPr>
          <w:del w:id="10235" w:author="Author"/>
          <w:rFonts w:ascii="Times New Roman" w:hAnsi="Times New Roman" w:cs="Times New Roman"/>
          <w:sz w:val="24"/>
          <w:szCs w:val="24"/>
        </w:rPr>
      </w:pPr>
      <w:del w:id="102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del>
    </w:p>
    <w:p w14:paraId="392F3216" w14:textId="77777777" w:rsidR="00CD39A3" w:rsidRPr="00213323" w:rsidDel="008226E1" w:rsidRDefault="00CD39A3" w:rsidP="00CD39A3">
      <w:pPr>
        <w:pStyle w:val="PlainText"/>
        <w:rPr>
          <w:del w:id="10237" w:author="Author"/>
          <w:rFonts w:ascii="Times New Roman" w:hAnsi="Times New Roman" w:cs="Times New Roman"/>
          <w:sz w:val="24"/>
          <w:szCs w:val="24"/>
        </w:rPr>
      </w:pPr>
      <w:del w:id="102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del>
    </w:p>
    <w:p w14:paraId="62A158E5" w14:textId="77777777" w:rsidR="00CD39A3" w:rsidRPr="00213323" w:rsidDel="008226E1" w:rsidRDefault="00CD39A3" w:rsidP="00CD39A3">
      <w:pPr>
        <w:pStyle w:val="PlainText"/>
        <w:rPr>
          <w:del w:id="10239" w:author="Author"/>
          <w:rFonts w:ascii="Times New Roman" w:hAnsi="Times New Roman" w:cs="Times New Roman"/>
          <w:sz w:val="24"/>
          <w:szCs w:val="24"/>
          <w:u w:val="single"/>
        </w:rPr>
      </w:pPr>
      <w:del w:id="102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del>
    </w:p>
    <w:p w14:paraId="62DC4067" w14:textId="77777777" w:rsidR="00CD39A3" w:rsidRPr="00213323" w:rsidDel="008226E1" w:rsidRDefault="00CD39A3" w:rsidP="00CD39A3">
      <w:pPr>
        <w:pStyle w:val="PlainText"/>
        <w:rPr>
          <w:del w:id="10241" w:author="Author"/>
          <w:rFonts w:ascii="Times New Roman" w:hAnsi="Times New Roman" w:cs="Times New Roman"/>
          <w:sz w:val="24"/>
          <w:szCs w:val="24"/>
        </w:rPr>
      </w:pPr>
      <w:del w:id="102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del>
    </w:p>
    <w:p w14:paraId="369F88E2" w14:textId="77777777" w:rsidR="00CD39A3" w:rsidRPr="00213323" w:rsidDel="008226E1" w:rsidRDefault="00CD39A3" w:rsidP="00CD39A3">
      <w:pPr>
        <w:pStyle w:val="PlainText"/>
        <w:rPr>
          <w:del w:id="10243" w:author="Author"/>
          <w:rFonts w:ascii="Times New Roman" w:hAnsi="Times New Roman" w:cs="Times New Roman"/>
          <w:sz w:val="24"/>
          <w:szCs w:val="24"/>
        </w:rPr>
      </w:pPr>
      <w:del w:id="102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del>
    </w:p>
    <w:p w14:paraId="21531B4C" w14:textId="77777777" w:rsidR="00CD39A3" w:rsidRPr="00213323" w:rsidDel="008226E1" w:rsidRDefault="00CD39A3" w:rsidP="00CD39A3">
      <w:pPr>
        <w:pStyle w:val="PlainText"/>
        <w:rPr>
          <w:del w:id="10245" w:author="Author"/>
          <w:rFonts w:ascii="Times New Roman" w:hAnsi="Times New Roman" w:cs="Times New Roman"/>
          <w:sz w:val="24"/>
          <w:szCs w:val="24"/>
        </w:rPr>
      </w:pPr>
      <w:del w:id="102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del>
    </w:p>
    <w:p w14:paraId="0C4AFA3F" w14:textId="77777777" w:rsidR="00CD39A3" w:rsidRPr="00213323" w:rsidDel="008226E1" w:rsidRDefault="00CD39A3" w:rsidP="00CD39A3">
      <w:pPr>
        <w:pStyle w:val="PlainText"/>
        <w:rPr>
          <w:del w:id="10247" w:author="Author"/>
          <w:rFonts w:ascii="Times New Roman" w:hAnsi="Times New Roman" w:cs="Times New Roman"/>
          <w:sz w:val="24"/>
          <w:szCs w:val="24"/>
        </w:rPr>
      </w:pPr>
      <w:del w:id="102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del>
    </w:p>
    <w:p w14:paraId="336EE8E0" w14:textId="77777777" w:rsidR="00CD39A3" w:rsidRPr="00213323" w:rsidDel="008226E1" w:rsidRDefault="00CD39A3" w:rsidP="00CD39A3">
      <w:pPr>
        <w:pStyle w:val="PlainText"/>
        <w:rPr>
          <w:del w:id="10249" w:author="Author"/>
          <w:rFonts w:ascii="Times New Roman" w:hAnsi="Times New Roman" w:cs="Times New Roman"/>
          <w:b/>
          <w:sz w:val="24"/>
          <w:szCs w:val="24"/>
        </w:rPr>
      </w:pPr>
      <w:del w:id="102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del>
    </w:p>
    <w:p w14:paraId="40E8B6BC" w14:textId="77777777" w:rsidR="00CD39A3" w:rsidRPr="00213323" w:rsidDel="008226E1" w:rsidRDefault="00CD39A3" w:rsidP="00CD39A3">
      <w:pPr>
        <w:pStyle w:val="PlainText"/>
        <w:rPr>
          <w:del w:id="10251" w:author="Author"/>
          <w:rFonts w:ascii="Times New Roman" w:hAnsi="Times New Roman" w:cs="Times New Roman"/>
          <w:sz w:val="24"/>
          <w:szCs w:val="24"/>
        </w:rPr>
      </w:pPr>
      <w:del w:id="10252" w:author="Author">
        <w:r w:rsidRPr="00213323" w:rsidDel="008226E1">
          <w:rPr>
            <w:rFonts w:ascii="Times New Roman" w:hAnsi="Times New Roman" w:cs="Times New Roman"/>
            <w:sz w:val="24"/>
            <w:szCs w:val="24"/>
          </w:rPr>
          <w:delText xml:space="preserve">   │</w:delText>
        </w:r>
      </w:del>
    </w:p>
    <w:p w14:paraId="3AB73093" w14:textId="77777777" w:rsidR="00CD39A3" w:rsidRPr="00213323" w:rsidDel="008226E1" w:rsidRDefault="00CD39A3" w:rsidP="00CD39A3">
      <w:pPr>
        <w:pStyle w:val="PlainText"/>
        <w:rPr>
          <w:del w:id="10253" w:author="Author"/>
          <w:rFonts w:ascii="Times New Roman" w:hAnsi="Times New Roman" w:cs="Times New Roman"/>
          <w:sz w:val="24"/>
          <w:szCs w:val="24"/>
        </w:rPr>
      </w:pPr>
      <w:del w:id="102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del>
    </w:p>
    <w:p w14:paraId="20CF4EEC" w14:textId="77777777" w:rsidR="00CD39A3" w:rsidRPr="00213323" w:rsidDel="008226E1" w:rsidRDefault="00CD39A3" w:rsidP="00CD39A3">
      <w:pPr>
        <w:pStyle w:val="PlainText"/>
        <w:rPr>
          <w:del w:id="10255" w:author="Author"/>
          <w:rFonts w:ascii="Times New Roman" w:hAnsi="Times New Roman" w:cs="Times New Roman"/>
          <w:sz w:val="24"/>
          <w:szCs w:val="24"/>
        </w:rPr>
      </w:pPr>
      <w:del w:id="10256"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del>
    </w:p>
    <w:p w14:paraId="4C136D34" w14:textId="77777777" w:rsidR="00CD39A3" w:rsidRPr="00213323" w:rsidDel="008226E1" w:rsidRDefault="00CD39A3" w:rsidP="00CD39A3">
      <w:pPr>
        <w:pStyle w:val="PlainText"/>
        <w:rPr>
          <w:del w:id="10257" w:author="Author"/>
          <w:rFonts w:ascii="Times New Roman" w:hAnsi="Times New Roman" w:cs="Times New Roman"/>
          <w:sz w:val="24"/>
          <w:szCs w:val="24"/>
        </w:rPr>
      </w:pPr>
      <w:del w:id="1025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del>
    </w:p>
    <w:p w14:paraId="205149F2" w14:textId="77777777" w:rsidR="00CD39A3" w:rsidRPr="00213323" w:rsidDel="008226E1" w:rsidRDefault="00CD39A3" w:rsidP="00CD39A3">
      <w:pPr>
        <w:pStyle w:val="PlainText"/>
        <w:rPr>
          <w:del w:id="10259" w:author="Author"/>
          <w:rFonts w:ascii="Times New Roman" w:hAnsi="Times New Roman" w:cs="Times New Roman"/>
          <w:sz w:val="24"/>
          <w:szCs w:val="24"/>
        </w:rPr>
      </w:pPr>
      <w:del w:id="1026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del>
    </w:p>
    <w:p w14:paraId="698E8B86" w14:textId="77777777" w:rsidR="00CD39A3" w:rsidRPr="00213323" w:rsidDel="008226E1" w:rsidRDefault="00CD39A3" w:rsidP="00CD39A3">
      <w:pPr>
        <w:pStyle w:val="PlainText"/>
        <w:rPr>
          <w:del w:id="10261" w:author="Author"/>
          <w:rFonts w:ascii="Times New Roman" w:hAnsi="Times New Roman" w:cs="Times New Roman"/>
          <w:sz w:val="24"/>
          <w:szCs w:val="24"/>
        </w:rPr>
      </w:pPr>
      <w:del w:id="102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del>
    </w:p>
    <w:p w14:paraId="1C8B7FE1" w14:textId="77777777" w:rsidR="00CD39A3" w:rsidRPr="00213323" w:rsidDel="008226E1" w:rsidRDefault="00CD39A3" w:rsidP="00CD39A3">
      <w:pPr>
        <w:pStyle w:val="PlainText"/>
        <w:rPr>
          <w:del w:id="10263" w:author="Author"/>
          <w:rFonts w:ascii="Times New Roman" w:hAnsi="Times New Roman" w:cs="Times New Roman"/>
          <w:sz w:val="24"/>
          <w:szCs w:val="24"/>
        </w:rPr>
      </w:pPr>
      <w:del w:id="1026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del>
    </w:p>
    <w:p w14:paraId="2EB5994E" w14:textId="77777777" w:rsidR="00CD39A3" w:rsidRPr="00213323" w:rsidDel="008226E1" w:rsidRDefault="00CD39A3" w:rsidP="00CD39A3">
      <w:pPr>
        <w:pStyle w:val="PlainText"/>
        <w:rPr>
          <w:del w:id="10265" w:author="Author"/>
          <w:rFonts w:ascii="Times New Roman" w:hAnsi="Times New Roman" w:cs="Times New Roman"/>
          <w:sz w:val="24"/>
          <w:szCs w:val="24"/>
        </w:rPr>
      </w:pPr>
      <w:del w:id="10266"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del>
    </w:p>
    <w:p w14:paraId="07C71284" w14:textId="77777777" w:rsidR="00CD39A3" w:rsidDel="008226E1" w:rsidRDefault="00CD39A3" w:rsidP="00CD39A3">
      <w:pPr>
        <w:pStyle w:val="PlainText"/>
        <w:rPr>
          <w:del w:id="10267" w:author="Author"/>
          <w:rFonts w:ascii="Times New Roman" w:hAnsi="Times New Roman" w:cs="Times New Roman"/>
          <w:sz w:val="24"/>
          <w:szCs w:val="24"/>
        </w:rPr>
      </w:pPr>
      <w:del w:id="1026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del>
    </w:p>
    <w:p w14:paraId="7B1E08DF" w14:textId="77777777" w:rsidR="00C71910" w:rsidRPr="00213323" w:rsidDel="008226E1" w:rsidRDefault="00C71910" w:rsidP="00C71910">
      <w:pPr>
        <w:pStyle w:val="PlainText"/>
        <w:rPr>
          <w:del w:id="10269" w:author="Author"/>
          <w:rFonts w:ascii="Times New Roman" w:hAnsi="Times New Roman" w:cs="Times New Roman"/>
          <w:sz w:val="24"/>
          <w:szCs w:val="24"/>
        </w:rPr>
      </w:pPr>
      <w:del w:id="10270" w:author="Author">
        <w:r w:rsidRPr="00213323" w:rsidDel="008226E1">
          <w:rPr>
            <w:rFonts w:ascii="Times New Roman" w:hAnsi="Times New Roman" w:cs="Times New Roman"/>
            <w:sz w:val="24"/>
            <w:szCs w:val="24"/>
          </w:rPr>
          <w:delText xml:space="preserve">   │</w:delText>
        </w:r>
      </w:del>
    </w:p>
    <w:p w14:paraId="4A4758AF" w14:textId="77777777" w:rsidR="00CD39A3" w:rsidRPr="00213323" w:rsidDel="008226E1" w:rsidRDefault="00CD39A3" w:rsidP="00CD39A3">
      <w:pPr>
        <w:pStyle w:val="PlainText"/>
        <w:rPr>
          <w:del w:id="10271" w:author="Author"/>
          <w:rFonts w:ascii="Times New Roman" w:hAnsi="Times New Roman" w:cs="Times New Roman"/>
          <w:sz w:val="24"/>
          <w:szCs w:val="24"/>
        </w:rPr>
      </w:pPr>
      <w:del w:id="102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14:paraId="2E220D37" w14:textId="77777777" w:rsidR="00CD39A3" w:rsidRPr="00213323" w:rsidDel="008226E1" w:rsidRDefault="00CD39A3" w:rsidP="00CD39A3">
      <w:pPr>
        <w:pStyle w:val="PlainText"/>
        <w:rPr>
          <w:del w:id="10273" w:author="Author"/>
          <w:rFonts w:ascii="Times New Roman" w:hAnsi="Times New Roman" w:cs="Times New Roman"/>
          <w:sz w:val="24"/>
          <w:szCs w:val="24"/>
        </w:rPr>
      </w:pPr>
      <w:del w:id="102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14:paraId="6B61B013" w14:textId="77777777" w:rsidR="00CD39A3" w:rsidRPr="00213323" w:rsidDel="008226E1" w:rsidRDefault="00CD39A3" w:rsidP="00CD39A3">
      <w:pPr>
        <w:pStyle w:val="PlainText"/>
        <w:rPr>
          <w:del w:id="10275" w:author="Author"/>
          <w:rFonts w:ascii="Times New Roman" w:hAnsi="Times New Roman" w:cs="Times New Roman"/>
          <w:sz w:val="24"/>
          <w:szCs w:val="24"/>
        </w:rPr>
      </w:pPr>
      <w:del w:id="102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14:paraId="1DACB27B" w14:textId="77777777" w:rsidR="00CD39A3" w:rsidRPr="00213323" w:rsidDel="008226E1" w:rsidRDefault="00CD39A3" w:rsidP="00CD39A3">
      <w:pPr>
        <w:pStyle w:val="PlainText"/>
        <w:rPr>
          <w:del w:id="10277" w:author="Author"/>
          <w:rFonts w:ascii="Times New Roman" w:hAnsi="Times New Roman" w:cs="Times New Roman"/>
          <w:sz w:val="24"/>
          <w:szCs w:val="24"/>
        </w:rPr>
      </w:pPr>
      <w:del w:id="102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14:paraId="0547C99E" w14:textId="77777777" w:rsidR="00CD39A3" w:rsidRPr="00213323" w:rsidDel="008226E1" w:rsidRDefault="00CD39A3" w:rsidP="00CD39A3">
      <w:pPr>
        <w:pStyle w:val="PlainText"/>
        <w:rPr>
          <w:del w:id="10279" w:author="Author"/>
          <w:rFonts w:ascii="Times New Roman" w:hAnsi="Times New Roman" w:cs="Times New Roman"/>
          <w:sz w:val="24"/>
          <w:szCs w:val="24"/>
        </w:rPr>
      </w:pPr>
      <w:del w:id="102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14:paraId="2E0E56F7" w14:textId="77777777" w:rsidR="00CD39A3" w:rsidRPr="00213323" w:rsidDel="008226E1" w:rsidRDefault="00CD39A3" w:rsidP="00CD39A3">
      <w:pPr>
        <w:pStyle w:val="PlainText"/>
        <w:rPr>
          <w:del w:id="10281" w:author="Author"/>
          <w:rFonts w:ascii="Times New Roman" w:hAnsi="Times New Roman" w:cs="Times New Roman"/>
          <w:sz w:val="24"/>
          <w:szCs w:val="24"/>
        </w:rPr>
      </w:pPr>
      <w:del w:id="102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14:paraId="772B0DC8" w14:textId="77777777" w:rsidR="00CD39A3" w:rsidDel="008226E1" w:rsidRDefault="00CD39A3" w:rsidP="00CD39A3">
      <w:pPr>
        <w:pStyle w:val="PlainText"/>
        <w:rPr>
          <w:del w:id="10283" w:author="Author"/>
          <w:rFonts w:ascii="Times New Roman" w:hAnsi="Times New Roman" w:cs="Times New Roman"/>
          <w:sz w:val="24"/>
          <w:szCs w:val="24"/>
        </w:rPr>
      </w:pPr>
      <w:del w:id="102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14:paraId="49BC9982" w14:textId="77777777" w:rsidR="00FD5B62" w:rsidRPr="00213323" w:rsidDel="008226E1" w:rsidRDefault="00FD5B62" w:rsidP="00CD39A3">
      <w:pPr>
        <w:pStyle w:val="PlainText"/>
        <w:rPr>
          <w:del w:id="10285" w:author="Author"/>
          <w:rFonts w:ascii="Times New Roman" w:hAnsi="Times New Roman" w:cs="Times New Roman"/>
          <w:sz w:val="24"/>
          <w:szCs w:val="24"/>
        </w:rPr>
      </w:pPr>
      <w:del w:id="102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14:paraId="6359E0C6" w14:textId="77777777" w:rsidR="00CD39A3" w:rsidRPr="00213323" w:rsidDel="008226E1" w:rsidRDefault="00CD39A3" w:rsidP="00CD39A3">
      <w:pPr>
        <w:pStyle w:val="PlainText"/>
        <w:rPr>
          <w:del w:id="10287" w:author="Author"/>
          <w:rFonts w:ascii="Times New Roman" w:hAnsi="Times New Roman" w:cs="Times New Roman"/>
          <w:sz w:val="24"/>
          <w:szCs w:val="24"/>
        </w:rPr>
      </w:pPr>
      <w:del w:id="102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14:paraId="0A10EFE3" w14:textId="77777777" w:rsidR="00CD39A3" w:rsidRPr="00213323" w:rsidDel="008226E1" w:rsidRDefault="00CD39A3" w:rsidP="00CD39A3">
      <w:pPr>
        <w:pStyle w:val="PlainText"/>
        <w:rPr>
          <w:del w:id="10289" w:author="Author"/>
          <w:rFonts w:ascii="Times New Roman" w:hAnsi="Times New Roman" w:cs="Times New Roman"/>
          <w:sz w:val="24"/>
          <w:szCs w:val="24"/>
        </w:rPr>
      </w:pPr>
      <w:del w:id="1029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46CF96C7" w14:textId="77777777" w:rsidR="00CD39A3" w:rsidRPr="00213323" w:rsidDel="008226E1" w:rsidRDefault="00CD39A3" w:rsidP="00CD39A3">
      <w:pPr>
        <w:pStyle w:val="PlainText"/>
        <w:rPr>
          <w:del w:id="10291" w:author="Author"/>
          <w:rFonts w:ascii="Times New Roman" w:hAnsi="Times New Roman" w:cs="Times New Roman"/>
          <w:sz w:val="24"/>
          <w:szCs w:val="24"/>
        </w:rPr>
      </w:pPr>
      <w:del w:id="1029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24D83CCB" w14:textId="77777777" w:rsidR="00CD39A3" w:rsidRPr="00213323" w:rsidDel="008226E1" w:rsidRDefault="00CD39A3" w:rsidP="00CD39A3">
      <w:pPr>
        <w:pStyle w:val="PlainText"/>
        <w:rPr>
          <w:del w:id="10293" w:author="Author"/>
          <w:rFonts w:ascii="Times New Roman" w:hAnsi="Times New Roman" w:cs="Times New Roman"/>
          <w:sz w:val="24"/>
          <w:szCs w:val="24"/>
        </w:rPr>
      </w:pPr>
      <w:del w:id="1029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16A0EBD3" w14:textId="77777777" w:rsidR="00CD39A3" w:rsidRPr="00213323" w:rsidDel="008226E1" w:rsidRDefault="00CD39A3" w:rsidP="00CD39A3">
      <w:pPr>
        <w:pStyle w:val="PlainText"/>
        <w:rPr>
          <w:del w:id="10295" w:author="Author"/>
          <w:rFonts w:ascii="Times New Roman" w:hAnsi="Times New Roman" w:cs="Times New Roman"/>
          <w:sz w:val="24"/>
          <w:szCs w:val="24"/>
        </w:rPr>
      </w:pPr>
      <w:del w:id="1029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14:paraId="3683BA58" w14:textId="77777777" w:rsidR="00CD39A3" w:rsidRPr="00213323" w:rsidDel="008226E1" w:rsidRDefault="00CD39A3" w:rsidP="00CD39A3">
      <w:pPr>
        <w:pStyle w:val="PlainText"/>
        <w:rPr>
          <w:del w:id="10297" w:author="Author"/>
          <w:rFonts w:ascii="Times New Roman" w:hAnsi="Times New Roman" w:cs="Times New Roman"/>
          <w:sz w:val="24"/>
          <w:szCs w:val="24"/>
        </w:rPr>
      </w:pPr>
      <w:del w:id="10298" w:author="Author">
        <w:r w:rsidRPr="00213323" w:rsidDel="008226E1">
          <w:rPr>
            <w:rFonts w:ascii="Times New Roman" w:hAnsi="Times New Roman" w:cs="Times New Roman"/>
            <w:sz w:val="24"/>
            <w:szCs w:val="24"/>
          </w:rPr>
          <w:delText xml:space="preserve">   │         │         │</w:delText>
        </w:r>
      </w:del>
    </w:p>
    <w:p w14:paraId="7690A0C0" w14:textId="77777777" w:rsidR="00CD39A3" w:rsidRPr="00213323" w:rsidDel="008226E1" w:rsidRDefault="00CD39A3" w:rsidP="00CD39A3">
      <w:pPr>
        <w:pStyle w:val="PlainText"/>
        <w:rPr>
          <w:del w:id="10299" w:author="Author"/>
          <w:rFonts w:ascii="Times New Roman" w:hAnsi="Times New Roman" w:cs="Times New Roman"/>
          <w:sz w:val="24"/>
          <w:szCs w:val="24"/>
        </w:rPr>
      </w:pPr>
      <w:del w:id="1030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2573DD56" w14:textId="77777777" w:rsidR="00CD39A3" w:rsidRPr="00213323" w:rsidDel="008226E1" w:rsidRDefault="00CD39A3" w:rsidP="00CD39A3">
      <w:pPr>
        <w:pStyle w:val="PlainText"/>
        <w:rPr>
          <w:del w:id="10301" w:author="Author"/>
          <w:rFonts w:ascii="Times New Roman" w:hAnsi="Times New Roman" w:cs="Times New Roman"/>
          <w:sz w:val="24"/>
          <w:szCs w:val="24"/>
        </w:rPr>
      </w:pPr>
      <w:del w:id="1030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68FF022F" w14:textId="77777777" w:rsidR="00CD39A3" w:rsidRPr="00213323" w:rsidDel="008226E1" w:rsidRDefault="00CD39A3" w:rsidP="00CD39A3">
      <w:pPr>
        <w:pStyle w:val="PlainText"/>
        <w:rPr>
          <w:del w:id="10303" w:author="Author"/>
          <w:rFonts w:ascii="Times New Roman" w:hAnsi="Times New Roman" w:cs="Times New Roman"/>
          <w:sz w:val="24"/>
          <w:szCs w:val="24"/>
        </w:rPr>
      </w:pPr>
      <w:del w:id="1030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1A03AC07" w14:textId="77777777" w:rsidR="00CD39A3" w:rsidRPr="00213323" w:rsidDel="008226E1" w:rsidRDefault="00CD39A3" w:rsidP="00CD39A3">
      <w:pPr>
        <w:pStyle w:val="PlainText"/>
        <w:rPr>
          <w:del w:id="10305" w:author="Author"/>
          <w:rFonts w:ascii="Times New Roman" w:hAnsi="Times New Roman" w:cs="Times New Roman"/>
          <w:b/>
          <w:sz w:val="24"/>
          <w:szCs w:val="24"/>
        </w:rPr>
      </w:pPr>
      <w:del w:id="1030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14:paraId="19EB520D" w14:textId="77777777" w:rsidR="00CD39A3" w:rsidRPr="00213323" w:rsidDel="008226E1" w:rsidRDefault="00CD39A3" w:rsidP="00CD39A3">
      <w:pPr>
        <w:pStyle w:val="PlainText"/>
        <w:rPr>
          <w:del w:id="10307" w:author="Author"/>
          <w:rFonts w:ascii="Times New Roman" w:hAnsi="Times New Roman" w:cs="Times New Roman"/>
          <w:sz w:val="24"/>
          <w:szCs w:val="24"/>
        </w:rPr>
      </w:pPr>
      <w:del w:id="10308" w:author="Author">
        <w:r w:rsidRPr="00213323" w:rsidDel="008226E1">
          <w:rPr>
            <w:rFonts w:ascii="Times New Roman" w:hAnsi="Times New Roman" w:cs="Times New Roman"/>
            <w:sz w:val="24"/>
            <w:szCs w:val="24"/>
          </w:rPr>
          <w:delText xml:space="preserve">   │         │         │</w:delText>
        </w:r>
      </w:del>
    </w:p>
    <w:p w14:paraId="73B77777" w14:textId="77777777" w:rsidR="00CD39A3" w:rsidRPr="00213323" w:rsidDel="008226E1" w:rsidRDefault="00CD39A3" w:rsidP="00CD39A3">
      <w:pPr>
        <w:pStyle w:val="PlainText"/>
        <w:rPr>
          <w:del w:id="10309" w:author="Author"/>
          <w:rFonts w:ascii="Times New Roman" w:hAnsi="Times New Roman" w:cs="Times New Roman"/>
          <w:sz w:val="24"/>
          <w:szCs w:val="24"/>
        </w:rPr>
      </w:pPr>
      <w:del w:id="103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606EF9A7" w14:textId="77777777" w:rsidR="00CD39A3" w:rsidRPr="00213323" w:rsidDel="008226E1" w:rsidRDefault="00CD39A3" w:rsidP="00CD39A3">
      <w:pPr>
        <w:pStyle w:val="PlainText"/>
        <w:rPr>
          <w:del w:id="10311" w:author="Author"/>
          <w:rFonts w:ascii="Times New Roman" w:hAnsi="Times New Roman" w:cs="Times New Roman"/>
          <w:sz w:val="24"/>
          <w:szCs w:val="24"/>
        </w:rPr>
      </w:pPr>
      <w:del w:id="1031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1C6C6B63" w14:textId="77777777" w:rsidR="00CD39A3" w:rsidRPr="00213323" w:rsidDel="008226E1" w:rsidRDefault="00CD39A3" w:rsidP="00CD39A3">
      <w:pPr>
        <w:pStyle w:val="PlainText"/>
        <w:rPr>
          <w:del w:id="10313" w:author="Author"/>
          <w:rFonts w:ascii="Times New Roman" w:hAnsi="Times New Roman" w:cs="Times New Roman"/>
          <w:sz w:val="24"/>
          <w:szCs w:val="24"/>
        </w:rPr>
      </w:pPr>
      <w:del w:id="1031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06608824" w14:textId="77777777" w:rsidR="00CD39A3" w:rsidRPr="00213323" w:rsidDel="008226E1" w:rsidRDefault="00CD39A3" w:rsidP="00CD39A3">
      <w:pPr>
        <w:pStyle w:val="PlainText"/>
        <w:rPr>
          <w:del w:id="10315" w:author="Author"/>
          <w:rFonts w:ascii="Times New Roman" w:hAnsi="Times New Roman" w:cs="Times New Roman"/>
          <w:sz w:val="24"/>
          <w:szCs w:val="24"/>
        </w:rPr>
      </w:pPr>
      <w:del w:id="1031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14:paraId="40537205" w14:textId="77777777" w:rsidR="00CD39A3" w:rsidRPr="00213323" w:rsidDel="008226E1" w:rsidRDefault="00CD39A3" w:rsidP="00CD39A3">
      <w:pPr>
        <w:pStyle w:val="PlainText"/>
        <w:rPr>
          <w:del w:id="10317" w:author="Author"/>
          <w:rFonts w:ascii="Times New Roman" w:hAnsi="Times New Roman" w:cs="Times New Roman"/>
          <w:sz w:val="24"/>
          <w:szCs w:val="24"/>
        </w:rPr>
      </w:pPr>
      <w:del w:id="10318" w:author="Author">
        <w:r w:rsidRPr="00213323" w:rsidDel="008226E1">
          <w:rPr>
            <w:rFonts w:ascii="Times New Roman" w:hAnsi="Times New Roman" w:cs="Times New Roman"/>
            <w:sz w:val="24"/>
            <w:szCs w:val="24"/>
          </w:rPr>
          <w:delText xml:space="preserve">   │         │         │</w:delText>
        </w:r>
      </w:del>
    </w:p>
    <w:p w14:paraId="5C49F258" w14:textId="77777777" w:rsidR="00CD39A3" w:rsidRPr="00213323" w:rsidDel="008226E1" w:rsidRDefault="00CD39A3" w:rsidP="00CD39A3">
      <w:pPr>
        <w:pStyle w:val="PlainText"/>
        <w:rPr>
          <w:del w:id="10319" w:author="Author"/>
          <w:rFonts w:ascii="Times New Roman" w:hAnsi="Times New Roman" w:cs="Times New Roman"/>
          <w:sz w:val="24"/>
          <w:szCs w:val="24"/>
        </w:rPr>
      </w:pPr>
      <w:del w:id="1032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14:paraId="1BE31394" w14:textId="77777777" w:rsidR="00CD39A3" w:rsidRPr="00213323" w:rsidDel="008226E1" w:rsidRDefault="00CD39A3" w:rsidP="00CD39A3">
      <w:pPr>
        <w:pStyle w:val="PlainText"/>
        <w:rPr>
          <w:del w:id="10321" w:author="Author"/>
          <w:rFonts w:ascii="Times New Roman" w:hAnsi="Times New Roman" w:cs="Times New Roman"/>
          <w:sz w:val="24"/>
          <w:szCs w:val="24"/>
        </w:rPr>
      </w:pPr>
      <w:del w:id="10322" w:author="Author">
        <w:r w:rsidRPr="00213323" w:rsidDel="008226E1">
          <w:rPr>
            <w:rFonts w:ascii="Times New Roman" w:hAnsi="Times New Roman" w:cs="Times New Roman"/>
            <w:sz w:val="24"/>
            <w:szCs w:val="24"/>
          </w:rPr>
          <w:delText xml:space="preserve">   │         │</w:delText>
        </w:r>
      </w:del>
    </w:p>
    <w:p w14:paraId="7172E709" w14:textId="77777777" w:rsidR="00CD39A3" w:rsidRPr="00213323" w:rsidDel="008226E1" w:rsidRDefault="00CD39A3" w:rsidP="00CD39A3">
      <w:pPr>
        <w:pStyle w:val="PlainText"/>
        <w:rPr>
          <w:del w:id="10323" w:author="Author"/>
          <w:rFonts w:ascii="Times New Roman" w:hAnsi="Times New Roman" w:cs="Times New Roman"/>
          <w:sz w:val="24"/>
          <w:szCs w:val="24"/>
        </w:rPr>
      </w:pPr>
      <w:del w:id="103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14:paraId="60162F0A" w14:textId="77777777" w:rsidR="00CD39A3" w:rsidRPr="00213323" w:rsidDel="008226E1" w:rsidRDefault="00CD39A3" w:rsidP="00CD39A3">
      <w:pPr>
        <w:pStyle w:val="PlainText"/>
        <w:rPr>
          <w:del w:id="10325" w:author="Author"/>
          <w:rFonts w:ascii="Times New Roman" w:hAnsi="Times New Roman" w:cs="Times New Roman"/>
          <w:sz w:val="24"/>
          <w:szCs w:val="24"/>
        </w:rPr>
      </w:pPr>
      <w:del w:id="10326" w:author="Author">
        <w:r w:rsidRPr="00213323" w:rsidDel="008226E1">
          <w:rPr>
            <w:rFonts w:ascii="Times New Roman" w:hAnsi="Times New Roman" w:cs="Times New Roman"/>
            <w:sz w:val="24"/>
            <w:szCs w:val="24"/>
          </w:rPr>
          <w:delText xml:space="preserve">   │</w:delText>
        </w:r>
      </w:del>
    </w:p>
    <w:p w14:paraId="4E178CB1" w14:textId="77777777" w:rsidR="00CD39A3" w:rsidRPr="00213323" w:rsidDel="008226E1" w:rsidRDefault="00CD39A3" w:rsidP="00CD39A3">
      <w:pPr>
        <w:pStyle w:val="PlainText"/>
        <w:rPr>
          <w:del w:id="10327" w:author="Author"/>
          <w:rFonts w:ascii="Times New Roman" w:hAnsi="Times New Roman" w:cs="Times New Roman"/>
          <w:b/>
          <w:sz w:val="24"/>
          <w:szCs w:val="24"/>
        </w:rPr>
      </w:pPr>
      <w:del w:id="103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14:paraId="787D3804" w14:textId="77777777" w:rsidR="00CD39A3" w:rsidRPr="00213323" w:rsidDel="008226E1" w:rsidRDefault="00CD39A3" w:rsidP="00CD39A3">
      <w:pPr>
        <w:pStyle w:val="PlainText"/>
        <w:rPr>
          <w:del w:id="10329" w:author="Author"/>
          <w:rFonts w:ascii="Times New Roman" w:hAnsi="Times New Roman" w:cs="Times New Roman"/>
          <w:sz w:val="24"/>
          <w:szCs w:val="24"/>
        </w:rPr>
      </w:pPr>
    </w:p>
    <w:p w14:paraId="76DAE9DC" w14:textId="77777777" w:rsidR="00CD39A3" w:rsidRPr="00213323" w:rsidDel="008226E1" w:rsidRDefault="00CD39A3" w:rsidP="00CD39A3">
      <w:pPr>
        <w:pStyle w:val="PlainText"/>
        <w:rPr>
          <w:del w:id="10330" w:author="Author"/>
          <w:rFonts w:ascii="Times New Roman" w:hAnsi="Times New Roman" w:cs="Times New Roman"/>
          <w:sz w:val="24"/>
          <w:szCs w:val="24"/>
        </w:rPr>
      </w:pPr>
    </w:p>
    <w:p w14:paraId="474A993A" w14:textId="77777777" w:rsidR="00CD39A3" w:rsidRPr="00213323" w:rsidDel="008226E1" w:rsidRDefault="00CD39A3" w:rsidP="00CD39A3">
      <w:pPr>
        <w:pStyle w:val="PlainText"/>
        <w:rPr>
          <w:del w:id="10331" w:author="Author"/>
          <w:rFonts w:ascii="Times New Roman" w:hAnsi="Times New Roman" w:cs="Times New Roman"/>
          <w:sz w:val="24"/>
          <w:szCs w:val="24"/>
          <w:u w:val="single"/>
        </w:rPr>
      </w:pPr>
      <w:del w:id="10332" w:author="Author">
        <w:r w:rsidRPr="00213323" w:rsidDel="008226E1">
          <w:rPr>
            <w:rFonts w:ascii="Times New Roman" w:hAnsi="Times New Roman" w:cs="Times New Roman"/>
            <w:sz w:val="24"/>
            <w:szCs w:val="24"/>
            <w:u w:val="single"/>
          </w:rPr>
          <w:delText>.pkg FILE</w:delText>
        </w:r>
      </w:del>
    </w:p>
    <w:p w14:paraId="13E52D1A" w14:textId="77777777" w:rsidR="00CD39A3" w:rsidRPr="00213323" w:rsidDel="008226E1" w:rsidRDefault="00CD39A3" w:rsidP="00CD39A3">
      <w:pPr>
        <w:pStyle w:val="PlainText"/>
        <w:rPr>
          <w:del w:id="10333" w:author="Author"/>
          <w:rFonts w:ascii="Times New Roman" w:hAnsi="Times New Roman" w:cs="Times New Roman"/>
          <w:sz w:val="24"/>
          <w:szCs w:val="24"/>
        </w:rPr>
      </w:pPr>
      <w:del w:id="103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14:paraId="59FFE88E" w14:textId="77777777" w:rsidR="00CD39A3" w:rsidRPr="00213323" w:rsidDel="008226E1" w:rsidRDefault="00CD39A3" w:rsidP="00CD39A3">
      <w:pPr>
        <w:pStyle w:val="PlainText"/>
        <w:rPr>
          <w:del w:id="10335" w:author="Author"/>
          <w:rFonts w:ascii="Times New Roman" w:hAnsi="Times New Roman" w:cs="Times New Roman"/>
          <w:sz w:val="24"/>
          <w:szCs w:val="24"/>
        </w:rPr>
      </w:pPr>
      <w:del w:id="103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14:paraId="49896C92" w14:textId="77777777" w:rsidR="00CD39A3" w:rsidRPr="00213323" w:rsidDel="008226E1" w:rsidRDefault="00CD39A3" w:rsidP="00CD39A3">
      <w:pPr>
        <w:pStyle w:val="PlainText"/>
        <w:rPr>
          <w:del w:id="10337" w:author="Author"/>
          <w:rFonts w:ascii="Times New Roman" w:hAnsi="Times New Roman" w:cs="Times New Roman"/>
          <w:sz w:val="24"/>
          <w:szCs w:val="24"/>
        </w:rPr>
      </w:pPr>
      <w:del w:id="103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14:paraId="381706D7" w14:textId="77777777" w:rsidR="00CD39A3" w:rsidRPr="00213323" w:rsidDel="008226E1" w:rsidRDefault="00CD39A3" w:rsidP="00CD39A3">
      <w:pPr>
        <w:pStyle w:val="PlainText"/>
        <w:rPr>
          <w:del w:id="10339" w:author="Author"/>
          <w:rFonts w:ascii="Times New Roman" w:hAnsi="Times New Roman" w:cs="Times New Roman"/>
          <w:sz w:val="24"/>
          <w:szCs w:val="24"/>
        </w:rPr>
      </w:pPr>
      <w:del w:id="103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14:paraId="666E2BDD" w14:textId="77777777" w:rsidR="00CD39A3" w:rsidRPr="00213323" w:rsidDel="008226E1" w:rsidRDefault="00CD39A3" w:rsidP="00CD39A3">
      <w:pPr>
        <w:pStyle w:val="PlainText"/>
        <w:rPr>
          <w:del w:id="10341" w:author="Author"/>
          <w:rFonts w:ascii="Times New Roman" w:hAnsi="Times New Roman" w:cs="Times New Roman"/>
          <w:sz w:val="24"/>
          <w:szCs w:val="24"/>
        </w:rPr>
      </w:pPr>
      <w:del w:id="103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14:paraId="2B959B3F" w14:textId="77777777" w:rsidR="00CD39A3" w:rsidRPr="00213323" w:rsidDel="008226E1" w:rsidRDefault="00CD39A3" w:rsidP="00CD39A3">
      <w:pPr>
        <w:pStyle w:val="PlainText"/>
        <w:rPr>
          <w:del w:id="10343" w:author="Author"/>
          <w:rFonts w:ascii="Times New Roman" w:hAnsi="Times New Roman" w:cs="Times New Roman"/>
          <w:sz w:val="24"/>
          <w:szCs w:val="24"/>
        </w:rPr>
      </w:pPr>
      <w:del w:id="103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14:paraId="25719130" w14:textId="77777777" w:rsidR="00CD39A3" w:rsidRPr="00213323" w:rsidDel="008226E1" w:rsidRDefault="00CD39A3" w:rsidP="00CD39A3">
      <w:pPr>
        <w:pStyle w:val="PlainText"/>
        <w:rPr>
          <w:del w:id="10345" w:author="Author"/>
          <w:rFonts w:ascii="Times New Roman" w:hAnsi="Times New Roman" w:cs="Times New Roman"/>
          <w:sz w:val="24"/>
          <w:szCs w:val="24"/>
        </w:rPr>
      </w:pPr>
      <w:del w:id="103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14:paraId="10DB94FD" w14:textId="77777777" w:rsidR="00CD39A3" w:rsidRPr="00213323" w:rsidDel="008226E1" w:rsidRDefault="00CD39A3" w:rsidP="00CD39A3">
      <w:pPr>
        <w:pStyle w:val="PlainText"/>
        <w:rPr>
          <w:del w:id="10347" w:author="Author"/>
          <w:rFonts w:ascii="Times New Roman" w:hAnsi="Times New Roman" w:cs="Times New Roman"/>
          <w:sz w:val="24"/>
          <w:szCs w:val="24"/>
        </w:rPr>
      </w:pPr>
      <w:del w:id="103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14:paraId="52EF6A60" w14:textId="77777777" w:rsidR="00CD39A3" w:rsidRPr="00213323" w:rsidDel="008226E1" w:rsidRDefault="00CD39A3" w:rsidP="00CD39A3">
      <w:pPr>
        <w:pStyle w:val="PlainText"/>
        <w:rPr>
          <w:del w:id="10349" w:author="Author"/>
          <w:rFonts w:ascii="Times New Roman" w:hAnsi="Times New Roman" w:cs="Times New Roman"/>
          <w:sz w:val="24"/>
          <w:szCs w:val="24"/>
        </w:rPr>
      </w:pPr>
      <w:del w:id="103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14:paraId="45D0D51E" w14:textId="77777777" w:rsidR="00CD39A3" w:rsidRPr="00213323" w:rsidDel="008226E1" w:rsidRDefault="00CD39A3" w:rsidP="00CD39A3">
      <w:pPr>
        <w:pStyle w:val="PlainText"/>
        <w:rPr>
          <w:del w:id="10351" w:author="Author"/>
          <w:rFonts w:ascii="Times New Roman" w:hAnsi="Times New Roman" w:cs="Times New Roman"/>
          <w:sz w:val="24"/>
          <w:szCs w:val="24"/>
        </w:rPr>
      </w:pPr>
      <w:del w:id="103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14:paraId="778CBD7B" w14:textId="77777777" w:rsidR="00CD39A3" w:rsidRPr="00213323" w:rsidDel="008226E1" w:rsidRDefault="00CD39A3" w:rsidP="00CD39A3">
      <w:pPr>
        <w:pStyle w:val="PlainText"/>
        <w:rPr>
          <w:del w:id="10353" w:author="Author"/>
          <w:rFonts w:ascii="Times New Roman" w:hAnsi="Times New Roman" w:cs="Times New Roman"/>
          <w:sz w:val="24"/>
          <w:szCs w:val="24"/>
        </w:rPr>
      </w:pPr>
      <w:del w:id="10354" w:author="Author">
        <w:r w:rsidRPr="00213323" w:rsidDel="008226E1">
          <w:rPr>
            <w:rFonts w:ascii="Times New Roman" w:hAnsi="Times New Roman" w:cs="Times New Roman"/>
            <w:sz w:val="24"/>
            <w:szCs w:val="24"/>
          </w:rPr>
          <w:delText xml:space="preserve">   │</w:delText>
        </w:r>
      </w:del>
    </w:p>
    <w:p w14:paraId="6D4E12DD" w14:textId="77777777" w:rsidR="00CD39A3" w:rsidRPr="00213323" w:rsidDel="008226E1" w:rsidRDefault="00CD39A3" w:rsidP="00CD39A3">
      <w:pPr>
        <w:pStyle w:val="PlainText"/>
        <w:rPr>
          <w:del w:id="10355" w:author="Author"/>
          <w:rFonts w:ascii="Times New Roman" w:hAnsi="Times New Roman" w:cs="Times New Roman"/>
          <w:sz w:val="24"/>
          <w:szCs w:val="24"/>
        </w:rPr>
      </w:pPr>
      <w:del w:id="103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14:paraId="673699CD" w14:textId="77777777" w:rsidR="00CD39A3" w:rsidRPr="00213323" w:rsidDel="008226E1" w:rsidRDefault="00CD39A3" w:rsidP="00CD39A3">
      <w:pPr>
        <w:pStyle w:val="PlainText"/>
        <w:rPr>
          <w:del w:id="10357" w:author="Author"/>
          <w:rFonts w:ascii="Times New Roman" w:hAnsi="Times New Roman" w:cs="Times New Roman"/>
          <w:sz w:val="24"/>
          <w:szCs w:val="24"/>
        </w:rPr>
      </w:pPr>
      <w:del w:id="103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14:paraId="34B72E81" w14:textId="77777777" w:rsidR="00CD39A3" w:rsidRPr="00213323" w:rsidDel="008226E1" w:rsidRDefault="00CD39A3" w:rsidP="00CD39A3">
      <w:pPr>
        <w:pStyle w:val="PlainText"/>
        <w:rPr>
          <w:del w:id="10359" w:author="Author"/>
          <w:rFonts w:ascii="Times New Roman" w:hAnsi="Times New Roman" w:cs="Times New Roman"/>
          <w:sz w:val="24"/>
          <w:szCs w:val="24"/>
        </w:rPr>
      </w:pPr>
      <w:del w:id="103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14:paraId="727FED51" w14:textId="77777777" w:rsidR="00CD39A3" w:rsidRPr="00213323" w:rsidDel="008226E1" w:rsidRDefault="00CD39A3" w:rsidP="00CD39A3">
      <w:pPr>
        <w:pStyle w:val="PlainText"/>
        <w:rPr>
          <w:del w:id="10361" w:author="Author"/>
          <w:rFonts w:ascii="Times New Roman" w:hAnsi="Times New Roman" w:cs="Times New Roman"/>
          <w:sz w:val="24"/>
          <w:szCs w:val="24"/>
        </w:rPr>
      </w:pPr>
      <w:del w:id="103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14:paraId="30C03031" w14:textId="77777777" w:rsidR="00CD39A3" w:rsidRPr="00213323" w:rsidDel="008226E1" w:rsidRDefault="00CD39A3" w:rsidP="00CD39A3">
      <w:pPr>
        <w:pStyle w:val="PlainText"/>
        <w:rPr>
          <w:del w:id="10363" w:author="Author"/>
          <w:rFonts w:ascii="Times New Roman" w:hAnsi="Times New Roman" w:cs="Times New Roman"/>
          <w:sz w:val="24"/>
          <w:szCs w:val="24"/>
        </w:rPr>
      </w:pPr>
      <w:del w:id="103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14:paraId="580593B4" w14:textId="77777777" w:rsidR="00CD39A3" w:rsidRPr="00213323" w:rsidDel="008226E1" w:rsidRDefault="00CD39A3" w:rsidP="00CD39A3">
      <w:pPr>
        <w:pStyle w:val="PlainText"/>
        <w:rPr>
          <w:del w:id="10365" w:author="Author"/>
          <w:rFonts w:ascii="Times New Roman" w:hAnsi="Times New Roman" w:cs="Times New Roman"/>
          <w:sz w:val="24"/>
          <w:szCs w:val="24"/>
        </w:rPr>
      </w:pPr>
      <w:del w:id="103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14:paraId="69003A4D" w14:textId="77777777" w:rsidR="00CD39A3" w:rsidDel="008226E1" w:rsidRDefault="00CD39A3" w:rsidP="00CD39A3">
      <w:pPr>
        <w:pStyle w:val="PlainText"/>
        <w:rPr>
          <w:del w:id="10367" w:author="Author"/>
          <w:rFonts w:ascii="Times New Roman" w:hAnsi="Times New Roman" w:cs="Times New Roman"/>
          <w:sz w:val="24"/>
          <w:szCs w:val="24"/>
        </w:rPr>
      </w:pPr>
      <w:del w:id="103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14:paraId="48C99AFA" w14:textId="77777777" w:rsidR="00FD5B62" w:rsidRPr="00213323" w:rsidDel="008226E1" w:rsidRDefault="00FD5B62" w:rsidP="00FD5B62">
      <w:pPr>
        <w:pStyle w:val="PlainText"/>
        <w:rPr>
          <w:del w:id="10369" w:author="Author"/>
          <w:rFonts w:ascii="Times New Roman" w:hAnsi="Times New Roman" w:cs="Times New Roman"/>
          <w:sz w:val="24"/>
          <w:szCs w:val="24"/>
        </w:rPr>
      </w:pPr>
      <w:del w:id="103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14:paraId="794B3E16" w14:textId="77777777" w:rsidR="00CD39A3" w:rsidRPr="00213323" w:rsidDel="008226E1" w:rsidRDefault="00CD39A3" w:rsidP="00CD39A3">
      <w:pPr>
        <w:pStyle w:val="PlainText"/>
        <w:rPr>
          <w:del w:id="10371" w:author="Author"/>
          <w:rFonts w:ascii="Times New Roman" w:hAnsi="Times New Roman" w:cs="Times New Roman"/>
          <w:sz w:val="24"/>
          <w:szCs w:val="24"/>
        </w:rPr>
      </w:pPr>
      <w:del w:id="103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14:paraId="5699C6F4" w14:textId="77777777" w:rsidR="00CD39A3" w:rsidRPr="00213323" w:rsidDel="008226E1" w:rsidRDefault="00CD39A3" w:rsidP="00CD39A3">
      <w:pPr>
        <w:pStyle w:val="PlainText"/>
        <w:rPr>
          <w:del w:id="10373" w:author="Author"/>
          <w:rFonts w:ascii="Times New Roman" w:hAnsi="Times New Roman" w:cs="Times New Roman"/>
          <w:sz w:val="24"/>
          <w:szCs w:val="24"/>
        </w:rPr>
      </w:pPr>
      <w:del w:id="1037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64726D4F" w14:textId="77777777" w:rsidR="00CD39A3" w:rsidRPr="00213323" w:rsidDel="008226E1" w:rsidRDefault="00CD39A3" w:rsidP="00CD39A3">
      <w:pPr>
        <w:pStyle w:val="PlainText"/>
        <w:rPr>
          <w:del w:id="10375" w:author="Author"/>
          <w:rFonts w:ascii="Times New Roman" w:hAnsi="Times New Roman" w:cs="Times New Roman"/>
          <w:sz w:val="24"/>
          <w:szCs w:val="24"/>
        </w:rPr>
      </w:pPr>
      <w:del w:id="1037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14D85468" w14:textId="77777777" w:rsidR="00CD39A3" w:rsidRPr="00213323" w:rsidDel="008226E1" w:rsidRDefault="00CD39A3" w:rsidP="00CD39A3">
      <w:pPr>
        <w:pStyle w:val="PlainText"/>
        <w:rPr>
          <w:del w:id="10377" w:author="Author"/>
          <w:rFonts w:ascii="Times New Roman" w:hAnsi="Times New Roman" w:cs="Times New Roman"/>
          <w:sz w:val="24"/>
          <w:szCs w:val="24"/>
        </w:rPr>
      </w:pPr>
      <w:del w:id="1037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4A2AD20D" w14:textId="77777777" w:rsidR="00CD39A3" w:rsidRPr="00213323" w:rsidDel="008226E1" w:rsidRDefault="00CD39A3" w:rsidP="00CD39A3">
      <w:pPr>
        <w:pStyle w:val="PlainText"/>
        <w:rPr>
          <w:del w:id="10379" w:author="Author"/>
          <w:rFonts w:ascii="Times New Roman" w:hAnsi="Times New Roman" w:cs="Times New Roman"/>
          <w:sz w:val="24"/>
          <w:szCs w:val="24"/>
        </w:rPr>
      </w:pPr>
      <w:del w:id="1038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14:paraId="67C9265F" w14:textId="77777777" w:rsidR="00CD39A3" w:rsidRPr="00213323" w:rsidDel="008226E1" w:rsidRDefault="00CD39A3" w:rsidP="00CD39A3">
      <w:pPr>
        <w:pStyle w:val="PlainText"/>
        <w:rPr>
          <w:del w:id="10381" w:author="Author"/>
          <w:rFonts w:ascii="Times New Roman" w:hAnsi="Times New Roman" w:cs="Times New Roman"/>
          <w:sz w:val="24"/>
          <w:szCs w:val="24"/>
        </w:rPr>
      </w:pPr>
      <w:del w:id="10382" w:author="Author">
        <w:r w:rsidRPr="00213323" w:rsidDel="008226E1">
          <w:rPr>
            <w:rFonts w:ascii="Times New Roman" w:hAnsi="Times New Roman" w:cs="Times New Roman"/>
            <w:sz w:val="24"/>
            <w:szCs w:val="24"/>
          </w:rPr>
          <w:delText xml:space="preserve">   │         │         │</w:delText>
        </w:r>
      </w:del>
    </w:p>
    <w:p w14:paraId="2AD1E8B3" w14:textId="77777777" w:rsidR="00CD39A3" w:rsidRPr="00213323" w:rsidDel="008226E1" w:rsidRDefault="00CD39A3" w:rsidP="00CD39A3">
      <w:pPr>
        <w:pStyle w:val="PlainText"/>
        <w:rPr>
          <w:del w:id="10383" w:author="Author"/>
          <w:rFonts w:ascii="Times New Roman" w:hAnsi="Times New Roman" w:cs="Times New Roman"/>
          <w:sz w:val="24"/>
          <w:szCs w:val="24"/>
        </w:rPr>
      </w:pPr>
      <w:del w:id="1038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51D8DADE" w14:textId="77777777" w:rsidR="00CD39A3" w:rsidRPr="00213323" w:rsidDel="008226E1" w:rsidRDefault="00CD39A3" w:rsidP="00CD39A3">
      <w:pPr>
        <w:pStyle w:val="PlainText"/>
        <w:rPr>
          <w:del w:id="10385" w:author="Author"/>
          <w:rFonts w:ascii="Times New Roman" w:hAnsi="Times New Roman" w:cs="Times New Roman"/>
          <w:sz w:val="24"/>
          <w:szCs w:val="24"/>
        </w:rPr>
      </w:pPr>
      <w:del w:id="1038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07514733" w14:textId="77777777" w:rsidR="00CD39A3" w:rsidRPr="00213323" w:rsidDel="008226E1" w:rsidRDefault="00CD39A3" w:rsidP="00CD39A3">
      <w:pPr>
        <w:pStyle w:val="PlainText"/>
        <w:rPr>
          <w:del w:id="10387" w:author="Author"/>
          <w:rFonts w:ascii="Times New Roman" w:hAnsi="Times New Roman" w:cs="Times New Roman"/>
          <w:sz w:val="24"/>
          <w:szCs w:val="24"/>
        </w:rPr>
      </w:pPr>
      <w:del w:id="103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54252D1E" w14:textId="77777777" w:rsidR="00CD39A3" w:rsidRPr="00213323" w:rsidDel="008226E1" w:rsidRDefault="00CD39A3" w:rsidP="00CD39A3">
      <w:pPr>
        <w:pStyle w:val="PlainText"/>
        <w:rPr>
          <w:del w:id="10389" w:author="Author"/>
          <w:rFonts w:ascii="Times New Roman" w:hAnsi="Times New Roman" w:cs="Times New Roman"/>
          <w:b/>
          <w:sz w:val="24"/>
          <w:szCs w:val="24"/>
        </w:rPr>
      </w:pPr>
      <w:del w:id="1039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14:paraId="3140BD94" w14:textId="77777777" w:rsidR="00CD39A3" w:rsidRPr="00213323" w:rsidDel="008226E1" w:rsidRDefault="00CD39A3" w:rsidP="00CD39A3">
      <w:pPr>
        <w:pStyle w:val="PlainText"/>
        <w:rPr>
          <w:del w:id="10391" w:author="Author"/>
          <w:rFonts w:ascii="Times New Roman" w:hAnsi="Times New Roman" w:cs="Times New Roman"/>
          <w:sz w:val="24"/>
          <w:szCs w:val="24"/>
        </w:rPr>
      </w:pPr>
      <w:del w:id="10392" w:author="Author">
        <w:r w:rsidRPr="00213323" w:rsidDel="008226E1">
          <w:rPr>
            <w:rFonts w:ascii="Times New Roman" w:hAnsi="Times New Roman" w:cs="Times New Roman"/>
            <w:sz w:val="24"/>
            <w:szCs w:val="24"/>
          </w:rPr>
          <w:delText xml:space="preserve">   │         │         │</w:delText>
        </w:r>
      </w:del>
    </w:p>
    <w:p w14:paraId="1BB59CE7" w14:textId="77777777" w:rsidR="00CD39A3" w:rsidRPr="00213323" w:rsidDel="008226E1" w:rsidRDefault="00CD39A3" w:rsidP="00CD39A3">
      <w:pPr>
        <w:pStyle w:val="PlainText"/>
        <w:rPr>
          <w:del w:id="10393" w:author="Author"/>
          <w:rFonts w:ascii="Times New Roman" w:hAnsi="Times New Roman" w:cs="Times New Roman"/>
          <w:sz w:val="24"/>
          <w:szCs w:val="24"/>
        </w:rPr>
      </w:pPr>
      <w:del w:id="103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14:paraId="2150FDFF" w14:textId="77777777" w:rsidR="00CD39A3" w:rsidRPr="00213323" w:rsidDel="008226E1" w:rsidRDefault="00CD39A3" w:rsidP="00CD39A3">
      <w:pPr>
        <w:pStyle w:val="PlainText"/>
        <w:rPr>
          <w:del w:id="10395" w:author="Author"/>
          <w:rFonts w:ascii="Times New Roman" w:hAnsi="Times New Roman" w:cs="Times New Roman"/>
          <w:sz w:val="24"/>
          <w:szCs w:val="24"/>
        </w:rPr>
      </w:pPr>
      <w:del w:id="1039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14:paraId="3B2CDC54" w14:textId="77777777" w:rsidR="00CD39A3" w:rsidRPr="00213323" w:rsidDel="008226E1" w:rsidRDefault="00CD39A3" w:rsidP="00CD39A3">
      <w:pPr>
        <w:pStyle w:val="PlainText"/>
        <w:rPr>
          <w:del w:id="10397" w:author="Author"/>
          <w:rFonts w:ascii="Times New Roman" w:hAnsi="Times New Roman" w:cs="Times New Roman"/>
          <w:sz w:val="24"/>
          <w:szCs w:val="24"/>
        </w:rPr>
      </w:pPr>
      <w:del w:id="1039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14:paraId="430D614D" w14:textId="77777777" w:rsidR="00CD39A3" w:rsidRPr="00213323" w:rsidDel="008226E1" w:rsidRDefault="00CD39A3" w:rsidP="00CD39A3">
      <w:pPr>
        <w:pStyle w:val="PlainText"/>
        <w:rPr>
          <w:del w:id="10399" w:author="Author"/>
          <w:rFonts w:ascii="Times New Roman" w:hAnsi="Times New Roman" w:cs="Times New Roman"/>
          <w:sz w:val="24"/>
          <w:szCs w:val="24"/>
        </w:rPr>
      </w:pPr>
      <w:del w:id="1040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14:paraId="735A9831" w14:textId="77777777" w:rsidR="00CD39A3" w:rsidRPr="00213323" w:rsidDel="008226E1" w:rsidRDefault="00CD39A3" w:rsidP="00CD39A3">
      <w:pPr>
        <w:pStyle w:val="PlainText"/>
        <w:rPr>
          <w:del w:id="10401" w:author="Author"/>
          <w:rFonts w:ascii="Times New Roman" w:hAnsi="Times New Roman" w:cs="Times New Roman"/>
          <w:sz w:val="24"/>
          <w:szCs w:val="24"/>
        </w:rPr>
      </w:pPr>
      <w:del w:id="10402" w:author="Author">
        <w:r w:rsidRPr="00213323" w:rsidDel="008226E1">
          <w:rPr>
            <w:rFonts w:ascii="Times New Roman" w:hAnsi="Times New Roman" w:cs="Times New Roman"/>
            <w:sz w:val="24"/>
            <w:szCs w:val="24"/>
          </w:rPr>
          <w:delText xml:space="preserve">   │         │         │</w:delText>
        </w:r>
      </w:del>
    </w:p>
    <w:p w14:paraId="758D8C1B" w14:textId="77777777" w:rsidR="00CD39A3" w:rsidRPr="00213323" w:rsidDel="008226E1" w:rsidRDefault="00CD39A3" w:rsidP="00CD39A3">
      <w:pPr>
        <w:pStyle w:val="PlainText"/>
        <w:rPr>
          <w:del w:id="10403" w:author="Author"/>
          <w:rFonts w:ascii="Times New Roman" w:hAnsi="Times New Roman" w:cs="Times New Roman"/>
          <w:sz w:val="24"/>
          <w:szCs w:val="24"/>
        </w:rPr>
      </w:pPr>
      <w:del w:id="1040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14:paraId="5244CED6" w14:textId="77777777" w:rsidR="00CD39A3" w:rsidRPr="00213323" w:rsidDel="008226E1" w:rsidRDefault="00CD39A3" w:rsidP="00CD39A3">
      <w:pPr>
        <w:pStyle w:val="PlainText"/>
        <w:rPr>
          <w:del w:id="10405" w:author="Author"/>
          <w:rFonts w:ascii="Times New Roman" w:hAnsi="Times New Roman" w:cs="Times New Roman"/>
          <w:sz w:val="24"/>
          <w:szCs w:val="24"/>
        </w:rPr>
      </w:pPr>
      <w:del w:id="10406" w:author="Author">
        <w:r w:rsidRPr="00213323" w:rsidDel="008226E1">
          <w:rPr>
            <w:rFonts w:ascii="Times New Roman" w:hAnsi="Times New Roman" w:cs="Times New Roman"/>
            <w:sz w:val="24"/>
            <w:szCs w:val="24"/>
          </w:rPr>
          <w:delText xml:space="preserve">   │         │</w:delText>
        </w:r>
      </w:del>
    </w:p>
    <w:p w14:paraId="34BFB84B" w14:textId="77777777" w:rsidR="00CD39A3" w:rsidRPr="00213323" w:rsidDel="008226E1" w:rsidRDefault="00CD39A3" w:rsidP="00CD39A3">
      <w:pPr>
        <w:pStyle w:val="PlainText"/>
        <w:rPr>
          <w:del w:id="10407" w:author="Author"/>
          <w:rFonts w:ascii="Times New Roman" w:hAnsi="Times New Roman" w:cs="Times New Roman"/>
          <w:sz w:val="24"/>
          <w:szCs w:val="24"/>
        </w:rPr>
      </w:pPr>
      <w:del w:id="104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14:paraId="3A0DD2D6" w14:textId="77777777" w:rsidR="00CD39A3" w:rsidRPr="00213323" w:rsidDel="008226E1" w:rsidRDefault="00CD39A3" w:rsidP="00CD39A3">
      <w:pPr>
        <w:pStyle w:val="PlainText"/>
        <w:rPr>
          <w:del w:id="10409" w:author="Author"/>
          <w:rFonts w:ascii="Times New Roman" w:hAnsi="Times New Roman" w:cs="Times New Roman"/>
          <w:sz w:val="24"/>
          <w:szCs w:val="24"/>
        </w:rPr>
      </w:pPr>
      <w:del w:id="10410" w:author="Author">
        <w:r w:rsidRPr="00213323" w:rsidDel="008226E1">
          <w:rPr>
            <w:rFonts w:ascii="Times New Roman" w:hAnsi="Times New Roman" w:cs="Times New Roman"/>
            <w:sz w:val="24"/>
            <w:szCs w:val="24"/>
          </w:rPr>
          <w:delText xml:space="preserve">   │</w:delText>
        </w:r>
      </w:del>
    </w:p>
    <w:p w14:paraId="3F5E416C" w14:textId="77777777" w:rsidR="00CD39A3" w:rsidRPr="00213323" w:rsidDel="008226E1" w:rsidRDefault="00CD39A3" w:rsidP="00CD39A3">
      <w:pPr>
        <w:pStyle w:val="PlainText"/>
        <w:rPr>
          <w:del w:id="10411" w:author="Author"/>
          <w:rFonts w:ascii="Times New Roman" w:hAnsi="Times New Roman" w:cs="Times New Roman"/>
          <w:b/>
          <w:sz w:val="24"/>
          <w:szCs w:val="24"/>
        </w:rPr>
      </w:pPr>
      <w:del w:id="104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14:paraId="1E00925F" w14:textId="77777777" w:rsidR="00CD39A3" w:rsidRPr="00213323" w:rsidDel="008226E1" w:rsidRDefault="00CD39A3" w:rsidP="00CD39A3">
      <w:pPr>
        <w:pStyle w:val="PlainText"/>
        <w:rPr>
          <w:del w:id="10413" w:author="Author"/>
          <w:rFonts w:ascii="Times New Roman" w:hAnsi="Times New Roman" w:cs="Times New Roman"/>
          <w:sz w:val="24"/>
          <w:szCs w:val="24"/>
        </w:rPr>
      </w:pPr>
    </w:p>
    <w:p w14:paraId="16FBFA97" w14:textId="77777777" w:rsidR="00CD39A3" w:rsidRPr="00213323" w:rsidDel="008226E1" w:rsidRDefault="00CD39A3" w:rsidP="00CD39A3">
      <w:pPr>
        <w:pStyle w:val="PlainText"/>
        <w:rPr>
          <w:del w:id="10414" w:author="Author"/>
          <w:rFonts w:ascii="Times New Roman" w:hAnsi="Times New Roman" w:cs="Times New Roman"/>
          <w:sz w:val="24"/>
          <w:szCs w:val="24"/>
        </w:rPr>
      </w:pPr>
    </w:p>
    <w:p w14:paraId="5BC92F8C" w14:textId="77777777" w:rsidR="00CD39A3" w:rsidRPr="00213323" w:rsidDel="008226E1" w:rsidRDefault="00CD39A3" w:rsidP="00CD39A3">
      <w:pPr>
        <w:pStyle w:val="PlainText"/>
        <w:rPr>
          <w:del w:id="10415" w:author="Author"/>
          <w:rFonts w:ascii="Times New Roman" w:hAnsi="Times New Roman" w:cs="Times New Roman"/>
          <w:sz w:val="24"/>
          <w:szCs w:val="24"/>
        </w:rPr>
      </w:pPr>
      <w:del w:id="10416" w:author="Author">
        <w:r w:rsidRPr="00213323" w:rsidDel="008226E1">
          <w:rPr>
            <w:rFonts w:ascii="Times New Roman" w:hAnsi="Times New Roman" w:cs="Times New Roman"/>
            <w:sz w:val="24"/>
            <w:szCs w:val="24"/>
            <w:u w:val="single"/>
          </w:rPr>
          <w:delText>.ebd FILE</w:delText>
        </w:r>
      </w:del>
    </w:p>
    <w:p w14:paraId="5031ECA5" w14:textId="77777777" w:rsidR="00CD39A3" w:rsidRPr="00213323" w:rsidDel="008226E1" w:rsidRDefault="00CD39A3" w:rsidP="00CD39A3">
      <w:pPr>
        <w:pStyle w:val="PlainText"/>
        <w:rPr>
          <w:del w:id="10417" w:author="Author"/>
          <w:rFonts w:ascii="Times New Roman" w:hAnsi="Times New Roman" w:cs="Times New Roman"/>
          <w:sz w:val="24"/>
          <w:szCs w:val="24"/>
          <w:u w:val="single"/>
        </w:rPr>
      </w:pPr>
      <w:del w:id="104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14:paraId="2650472A" w14:textId="77777777" w:rsidR="00CD39A3" w:rsidRPr="00213323" w:rsidDel="008226E1" w:rsidRDefault="00CD39A3" w:rsidP="00CD39A3">
      <w:pPr>
        <w:pStyle w:val="PlainText"/>
        <w:rPr>
          <w:del w:id="10419" w:author="Author"/>
          <w:rFonts w:ascii="Times New Roman" w:hAnsi="Times New Roman" w:cs="Times New Roman"/>
          <w:sz w:val="24"/>
          <w:szCs w:val="24"/>
        </w:rPr>
      </w:pPr>
      <w:del w:id="104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14:paraId="70C6EC33" w14:textId="77777777" w:rsidR="00CD39A3" w:rsidRPr="00213323" w:rsidDel="008226E1" w:rsidRDefault="00CD39A3" w:rsidP="00CD39A3">
      <w:pPr>
        <w:pStyle w:val="PlainText"/>
        <w:rPr>
          <w:del w:id="10421" w:author="Author"/>
          <w:rFonts w:ascii="Times New Roman" w:hAnsi="Times New Roman" w:cs="Times New Roman"/>
          <w:sz w:val="24"/>
          <w:szCs w:val="24"/>
        </w:rPr>
      </w:pPr>
      <w:del w:id="104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14:paraId="1A60477B" w14:textId="77777777" w:rsidR="00CD39A3" w:rsidRPr="00213323" w:rsidDel="008226E1" w:rsidRDefault="00CD39A3" w:rsidP="00CD39A3">
      <w:pPr>
        <w:pStyle w:val="PlainText"/>
        <w:rPr>
          <w:del w:id="10423" w:author="Author"/>
          <w:rFonts w:ascii="Times New Roman" w:hAnsi="Times New Roman" w:cs="Times New Roman"/>
          <w:sz w:val="24"/>
          <w:szCs w:val="24"/>
        </w:rPr>
      </w:pPr>
      <w:del w:id="104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14:paraId="7AA30356" w14:textId="77777777" w:rsidR="00CD39A3" w:rsidRPr="00213323" w:rsidDel="008226E1" w:rsidRDefault="00CD39A3" w:rsidP="00CD39A3">
      <w:pPr>
        <w:pStyle w:val="PlainText"/>
        <w:rPr>
          <w:del w:id="10425" w:author="Author"/>
          <w:rFonts w:ascii="Times New Roman" w:hAnsi="Times New Roman" w:cs="Times New Roman"/>
          <w:sz w:val="24"/>
          <w:szCs w:val="24"/>
        </w:rPr>
      </w:pPr>
      <w:del w:id="104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14:paraId="5AC3E949" w14:textId="77777777" w:rsidR="00CD39A3" w:rsidRPr="00213323" w:rsidDel="008226E1" w:rsidRDefault="00CD39A3" w:rsidP="00CD39A3">
      <w:pPr>
        <w:pStyle w:val="PlainText"/>
        <w:rPr>
          <w:del w:id="10427" w:author="Author"/>
          <w:rFonts w:ascii="Times New Roman" w:hAnsi="Times New Roman" w:cs="Times New Roman"/>
          <w:sz w:val="24"/>
          <w:szCs w:val="24"/>
        </w:rPr>
      </w:pPr>
      <w:del w:id="104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14:paraId="28D976DA" w14:textId="77777777" w:rsidR="00CD39A3" w:rsidRPr="00213323" w:rsidDel="008226E1" w:rsidRDefault="00CD39A3" w:rsidP="00CD39A3">
      <w:pPr>
        <w:pStyle w:val="PlainText"/>
        <w:rPr>
          <w:del w:id="10429" w:author="Author"/>
          <w:rFonts w:ascii="Times New Roman" w:hAnsi="Times New Roman" w:cs="Times New Roman"/>
          <w:sz w:val="24"/>
          <w:szCs w:val="24"/>
        </w:rPr>
      </w:pPr>
      <w:del w:id="104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14:paraId="39B16129" w14:textId="77777777" w:rsidR="00CD39A3" w:rsidRPr="00213323" w:rsidDel="008226E1" w:rsidRDefault="00CD39A3" w:rsidP="00CD39A3">
      <w:pPr>
        <w:pStyle w:val="PlainText"/>
        <w:rPr>
          <w:del w:id="10431" w:author="Author"/>
          <w:rFonts w:ascii="Times New Roman" w:hAnsi="Times New Roman" w:cs="Times New Roman"/>
          <w:sz w:val="24"/>
          <w:szCs w:val="24"/>
        </w:rPr>
      </w:pPr>
      <w:del w:id="104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14:paraId="64E9452C" w14:textId="77777777" w:rsidR="00CD39A3" w:rsidRPr="00213323" w:rsidDel="008226E1" w:rsidRDefault="00CD39A3" w:rsidP="00CD39A3">
      <w:pPr>
        <w:pStyle w:val="PlainText"/>
        <w:rPr>
          <w:del w:id="10433" w:author="Author"/>
          <w:rFonts w:ascii="Times New Roman" w:hAnsi="Times New Roman" w:cs="Times New Roman"/>
          <w:sz w:val="24"/>
          <w:szCs w:val="24"/>
        </w:rPr>
      </w:pPr>
      <w:del w:id="104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14:paraId="640F9CAC" w14:textId="77777777" w:rsidR="00CD39A3" w:rsidRPr="00213323" w:rsidDel="008226E1" w:rsidRDefault="00CD39A3" w:rsidP="00CD39A3">
      <w:pPr>
        <w:pStyle w:val="PlainText"/>
        <w:rPr>
          <w:del w:id="10435" w:author="Author"/>
          <w:rFonts w:ascii="Times New Roman" w:hAnsi="Times New Roman" w:cs="Times New Roman"/>
          <w:sz w:val="24"/>
          <w:szCs w:val="24"/>
        </w:rPr>
      </w:pPr>
      <w:del w:id="104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14:paraId="45FA5DB5" w14:textId="77777777" w:rsidR="00CD39A3" w:rsidRPr="00213323" w:rsidDel="008226E1" w:rsidRDefault="00CD39A3" w:rsidP="00CD39A3">
      <w:pPr>
        <w:pStyle w:val="PlainText"/>
        <w:rPr>
          <w:del w:id="10437" w:author="Author"/>
          <w:rFonts w:ascii="Times New Roman" w:hAnsi="Times New Roman" w:cs="Times New Roman"/>
          <w:sz w:val="24"/>
          <w:szCs w:val="24"/>
        </w:rPr>
      </w:pPr>
      <w:del w:id="10438" w:author="Author">
        <w:r w:rsidRPr="00213323" w:rsidDel="008226E1">
          <w:rPr>
            <w:rFonts w:ascii="Times New Roman" w:hAnsi="Times New Roman" w:cs="Times New Roman"/>
            <w:sz w:val="24"/>
            <w:szCs w:val="24"/>
          </w:rPr>
          <w:delText xml:space="preserve">   │</w:delText>
        </w:r>
      </w:del>
    </w:p>
    <w:p w14:paraId="30E9BFD2" w14:textId="77777777" w:rsidR="00CD39A3" w:rsidRPr="00213323" w:rsidDel="008226E1" w:rsidRDefault="00CD39A3" w:rsidP="00CD39A3">
      <w:pPr>
        <w:pStyle w:val="PlainText"/>
        <w:rPr>
          <w:del w:id="10439" w:author="Author"/>
          <w:rFonts w:ascii="Times New Roman" w:hAnsi="Times New Roman" w:cs="Times New Roman"/>
          <w:sz w:val="24"/>
          <w:szCs w:val="24"/>
        </w:rPr>
      </w:pPr>
      <w:del w:id="1044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del>
    </w:p>
    <w:p w14:paraId="1270B7AE" w14:textId="77777777" w:rsidR="00CD39A3" w:rsidRPr="00213323" w:rsidDel="008226E1" w:rsidRDefault="00CD39A3" w:rsidP="00CD39A3">
      <w:pPr>
        <w:pStyle w:val="PlainText"/>
        <w:rPr>
          <w:del w:id="10441" w:author="Author"/>
          <w:rFonts w:ascii="Times New Roman" w:hAnsi="Times New Roman" w:cs="Times New Roman"/>
          <w:sz w:val="24"/>
          <w:szCs w:val="24"/>
        </w:rPr>
      </w:pPr>
      <w:del w:id="104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14:paraId="09434044" w14:textId="77777777" w:rsidR="00CD39A3" w:rsidRPr="00213323" w:rsidDel="008226E1" w:rsidRDefault="00CD39A3" w:rsidP="00CD39A3">
      <w:pPr>
        <w:pStyle w:val="PlainText"/>
        <w:rPr>
          <w:del w:id="10443" w:author="Author"/>
          <w:rFonts w:ascii="Times New Roman" w:hAnsi="Times New Roman" w:cs="Times New Roman"/>
          <w:sz w:val="24"/>
          <w:szCs w:val="24"/>
        </w:rPr>
      </w:pPr>
      <w:del w:id="104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14:paraId="74053110" w14:textId="77777777" w:rsidR="00CD39A3" w:rsidRPr="00213323" w:rsidDel="008226E1" w:rsidRDefault="00CD39A3" w:rsidP="00CD39A3">
      <w:pPr>
        <w:pStyle w:val="PlainText"/>
        <w:rPr>
          <w:del w:id="10445" w:author="Author"/>
          <w:rFonts w:ascii="Times New Roman" w:hAnsi="Times New Roman" w:cs="Times New Roman"/>
          <w:sz w:val="24"/>
          <w:szCs w:val="24"/>
        </w:rPr>
      </w:pPr>
      <w:del w:id="104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del>
    </w:p>
    <w:p w14:paraId="06383425" w14:textId="77777777" w:rsidR="00CD39A3" w:rsidRPr="00213323" w:rsidDel="008226E1" w:rsidRDefault="00CD39A3" w:rsidP="00CD39A3">
      <w:pPr>
        <w:pStyle w:val="PlainText"/>
        <w:rPr>
          <w:del w:id="10447" w:author="Author"/>
          <w:rFonts w:ascii="Times New Roman" w:hAnsi="Times New Roman" w:cs="Times New Roman"/>
          <w:sz w:val="24"/>
          <w:szCs w:val="24"/>
        </w:rPr>
      </w:pPr>
      <w:del w:id="104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del>
    </w:p>
    <w:p w14:paraId="35351056" w14:textId="77777777" w:rsidR="00CD39A3" w:rsidRPr="00213323" w:rsidDel="008226E1" w:rsidRDefault="00CD39A3" w:rsidP="00CD39A3">
      <w:pPr>
        <w:pStyle w:val="PlainText"/>
        <w:rPr>
          <w:del w:id="10449" w:author="Author"/>
          <w:rFonts w:ascii="Times New Roman" w:hAnsi="Times New Roman" w:cs="Times New Roman"/>
          <w:sz w:val="24"/>
          <w:szCs w:val="24"/>
        </w:rPr>
      </w:pPr>
      <w:del w:id="104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del>
    </w:p>
    <w:p w14:paraId="4FC0831D" w14:textId="77777777" w:rsidR="00CD39A3" w:rsidRPr="00213323" w:rsidDel="008226E1" w:rsidRDefault="00CD39A3" w:rsidP="00CD39A3">
      <w:pPr>
        <w:pStyle w:val="PlainText"/>
        <w:rPr>
          <w:del w:id="10451" w:author="Author"/>
          <w:rFonts w:ascii="Times New Roman" w:hAnsi="Times New Roman" w:cs="Times New Roman"/>
          <w:sz w:val="24"/>
          <w:szCs w:val="24"/>
        </w:rPr>
      </w:pPr>
      <w:del w:id="104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del>
    </w:p>
    <w:p w14:paraId="2772E181" w14:textId="77777777" w:rsidR="00CD39A3" w:rsidRPr="00213323" w:rsidDel="008226E1" w:rsidRDefault="00CD39A3" w:rsidP="00CD39A3">
      <w:pPr>
        <w:pStyle w:val="PlainText"/>
        <w:rPr>
          <w:del w:id="10453" w:author="Author"/>
          <w:rFonts w:ascii="Times New Roman" w:hAnsi="Times New Roman" w:cs="Times New Roman"/>
          <w:b/>
          <w:sz w:val="24"/>
          <w:szCs w:val="24"/>
        </w:rPr>
      </w:pPr>
      <w:del w:id="104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del>
    </w:p>
    <w:p w14:paraId="7D41CFE7" w14:textId="77777777" w:rsidR="00CD39A3" w:rsidRPr="00213323" w:rsidDel="008226E1" w:rsidRDefault="00CD39A3" w:rsidP="00CD39A3">
      <w:pPr>
        <w:pStyle w:val="PlainText"/>
        <w:rPr>
          <w:del w:id="10455" w:author="Author"/>
          <w:rFonts w:ascii="Times New Roman" w:hAnsi="Times New Roman" w:cs="Times New Roman"/>
          <w:sz w:val="24"/>
          <w:szCs w:val="24"/>
        </w:rPr>
      </w:pPr>
      <w:del w:id="10456" w:author="Author">
        <w:r w:rsidRPr="00213323" w:rsidDel="008226E1">
          <w:rPr>
            <w:rFonts w:ascii="Times New Roman" w:hAnsi="Times New Roman" w:cs="Times New Roman"/>
            <w:sz w:val="24"/>
            <w:szCs w:val="24"/>
          </w:rPr>
          <w:delText xml:space="preserve">   │</w:delText>
        </w:r>
      </w:del>
    </w:p>
    <w:p w14:paraId="60D1BA0A" w14:textId="77777777" w:rsidR="00590424" w:rsidRPr="00213323" w:rsidDel="008226E1" w:rsidRDefault="00CD39A3">
      <w:pPr>
        <w:pStyle w:val="PlainText"/>
        <w:rPr>
          <w:del w:id="10457" w:author="Author"/>
          <w:rFonts w:ascii="Times New Roman" w:hAnsi="Times New Roman" w:cs="Times New Roman"/>
          <w:sz w:val="24"/>
          <w:szCs w:val="24"/>
        </w:rPr>
      </w:pPr>
      <w:del w:id="104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14:paraId="68DB0BD7" w14:textId="77777777" w:rsidR="006E6988" w:rsidRPr="00213323" w:rsidRDefault="00372DED">
      <w:pPr>
        <w:pStyle w:val="Heading1"/>
      </w:pPr>
      <w:bookmarkStart w:id="10459" w:name="_Toc316817220"/>
      <w:bookmarkStart w:id="10460" w:name="_Toc316817528"/>
      <w:bookmarkStart w:id="10461" w:name="_Toc316817836"/>
      <w:bookmarkStart w:id="10462" w:name="_Toc316818148"/>
      <w:bookmarkStart w:id="10463" w:name="_Toc316818460"/>
      <w:bookmarkStart w:id="10464" w:name="_Toc316818772"/>
      <w:bookmarkStart w:id="10465" w:name="_Toc316819088"/>
      <w:bookmarkStart w:id="10466" w:name="_Toc316817221"/>
      <w:bookmarkStart w:id="10467" w:name="_Toc316817529"/>
      <w:bookmarkStart w:id="10468" w:name="_Toc316817837"/>
      <w:bookmarkStart w:id="10469" w:name="_Toc316818149"/>
      <w:bookmarkStart w:id="10470" w:name="_Toc316818461"/>
      <w:bookmarkStart w:id="10471" w:name="_Toc316818773"/>
      <w:bookmarkStart w:id="10472" w:name="_Toc316819089"/>
      <w:bookmarkStart w:id="10473" w:name="_Toc316817222"/>
      <w:bookmarkStart w:id="10474" w:name="_Toc316817530"/>
      <w:bookmarkStart w:id="10475" w:name="_Toc316817838"/>
      <w:bookmarkStart w:id="10476" w:name="_Toc316818150"/>
      <w:bookmarkStart w:id="10477" w:name="_Toc316818462"/>
      <w:bookmarkStart w:id="10478" w:name="_Toc316818774"/>
      <w:bookmarkStart w:id="10479" w:name="_Toc316819090"/>
      <w:bookmarkStart w:id="10480" w:name="_Toc316817223"/>
      <w:bookmarkStart w:id="10481" w:name="_Toc316817531"/>
      <w:bookmarkStart w:id="10482" w:name="_Toc316817839"/>
      <w:bookmarkStart w:id="10483" w:name="_Toc316818151"/>
      <w:bookmarkStart w:id="10484" w:name="_Toc316818463"/>
      <w:bookmarkStart w:id="10485" w:name="_Toc316818775"/>
      <w:bookmarkStart w:id="10486" w:name="_Toc316819091"/>
      <w:bookmarkStart w:id="10487" w:name="_Toc316817224"/>
      <w:bookmarkStart w:id="10488" w:name="_Toc316817532"/>
      <w:bookmarkStart w:id="10489" w:name="_Toc316817840"/>
      <w:bookmarkStart w:id="10490" w:name="_Toc316818152"/>
      <w:bookmarkStart w:id="10491" w:name="_Toc316818464"/>
      <w:bookmarkStart w:id="10492" w:name="_Toc316818776"/>
      <w:bookmarkStart w:id="10493" w:name="_Toc316819092"/>
      <w:bookmarkStart w:id="10494" w:name="_Toc316817225"/>
      <w:bookmarkStart w:id="10495" w:name="_Toc316817533"/>
      <w:bookmarkStart w:id="10496" w:name="_Toc316817841"/>
      <w:bookmarkStart w:id="10497" w:name="_Toc316818153"/>
      <w:bookmarkStart w:id="10498" w:name="_Toc316818465"/>
      <w:bookmarkStart w:id="10499" w:name="_Toc316818777"/>
      <w:bookmarkStart w:id="10500" w:name="_Toc316819093"/>
      <w:bookmarkStart w:id="10501" w:name="_Toc316817226"/>
      <w:bookmarkStart w:id="10502" w:name="_Toc316817534"/>
      <w:bookmarkStart w:id="10503" w:name="_Toc316817842"/>
      <w:bookmarkStart w:id="10504" w:name="_Toc316818154"/>
      <w:bookmarkStart w:id="10505" w:name="_Toc316818466"/>
      <w:bookmarkStart w:id="10506" w:name="_Toc316818778"/>
      <w:bookmarkStart w:id="10507" w:name="_Toc316819094"/>
      <w:bookmarkStart w:id="10508" w:name="_Toc316817227"/>
      <w:bookmarkStart w:id="10509" w:name="_Toc316817535"/>
      <w:bookmarkStart w:id="10510" w:name="_Toc316817843"/>
      <w:bookmarkStart w:id="10511" w:name="_Toc316818155"/>
      <w:bookmarkStart w:id="10512" w:name="_Toc316818467"/>
      <w:bookmarkStart w:id="10513" w:name="_Toc316818779"/>
      <w:bookmarkStart w:id="10514" w:name="_Toc316819095"/>
      <w:bookmarkStart w:id="10515" w:name="_Toc316817228"/>
      <w:bookmarkStart w:id="10516" w:name="_Toc316817536"/>
      <w:bookmarkStart w:id="10517" w:name="_Toc316817844"/>
      <w:bookmarkStart w:id="10518" w:name="_Toc316818156"/>
      <w:bookmarkStart w:id="10519" w:name="_Toc316818468"/>
      <w:bookmarkStart w:id="10520" w:name="_Toc316818780"/>
      <w:bookmarkStart w:id="10521" w:name="_Toc316819096"/>
      <w:bookmarkStart w:id="10522" w:name="_Toc316817229"/>
      <w:bookmarkStart w:id="10523" w:name="_Toc316817537"/>
      <w:bookmarkStart w:id="10524" w:name="_Toc316817845"/>
      <w:bookmarkStart w:id="10525" w:name="_Toc316818157"/>
      <w:bookmarkStart w:id="10526" w:name="_Toc316818469"/>
      <w:bookmarkStart w:id="10527" w:name="_Toc316818781"/>
      <w:bookmarkStart w:id="10528" w:name="_Toc316819097"/>
      <w:bookmarkStart w:id="10529" w:name="_Toc316817230"/>
      <w:bookmarkStart w:id="10530" w:name="_Toc316817538"/>
      <w:bookmarkStart w:id="10531" w:name="_Toc316817846"/>
      <w:bookmarkStart w:id="10532" w:name="_Toc316818158"/>
      <w:bookmarkStart w:id="10533" w:name="_Toc316818470"/>
      <w:bookmarkStart w:id="10534" w:name="_Toc316818782"/>
      <w:bookmarkStart w:id="10535" w:name="_Toc316819098"/>
      <w:bookmarkStart w:id="10536" w:name="_Toc316817231"/>
      <w:bookmarkStart w:id="10537" w:name="_Toc316817539"/>
      <w:bookmarkStart w:id="10538" w:name="_Toc316817847"/>
      <w:bookmarkStart w:id="10539" w:name="_Toc316818159"/>
      <w:bookmarkStart w:id="10540" w:name="_Toc316818471"/>
      <w:bookmarkStart w:id="10541" w:name="_Toc316818783"/>
      <w:bookmarkStart w:id="10542" w:name="_Toc316819099"/>
      <w:bookmarkStart w:id="10543" w:name="_Toc316817232"/>
      <w:bookmarkStart w:id="10544" w:name="_Toc316817540"/>
      <w:bookmarkStart w:id="10545" w:name="_Toc316817848"/>
      <w:bookmarkStart w:id="10546" w:name="_Toc316818160"/>
      <w:bookmarkStart w:id="10547" w:name="_Toc316818472"/>
      <w:bookmarkStart w:id="10548" w:name="_Toc316818784"/>
      <w:bookmarkStart w:id="10549" w:name="_Toc316819100"/>
      <w:bookmarkStart w:id="10550" w:name="_Toc316817233"/>
      <w:bookmarkStart w:id="10551" w:name="_Toc316817541"/>
      <w:bookmarkStart w:id="10552" w:name="_Toc316817849"/>
      <w:bookmarkStart w:id="10553" w:name="_Toc316818161"/>
      <w:bookmarkStart w:id="10554" w:name="_Toc316818473"/>
      <w:bookmarkStart w:id="10555" w:name="_Toc316818785"/>
      <w:bookmarkStart w:id="10556" w:name="_Toc316819101"/>
      <w:bookmarkStart w:id="10557" w:name="_Toc316817234"/>
      <w:bookmarkStart w:id="10558" w:name="_Toc316817542"/>
      <w:bookmarkStart w:id="10559" w:name="_Toc316817850"/>
      <w:bookmarkStart w:id="10560" w:name="_Toc316818162"/>
      <w:bookmarkStart w:id="10561" w:name="_Toc316818474"/>
      <w:bookmarkStart w:id="10562" w:name="_Toc316818786"/>
      <w:bookmarkStart w:id="10563" w:name="_Toc316819102"/>
      <w:bookmarkStart w:id="10564" w:name="_Toc316817235"/>
      <w:bookmarkStart w:id="10565" w:name="_Toc316817543"/>
      <w:bookmarkStart w:id="10566" w:name="_Toc316817851"/>
      <w:bookmarkStart w:id="10567" w:name="_Toc316818163"/>
      <w:bookmarkStart w:id="10568" w:name="_Toc316818475"/>
      <w:bookmarkStart w:id="10569" w:name="_Toc316818787"/>
      <w:bookmarkStart w:id="10570" w:name="_Toc316819103"/>
      <w:bookmarkStart w:id="10571" w:name="_Toc316817236"/>
      <w:bookmarkStart w:id="10572" w:name="_Toc316817544"/>
      <w:bookmarkStart w:id="10573" w:name="_Toc316817852"/>
      <w:bookmarkStart w:id="10574" w:name="_Toc316818164"/>
      <w:bookmarkStart w:id="10575" w:name="_Toc316818476"/>
      <w:bookmarkStart w:id="10576" w:name="_Toc316818788"/>
      <w:bookmarkStart w:id="10577" w:name="_Toc316819104"/>
      <w:bookmarkStart w:id="10578" w:name="_Toc316817237"/>
      <w:bookmarkStart w:id="10579" w:name="_Toc316817545"/>
      <w:bookmarkStart w:id="10580" w:name="_Toc316817853"/>
      <w:bookmarkStart w:id="10581" w:name="_Toc316818165"/>
      <w:bookmarkStart w:id="10582" w:name="_Toc316818477"/>
      <w:bookmarkStart w:id="10583" w:name="_Toc316818789"/>
      <w:bookmarkStart w:id="10584" w:name="_Toc316819105"/>
      <w:bookmarkStart w:id="10585" w:name="_Toc316817238"/>
      <w:bookmarkStart w:id="10586" w:name="_Toc316817546"/>
      <w:bookmarkStart w:id="10587" w:name="_Toc316817854"/>
      <w:bookmarkStart w:id="10588" w:name="_Toc316818166"/>
      <w:bookmarkStart w:id="10589" w:name="_Toc316818478"/>
      <w:bookmarkStart w:id="10590" w:name="_Toc316818790"/>
      <w:bookmarkStart w:id="10591" w:name="_Toc316819106"/>
      <w:bookmarkStart w:id="10592" w:name="_Toc316817239"/>
      <w:bookmarkStart w:id="10593" w:name="_Toc316817547"/>
      <w:bookmarkStart w:id="10594" w:name="_Toc316817855"/>
      <w:bookmarkStart w:id="10595" w:name="_Toc316818167"/>
      <w:bookmarkStart w:id="10596" w:name="_Toc316818479"/>
      <w:bookmarkStart w:id="10597" w:name="_Toc316818791"/>
      <w:bookmarkStart w:id="10598" w:name="_Toc316819107"/>
      <w:bookmarkStart w:id="10599" w:name="_Toc316817240"/>
      <w:bookmarkStart w:id="10600" w:name="_Toc316817548"/>
      <w:bookmarkStart w:id="10601" w:name="_Toc316817856"/>
      <w:bookmarkStart w:id="10602" w:name="_Toc316818168"/>
      <w:bookmarkStart w:id="10603" w:name="_Toc316818480"/>
      <w:bookmarkStart w:id="10604" w:name="_Toc316818792"/>
      <w:bookmarkStart w:id="10605" w:name="_Toc316819108"/>
      <w:bookmarkStart w:id="10606" w:name="_Toc316817241"/>
      <w:bookmarkStart w:id="10607" w:name="_Toc316817549"/>
      <w:bookmarkStart w:id="10608" w:name="_Toc316817857"/>
      <w:bookmarkStart w:id="10609" w:name="_Toc316818169"/>
      <w:bookmarkStart w:id="10610" w:name="_Toc316818481"/>
      <w:bookmarkStart w:id="10611" w:name="_Toc316818793"/>
      <w:bookmarkStart w:id="10612" w:name="_Toc316819109"/>
      <w:bookmarkStart w:id="10613" w:name="_Toc316817242"/>
      <w:bookmarkStart w:id="10614" w:name="_Toc316817550"/>
      <w:bookmarkStart w:id="10615" w:name="_Toc316817858"/>
      <w:bookmarkStart w:id="10616" w:name="_Toc316818170"/>
      <w:bookmarkStart w:id="10617" w:name="_Toc316818482"/>
      <w:bookmarkStart w:id="10618" w:name="_Toc316818794"/>
      <w:bookmarkStart w:id="10619" w:name="_Toc316819110"/>
      <w:bookmarkStart w:id="10620" w:name="_Toc316817243"/>
      <w:bookmarkStart w:id="10621" w:name="_Toc316817551"/>
      <w:bookmarkStart w:id="10622" w:name="_Toc316817859"/>
      <w:bookmarkStart w:id="10623" w:name="_Toc316818171"/>
      <w:bookmarkStart w:id="10624" w:name="_Toc316818483"/>
      <w:bookmarkStart w:id="10625" w:name="_Toc316818795"/>
      <w:bookmarkStart w:id="10626" w:name="_Toc316819111"/>
      <w:bookmarkStart w:id="10627" w:name="_Toc316817244"/>
      <w:bookmarkStart w:id="10628" w:name="_Toc316817552"/>
      <w:bookmarkStart w:id="10629" w:name="_Toc316817860"/>
      <w:bookmarkStart w:id="10630" w:name="_Toc316818172"/>
      <w:bookmarkStart w:id="10631" w:name="_Toc316818484"/>
      <w:bookmarkStart w:id="10632" w:name="_Toc316818796"/>
      <w:bookmarkStart w:id="10633" w:name="_Toc316819112"/>
      <w:bookmarkStart w:id="10634" w:name="_Toc316817245"/>
      <w:bookmarkStart w:id="10635" w:name="_Toc316817553"/>
      <w:bookmarkStart w:id="10636" w:name="_Toc316817861"/>
      <w:bookmarkStart w:id="10637" w:name="_Toc316818173"/>
      <w:bookmarkStart w:id="10638" w:name="_Toc316818485"/>
      <w:bookmarkStart w:id="10639" w:name="_Toc316818797"/>
      <w:bookmarkStart w:id="10640" w:name="_Toc316819113"/>
      <w:bookmarkStart w:id="10641" w:name="_Toc316817246"/>
      <w:bookmarkStart w:id="10642" w:name="_Toc316817554"/>
      <w:bookmarkStart w:id="10643" w:name="_Toc316817862"/>
      <w:bookmarkStart w:id="10644" w:name="_Toc316818174"/>
      <w:bookmarkStart w:id="10645" w:name="_Toc316818486"/>
      <w:bookmarkStart w:id="10646" w:name="_Toc316818798"/>
      <w:bookmarkStart w:id="10647" w:name="_Toc316819114"/>
      <w:bookmarkStart w:id="10648" w:name="_Toc316817247"/>
      <w:bookmarkStart w:id="10649" w:name="_Toc316817555"/>
      <w:bookmarkStart w:id="10650" w:name="_Toc316817863"/>
      <w:bookmarkStart w:id="10651" w:name="_Toc316818175"/>
      <w:bookmarkStart w:id="10652" w:name="_Toc316818487"/>
      <w:bookmarkStart w:id="10653" w:name="_Toc316818799"/>
      <w:bookmarkStart w:id="10654" w:name="_Toc316819115"/>
      <w:bookmarkStart w:id="10655" w:name="_Toc316817248"/>
      <w:bookmarkStart w:id="10656" w:name="_Toc316817556"/>
      <w:bookmarkStart w:id="10657" w:name="_Toc316817864"/>
      <w:bookmarkStart w:id="10658" w:name="_Toc316818176"/>
      <w:bookmarkStart w:id="10659" w:name="_Toc316818488"/>
      <w:bookmarkStart w:id="10660" w:name="_Toc316818800"/>
      <w:bookmarkStart w:id="10661" w:name="_Toc316819116"/>
      <w:bookmarkStart w:id="10662" w:name="_Toc316817249"/>
      <w:bookmarkStart w:id="10663" w:name="_Toc316817557"/>
      <w:bookmarkStart w:id="10664" w:name="_Toc316817865"/>
      <w:bookmarkStart w:id="10665" w:name="_Toc316818177"/>
      <w:bookmarkStart w:id="10666" w:name="_Toc316818489"/>
      <w:bookmarkStart w:id="10667" w:name="_Toc316818801"/>
      <w:bookmarkStart w:id="10668" w:name="_Toc316819117"/>
      <w:bookmarkStart w:id="10669" w:name="_Toc316817250"/>
      <w:bookmarkStart w:id="10670" w:name="_Toc316817558"/>
      <w:bookmarkStart w:id="10671" w:name="_Toc316817866"/>
      <w:bookmarkStart w:id="10672" w:name="_Toc316818178"/>
      <w:bookmarkStart w:id="10673" w:name="_Toc316818490"/>
      <w:bookmarkStart w:id="10674" w:name="_Toc316818802"/>
      <w:bookmarkStart w:id="10675" w:name="_Toc316819118"/>
      <w:bookmarkStart w:id="10676" w:name="_Toc316817251"/>
      <w:bookmarkStart w:id="10677" w:name="_Toc316817559"/>
      <w:bookmarkStart w:id="10678" w:name="_Toc316817867"/>
      <w:bookmarkStart w:id="10679" w:name="_Toc316818179"/>
      <w:bookmarkStart w:id="10680" w:name="_Toc316818491"/>
      <w:bookmarkStart w:id="10681" w:name="_Toc316818803"/>
      <w:bookmarkStart w:id="10682" w:name="_Toc316819119"/>
      <w:bookmarkStart w:id="10683" w:name="_Toc316817252"/>
      <w:bookmarkStart w:id="10684" w:name="_Toc316817560"/>
      <w:bookmarkStart w:id="10685" w:name="_Toc316817868"/>
      <w:bookmarkStart w:id="10686" w:name="_Toc316818180"/>
      <w:bookmarkStart w:id="10687" w:name="_Toc316818492"/>
      <w:bookmarkStart w:id="10688" w:name="_Toc316818804"/>
      <w:bookmarkStart w:id="10689" w:name="_Toc316819120"/>
      <w:bookmarkStart w:id="10690" w:name="_Toc316817253"/>
      <w:bookmarkStart w:id="10691" w:name="_Toc316817561"/>
      <w:bookmarkStart w:id="10692" w:name="_Toc316817869"/>
      <w:bookmarkStart w:id="10693" w:name="_Toc316818181"/>
      <w:bookmarkStart w:id="10694" w:name="_Toc316818493"/>
      <w:bookmarkStart w:id="10695" w:name="_Toc316818805"/>
      <w:bookmarkStart w:id="10696" w:name="_Toc316819121"/>
      <w:bookmarkStart w:id="10697" w:name="_Toc316817254"/>
      <w:bookmarkStart w:id="10698" w:name="_Toc316817562"/>
      <w:bookmarkStart w:id="10699" w:name="_Toc316817870"/>
      <w:bookmarkStart w:id="10700" w:name="_Toc316818182"/>
      <w:bookmarkStart w:id="10701" w:name="_Toc316818494"/>
      <w:bookmarkStart w:id="10702" w:name="_Toc316818806"/>
      <w:bookmarkStart w:id="10703" w:name="_Toc316819122"/>
      <w:bookmarkStart w:id="10704" w:name="_Toc316817255"/>
      <w:bookmarkStart w:id="10705" w:name="_Toc316817563"/>
      <w:bookmarkStart w:id="10706" w:name="_Toc316817871"/>
      <w:bookmarkStart w:id="10707" w:name="_Toc316818183"/>
      <w:bookmarkStart w:id="10708" w:name="_Toc316818495"/>
      <w:bookmarkStart w:id="10709" w:name="_Toc316818807"/>
      <w:bookmarkStart w:id="10710" w:name="_Toc316819123"/>
      <w:bookmarkStart w:id="10711" w:name="_Toc316817256"/>
      <w:bookmarkStart w:id="10712" w:name="_Toc316817564"/>
      <w:bookmarkStart w:id="10713" w:name="_Toc316817872"/>
      <w:bookmarkStart w:id="10714" w:name="_Toc316818184"/>
      <w:bookmarkStart w:id="10715" w:name="_Toc316818496"/>
      <w:bookmarkStart w:id="10716" w:name="_Toc316818808"/>
      <w:bookmarkStart w:id="10717" w:name="_Toc316819124"/>
      <w:bookmarkStart w:id="10718" w:name="_Toc316817257"/>
      <w:bookmarkStart w:id="10719" w:name="_Toc316817565"/>
      <w:bookmarkStart w:id="10720" w:name="_Toc316817873"/>
      <w:bookmarkStart w:id="10721" w:name="_Toc316818185"/>
      <w:bookmarkStart w:id="10722" w:name="_Toc316818497"/>
      <w:bookmarkStart w:id="10723" w:name="_Toc316818809"/>
      <w:bookmarkStart w:id="10724" w:name="_Toc316819125"/>
      <w:bookmarkStart w:id="10725" w:name="_Toc316817258"/>
      <w:bookmarkStart w:id="10726" w:name="_Toc316817566"/>
      <w:bookmarkStart w:id="10727" w:name="_Toc316817874"/>
      <w:bookmarkStart w:id="10728" w:name="_Toc316818186"/>
      <w:bookmarkStart w:id="10729" w:name="_Toc316818498"/>
      <w:bookmarkStart w:id="10730" w:name="_Toc316818810"/>
      <w:bookmarkStart w:id="10731" w:name="_Toc316819126"/>
      <w:bookmarkStart w:id="10732" w:name="_Toc316817259"/>
      <w:bookmarkStart w:id="10733" w:name="_Toc316817567"/>
      <w:bookmarkStart w:id="10734" w:name="_Toc316817875"/>
      <w:bookmarkStart w:id="10735" w:name="_Toc316818187"/>
      <w:bookmarkStart w:id="10736" w:name="_Toc316818499"/>
      <w:bookmarkStart w:id="10737" w:name="_Toc316818811"/>
      <w:bookmarkStart w:id="10738" w:name="_Toc316819127"/>
      <w:bookmarkStart w:id="10739" w:name="_Toc316817260"/>
      <w:bookmarkStart w:id="10740" w:name="_Toc316817568"/>
      <w:bookmarkStart w:id="10741" w:name="_Toc316817876"/>
      <w:bookmarkStart w:id="10742" w:name="_Toc316818188"/>
      <w:bookmarkStart w:id="10743" w:name="_Toc316818500"/>
      <w:bookmarkStart w:id="10744" w:name="_Toc316818812"/>
      <w:bookmarkStart w:id="10745" w:name="_Toc316819128"/>
      <w:bookmarkStart w:id="10746" w:name="_Toc316817261"/>
      <w:bookmarkStart w:id="10747" w:name="_Toc316817569"/>
      <w:bookmarkStart w:id="10748" w:name="_Toc316817877"/>
      <w:bookmarkStart w:id="10749" w:name="_Toc316818189"/>
      <w:bookmarkStart w:id="10750" w:name="_Toc316818501"/>
      <w:bookmarkStart w:id="10751" w:name="_Toc316818813"/>
      <w:bookmarkStart w:id="10752" w:name="_Toc316819129"/>
      <w:bookmarkStart w:id="10753" w:name="_Toc316817262"/>
      <w:bookmarkStart w:id="10754" w:name="_Toc316817570"/>
      <w:bookmarkStart w:id="10755" w:name="_Toc316817878"/>
      <w:bookmarkStart w:id="10756" w:name="_Toc316818190"/>
      <w:bookmarkStart w:id="10757" w:name="_Toc316818502"/>
      <w:bookmarkStart w:id="10758" w:name="_Toc316818814"/>
      <w:bookmarkStart w:id="10759" w:name="_Toc316819130"/>
      <w:bookmarkStart w:id="10760" w:name="_Toc316817263"/>
      <w:bookmarkStart w:id="10761" w:name="_Toc316817571"/>
      <w:bookmarkStart w:id="10762" w:name="_Toc316817879"/>
      <w:bookmarkStart w:id="10763" w:name="_Toc316818191"/>
      <w:bookmarkStart w:id="10764" w:name="_Toc316818503"/>
      <w:bookmarkStart w:id="10765" w:name="_Toc316818815"/>
      <w:bookmarkStart w:id="10766" w:name="_Toc316819131"/>
      <w:bookmarkStart w:id="10767" w:name="_Toc316817264"/>
      <w:bookmarkStart w:id="10768" w:name="_Toc316817572"/>
      <w:bookmarkStart w:id="10769" w:name="_Toc316817880"/>
      <w:bookmarkStart w:id="10770" w:name="_Toc316818192"/>
      <w:bookmarkStart w:id="10771" w:name="_Toc316818504"/>
      <w:bookmarkStart w:id="10772" w:name="_Toc316818816"/>
      <w:bookmarkStart w:id="10773" w:name="_Toc316819132"/>
      <w:bookmarkStart w:id="10774" w:name="_Toc316817265"/>
      <w:bookmarkStart w:id="10775" w:name="_Toc316817573"/>
      <w:bookmarkStart w:id="10776" w:name="_Toc316817881"/>
      <w:bookmarkStart w:id="10777" w:name="_Toc316818193"/>
      <w:bookmarkStart w:id="10778" w:name="_Toc316818505"/>
      <w:bookmarkStart w:id="10779" w:name="_Toc316818817"/>
      <w:bookmarkStart w:id="10780" w:name="_Toc316819133"/>
      <w:bookmarkStart w:id="10781" w:name="_Toc316817266"/>
      <w:bookmarkStart w:id="10782" w:name="_Toc316817574"/>
      <w:bookmarkStart w:id="10783" w:name="_Toc316817882"/>
      <w:bookmarkStart w:id="10784" w:name="_Toc316818194"/>
      <w:bookmarkStart w:id="10785" w:name="_Toc316818506"/>
      <w:bookmarkStart w:id="10786" w:name="_Toc316818818"/>
      <w:bookmarkStart w:id="10787" w:name="_Toc316819134"/>
      <w:bookmarkStart w:id="10788" w:name="_Toc316817267"/>
      <w:bookmarkStart w:id="10789" w:name="_Toc316817575"/>
      <w:bookmarkStart w:id="10790" w:name="_Toc316817883"/>
      <w:bookmarkStart w:id="10791" w:name="_Toc316818195"/>
      <w:bookmarkStart w:id="10792" w:name="_Toc316818507"/>
      <w:bookmarkStart w:id="10793" w:name="_Toc316818819"/>
      <w:bookmarkStart w:id="10794" w:name="_Toc316819135"/>
      <w:bookmarkStart w:id="10795" w:name="_Toc316817268"/>
      <w:bookmarkStart w:id="10796" w:name="_Toc316817576"/>
      <w:bookmarkStart w:id="10797" w:name="_Toc316817884"/>
      <w:bookmarkStart w:id="10798" w:name="_Toc316818196"/>
      <w:bookmarkStart w:id="10799" w:name="_Toc316818508"/>
      <w:bookmarkStart w:id="10800" w:name="_Toc316818820"/>
      <w:bookmarkStart w:id="10801" w:name="_Toc316819136"/>
      <w:bookmarkStart w:id="10802" w:name="_Toc316817269"/>
      <w:bookmarkStart w:id="10803" w:name="_Toc316817577"/>
      <w:bookmarkStart w:id="10804" w:name="_Toc316817885"/>
      <w:bookmarkStart w:id="10805" w:name="_Toc316818197"/>
      <w:bookmarkStart w:id="10806" w:name="_Toc316818509"/>
      <w:bookmarkStart w:id="10807" w:name="_Toc316818821"/>
      <w:bookmarkStart w:id="10808" w:name="_Toc316819137"/>
      <w:bookmarkStart w:id="10809" w:name="_Toc316817270"/>
      <w:bookmarkStart w:id="10810" w:name="_Toc316817578"/>
      <w:bookmarkStart w:id="10811" w:name="_Toc316817886"/>
      <w:bookmarkStart w:id="10812" w:name="_Toc316818198"/>
      <w:bookmarkStart w:id="10813" w:name="_Toc316818510"/>
      <w:bookmarkStart w:id="10814" w:name="_Toc316818822"/>
      <w:bookmarkStart w:id="10815" w:name="_Toc316819138"/>
      <w:bookmarkStart w:id="10816" w:name="_Toc316817271"/>
      <w:bookmarkStart w:id="10817" w:name="_Toc316817579"/>
      <w:bookmarkStart w:id="10818" w:name="_Toc316817887"/>
      <w:bookmarkStart w:id="10819" w:name="_Toc316818199"/>
      <w:bookmarkStart w:id="10820" w:name="_Toc316818511"/>
      <w:bookmarkStart w:id="10821" w:name="_Toc316818823"/>
      <w:bookmarkStart w:id="10822" w:name="_Toc316819139"/>
      <w:bookmarkStart w:id="10823" w:name="_Toc316817272"/>
      <w:bookmarkStart w:id="10824" w:name="_Toc316817580"/>
      <w:bookmarkStart w:id="10825" w:name="_Toc316817888"/>
      <w:bookmarkStart w:id="10826" w:name="_Toc316818200"/>
      <w:bookmarkStart w:id="10827" w:name="_Toc316818512"/>
      <w:bookmarkStart w:id="10828" w:name="_Toc316818824"/>
      <w:bookmarkStart w:id="10829" w:name="_Toc316819140"/>
      <w:bookmarkStart w:id="10830" w:name="_Toc316817273"/>
      <w:bookmarkStart w:id="10831" w:name="_Toc316817581"/>
      <w:bookmarkStart w:id="10832" w:name="_Toc316817889"/>
      <w:bookmarkStart w:id="10833" w:name="_Toc316818201"/>
      <w:bookmarkStart w:id="10834" w:name="_Toc316818513"/>
      <w:bookmarkStart w:id="10835" w:name="_Toc316818825"/>
      <w:bookmarkStart w:id="10836" w:name="_Toc316819141"/>
      <w:bookmarkStart w:id="10837" w:name="_Toc316817274"/>
      <w:bookmarkStart w:id="10838" w:name="_Toc316817582"/>
      <w:bookmarkStart w:id="10839" w:name="_Toc316817890"/>
      <w:bookmarkStart w:id="10840" w:name="_Toc316818202"/>
      <w:bookmarkStart w:id="10841" w:name="_Toc316818514"/>
      <w:bookmarkStart w:id="10842" w:name="_Toc316818826"/>
      <w:bookmarkStart w:id="10843" w:name="_Toc316819142"/>
      <w:bookmarkStart w:id="10844" w:name="_Toc316817275"/>
      <w:bookmarkStart w:id="10845" w:name="_Toc316817583"/>
      <w:bookmarkStart w:id="10846" w:name="_Toc316817891"/>
      <w:bookmarkStart w:id="10847" w:name="_Toc316818203"/>
      <w:bookmarkStart w:id="10848" w:name="_Toc316818515"/>
      <w:bookmarkStart w:id="10849" w:name="_Toc316818827"/>
      <w:bookmarkStart w:id="10850" w:name="_Toc316819143"/>
      <w:bookmarkStart w:id="10851" w:name="_Toc316817276"/>
      <w:bookmarkStart w:id="10852" w:name="_Toc316817584"/>
      <w:bookmarkStart w:id="10853" w:name="_Toc316817892"/>
      <w:bookmarkStart w:id="10854" w:name="_Toc316818204"/>
      <w:bookmarkStart w:id="10855" w:name="_Toc316818516"/>
      <w:bookmarkStart w:id="10856" w:name="_Toc316818828"/>
      <w:bookmarkStart w:id="10857" w:name="_Toc316819144"/>
      <w:bookmarkStart w:id="10858" w:name="_Toc316817277"/>
      <w:bookmarkStart w:id="10859" w:name="_Toc316817585"/>
      <w:bookmarkStart w:id="10860" w:name="_Toc316817893"/>
      <w:bookmarkStart w:id="10861" w:name="_Toc316818205"/>
      <w:bookmarkStart w:id="10862" w:name="_Toc316818517"/>
      <w:bookmarkStart w:id="10863" w:name="_Toc316818829"/>
      <w:bookmarkStart w:id="10864" w:name="_Toc316819145"/>
      <w:bookmarkStart w:id="10865" w:name="_Toc316817278"/>
      <w:bookmarkStart w:id="10866" w:name="_Toc316817586"/>
      <w:bookmarkStart w:id="10867" w:name="_Toc316817894"/>
      <w:bookmarkStart w:id="10868" w:name="_Toc316818206"/>
      <w:bookmarkStart w:id="10869" w:name="_Toc316818518"/>
      <w:bookmarkStart w:id="10870" w:name="_Toc316818830"/>
      <w:bookmarkStart w:id="10871" w:name="_Toc316819146"/>
      <w:bookmarkStart w:id="10872" w:name="_Toc316817279"/>
      <w:bookmarkStart w:id="10873" w:name="_Toc316817587"/>
      <w:bookmarkStart w:id="10874" w:name="_Toc316817895"/>
      <w:bookmarkStart w:id="10875" w:name="_Toc316818207"/>
      <w:bookmarkStart w:id="10876" w:name="_Toc316818519"/>
      <w:bookmarkStart w:id="10877" w:name="_Toc316818831"/>
      <w:bookmarkStart w:id="10878" w:name="_Toc316819147"/>
      <w:bookmarkStart w:id="10879" w:name="_Toc316817280"/>
      <w:bookmarkStart w:id="10880" w:name="_Toc316817588"/>
      <w:bookmarkStart w:id="10881" w:name="_Toc316817896"/>
      <w:bookmarkStart w:id="10882" w:name="_Toc316818208"/>
      <w:bookmarkStart w:id="10883" w:name="_Toc316818520"/>
      <w:bookmarkStart w:id="10884" w:name="_Toc316818832"/>
      <w:bookmarkStart w:id="10885" w:name="_Toc316819148"/>
      <w:bookmarkStart w:id="10886" w:name="_Toc316817281"/>
      <w:bookmarkStart w:id="10887" w:name="_Toc316817589"/>
      <w:bookmarkStart w:id="10888" w:name="_Toc316817897"/>
      <w:bookmarkStart w:id="10889" w:name="_Toc316818209"/>
      <w:bookmarkStart w:id="10890" w:name="_Toc316818521"/>
      <w:bookmarkStart w:id="10891" w:name="_Toc316818833"/>
      <w:bookmarkStart w:id="10892" w:name="_Toc316819149"/>
      <w:bookmarkStart w:id="10893" w:name="_Toc316817282"/>
      <w:bookmarkStart w:id="10894" w:name="_Toc316817590"/>
      <w:bookmarkStart w:id="10895" w:name="_Toc316817898"/>
      <w:bookmarkStart w:id="10896" w:name="_Toc316818210"/>
      <w:bookmarkStart w:id="10897" w:name="_Toc316818522"/>
      <w:bookmarkStart w:id="10898" w:name="_Toc316818834"/>
      <w:bookmarkStart w:id="10899" w:name="_Toc316819150"/>
      <w:bookmarkStart w:id="10900" w:name="_Toc316817283"/>
      <w:bookmarkStart w:id="10901" w:name="_Toc316817591"/>
      <w:bookmarkStart w:id="10902" w:name="_Toc316817899"/>
      <w:bookmarkStart w:id="10903" w:name="_Toc316818211"/>
      <w:bookmarkStart w:id="10904" w:name="_Toc316818523"/>
      <w:bookmarkStart w:id="10905" w:name="_Toc316818835"/>
      <w:bookmarkStart w:id="10906" w:name="_Toc316819151"/>
      <w:bookmarkStart w:id="10907" w:name="_Toc316817284"/>
      <w:bookmarkStart w:id="10908" w:name="_Toc316817592"/>
      <w:bookmarkStart w:id="10909" w:name="_Toc316817900"/>
      <w:bookmarkStart w:id="10910" w:name="_Toc316818212"/>
      <w:bookmarkStart w:id="10911" w:name="_Toc316818524"/>
      <w:bookmarkStart w:id="10912" w:name="_Toc316818836"/>
      <w:bookmarkStart w:id="10913" w:name="_Toc316819152"/>
      <w:bookmarkStart w:id="10914" w:name="_Toc316817285"/>
      <w:bookmarkStart w:id="10915" w:name="_Toc316817593"/>
      <w:bookmarkStart w:id="10916" w:name="_Toc316817901"/>
      <w:bookmarkStart w:id="10917" w:name="_Toc316818213"/>
      <w:bookmarkStart w:id="10918" w:name="_Toc316818525"/>
      <w:bookmarkStart w:id="10919" w:name="_Toc316818837"/>
      <w:bookmarkStart w:id="10920" w:name="_Toc316819153"/>
      <w:bookmarkStart w:id="10921" w:name="_Toc316817286"/>
      <w:bookmarkStart w:id="10922" w:name="_Toc316817594"/>
      <w:bookmarkStart w:id="10923" w:name="_Toc316817902"/>
      <w:bookmarkStart w:id="10924" w:name="_Toc316818214"/>
      <w:bookmarkStart w:id="10925" w:name="_Toc316818526"/>
      <w:bookmarkStart w:id="10926" w:name="_Toc316818838"/>
      <w:bookmarkStart w:id="10927" w:name="_Toc316819154"/>
      <w:bookmarkStart w:id="10928" w:name="_Toc316817287"/>
      <w:bookmarkStart w:id="10929" w:name="_Toc316817595"/>
      <w:bookmarkStart w:id="10930" w:name="_Toc316817903"/>
      <w:bookmarkStart w:id="10931" w:name="_Toc316818215"/>
      <w:bookmarkStart w:id="10932" w:name="_Toc316818527"/>
      <w:bookmarkStart w:id="10933" w:name="_Toc316818839"/>
      <w:bookmarkStart w:id="10934" w:name="_Toc316819155"/>
      <w:bookmarkStart w:id="10935" w:name="_Toc316817288"/>
      <w:bookmarkStart w:id="10936" w:name="_Toc316817596"/>
      <w:bookmarkStart w:id="10937" w:name="_Toc316817904"/>
      <w:bookmarkStart w:id="10938" w:name="_Toc316818216"/>
      <w:bookmarkStart w:id="10939" w:name="_Toc316818528"/>
      <w:bookmarkStart w:id="10940" w:name="_Toc316818840"/>
      <w:bookmarkStart w:id="10941" w:name="_Toc316819156"/>
      <w:bookmarkStart w:id="10942" w:name="_Toc316817289"/>
      <w:bookmarkStart w:id="10943" w:name="_Toc316817597"/>
      <w:bookmarkStart w:id="10944" w:name="_Toc316817905"/>
      <w:bookmarkStart w:id="10945" w:name="_Toc316818217"/>
      <w:bookmarkStart w:id="10946" w:name="_Toc316818529"/>
      <w:bookmarkStart w:id="10947" w:name="_Toc316818841"/>
      <w:bookmarkStart w:id="10948" w:name="_Toc316819157"/>
      <w:bookmarkStart w:id="10949" w:name="_Toc316817290"/>
      <w:bookmarkStart w:id="10950" w:name="_Toc316817598"/>
      <w:bookmarkStart w:id="10951" w:name="_Toc316817906"/>
      <w:bookmarkStart w:id="10952" w:name="_Toc316818218"/>
      <w:bookmarkStart w:id="10953" w:name="_Toc316818530"/>
      <w:bookmarkStart w:id="10954" w:name="_Toc316818842"/>
      <w:bookmarkStart w:id="10955" w:name="_Toc316819158"/>
      <w:bookmarkStart w:id="10956" w:name="_Toc316817291"/>
      <w:bookmarkStart w:id="10957" w:name="_Toc316817599"/>
      <w:bookmarkStart w:id="10958" w:name="_Toc316817907"/>
      <w:bookmarkStart w:id="10959" w:name="_Toc316818219"/>
      <w:bookmarkStart w:id="10960" w:name="_Toc316818531"/>
      <w:bookmarkStart w:id="10961" w:name="_Toc316818843"/>
      <w:bookmarkStart w:id="10962" w:name="_Toc316819159"/>
      <w:bookmarkStart w:id="10963" w:name="_Toc316817292"/>
      <w:bookmarkStart w:id="10964" w:name="_Toc316817600"/>
      <w:bookmarkStart w:id="10965" w:name="_Toc316817908"/>
      <w:bookmarkStart w:id="10966" w:name="_Toc316818220"/>
      <w:bookmarkStart w:id="10967" w:name="_Toc316818532"/>
      <w:bookmarkStart w:id="10968" w:name="_Toc316818844"/>
      <w:bookmarkStart w:id="10969" w:name="_Toc316819160"/>
      <w:bookmarkStart w:id="10970" w:name="_Toc316817293"/>
      <w:bookmarkStart w:id="10971" w:name="_Toc316817601"/>
      <w:bookmarkStart w:id="10972" w:name="_Toc316817909"/>
      <w:bookmarkStart w:id="10973" w:name="_Toc316818221"/>
      <w:bookmarkStart w:id="10974" w:name="_Toc316818533"/>
      <w:bookmarkStart w:id="10975" w:name="_Toc316818845"/>
      <w:bookmarkStart w:id="10976" w:name="_Toc316819161"/>
      <w:bookmarkStart w:id="10977" w:name="_Toc316817294"/>
      <w:bookmarkStart w:id="10978" w:name="_Toc316817602"/>
      <w:bookmarkStart w:id="10979" w:name="_Toc316817910"/>
      <w:bookmarkStart w:id="10980" w:name="_Toc316818222"/>
      <w:bookmarkStart w:id="10981" w:name="_Toc316818534"/>
      <w:bookmarkStart w:id="10982" w:name="_Toc316818846"/>
      <w:bookmarkStart w:id="10983" w:name="_Toc316819162"/>
      <w:bookmarkStart w:id="10984" w:name="_Toc316817295"/>
      <w:bookmarkStart w:id="10985" w:name="_Toc316817603"/>
      <w:bookmarkStart w:id="10986" w:name="_Toc316817911"/>
      <w:bookmarkStart w:id="10987" w:name="_Toc316818223"/>
      <w:bookmarkStart w:id="10988" w:name="_Toc316818535"/>
      <w:bookmarkStart w:id="10989" w:name="_Toc316818847"/>
      <w:bookmarkStart w:id="10990" w:name="_Toc316819163"/>
      <w:bookmarkStart w:id="10991" w:name="_Toc316817296"/>
      <w:bookmarkStart w:id="10992" w:name="_Toc316817604"/>
      <w:bookmarkStart w:id="10993" w:name="_Toc316817912"/>
      <w:bookmarkStart w:id="10994" w:name="_Toc316818224"/>
      <w:bookmarkStart w:id="10995" w:name="_Toc316818536"/>
      <w:bookmarkStart w:id="10996" w:name="_Toc316818848"/>
      <w:bookmarkStart w:id="10997" w:name="_Toc316819164"/>
      <w:bookmarkStart w:id="10998" w:name="_Toc316817297"/>
      <w:bookmarkStart w:id="10999" w:name="_Toc316817605"/>
      <w:bookmarkStart w:id="11000" w:name="_Toc316817913"/>
      <w:bookmarkStart w:id="11001" w:name="_Toc316818225"/>
      <w:bookmarkStart w:id="11002" w:name="_Toc316818537"/>
      <w:bookmarkStart w:id="11003" w:name="_Toc316818849"/>
      <w:bookmarkStart w:id="11004" w:name="_Toc316819165"/>
      <w:bookmarkStart w:id="11005" w:name="_Toc316817298"/>
      <w:bookmarkStart w:id="11006" w:name="_Toc316817606"/>
      <w:bookmarkStart w:id="11007" w:name="_Toc316817914"/>
      <w:bookmarkStart w:id="11008" w:name="_Toc316818226"/>
      <w:bookmarkStart w:id="11009" w:name="_Toc316818538"/>
      <w:bookmarkStart w:id="11010" w:name="_Toc316818850"/>
      <w:bookmarkStart w:id="11011" w:name="_Toc316819166"/>
      <w:bookmarkStart w:id="11012" w:name="_Toc316817299"/>
      <w:bookmarkStart w:id="11013" w:name="_Toc316817607"/>
      <w:bookmarkStart w:id="11014" w:name="_Toc316817915"/>
      <w:bookmarkStart w:id="11015" w:name="_Toc316818227"/>
      <w:bookmarkStart w:id="11016" w:name="_Toc316818539"/>
      <w:bookmarkStart w:id="11017" w:name="_Toc316818851"/>
      <w:bookmarkStart w:id="11018" w:name="_Toc316819167"/>
      <w:bookmarkStart w:id="11019" w:name="_Toc316817300"/>
      <w:bookmarkStart w:id="11020" w:name="_Toc316817608"/>
      <w:bookmarkStart w:id="11021" w:name="_Toc316817916"/>
      <w:bookmarkStart w:id="11022" w:name="_Toc316818228"/>
      <w:bookmarkStart w:id="11023" w:name="_Toc316818540"/>
      <w:bookmarkStart w:id="11024" w:name="_Toc316818852"/>
      <w:bookmarkStart w:id="11025" w:name="_Toc316819168"/>
      <w:bookmarkStart w:id="11026" w:name="_Toc316817301"/>
      <w:bookmarkStart w:id="11027" w:name="_Toc316817609"/>
      <w:bookmarkStart w:id="11028" w:name="_Toc316817917"/>
      <w:bookmarkStart w:id="11029" w:name="_Toc316818229"/>
      <w:bookmarkStart w:id="11030" w:name="_Toc316818541"/>
      <w:bookmarkStart w:id="11031" w:name="_Toc316818853"/>
      <w:bookmarkStart w:id="11032" w:name="_Toc316819169"/>
      <w:bookmarkStart w:id="11033" w:name="_Toc316817302"/>
      <w:bookmarkStart w:id="11034" w:name="_Toc316817610"/>
      <w:bookmarkStart w:id="11035" w:name="_Toc316817918"/>
      <w:bookmarkStart w:id="11036" w:name="_Toc316818230"/>
      <w:bookmarkStart w:id="11037" w:name="_Toc316818542"/>
      <w:bookmarkStart w:id="11038" w:name="_Toc316818854"/>
      <w:bookmarkStart w:id="11039" w:name="_Toc316819170"/>
      <w:bookmarkStart w:id="11040" w:name="_Toc316817303"/>
      <w:bookmarkStart w:id="11041" w:name="_Toc316817611"/>
      <w:bookmarkStart w:id="11042" w:name="_Toc316817919"/>
      <w:bookmarkStart w:id="11043" w:name="_Toc316818231"/>
      <w:bookmarkStart w:id="11044" w:name="_Toc316818543"/>
      <w:bookmarkStart w:id="11045" w:name="_Toc316818855"/>
      <w:bookmarkStart w:id="11046" w:name="_Toc316819171"/>
      <w:bookmarkStart w:id="11047" w:name="_Toc316817304"/>
      <w:bookmarkStart w:id="11048" w:name="_Toc316817612"/>
      <w:bookmarkStart w:id="11049" w:name="_Toc316817920"/>
      <w:bookmarkStart w:id="11050" w:name="_Toc316818232"/>
      <w:bookmarkStart w:id="11051" w:name="_Toc316818544"/>
      <w:bookmarkStart w:id="11052" w:name="_Toc316818856"/>
      <w:bookmarkStart w:id="11053" w:name="_Toc316819172"/>
      <w:bookmarkStart w:id="11054" w:name="_Toc316817305"/>
      <w:bookmarkStart w:id="11055" w:name="_Toc316817613"/>
      <w:bookmarkStart w:id="11056" w:name="_Toc316817921"/>
      <w:bookmarkStart w:id="11057" w:name="_Toc316818233"/>
      <w:bookmarkStart w:id="11058" w:name="_Toc316818545"/>
      <w:bookmarkStart w:id="11059" w:name="_Toc316818857"/>
      <w:bookmarkStart w:id="11060" w:name="_Toc316819173"/>
      <w:bookmarkStart w:id="11061" w:name="_Toc316817306"/>
      <w:bookmarkStart w:id="11062" w:name="_Toc316817614"/>
      <w:bookmarkStart w:id="11063" w:name="_Toc316817922"/>
      <w:bookmarkStart w:id="11064" w:name="_Toc316818234"/>
      <w:bookmarkStart w:id="11065" w:name="_Toc316818546"/>
      <w:bookmarkStart w:id="11066" w:name="_Toc316818858"/>
      <w:bookmarkStart w:id="11067" w:name="_Toc316819174"/>
      <w:bookmarkStart w:id="11068" w:name="_Toc316817307"/>
      <w:bookmarkStart w:id="11069" w:name="_Toc316817615"/>
      <w:bookmarkStart w:id="11070" w:name="_Toc316817923"/>
      <w:bookmarkStart w:id="11071" w:name="_Toc316818235"/>
      <w:bookmarkStart w:id="11072" w:name="_Toc316818547"/>
      <w:bookmarkStart w:id="11073" w:name="_Toc316818859"/>
      <w:bookmarkStart w:id="11074" w:name="_Toc316819175"/>
      <w:bookmarkStart w:id="11075" w:name="_Toc316817308"/>
      <w:bookmarkStart w:id="11076" w:name="_Toc316817616"/>
      <w:bookmarkStart w:id="11077" w:name="_Toc316817924"/>
      <w:bookmarkStart w:id="11078" w:name="_Toc316818236"/>
      <w:bookmarkStart w:id="11079" w:name="_Toc316818548"/>
      <w:bookmarkStart w:id="11080" w:name="_Toc316818860"/>
      <w:bookmarkStart w:id="11081" w:name="_Toc316819176"/>
      <w:bookmarkStart w:id="11082" w:name="_Toc316817309"/>
      <w:bookmarkStart w:id="11083" w:name="_Toc316817617"/>
      <w:bookmarkStart w:id="11084" w:name="_Toc316817925"/>
      <w:bookmarkStart w:id="11085" w:name="_Toc316818237"/>
      <w:bookmarkStart w:id="11086" w:name="_Toc316818549"/>
      <w:bookmarkStart w:id="11087" w:name="_Toc316818861"/>
      <w:bookmarkStart w:id="11088" w:name="_Toc316819177"/>
      <w:bookmarkStart w:id="11089" w:name="_Toc316817310"/>
      <w:bookmarkStart w:id="11090" w:name="_Toc316817618"/>
      <w:bookmarkStart w:id="11091" w:name="_Toc316817926"/>
      <w:bookmarkStart w:id="11092" w:name="_Toc316818238"/>
      <w:bookmarkStart w:id="11093" w:name="_Toc316818550"/>
      <w:bookmarkStart w:id="11094" w:name="_Toc316818862"/>
      <w:bookmarkStart w:id="11095" w:name="_Toc316819178"/>
      <w:bookmarkStart w:id="11096" w:name="_Toc316817311"/>
      <w:bookmarkStart w:id="11097" w:name="_Toc316817619"/>
      <w:bookmarkStart w:id="11098" w:name="_Toc316817927"/>
      <w:bookmarkStart w:id="11099" w:name="_Toc316818239"/>
      <w:bookmarkStart w:id="11100" w:name="_Toc316818551"/>
      <w:bookmarkStart w:id="11101" w:name="_Toc316818863"/>
      <w:bookmarkStart w:id="11102" w:name="_Toc316819179"/>
      <w:bookmarkStart w:id="11103" w:name="_Toc316817312"/>
      <w:bookmarkStart w:id="11104" w:name="_Toc316817620"/>
      <w:bookmarkStart w:id="11105" w:name="_Toc316817928"/>
      <w:bookmarkStart w:id="11106" w:name="_Toc316818240"/>
      <w:bookmarkStart w:id="11107" w:name="_Toc316818552"/>
      <w:bookmarkStart w:id="11108" w:name="_Toc316818864"/>
      <w:bookmarkStart w:id="11109" w:name="_Toc316819180"/>
      <w:bookmarkStart w:id="11110" w:name="_Toc316817313"/>
      <w:bookmarkStart w:id="11111" w:name="_Toc316817621"/>
      <w:bookmarkStart w:id="11112" w:name="_Toc316817929"/>
      <w:bookmarkStart w:id="11113" w:name="_Toc316818241"/>
      <w:bookmarkStart w:id="11114" w:name="_Toc316818553"/>
      <w:bookmarkStart w:id="11115" w:name="_Toc316818865"/>
      <w:bookmarkStart w:id="11116" w:name="_Toc316819181"/>
      <w:bookmarkStart w:id="11117" w:name="_Toc316817314"/>
      <w:bookmarkStart w:id="11118" w:name="_Toc316817622"/>
      <w:bookmarkStart w:id="11119" w:name="_Toc316817930"/>
      <w:bookmarkStart w:id="11120" w:name="_Toc316818242"/>
      <w:bookmarkStart w:id="11121" w:name="_Toc316818554"/>
      <w:bookmarkStart w:id="11122" w:name="_Toc316818866"/>
      <w:bookmarkStart w:id="11123" w:name="_Toc316819182"/>
      <w:bookmarkStart w:id="11124" w:name="_Toc316817315"/>
      <w:bookmarkStart w:id="11125" w:name="_Toc316817623"/>
      <w:bookmarkStart w:id="11126" w:name="_Toc316817931"/>
      <w:bookmarkStart w:id="11127" w:name="_Toc316818243"/>
      <w:bookmarkStart w:id="11128" w:name="_Toc316818555"/>
      <w:bookmarkStart w:id="11129" w:name="_Toc316818867"/>
      <w:bookmarkStart w:id="11130" w:name="_Toc316819183"/>
      <w:bookmarkStart w:id="11131" w:name="_Toc316817316"/>
      <w:bookmarkStart w:id="11132" w:name="_Toc316817624"/>
      <w:bookmarkStart w:id="11133" w:name="_Toc316817932"/>
      <w:bookmarkStart w:id="11134" w:name="_Toc316818244"/>
      <w:bookmarkStart w:id="11135" w:name="_Toc316818556"/>
      <w:bookmarkStart w:id="11136" w:name="_Toc316818868"/>
      <w:bookmarkStart w:id="11137" w:name="_Toc316819184"/>
      <w:bookmarkStart w:id="11138" w:name="_Toc316817317"/>
      <w:bookmarkStart w:id="11139" w:name="_Toc316817625"/>
      <w:bookmarkStart w:id="11140" w:name="_Toc316817933"/>
      <w:bookmarkStart w:id="11141" w:name="_Toc316818245"/>
      <w:bookmarkStart w:id="11142" w:name="_Toc316818557"/>
      <w:bookmarkStart w:id="11143" w:name="_Toc316818869"/>
      <w:bookmarkStart w:id="11144" w:name="_Toc316819185"/>
      <w:bookmarkStart w:id="11145" w:name="_Toc316817318"/>
      <w:bookmarkStart w:id="11146" w:name="_Toc316817626"/>
      <w:bookmarkStart w:id="11147" w:name="_Toc316817934"/>
      <w:bookmarkStart w:id="11148" w:name="_Toc316818246"/>
      <w:bookmarkStart w:id="11149" w:name="_Toc316818558"/>
      <w:bookmarkStart w:id="11150" w:name="_Toc316818870"/>
      <w:bookmarkStart w:id="11151" w:name="_Toc316819186"/>
      <w:bookmarkStart w:id="11152" w:name="_Toc316817319"/>
      <w:bookmarkStart w:id="11153" w:name="_Toc316817627"/>
      <w:bookmarkStart w:id="11154" w:name="_Toc316817935"/>
      <w:bookmarkStart w:id="11155" w:name="_Toc316818247"/>
      <w:bookmarkStart w:id="11156" w:name="_Toc316818559"/>
      <w:bookmarkStart w:id="11157" w:name="_Toc316818871"/>
      <w:bookmarkStart w:id="11158" w:name="_Toc316819187"/>
      <w:bookmarkStart w:id="11159" w:name="_Toc316817320"/>
      <w:bookmarkStart w:id="11160" w:name="_Toc316817628"/>
      <w:bookmarkStart w:id="11161" w:name="_Toc316817936"/>
      <w:bookmarkStart w:id="11162" w:name="_Toc316818248"/>
      <w:bookmarkStart w:id="11163" w:name="_Toc316818560"/>
      <w:bookmarkStart w:id="11164" w:name="_Toc316818872"/>
      <w:bookmarkStart w:id="11165" w:name="_Toc316819188"/>
      <w:bookmarkStart w:id="11166" w:name="_Toc316817321"/>
      <w:bookmarkStart w:id="11167" w:name="_Toc316817629"/>
      <w:bookmarkStart w:id="11168" w:name="_Toc316817937"/>
      <w:bookmarkStart w:id="11169" w:name="_Toc316818249"/>
      <w:bookmarkStart w:id="11170" w:name="_Toc316818561"/>
      <w:bookmarkStart w:id="11171" w:name="_Toc316818873"/>
      <w:bookmarkStart w:id="11172" w:name="_Toc316819189"/>
      <w:bookmarkStart w:id="11173" w:name="_Toc316817322"/>
      <w:bookmarkStart w:id="11174" w:name="_Toc316817630"/>
      <w:bookmarkStart w:id="11175" w:name="_Toc316817938"/>
      <w:bookmarkStart w:id="11176" w:name="_Toc316818250"/>
      <w:bookmarkStart w:id="11177" w:name="_Toc316818562"/>
      <w:bookmarkStart w:id="11178" w:name="_Toc316818874"/>
      <w:bookmarkStart w:id="11179" w:name="_Toc316819190"/>
      <w:bookmarkStart w:id="11180" w:name="_Toc316817323"/>
      <w:bookmarkStart w:id="11181" w:name="_Toc316817631"/>
      <w:bookmarkStart w:id="11182" w:name="_Toc316817939"/>
      <w:bookmarkStart w:id="11183" w:name="_Toc316818251"/>
      <w:bookmarkStart w:id="11184" w:name="_Toc316818563"/>
      <w:bookmarkStart w:id="11185" w:name="_Toc316818875"/>
      <w:bookmarkStart w:id="11186" w:name="_Toc316819191"/>
      <w:bookmarkStart w:id="11187" w:name="_Toc316817324"/>
      <w:bookmarkStart w:id="11188" w:name="_Toc316817632"/>
      <w:bookmarkStart w:id="11189" w:name="_Toc316817940"/>
      <w:bookmarkStart w:id="11190" w:name="_Toc316818252"/>
      <w:bookmarkStart w:id="11191" w:name="_Toc316818564"/>
      <w:bookmarkStart w:id="11192" w:name="_Toc316818876"/>
      <w:bookmarkStart w:id="11193" w:name="_Toc316819192"/>
      <w:bookmarkStart w:id="11194" w:name="_Toc316817325"/>
      <w:bookmarkStart w:id="11195" w:name="_Toc316817633"/>
      <w:bookmarkStart w:id="11196" w:name="_Toc316817941"/>
      <w:bookmarkStart w:id="11197" w:name="_Toc316818253"/>
      <w:bookmarkStart w:id="11198" w:name="_Toc316818565"/>
      <w:bookmarkStart w:id="11199" w:name="_Toc316818877"/>
      <w:bookmarkStart w:id="11200" w:name="_Toc316819193"/>
      <w:bookmarkStart w:id="11201" w:name="_Toc316817326"/>
      <w:bookmarkStart w:id="11202" w:name="_Toc316817634"/>
      <w:bookmarkStart w:id="11203" w:name="_Toc316817942"/>
      <w:bookmarkStart w:id="11204" w:name="_Toc316818254"/>
      <w:bookmarkStart w:id="11205" w:name="_Toc316818566"/>
      <w:bookmarkStart w:id="11206" w:name="_Toc316818878"/>
      <w:bookmarkStart w:id="11207" w:name="_Toc316819194"/>
      <w:bookmarkStart w:id="11208" w:name="_Toc316817327"/>
      <w:bookmarkStart w:id="11209" w:name="_Toc316817635"/>
      <w:bookmarkStart w:id="11210" w:name="_Toc316817943"/>
      <w:bookmarkStart w:id="11211" w:name="_Toc316818255"/>
      <w:bookmarkStart w:id="11212" w:name="_Toc316818567"/>
      <w:bookmarkStart w:id="11213" w:name="_Toc316818879"/>
      <w:bookmarkStart w:id="11214" w:name="_Toc316819195"/>
      <w:bookmarkStart w:id="11215" w:name="_Toc316817328"/>
      <w:bookmarkStart w:id="11216" w:name="_Toc316817636"/>
      <w:bookmarkStart w:id="11217" w:name="_Toc316817944"/>
      <w:bookmarkStart w:id="11218" w:name="_Toc316818256"/>
      <w:bookmarkStart w:id="11219" w:name="_Toc316818568"/>
      <w:bookmarkStart w:id="11220" w:name="_Toc316818880"/>
      <w:bookmarkStart w:id="11221" w:name="_Toc316819196"/>
      <w:bookmarkStart w:id="11222" w:name="_Toc316817329"/>
      <w:bookmarkStart w:id="11223" w:name="_Toc316817637"/>
      <w:bookmarkStart w:id="11224" w:name="_Toc316817945"/>
      <w:bookmarkStart w:id="11225" w:name="_Toc316818257"/>
      <w:bookmarkStart w:id="11226" w:name="_Toc316818569"/>
      <w:bookmarkStart w:id="11227" w:name="_Toc316818881"/>
      <w:bookmarkStart w:id="11228" w:name="_Toc316819197"/>
      <w:bookmarkStart w:id="11229" w:name="_Toc316817330"/>
      <w:bookmarkStart w:id="11230" w:name="_Toc316817638"/>
      <w:bookmarkStart w:id="11231" w:name="_Toc316817946"/>
      <w:bookmarkStart w:id="11232" w:name="_Toc316818258"/>
      <w:bookmarkStart w:id="11233" w:name="_Toc316818570"/>
      <w:bookmarkStart w:id="11234" w:name="_Toc316818882"/>
      <w:bookmarkStart w:id="11235" w:name="_Toc316819198"/>
      <w:bookmarkStart w:id="11236" w:name="_Toc316817331"/>
      <w:bookmarkStart w:id="11237" w:name="_Toc316817639"/>
      <w:bookmarkStart w:id="11238" w:name="_Toc316817947"/>
      <w:bookmarkStart w:id="11239" w:name="_Toc316818259"/>
      <w:bookmarkStart w:id="11240" w:name="_Toc316818571"/>
      <w:bookmarkStart w:id="11241" w:name="_Toc316818883"/>
      <w:bookmarkStart w:id="11242" w:name="_Toc316819199"/>
      <w:bookmarkStart w:id="11243" w:name="_Toc316817332"/>
      <w:bookmarkStart w:id="11244" w:name="_Toc316817640"/>
      <w:bookmarkStart w:id="11245" w:name="_Toc316817948"/>
      <w:bookmarkStart w:id="11246" w:name="_Toc316818260"/>
      <w:bookmarkStart w:id="11247" w:name="_Toc316818572"/>
      <w:bookmarkStart w:id="11248" w:name="_Toc316818884"/>
      <w:bookmarkStart w:id="11249" w:name="_Toc316819200"/>
      <w:bookmarkStart w:id="11250" w:name="_Toc316817333"/>
      <w:bookmarkStart w:id="11251" w:name="_Toc316817641"/>
      <w:bookmarkStart w:id="11252" w:name="_Toc316817949"/>
      <w:bookmarkStart w:id="11253" w:name="_Toc316818261"/>
      <w:bookmarkStart w:id="11254" w:name="_Toc316818573"/>
      <w:bookmarkStart w:id="11255" w:name="_Toc316818885"/>
      <w:bookmarkStart w:id="11256" w:name="_Toc316819201"/>
      <w:bookmarkStart w:id="11257" w:name="_Toc316817334"/>
      <w:bookmarkStart w:id="11258" w:name="_Toc316817642"/>
      <w:bookmarkStart w:id="11259" w:name="_Toc316817950"/>
      <w:bookmarkStart w:id="11260" w:name="_Toc316818262"/>
      <w:bookmarkStart w:id="11261" w:name="_Toc316818574"/>
      <w:bookmarkStart w:id="11262" w:name="_Toc316818886"/>
      <w:bookmarkStart w:id="11263" w:name="_Toc316819202"/>
      <w:bookmarkStart w:id="11264" w:name="_Toc316817335"/>
      <w:bookmarkStart w:id="11265" w:name="_Toc316817643"/>
      <w:bookmarkStart w:id="11266" w:name="_Toc316817951"/>
      <w:bookmarkStart w:id="11267" w:name="_Toc316818263"/>
      <w:bookmarkStart w:id="11268" w:name="_Toc316818575"/>
      <w:bookmarkStart w:id="11269" w:name="_Toc316818887"/>
      <w:bookmarkStart w:id="11270" w:name="_Toc316819203"/>
      <w:bookmarkStart w:id="11271" w:name="_Toc316817336"/>
      <w:bookmarkStart w:id="11272" w:name="_Toc316817644"/>
      <w:bookmarkStart w:id="11273" w:name="_Toc316817952"/>
      <w:bookmarkStart w:id="11274" w:name="_Toc316818264"/>
      <w:bookmarkStart w:id="11275" w:name="_Toc316818576"/>
      <w:bookmarkStart w:id="11276" w:name="_Toc316818888"/>
      <w:bookmarkStart w:id="11277" w:name="_Toc316819204"/>
      <w:bookmarkStart w:id="11278" w:name="_Toc316817337"/>
      <w:bookmarkStart w:id="11279" w:name="_Toc316817645"/>
      <w:bookmarkStart w:id="11280" w:name="_Toc316817953"/>
      <w:bookmarkStart w:id="11281" w:name="_Toc316818265"/>
      <w:bookmarkStart w:id="11282" w:name="_Toc316818577"/>
      <w:bookmarkStart w:id="11283" w:name="_Toc316818889"/>
      <w:bookmarkStart w:id="11284" w:name="_Toc316819205"/>
      <w:bookmarkStart w:id="11285" w:name="_Toc316817338"/>
      <w:bookmarkStart w:id="11286" w:name="_Toc316817646"/>
      <w:bookmarkStart w:id="11287" w:name="_Toc316817954"/>
      <w:bookmarkStart w:id="11288" w:name="_Toc316818266"/>
      <w:bookmarkStart w:id="11289" w:name="_Toc316818578"/>
      <w:bookmarkStart w:id="11290" w:name="_Toc316818890"/>
      <w:bookmarkStart w:id="11291" w:name="_Toc316819206"/>
      <w:bookmarkStart w:id="11292" w:name="_Toc316817339"/>
      <w:bookmarkStart w:id="11293" w:name="_Toc316817647"/>
      <w:bookmarkStart w:id="11294" w:name="_Toc316817955"/>
      <w:bookmarkStart w:id="11295" w:name="_Toc316818267"/>
      <w:bookmarkStart w:id="11296" w:name="_Toc316818579"/>
      <w:bookmarkStart w:id="11297" w:name="_Toc316818891"/>
      <w:bookmarkStart w:id="11298" w:name="_Toc316819207"/>
      <w:bookmarkStart w:id="11299" w:name="_Toc316817340"/>
      <w:bookmarkStart w:id="11300" w:name="_Toc316817648"/>
      <w:bookmarkStart w:id="11301" w:name="_Toc316817956"/>
      <w:bookmarkStart w:id="11302" w:name="_Toc316818268"/>
      <w:bookmarkStart w:id="11303" w:name="_Toc316818580"/>
      <w:bookmarkStart w:id="11304" w:name="_Toc316818892"/>
      <w:bookmarkStart w:id="11305" w:name="_Toc316819208"/>
      <w:bookmarkStart w:id="11306" w:name="_Toc316817341"/>
      <w:bookmarkStart w:id="11307" w:name="_Toc316817649"/>
      <w:bookmarkStart w:id="11308" w:name="_Toc316817957"/>
      <w:bookmarkStart w:id="11309" w:name="_Toc316818269"/>
      <w:bookmarkStart w:id="11310" w:name="_Toc316818581"/>
      <w:bookmarkStart w:id="11311" w:name="_Toc316818893"/>
      <w:bookmarkStart w:id="11312" w:name="_Toc316819209"/>
      <w:bookmarkStart w:id="11313" w:name="_Toc316817342"/>
      <w:bookmarkStart w:id="11314" w:name="_Toc316817650"/>
      <w:bookmarkStart w:id="11315" w:name="_Toc316817958"/>
      <w:bookmarkStart w:id="11316" w:name="_Toc316818270"/>
      <w:bookmarkStart w:id="11317" w:name="_Toc316818582"/>
      <w:bookmarkStart w:id="11318" w:name="_Toc316818894"/>
      <w:bookmarkStart w:id="11319" w:name="_Toc316819210"/>
      <w:bookmarkStart w:id="11320" w:name="_Toc316817343"/>
      <w:bookmarkStart w:id="11321" w:name="_Toc316817651"/>
      <w:bookmarkStart w:id="11322" w:name="_Toc316817959"/>
      <w:bookmarkStart w:id="11323" w:name="_Toc316818271"/>
      <w:bookmarkStart w:id="11324" w:name="_Toc316818583"/>
      <w:bookmarkStart w:id="11325" w:name="_Toc316818895"/>
      <w:bookmarkStart w:id="11326" w:name="_Toc316819211"/>
      <w:bookmarkStart w:id="11327" w:name="_Toc316817344"/>
      <w:bookmarkStart w:id="11328" w:name="_Toc316817652"/>
      <w:bookmarkStart w:id="11329" w:name="_Toc316817960"/>
      <w:bookmarkStart w:id="11330" w:name="_Toc316818272"/>
      <w:bookmarkStart w:id="11331" w:name="_Toc316818584"/>
      <w:bookmarkStart w:id="11332" w:name="_Toc316818896"/>
      <w:bookmarkStart w:id="11333" w:name="_Toc316819212"/>
      <w:bookmarkStart w:id="11334" w:name="_Toc316817345"/>
      <w:bookmarkStart w:id="11335" w:name="_Toc316817653"/>
      <w:bookmarkStart w:id="11336" w:name="_Toc316817961"/>
      <w:bookmarkStart w:id="11337" w:name="_Toc316818273"/>
      <w:bookmarkStart w:id="11338" w:name="_Toc316818585"/>
      <w:bookmarkStart w:id="11339" w:name="_Toc316818897"/>
      <w:bookmarkStart w:id="11340" w:name="_Toc316819213"/>
      <w:bookmarkStart w:id="11341" w:name="_Toc316817346"/>
      <w:bookmarkStart w:id="11342" w:name="_Toc316817654"/>
      <w:bookmarkStart w:id="11343" w:name="_Toc316817962"/>
      <w:bookmarkStart w:id="11344" w:name="_Toc316818274"/>
      <w:bookmarkStart w:id="11345" w:name="_Toc316818586"/>
      <w:bookmarkStart w:id="11346" w:name="_Toc316818898"/>
      <w:bookmarkStart w:id="11347" w:name="_Toc316819214"/>
      <w:bookmarkStart w:id="11348" w:name="_Toc316817347"/>
      <w:bookmarkStart w:id="11349" w:name="_Toc316817655"/>
      <w:bookmarkStart w:id="11350" w:name="_Toc316817963"/>
      <w:bookmarkStart w:id="11351" w:name="_Toc316818275"/>
      <w:bookmarkStart w:id="11352" w:name="_Toc316818587"/>
      <w:bookmarkStart w:id="11353" w:name="_Toc316818899"/>
      <w:bookmarkStart w:id="11354" w:name="_Toc316819215"/>
      <w:bookmarkStart w:id="11355" w:name="_Toc316817348"/>
      <w:bookmarkStart w:id="11356" w:name="_Toc316817656"/>
      <w:bookmarkStart w:id="11357" w:name="_Toc316817964"/>
      <w:bookmarkStart w:id="11358" w:name="_Toc316818276"/>
      <w:bookmarkStart w:id="11359" w:name="_Toc316818588"/>
      <w:bookmarkStart w:id="11360" w:name="_Toc316818900"/>
      <w:bookmarkStart w:id="11361" w:name="_Toc316819216"/>
      <w:bookmarkStart w:id="11362" w:name="_Toc316817349"/>
      <w:bookmarkStart w:id="11363" w:name="_Toc316817657"/>
      <w:bookmarkStart w:id="11364" w:name="_Toc316817965"/>
      <w:bookmarkStart w:id="11365" w:name="_Toc316818277"/>
      <w:bookmarkStart w:id="11366" w:name="_Toc316818589"/>
      <w:bookmarkStart w:id="11367" w:name="_Toc316818901"/>
      <w:bookmarkStart w:id="11368" w:name="_Toc316819217"/>
      <w:bookmarkStart w:id="11369" w:name="_Toc316817350"/>
      <w:bookmarkStart w:id="11370" w:name="_Toc316817658"/>
      <w:bookmarkStart w:id="11371" w:name="_Toc316817966"/>
      <w:bookmarkStart w:id="11372" w:name="_Toc316818278"/>
      <w:bookmarkStart w:id="11373" w:name="_Toc316818590"/>
      <w:bookmarkStart w:id="11374" w:name="_Toc316818902"/>
      <w:bookmarkStart w:id="11375" w:name="_Toc316819218"/>
      <w:bookmarkStart w:id="11376" w:name="_Toc316817351"/>
      <w:bookmarkStart w:id="11377" w:name="_Toc316817659"/>
      <w:bookmarkStart w:id="11378" w:name="_Toc316817967"/>
      <w:bookmarkStart w:id="11379" w:name="_Toc316818279"/>
      <w:bookmarkStart w:id="11380" w:name="_Toc316818591"/>
      <w:bookmarkStart w:id="11381" w:name="_Toc316818903"/>
      <w:bookmarkStart w:id="11382" w:name="_Toc316819219"/>
      <w:bookmarkStart w:id="11383" w:name="_Toc316817352"/>
      <w:bookmarkStart w:id="11384" w:name="_Toc316817660"/>
      <w:bookmarkStart w:id="11385" w:name="_Toc316817968"/>
      <w:bookmarkStart w:id="11386" w:name="_Toc316818280"/>
      <w:bookmarkStart w:id="11387" w:name="_Toc316818592"/>
      <w:bookmarkStart w:id="11388" w:name="_Toc316818904"/>
      <w:bookmarkStart w:id="11389" w:name="_Toc316819220"/>
      <w:bookmarkStart w:id="11390" w:name="_Toc316817353"/>
      <w:bookmarkStart w:id="11391" w:name="_Toc316817661"/>
      <w:bookmarkStart w:id="11392" w:name="_Toc316817969"/>
      <w:bookmarkStart w:id="11393" w:name="_Toc316818281"/>
      <w:bookmarkStart w:id="11394" w:name="_Toc316818593"/>
      <w:bookmarkStart w:id="11395" w:name="_Toc316818905"/>
      <w:bookmarkStart w:id="11396" w:name="_Toc316819221"/>
      <w:bookmarkStart w:id="11397" w:name="_Toc316817354"/>
      <w:bookmarkStart w:id="11398" w:name="_Toc316817662"/>
      <w:bookmarkStart w:id="11399" w:name="_Toc316817970"/>
      <w:bookmarkStart w:id="11400" w:name="_Toc316818282"/>
      <w:bookmarkStart w:id="11401" w:name="_Toc316818594"/>
      <w:bookmarkStart w:id="11402" w:name="_Toc316818906"/>
      <w:bookmarkStart w:id="11403" w:name="_Toc316819222"/>
      <w:bookmarkStart w:id="11404" w:name="_Toc316817355"/>
      <w:bookmarkStart w:id="11405" w:name="_Toc316817663"/>
      <w:bookmarkStart w:id="11406" w:name="_Toc316817971"/>
      <w:bookmarkStart w:id="11407" w:name="_Toc316818283"/>
      <w:bookmarkStart w:id="11408" w:name="_Toc316818595"/>
      <w:bookmarkStart w:id="11409" w:name="_Toc316818907"/>
      <w:bookmarkStart w:id="11410" w:name="_Toc316819223"/>
      <w:bookmarkStart w:id="11411" w:name="_Toc316817356"/>
      <w:bookmarkStart w:id="11412" w:name="_Toc316817664"/>
      <w:bookmarkStart w:id="11413" w:name="_Toc316817972"/>
      <w:bookmarkStart w:id="11414" w:name="_Toc316818284"/>
      <w:bookmarkStart w:id="11415" w:name="_Toc316818596"/>
      <w:bookmarkStart w:id="11416" w:name="_Toc316818908"/>
      <w:bookmarkStart w:id="11417" w:name="_Toc316819224"/>
      <w:bookmarkStart w:id="11418" w:name="_Toc316817357"/>
      <w:bookmarkStart w:id="11419" w:name="_Toc316817665"/>
      <w:bookmarkStart w:id="11420" w:name="_Toc316817973"/>
      <w:bookmarkStart w:id="11421" w:name="_Toc316818285"/>
      <w:bookmarkStart w:id="11422" w:name="_Toc316818597"/>
      <w:bookmarkStart w:id="11423" w:name="_Toc316818909"/>
      <w:bookmarkStart w:id="11424" w:name="_Toc316819225"/>
      <w:bookmarkStart w:id="11425" w:name="_Toc316817358"/>
      <w:bookmarkStart w:id="11426" w:name="_Toc316817666"/>
      <w:bookmarkStart w:id="11427" w:name="_Toc316817974"/>
      <w:bookmarkStart w:id="11428" w:name="_Toc316818286"/>
      <w:bookmarkStart w:id="11429" w:name="_Toc316818598"/>
      <w:bookmarkStart w:id="11430" w:name="_Toc316818910"/>
      <w:bookmarkStart w:id="11431" w:name="_Toc316819226"/>
      <w:bookmarkStart w:id="11432" w:name="_Toc316817359"/>
      <w:bookmarkStart w:id="11433" w:name="_Toc316817667"/>
      <w:bookmarkStart w:id="11434" w:name="_Toc316817975"/>
      <w:bookmarkStart w:id="11435" w:name="_Toc316818287"/>
      <w:bookmarkStart w:id="11436" w:name="_Toc316818599"/>
      <w:bookmarkStart w:id="11437" w:name="_Toc316818911"/>
      <w:bookmarkStart w:id="11438" w:name="_Toc316819227"/>
      <w:bookmarkStart w:id="11439" w:name="_Toc316817360"/>
      <w:bookmarkStart w:id="11440" w:name="_Toc316817668"/>
      <w:bookmarkStart w:id="11441" w:name="_Toc316817976"/>
      <w:bookmarkStart w:id="11442" w:name="_Toc316818288"/>
      <w:bookmarkStart w:id="11443" w:name="_Toc316818600"/>
      <w:bookmarkStart w:id="11444" w:name="_Toc316818912"/>
      <w:bookmarkStart w:id="11445" w:name="_Toc316819228"/>
      <w:bookmarkStart w:id="11446" w:name="_Toc316817361"/>
      <w:bookmarkStart w:id="11447" w:name="_Toc316817669"/>
      <w:bookmarkStart w:id="11448" w:name="_Toc316817977"/>
      <w:bookmarkStart w:id="11449" w:name="_Toc316818289"/>
      <w:bookmarkStart w:id="11450" w:name="_Toc316818601"/>
      <w:bookmarkStart w:id="11451" w:name="_Toc316818913"/>
      <w:bookmarkStart w:id="11452" w:name="_Toc316819229"/>
      <w:bookmarkStart w:id="11453" w:name="_Toc316817362"/>
      <w:bookmarkStart w:id="11454" w:name="_Toc316817670"/>
      <w:bookmarkStart w:id="11455" w:name="_Toc316817978"/>
      <w:bookmarkStart w:id="11456" w:name="_Toc316818290"/>
      <w:bookmarkStart w:id="11457" w:name="_Toc316818602"/>
      <w:bookmarkStart w:id="11458" w:name="_Toc316818914"/>
      <w:bookmarkStart w:id="11459" w:name="_Toc316819230"/>
      <w:bookmarkStart w:id="11460" w:name="_Toc316817363"/>
      <w:bookmarkStart w:id="11461" w:name="_Toc316817671"/>
      <w:bookmarkStart w:id="11462" w:name="_Toc316817979"/>
      <w:bookmarkStart w:id="11463" w:name="_Toc316818291"/>
      <w:bookmarkStart w:id="11464" w:name="_Toc316818603"/>
      <w:bookmarkStart w:id="11465" w:name="_Toc316818915"/>
      <w:bookmarkStart w:id="11466" w:name="_Toc316819231"/>
      <w:bookmarkStart w:id="11467" w:name="_Toc316817364"/>
      <w:bookmarkStart w:id="11468" w:name="_Toc316817672"/>
      <w:bookmarkStart w:id="11469" w:name="_Toc316817980"/>
      <w:bookmarkStart w:id="11470" w:name="_Toc316818292"/>
      <w:bookmarkStart w:id="11471" w:name="_Toc316818604"/>
      <w:bookmarkStart w:id="11472" w:name="_Toc316818916"/>
      <w:bookmarkStart w:id="11473" w:name="_Toc316819232"/>
      <w:bookmarkStart w:id="11474" w:name="_Toc316817365"/>
      <w:bookmarkStart w:id="11475" w:name="_Toc316817673"/>
      <w:bookmarkStart w:id="11476" w:name="_Toc316817981"/>
      <w:bookmarkStart w:id="11477" w:name="_Toc316818293"/>
      <w:bookmarkStart w:id="11478" w:name="_Toc316818605"/>
      <w:bookmarkStart w:id="11479" w:name="_Toc316818917"/>
      <w:bookmarkStart w:id="11480" w:name="_Toc316819233"/>
      <w:bookmarkStart w:id="11481" w:name="_Toc316817366"/>
      <w:bookmarkStart w:id="11482" w:name="_Toc316817674"/>
      <w:bookmarkStart w:id="11483" w:name="_Toc316817982"/>
      <w:bookmarkStart w:id="11484" w:name="_Toc316818294"/>
      <w:bookmarkStart w:id="11485" w:name="_Toc316818606"/>
      <w:bookmarkStart w:id="11486" w:name="_Toc316818918"/>
      <w:bookmarkStart w:id="11487" w:name="_Toc316819234"/>
      <w:bookmarkStart w:id="11488" w:name="_Toc316817367"/>
      <w:bookmarkStart w:id="11489" w:name="_Toc316817675"/>
      <w:bookmarkStart w:id="11490" w:name="_Toc316817983"/>
      <w:bookmarkStart w:id="11491" w:name="_Toc316818295"/>
      <w:bookmarkStart w:id="11492" w:name="_Toc316818607"/>
      <w:bookmarkStart w:id="11493" w:name="_Toc316818919"/>
      <w:bookmarkStart w:id="11494" w:name="_Toc316819235"/>
      <w:bookmarkStart w:id="11495" w:name="_Toc316817368"/>
      <w:bookmarkStart w:id="11496" w:name="_Toc316817676"/>
      <w:bookmarkStart w:id="11497" w:name="_Toc316817984"/>
      <w:bookmarkStart w:id="11498" w:name="_Toc316818296"/>
      <w:bookmarkStart w:id="11499" w:name="_Toc316818608"/>
      <w:bookmarkStart w:id="11500" w:name="_Toc316818920"/>
      <w:bookmarkStart w:id="11501" w:name="_Toc316819236"/>
      <w:bookmarkStart w:id="11502" w:name="_Toc316817369"/>
      <w:bookmarkStart w:id="11503" w:name="_Toc316817677"/>
      <w:bookmarkStart w:id="11504" w:name="_Toc316817985"/>
      <w:bookmarkStart w:id="11505" w:name="_Toc316818297"/>
      <w:bookmarkStart w:id="11506" w:name="_Toc316818609"/>
      <w:bookmarkStart w:id="11507" w:name="_Toc316818921"/>
      <w:bookmarkStart w:id="11508" w:name="_Toc316819237"/>
      <w:bookmarkStart w:id="11509" w:name="_Toc316817370"/>
      <w:bookmarkStart w:id="11510" w:name="_Toc316817678"/>
      <w:bookmarkStart w:id="11511" w:name="_Toc316817986"/>
      <w:bookmarkStart w:id="11512" w:name="_Toc316818298"/>
      <w:bookmarkStart w:id="11513" w:name="_Toc316818610"/>
      <w:bookmarkStart w:id="11514" w:name="_Toc316818922"/>
      <w:bookmarkStart w:id="11515" w:name="_Toc316819238"/>
      <w:bookmarkStart w:id="11516" w:name="_Toc316817371"/>
      <w:bookmarkStart w:id="11517" w:name="_Toc316817679"/>
      <w:bookmarkStart w:id="11518" w:name="_Toc316817987"/>
      <w:bookmarkStart w:id="11519" w:name="_Toc316818299"/>
      <w:bookmarkStart w:id="11520" w:name="_Toc316818611"/>
      <w:bookmarkStart w:id="11521" w:name="_Toc316818923"/>
      <w:bookmarkStart w:id="11522" w:name="_Toc316819239"/>
      <w:bookmarkStart w:id="11523" w:name="_Toc316817372"/>
      <w:bookmarkStart w:id="11524" w:name="_Toc316817680"/>
      <w:bookmarkStart w:id="11525" w:name="_Toc316817988"/>
      <w:bookmarkStart w:id="11526" w:name="_Toc316818300"/>
      <w:bookmarkStart w:id="11527" w:name="_Toc316818612"/>
      <w:bookmarkStart w:id="11528" w:name="_Toc316818924"/>
      <w:bookmarkStart w:id="11529" w:name="_Toc316819240"/>
      <w:bookmarkStart w:id="11530" w:name="_Toc316817373"/>
      <w:bookmarkStart w:id="11531" w:name="_Toc316817681"/>
      <w:bookmarkStart w:id="11532" w:name="_Toc316817989"/>
      <w:bookmarkStart w:id="11533" w:name="_Toc316818301"/>
      <w:bookmarkStart w:id="11534" w:name="_Toc316818613"/>
      <w:bookmarkStart w:id="11535" w:name="_Toc316818925"/>
      <w:bookmarkStart w:id="11536" w:name="_Toc316819241"/>
      <w:bookmarkStart w:id="11537" w:name="_Toc316817374"/>
      <w:bookmarkStart w:id="11538" w:name="_Toc316817682"/>
      <w:bookmarkStart w:id="11539" w:name="_Toc316817990"/>
      <w:bookmarkStart w:id="11540" w:name="_Toc316818302"/>
      <w:bookmarkStart w:id="11541" w:name="_Toc316818614"/>
      <w:bookmarkStart w:id="11542" w:name="_Toc316818926"/>
      <w:bookmarkStart w:id="11543" w:name="_Toc316819242"/>
      <w:bookmarkStart w:id="11544" w:name="_Toc316817375"/>
      <w:bookmarkStart w:id="11545" w:name="_Toc316817683"/>
      <w:bookmarkStart w:id="11546" w:name="_Toc316817991"/>
      <w:bookmarkStart w:id="11547" w:name="_Toc316818303"/>
      <w:bookmarkStart w:id="11548" w:name="_Toc316818615"/>
      <w:bookmarkStart w:id="11549" w:name="_Toc316818927"/>
      <w:bookmarkStart w:id="11550" w:name="_Toc316819243"/>
      <w:bookmarkStart w:id="11551" w:name="_Toc316817376"/>
      <w:bookmarkStart w:id="11552" w:name="_Toc316817684"/>
      <w:bookmarkStart w:id="11553" w:name="_Toc316817992"/>
      <w:bookmarkStart w:id="11554" w:name="_Toc316818304"/>
      <w:bookmarkStart w:id="11555" w:name="_Toc316818616"/>
      <w:bookmarkStart w:id="11556" w:name="_Toc316818928"/>
      <w:bookmarkStart w:id="11557" w:name="_Toc316819244"/>
      <w:bookmarkStart w:id="11558" w:name="_Toc316817377"/>
      <w:bookmarkStart w:id="11559" w:name="_Toc316817685"/>
      <w:bookmarkStart w:id="11560" w:name="_Toc316817993"/>
      <w:bookmarkStart w:id="11561" w:name="_Toc316818305"/>
      <w:bookmarkStart w:id="11562" w:name="_Toc316818617"/>
      <w:bookmarkStart w:id="11563" w:name="_Toc316818929"/>
      <w:bookmarkStart w:id="11564" w:name="_Toc316819245"/>
      <w:bookmarkStart w:id="11565" w:name="_Toc316817378"/>
      <w:bookmarkStart w:id="11566" w:name="_Toc316817686"/>
      <w:bookmarkStart w:id="11567" w:name="_Toc316817994"/>
      <w:bookmarkStart w:id="11568" w:name="_Toc316818306"/>
      <w:bookmarkStart w:id="11569" w:name="_Toc316818618"/>
      <w:bookmarkStart w:id="11570" w:name="_Toc316818930"/>
      <w:bookmarkStart w:id="11571" w:name="_Toc316819246"/>
      <w:bookmarkStart w:id="11572" w:name="_Toc316817379"/>
      <w:bookmarkStart w:id="11573" w:name="_Toc316817687"/>
      <w:bookmarkStart w:id="11574" w:name="_Toc316817995"/>
      <w:bookmarkStart w:id="11575" w:name="_Toc316818307"/>
      <w:bookmarkStart w:id="11576" w:name="_Toc316818619"/>
      <w:bookmarkStart w:id="11577" w:name="_Toc316818931"/>
      <w:bookmarkStart w:id="11578" w:name="_Toc316819247"/>
      <w:bookmarkStart w:id="11579" w:name="_Toc316817380"/>
      <w:bookmarkStart w:id="11580" w:name="_Toc316817688"/>
      <w:bookmarkStart w:id="11581" w:name="_Toc316817996"/>
      <w:bookmarkStart w:id="11582" w:name="_Toc316818308"/>
      <w:bookmarkStart w:id="11583" w:name="_Toc316818620"/>
      <w:bookmarkStart w:id="11584" w:name="_Toc316818932"/>
      <w:bookmarkStart w:id="11585" w:name="_Toc316819248"/>
      <w:bookmarkStart w:id="11586" w:name="_Toc316817381"/>
      <w:bookmarkStart w:id="11587" w:name="_Toc316817689"/>
      <w:bookmarkStart w:id="11588" w:name="_Toc316817997"/>
      <w:bookmarkStart w:id="11589" w:name="_Toc316818309"/>
      <w:bookmarkStart w:id="11590" w:name="_Toc316818621"/>
      <w:bookmarkStart w:id="11591" w:name="_Toc316818933"/>
      <w:bookmarkStart w:id="11592" w:name="_Toc316819249"/>
      <w:bookmarkStart w:id="11593" w:name="_Toc316817382"/>
      <w:bookmarkStart w:id="11594" w:name="_Toc316817690"/>
      <w:bookmarkStart w:id="11595" w:name="_Toc316817998"/>
      <w:bookmarkStart w:id="11596" w:name="_Toc316818310"/>
      <w:bookmarkStart w:id="11597" w:name="_Toc316818622"/>
      <w:bookmarkStart w:id="11598" w:name="_Toc316818934"/>
      <w:bookmarkStart w:id="11599" w:name="_Toc316819250"/>
      <w:bookmarkStart w:id="11600" w:name="_Toc316817383"/>
      <w:bookmarkStart w:id="11601" w:name="_Toc316817691"/>
      <w:bookmarkStart w:id="11602" w:name="_Toc316817999"/>
      <w:bookmarkStart w:id="11603" w:name="_Toc316818311"/>
      <w:bookmarkStart w:id="11604" w:name="_Toc316818623"/>
      <w:bookmarkStart w:id="11605" w:name="_Toc316818935"/>
      <w:bookmarkStart w:id="11606" w:name="_Toc316819251"/>
      <w:bookmarkStart w:id="11607" w:name="_Toc316817384"/>
      <w:bookmarkStart w:id="11608" w:name="_Toc316817692"/>
      <w:bookmarkStart w:id="11609" w:name="_Toc316818000"/>
      <w:bookmarkStart w:id="11610" w:name="_Toc316818312"/>
      <w:bookmarkStart w:id="11611" w:name="_Toc316818624"/>
      <w:bookmarkStart w:id="11612" w:name="_Toc316818936"/>
      <w:bookmarkStart w:id="11613" w:name="_Toc316819252"/>
      <w:bookmarkStart w:id="11614" w:name="_Toc316817385"/>
      <w:bookmarkStart w:id="11615" w:name="_Toc316817693"/>
      <w:bookmarkStart w:id="11616" w:name="_Toc316818001"/>
      <w:bookmarkStart w:id="11617" w:name="_Toc316818313"/>
      <w:bookmarkStart w:id="11618" w:name="_Toc316818625"/>
      <w:bookmarkStart w:id="11619" w:name="_Toc316818937"/>
      <w:bookmarkStart w:id="11620" w:name="_Toc316819253"/>
      <w:bookmarkStart w:id="11621" w:name="_Toc316817386"/>
      <w:bookmarkStart w:id="11622" w:name="_Toc316817694"/>
      <w:bookmarkStart w:id="11623" w:name="_Toc316818002"/>
      <w:bookmarkStart w:id="11624" w:name="_Toc316818314"/>
      <w:bookmarkStart w:id="11625" w:name="_Toc316818626"/>
      <w:bookmarkStart w:id="11626" w:name="_Toc316818938"/>
      <w:bookmarkStart w:id="11627" w:name="_Toc316819254"/>
      <w:bookmarkStart w:id="11628" w:name="_Toc316817387"/>
      <w:bookmarkStart w:id="11629" w:name="_Toc316817695"/>
      <w:bookmarkStart w:id="11630" w:name="_Toc316818003"/>
      <w:bookmarkStart w:id="11631" w:name="_Toc316818315"/>
      <w:bookmarkStart w:id="11632" w:name="_Toc316818627"/>
      <w:bookmarkStart w:id="11633" w:name="_Toc316818939"/>
      <w:bookmarkStart w:id="11634" w:name="_Toc316819255"/>
      <w:bookmarkStart w:id="11635" w:name="_Toc316817388"/>
      <w:bookmarkStart w:id="11636" w:name="_Toc316817696"/>
      <w:bookmarkStart w:id="11637" w:name="_Toc316818004"/>
      <w:bookmarkStart w:id="11638" w:name="_Toc316818316"/>
      <w:bookmarkStart w:id="11639" w:name="_Toc316818628"/>
      <w:bookmarkStart w:id="11640" w:name="_Toc316818940"/>
      <w:bookmarkStart w:id="11641" w:name="_Toc316819256"/>
      <w:bookmarkStart w:id="11642" w:name="_Toc316817389"/>
      <w:bookmarkStart w:id="11643" w:name="_Toc316817697"/>
      <w:bookmarkStart w:id="11644" w:name="_Toc316818005"/>
      <w:bookmarkStart w:id="11645" w:name="_Toc316818317"/>
      <w:bookmarkStart w:id="11646" w:name="_Toc316818629"/>
      <w:bookmarkStart w:id="11647" w:name="_Toc316818941"/>
      <w:bookmarkStart w:id="11648" w:name="_Toc316819257"/>
      <w:bookmarkStart w:id="11649" w:name="_Toc316817390"/>
      <w:bookmarkStart w:id="11650" w:name="_Toc316817698"/>
      <w:bookmarkStart w:id="11651" w:name="_Toc316818006"/>
      <w:bookmarkStart w:id="11652" w:name="_Toc316818318"/>
      <w:bookmarkStart w:id="11653" w:name="_Toc316818630"/>
      <w:bookmarkStart w:id="11654" w:name="_Toc316818942"/>
      <w:bookmarkStart w:id="11655" w:name="_Toc316819258"/>
      <w:bookmarkStart w:id="11656" w:name="_Toc316817391"/>
      <w:bookmarkStart w:id="11657" w:name="_Toc316817699"/>
      <w:bookmarkStart w:id="11658" w:name="_Toc316818007"/>
      <w:bookmarkStart w:id="11659" w:name="_Toc316818319"/>
      <w:bookmarkStart w:id="11660" w:name="_Toc316818631"/>
      <w:bookmarkStart w:id="11661" w:name="_Toc316818943"/>
      <w:bookmarkStart w:id="11662" w:name="_Toc316819259"/>
      <w:bookmarkStart w:id="11663" w:name="_Toc316817392"/>
      <w:bookmarkStart w:id="11664" w:name="_Toc316817700"/>
      <w:bookmarkStart w:id="11665" w:name="_Toc316818008"/>
      <w:bookmarkStart w:id="11666" w:name="_Toc316818320"/>
      <w:bookmarkStart w:id="11667" w:name="_Toc316818632"/>
      <w:bookmarkStart w:id="11668" w:name="_Toc316818944"/>
      <w:bookmarkStart w:id="11669" w:name="_Toc316819260"/>
      <w:bookmarkStart w:id="11670" w:name="_Toc316817393"/>
      <w:bookmarkStart w:id="11671" w:name="_Toc316817701"/>
      <w:bookmarkStart w:id="11672" w:name="_Toc316818009"/>
      <w:bookmarkStart w:id="11673" w:name="_Toc316818321"/>
      <w:bookmarkStart w:id="11674" w:name="_Toc316818633"/>
      <w:bookmarkStart w:id="11675" w:name="_Toc316818945"/>
      <w:bookmarkStart w:id="11676" w:name="_Toc316819261"/>
      <w:bookmarkStart w:id="11677" w:name="_Toc316817394"/>
      <w:bookmarkStart w:id="11678" w:name="_Toc316817702"/>
      <w:bookmarkStart w:id="11679" w:name="_Toc316818010"/>
      <w:bookmarkStart w:id="11680" w:name="_Toc316818322"/>
      <w:bookmarkStart w:id="11681" w:name="_Toc316818634"/>
      <w:bookmarkStart w:id="11682" w:name="_Toc316818946"/>
      <w:bookmarkStart w:id="11683" w:name="_Toc316819262"/>
      <w:bookmarkStart w:id="11684" w:name="_Toc316817395"/>
      <w:bookmarkStart w:id="11685" w:name="_Toc316817703"/>
      <w:bookmarkStart w:id="11686" w:name="_Toc316818011"/>
      <w:bookmarkStart w:id="11687" w:name="_Toc316818323"/>
      <w:bookmarkStart w:id="11688" w:name="_Toc316818635"/>
      <w:bookmarkStart w:id="11689" w:name="_Toc316818947"/>
      <w:bookmarkStart w:id="11690" w:name="_Toc316819263"/>
      <w:bookmarkStart w:id="11691" w:name="_Toc316817396"/>
      <w:bookmarkStart w:id="11692" w:name="_Toc316817704"/>
      <w:bookmarkStart w:id="11693" w:name="_Toc316818012"/>
      <w:bookmarkStart w:id="11694" w:name="_Toc316818324"/>
      <w:bookmarkStart w:id="11695" w:name="_Toc316818636"/>
      <w:bookmarkStart w:id="11696" w:name="_Toc316818948"/>
      <w:bookmarkStart w:id="11697" w:name="_Toc316819264"/>
      <w:bookmarkStart w:id="11698" w:name="_Toc316817397"/>
      <w:bookmarkStart w:id="11699" w:name="_Toc316817705"/>
      <w:bookmarkStart w:id="11700" w:name="_Toc316818013"/>
      <w:bookmarkStart w:id="11701" w:name="_Toc316818325"/>
      <w:bookmarkStart w:id="11702" w:name="_Toc316818637"/>
      <w:bookmarkStart w:id="11703" w:name="_Toc316818949"/>
      <w:bookmarkStart w:id="11704" w:name="_Toc316819265"/>
      <w:bookmarkStart w:id="11705" w:name="_Toc316817398"/>
      <w:bookmarkStart w:id="11706" w:name="_Toc316817706"/>
      <w:bookmarkStart w:id="11707" w:name="_Toc316818014"/>
      <w:bookmarkStart w:id="11708" w:name="_Toc316818326"/>
      <w:bookmarkStart w:id="11709" w:name="_Toc316818638"/>
      <w:bookmarkStart w:id="11710" w:name="_Toc316818950"/>
      <w:bookmarkStart w:id="11711" w:name="_Toc316819266"/>
      <w:bookmarkStart w:id="11712" w:name="_Toc316817399"/>
      <w:bookmarkStart w:id="11713" w:name="_Toc316817707"/>
      <w:bookmarkStart w:id="11714" w:name="_Toc316818015"/>
      <w:bookmarkStart w:id="11715" w:name="_Toc316818327"/>
      <w:bookmarkStart w:id="11716" w:name="_Toc316818639"/>
      <w:bookmarkStart w:id="11717" w:name="_Toc316818951"/>
      <w:bookmarkStart w:id="11718" w:name="_Toc316819267"/>
      <w:bookmarkStart w:id="11719" w:name="_Toc316817400"/>
      <w:bookmarkStart w:id="11720" w:name="_Toc316817708"/>
      <w:bookmarkStart w:id="11721" w:name="_Toc316818016"/>
      <w:bookmarkStart w:id="11722" w:name="_Toc316818328"/>
      <w:bookmarkStart w:id="11723" w:name="_Toc316818640"/>
      <w:bookmarkStart w:id="11724" w:name="_Toc316818952"/>
      <w:bookmarkStart w:id="11725" w:name="_Toc316819268"/>
      <w:bookmarkStart w:id="11726" w:name="_Toc316817401"/>
      <w:bookmarkStart w:id="11727" w:name="_Toc316817709"/>
      <w:bookmarkStart w:id="11728" w:name="_Toc316818017"/>
      <w:bookmarkStart w:id="11729" w:name="_Toc316818329"/>
      <w:bookmarkStart w:id="11730" w:name="_Toc316818641"/>
      <w:bookmarkStart w:id="11731" w:name="_Toc316818953"/>
      <w:bookmarkStart w:id="11732" w:name="_Toc316819269"/>
      <w:bookmarkStart w:id="11733" w:name="_Toc316817402"/>
      <w:bookmarkStart w:id="11734" w:name="_Toc316817710"/>
      <w:bookmarkStart w:id="11735" w:name="_Toc316818018"/>
      <w:bookmarkStart w:id="11736" w:name="_Toc316818330"/>
      <w:bookmarkStart w:id="11737" w:name="_Toc316818642"/>
      <w:bookmarkStart w:id="11738" w:name="_Toc316818954"/>
      <w:bookmarkStart w:id="11739" w:name="_Toc316819270"/>
      <w:bookmarkStart w:id="11740" w:name="_Toc316817403"/>
      <w:bookmarkStart w:id="11741" w:name="_Toc316817711"/>
      <w:bookmarkStart w:id="11742" w:name="_Toc316818019"/>
      <w:bookmarkStart w:id="11743" w:name="_Toc316818331"/>
      <w:bookmarkStart w:id="11744" w:name="_Toc316818643"/>
      <w:bookmarkStart w:id="11745" w:name="_Toc316818955"/>
      <w:bookmarkStart w:id="11746" w:name="_Toc316819271"/>
      <w:bookmarkStart w:id="11747" w:name="_Toc316817404"/>
      <w:bookmarkStart w:id="11748" w:name="_Toc316817712"/>
      <w:bookmarkStart w:id="11749" w:name="_Toc316818020"/>
      <w:bookmarkStart w:id="11750" w:name="_Toc316818332"/>
      <w:bookmarkStart w:id="11751" w:name="_Toc316818644"/>
      <w:bookmarkStart w:id="11752" w:name="_Toc316818956"/>
      <w:bookmarkStart w:id="11753" w:name="_Toc316819272"/>
      <w:bookmarkStart w:id="11754" w:name="_Toc316817405"/>
      <w:bookmarkStart w:id="11755" w:name="_Toc316817713"/>
      <w:bookmarkStart w:id="11756" w:name="_Toc316818021"/>
      <w:bookmarkStart w:id="11757" w:name="_Toc316818333"/>
      <w:bookmarkStart w:id="11758" w:name="_Toc316818645"/>
      <w:bookmarkStart w:id="11759" w:name="_Toc316818957"/>
      <w:bookmarkStart w:id="11760" w:name="_Toc316819273"/>
      <w:bookmarkStart w:id="11761" w:name="_Toc316817406"/>
      <w:bookmarkStart w:id="11762" w:name="_Toc316817714"/>
      <w:bookmarkStart w:id="11763" w:name="_Toc316818022"/>
      <w:bookmarkStart w:id="11764" w:name="_Toc316818334"/>
      <w:bookmarkStart w:id="11765" w:name="_Toc316818646"/>
      <w:bookmarkStart w:id="11766" w:name="_Toc316818958"/>
      <w:bookmarkStart w:id="11767" w:name="_Toc316819274"/>
      <w:bookmarkStart w:id="11768" w:name="_Toc316817407"/>
      <w:bookmarkStart w:id="11769" w:name="_Toc316817715"/>
      <w:bookmarkStart w:id="11770" w:name="_Toc316818023"/>
      <w:bookmarkStart w:id="11771" w:name="_Toc316818335"/>
      <w:bookmarkStart w:id="11772" w:name="_Toc316818647"/>
      <w:bookmarkStart w:id="11773" w:name="_Toc316818959"/>
      <w:bookmarkStart w:id="11774" w:name="_Toc316819275"/>
      <w:bookmarkStart w:id="11775" w:name="_Toc316817408"/>
      <w:bookmarkStart w:id="11776" w:name="_Toc316817716"/>
      <w:bookmarkStart w:id="11777" w:name="_Toc316818024"/>
      <w:bookmarkStart w:id="11778" w:name="_Toc316818336"/>
      <w:bookmarkStart w:id="11779" w:name="_Toc316818648"/>
      <w:bookmarkStart w:id="11780" w:name="_Toc316818960"/>
      <w:bookmarkStart w:id="11781" w:name="_Toc316819276"/>
      <w:bookmarkStart w:id="11782" w:name="_Toc316817409"/>
      <w:bookmarkStart w:id="11783" w:name="_Toc316817717"/>
      <w:bookmarkStart w:id="11784" w:name="_Toc316818025"/>
      <w:bookmarkStart w:id="11785" w:name="_Toc316818337"/>
      <w:bookmarkStart w:id="11786" w:name="_Toc316818649"/>
      <w:bookmarkStart w:id="11787" w:name="_Toc316818961"/>
      <w:bookmarkStart w:id="11788" w:name="_Toc316819277"/>
      <w:bookmarkStart w:id="11789" w:name="_Toc316817410"/>
      <w:bookmarkStart w:id="11790" w:name="_Toc316817718"/>
      <w:bookmarkStart w:id="11791" w:name="_Toc316818026"/>
      <w:bookmarkStart w:id="11792" w:name="_Toc316818338"/>
      <w:bookmarkStart w:id="11793" w:name="_Toc316818650"/>
      <w:bookmarkStart w:id="11794" w:name="_Toc316818962"/>
      <w:bookmarkStart w:id="11795" w:name="_Toc316819278"/>
      <w:bookmarkStart w:id="11796" w:name="_Toc316817411"/>
      <w:bookmarkStart w:id="11797" w:name="_Toc316817719"/>
      <w:bookmarkStart w:id="11798" w:name="_Toc316818027"/>
      <w:bookmarkStart w:id="11799" w:name="_Toc316818339"/>
      <w:bookmarkStart w:id="11800" w:name="_Toc316818651"/>
      <w:bookmarkStart w:id="11801" w:name="_Toc316818963"/>
      <w:bookmarkStart w:id="11802" w:name="_Toc316819279"/>
      <w:bookmarkStart w:id="11803" w:name="_Toc316817412"/>
      <w:bookmarkStart w:id="11804" w:name="_Toc316817720"/>
      <w:bookmarkStart w:id="11805" w:name="_Toc316818028"/>
      <w:bookmarkStart w:id="11806" w:name="_Toc316818340"/>
      <w:bookmarkStart w:id="11807" w:name="_Toc316818652"/>
      <w:bookmarkStart w:id="11808" w:name="_Toc316818964"/>
      <w:bookmarkStart w:id="11809" w:name="_Toc316819280"/>
      <w:bookmarkStart w:id="11810" w:name="_Toc316817413"/>
      <w:bookmarkStart w:id="11811" w:name="_Toc316817721"/>
      <w:bookmarkStart w:id="11812" w:name="_Toc316818029"/>
      <w:bookmarkStart w:id="11813" w:name="_Toc316818341"/>
      <w:bookmarkStart w:id="11814" w:name="_Toc316818653"/>
      <w:bookmarkStart w:id="11815" w:name="_Toc316818965"/>
      <w:bookmarkStart w:id="11816" w:name="_Toc316819281"/>
      <w:bookmarkStart w:id="11817" w:name="_Toc316817414"/>
      <w:bookmarkStart w:id="11818" w:name="_Toc316817722"/>
      <w:bookmarkStart w:id="11819" w:name="_Toc316818030"/>
      <w:bookmarkStart w:id="11820" w:name="_Toc316818342"/>
      <w:bookmarkStart w:id="11821" w:name="_Toc316818654"/>
      <w:bookmarkStart w:id="11822" w:name="_Toc316818966"/>
      <w:bookmarkStart w:id="11823" w:name="_Toc316819282"/>
      <w:bookmarkStart w:id="11824" w:name="_Toc316817415"/>
      <w:bookmarkStart w:id="11825" w:name="_Toc316817723"/>
      <w:bookmarkStart w:id="11826" w:name="_Toc316818031"/>
      <w:bookmarkStart w:id="11827" w:name="_Toc316818343"/>
      <w:bookmarkStart w:id="11828" w:name="_Toc316818655"/>
      <w:bookmarkStart w:id="11829" w:name="_Toc316818967"/>
      <w:bookmarkStart w:id="11830" w:name="_Toc316819283"/>
      <w:bookmarkStart w:id="11831" w:name="_Toc316817416"/>
      <w:bookmarkStart w:id="11832" w:name="_Toc316817724"/>
      <w:bookmarkStart w:id="11833" w:name="_Toc316818032"/>
      <w:bookmarkStart w:id="11834" w:name="_Toc316818344"/>
      <w:bookmarkStart w:id="11835" w:name="_Toc316818656"/>
      <w:bookmarkStart w:id="11836" w:name="_Toc316818968"/>
      <w:bookmarkStart w:id="11837" w:name="_Toc316819284"/>
      <w:bookmarkStart w:id="11838" w:name="_Toc316817417"/>
      <w:bookmarkStart w:id="11839" w:name="_Toc316817725"/>
      <w:bookmarkStart w:id="11840" w:name="_Toc316818033"/>
      <w:bookmarkStart w:id="11841" w:name="_Toc316818345"/>
      <w:bookmarkStart w:id="11842" w:name="_Toc316818657"/>
      <w:bookmarkStart w:id="11843" w:name="_Toc316818969"/>
      <w:bookmarkStart w:id="11844" w:name="_Toc316819285"/>
      <w:bookmarkStart w:id="11845" w:name="_Toc316817418"/>
      <w:bookmarkStart w:id="11846" w:name="_Toc316817726"/>
      <w:bookmarkStart w:id="11847" w:name="_Toc316818034"/>
      <w:bookmarkStart w:id="11848" w:name="_Toc316818346"/>
      <w:bookmarkStart w:id="11849" w:name="_Toc316818658"/>
      <w:bookmarkStart w:id="11850" w:name="_Toc316818970"/>
      <w:bookmarkStart w:id="11851" w:name="_Toc316819286"/>
      <w:bookmarkStart w:id="11852" w:name="_Toc316817419"/>
      <w:bookmarkStart w:id="11853" w:name="_Toc316817727"/>
      <w:bookmarkStart w:id="11854" w:name="_Toc316818035"/>
      <w:bookmarkStart w:id="11855" w:name="_Toc316818347"/>
      <w:bookmarkStart w:id="11856" w:name="_Toc316818659"/>
      <w:bookmarkStart w:id="11857" w:name="_Toc316818971"/>
      <w:bookmarkStart w:id="11858" w:name="_Toc316819287"/>
      <w:bookmarkStart w:id="11859" w:name="_Toc316817420"/>
      <w:bookmarkStart w:id="11860" w:name="_Toc316817728"/>
      <w:bookmarkStart w:id="11861" w:name="_Toc316818036"/>
      <w:bookmarkStart w:id="11862" w:name="_Toc316818348"/>
      <w:bookmarkStart w:id="11863" w:name="_Toc316818660"/>
      <w:bookmarkStart w:id="11864" w:name="_Toc316818972"/>
      <w:bookmarkStart w:id="11865" w:name="_Toc316819288"/>
      <w:bookmarkStart w:id="11866" w:name="_Toc316817421"/>
      <w:bookmarkStart w:id="11867" w:name="_Toc316817729"/>
      <w:bookmarkStart w:id="11868" w:name="_Toc316818037"/>
      <w:bookmarkStart w:id="11869" w:name="_Toc316818349"/>
      <w:bookmarkStart w:id="11870" w:name="_Toc316818661"/>
      <w:bookmarkStart w:id="11871" w:name="_Toc316818973"/>
      <w:bookmarkStart w:id="11872" w:name="_Toc316819289"/>
      <w:bookmarkStart w:id="11873" w:name="_Toc316817422"/>
      <w:bookmarkStart w:id="11874" w:name="_Toc316817730"/>
      <w:bookmarkStart w:id="11875" w:name="_Toc316818038"/>
      <w:bookmarkStart w:id="11876" w:name="_Toc316818350"/>
      <w:bookmarkStart w:id="11877" w:name="_Toc316818662"/>
      <w:bookmarkStart w:id="11878" w:name="_Toc316818974"/>
      <w:bookmarkStart w:id="11879" w:name="_Toc316819290"/>
      <w:bookmarkStart w:id="11880" w:name="_Toc316817423"/>
      <w:bookmarkStart w:id="11881" w:name="_Toc316817731"/>
      <w:bookmarkStart w:id="11882" w:name="_Toc316818039"/>
      <w:bookmarkStart w:id="11883" w:name="_Toc316818351"/>
      <w:bookmarkStart w:id="11884" w:name="_Toc316818663"/>
      <w:bookmarkStart w:id="11885" w:name="_Toc316818975"/>
      <w:bookmarkStart w:id="11886" w:name="_Toc316819291"/>
      <w:bookmarkStart w:id="11887" w:name="_Toc316817424"/>
      <w:bookmarkStart w:id="11888" w:name="_Toc316817732"/>
      <w:bookmarkStart w:id="11889" w:name="_Toc316818040"/>
      <w:bookmarkStart w:id="11890" w:name="_Toc316818352"/>
      <w:bookmarkStart w:id="11891" w:name="_Toc316818664"/>
      <w:bookmarkStart w:id="11892" w:name="_Toc316818976"/>
      <w:bookmarkStart w:id="11893" w:name="_Toc316819292"/>
      <w:bookmarkStart w:id="11894" w:name="_Toc316817425"/>
      <w:bookmarkStart w:id="11895" w:name="_Toc316817733"/>
      <w:bookmarkStart w:id="11896" w:name="_Toc316818041"/>
      <w:bookmarkStart w:id="11897" w:name="_Toc316818353"/>
      <w:bookmarkStart w:id="11898" w:name="_Toc316818665"/>
      <w:bookmarkStart w:id="11899" w:name="_Toc316818977"/>
      <w:bookmarkStart w:id="11900" w:name="_Toc316819293"/>
      <w:bookmarkStart w:id="11901" w:name="_Toc316817426"/>
      <w:bookmarkStart w:id="11902" w:name="_Toc316817734"/>
      <w:bookmarkStart w:id="11903" w:name="_Toc316818042"/>
      <w:bookmarkStart w:id="11904" w:name="_Toc316818354"/>
      <w:bookmarkStart w:id="11905" w:name="_Toc316818666"/>
      <w:bookmarkStart w:id="11906" w:name="_Toc316818978"/>
      <w:bookmarkStart w:id="11907" w:name="_Toc316819294"/>
      <w:bookmarkStart w:id="11908" w:name="_Toc316817427"/>
      <w:bookmarkStart w:id="11909" w:name="_Toc316817735"/>
      <w:bookmarkStart w:id="11910" w:name="_Toc316818043"/>
      <w:bookmarkStart w:id="11911" w:name="_Toc316818355"/>
      <w:bookmarkStart w:id="11912" w:name="_Toc316818667"/>
      <w:bookmarkStart w:id="11913" w:name="_Toc316818979"/>
      <w:bookmarkStart w:id="11914" w:name="_Toc316819295"/>
      <w:bookmarkStart w:id="11915" w:name="_Toc316817428"/>
      <w:bookmarkStart w:id="11916" w:name="_Toc316817736"/>
      <w:bookmarkStart w:id="11917" w:name="_Toc316818044"/>
      <w:bookmarkStart w:id="11918" w:name="_Toc316818356"/>
      <w:bookmarkStart w:id="11919" w:name="_Toc316818668"/>
      <w:bookmarkStart w:id="11920" w:name="_Toc316818980"/>
      <w:bookmarkStart w:id="11921" w:name="_Toc316819296"/>
      <w:bookmarkStart w:id="11922" w:name="_Toc316817429"/>
      <w:bookmarkStart w:id="11923" w:name="_Toc316817737"/>
      <w:bookmarkStart w:id="11924" w:name="_Toc316818045"/>
      <w:bookmarkStart w:id="11925" w:name="_Toc316818357"/>
      <w:bookmarkStart w:id="11926" w:name="_Toc316818669"/>
      <w:bookmarkStart w:id="11927" w:name="_Toc316818981"/>
      <w:bookmarkStart w:id="11928" w:name="_Toc316819297"/>
      <w:bookmarkStart w:id="11929" w:name="_Toc316817430"/>
      <w:bookmarkStart w:id="11930" w:name="_Toc316817738"/>
      <w:bookmarkStart w:id="11931" w:name="_Toc316818046"/>
      <w:bookmarkStart w:id="11932" w:name="_Toc316818358"/>
      <w:bookmarkStart w:id="11933" w:name="_Toc316818670"/>
      <w:bookmarkStart w:id="11934" w:name="_Toc316818982"/>
      <w:bookmarkStart w:id="11935" w:name="_Toc316819298"/>
      <w:bookmarkStart w:id="11936" w:name="_Toc316817431"/>
      <w:bookmarkStart w:id="11937" w:name="_Toc316817739"/>
      <w:bookmarkStart w:id="11938" w:name="_Toc316818047"/>
      <w:bookmarkStart w:id="11939" w:name="_Toc316818359"/>
      <w:bookmarkStart w:id="11940" w:name="_Toc316818671"/>
      <w:bookmarkStart w:id="11941" w:name="_Toc316818983"/>
      <w:bookmarkStart w:id="11942" w:name="_Toc316819299"/>
      <w:bookmarkStart w:id="11943" w:name="_Toc316817432"/>
      <w:bookmarkStart w:id="11944" w:name="_Toc316817740"/>
      <w:bookmarkStart w:id="11945" w:name="_Toc316818048"/>
      <w:bookmarkStart w:id="11946" w:name="_Toc316818360"/>
      <w:bookmarkStart w:id="11947" w:name="_Toc316818672"/>
      <w:bookmarkStart w:id="11948" w:name="_Toc316818984"/>
      <w:bookmarkStart w:id="11949" w:name="_Toc316819300"/>
      <w:bookmarkStart w:id="11950" w:name="_Toc316817433"/>
      <w:bookmarkStart w:id="11951" w:name="_Toc316817741"/>
      <w:bookmarkStart w:id="11952" w:name="_Toc316818049"/>
      <w:bookmarkStart w:id="11953" w:name="_Toc316818361"/>
      <w:bookmarkStart w:id="11954" w:name="_Toc316818673"/>
      <w:bookmarkStart w:id="11955" w:name="_Toc316818985"/>
      <w:bookmarkStart w:id="11956" w:name="_Toc316819301"/>
      <w:bookmarkStart w:id="11957" w:name="_Toc316817434"/>
      <w:bookmarkStart w:id="11958" w:name="_Toc316817742"/>
      <w:bookmarkStart w:id="11959" w:name="_Toc316818050"/>
      <w:bookmarkStart w:id="11960" w:name="_Toc316818362"/>
      <w:bookmarkStart w:id="11961" w:name="_Toc316818674"/>
      <w:bookmarkStart w:id="11962" w:name="_Toc316818986"/>
      <w:bookmarkStart w:id="11963" w:name="_Toc316819302"/>
      <w:bookmarkStart w:id="11964" w:name="_Toc316817435"/>
      <w:bookmarkStart w:id="11965" w:name="_Toc316817743"/>
      <w:bookmarkStart w:id="11966" w:name="_Toc316818051"/>
      <w:bookmarkStart w:id="11967" w:name="_Toc316818363"/>
      <w:bookmarkStart w:id="11968" w:name="_Toc316818675"/>
      <w:bookmarkStart w:id="11969" w:name="_Toc316818987"/>
      <w:bookmarkStart w:id="11970" w:name="_Toc316819303"/>
      <w:bookmarkStart w:id="11971" w:name="_Toc316817436"/>
      <w:bookmarkStart w:id="11972" w:name="_Toc316817744"/>
      <w:bookmarkStart w:id="11973" w:name="_Toc316818052"/>
      <w:bookmarkStart w:id="11974" w:name="_Toc316818364"/>
      <w:bookmarkStart w:id="11975" w:name="_Toc316818676"/>
      <w:bookmarkStart w:id="11976" w:name="_Toc316818988"/>
      <w:bookmarkStart w:id="11977" w:name="_Toc316819304"/>
      <w:bookmarkStart w:id="11978" w:name="_Toc316817437"/>
      <w:bookmarkStart w:id="11979" w:name="_Toc316817745"/>
      <w:bookmarkStart w:id="11980" w:name="_Toc316818053"/>
      <w:bookmarkStart w:id="11981" w:name="_Toc316818365"/>
      <w:bookmarkStart w:id="11982" w:name="_Toc316818677"/>
      <w:bookmarkStart w:id="11983" w:name="_Toc316818989"/>
      <w:bookmarkStart w:id="11984" w:name="_Toc316819305"/>
      <w:bookmarkStart w:id="11985" w:name="_Toc316817438"/>
      <w:bookmarkStart w:id="11986" w:name="_Toc316817746"/>
      <w:bookmarkStart w:id="11987" w:name="_Toc316818054"/>
      <w:bookmarkStart w:id="11988" w:name="_Toc316818366"/>
      <w:bookmarkStart w:id="11989" w:name="_Toc316818678"/>
      <w:bookmarkStart w:id="11990" w:name="_Toc316818990"/>
      <w:bookmarkStart w:id="11991" w:name="_Toc316819306"/>
      <w:bookmarkStart w:id="11992" w:name="_Toc316817439"/>
      <w:bookmarkStart w:id="11993" w:name="_Toc316817747"/>
      <w:bookmarkStart w:id="11994" w:name="_Toc316818055"/>
      <w:bookmarkStart w:id="11995" w:name="_Toc316818367"/>
      <w:bookmarkStart w:id="11996" w:name="_Toc316818679"/>
      <w:bookmarkStart w:id="11997" w:name="_Toc316818991"/>
      <w:bookmarkStart w:id="11998" w:name="_Toc316819307"/>
      <w:bookmarkStart w:id="11999" w:name="_Toc316817440"/>
      <w:bookmarkStart w:id="12000" w:name="_Toc316817748"/>
      <w:bookmarkStart w:id="12001" w:name="_Toc316818056"/>
      <w:bookmarkStart w:id="12002" w:name="_Toc316818368"/>
      <w:bookmarkStart w:id="12003" w:name="_Toc316818680"/>
      <w:bookmarkStart w:id="12004" w:name="_Toc316818992"/>
      <w:bookmarkStart w:id="12005" w:name="_Toc316819308"/>
      <w:bookmarkStart w:id="12006" w:name="_Toc316817441"/>
      <w:bookmarkStart w:id="12007" w:name="_Toc316817749"/>
      <w:bookmarkStart w:id="12008" w:name="_Toc316818057"/>
      <w:bookmarkStart w:id="12009" w:name="_Toc316818369"/>
      <w:bookmarkStart w:id="12010" w:name="_Toc316818681"/>
      <w:bookmarkStart w:id="12011" w:name="_Toc316818993"/>
      <w:bookmarkStart w:id="12012" w:name="_Toc316819309"/>
      <w:bookmarkStart w:id="12013" w:name="_Toc316817442"/>
      <w:bookmarkStart w:id="12014" w:name="_Toc316817750"/>
      <w:bookmarkStart w:id="12015" w:name="_Toc316818058"/>
      <w:bookmarkStart w:id="12016" w:name="_Toc316818370"/>
      <w:bookmarkStart w:id="12017" w:name="_Toc316818682"/>
      <w:bookmarkStart w:id="12018" w:name="_Toc316818994"/>
      <w:bookmarkStart w:id="12019" w:name="_Toc316819310"/>
      <w:bookmarkStart w:id="12020" w:name="_Toc316817443"/>
      <w:bookmarkStart w:id="12021" w:name="_Toc316817751"/>
      <w:bookmarkStart w:id="12022" w:name="_Toc316818059"/>
      <w:bookmarkStart w:id="12023" w:name="_Toc316818371"/>
      <w:bookmarkStart w:id="12024" w:name="_Toc316818683"/>
      <w:bookmarkStart w:id="12025" w:name="_Toc316818995"/>
      <w:bookmarkStart w:id="12026" w:name="_Toc316819311"/>
      <w:bookmarkStart w:id="12027" w:name="_Toc316817444"/>
      <w:bookmarkStart w:id="12028" w:name="_Toc316817752"/>
      <w:bookmarkStart w:id="12029" w:name="_Toc316818060"/>
      <w:bookmarkStart w:id="12030" w:name="_Toc316818372"/>
      <w:bookmarkStart w:id="12031" w:name="_Toc316818684"/>
      <w:bookmarkStart w:id="12032" w:name="_Toc316818996"/>
      <w:bookmarkStart w:id="12033" w:name="_Toc316819312"/>
      <w:bookmarkStart w:id="12034" w:name="_Toc316817445"/>
      <w:bookmarkStart w:id="12035" w:name="_Toc316817753"/>
      <w:bookmarkStart w:id="12036" w:name="_Toc316818061"/>
      <w:bookmarkStart w:id="12037" w:name="_Toc316818373"/>
      <w:bookmarkStart w:id="12038" w:name="_Toc316818685"/>
      <w:bookmarkStart w:id="12039" w:name="_Toc316818997"/>
      <w:bookmarkStart w:id="12040" w:name="_Toc316819313"/>
      <w:bookmarkStart w:id="12041" w:name="_Toc316817446"/>
      <w:bookmarkStart w:id="12042" w:name="_Toc316817754"/>
      <w:bookmarkStart w:id="12043" w:name="_Toc316818062"/>
      <w:bookmarkStart w:id="12044" w:name="_Toc316818374"/>
      <w:bookmarkStart w:id="12045" w:name="_Toc316818686"/>
      <w:bookmarkStart w:id="12046" w:name="_Toc316818998"/>
      <w:bookmarkStart w:id="12047" w:name="_Toc316819314"/>
      <w:bookmarkStart w:id="12048" w:name="_Toc316817447"/>
      <w:bookmarkStart w:id="12049" w:name="_Toc316817755"/>
      <w:bookmarkStart w:id="12050" w:name="_Toc316818063"/>
      <w:bookmarkStart w:id="12051" w:name="_Toc316818375"/>
      <w:bookmarkStart w:id="12052" w:name="_Toc316818687"/>
      <w:bookmarkStart w:id="12053" w:name="_Toc316818999"/>
      <w:bookmarkStart w:id="12054" w:name="_Toc316819315"/>
      <w:bookmarkStart w:id="12055" w:name="_Toc316817448"/>
      <w:bookmarkStart w:id="12056" w:name="_Toc316817756"/>
      <w:bookmarkStart w:id="12057" w:name="_Toc316818064"/>
      <w:bookmarkStart w:id="12058" w:name="_Toc316818376"/>
      <w:bookmarkStart w:id="12059" w:name="_Toc316818688"/>
      <w:bookmarkStart w:id="12060" w:name="_Toc316819000"/>
      <w:bookmarkStart w:id="12061" w:name="_Toc316819316"/>
      <w:bookmarkStart w:id="12062" w:name="_Toc316817449"/>
      <w:bookmarkStart w:id="12063" w:name="_Toc316817757"/>
      <w:bookmarkStart w:id="12064" w:name="_Toc316818065"/>
      <w:bookmarkStart w:id="12065" w:name="_Toc316818377"/>
      <w:bookmarkStart w:id="12066" w:name="_Toc316818689"/>
      <w:bookmarkStart w:id="12067" w:name="_Toc316819001"/>
      <w:bookmarkStart w:id="12068" w:name="_Toc316819317"/>
      <w:bookmarkStart w:id="12069" w:name="_Toc316817450"/>
      <w:bookmarkStart w:id="12070" w:name="_Toc316817758"/>
      <w:bookmarkStart w:id="12071" w:name="_Toc316818066"/>
      <w:bookmarkStart w:id="12072" w:name="_Toc316818378"/>
      <w:bookmarkStart w:id="12073" w:name="_Toc316818690"/>
      <w:bookmarkStart w:id="12074" w:name="_Toc316819002"/>
      <w:bookmarkStart w:id="12075" w:name="_Toc316819318"/>
      <w:bookmarkStart w:id="12076" w:name="_Toc316817451"/>
      <w:bookmarkStart w:id="12077" w:name="_Toc316817759"/>
      <w:bookmarkStart w:id="12078" w:name="_Toc316818067"/>
      <w:bookmarkStart w:id="12079" w:name="_Toc316818379"/>
      <w:bookmarkStart w:id="12080" w:name="_Toc316818691"/>
      <w:bookmarkStart w:id="12081" w:name="_Toc316819003"/>
      <w:bookmarkStart w:id="12082" w:name="_Toc316819319"/>
      <w:bookmarkStart w:id="12083" w:name="_Toc316817452"/>
      <w:bookmarkStart w:id="12084" w:name="_Toc316817760"/>
      <w:bookmarkStart w:id="12085" w:name="_Toc316818068"/>
      <w:bookmarkStart w:id="12086" w:name="_Toc316818380"/>
      <w:bookmarkStart w:id="12087" w:name="_Toc316818692"/>
      <w:bookmarkStart w:id="12088" w:name="_Toc316819004"/>
      <w:bookmarkStart w:id="12089" w:name="_Toc316819320"/>
      <w:bookmarkStart w:id="12090" w:name="_Toc316817453"/>
      <w:bookmarkStart w:id="12091" w:name="_Toc316817761"/>
      <w:bookmarkStart w:id="12092" w:name="_Toc316818069"/>
      <w:bookmarkStart w:id="12093" w:name="_Toc316818381"/>
      <w:bookmarkStart w:id="12094" w:name="_Toc316818693"/>
      <w:bookmarkStart w:id="12095" w:name="_Toc316819005"/>
      <w:bookmarkStart w:id="12096" w:name="_Toc316819321"/>
      <w:bookmarkStart w:id="12097" w:name="_Toc316817454"/>
      <w:bookmarkStart w:id="12098" w:name="_Toc316817762"/>
      <w:bookmarkStart w:id="12099" w:name="_Toc316818070"/>
      <w:bookmarkStart w:id="12100" w:name="_Toc316818382"/>
      <w:bookmarkStart w:id="12101" w:name="_Toc316818694"/>
      <w:bookmarkStart w:id="12102" w:name="_Toc316819006"/>
      <w:bookmarkStart w:id="12103" w:name="_Toc316819322"/>
      <w:bookmarkStart w:id="12104" w:name="_Toc316817455"/>
      <w:bookmarkStart w:id="12105" w:name="_Toc316817763"/>
      <w:bookmarkStart w:id="12106" w:name="_Toc316818071"/>
      <w:bookmarkStart w:id="12107" w:name="_Toc316818383"/>
      <w:bookmarkStart w:id="12108" w:name="_Toc316818695"/>
      <w:bookmarkStart w:id="12109" w:name="_Toc316819007"/>
      <w:bookmarkStart w:id="12110" w:name="_Toc316819323"/>
      <w:bookmarkStart w:id="12111" w:name="_Toc316817456"/>
      <w:bookmarkStart w:id="12112" w:name="_Toc316817764"/>
      <w:bookmarkStart w:id="12113" w:name="_Toc316818072"/>
      <w:bookmarkStart w:id="12114" w:name="_Toc316818384"/>
      <w:bookmarkStart w:id="12115" w:name="_Toc316818696"/>
      <w:bookmarkStart w:id="12116" w:name="_Toc316819008"/>
      <w:bookmarkStart w:id="12117" w:name="_Toc316819324"/>
      <w:bookmarkStart w:id="12118" w:name="_Toc316817457"/>
      <w:bookmarkStart w:id="12119" w:name="_Toc316817765"/>
      <w:bookmarkStart w:id="12120" w:name="_Toc316818073"/>
      <w:bookmarkStart w:id="12121" w:name="_Toc316818385"/>
      <w:bookmarkStart w:id="12122" w:name="_Toc316818697"/>
      <w:bookmarkStart w:id="12123" w:name="_Toc316819009"/>
      <w:bookmarkStart w:id="12124" w:name="_Toc316819325"/>
      <w:bookmarkStart w:id="12125" w:name="_Toc316817458"/>
      <w:bookmarkStart w:id="12126" w:name="_Toc316817766"/>
      <w:bookmarkStart w:id="12127" w:name="_Toc316818074"/>
      <w:bookmarkStart w:id="12128" w:name="_Toc316818386"/>
      <w:bookmarkStart w:id="12129" w:name="_Toc316818698"/>
      <w:bookmarkStart w:id="12130" w:name="_Toc316819010"/>
      <w:bookmarkStart w:id="12131" w:name="_Toc316819326"/>
      <w:bookmarkStart w:id="12132" w:name="_Toc316817459"/>
      <w:bookmarkStart w:id="12133" w:name="_Toc316817767"/>
      <w:bookmarkStart w:id="12134" w:name="_Toc316818075"/>
      <w:bookmarkStart w:id="12135" w:name="_Toc316818387"/>
      <w:bookmarkStart w:id="12136" w:name="_Toc316818699"/>
      <w:bookmarkStart w:id="12137" w:name="_Toc316819011"/>
      <w:bookmarkStart w:id="12138" w:name="_Toc316819327"/>
      <w:bookmarkStart w:id="12139" w:name="_Toc316817460"/>
      <w:bookmarkStart w:id="12140" w:name="_Toc316817768"/>
      <w:bookmarkStart w:id="12141" w:name="_Toc316818076"/>
      <w:bookmarkStart w:id="12142" w:name="_Toc316818388"/>
      <w:bookmarkStart w:id="12143" w:name="_Toc316818700"/>
      <w:bookmarkStart w:id="12144" w:name="_Toc316819012"/>
      <w:bookmarkStart w:id="12145" w:name="_Toc316819328"/>
      <w:bookmarkStart w:id="12146" w:name="_Toc316817461"/>
      <w:bookmarkStart w:id="12147" w:name="_Toc316817769"/>
      <w:bookmarkStart w:id="12148" w:name="_Toc316818077"/>
      <w:bookmarkStart w:id="12149" w:name="_Toc316818389"/>
      <w:bookmarkStart w:id="12150" w:name="_Toc316818701"/>
      <w:bookmarkStart w:id="12151" w:name="_Toc316819013"/>
      <w:bookmarkStart w:id="12152" w:name="_Toc316819329"/>
      <w:bookmarkStart w:id="12153" w:name="_Toc316817462"/>
      <w:bookmarkStart w:id="12154" w:name="_Toc316817770"/>
      <w:bookmarkStart w:id="12155" w:name="_Toc316818078"/>
      <w:bookmarkStart w:id="12156" w:name="_Toc316818390"/>
      <w:bookmarkStart w:id="12157" w:name="_Toc316818702"/>
      <w:bookmarkStart w:id="12158" w:name="_Toc316819014"/>
      <w:bookmarkStart w:id="12159" w:name="_Toc316819330"/>
      <w:bookmarkStart w:id="12160" w:name="_Toc316817463"/>
      <w:bookmarkStart w:id="12161" w:name="_Toc316817771"/>
      <w:bookmarkStart w:id="12162" w:name="_Toc316818079"/>
      <w:bookmarkStart w:id="12163" w:name="_Toc316818391"/>
      <w:bookmarkStart w:id="12164" w:name="_Toc316818703"/>
      <w:bookmarkStart w:id="12165" w:name="_Toc316819015"/>
      <w:bookmarkStart w:id="12166" w:name="_Toc316819331"/>
      <w:bookmarkStart w:id="12167" w:name="_Toc316817464"/>
      <w:bookmarkStart w:id="12168" w:name="_Toc316817772"/>
      <w:bookmarkStart w:id="12169" w:name="_Toc316818080"/>
      <w:bookmarkStart w:id="12170" w:name="_Toc316818392"/>
      <w:bookmarkStart w:id="12171" w:name="_Toc316818704"/>
      <w:bookmarkStart w:id="12172" w:name="_Toc316819016"/>
      <w:bookmarkStart w:id="12173" w:name="_Toc316819332"/>
      <w:bookmarkStart w:id="12174" w:name="_Toc316817465"/>
      <w:bookmarkStart w:id="12175" w:name="_Toc316817773"/>
      <w:bookmarkStart w:id="12176" w:name="_Toc316818081"/>
      <w:bookmarkStart w:id="12177" w:name="_Toc316818393"/>
      <w:bookmarkStart w:id="12178" w:name="_Toc316818705"/>
      <w:bookmarkStart w:id="12179" w:name="_Toc316819017"/>
      <w:bookmarkStart w:id="12180" w:name="_Toc316819333"/>
      <w:bookmarkStart w:id="12181" w:name="_Toc316817466"/>
      <w:bookmarkStart w:id="12182" w:name="_Toc316817774"/>
      <w:bookmarkStart w:id="12183" w:name="_Toc316818082"/>
      <w:bookmarkStart w:id="12184" w:name="_Toc316818394"/>
      <w:bookmarkStart w:id="12185" w:name="_Toc316818706"/>
      <w:bookmarkStart w:id="12186" w:name="_Toc316819018"/>
      <w:bookmarkStart w:id="12187" w:name="_Toc316819334"/>
      <w:bookmarkStart w:id="12188" w:name="_Toc316817467"/>
      <w:bookmarkStart w:id="12189" w:name="_Toc316817775"/>
      <w:bookmarkStart w:id="12190" w:name="_Toc316818083"/>
      <w:bookmarkStart w:id="12191" w:name="_Toc316818395"/>
      <w:bookmarkStart w:id="12192" w:name="_Toc316818707"/>
      <w:bookmarkStart w:id="12193" w:name="_Toc316819019"/>
      <w:bookmarkStart w:id="12194" w:name="_Toc316819335"/>
      <w:bookmarkStart w:id="12195" w:name="_Toc316817468"/>
      <w:bookmarkStart w:id="12196" w:name="_Toc316817776"/>
      <w:bookmarkStart w:id="12197" w:name="_Toc316818084"/>
      <w:bookmarkStart w:id="12198" w:name="_Toc316818396"/>
      <w:bookmarkStart w:id="12199" w:name="_Toc316818708"/>
      <w:bookmarkStart w:id="12200" w:name="_Toc316819020"/>
      <w:bookmarkStart w:id="12201" w:name="_Toc316819336"/>
      <w:bookmarkStart w:id="12202" w:name="_Toc316817469"/>
      <w:bookmarkStart w:id="12203" w:name="_Toc316817777"/>
      <w:bookmarkStart w:id="12204" w:name="_Toc316818085"/>
      <w:bookmarkStart w:id="12205" w:name="_Toc316818397"/>
      <w:bookmarkStart w:id="12206" w:name="_Toc316818709"/>
      <w:bookmarkStart w:id="12207" w:name="_Toc316819021"/>
      <w:bookmarkStart w:id="12208" w:name="_Toc316819337"/>
      <w:bookmarkStart w:id="12209" w:name="_Toc316817470"/>
      <w:bookmarkStart w:id="12210" w:name="_Toc316817778"/>
      <w:bookmarkStart w:id="12211" w:name="_Toc316818086"/>
      <w:bookmarkStart w:id="12212" w:name="_Toc316818398"/>
      <w:bookmarkStart w:id="12213" w:name="_Toc316818710"/>
      <w:bookmarkStart w:id="12214" w:name="_Toc316819022"/>
      <w:bookmarkStart w:id="12215" w:name="_Toc316819338"/>
      <w:bookmarkStart w:id="12216" w:name="_Toc316817471"/>
      <w:bookmarkStart w:id="12217" w:name="_Toc316817779"/>
      <w:bookmarkStart w:id="12218" w:name="_Toc316818087"/>
      <w:bookmarkStart w:id="12219" w:name="_Toc316818399"/>
      <w:bookmarkStart w:id="12220" w:name="_Toc316818711"/>
      <w:bookmarkStart w:id="12221" w:name="_Toc316819023"/>
      <w:bookmarkStart w:id="12222" w:name="_Toc316819339"/>
      <w:bookmarkStart w:id="12223" w:name="_Toc316817472"/>
      <w:bookmarkStart w:id="12224" w:name="_Toc316817780"/>
      <w:bookmarkStart w:id="12225" w:name="_Toc316818088"/>
      <w:bookmarkStart w:id="12226" w:name="_Toc316818400"/>
      <w:bookmarkStart w:id="12227" w:name="_Toc316818712"/>
      <w:bookmarkStart w:id="12228" w:name="_Toc316819024"/>
      <w:bookmarkStart w:id="12229" w:name="_Toc316819340"/>
      <w:bookmarkStart w:id="12230" w:name="_Toc316817473"/>
      <w:bookmarkStart w:id="12231" w:name="_Toc316817781"/>
      <w:bookmarkStart w:id="12232" w:name="_Toc316818089"/>
      <w:bookmarkStart w:id="12233" w:name="_Toc316818401"/>
      <w:bookmarkStart w:id="12234" w:name="_Toc316818713"/>
      <w:bookmarkStart w:id="12235" w:name="_Toc316819025"/>
      <w:bookmarkStart w:id="12236" w:name="_Toc316819341"/>
      <w:bookmarkStart w:id="12237" w:name="_Toc316817474"/>
      <w:bookmarkStart w:id="12238" w:name="_Toc316817782"/>
      <w:bookmarkStart w:id="12239" w:name="_Toc316818090"/>
      <w:bookmarkStart w:id="12240" w:name="_Toc316818402"/>
      <w:bookmarkStart w:id="12241" w:name="_Toc316818714"/>
      <w:bookmarkStart w:id="12242" w:name="_Toc316819026"/>
      <w:bookmarkStart w:id="12243" w:name="_Toc316819342"/>
      <w:bookmarkStart w:id="12244" w:name="_Toc316817475"/>
      <w:bookmarkStart w:id="12245" w:name="_Toc316817783"/>
      <w:bookmarkStart w:id="12246" w:name="_Toc316818091"/>
      <w:bookmarkStart w:id="12247" w:name="_Toc316818403"/>
      <w:bookmarkStart w:id="12248" w:name="_Toc316818715"/>
      <w:bookmarkStart w:id="12249" w:name="_Toc316819027"/>
      <w:bookmarkStart w:id="12250" w:name="_Toc316819343"/>
      <w:bookmarkStart w:id="12251" w:name="_Toc316817476"/>
      <w:bookmarkStart w:id="12252" w:name="_Toc316817784"/>
      <w:bookmarkStart w:id="12253" w:name="_Toc316818092"/>
      <w:bookmarkStart w:id="12254" w:name="_Toc316818404"/>
      <w:bookmarkStart w:id="12255" w:name="_Toc316818716"/>
      <w:bookmarkStart w:id="12256" w:name="_Toc316819028"/>
      <w:bookmarkStart w:id="12257" w:name="_Toc316819344"/>
      <w:bookmarkStart w:id="12258" w:name="_Toc316817477"/>
      <w:bookmarkStart w:id="12259" w:name="_Toc316817785"/>
      <w:bookmarkStart w:id="12260" w:name="_Toc316818093"/>
      <w:bookmarkStart w:id="12261" w:name="_Toc316818405"/>
      <w:bookmarkStart w:id="12262" w:name="_Toc316818717"/>
      <w:bookmarkStart w:id="12263" w:name="_Toc316819029"/>
      <w:bookmarkStart w:id="12264" w:name="_Toc316819345"/>
      <w:bookmarkStart w:id="12265" w:name="_Toc316817478"/>
      <w:bookmarkStart w:id="12266" w:name="_Toc316817786"/>
      <w:bookmarkStart w:id="12267" w:name="_Toc316818094"/>
      <w:bookmarkStart w:id="12268" w:name="_Toc316818406"/>
      <w:bookmarkStart w:id="12269" w:name="_Toc316818718"/>
      <w:bookmarkStart w:id="12270" w:name="_Toc316819030"/>
      <w:bookmarkStart w:id="12271" w:name="_Toc316819346"/>
      <w:bookmarkStart w:id="12272" w:name="_Toc316817479"/>
      <w:bookmarkStart w:id="12273" w:name="_Toc316817787"/>
      <w:bookmarkStart w:id="12274" w:name="_Toc316818095"/>
      <w:bookmarkStart w:id="12275" w:name="_Toc316818407"/>
      <w:bookmarkStart w:id="12276" w:name="_Toc316818719"/>
      <w:bookmarkStart w:id="12277" w:name="_Toc316819031"/>
      <w:bookmarkStart w:id="12278" w:name="_Toc316819347"/>
      <w:bookmarkStart w:id="12279" w:name="_Toc316817480"/>
      <w:bookmarkStart w:id="12280" w:name="_Toc316817788"/>
      <w:bookmarkStart w:id="12281" w:name="_Toc316818096"/>
      <w:bookmarkStart w:id="12282" w:name="_Toc316818408"/>
      <w:bookmarkStart w:id="12283" w:name="_Toc316818720"/>
      <w:bookmarkStart w:id="12284" w:name="_Toc316819032"/>
      <w:bookmarkStart w:id="12285" w:name="_Toc316819348"/>
      <w:bookmarkStart w:id="12286" w:name="_Toc316817481"/>
      <w:bookmarkStart w:id="12287" w:name="_Toc316817789"/>
      <w:bookmarkStart w:id="12288" w:name="_Toc316818097"/>
      <w:bookmarkStart w:id="12289" w:name="_Toc316818409"/>
      <w:bookmarkStart w:id="12290" w:name="_Toc316818721"/>
      <w:bookmarkStart w:id="12291" w:name="_Toc316819033"/>
      <w:bookmarkStart w:id="12292" w:name="_Toc316819349"/>
      <w:bookmarkStart w:id="12293" w:name="_Toc316817482"/>
      <w:bookmarkStart w:id="12294" w:name="_Toc316817790"/>
      <w:bookmarkStart w:id="12295" w:name="_Toc316818098"/>
      <w:bookmarkStart w:id="12296" w:name="_Toc316818410"/>
      <w:bookmarkStart w:id="12297" w:name="_Toc316818722"/>
      <w:bookmarkStart w:id="12298" w:name="_Toc316819034"/>
      <w:bookmarkStart w:id="12299" w:name="_Toc316819350"/>
      <w:bookmarkStart w:id="12300" w:name="_Toc316817483"/>
      <w:bookmarkStart w:id="12301" w:name="_Toc316817791"/>
      <w:bookmarkStart w:id="12302" w:name="_Toc316818099"/>
      <w:bookmarkStart w:id="12303" w:name="_Toc316818411"/>
      <w:bookmarkStart w:id="12304" w:name="_Toc316818723"/>
      <w:bookmarkStart w:id="12305" w:name="_Toc316819035"/>
      <w:bookmarkStart w:id="12306" w:name="_Toc316819351"/>
      <w:bookmarkStart w:id="12307" w:name="_Toc316817484"/>
      <w:bookmarkStart w:id="12308" w:name="_Toc316817792"/>
      <w:bookmarkStart w:id="12309" w:name="_Toc316818100"/>
      <w:bookmarkStart w:id="12310" w:name="_Toc316818412"/>
      <w:bookmarkStart w:id="12311" w:name="_Toc316818724"/>
      <w:bookmarkStart w:id="12312" w:name="_Toc316819036"/>
      <w:bookmarkStart w:id="12313" w:name="_Toc316819352"/>
      <w:bookmarkStart w:id="12314" w:name="_Toc316817485"/>
      <w:bookmarkStart w:id="12315" w:name="_Toc316817793"/>
      <w:bookmarkStart w:id="12316" w:name="_Toc316818101"/>
      <w:bookmarkStart w:id="12317" w:name="_Toc316818413"/>
      <w:bookmarkStart w:id="12318" w:name="_Toc316818725"/>
      <w:bookmarkStart w:id="12319" w:name="_Toc316819037"/>
      <w:bookmarkStart w:id="12320" w:name="_Toc316819353"/>
      <w:bookmarkStart w:id="12321" w:name="_Toc316817486"/>
      <w:bookmarkStart w:id="12322" w:name="_Toc316817794"/>
      <w:bookmarkStart w:id="12323" w:name="_Toc316818102"/>
      <w:bookmarkStart w:id="12324" w:name="_Toc316818414"/>
      <w:bookmarkStart w:id="12325" w:name="_Toc316818726"/>
      <w:bookmarkStart w:id="12326" w:name="_Toc316819038"/>
      <w:bookmarkStart w:id="12327" w:name="_Toc316819354"/>
      <w:bookmarkStart w:id="12328" w:name="_Toc316817487"/>
      <w:bookmarkStart w:id="12329" w:name="_Toc316817795"/>
      <w:bookmarkStart w:id="12330" w:name="_Toc316818103"/>
      <w:bookmarkStart w:id="12331" w:name="_Toc316818415"/>
      <w:bookmarkStart w:id="12332" w:name="_Toc316818727"/>
      <w:bookmarkStart w:id="12333" w:name="_Toc316819039"/>
      <w:bookmarkStart w:id="12334" w:name="_Toc316819355"/>
      <w:bookmarkStart w:id="12335" w:name="_Toc316817488"/>
      <w:bookmarkStart w:id="12336" w:name="_Toc316817796"/>
      <w:bookmarkStart w:id="12337" w:name="_Toc316818104"/>
      <w:bookmarkStart w:id="12338" w:name="_Toc316818416"/>
      <w:bookmarkStart w:id="12339" w:name="_Toc316818728"/>
      <w:bookmarkStart w:id="12340" w:name="_Toc316819040"/>
      <w:bookmarkStart w:id="12341" w:name="_Toc316819356"/>
      <w:bookmarkStart w:id="12342" w:name="_Toc316817489"/>
      <w:bookmarkStart w:id="12343" w:name="_Toc316817797"/>
      <w:bookmarkStart w:id="12344" w:name="_Toc316818105"/>
      <w:bookmarkStart w:id="12345" w:name="_Toc316818417"/>
      <w:bookmarkStart w:id="12346" w:name="_Toc316818729"/>
      <w:bookmarkStart w:id="12347" w:name="_Toc316819041"/>
      <w:bookmarkStart w:id="12348" w:name="_Toc316819357"/>
      <w:bookmarkStart w:id="12349" w:name="_Toc316817490"/>
      <w:bookmarkStart w:id="12350" w:name="_Toc316817798"/>
      <w:bookmarkStart w:id="12351" w:name="_Toc316818106"/>
      <w:bookmarkStart w:id="12352" w:name="_Toc316818418"/>
      <w:bookmarkStart w:id="12353" w:name="_Toc316818730"/>
      <w:bookmarkStart w:id="12354" w:name="_Toc316819042"/>
      <w:bookmarkStart w:id="12355" w:name="_Toc316819358"/>
      <w:bookmarkStart w:id="12356" w:name="_Toc316817491"/>
      <w:bookmarkStart w:id="12357" w:name="_Toc316817799"/>
      <w:bookmarkStart w:id="12358" w:name="_Toc316818107"/>
      <w:bookmarkStart w:id="12359" w:name="_Toc316818419"/>
      <w:bookmarkStart w:id="12360" w:name="_Toc316818731"/>
      <w:bookmarkStart w:id="12361" w:name="_Toc316819043"/>
      <w:bookmarkStart w:id="12362" w:name="_Toc316819359"/>
      <w:bookmarkStart w:id="12363" w:name="_Toc316817492"/>
      <w:bookmarkStart w:id="12364" w:name="_Toc316817800"/>
      <w:bookmarkStart w:id="12365" w:name="_Toc316818108"/>
      <w:bookmarkStart w:id="12366" w:name="_Toc316818420"/>
      <w:bookmarkStart w:id="12367" w:name="_Toc316818732"/>
      <w:bookmarkStart w:id="12368" w:name="_Toc316819044"/>
      <w:bookmarkStart w:id="12369" w:name="_Toc316819360"/>
      <w:bookmarkStart w:id="12370" w:name="_Toc316817493"/>
      <w:bookmarkStart w:id="12371" w:name="_Toc316817801"/>
      <w:bookmarkStart w:id="12372" w:name="_Toc316818109"/>
      <w:bookmarkStart w:id="12373" w:name="_Toc316818421"/>
      <w:bookmarkStart w:id="12374" w:name="_Toc316818733"/>
      <w:bookmarkStart w:id="12375" w:name="_Toc316819045"/>
      <w:bookmarkStart w:id="12376" w:name="_Toc316819361"/>
      <w:bookmarkStart w:id="12377" w:name="_Toc316817494"/>
      <w:bookmarkStart w:id="12378" w:name="_Toc316817802"/>
      <w:bookmarkStart w:id="12379" w:name="_Toc316818110"/>
      <w:bookmarkStart w:id="12380" w:name="_Toc316818422"/>
      <w:bookmarkStart w:id="12381" w:name="_Toc316818734"/>
      <w:bookmarkStart w:id="12382" w:name="_Toc316819046"/>
      <w:bookmarkStart w:id="12383" w:name="_Toc316819362"/>
      <w:bookmarkStart w:id="12384" w:name="_Toc316817495"/>
      <w:bookmarkStart w:id="12385" w:name="_Toc316817803"/>
      <w:bookmarkStart w:id="12386" w:name="_Toc316818111"/>
      <w:bookmarkStart w:id="12387" w:name="_Toc316818423"/>
      <w:bookmarkStart w:id="12388" w:name="_Toc316818735"/>
      <w:bookmarkStart w:id="12389" w:name="_Toc316819047"/>
      <w:bookmarkStart w:id="12390" w:name="_Toc316819363"/>
      <w:bookmarkStart w:id="12391" w:name="_Toc316817496"/>
      <w:bookmarkStart w:id="12392" w:name="_Toc316817804"/>
      <w:bookmarkStart w:id="12393" w:name="_Toc316818112"/>
      <w:bookmarkStart w:id="12394" w:name="_Toc316818424"/>
      <w:bookmarkStart w:id="12395" w:name="_Toc316818736"/>
      <w:bookmarkStart w:id="12396" w:name="_Toc316819048"/>
      <w:bookmarkStart w:id="12397" w:name="_Toc316819364"/>
      <w:bookmarkStart w:id="12398" w:name="_Toc316817497"/>
      <w:bookmarkStart w:id="12399" w:name="_Toc316817805"/>
      <w:bookmarkStart w:id="12400" w:name="_Toc316818113"/>
      <w:bookmarkStart w:id="12401" w:name="_Toc316818425"/>
      <w:bookmarkStart w:id="12402" w:name="_Toc316818737"/>
      <w:bookmarkStart w:id="12403" w:name="_Toc316819049"/>
      <w:bookmarkStart w:id="12404" w:name="_Toc316819365"/>
      <w:bookmarkStart w:id="12405" w:name="_Toc316817498"/>
      <w:bookmarkStart w:id="12406" w:name="_Toc316817806"/>
      <w:bookmarkStart w:id="12407" w:name="_Toc316818114"/>
      <w:bookmarkStart w:id="12408" w:name="_Toc316818426"/>
      <w:bookmarkStart w:id="12409" w:name="_Toc316818738"/>
      <w:bookmarkStart w:id="12410" w:name="_Toc316819050"/>
      <w:bookmarkStart w:id="12411" w:name="_Toc316819366"/>
      <w:bookmarkStart w:id="12412" w:name="_Toc316817499"/>
      <w:bookmarkStart w:id="12413" w:name="_Toc316817807"/>
      <w:bookmarkStart w:id="12414" w:name="_Toc316818115"/>
      <w:bookmarkStart w:id="12415" w:name="_Toc316818427"/>
      <w:bookmarkStart w:id="12416" w:name="_Toc316818739"/>
      <w:bookmarkStart w:id="12417" w:name="_Toc316819051"/>
      <w:bookmarkStart w:id="12418" w:name="_Toc316819367"/>
      <w:bookmarkStart w:id="12419" w:name="_Toc316817500"/>
      <w:bookmarkStart w:id="12420" w:name="_Toc316817808"/>
      <w:bookmarkStart w:id="12421" w:name="_Toc316818116"/>
      <w:bookmarkStart w:id="12422" w:name="_Toc316818428"/>
      <w:bookmarkStart w:id="12423" w:name="_Toc316818740"/>
      <w:bookmarkStart w:id="12424" w:name="_Toc316819052"/>
      <w:bookmarkStart w:id="12425" w:name="_Toc316819368"/>
      <w:bookmarkStart w:id="12426" w:name="_Toc316817501"/>
      <w:bookmarkStart w:id="12427" w:name="_Toc316817809"/>
      <w:bookmarkStart w:id="12428" w:name="_Toc316818117"/>
      <w:bookmarkStart w:id="12429" w:name="_Toc316818429"/>
      <w:bookmarkStart w:id="12430" w:name="_Toc316818741"/>
      <w:bookmarkStart w:id="12431" w:name="_Toc316819053"/>
      <w:bookmarkStart w:id="12432" w:name="_Toc316819369"/>
      <w:bookmarkStart w:id="12433" w:name="_Toc316817502"/>
      <w:bookmarkStart w:id="12434" w:name="_Toc316817810"/>
      <w:bookmarkStart w:id="12435" w:name="_Toc316818118"/>
      <w:bookmarkStart w:id="12436" w:name="_Toc316818430"/>
      <w:bookmarkStart w:id="12437" w:name="_Toc316818742"/>
      <w:bookmarkStart w:id="12438" w:name="_Toc316819054"/>
      <w:bookmarkStart w:id="12439" w:name="_Toc316819370"/>
      <w:bookmarkStart w:id="12440" w:name="_Toc316817503"/>
      <w:bookmarkStart w:id="12441" w:name="_Toc316817811"/>
      <w:bookmarkStart w:id="12442" w:name="_Toc316818119"/>
      <w:bookmarkStart w:id="12443" w:name="_Toc316818431"/>
      <w:bookmarkStart w:id="12444" w:name="_Toc316818743"/>
      <w:bookmarkStart w:id="12445" w:name="_Toc316819055"/>
      <w:bookmarkStart w:id="12446" w:name="_Toc316819371"/>
      <w:bookmarkStart w:id="12447" w:name="_Toc316817504"/>
      <w:bookmarkStart w:id="12448" w:name="_Toc316817812"/>
      <w:bookmarkStart w:id="12449" w:name="_Toc316818120"/>
      <w:bookmarkStart w:id="12450" w:name="_Toc316818432"/>
      <w:bookmarkStart w:id="12451" w:name="_Toc316818744"/>
      <w:bookmarkStart w:id="12452" w:name="_Toc316819056"/>
      <w:bookmarkStart w:id="12453" w:name="_Toc316819372"/>
      <w:bookmarkStart w:id="12454" w:name="_Ref300060538"/>
      <w:bookmarkStart w:id="12455" w:name="_Toc52978400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r w:rsidRPr="00213323">
        <w:lastRenderedPageBreak/>
        <w:t xml:space="preserve">File Header </w:t>
      </w:r>
      <w:ins w:id="12456" w:author="Author">
        <w:r w:rsidR="0050433E">
          <w:t xml:space="preserve">and File End </w:t>
        </w:r>
      </w:ins>
      <w:r w:rsidRPr="00213323">
        <w:t>Information</w:t>
      </w:r>
      <w:bookmarkEnd w:id="12454"/>
      <w:bookmarkEnd w:id="12455"/>
    </w:p>
    <w:p w14:paraId="36621AC3" w14:textId="77777777" w:rsidR="00372DED" w:rsidRPr="00213323" w:rsidRDefault="00372DED" w:rsidP="00685FB6">
      <w:pPr>
        <w:pStyle w:val="KeywordDescriptions"/>
        <w:rPr>
          <w:rStyle w:val="KeywordNameTOCChar"/>
        </w:rPr>
      </w:pPr>
      <w:bookmarkStart w:id="12457" w:name="_Toc203969147"/>
      <w:bookmarkStart w:id="12458" w:name="_Toc203975839"/>
      <w:bookmarkStart w:id="12459" w:name="_Toc203976260"/>
      <w:bookmarkStart w:id="12460" w:name="_Toc203976398"/>
      <w:r w:rsidRPr="00213323">
        <w:rPr>
          <w:i/>
        </w:rPr>
        <w:t>Keyword:</w:t>
      </w:r>
      <w:r w:rsidRPr="00213323">
        <w:tab/>
      </w:r>
      <w:r w:rsidRPr="00213323">
        <w:rPr>
          <w:rStyle w:val="KeywordNameTOCChar"/>
        </w:rPr>
        <w:t>[IBIS Ver]</w:t>
      </w:r>
      <w:bookmarkEnd w:id="12457"/>
      <w:bookmarkEnd w:id="12458"/>
      <w:bookmarkEnd w:id="12459"/>
      <w:bookmarkEnd w:id="12460"/>
    </w:p>
    <w:p w14:paraId="6CA974A4" w14:textId="77777777" w:rsidR="00372DED" w:rsidRPr="00213323" w:rsidRDefault="008A57D9">
      <w:pPr>
        <w:pStyle w:val="KeywordDescriptions"/>
      </w:pPr>
      <w:r w:rsidRPr="00213323">
        <w:rPr>
          <w:i/>
        </w:rPr>
        <w:t>Required:</w:t>
      </w:r>
      <w:r w:rsidR="00372DED" w:rsidRPr="00213323">
        <w:tab/>
        <w:t>Yes</w:t>
      </w:r>
    </w:p>
    <w:p w14:paraId="3BECB48F" w14:textId="77777777" w:rsidR="00372DED" w:rsidRPr="00213323" w:rsidRDefault="00372DED">
      <w:pPr>
        <w:pStyle w:val="KeywordDescriptions"/>
      </w:pPr>
      <w:r w:rsidRPr="00213323">
        <w:rPr>
          <w:i/>
        </w:rPr>
        <w:t>Description:</w:t>
      </w:r>
      <w:r w:rsidRPr="00213323">
        <w:tab/>
        <w:t xml:space="preserve">Specifies the </w:t>
      </w:r>
      <w:del w:id="12461" w:author="Author">
        <w:r w:rsidRPr="00213323" w:rsidDel="003F6A3B">
          <w:delText xml:space="preserve">IBIS template </w:delText>
        </w:r>
      </w:del>
      <w:r w:rsidRPr="00213323">
        <w:t>version</w:t>
      </w:r>
      <w:ins w:id="12462"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02D7AAE5"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26C3B79C" w14:textId="77777777" w:rsidR="00372DED" w:rsidRPr="00213323" w:rsidRDefault="00B95248">
      <w:pPr>
        <w:pStyle w:val="KeywordDescriptions"/>
      </w:pPr>
      <w:r w:rsidRPr="00213323">
        <w:rPr>
          <w:i/>
        </w:rPr>
        <w:t>Example:</w:t>
      </w:r>
    </w:p>
    <w:p w14:paraId="3D6799CA" w14:textId="77777777" w:rsidR="00372DED" w:rsidRPr="00213323" w:rsidRDefault="00372DED" w:rsidP="00FA3E19">
      <w:pPr>
        <w:pStyle w:val="Exampletext"/>
        <w:spacing w:after="80"/>
      </w:pPr>
      <w:r w:rsidRPr="00213323">
        <w:t>[IBIS Ver]</w:t>
      </w:r>
      <w:r w:rsidRPr="00213323">
        <w:tab/>
      </w:r>
      <w:del w:id="12463" w:author="Author">
        <w:r w:rsidR="00C07588" w:rsidRPr="00213323" w:rsidDel="00DE5D15">
          <w:delText>6.</w:delText>
        </w:r>
        <w:r w:rsidR="00F94FBB" w:rsidDel="00DE5D15">
          <w:delText>1</w:delText>
        </w:r>
      </w:del>
      <w:ins w:id="12464" w:author="Author">
        <w:r w:rsidR="00DE5D15">
          <w:t>7.0</w:t>
        </w:r>
      </w:ins>
      <w:r w:rsidRPr="00213323">
        <w:tab/>
        <w:t>| Used for template variations</w:t>
      </w:r>
    </w:p>
    <w:p w14:paraId="4A83BB1D" w14:textId="77777777" w:rsidR="00372DED" w:rsidRPr="00213323" w:rsidRDefault="00372DED" w:rsidP="00FA3E19">
      <w:pPr>
        <w:spacing w:after="80"/>
      </w:pPr>
    </w:p>
    <w:p w14:paraId="3AAE347B" w14:textId="77777777" w:rsidR="00372DED" w:rsidRPr="00213323" w:rsidRDefault="00372DED" w:rsidP="00FA3E19">
      <w:pPr>
        <w:spacing w:after="80"/>
      </w:pPr>
    </w:p>
    <w:p w14:paraId="48203092" w14:textId="77777777" w:rsidR="00372DED" w:rsidRPr="00213323" w:rsidRDefault="00372DED" w:rsidP="00685FB6">
      <w:pPr>
        <w:pStyle w:val="KeywordDescriptions"/>
      </w:pPr>
      <w:bookmarkStart w:id="12465" w:name="_Toc203969148"/>
      <w:bookmarkStart w:id="12466" w:name="_Toc203975840"/>
      <w:bookmarkStart w:id="12467" w:name="_Toc203976261"/>
      <w:bookmarkStart w:id="12468" w:name="_Toc203976399"/>
      <w:r w:rsidRPr="00213323">
        <w:rPr>
          <w:i/>
        </w:rPr>
        <w:t>Keyword:</w:t>
      </w:r>
      <w:r w:rsidRPr="00213323">
        <w:tab/>
      </w:r>
      <w:r w:rsidRPr="00213323">
        <w:rPr>
          <w:rStyle w:val="KeywordNameTOCChar"/>
        </w:rPr>
        <w:t>[Comment Char]</w:t>
      </w:r>
      <w:bookmarkEnd w:id="12465"/>
      <w:bookmarkEnd w:id="12466"/>
      <w:bookmarkEnd w:id="12467"/>
      <w:bookmarkEnd w:id="12468"/>
    </w:p>
    <w:p w14:paraId="15F41B5F" w14:textId="77777777" w:rsidR="00372DED" w:rsidRPr="00213323" w:rsidRDefault="008A57D9">
      <w:pPr>
        <w:pStyle w:val="KeywordDescriptions"/>
      </w:pPr>
      <w:r w:rsidRPr="00213323">
        <w:rPr>
          <w:i/>
        </w:rPr>
        <w:t>Required:</w:t>
      </w:r>
      <w:r w:rsidR="00372DED" w:rsidRPr="00213323">
        <w:tab/>
        <w:t>No</w:t>
      </w:r>
    </w:p>
    <w:p w14:paraId="50CAC62E"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2469" w:author="Author">
        <w:r w:rsidR="00BF56FD">
          <w:t xml:space="preserve">, for </w:t>
        </w:r>
        <w:del w:id="12470"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2471" w:author="Author">
        <w:r w:rsidR="00BF56FD">
          <w:t xml:space="preserve">  </w:t>
        </w:r>
      </w:ins>
    </w:p>
    <w:p w14:paraId="0E21B52C"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3E300006" w14:textId="77777777" w:rsidR="00372DED" w:rsidRPr="00213323" w:rsidRDefault="00372DED" w:rsidP="00225D63">
      <w:pPr>
        <w:pStyle w:val="Exampletext"/>
        <w:spacing w:after="80"/>
        <w:ind w:firstLine="720"/>
      </w:pPr>
      <w:r w:rsidRPr="00213323">
        <w:t xml:space="preserve">! " # $ % &amp; ' ( ) * , : ; &lt; &gt; ? @ \ ^ ` { | } ~ </w:t>
      </w:r>
    </w:p>
    <w:p w14:paraId="527DB202"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12472" w:author="Author">
        <w:r w:rsidR="00973925">
          <w:t xml:space="preserve"> after the [IBIS Ver] keyword</w:t>
        </w:r>
      </w:ins>
      <w:r w:rsidRPr="00213323">
        <w:t>, as desired.</w:t>
      </w:r>
      <w:ins w:id="12473" w:author="Author">
        <w:r w:rsidR="00A36EEE">
          <w:t xml:space="preserve">  The keyword may appear multiple times in the file.</w:t>
        </w:r>
      </w:ins>
    </w:p>
    <w:p w14:paraId="3B22C9AC" w14:textId="77777777" w:rsidR="00372DED" w:rsidRPr="00213323" w:rsidRDefault="00B95248">
      <w:pPr>
        <w:pStyle w:val="KeywordDescriptions"/>
      </w:pPr>
      <w:r w:rsidRPr="00213323">
        <w:rPr>
          <w:i/>
        </w:rPr>
        <w:t>Example:</w:t>
      </w:r>
    </w:p>
    <w:p w14:paraId="409FA83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48064DC8" w14:textId="77777777" w:rsidR="00372DED" w:rsidRPr="00213323" w:rsidRDefault="00372DED" w:rsidP="00FA3E19">
      <w:pPr>
        <w:spacing w:after="80"/>
      </w:pPr>
    </w:p>
    <w:p w14:paraId="34E2C3C7" w14:textId="77777777" w:rsidR="00372DED" w:rsidRPr="00213323" w:rsidRDefault="00372DED" w:rsidP="00FA3E19">
      <w:pPr>
        <w:spacing w:after="80"/>
      </w:pPr>
    </w:p>
    <w:p w14:paraId="7A7D8620" w14:textId="77777777" w:rsidR="00372DED" w:rsidRPr="00213323" w:rsidRDefault="00372DED" w:rsidP="00685FB6">
      <w:pPr>
        <w:pStyle w:val="KeywordDescriptions"/>
      </w:pPr>
      <w:bookmarkStart w:id="12474" w:name="_Toc203969149"/>
      <w:bookmarkStart w:id="12475" w:name="_Toc203975841"/>
      <w:bookmarkStart w:id="12476" w:name="_Toc203976262"/>
      <w:bookmarkStart w:id="12477" w:name="_Toc203976400"/>
      <w:r w:rsidRPr="00213323">
        <w:rPr>
          <w:i/>
        </w:rPr>
        <w:t>Keyword:</w:t>
      </w:r>
      <w:r w:rsidRPr="00213323">
        <w:rPr>
          <w:i/>
        </w:rPr>
        <w:tab/>
      </w:r>
      <w:r w:rsidRPr="00213323">
        <w:rPr>
          <w:rStyle w:val="KeywordNameTOCChar"/>
        </w:rPr>
        <w:t>[File Name]</w:t>
      </w:r>
      <w:bookmarkEnd w:id="12474"/>
      <w:bookmarkEnd w:id="12475"/>
      <w:bookmarkEnd w:id="12476"/>
      <w:bookmarkEnd w:id="12477"/>
    </w:p>
    <w:p w14:paraId="3C8F7BDA" w14:textId="77777777" w:rsidR="00372DED" w:rsidRPr="00213323" w:rsidRDefault="008A57D9">
      <w:pPr>
        <w:pStyle w:val="KeywordDescriptions"/>
      </w:pPr>
      <w:r w:rsidRPr="00213323">
        <w:rPr>
          <w:i/>
        </w:rPr>
        <w:t>Required:</w:t>
      </w:r>
      <w:r w:rsidR="00372DED" w:rsidRPr="00213323">
        <w:tab/>
        <w:t>Yes</w:t>
      </w:r>
    </w:p>
    <w:p w14:paraId="678F2858" w14:textId="77777777" w:rsidR="00372DED" w:rsidRPr="00213323" w:rsidRDefault="00372DED">
      <w:pPr>
        <w:pStyle w:val="KeywordDescriptions"/>
      </w:pPr>
      <w:r w:rsidRPr="00213323">
        <w:rPr>
          <w:i/>
        </w:rPr>
        <w:t>Description:</w:t>
      </w:r>
      <w:r w:rsidRPr="00213323">
        <w:rPr>
          <w:i/>
        </w:rPr>
        <w:tab/>
      </w:r>
      <w:r w:rsidRPr="00213323">
        <w:t xml:space="preserve">Specifies the </w:t>
      </w:r>
      <w:ins w:id="12478" w:author="Author">
        <w:r w:rsidR="00B37B64">
          <w:t xml:space="preserve">file </w:t>
        </w:r>
      </w:ins>
      <w:r w:rsidRPr="00213323">
        <w:t>name of the</w:t>
      </w:r>
      <w:r w:rsidR="00955724" w:rsidRPr="00213323">
        <w:t xml:space="preserve"> </w:t>
      </w:r>
      <w:del w:id="12479" w:author="Author">
        <w:r w:rsidR="00955724" w:rsidRPr="00213323" w:rsidDel="00B37B64">
          <w:delText>.ibs</w:delText>
        </w:r>
        <w:r w:rsidRPr="00213323" w:rsidDel="00B37B64">
          <w:delText xml:space="preserve"> </w:delText>
        </w:r>
      </w:del>
      <w:r w:rsidRPr="00213323">
        <w:t>file</w:t>
      </w:r>
      <w:ins w:id="12480" w:author="Author">
        <w:r w:rsidR="00B37B64">
          <w:t xml:space="preserve"> containing this keyword</w:t>
        </w:r>
      </w:ins>
      <w:del w:id="12481" w:author="Author">
        <w:r w:rsidRPr="00213323" w:rsidDel="00B37B64">
          <w:delText>.</w:delText>
        </w:r>
      </w:del>
    </w:p>
    <w:p w14:paraId="7A0BA31D" w14:textId="77777777" w:rsidR="00372DED" w:rsidRPr="00213323" w:rsidRDefault="00372DED">
      <w:pPr>
        <w:pStyle w:val="KeywordDescriptions"/>
      </w:pPr>
      <w:r w:rsidRPr="00213323">
        <w:rPr>
          <w:i/>
        </w:rPr>
        <w:t>Usage Rules:</w:t>
      </w:r>
      <w:r w:rsidRPr="00213323">
        <w:rPr>
          <w:i/>
        </w:rPr>
        <w:tab/>
      </w:r>
      <w:r w:rsidRPr="00213323">
        <w:t xml:space="preserve">The file name </w:t>
      </w:r>
      <w:del w:id="12482" w:author="Author">
        <w:r w:rsidRPr="00213323" w:rsidDel="00B37B64">
          <w:delText xml:space="preserve">must </w:delText>
        </w:r>
      </w:del>
      <w:ins w:id="12483" w:author="Author">
        <w:r w:rsidR="00B37B64">
          <w:t>shall</w:t>
        </w:r>
        <w:r w:rsidR="00B37B64" w:rsidRPr="00213323">
          <w:t xml:space="preserve"> </w:t>
        </w:r>
      </w:ins>
      <w:r w:rsidRPr="00213323">
        <w:t xml:space="preserve">conform to the rules in </w:t>
      </w:r>
      <w:del w:id="12484" w:author="Author">
        <w:r w:rsidR="00494653" w:rsidRPr="00213323" w:rsidDel="00B37B64">
          <w:delText xml:space="preserve">paragraph </w:delText>
        </w:r>
      </w:del>
      <w:ins w:id="12485" w:author="Author">
        <w:del w:id="12486" w:author="Author">
          <w:r w:rsidR="00B37B64" w:rsidDel="00E74FEB">
            <w:delText>item</w:delText>
          </w:r>
          <w:r w:rsidR="00B37B64" w:rsidRPr="00213323" w:rsidDel="00E74FEB">
            <w:delText xml:space="preserve"> </w:delText>
          </w:r>
        </w:del>
      </w:ins>
      <w:del w:id="12487"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2488" w:author="Author">
        <w:del w:id="12489" w:author="Author">
          <w:r w:rsidR="00666899" w:rsidDel="00E74FEB">
            <w:delText>0</w:delText>
          </w:r>
        </w:del>
      </w:ins>
      <w:del w:id="12490" w:author="Author">
        <w:r w:rsidR="00040BD7" w:rsidDel="00E74FEB">
          <w:delText>3</w:delText>
        </w:r>
        <w:r w:rsidR="007571FE" w:rsidDel="00E74FEB">
          <w:fldChar w:fldCharType="end"/>
        </w:r>
      </w:del>
      <w:ins w:id="12491" w:author="Author">
        <w:del w:id="12492" w:author="Author">
          <w:r w:rsidR="00B4377C" w:rsidDel="00E74FEB">
            <w:fldChar w:fldCharType="begin"/>
          </w:r>
          <w:r w:rsidR="00B4377C" w:rsidDel="00E74FEB">
            <w:delInstrText xml:space="preserve"> REF _Ref529516715 \n \h </w:delInstrText>
          </w:r>
        </w:del>
      </w:ins>
      <w:del w:id="12493" w:author="Author">
        <w:r w:rsidR="00B4377C" w:rsidDel="00E74FEB">
          <w:fldChar w:fldCharType="separate"/>
        </w:r>
      </w:del>
      <w:ins w:id="12494" w:author="Author">
        <w:del w:id="12495" w:author="Author">
          <w:r w:rsidR="00B4377C" w:rsidDel="00E74FEB">
            <w:delText>3</w:delText>
          </w:r>
          <w:r w:rsidR="00B4377C" w:rsidDel="00E74FEB">
            <w:fldChar w:fldCharType="end"/>
          </w:r>
        </w:del>
        <w:r w:rsidR="00E74FEB">
          <w:t>item 3</w:t>
        </w:r>
        <w:del w:id="12496"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2497" w:author="Author">
        <w:r w:rsidR="00B37B64">
          <w:t>.2</w:t>
        </w:r>
      </w:ins>
      <w:r w:rsidRPr="00213323">
        <w:t xml:space="preserve">, </w:t>
      </w:r>
      <w:r w:rsidR="00D65650" w:rsidRPr="00213323">
        <w:t>"</w:t>
      </w:r>
      <w:del w:id="12498" w:author="Author">
        <w:r w:rsidRPr="00213323" w:rsidDel="00B37B64">
          <w:delText xml:space="preserve">GENERAL </w:delText>
        </w:r>
      </w:del>
      <w:r w:rsidRPr="00213323">
        <w:t>SYNTAX RULES</w:t>
      </w:r>
      <w:del w:id="12499" w:author="Author">
        <w:r w:rsidRPr="00213323" w:rsidDel="00B37B64">
          <w:delText xml:space="preserve"> AND GUIDELINES</w:delText>
        </w:r>
      </w:del>
      <w:r w:rsidR="00D65650" w:rsidRPr="00213323">
        <w:t>"</w:t>
      </w:r>
      <w:r w:rsidRPr="00213323">
        <w:t xml:space="preserve">.  In addition, the file name </w:t>
      </w:r>
      <w:del w:id="12500" w:author="Author">
        <w:r w:rsidRPr="00213323" w:rsidDel="00B37B64">
          <w:delText xml:space="preserve">must </w:delText>
        </w:r>
      </w:del>
      <w:ins w:id="12501" w:author="Author">
        <w:r w:rsidR="00B37B64">
          <w:t>shall</w:t>
        </w:r>
        <w:r w:rsidR="00B37B64" w:rsidRPr="00213323">
          <w:t xml:space="preserve"> </w:t>
        </w:r>
      </w:ins>
      <w:r w:rsidRPr="00213323">
        <w:t xml:space="preserve">use the extension </w:t>
      </w:r>
      <w:r w:rsidR="00DF0207" w:rsidRPr="00213323">
        <w:t>“</w:t>
      </w:r>
      <w:del w:id="12502" w:author="Author">
        <w:r w:rsidRPr="00213323" w:rsidDel="00B37B64">
          <w:delText>.</w:delText>
        </w:r>
      </w:del>
      <w:r w:rsidRPr="00213323">
        <w:t>ibs</w:t>
      </w:r>
      <w:r w:rsidR="00DF0207" w:rsidRPr="00213323">
        <w:t>”</w:t>
      </w:r>
      <w:r w:rsidRPr="00213323">
        <w:t xml:space="preserve">, </w:t>
      </w:r>
      <w:r w:rsidR="00DF0207" w:rsidRPr="00213323">
        <w:t>“</w:t>
      </w:r>
      <w:del w:id="12503" w:author="Author">
        <w:r w:rsidRPr="00213323" w:rsidDel="00B37B64">
          <w:delText>.</w:delText>
        </w:r>
      </w:del>
      <w:r w:rsidRPr="00213323">
        <w:t>pkg</w:t>
      </w:r>
      <w:r w:rsidR="00DF0207" w:rsidRPr="00213323">
        <w:t>”</w:t>
      </w:r>
      <w:r w:rsidRPr="00213323">
        <w:t xml:space="preserve">, </w:t>
      </w:r>
      <w:del w:id="12504" w:author="Author">
        <w:r w:rsidRPr="00213323" w:rsidDel="00B37B64">
          <w:delText xml:space="preserve">or </w:delText>
        </w:r>
      </w:del>
      <w:r w:rsidR="00DF0207" w:rsidRPr="00213323">
        <w:t>“</w:t>
      </w:r>
      <w:del w:id="12505" w:author="Author">
        <w:r w:rsidRPr="00213323" w:rsidDel="00B37B64">
          <w:delText>.</w:delText>
        </w:r>
      </w:del>
      <w:r w:rsidRPr="00213323">
        <w:t>ebd</w:t>
      </w:r>
      <w:r w:rsidR="00DF0207" w:rsidRPr="00213323">
        <w:t>”</w:t>
      </w:r>
      <w:ins w:id="12506" w:author="Author">
        <w:r w:rsidR="00B37B64">
          <w:t>, or “ims”</w:t>
        </w:r>
      </w:ins>
      <w:r w:rsidRPr="00213323">
        <w:t xml:space="preserve">.  The file name </w:t>
      </w:r>
      <w:del w:id="12507" w:author="Author">
        <w:r w:rsidRPr="00213323" w:rsidDel="00B37B64">
          <w:delText xml:space="preserve">must </w:delText>
        </w:r>
      </w:del>
      <w:ins w:id="12508" w:author="Author">
        <w:r w:rsidR="00B37B64">
          <w:t>shall</w:t>
        </w:r>
        <w:r w:rsidR="00B37B64" w:rsidRPr="00213323">
          <w:t xml:space="preserve"> </w:t>
        </w:r>
      </w:ins>
      <w:r w:rsidRPr="00213323">
        <w:t>be the actual name of the file.</w:t>
      </w:r>
    </w:p>
    <w:p w14:paraId="2B7D8600" w14:textId="77777777" w:rsidR="00372DED" w:rsidRPr="00213323" w:rsidRDefault="00B95248">
      <w:pPr>
        <w:pStyle w:val="KeywordDescriptions"/>
      </w:pPr>
      <w:r w:rsidRPr="00213323">
        <w:rPr>
          <w:i/>
        </w:rPr>
        <w:t>Example:</w:t>
      </w:r>
    </w:p>
    <w:p w14:paraId="098A6839"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1DCD0B5B"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5E3961D2" w14:textId="77777777" w:rsidR="005F1462" w:rsidRPr="00213323" w:rsidRDefault="005F1462" w:rsidP="00685FB6">
      <w:pPr>
        <w:pStyle w:val="KeywordDescriptions"/>
      </w:pPr>
      <w:bookmarkStart w:id="12509" w:name="_Toc203969150"/>
      <w:bookmarkStart w:id="12510" w:name="_Toc203975842"/>
      <w:bookmarkStart w:id="12511" w:name="_Toc203976263"/>
      <w:bookmarkStart w:id="1251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2509"/>
      <w:bookmarkEnd w:id="12510"/>
      <w:bookmarkEnd w:id="12511"/>
      <w:bookmarkEnd w:id="12512"/>
    </w:p>
    <w:p w14:paraId="5A6AA53B" w14:textId="77777777" w:rsidR="005F1462" w:rsidRPr="00213323" w:rsidRDefault="008A57D9">
      <w:pPr>
        <w:pStyle w:val="KeywordDescriptions"/>
      </w:pPr>
      <w:r w:rsidRPr="00213323">
        <w:rPr>
          <w:i/>
        </w:rPr>
        <w:t>Required:</w:t>
      </w:r>
      <w:r w:rsidR="00372DED" w:rsidRPr="00213323">
        <w:tab/>
      </w:r>
      <w:r w:rsidR="005F1462" w:rsidRPr="00213323">
        <w:t>Yes</w:t>
      </w:r>
    </w:p>
    <w:p w14:paraId="4851B08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12513" w:author="Author">
        <w:r w:rsidR="00BF56FD">
          <w:t>, .pkg, .ebd, or .ims</w:t>
        </w:r>
      </w:ins>
      <w:r w:rsidRPr="00213323">
        <w:t xml:space="preserve"> file.</w:t>
      </w:r>
    </w:p>
    <w:p w14:paraId="00ED5089"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2B373B10"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00E19D80"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6A63D774"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134D7C30"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1EA1E826" w14:textId="77777777" w:rsidR="003F422C" w:rsidRPr="00213323" w:rsidRDefault="00B95248" w:rsidP="00685FB6">
      <w:pPr>
        <w:pStyle w:val="KeywordDescriptions"/>
      </w:pPr>
      <w:r w:rsidRPr="00213323">
        <w:rPr>
          <w:i/>
        </w:rPr>
        <w:t>Example:</w:t>
      </w:r>
    </w:p>
    <w:p w14:paraId="4453C1D0" w14:textId="77777777" w:rsidR="005F1462" w:rsidRPr="00213323" w:rsidRDefault="005F1462" w:rsidP="00906D4A">
      <w:pPr>
        <w:pStyle w:val="Exampletext"/>
      </w:pPr>
      <w:r w:rsidRPr="00213323">
        <w:t>[File Rev]      1.0                     | Used for .ibs file variations</w:t>
      </w:r>
    </w:p>
    <w:p w14:paraId="5C3F1164" w14:textId="77777777" w:rsidR="005F1462" w:rsidRPr="00213323" w:rsidRDefault="005F1462" w:rsidP="006F2A7E">
      <w:pPr>
        <w:spacing w:after="80"/>
      </w:pPr>
    </w:p>
    <w:p w14:paraId="7A8B1872" w14:textId="77777777" w:rsidR="00357A94" w:rsidRPr="00213323" w:rsidRDefault="00357A94" w:rsidP="006F2A7E">
      <w:pPr>
        <w:spacing w:after="80"/>
      </w:pPr>
    </w:p>
    <w:p w14:paraId="4535B590" w14:textId="77777777" w:rsidR="005F1462" w:rsidRPr="00213323" w:rsidRDefault="005F1462" w:rsidP="00685FB6">
      <w:pPr>
        <w:pStyle w:val="KeywordDescriptions"/>
        <w:rPr>
          <w:rStyle w:val="KeywordNameTOCChar"/>
        </w:rPr>
      </w:pPr>
      <w:bookmarkStart w:id="12514" w:name="_Toc203969151"/>
      <w:bookmarkStart w:id="12515" w:name="_Toc203975843"/>
      <w:bookmarkStart w:id="12516" w:name="_Toc203976264"/>
      <w:bookmarkStart w:id="1251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2514"/>
      <w:bookmarkEnd w:id="12515"/>
      <w:bookmarkEnd w:id="12516"/>
      <w:bookmarkEnd w:id="12517"/>
    </w:p>
    <w:p w14:paraId="388341BC" w14:textId="77777777" w:rsidR="005F1462" w:rsidRPr="00213323" w:rsidRDefault="008A57D9">
      <w:pPr>
        <w:pStyle w:val="KeywordDescriptions"/>
      </w:pPr>
      <w:r w:rsidRPr="00213323">
        <w:rPr>
          <w:i/>
        </w:rPr>
        <w:t>Required:</w:t>
      </w:r>
      <w:r w:rsidR="00357A94" w:rsidRPr="00213323">
        <w:tab/>
      </w:r>
      <w:r w:rsidR="005F1462" w:rsidRPr="00213323">
        <w:t>No</w:t>
      </w:r>
    </w:p>
    <w:p w14:paraId="1E7D9CC5" w14:textId="77777777" w:rsidR="005F1462" w:rsidRPr="00213323" w:rsidRDefault="005F1462">
      <w:pPr>
        <w:pStyle w:val="KeywordDescriptions"/>
      </w:pPr>
      <w:r w:rsidRPr="00213323">
        <w:rPr>
          <w:i/>
        </w:rPr>
        <w:t>Description:</w:t>
      </w:r>
      <w:r w:rsidR="00357A94" w:rsidRPr="00213323">
        <w:tab/>
      </w:r>
      <w:r w:rsidRPr="00213323">
        <w:t xml:space="preserve">Optionally </w:t>
      </w:r>
      <w:del w:id="12518" w:author="Author">
        <w:r w:rsidRPr="00213323" w:rsidDel="00B734AB">
          <w:delText xml:space="preserve">clarifies </w:delText>
        </w:r>
      </w:del>
      <w:ins w:id="12519" w:author="Author">
        <w:r w:rsidR="00B734AB">
          <w:t xml:space="preserve">provides additional information about </w:t>
        </w:r>
      </w:ins>
      <w:r w:rsidRPr="00213323">
        <w:t xml:space="preserve">the </w:t>
      </w:r>
      <w:ins w:id="12520" w:author="Author">
        <w:r w:rsidR="0048653B" w:rsidRPr="00213323">
          <w:t>.ibs</w:t>
        </w:r>
        <w:r w:rsidR="0048653B">
          <w:t>, .pkg, .ebd, or .ims</w:t>
        </w:r>
        <w:r w:rsidR="0048653B" w:rsidRPr="00213323">
          <w:t xml:space="preserve"> </w:t>
        </w:r>
      </w:ins>
      <w:r w:rsidRPr="00213323">
        <w:t>file.</w:t>
      </w:r>
    </w:p>
    <w:p w14:paraId="53F3F261"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0A651A6"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1797220D" w14:textId="77777777" w:rsidR="00357A94" w:rsidRPr="00213323" w:rsidRDefault="00B95248">
      <w:pPr>
        <w:pStyle w:val="KeywordDescriptions"/>
      </w:pPr>
      <w:r w:rsidRPr="00213323">
        <w:rPr>
          <w:i/>
        </w:rPr>
        <w:t>Examples:</w:t>
      </w:r>
    </w:p>
    <w:p w14:paraId="1C0210E9"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164F795D" w14:textId="77777777" w:rsidR="005F1462" w:rsidRPr="00213323" w:rsidRDefault="005F1462" w:rsidP="00906D4A">
      <w:pPr>
        <w:pStyle w:val="Exampletext"/>
      </w:pPr>
      <w:r w:rsidRPr="00213323">
        <w:t>|</w:t>
      </w:r>
    </w:p>
    <w:p w14:paraId="01EF998A" w14:textId="77777777" w:rsidR="005F1462" w:rsidRPr="00213323" w:rsidRDefault="005F1462" w:rsidP="00906D4A">
      <w:pPr>
        <w:pStyle w:val="Exampletext"/>
      </w:pPr>
      <w:r w:rsidRPr="00213323">
        <w:t>[Source]        Put originator and the source of information here.  For</w:t>
      </w:r>
    </w:p>
    <w:p w14:paraId="5FE1F1D0" w14:textId="77777777" w:rsidR="005F1462" w:rsidRPr="00213323" w:rsidRDefault="005F1462" w:rsidP="00906D4A">
      <w:pPr>
        <w:pStyle w:val="Exampletext"/>
      </w:pPr>
      <w:r w:rsidRPr="00213323">
        <w:t xml:space="preserve">                example:</w:t>
      </w:r>
    </w:p>
    <w:p w14:paraId="7A06989F" w14:textId="77777777" w:rsidR="005F1462" w:rsidRPr="00213323" w:rsidRDefault="005F1462" w:rsidP="00906D4A">
      <w:pPr>
        <w:pStyle w:val="Exampletext"/>
      </w:pPr>
      <w:r w:rsidRPr="00213323">
        <w:t xml:space="preserve">                From silicon level SPICE model at </w:t>
      </w:r>
      <w:r w:rsidR="00620B2C" w:rsidRPr="00213323">
        <w:t>NoName.</w:t>
      </w:r>
    </w:p>
    <w:p w14:paraId="6A19F75B" w14:textId="77777777" w:rsidR="005F1462" w:rsidRPr="00213323" w:rsidRDefault="005F1462" w:rsidP="00906D4A">
      <w:pPr>
        <w:pStyle w:val="Exampletext"/>
      </w:pPr>
      <w:r w:rsidRPr="00213323">
        <w:t xml:space="preserve">                From lab measurement.</w:t>
      </w:r>
    </w:p>
    <w:p w14:paraId="013357F9" w14:textId="77777777" w:rsidR="005F1462" w:rsidRPr="00213323" w:rsidRDefault="005F1462" w:rsidP="00906D4A">
      <w:pPr>
        <w:pStyle w:val="Exampletext"/>
      </w:pPr>
      <w:r w:rsidRPr="00213323">
        <w:t xml:space="preserve">                Compiled from manufacturer's data book, etc.</w:t>
      </w:r>
    </w:p>
    <w:p w14:paraId="29C28CE0" w14:textId="77777777" w:rsidR="005F1462" w:rsidRPr="00213323" w:rsidRDefault="005F1462" w:rsidP="00906D4A">
      <w:pPr>
        <w:pStyle w:val="Exampletext"/>
      </w:pPr>
      <w:r w:rsidRPr="00213323">
        <w:t>|</w:t>
      </w:r>
    </w:p>
    <w:p w14:paraId="27A347AB" w14:textId="77777777" w:rsidR="005F1462" w:rsidRPr="00213323" w:rsidRDefault="005F1462" w:rsidP="00906D4A">
      <w:pPr>
        <w:pStyle w:val="Exampletext"/>
      </w:pPr>
      <w:r w:rsidRPr="00213323">
        <w:t>[Notes]         Use this section for any special notes related to the file.</w:t>
      </w:r>
    </w:p>
    <w:p w14:paraId="3E012561" w14:textId="77777777" w:rsidR="005F1462" w:rsidRPr="00213323" w:rsidRDefault="005F1462" w:rsidP="00906D4A">
      <w:pPr>
        <w:pStyle w:val="Exampletext"/>
      </w:pPr>
      <w:r w:rsidRPr="00213323">
        <w:t>|</w:t>
      </w:r>
    </w:p>
    <w:p w14:paraId="4D03C98D" w14:textId="77777777" w:rsidR="005F1462" w:rsidRPr="00213323" w:rsidRDefault="005F1462" w:rsidP="00906D4A">
      <w:pPr>
        <w:pStyle w:val="Exampletext"/>
      </w:pPr>
      <w:r w:rsidRPr="00213323">
        <w:t>[Disclaimer]    This information is for modeling purposes only, and is not</w:t>
      </w:r>
    </w:p>
    <w:p w14:paraId="2557F726" w14:textId="77777777" w:rsidR="005F1462" w:rsidRPr="00213323" w:rsidRDefault="005F1462" w:rsidP="00906D4A">
      <w:pPr>
        <w:pStyle w:val="Exampletext"/>
      </w:pPr>
      <w:r w:rsidRPr="00213323">
        <w:t xml:space="preserve">                guaranteed.                     | May vary by component</w:t>
      </w:r>
    </w:p>
    <w:p w14:paraId="3AB126E0" w14:textId="77777777" w:rsidR="005F1462" w:rsidRPr="00213323" w:rsidRDefault="005F1462" w:rsidP="00906D4A">
      <w:pPr>
        <w:pStyle w:val="Exampletext"/>
      </w:pPr>
      <w:r w:rsidRPr="00213323">
        <w:t>|</w:t>
      </w:r>
    </w:p>
    <w:p w14:paraId="392D3073" w14:textId="77777777" w:rsidR="005F1462" w:rsidRDefault="005F1462" w:rsidP="00906D4A">
      <w:pPr>
        <w:pStyle w:val="Exampletext"/>
        <w:rPr>
          <w:ins w:id="12521" w:author="Author"/>
        </w:rPr>
      </w:pPr>
      <w:r w:rsidRPr="00213323">
        <w:t xml:space="preserve">[Copyright]     Copyright </w:t>
      </w:r>
      <w:r w:rsidR="000105A3" w:rsidRPr="00213323">
        <w:t>201</w:t>
      </w:r>
      <w:r w:rsidR="000105A3">
        <w:t>5</w:t>
      </w:r>
      <w:r w:rsidRPr="00213323">
        <w:t>, XYZ Corp., All Rights Reserved</w:t>
      </w:r>
    </w:p>
    <w:p w14:paraId="15A873C9" w14:textId="77777777" w:rsidR="0050433E" w:rsidRDefault="0050433E" w:rsidP="00906D4A">
      <w:pPr>
        <w:pStyle w:val="Exampletext"/>
        <w:rPr>
          <w:ins w:id="12522" w:author="Author"/>
        </w:rPr>
      </w:pPr>
    </w:p>
    <w:p w14:paraId="7A6EAED9" w14:textId="77777777" w:rsidR="0050433E" w:rsidRDefault="0050433E" w:rsidP="0050433E">
      <w:pPr>
        <w:pStyle w:val="KeywordDescriptions"/>
        <w:rPr>
          <w:ins w:id="12523" w:author="Author"/>
        </w:rPr>
      </w:pPr>
    </w:p>
    <w:p w14:paraId="0336A9F4" w14:textId="77777777" w:rsidR="0050433E" w:rsidRPr="00213323" w:rsidRDefault="0050433E" w:rsidP="0050433E">
      <w:pPr>
        <w:pStyle w:val="KeywordDescriptions"/>
        <w:rPr>
          <w:moveTo w:id="12524" w:author="Author"/>
        </w:rPr>
      </w:pPr>
      <w:moveToRangeStart w:id="12525" w:author="Author" w:name="move529342919"/>
      <w:moveTo w:id="12526" w:author="Author">
        <w:r w:rsidRPr="00213323">
          <w:t>Keyword:</w:t>
        </w:r>
        <w:r w:rsidRPr="00213323">
          <w:tab/>
        </w:r>
        <w:r w:rsidRPr="00213323">
          <w:rPr>
            <w:rStyle w:val="KeywordNameTOCChar"/>
          </w:rPr>
          <w:t>[End]</w:t>
        </w:r>
      </w:moveTo>
    </w:p>
    <w:p w14:paraId="6322B780" w14:textId="77777777" w:rsidR="0050433E" w:rsidRPr="00213323" w:rsidRDefault="0050433E" w:rsidP="0050433E">
      <w:pPr>
        <w:pStyle w:val="KeywordDescriptions"/>
        <w:rPr>
          <w:moveTo w:id="12527" w:author="Author"/>
        </w:rPr>
      </w:pPr>
      <w:moveTo w:id="12528" w:author="Author">
        <w:r w:rsidRPr="00213323">
          <w:rPr>
            <w:i/>
          </w:rPr>
          <w:t>Required:</w:t>
        </w:r>
        <w:r w:rsidRPr="00213323">
          <w:tab/>
          <w:t>Yes</w:t>
        </w:r>
      </w:moveTo>
    </w:p>
    <w:p w14:paraId="45E69CBE" w14:textId="77777777" w:rsidR="0050433E" w:rsidRPr="00213323" w:rsidRDefault="0050433E" w:rsidP="0050433E">
      <w:pPr>
        <w:pStyle w:val="KeywordDescriptions"/>
        <w:rPr>
          <w:moveTo w:id="12529" w:author="Author"/>
        </w:rPr>
      </w:pPr>
      <w:moveTo w:id="12530" w:author="Author">
        <w:r w:rsidRPr="00213323">
          <w:rPr>
            <w:i/>
          </w:rPr>
          <w:t>Description:</w:t>
        </w:r>
        <w:r w:rsidRPr="00213323">
          <w:rPr>
            <w:i/>
          </w:rPr>
          <w:tab/>
        </w:r>
        <w:r w:rsidRPr="00213323">
          <w:t xml:space="preserve">Defines the end of the .ibs, .pkg, </w:t>
        </w:r>
        <w:r>
          <w:t xml:space="preserve">.ims, </w:t>
        </w:r>
        <w:r w:rsidRPr="00213323">
          <w:t>or .ebd file.</w:t>
        </w:r>
      </w:moveTo>
    </w:p>
    <w:p w14:paraId="3B17FD70" w14:textId="77777777" w:rsidR="0050433E" w:rsidRPr="00213323" w:rsidRDefault="0050433E" w:rsidP="0050433E">
      <w:pPr>
        <w:pStyle w:val="KeywordDescriptions"/>
        <w:rPr>
          <w:moveTo w:id="12531" w:author="Author"/>
        </w:rPr>
      </w:pPr>
      <w:moveTo w:id="12532" w:author="Author">
        <w:r w:rsidRPr="00213323">
          <w:rPr>
            <w:i/>
          </w:rPr>
          <w:t>Example:</w:t>
        </w:r>
      </w:moveTo>
    </w:p>
    <w:p w14:paraId="2262986B" w14:textId="77777777" w:rsidR="0050433E" w:rsidRPr="00213323" w:rsidRDefault="0050433E" w:rsidP="0050433E">
      <w:pPr>
        <w:pStyle w:val="PlainText"/>
        <w:rPr>
          <w:moveTo w:id="12533" w:author="Author"/>
        </w:rPr>
      </w:pPr>
      <w:moveTo w:id="12534" w:author="Author">
        <w:r w:rsidRPr="00213323">
          <w:lastRenderedPageBreak/>
          <w:t>[End]</w:t>
        </w:r>
      </w:moveTo>
    </w:p>
    <w:moveToRangeEnd w:id="12525"/>
    <w:p w14:paraId="3B7DF579" w14:textId="77777777" w:rsidR="0050433E" w:rsidRPr="00213323" w:rsidRDefault="0050433E" w:rsidP="00906D4A">
      <w:pPr>
        <w:pStyle w:val="Exampletext"/>
      </w:pPr>
    </w:p>
    <w:p w14:paraId="6A3EEA10" w14:textId="77777777" w:rsidR="005C6D45" w:rsidRPr="00213323" w:rsidRDefault="00CF32D0">
      <w:pPr>
        <w:pStyle w:val="Heading1"/>
      </w:pPr>
      <w:bookmarkStart w:id="12535" w:name="_Ref529353881"/>
      <w:bookmarkStart w:id="12536" w:name="_Toc529784009"/>
      <w:bookmarkStart w:id="12537" w:name="_Toc203969153"/>
      <w:bookmarkStart w:id="12538" w:name="_Toc203975845"/>
      <w:bookmarkStart w:id="12539" w:name="_Toc203976266"/>
      <w:bookmarkStart w:id="12540" w:name="_Toc203976404"/>
      <w:r w:rsidRPr="00213323">
        <w:lastRenderedPageBreak/>
        <w:t>Component Description</w:t>
      </w:r>
      <w:bookmarkEnd w:id="12535"/>
      <w:bookmarkEnd w:id="12536"/>
    </w:p>
    <w:p w14:paraId="0AA6501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2537"/>
      <w:bookmarkEnd w:id="12538"/>
      <w:bookmarkEnd w:id="12539"/>
      <w:bookmarkEnd w:id="12540"/>
    </w:p>
    <w:p w14:paraId="295C3C62" w14:textId="77777777" w:rsidR="005F1462" w:rsidRPr="00213323" w:rsidRDefault="008A57D9">
      <w:pPr>
        <w:pStyle w:val="KeywordDescriptions"/>
      </w:pPr>
      <w:r w:rsidRPr="00213323">
        <w:rPr>
          <w:i/>
        </w:rPr>
        <w:t>Required:</w:t>
      </w:r>
      <w:r w:rsidR="00E50659" w:rsidRPr="00213323">
        <w:tab/>
      </w:r>
      <w:r w:rsidR="005F1462" w:rsidRPr="00213323">
        <w:t>Yes</w:t>
      </w:r>
    </w:p>
    <w:p w14:paraId="528538E4"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5BE472FF" w14:textId="77777777" w:rsidR="005F1462" w:rsidRPr="00213323" w:rsidRDefault="005F1462">
      <w:pPr>
        <w:pStyle w:val="KeywordDescriptions"/>
      </w:pPr>
      <w:r w:rsidRPr="00213323">
        <w:rPr>
          <w:i/>
        </w:rPr>
        <w:t>Sub-Params:</w:t>
      </w:r>
      <w:r w:rsidR="00E50659" w:rsidRPr="00213323">
        <w:tab/>
      </w:r>
      <w:r w:rsidRPr="00213323">
        <w:t>Si_location, Timing_location</w:t>
      </w:r>
    </w:p>
    <w:p w14:paraId="661C7740"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6D17D18D" w14:textId="77777777" w:rsidR="005F1462" w:rsidRPr="00213323" w:rsidRDefault="005F1462">
      <w:pPr>
        <w:pStyle w:val="KeywordDescriptions"/>
      </w:pPr>
      <w:r w:rsidRPr="00213323">
        <w:t>NOTE: Blank characters are not recommended due to usability issues.</w:t>
      </w:r>
    </w:p>
    <w:p w14:paraId="45CEFF5D"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2541" w:author="Author">
        <w:r w:rsidR="00161E39" w:rsidRPr="00161E39">
          <w:rPr>
            <w:rPrChange w:id="12542" w:author="Author">
              <w:rPr>
                <w:color w:val="FF0000"/>
              </w:rPr>
            </w:rPrChange>
          </w:rPr>
          <w:t>For pins that connect to a buffer through an [Interconnect Model Set]</w:t>
        </w:r>
        <w:del w:id="12543" w:author="Author">
          <w:r w:rsidR="00161E39" w:rsidRPr="00161E39" w:rsidDel="00794827">
            <w:rPr>
              <w:rPrChange w:id="12544" w:author="Author">
                <w:rPr>
                  <w:color w:val="FF0000"/>
                </w:rPr>
              </w:rPrChange>
            </w:rPr>
            <w:delText>,</w:delText>
          </w:r>
        </w:del>
        <w:r w:rsidR="00161E39" w:rsidRPr="00161E39">
          <w:rPr>
            <w:rPrChange w:id="12545" w:author="Author">
              <w:rPr>
                <w:color w:val="FF0000"/>
              </w:rPr>
            </w:rPrChange>
          </w:rPr>
          <w:t xml:space="preserve"> keyword</w:t>
        </w:r>
        <w:r w:rsidR="00794827">
          <w:t>,</w:t>
        </w:r>
        <w:r w:rsidR="00161E39" w:rsidRPr="00161E39">
          <w:rPr>
            <w:rPrChange w:id="1254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127776A" w14:textId="77777777" w:rsidR="00E50659" w:rsidRPr="00213323" w:rsidRDefault="00B95248">
      <w:pPr>
        <w:pStyle w:val="KeywordDescriptions"/>
      </w:pPr>
      <w:r w:rsidRPr="00213323">
        <w:rPr>
          <w:i/>
        </w:rPr>
        <w:t>Example:</w:t>
      </w:r>
    </w:p>
    <w:p w14:paraId="521CF52C" w14:textId="77777777" w:rsidR="005F1462" w:rsidRPr="00213323" w:rsidRDefault="005F1462" w:rsidP="00906D4A">
      <w:pPr>
        <w:pStyle w:val="Exampletext"/>
      </w:pPr>
      <w:r w:rsidRPr="00213323">
        <w:t>[Component]     7403398 MC452</w:t>
      </w:r>
    </w:p>
    <w:p w14:paraId="3BF686C1" w14:textId="77777777" w:rsidR="005F1462" w:rsidRPr="00213323" w:rsidRDefault="005F1462" w:rsidP="00906D4A">
      <w:pPr>
        <w:pStyle w:val="Exampletext"/>
      </w:pPr>
      <w:r w:rsidRPr="00213323">
        <w:t>|</w:t>
      </w:r>
    </w:p>
    <w:p w14:paraId="7B9C77EC" w14:textId="77777777" w:rsidR="005F1462" w:rsidRPr="00213323" w:rsidRDefault="005F1462" w:rsidP="00906D4A">
      <w:pPr>
        <w:pStyle w:val="Exampletext"/>
      </w:pPr>
      <w:r w:rsidRPr="00213323">
        <w:t>Si_location     Pin    | Optional subparameters to give measurement</w:t>
      </w:r>
    </w:p>
    <w:p w14:paraId="3CB18275" w14:textId="77777777" w:rsidR="005F1462" w:rsidRPr="00213323" w:rsidRDefault="005F1462" w:rsidP="00906D4A">
      <w:pPr>
        <w:pStyle w:val="Exampletext"/>
      </w:pPr>
      <w:r w:rsidRPr="00213323">
        <w:t xml:space="preserve">Timing_location Die    | location positions   </w:t>
      </w:r>
    </w:p>
    <w:p w14:paraId="00E6A7BC" w14:textId="77777777" w:rsidR="005F1462" w:rsidRPr="00213323" w:rsidRDefault="005F1462" w:rsidP="006F2A7E">
      <w:pPr>
        <w:spacing w:after="80"/>
      </w:pPr>
    </w:p>
    <w:p w14:paraId="2BBD99FC" w14:textId="77777777" w:rsidR="00E50659" w:rsidRPr="00213323" w:rsidRDefault="00E50659" w:rsidP="006F2A7E">
      <w:pPr>
        <w:spacing w:after="80"/>
      </w:pPr>
    </w:p>
    <w:p w14:paraId="23C9255A" w14:textId="77777777" w:rsidR="005F1462" w:rsidRPr="00213323" w:rsidRDefault="005F1462" w:rsidP="00685FB6">
      <w:pPr>
        <w:pStyle w:val="KeywordDescriptions"/>
        <w:rPr>
          <w:rStyle w:val="KeywordNameTOCChar"/>
        </w:rPr>
      </w:pPr>
      <w:bookmarkStart w:id="12547" w:name="_Toc203975846"/>
      <w:bookmarkStart w:id="12548" w:name="_Toc203976267"/>
      <w:bookmarkStart w:id="12549" w:name="_Toc203976405"/>
      <w:r w:rsidRPr="00213323">
        <w:rPr>
          <w:i/>
        </w:rPr>
        <w:t>Keyword:</w:t>
      </w:r>
      <w:r w:rsidR="00E50659" w:rsidRPr="00213323">
        <w:rPr>
          <w:i/>
        </w:rPr>
        <w:tab/>
      </w:r>
      <w:r w:rsidRPr="00213323">
        <w:rPr>
          <w:rStyle w:val="KeywordNameTOCChar"/>
        </w:rPr>
        <w:t>[Manufacturer]</w:t>
      </w:r>
      <w:bookmarkEnd w:id="12547"/>
      <w:bookmarkEnd w:id="12548"/>
      <w:bookmarkEnd w:id="12549"/>
    </w:p>
    <w:p w14:paraId="76AAB3A3" w14:textId="77777777" w:rsidR="005F1462" w:rsidRPr="00213323" w:rsidRDefault="008A57D9">
      <w:pPr>
        <w:pStyle w:val="KeywordDescriptions"/>
      </w:pPr>
      <w:r w:rsidRPr="00213323">
        <w:rPr>
          <w:i/>
        </w:rPr>
        <w:t>Required:</w:t>
      </w:r>
      <w:r w:rsidR="00E50659" w:rsidRPr="00213323">
        <w:tab/>
      </w:r>
      <w:r w:rsidR="005F1462" w:rsidRPr="00213323">
        <w:t>Yes</w:t>
      </w:r>
    </w:p>
    <w:p w14:paraId="0DBA76C8"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456B8A95"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49B04B3F" w14:textId="77777777" w:rsidR="00E50659" w:rsidRPr="00213323" w:rsidRDefault="00B95248">
      <w:pPr>
        <w:pStyle w:val="KeywordDescriptions"/>
      </w:pPr>
      <w:r w:rsidRPr="00213323">
        <w:rPr>
          <w:i/>
        </w:rPr>
        <w:t>Example:</w:t>
      </w:r>
    </w:p>
    <w:p w14:paraId="0B4396EB"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3B015F7B" w14:textId="77777777" w:rsidR="005F1462" w:rsidRPr="00213323" w:rsidRDefault="005F1462" w:rsidP="006F2A7E">
      <w:pPr>
        <w:spacing w:after="80"/>
      </w:pPr>
    </w:p>
    <w:p w14:paraId="3EB8CEAC" w14:textId="77777777" w:rsidR="00E50659" w:rsidRPr="00213323" w:rsidRDefault="00E50659" w:rsidP="006F2A7E">
      <w:pPr>
        <w:spacing w:after="80"/>
      </w:pPr>
    </w:p>
    <w:p w14:paraId="52DD5FEB" w14:textId="77777777" w:rsidR="005F1462" w:rsidRPr="00213323" w:rsidRDefault="005F1462" w:rsidP="00685FB6">
      <w:pPr>
        <w:pStyle w:val="KeywordDescriptions"/>
        <w:rPr>
          <w:rStyle w:val="KeywordNameTOCChar"/>
        </w:rPr>
      </w:pPr>
      <w:bookmarkStart w:id="12550" w:name="_Toc203975847"/>
      <w:bookmarkStart w:id="12551" w:name="_Toc203976268"/>
      <w:bookmarkStart w:id="12552" w:name="_Toc203976406"/>
      <w:r w:rsidRPr="00213323">
        <w:rPr>
          <w:i/>
        </w:rPr>
        <w:t>Keyword:</w:t>
      </w:r>
      <w:r w:rsidR="00E50659" w:rsidRPr="00213323">
        <w:rPr>
          <w:i/>
        </w:rPr>
        <w:tab/>
      </w:r>
      <w:r w:rsidRPr="00213323">
        <w:rPr>
          <w:rStyle w:val="KeywordNameTOCChar"/>
        </w:rPr>
        <w:t>[Package]</w:t>
      </w:r>
      <w:bookmarkEnd w:id="12550"/>
      <w:bookmarkEnd w:id="12551"/>
      <w:bookmarkEnd w:id="12552"/>
    </w:p>
    <w:p w14:paraId="11B5A67F" w14:textId="77777777" w:rsidR="005F1462" w:rsidRPr="00213323" w:rsidRDefault="008A57D9">
      <w:pPr>
        <w:pStyle w:val="KeywordDescriptions"/>
      </w:pPr>
      <w:r w:rsidRPr="00213323">
        <w:rPr>
          <w:i/>
        </w:rPr>
        <w:t>Required:</w:t>
      </w:r>
      <w:r w:rsidR="00E50659" w:rsidRPr="00213323">
        <w:tab/>
      </w:r>
      <w:r w:rsidR="005F1462" w:rsidRPr="00213323">
        <w:t>Yes</w:t>
      </w:r>
    </w:p>
    <w:p w14:paraId="00C10DBD"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0938B699"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FC1C221"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27415A52"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1132D45C" w14:textId="77777777" w:rsidR="00E50659" w:rsidRPr="00213323" w:rsidRDefault="00B95248">
      <w:pPr>
        <w:pStyle w:val="KeywordDescriptions"/>
      </w:pPr>
      <w:r w:rsidRPr="00213323">
        <w:rPr>
          <w:i/>
        </w:rPr>
        <w:t>Example:</w:t>
      </w:r>
    </w:p>
    <w:p w14:paraId="6609755B" w14:textId="77777777" w:rsidR="005F1462" w:rsidRPr="00213323" w:rsidRDefault="005F1462" w:rsidP="00906D4A">
      <w:pPr>
        <w:pStyle w:val="Exampletext"/>
      </w:pPr>
      <w:r w:rsidRPr="00213323">
        <w:t>[Package]</w:t>
      </w:r>
    </w:p>
    <w:p w14:paraId="13E81D25" w14:textId="77777777" w:rsidR="005F1462" w:rsidRPr="00213323" w:rsidRDefault="005F1462" w:rsidP="00906D4A">
      <w:pPr>
        <w:pStyle w:val="Exampletext"/>
      </w:pPr>
      <w:r w:rsidRPr="00213323">
        <w:t>| variable      typ             min             max</w:t>
      </w:r>
    </w:p>
    <w:p w14:paraId="4AB2DC4C" w14:textId="77777777" w:rsidR="005F1462" w:rsidRPr="00213323" w:rsidRDefault="005F1462" w:rsidP="00906D4A">
      <w:pPr>
        <w:pStyle w:val="Exampletext"/>
      </w:pPr>
      <w:r w:rsidRPr="00213323">
        <w:t>R_pkg           250.0m          225.0m          275.0m</w:t>
      </w:r>
    </w:p>
    <w:p w14:paraId="4ABA30DE" w14:textId="77777777" w:rsidR="005F1462" w:rsidRPr="00213323" w:rsidRDefault="005F1462" w:rsidP="00906D4A">
      <w:pPr>
        <w:pStyle w:val="Exampletext"/>
      </w:pPr>
      <w:r w:rsidRPr="00213323">
        <w:t>L_pkg           15.0nH          12.0nH          18.0nH</w:t>
      </w:r>
    </w:p>
    <w:p w14:paraId="63F185A5" w14:textId="77777777" w:rsidR="005F1462" w:rsidRPr="00213323" w:rsidRDefault="005F1462" w:rsidP="00906D4A">
      <w:pPr>
        <w:pStyle w:val="Exampletext"/>
      </w:pPr>
      <w:r w:rsidRPr="00213323">
        <w:t>C_pkg           18.0pF          15.0pF          20.0pF</w:t>
      </w:r>
    </w:p>
    <w:p w14:paraId="43A0F258" w14:textId="77777777" w:rsidR="005F1462" w:rsidRPr="00213323" w:rsidRDefault="005F1462" w:rsidP="006F2A7E">
      <w:pPr>
        <w:spacing w:after="80"/>
      </w:pPr>
    </w:p>
    <w:p w14:paraId="107DE6EC" w14:textId="77777777" w:rsidR="00E50659" w:rsidRPr="00213323" w:rsidRDefault="00E50659" w:rsidP="006F2A7E">
      <w:pPr>
        <w:spacing w:after="80"/>
      </w:pPr>
      <w:bookmarkStart w:id="12553" w:name="_Toc203975848"/>
      <w:bookmarkStart w:id="12554" w:name="_Toc203976269"/>
      <w:bookmarkStart w:id="12555" w:name="_Toc203976407"/>
    </w:p>
    <w:p w14:paraId="4910B41D"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12553"/>
      <w:bookmarkEnd w:id="12554"/>
      <w:bookmarkEnd w:id="12555"/>
    </w:p>
    <w:p w14:paraId="20DAA836" w14:textId="77777777" w:rsidR="005F1462" w:rsidRPr="00213323" w:rsidRDefault="008A57D9">
      <w:pPr>
        <w:pStyle w:val="KeywordDescriptions"/>
      </w:pPr>
      <w:r w:rsidRPr="00213323">
        <w:rPr>
          <w:i/>
        </w:rPr>
        <w:t>Required:</w:t>
      </w:r>
      <w:r w:rsidR="00310DA4" w:rsidRPr="00213323">
        <w:tab/>
      </w:r>
      <w:r w:rsidR="005F1462" w:rsidRPr="00213323">
        <w:t>Yes</w:t>
      </w:r>
    </w:p>
    <w:p w14:paraId="7F73D3C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198FF03B"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41FFBBCF" w14:textId="77777777" w:rsidR="005F1462" w:rsidRDefault="005F1462">
      <w:pPr>
        <w:pStyle w:val="KeywordDescriptions"/>
        <w:rPr>
          <w:ins w:id="12556" w:author="Author"/>
        </w:rPr>
      </w:pPr>
      <w:r w:rsidRPr="00213323">
        <w:rPr>
          <w:i/>
        </w:rPr>
        <w:t>Usage Rules:</w:t>
      </w:r>
      <w:r w:rsidR="00310DA4" w:rsidRPr="00213323">
        <w:rPr>
          <w:i/>
        </w:rPr>
        <w:tab/>
      </w:r>
      <w:del w:id="12557" w:author="Author">
        <w:r w:rsidRPr="00213323" w:rsidDel="0005512D">
          <w:delText xml:space="preserve">All </w:delText>
        </w:r>
      </w:del>
      <w:ins w:id="12558" w:author="Author">
        <w:r w:rsidR="0005512D">
          <w:t>For a full component description, a</w:t>
        </w:r>
        <w:r w:rsidR="0005512D" w:rsidRPr="00213323">
          <w:t xml:space="preserve">ll </w:t>
        </w:r>
      </w:ins>
      <w:r w:rsidRPr="00213323">
        <w:t xml:space="preserve">pins on a component </w:t>
      </w:r>
      <w:del w:id="12559" w:author="Author">
        <w:r w:rsidRPr="00213323" w:rsidDel="003774C3">
          <w:delText xml:space="preserve">must </w:delText>
        </w:r>
      </w:del>
      <w:ins w:id="12560" w:author="Author">
        <w:r w:rsidR="003774C3">
          <w:t>sh</w:t>
        </w:r>
        <w:del w:id="12561" w:author="Author">
          <w:r w:rsidR="003774C3" w:rsidDel="0005512D">
            <w:delText>all</w:delText>
          </w:r>
        </w:del>
        <w:r w:rsidR="0005512D">
          <w:t>ould</w:t>
        </w:r>
        <w:r w:rsidR="003774C3" w:rsidRPr="00213323">
          <w:t xml:space="preserve"> </w:t>
        </w:r>
      </w:ins>
      <w:r w:rsidRPr="00213323">
        <w:t xml:space="preserve">be specified.  The first column </w:t>
      </w:r>
      <w:del w:id="12562" w:author="Author">
        <w:r w:rsidRPr="00213323" w:rsidDel="003774C3">
          <w:delText xml:space="preserve">must </w:delText>
        </w:r>
      </w:del>
      <w:ins w:id="12563" w:author="Author">
        <w:r w:rsidR="003774C3">
          <w:t>shall</w:t>
        </w:r>
        <w:r w:rsidR="003774C3" w:rsidRPr="00213323">
          <w:t xml:space="preserve"> </w:t>
        </w:r>
      </w:ins>
      <w:r w:rsidRPr="00213323">
        <w:t>contain the pin name</w:t>
      </w:r>
      <w:ins w:id="12564" w:author="Author">
        <w:r w:rsidR="003774C3">
          <w:t>, which shall not be repeated within the same [Pin] keyword for a [Component]</w:t>
        </w:r>
      </w:ins>
      <w:r w:rsidRPr="00213323">
        <w:t xml:space="preserve">. </w:t>
      </w:r>
      <w:ins w:id="12565" w:author="Author">
        <w:r w:rsidR="0070546A">
          <w:t xml:space="preserve">(The </w:t>
        </w:r>
        <w:del w:id="12566" w:author="Author">
          <w:r w:rsidR="0070546A" w:rsidDel="007C54BE">
            <w:delText>pin name</w:delText>
          </w:r>
        </w:del>
        <w:r w:rsidR="007C54BE">
          <w:t>entries in the first</w:t>
        </w:r>
        <w:r w:rsidR="0070546A">
          <w:t xml:space="preserve"> </w:t>
        </w:r>
        <w:r w:rsidR="005724AC">
          <w:t xml:space="preserve">column </w:t>
        </w:r>
        <w:del w:id="12567"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2568" w:author="Author">
        <w:r w:rsidRPr="00213323" w:rsidDel="003774C3">
          <w:delText xml:space="preserve">must </w:delText>
        </w:r>
      </w:del>
      <w:ins w:id="12569"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2570" w:author="Author">
        <w:r w:rsidR="003774C3">
          <w:t xml:space="preserve">CIRCUITCALL, </w:t>
        </w:r>
      </w:ins>
      <w:r w:rsidRPr="00213323">
        <w:t>or NC).</w:t>
      </w:r>
    </w:p>
    <w:p w14:paraId="0AD4CCC5" w14:textId="77777777" w:rsidR="0070546A" w:rsidRPr="00213323" w:rsidRDefault="0070546A">
      <w:pPr>
        <w:pStyle w:val="KeywordDescriptions"/>
      </w:pPr>
      <w:ins w:id="12571" w:author="Author">
        <w:r>
          <w:t>If a pin has a model_name POWER, then all other pins with the same signal_name as this pin shall have model_name POWER.  If a pin has model_name GND, then all other pins with the same signal_name as this pin shall have model_name GND.</w:t>
        </w:r>
      </w:ins>
    </w:p>
    <w:p w14:paraId="20C04981" w14:textId="77777777" w:rsidR="005F1462" w:rsidRPr="00213323" w:rsidRDefault="005F1462">
      <w:pPr>
        <w:pStyle w:val="KeywordDescriptions"/>
      </w:pPr>
      <w:r w:rsidRPr="00213323">
        <w:t>The model_name column cannot be used for model or model selector names that reference Series and Series_switch models.</w:t>
      </w:r>
    </w:p>
    <w:p w14:paraId="0BD0AC96"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F79BE59" w14:textId="77777777" w:rsidR="005F1462" w:rsidRPr="00213323" w:rsidRDefault="005F1462">
      <w:pPr>
        <w:pStyle w:val="KeywordDescriptions"/>
      </w:pPr>
      <w:r w:rsidRPr="00213323">
        <w:t>Column length limits are:</w:t>
      </w:r>
    </w:p>
    <w:p w14:paraId="5C883D96"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1AF9ADA"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8D48498"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0BEFAE89"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507863B"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CB52B5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1D4CCBBA" w14:textId="77777777" w:rsidR="00E50659" w:rsidRPr="00213323" w:rsidRDefault="00B95248" w:rsidP="00685FB6">
      <w:pPr>
        <w:pStyle w:val="KeywordDescriptions"/>
      </w:pPr>
      <w:r w:rsidRPr="00213323">
        <w:rPr>
          <w:i/>
        </w:rPr>
        <w:t>Example:</w:t>
      </w:r>
    </w:p>
    <w:p w14:paraId="2630629B" w14:textId="77777777" w:rsidR="005F1462" w:rsidRPr="00213323" w:rsidRDefault="005F1462" w:rsidP="00906D4A">
      <w:pPr>
        <w:pStyle w:val="Exampletext"/>
      </w:pPr>
      <w:r w:rsidRPr="00213323">
        <w:t>[Pin]   signal_name     model_name      R_pin   L_pin   C_pin</w:t>
      </w:r>
    </w:p>
    <w:p w14:paraId="2943AB74" w14:textId="77777777" w:rsidR="005F1462" w:rsidRPr="00213323" w:rsidRDefault="005F1462" w:rsidP="00906D4A">
      <w:pPr>
        <w:pStyle w:val="Exampletext"/>
      </w:pPr>
      <w:r w:rsidRPr="00213323">
        <w:lastRenderedPageBreak/>
        <w:t>|</w:t>
      </w:r>
    </w:p>
    <w:p w14:paraId="24153E22" w14:textId="77777777" w:rsidR="005F1462" w:rsidRPr="00213323" w:rsidRDefault="005F1462" w:rsidP="00906D4A">
      <w:pPr>
        <w:pStyle w:val="Exampletext"/>
      </w:pPr>
      <w:r w:rsidRPr="00213323">
        <w:t xml:space="preserve">  1     RAS0#           Buffer1         200.0m  5.0nH   2.0pF</w:t>
      </w:r>
    </w:p>
    <w:p w14:paraId="5DFD72A5" w14:textId="77777777" w:rsidR="005F1462" w:rsidRPr="00213323" w:rsidRDefault="005F1462" w:rsidP="00906D4A">
      <w:pPr>
        <w:pStyle w:val="Exampletext"/>
      </w:pPr>
      <w:r w:rsidRPr="00213323">
        <w:t xml:space="preserve">  2     RAS1#           Buffer2         209.0m  NA      2.5pF</w:t>
      </w:r>
    </w:p>
    <w:p w14:paraId="5F240B0B" w14:textId="77777777" w:rsidR="005F1462" w:rsidRPr="00213323" w:rsidRDefault="005F1462" w:rsidP="00906D4A">
      <w:pPr>
        <w:pStyle w:val="Exampletext"/>
      </w:pPr>
      <w:r w:rsidRPr="00213323">
        <w:t xml:space="preserve">  3     EN1#            Input1          NA      6.3nH   NA</w:t>
      </w:r>
    </w:p>
    <w:p w14:paraId="04C87C71" w14:textId="77777777" w:rsidR="005F1462" w:rsidRPr="00213323" w:rsidRDefault="005F1462" w:rsidP="00906D4A">
      <w:pPr>
        <w:pStyle w:val="Exampletext"/>
      </w:pPr>
      <w:r w:rsidRPr="00213323">
        <w:t xml:space="preserve">  4     A0              3-state</w:t>
      </w:r>
    </w:p>
    <w:p w14:paraId="1A5AAD8E" w14:textId="77777777" w:rsidR="005F1462" w:rsidRPr="00213323" w:rsidRDefault="005F1462" w:rsidP="00906D4A">
      <w:pPr>
        <w:pStyle w:val="Exampletext"/>
      </w:pPr>
      <w:r w:rsidRPr="00213323">
        <w:t xml:space="preserve">  5     D0              I/O1</w:t>
      </w:r>
    </w:p>
    <w:p w14:paraId="23C0E466" w14:textId="77777777" w:rsidR="005F1462" w:rsidRPr="00213323" w:rsidRDefault="005F1462" w:rsidP="00906D4A">
      <w:pPr>
        <w:pStyle w:val="Exampletext"/>
      </w:pPr>
      <w:r w:rsidRPr="00213323">
        <w:t xml:space="preserve">  6     RD#             Input2          310.0m  3.0nH   2.0pF</w:t>
      </w:r>
    </w:p>
    <w:p w14:paraId="3A06DF4B" w14:textId="77777777" w:rsidR="005F1462" w:rsidRPr="00213323" w:rsidRDefault="005F1462" w:rsidP="00906D4A">
      <w:pPr>
        <w:pStyle w:val="Exampletext"/>
      </w:pPr>
      <w:r w:rsidRPr="00213323">
        <w:t xml:space="preserve">  7     WR#             Input2</w:t>
      </w:r>
    </w:p>
    <w:p w14:paraId="34B1099A" w14:textId="77777777" w:rsidR="005F1462" w:rsidRPr="00213323" w:rsidRDefault="005F1462" w:rsidP="00906D4A">
      <w:pPr>
        <w:pStyle w:val="Exampletext"/>
      </w:pPr>
      <w:r w:rsidRPr="00213323">
        <w:t xml:space="preserve">  8     A1              I/O2</w:t>
      </w:r>
    </w:p>
    <w:p w14:paraId="06CA2C1F" w14:textId="77777777" w:rsidR="005F1462" w:rsidRPr="00213323" w:rsidRDefault="005F1462" w:rsidP="00906D4A">
      <w:pPr>
        <w:pStyle w:val="Exampletext"/>
      </w:pPr>
      <w:r w:rsidRPr="00213323">
        <w:t xml:space="preserve">  9     D1              I/O2</w:t>
      </w:r>
    </w:p>
    <w:p w14:paraId="150B4634" w14:textId="77777777" w:rsidR="005F1462" w:rsidRPr="00213323" w:rsidRDefault="005F1462" w:rsidP="00906D4A">
      <w:pPr>
        <w:pStyle w:val="Exampletext"/>
      </w:pPr>
      <w:r w:rsidRPr="00213323">
        <w:t xml:space="preserve"> 10     GND             GND             297.0m  6.7nH   3.4pF</w:t>
      </w:r>
    </w:p>
    <w:p w14:paraId="6C91016B" w14:textId="77777777" w:rsidR="005F1462" w:rsidRPr="00213323" w:rsidRDefault="005F1462" w:rsidP="00906D4A">
      <w:pPr>
        <w:pStyle w:val="Exampletext"/>
      </w:pPr>
      <w:r w:rsidRPr="00213323">
        <w:t xml:space="preserve"> 11     RDY#            Input2</w:t>
      </w:r>
    </w:p>
    <w:p w14:paraId="11F05F7C" w14:textId="77777777" w:rsidR="005F1462" w:rsidRPr="00213323" w:rsidRDefault="005F1462" w:rsidP="00906D4A">
      <w:pPr>
        <w:pStyle w:val="Exampletext"/>
      </w:pPr>
      <w:r w:rsidRPr="00213323">
        <w:t xml:space="preserve"> 12     GND             GND             270.0m  5.3nH   4.0pF</w:t>
      </w:r>
    </w:p>
    <w:p w14:paraId="4D8BC407" w14:textId="77777777" w:rsidR="005F1462" w:rsidRPr="00213323" w:rsidRDefault="005F1462" w:rsidP="00906D4A">
      <w:pPr>
        <w:pStyle w:val="Exampletext"/>
      </w:pPr>
      <w:r w:rsidRPr="00213323">
        <w:t>|  .</w:t>
      </w:r>
    </w:p>
    <w:p w14:paraId="05EC324A" w14:textId="77777777" w:rsidR="005F1462" w:rsidRPr="00213323" w:rsidRDefault="005F1462" w:rsidP="00906D4A">
      <w:pPr>
        <w:pStyle w:val="Exampletext"/>
      </w:pPr>
      <w:r w:rsidRPr="00213323">
        <w:t>|  .</w:t>
      </w:r>
    </w:p>
    <w:p w14:paraId="5151EA05" w14:textId="77777777" w:rsidR="005F1462" w:rsidRPr="00213323" w:rsidRDefault="005F1462" w:rsidP="00906D4A">
      <w:pPr>
        <w:pStyle w:val="Exampletext"/>
      </w:pPr>
      <w:r w:rsidRPr="00213323">
        <w:t>|  .</w:t>
      </w:r>
    </w:p>
    <w:p w14:paraId="4E8B90F1" w14:textId="77777777" w:rsidR="005F1462" w:rsidRPr="00213323" w:rsidRDefault="005F1462" w:rsidP="00906D4A">
      <w:pPr>
        <w:pStyle w:val="Exampletext"/>
      </w:pPr>
      <w:r w:rsidRPr="00213323">
        <w:t xml:space="preserve"> 18     Vcc3            POWER</w:t>
      </w:r>
    </w:p>
    <w:p w14:paraId="5B444032" w14:textId="77777777" w:rsidR="005F1462" w:rsidRPr="00213323" w:rsidRDefault="005F1462" w:rsidP="00906D4A">
      <w:pPr>
        <w:pStyle w:val="Exampletext"/>
      </w:pPr>
      <w:r w:rsidRPr="00213323">
        <w:t xml:space="preserve"> 19     NC              NC</w:t>
      </w:r>
    </w:p>
    <w:p w14:paraId="645FA56A" w14:textId="77777777" w:rsidR="005F1462" w:rsidRPr="00213323" w:rsidRDefault="005F1462" w:rsidP="00906D4A">
      <w:pPr>
        <w:pStyle w:val="Exampletext"/>
      </w:pPr>
      <w:r w:rsidRPr="00213323">
        <w:t xml:space="preserve"> 20     Vcc5            POWER           226.0m  NA      1.0pF</w:t>
      </w:r>
    </w:p>
    <w:p w14:paraId="4459B8E3" w14:textId="77777777" w:rsidR="005F1462" w:rsidRPr="00213323" w:rsidRDefault="005F1462" w:rsidP="00906D4A">
      <w:pPr>
        <w:pStyle w:val="Exampletext"/>
      </w:pPr>
      <w:r w:rsidRPr="00213323">
        <w:t xml:space="preserve"> 21     BAD1            Series_switch1     |   Illegal assignment</w:t>
      </w:r>
    </w:p>
    <w:p w14:paraId="4116AD17" w14:textId="77777777" w:rsidR="005F1462" w:rsidRPr="00213323" w:rsidRDefault="005F1462" w:rsidP="00906D4A">
      <w:pPr>
        <w:pStyle w:val="Exampletext"/>
      </w:pPr>
      <w:r w:rsidRPr="00213323">
        <w:t xml:space="preserve"> 22     BAD2            Series_selector1   |   Illegal assignment</w:t>
      </w:r>
    </w:p>
    <w:p w14:paraId="1DFB0FEB" w14:textId="77777777" w:rsidR="005F1462" w:rsidRPr="00213323" w:rsidRDefault="005F1462" w:rsidP="00FA3E19">
      <w:pPr>
        <w:spacing w:after="80"/>
      </w:pPr>
    </w:p>
    <w:p w14:paraId="439E6591" w14:textId="77777777" w:rsidR="00597DE4" w:rsidRPr="00213323" w:rsidRDefault="00597DE4" w:rsidP="00FA3E19">
      <w:pPr>
        <w:spacing w:after="80"/>
      </w:pPr>
    </w:p>
    <w:p w14:paraId="2EAB322F" w14:textId="77777777" w:rsidR="005F1462" w:rsidRPr="00213323" w:rsidRDefault="005F1462" w:rsidP="00685FB6">
      <w:pPr>
        <w:pStyle w:val="KeywordDescriptions"/>
        <w:rPr>
          <w:rStyle w:val="KeywordNameTOCChar"/>
        </w:rPr>
      </w:pPr>
      <w:bookmarkStart w:id="12572" w:name="_Toc203975849"/>
      <w:bookmarkStart w:id="12573" w:name="_Toc203976270"/>
      <w:bookmarkStart w:id="12574" w:name="_Toc203976408"/>
      <w:r w:rsidRPr="00213323">
        <w:rPr>
          <w:i/>
        </w:rPr>
        <w:t>Keyword:</w:t>
      </w:r>
      <w:r w:rsidR="00597DE4" w:rsidRPr="00213323">
        <w:rPr>
          <w:i/>
        </w:rPr>
        <w:tab/>
      </w:r>
      <w:r w:rsidRPr="00213323">
        <w:rPr>
          <w:rStyle w:val="KeywordNameTOCChar"/>
        </w:rPr>
        <w:t>[Package Model]</w:t>
      </w:r>
      <w:bookmarkEnd w:id="12572"/>
      <w:bookmarkEnd w:id="12573"/>
      <w:bookmarkEnd w:id="12574"/>
    </w:p>
    <w:p w14:paraId="78B10BFD" w14:textId="77777777" w:rsidR="005F1462" w:rsidRPr="00213323" w:rsidRDefault="008A57D9">
      <w:pPr>
        <w:pStyle w:val="KeywordDescriptions"/>
      </w:pPr>
      <w:r w:rsidRPr="00213323">
        <w:rPr>
          <w:i/>
        </w:rPr>
        <w:t>Required:</w:t>
      </w:r>
      <w:r w:rsidR="00597DE4" w:rsidRPr="00213323">
        <w:tab/>
      </w:r>
      <w:r w:rsidR="005F1462" w:rsidRPr="00213323">
        <w:t>No</w:t>
      </w:r>
    </w:p>
    <w:p w14:paraId="3B25DDB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36B7E2F1"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2575" w:author="Author">
        <w:r w:rsidR="00FD05F4">
          <w:fldChar w:fldCharType="begin"/>
        </w:r>
        <w:r w:rsidR="00FD05F4">
          <w:instrText xml:space="preserve"> REF _Ref529517166 \n \h </w:instrText>
        </w:r>
      </w:ins>
      <w:r w:rsidR="00FD05F4">
        <w:fldChar w:fldCharType="separate"/>
      </w:r>
      <w:ins w:id="12576" w:author="Author">
        <w:r w:rsidR="00FD05F4">
          <w:t>3.2</w:t>
        </w:r>
        <w:r w:rsidR="00FD05F4">
          <w:fldChar w:fldCharType="end"/>
        </w:r>
      </w:ins>
      <w:del w:id="12577"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2578" w:author="Author">
        <w:r w:rsidRPr="00213323" w:rsidDel="005C654B">
          <w:delText>GENERAL SYNTAX RULES AND GUIDELINES</w:delText>
        </w:r>
      </w:del>
      <w:ins w:id="12579" w:author="Author">
        <w:r w:rsidR="005C654B">
          <w:t>SYNTAX RULES</w:t>
        </w:r>
      </w:ins>
      <w:r w:rsidR="00D65650" w:rsidRPr="00213323">
        <w:t>"</w:t>
      </w:r>
      <w:r w:rsidRPr="00213323">
        <w:t>.</w:t>
      </w:r>
    </w:p>
    <w:p w14:paraId="4789FE22"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2580" w:author="Author">
        <w:r w:rsidR="00E57F7C">
          <w:fldChar w:fldCharType="begin"/>
        </w:r>
        <w:r w:rsidR="00E57F7C">
          <w:instrText xml:space="preserve"> REF _Ref300060594 \r \h </w:instrText>
        </w:r>
      </w:ins>
      <w:r w:rsidR="00E57F7C">
        <w:fldChar w:fldCharType="separate"/>
      </w:r>
      <w:ins w:id="12581" w:author="Author">
        <w:r w:rsidR="00666899">
          <w:t>7</w:t>
        </w:r>
        <w:r w:rsidR="00E57F7C">
          <w:fldChar w:fldCharType="end"/>
        </w:r>
      </w:ins>
      <w:del w:id="12582"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13E73C3D" w14:textId="77777777" w:rsidR="00597DE4" w:rsidRPr="00213323" w:rsidRDefault="00B95248">
      <w:pPr>
        <w:pStyle w:val="KeywordDescriptions"/>
      </w:pPr>
      <w:r w:rsidRPr="00213323">
        <w:rPr>
          <w:i/>
        </w:rPr>
        <w:t>Example:</w:t>
      </w:r>
    </w:p>
    <w:p w14:paraId="28FEBA7E" w14:textId="77777777" w:rsidR="005F1462" w:rsidRPr="00213323" w:rsidRDefault="005F1462" w:rsidP="00906D4A">
      <w:pPr>
        <w:pStyle w:val="Exampletext"/>
      </w:pPr>
      <w:r w:rsidRPr="00213323">
        <w:t>[Package Model]     QS-SMT-cer-8-pin-pkgs</w:t>
      </w:r>
    </w:p>
    <w:p w14:paraId="4F452E71" w14:textId="77777777" w:rsidR="005F1462" w:rsidRPr="00213323" w:rsidRDefault="005F1462" w:rsidP="006F2A7E">
      <w:pPr>
        <w:spacing w:after="80"/>
      </w:pPr>
    </w:p>
    <w:p w14:paraId="2C138782" w14:textId="77777777" w:rsidR="0094636F" w:rsidRPr="00213323" w:rsidRDefault="0094636F" w:rsidP="006F2A7E">
      <w:pPr>
        <w:spacing w:after="80"/>
      </w:pPr>
    </w:p>
    <w:p w14:paraId="044253A2" w14:textId="77777777" w:rsidR="005F1462" w:rsidRPr="00213323" w:rsidRDefault="005F1462" w:rsidP="00685FB6">
      <w:pPr>
        <w:pStyle w:val="KeywordDescriptions"/>
      </w:pPr>
      <w:bookmarkStart w:id="12583" w:name="_Toc203975850"/>
      <w:bookmarkStart w:id="12584" w:name="_Toc203976271"/>
      <w:bookmarkStart w:id="1258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2583"/>
      <w:bookmarkEnd w:id="12584"/>
      <w:bookmarkEnd w:id="12585"/>
    </w:p>
    <w:p w14:paraId="7F8F135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2EE4DD5F"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D0D625A"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582CC32"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5E0682B"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2D08F078" w14:textId="77777777" w:rsidR="005F1462" w:rsidRPr="00213323" w:rsidRDefault="005F1462">
      <w:pPr>
        <w:pStyle w:val="KeywordDescriptions"/>
      </w:pPr>
      <w:r w:rsidRPr="00213323">
        <w:t>The package model named by [Package Model] can be optionally repeated in the [Alternate Package Models] list of names.</w:t>
      </w:r>
    </w:p>
    <w:p w14:paraId="4AFE03EF" w14:textId="77777777" w:rsidR="00D240EE" w:rsidRPr="00213323" w:rsidRDefault="00B95248">
      <w:pPr>
        <w:pStyle w:val="KeywordDescriptions"/>
      </w:pPr>
      <w:r w:rsidRPr="00213323">
        <w:rPr>
          <w:i/>
        </w:rPr>
        <w:t>Example:</w:t>
      </w:r>
    </w:p>
    <w:p w14:paraId="0DE9C796" w14:textId="77777777" w:rsidR="005F1462" w:rsidRPr="00213323" w:rsidRDefault="005F1462" w:rsidP="00906D4A">
      <w:pPr>
        <w:pStyle w:val="Exampletext"/>
      </w:pPr>
      <w:r w:rsidRPr="00213323">
        <w:t>[Alternate Package Models]</w:t>
      </w:r>
    </w:p>
    <w:p w14:paraId="5C9A7E36" w14:textId="77777777" w:rsidR="005F1462" w:rsidRPr="00213323" w:rsidRDefault="005F1462" w:rsidP="00906D4A">
      <w:pPr>
        <w:pStyle w:val="Exampletext"/>
      </w:pPr>
      <w:r w:rsidRPr="00213323">
        <w:t>|</w:t>
      </w:r>
    </w:p>
    <w:p w14:paraId="2DE8CAB7" w14:textId="77777777" w:rsidR="005F1462" w:rsidRPr="00213323" w:rsidRDefault="005F1462" w:rsidP="00906D4A">
      <w:pPr>
        <w:pStyle w:val="Exampletext"/>
      </w:pPr>
      <w:r w:rsidRPr="00213323">
        <w:t>208-pin_plastic_PQFP_package-even_mode | Descriptive names are shown</w:t>
      </w:r>
    </w:p>
    <w:p w14:paraId="56B593F0" w14:textId="77777777" w:rsidR="005F1462" w:rsidRPr="00213323" w:rsidRDefault="005F1462" w:rsidP="00906D4A">
      <w:pPr>
        <w:pStyle w:val="Exampletext"/>
      </w:pPr>
      <w:r w:rsidRPr="00213323">
        <w:t>208-pin_plastic_PQFP_package-odd_mode</w:t>
      </w:r>
    </w:p>
    <w:p w14:paraId="0EF946A4" w14:textId="77777777" w:rsidR="005F1462" w:rsidRPr="00213323" w:rsidRDefault="005F1462" w:rsidP="00906D4A">
      <w:pPr>
        <w:pStyle w:val="Exampletext"/>
      </w:pPr>
      <w:r w:rsidRPr="00213323">
        <w:t xml:space="preserve">208-pin_ceramic_PQFP_package-even_mode </w:t>
      </w:r>
    </w:p>
    <w:p w14:paraId="0C17BD00" w14:textId="77777777" w:rsidR="005F1462" w:rsidRPr="00213323" w:rsidRDefault="005F1462" w:rsidP="00906D4A">
      <w:pPr>
        <w:pStyle w:val="Exampletext"/>
      </w:pPr>
      <w:r w:rsidRPr="00213323">
        <w:t>208-pin_ceramic_PQFP_package-odd_mode</w:t>
      </w:r>
    </w:p>
    <w:p w14:paraId="05BA5E0E" w14:textId="77777777" w:rsidR="005F1462" w:rsidRPr="00213323" w:rsidRDefault="005F1462" w:rsidP="00906D4A">
      <w:pPr>
        <w:pStyle w:val="Exampletext"/>
      </w:pPr>
      <w:r w:rsidRPr="00213323">
        <w:t>|</w:t>
      </w:r>
    </w:p>
    <w:p w14:paraId="59B6E346" w14:textId="77777777" w:rsidR="005F1462" w:rsidRPr="00213323" w:rsidRDefault="005F1462" w:rsidP="00906D4A">
      <w:pPr>
        <w:pStyle w:val="Exampletext"/>
      </w:pPr>
      <w:r w:rsidRPr="00213323">
        <w:t>[End Alternate Package Models]</w:t>
      </w:r>
    </w:p>
    <w:p w14:paraId="5839EA5E" w14:textId="77777777" w:rsidR="005F1462" w:rsidRDefault="005F1462" w:rsidP="006F2A7E">
      <w:pPr>
        <w:spacing w:after="80"/>
        <w:rPr>
          <w:ins w:id="12586" w:author="Author"/>
        </w:rPr>
      </w:pPr>
    </w:p>
    <w:p w14:paraId="40E0EE3E" w14:textId="77777777" w:rsidR="005A20A3" w:rsidRDefault="005A20A3" w:rsidP="006F2A7E">
      <w:pPr>
        <w:spacing w:after="80"/>
        <w:rPr>
          <w:ins w:id="12587" w:author="Author"/>
        </w:rPr>
      </w:pPr>
    </w:p>
    <w:p w14:paraId="10208F0D" w14:textId="77777777" w:rsidR="005A20A3" w:rsidRPr="00463C0B" w:rsidRDefault="005A20A3" w:rsidP="005A20A3">
      <w:pPr>
        <w:pStyle w:val="KeywordDescriptions"/>
        <w:rPr>
          <w:ins w:id="12588" w:author="Author"/>
          <w:rStyle w:val="KeywordNameTOCChar"/>
          <w:strike/>
          <w:color w:val="00B0F0"/>
        </w:rPr>
      </w:pPr>
      <w:ins w:id="12589"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C1CA6FC" w14:textId="77777777" w:rsidR="005A20A3" w:rsidRPr="00213323" w:rsidRDefault="005A20A3" w:rsidP="005A20A3">
      <w:pPr>
        <w:pStyle w:val="KeywordDescriptions"/>
        <w:rPr>
          <w:ins w:id="12590" w:author="Author"/>
        </w:rPr>
      </w:pPr>
      <w:ins w:id="12591" w:author="Author">
        <w:r w:rsidRPr="00213323">
          <w:rPr>
            <w:i/>
          </w:rPr>
          <w:t>Required:</w:t>
        </w:r>
        <w:r w:rsidRPr="00213323">
          <w:tab/>
          <w:t>No</w:t>
        </w:r>
      </w:ins>
    </w:p>
    <w:p w14:paraId="023EF368" w14:textId="77777777" w:rsidR="005A20A3" w:rsidRPr="009261EF" w:rsidRDefault="005A20A3" w:rsidP="005A20A3">
      <w:pPr>
        <w:pStyle w:val="KeywordDescriptions"/>
        <w:rPr>
          <w:ins w:id="12592" w:author="Author"/>
          <w:i/>
          <w:color w:val="000000" w:themeColor="text1"/>
        </w:rPr>
      </w:pPr>
      <w:ins w:id="12593"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440C98CD" w14:textId="77777777" w:rsidR="005A20A3" w:rsidRPr="009261EF" w:rsidRDefault="005A20A3" w:rsidP="005A20A3">
      <w:pPr>
        <w:pStyle w:val="KeywordDescriptions"/>
        <w:rPr>
          <w:ins w:id="12594" w:author="Author"/>
          <w:color w:val="000000" w:themeColor="text1"/>
        </w:rPr>
      </w:pPr>
    </w:p>
    <w:p w14:paraId="324EB6E9" w14:textId="77777777" w:rsidR="005A20A3" w:rsidRPr="009261EF" w:rsidRDefault="005A20A3" w:rsidP="005A20A3">
      <w:pPr>
        <w:pStyle w:val="KeywordDescriptions"/>
        <w:rPr>
          <w:ins w:id="12595" w:author="Author"/>
          <w:color w:val="000000" w:themeColor="text1"/>
        </w:rPr>
      </w:pPr>
      <w:ins w:id="12596"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10CBC93C" w14:textId="77777777" w:rsidR="005A20A3" w:rsidRPr="009261EF" w:rsidRDefault="005A20A3" w:rsidP="005A20A3">
      <w:pPr>
        <w:pStyle w:val="KeywordDescriptions"/>
        <w:rPr>
          <w:ins w:id="12597" w:author="Author"/>
          <w:color w:val="000000" w:themeColor="text1"/>
        </w:rPr>
      </w:pPr>
      <w:ins w:id="12598"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4F3CC4C" w14:textId="77777777" w:rsidR="005A20A3" w:rsidRPr="009261EF" w:rsidRDefault="005A20A3" w:rsidP="005A20A3">
      <w:pPr>
        <w:pStyle w:val="KeywordDescriptions"/>
        <w:rPr>
          <w:ins w:id="12599" w:author="Author"/>
          <w:color w:val="000000" w:themeColor="text1"/>
        </w:rPr>
      </w:pPr>
      <w:ins w:id="12600"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2601"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2602"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2603"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2604"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47F18714" w14:textId="77777777" w:rsidR="005A20A3" w:rsidRPr="009261EF" w:rsidRDefault="005A20A3" w:rsidP="005A20A3">
      <w:pPr>
        <w:pStyle w:val="KeywordDescriptions"/>
        <w:rPr>
          <w:ins w:id="12605" w:author="Author"/>
          <w:color w:val="000000" w:themeColor="text1"/>
        </w:rPr>
      </w:pPr>
      <w:ins w:id="12606"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2607" w:author="Author">
        <w:r w:rsidR="00FD05F4">
          <w:rPr>
            <w:color w:val="000000" w:themeColor="text1"/>
          </w:rPr>
          <w:t>3.2</w:t>
        </w:r>
        <w:r w:rsidR="00FD05F4">
          <w:rPr>
            <w:color w:val="000000" w:themeColor="text1"/>
          </w:rPr>
          <w:fldChar w:fldCharType="end"/>
        </w:r>
        <w:del w:id="12608"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2609"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2610"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17D7F3B1" w14:textId="77777777" w:rsidR="005A20A3" w:rsidRDefault="005A20A3" w:rsidP="005A20A3">
      <w:pPr>
        <w:pStyle w:val="KeywordDescriptions"/>
        <w:rPr>
          <w:ins w:id="12611" w:author="Author"/>
          <w:color w:val="000000" w:themeColor="text1"/>
        </w:rPr>
      </w:pPr>
      <w:ins w:id="1261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2AC9694" w14:textId="77777777" w:rsidR="005A20A3" w:rsidRDefault="005A20A3" w:rsidP="005A20A3">
      <w:pPr>
        <w:pStyle w:val="KeywordDescriptions"/>
        <w:rPr>
          <w:ins w:id="12613" w:author="Author"/>
          <w:color w:val="000000" w:themeColor="text1"/>
        </w:rPr>
      </w:pPr>
      <w:ins w:id="12614"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2615" w:author="Author">
        <w:r w:rsidR="00666899">
          <w:rPr>
            <w:color w:val="000000" w:themeColor="text1"/>
          </w:rPr>
          <w:t>11</w:t>
        </w:r>
        <w:del w:id="12616" w:author="Author">
          <w:r w:rsidR="008C5973" w:rsidDel="00666899">
            <w:rPr>
              <w:color w:val="000000" w:themeColor="text1"/>
            </w:rPr>
            <w:delText>12</w:delText>
          </w:r>
        </w:del>
        <w:r w:rsidR="008C5973">
          <w:rPr>
            <w:color w:val="000000" w:themeColor="text1"/>
          </w:rPr>
          <w:fldChar w:fldCharType="end"/>
        </w:r>
        <w:del w:id="12617"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2618" w:author="Author">
        <w:r w:rsidR="00666899" w:rsidRPr="00D73077">
          <w:rPr>
            <w:bCs/>
            <w:szCs w:val="18"/>
          </w:rPr>
          <w:t>Table</w:t>
        </w:r>
        <w:r w:rsidR="00666899" w:rsidRPr="0050433E">
          <w:rPr>
            <w:b/>
            <w:bCs/>
            <w:szCs w:val="18"/>
            <w:rPrChange w:id="12619" w:author="Author">
              <w:rPr>
                <w:bCs/>
              </w:rPr>
            </w:rPrChange>
          </w:rPr>
          <w:t xml:space="preserve"> </w:t>
        </w:r>
        <w:r w:rsidR="00666899">
          <w:rPr>
            <w:noProof/>
          </w:rPr>
          <w:t>47</w:t>
        </w:r>
        <w:del w:id="12620" w:author="Author">
          <w:r w:rsidR="005C0397" w:rsidRPr="005C0397" w:rsidDel="00666899">
            <w:rPr>
              <w:bCs/>
              <w:szCs w:val="18"/>
              <w:rPrChange w:id="12621"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2622" w:author="Author">
          <w:r w:rsidDel="005C0397">
            <w:rPr>
              <w:color w:val="000000" w:themeColor="text1"/>
            </w:rPr>
            <w:delText>Table 41</w:delText>
          </w:r>
        </w:del>
        <w:r>
          <w:rPr>
            <w:color w:val="000000" w:themeColor="text1"/>
          </w:rPr>
          <w:t>) as follows:</w:t>
        </w:r>
      </w:ins>
    </w:p>
    <w:p w14:paraId="42199E55" w14:textId="77777777" w:rsidR="005A20A3" w:rsidRDefault="005A20A3" w:rsidP="005A20A3">
      <w:pPr>
        <w:pStyle w:val="KeywordDescriptions"/>
        <w:ind w:firstLine="720"/>
        <w:rPr>
          <w:ins w:id="12623" w:author="Author"/>
          <w:color w:val="000000" w:themeColor="text1"/>
        </w:rPr>
      </w:pPr>
      <w:ins w:id="12624" w:author="Author">
        <w:r>
          <w:rPr>
            <w:color w:val="000000" w:themeColor="text1"/>
          </w:rPr>
          <w:t>pin:</w:t>
        </w:r>
        <w:r>
          <w:rPr>
            <w:color w:val="000000" w:themeColor="text1"/>
          </w:rPr>
          <w:tab/>
        </w:r>
        <w:r>
          <w:rPr>
            <w:color w:val="000000" w:themeColor="text1"/>
          </w:rPr>
          <w:tab/>
          <w:t>Pin_I/O, Pin_Rail, A_gnd</w:t>
        </w:r>
      </w:ins>
    </w:p>
    <w:p w14:paraId="6BDBF24D" w14:textId="77777777" w:rsidR="005A20A3" w:rsidRDefault="005A20A3" w:rsidP="005A20A3">
      <w:pPr>
        <w:pStyle w:val="KeywordDescriptions"/>
        <w:ind w:firstLine="720"/>
        <w:rPr>
          <w:ins w:id="12625" w:author="Author"/>
          <w:color w:val="000000" w:themeColor="text1"/>
        </w:rPr>
      </w:pPr>
      <w:ins w:id="12626" w:author="Author">
        <w:r>
          <w:rPr>
            <w:color w:val="000000" w:themeColor="text1"/>
          </w:rPr>
          <w:t>die pad:</w:t>
        </w:r>
        <w:r>
          <w:rPr>
            <w:color w:val="000000" w:themeColor="text1"/>
          </w:rPr>
          <w:tab/>
          <w:t>Pad_I/O, Pad_Rail, A_gnd</w:t>
        </w:r>
      </w:ins>
    </w:p>
    <w:p w14:paraId="6FEB627D" w14:textId="77777777" w:rsidR="005A20A3" w:rsidRDefault="005A20A3" w:rsidP="005A20A3">
      <w:pPr>
        <w:pStyle w:val="KeywordDescriptions"/>
        <w:ind w:left="2160" w:hanging="1440"/>
        <w:rPr>
          <w:ins w:id="12627" w:author="Author"/>
          <w:color w:val="000000" w:themeColor="text1"/>
        </w:rPr>
      </w:pPr>
      <w:ins w:id="12628" w:author="Author">
        <w:r>
          <w:rPr>
            <w:color w:val="000000" w:themeColor="text1"/>
          </w:rPr>
          <w:t>buffer:</w:t>
        </w:r>
        <w:r>
          <w:rPr>
            <w:color w:val="000000" w:themeColor="text1"/>
          </w:rPr>
          <w:tab/>
          <w:t>Buffer_I/O, Buffer_Rail, Pullup_ref, Pulldown_ref, Power_clamp_ref, Gnd_clamp_ref, Ext_ref, A_gnd</w:t>
        </w:r>
      </w:ins>
    </w:p>
    <w:p w14:paraId="342E529E" w14:textId="77777777" w:rsidR="005A20A3" w:rsidRPr="00B12CB3" w:rsidRDefault="005A20A3" w:rsidP="005A20A3">
      <w:pPr>
        <w:pStyle w:val="HTMLPreformatted"/>
        <w:spacing w:before="60"/>
        <w:rPr>
          <w:ins w:id="12629" w:author="Author"/>
          <w:rFonts w:ascii="Times New Roman" w:hAnsi="Times New Roman" w:cs="Times New Roman"/>
          <w:sz w:val="24"/>
          <w:szCs w:val="24"/>
        </w:rPr>
      </w:pPr>
    </w:p>
    <w:p w14:paraId="70243EF4" w14:textId="77777777" w:rsidR="005A20A3" w:rsidRDefault="005A20A3" w:rsidP="005A20A3">
      <w:pPr>
        <w:pStyle w:val="HTMLPreformatted"/>
        <w:spacing w:after="80"/>
        <w:rPr>
          <w:ins w:id="12630" w:author="Author"/>
          <w:color w:val="000000" w:themeColor="text1"/>
        </w:rPr>
      </w:pPr>
      <w:ins w:id="12631"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9900263" w14:textId="77777777" w:rsidR="005A20A3" w:rsidRDefault="005A20A3" w:rsidP="005A20A3">
      <w:pPr>
        <w:pStyle w:val="KeywordDescriptions"/>
        <w:rPr>
          <w:ins w:id="12632" w:author="Author"/>
          <w:color w:val="000000" w:themeColor="text1"/>
        </w:rPr>
      </w:pPr>
      <w:ins w:id="12633"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64B87198" w14:textId="77777777" w:rsidR="005A20A3" w:rsidRDefault="005A20A3" w:rsidP="005A20A3">
      <w:pPr>
        <w:pStyle w:val="KeywordDescriptions"/>
        <w:rPr>
          <w:ins w:id="12634" w:author="Author"/>
          <w:color w:val="000000" w:themeColor="text1"/>
        </w:rPr>
      </w:pPr>
      <w:ins w:id="12635"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2636" w:author="Author">
          <w:r w:rsidDel="00A311FA">
            <w:rPr>
              <w:color w:val="000000" w:themeColor="text1"/>
            </w:rPr>
            <w:delText>XXX</w:delText>
          </w:r>
        </w:del>
        <w:r w:rsidR="00A311FA">
          <w:rPr>
            <w:color w:val="000000" w:themeColor="text1"/>
          </w:rPr>
          <w:t xml:space="preserve">12 </w:t>
        </w:r>
        <w:del w:id="12637"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D73077">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2638" w:author="Author">
            <w:rPr>
              <w:b/>
              <w:color w:val="000000" w:themeColor="text1"/>
            </w:rPr>
          </w:rPrChange>
        </w:rPr>
        <w:instrText xml:space="preserve"> \* MERGEFORMAT </w:instrText>
      </w:r>
      <w:r w:rsidR="00A311FA" w:rsidRPr="00D73077">
        <w:rPr>
          <w:color w:val="000000" w:themeColor="text1"/>
        </w:rPr>
      </w:r>
      <w:r w:rsidR="00A311FA" w:rsidRPr="00D73077">
        <w:rPr>
          <w:color w:val="000000" w:themeColor="text1"/>
        </w:rPr>
        <w:fldChar w:fldCharType="separate"/>
      </w:r>
      <w:ins w:id="12639" w:author="Author">
        <w:r w:rsidR="00666899" w:rsidRPr="00D73077">
          <w:rPr>
            <w:bCs/>
            <w:szCs w:val="18"/>
          </w:rPr>
          <w:t xml:space="preserve">Table </w:t>
        </w:r>
        <w:r w:rsidR="00666899">
          <w:rPr>
            <w:noProof/>
          </w:rPr>
          <w:t>47</w:t>
        </w:r>
        <w:del w:id="12640" w:author="Author">
          <w:r w:rsidR="00A311FA" w:rsidRPr="00A311FA" w:rsidDel="00666899">
            <w:rPr>
              <w:bCs/>
              <w:szCs w:val="18"/>
              <w:rPrChange w:id="12641" w:author="Author">
                <w:rPr>
                  <w:b/>
                  <w:bCs/>
                  <w:szCs w:val="18"/>
                </w:rPr>
              </w:rPrChange>
            </w:rPr>
            <w:delText xml:space="preserve">Table </w:delText>
          </w:r>
          <w:r w:rsidR="00A311FA" w:rsidRPr="00A311FA" w:rsidDel="00666899">
            <w:rPr>
              <w:noProof/>
            </w:rPr>
            <w:delText>47</w:delText>
          </w:r>
        </w:del>
        <w:r w:rsidR="00A311FA" w:rsidRPr="00D73077">
          <w:rPr>
            <w:color w:val="000000" w:themeColor="text1"/>
          </w:rPr>
          <w:fldChar w:fldCharType="end"/>
        </w:r>
        <w:del w:id="12642" w:author="Author">
          <w:r w:rsidDel="00A311FA">
            <w:rPr>
              <w:color w:val="000000" w:themeColor="text1"/>
            </w:rPr>
            <w:delText>Table 41</w:delText>
          </w:r>
        </w:del>
        <w:r>
          <w:rPr>
            <w:color w:val="000000" w:themeColor="text1"/>
          </w:rPr>
          <w:t>.</w:t>
        </w:r>
      </w:ins>
    </w:p>
    <w:p w14:paraId="12EAC810" w14:textId="77777777" w:rsidR="005A20A3" w:rsidRDefault="005A20A3" w:rsidP="005A20A3">
      <w:pPr>
        <w:pStyle w:val="KeywordDescriptions"/>
        <w:rPr>
          <w:ins w:id="12643" w:author="Author"/>
          <w:color w:val="000000" w:themeColor="text1"/>
        </w:rPr>
      </w:pPr>
      <w:ins w:id="1264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409BA3E" w14:textId="77777777" w:rsidR="005A20A3" w:rsidRDefault="005A20A3" w:rsidP="005A20A3">
      <w:pPr>
        <w:pStyle w:val="KeywordDescriptions"/>
        <w:numPr>
          <w:ilvl w:val="0"/>
          <w:numId w:val="58"/>
        </w:numPr>
        <w:rPr>
          <w:ins w:id="12645" w:author="Author"/>
          <w:color w:val="000000" w:themeColor="text1"/>
        </w:rPr>
      </w:pPr>
      <w:ins w:id="12646" w:author="Author">
        <w:r>
          <w:rPr>
            <w:color w:val="000000" w:themeColor="text1"/>
          </w:rPr>
          <w:t>I/O pin_name rules</w:t>
        </w:r>
      </w:ins>
    </w:p>
    <w:p w14:paraId="143AD1B7" w14:textId="77777777" w:rsidR="005A20A3" w:rsidRDefault="005A20A3" w:rsidP="005A20A3">
      <w:pPr>
        <w:pStyle w:val="KeywordDescriptions"/>
        <w:numPr>
          <w:ilvl w:val="1"/>
          <w:numId w:val="58"/>
        </w:numPr>
        <w:rPr>
          <w:ins w:id="12647" w:author="Author"/>
          <w:color w:val="000000" w:themeColor="text1"/>
        </w:rPr>
      </w:pPr>
      <w:ins w:id="12648" w:author="Author">
        <w:r>
          <w:rPr>
            <w:color w:val="000000" w:themeColor="text1"/>
          </w:rPr>
          <w:t>I/O terminals use pin_name identifiers</w:t>
        </w:r>
      </w:ins>
    </w:p>
    <w:p w14:paraId="2F8C1041" w14:textId="77777777" w:rsidR="005A20A3" w:rsidRDefault="005A20A3" w:rsidP="005A20A3">
      <w:pPr>
        <w:pStyle w:val="KeywordDescriptions"/>
        <w:numPr>
          <w:ilvl w:val="1"/>
          <w:numId w:val="58"/>
        </w:numPr>
        <w:rPr>
          <w:ins w:id="12649" w:author="Author"/>
          <w:color w:val="000000" w:themeColor="text1"/>
        </w:rPr>
      </w:pPr>
      <w:ins w:id="12650" w:author="Author">
        <w:r>
          <w:rPr>
            <w:color w:val="000000" w:themeColor="text1"/>
          </w:rPr>
          <w:lastRenderedPageBreak/>
          <w:t>All *_I/O pin_names may omit the Aggressor_Only column (may be aggressors or victims)</w:t>
        </w:r>
      </w:ins>
    </w:p>
    <w:p w14:paraId="2B585EFD" w14:textId="77777777" w:rsidR="005A20A3" w:rsidRDefault="005A20A3" w:rsidP="005A20A3">
      <w:pPr>
        <w:pStyle w:val="KeywordDescriptions"/>
        <w:numPr>
          <w:ilvl w:val="1"/>
          <w:numId w:val="58"/>
        </w:numPr>
        <w:rPr>
          <w:ins w:id="12651" w:author="Author"/>
          <w:color w:val="000000" w:themeColor="text1"/>
        </w:rPr>
      </w:pPr>
      <w:ins w:id="12652" w:author="Author">
        <w:r>
          <w:rPr>
            <w:color w:val="000000" w:themeColor="text1"/>
          </w:rPr>
          <w:t>No I/O pin_name in a component may appear as a Pin_I/O terminal without the Aggressor_Only column in more than one Interconnect Model in the Interconnect Model Group.</w:t>
        </w:r>
      </w:ins>
    </w:p>
    <w:p w14:paraId="7840CD6C" w14:textId="77777777" w:rsidR="005A20A3" w:rsidRDefault="005A20A3" w:rsidP="005A20A3">
      <w:pPr>
        <w:pStyle w:val="KeywordDescriptions"/>
        <w:numPr>
          <w:ilvl w:val="1"/>
          <w:numId w:val="58"/>
        </w:numPr>
        <w:rPr>
          <w:ins w:id="12653" w:author="Author"/>
          <w:color w:val="000000" w:themeColor="text1"/>
        </w:rPr>
      </w:pPr>
      <w:ins w:id="12654" w:author="Author">
        <w:r>
          <w:rPr>
            <w:color w:val="000000" w:themeColor="text1"/>
          </w:rPr>
          <w:t>No I/O pin_name in a component may appear as a Buffer_I/O terminal without the Aggressor_Only column in more than one Interconnect Model in the Interconnect Model Group.</w:t>
        </w:r>
      </w:ins>
    </w:p>
    <w:p w14:paraId="6915AD4E" w14:textId="77777777" w:rsidR="005A20A3" w:rsidRDefault="005A20A3" w:rsidP="005A20A3">
      <w:pPr>
        <w:pStyle w:val="KeywordDescriptions"/>
        <w:numPr>
          <w:ilvl w:val="1"/>
          <w:numId w:val="58"/>
        </w:numPr>
        <w:rPr>
          <w:ins w:id="12655" w:author="Author"/>
          <w:color w:val="000000" w:themeColor="text1"/>
        </w:rPr>
      </w:pPr>
      <w:ins w:id="12656" w:author="Author">
        <w:r>
          <w:rPr>
            <w:color w:val="000000" w:themeColor="text1"/>
          </w:rPr>
          <w:t>An I/O pin_name may appear in Interconnect Models with the following interface combinations:</w:t>
        </w:r>
      </w:ins>
    </w:p>
    <w:p w14:paraId="7FA679F3" w14:textId="77777777" w:rsidR="005A20A3" w:rsidRDefault="005A20A3" w:rsidP="005A20A3">
      <w:pPr>
        <w:pStyle w:val="KeywordDescriptions"/>
        <w:numPr>
          <w:ilvl w:val="2"/>
          <w:numId w:val="58"/>
        </w:numPr>
        <w:rPr>
          <w:ins w:id="12657" w:author="Author"/>
          <w:color w:val="000000" w:themeColor="text1"/>
        </w:rPr>
      </w:pPr>
      <w:ins w:id="12658" w:author="Author">
        <w:r>
          <w:rPr>
            <w:color w:val="000000" w:themeColor="text1"/>
          </w:rPr>
          <w:t>pin to buffer</w:t>
        </w:r>
      </w:ins>
    </w:p>
    <w:p w14:paraId="30A15FB5" w14:textId="77777777" w:rsidR="005A20A3" w:rsidRDefault="005A20A3" w:rsidP="005A20A3">
      <w:pPr>
        <w:pStyle w:val="KeywordDescriptions"/>
        <w:numPr>
          <w:ilvl w:val="2"/>
          <w:numId w:val="58"/>
        </w:numPr>
        <w:rPr>
          <w:ins w:id="12659" w:author="Author"/>
          <w:color w:val="000000" w:themeColor="text1"/>
        </w:rPr>
      </w:pPr>
      <w:ins w:id="12660" w:author="Author">
        <w:r>
          <w:rPr>
            <w:color w:val="000000" w:themeColor="text1"/>
          </w:rPr>
          <w:t>pin to die pad (in one Interconnect Model) and die pad to buffer (in another Interconnect Model)</w:t>
        </w:r>
      </w:ins>
    </w:p>
    <w:p w14:paraId="39E1631E" w14:textId="77777777" w:rsidR="005A20A3" w:rsidRDefault="005A20A3" w:rsidP="005A20A3">
      <w:pPr>
        <w:pStyle w:val="KeywordDescriptions"/>
        <w:numPr>
          <w:ilvl w:val="2"/>
          <w:numId w:val="58"/>
        </w:numPr>
        <w:rPr>
          <w:ins w:id="12661" w:author="Author"/>
          <w:color w:val="000000" w:themeColor="text1"/>
        </w:rPr>
      </w:pPr>
      <w:ins w:id="12662" w:author="Author">
        <w:r>
          <w:rPr>
            <w:color w:val="000000" w:themeColor="text1"/>
          </w:rPr>
          <w:t>pin to die pad</w:t>
        </w:r>
      </w:ins>
    </w:p>
    <w:p w14:paraId="16A450DD" w14:textId="77777777" w:rsidR="005A20A3" w:rsidRDefault="005A20A3" w:rsidP="005A20A3">
      <w:pPr>
        <w:pStyle w:val="KeywordDescriptions"/>
        <w:numPr>
          <w:ilvl w:val="2"/>
          <w:numId w:val="58"/>
        </w:numPr>
        <w:rPr>
          <w:ins w:id="12663" w:author="Author"/>
          <w:color w:val="000000" w:themeColor="text1"/>
        </w:rPr>
      </w:pPr>
      <w:ins w:id="12664" w:author="Author">
        <w:r>
          <w:rPr>
            <w:color w:val="000000" w:themeColor="text1"/>
          </w:rPr>
          <w:t>die pad to buffer</w:t>
        </w:r>
      </w:ins>
    </w:p>
    <w:p w14:paraId="38BEF565" w14:textId="77777777" w:rsidR="005A20A3" w:rsidRPr="00CA5EBA" w:rsidRDefault="005A20A3" w:rsidP="005A20A3">
      <w:pPr>
        <w:pStyle w:val="KeywordDescriptions"/>
        <w:numPr>
          <w:ilvl w:val="1"/>
          <w:numId w:val="58"/>
        </w:numPr>
        <w:rPr>
          <w:ins w:id="12665" w:author="Author"/>
          <w:color w:val="000000" w:themeColor="text1"/>
        </w:rPr>
      </w:pPr>
      <w:ins w:id="1266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0D8E5A2" w14:textId="77777777" w:rsidR="005A20A3" w:rsidRDefault="005A20A3" w:rsidP="005A20A3">
      <w:pPr>
        <w:pStyle w:val="KeywordDescriptions"/>
        <w:numPr>
          <w:ilvl w:val="2"/>
          <w:numId w:val="58"/>
        </w:numPr>
        <w:rPr>
          <w:ins w:id="12667" w:author="Author"/>
          <w:color w:val="000000" w:themeColor="text1"/>
        </w:rPr>
      </w:pPr>
      <w:ins w:id="12668" w:author="Author">
        <w:r>
          <w:rPr>
            <w:color w:val="000000" w:themeColor="text1"/>
          </w:rPr>
          <w:t>pin to buffer (in one Interconnect Model) and pin to die pad (in another Interconnect Model)</w:t>
        </w:r>
      </w:ins>
    </w:p>
    <w:p w14:paraId="6BEE2555" w14:textId="77777777" w:rsidR="005A20A3" w:rsidRDefault="005A20A3" w:rsidP="005A20A3">
      <w:pPr>
        <w:pStyle w:val="KeywordDescriptions"/>
        <w:numPr>
          <w:ilvl w:val="2"/>
          <w:numId w:val="58"/>
        </w:numPr>
        <w:rPr>
          <w:ins w:id="12669" w:author="Author"/>
          <w:color w:val="000000" w:themeColor="text1"/>
        </w:rPr>
      </w:pPr>
      <w:ins w:id="12670" w:author="Author">
        <w:r>
          <w:rPr>
            <w:color w:val="000000" w:themeColor="text1"/>
          </w:rPr>
          <w:t>pin to buffer  (in one Interconnect Model) and die pad to buffer (in another Interconnect Model)</w:t>
        </w:r>
      </w:ins>
    </w:p>
    <w:p w14:paraId="2A1B1189" w14:textId="77777777" w:rsidR="005A20A3" w:rsidRDefault="005A20A3" w:rsidP="005A20A3">
      <w:pPr>
        <w:pStyle w:val="KeywordDescriptions"/>
        <w:numPr>
          <w:ilvl w:val="2"/>
          <w:numId w:val="58"/>
        </w:numPr>
        <w:rPr>
          <w:ins w:id="12671" w:author="Author"/>
          <w:color w:val="000000" w:themeColor="text1"/>
        </w:rPr>
      </w:pPr>
      <w:ins w:id="12672" w:author="Author">
        <w:r>
          <w:rPr>
            <w:color w:val="000000" w:themeColor="text1"/>
          </w:rPr>
          <w:t>pin to buffer and pin to die pad and die pad to buffer in three separate Interconnect Models</w:t>
        </w:r>
      </w:ins>
    </w:p>
    <w:p w14:paraId="6B7C7EB9" w14:textId="77777777" w:rsidR="005A20A3" w:rsidRDefault="005A20A3" w:rsidP="005A20A3">
      <w:pPr>
        <w:pStyle w:val="KeywordDescriptions"/>
        <w:numPr>
          <w:ilvl w:val="0"/>
          <w:numId w:val="58"/>
        </w:numPr>
        <w:rPr>
          <w:ins w:id="12673" w:author="Author"/>
          <w:color w:val="000000" w:themeColor="text1"/>
        </w:rPr>
      </w:pPr>
      <w:bookmarkStart w:id="12674" w:name="_Hlk503938303"/>
      <w:ins w:id="12675" w:author="Author">
        <w:r>
          <w:rPr>
            <w:color w:val="000000" w:themeColor="text1"/>
          </w:rPr>
          <w:t>General description of rail terminals</w:t>
        </w:r>
      </w:ins>
    </w:p>
    <w:bookmarkEnd w:id="12674"/>
    <w:p w14:paraId="221663C3" w14:textId="77777777" w:rsidR="005A20A3" w:rsidRDefault="005A20A3" w:rsidP="005A20A3">
      <w:pPr>
        <w:pStyle w:val="KeywordDescriptions"/>
        <w:numPr>
          <w:ilvl w:val="1"/>
          <w:numId w:val="58"/>
        </w:numPr>
        <w:rPr>
          <w:ins w:id="12676" w:author="Author"/>
          <w:color w:val="000000" w:themeColor="text1"/>
        </w:rPr>
      </w:pPr>
      <w:ins w:id="12677" w:author="Author">
        <w:r>
          <w:rPr>
            <w:color w:val="000000" w:themeColor="text1"/>
          </w:rPr>
          <w:t xml:space="preserve">At the pin interface, </w:t>
        </w:r>
        <w:bookmarkStart w:id="12678" w:name="_Hlk503938181"/>
        <w:r>
          <w:rPr>
            <w:color w:val="000000" w:themeColor="text1"/>
          </w:rPr>
          <w:t xml:space="preserve">a terminal whose Terminal_type is Pin_Rail  </w:t>
        </w:r>
        <w:bookmarkEnd w:id="1267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4FFE00B0" w14:textId="77777777" w:rsidR="005A20A3" w:rsidRDefault="005A20A3" w:rsidP="005A20A3">
      <w:pPr>
        <w:pStyle w:val="KeywordDescriptions"/>
        <w:numPr>
          <w:ilvl w:val="2"/>
          <w:numId w:val="58"/>
        </w:numPr>
        <w:rPr>
          <w:ins w:id="12679" w:author="Author"/>
          <w:color w:val="000000" w:themeColor="text1"/>
        </w:rPr>
      </w:pPr>
      <w:ins w:id="12680" w:author="Author">
        <w:r>
          <w:rPr>
            <w:color w:val="000000" w:themeColor="text1"/>
          </w:rPr>
          <w:t xml:space="preserve">Note that a </w:t>
        </w:r>
        <w:bookmarkStart w:id="12681" w:name="_Hlk503938932"/>
        <w:r>
          <w:rPr>
            <w:color w:val="000000" w:themeColor="text1"/>
          </w:rPr>
          <w:t xml:space="preserve">terminal whose Terminal_type is Pin_Rail </w:t>
        </w:r>
        <w:bookmarkEnd w:id="12681"/>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5E6D3966" w14:textId="77777777" w:rsidR="005A20A3" w:rsidRDefault="005A20A3" w:rsidP="005A20A3">
      <w:pPr>
        <w:pStyle w:val="KeywordDescriptions"/>
        <w:numPr>
          <w:ilvl w:val="1"/>
          <w:numId w:val="58"/>
        </w:numPr>
        <w:rPr>
          <w:ins w:id="12682" w:author="Author"/>
          <w:color w:val="000000" w:themeColor="text1"/>
        </w:rPr>
      </w:pPr>
      <w:ins w:id="12683" w:author="Author">
        <w:r>
          <w:rPr>
            <w:color w:val="000000" w:themeColor="text1"/>
          </w:rPr>
          <w:t xml:space="preserve">At a die pad interface, </w:t>
        </w:r>
        <w:bookmarkStart w:id="12684" w:name="_Hlk503938202"/>
        <w:r>
          <w:rPr>
            <w:color w:val="000000" w:themeColor="text1"/>
          </w:rPr>
          <w:t xml:space="preserve">a terminal whose Terminal_type is Pad_Rail </w:t>
        </w:r>
        <w:bookmarkEnd w:id="12684"/>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1F3FF99D" w14:textId="77777777" w:rsidR="005A20A3" w:rsidRPr="0017659B" w:rsidRDefault="005A20A3" w:rsidP="005A20A3">
      <w:pPr>
        <w:pStyle w:val="KeywordDescriptions"/>
        <w:numPr>
          <w:ilvl w:val="2"/>
          <w:numId w:val="58"/>
        </w:numPr>
        <w:rPr>
          <w:ins w:id="12685" w:author="Author"/>
          <w:color w:val="000000" w:themeColor="text1"/>
        </w:rPr>
      </w:pPr>
      <w:ins w:id="12686"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7457C3AA" w14:textId="77777777" w:rsidR="005A20A3" w:rsidRDefault="005A20A3" w:rsidP="005A20A3">
      <w:pPr>
        <w:pStyle w:val="KeywordDescriptions"/>
        <w:numPr>
          <w:ilvl w:val="1"/>
          <w:numId w:val="58"/>
        </w:numPr>
        <w:rPr>
          <w:ins w:id="12687" w:author="Author"/>
          <w:color w:val="000000" w:themeColor="text1"/>
        </w:rPr>
      </w:pPr>
      <w:ins w:id="12688" w:author="Author">
        <w:r>
          <w:rPr>
            <w:color w:val="000000" w:themeColor="text1"/>
          </w:rPr>
          <w:t xml:space="preserve">At the buffer interface, </w:t>
        </w:r>
        <w:bookmarkStart w:id="1268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2689"/>
      </w:ins>
    </w:p>
    <w:p w14:paraId="65FA4379" w14:textId="77777777" w:rsidR="005A20A3" w:rsidRPr="004574EA" w:rsidRDefault="005A20A3" w:rsidP="005A20A3">
      <w:pPr>
        <w:pStyle w:val="KeywordDescriptions"/>
        <w:numPr>
          <w:ilvl w:val="2"/>
          <w:numId w:val="58"/>
        </w:numPr>
        <w:rPr>
          <w:ins w:id="12690" w:author="Author"/>
          <w:color w:val="000000" w:themeColor="text1"/>
        </w:rPr>
      </w:pPr>
      <w:ins w:id="1269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CFB5664" w14:textId="77777777" w:rsidR="005A20A3" w:rsidRPr="00DB2B2A" w:rsidRDefault="005A20A3" w:rsidP="005A20A3">
      <w:pPr>
        <w:pStyle w:val="KeywordDescriptions"/>
        <w:numPr>
          <w:ilvl w:val="1"/>
          <w:numId w:val="58"/>
        </w:numPr>
        <w:rPr>
          <w:ins w:id="12692" w:author="Author"/>
          <w:color w:val="000000" w:themeColor="text1"/>
        </w:rPr>
      </w:pPr>
      <w:ins w:id="12693" w:author="Author">
        <w:r>
          <w:rPr>
            <w:color w:val="000000" w:themeColor="text1"/>
          </w:rPr>
          <w:t>A Power Delivery Network (PDN) has one or more connections of rail terminals between Pin and Buffer, Pin and Pad or Pad and Buffer.</w:t>
        </w:r>
      </w:ins>
    </w:p>
    <w:p w14:paraId="612E2792" w14:textId="77777777" w:rsidR="005A20A3" w:rsidRPr="00024360" w:rsidRDefault="005A20A3" w:rsidP="005A20A3">
      <w:pPr>
        <w:pStyle w:val="KeywordDescriptions"/>
        <w:numPr>
          <w:ilvl w:val="1"/>
          <w:numId w:val="58"/>
        </w:numPr>
        <w:rPr>
          <w:ins w:id="12694" w:author="Author"/>
        </w:rPr>
      </w:pPr>
      <w:ins w:id="12695" w:author="Author">
        <w:r w:rsidRPr="00024360">
          <w:t>An Interconnect Model with only rail terminals and two interfaces (no I/O terminals) can be used for a PDN.</w:t>
        </w:r>
      </w:ins>
    </w:p>
    <w:p w14:paraId="42B105CC" w14:textId="77777777" w:rsidR="005A20A3" w:rsidRPr="00024360" w:rsidRDefault="005A20A3" w:rsidP="005A20A3">
      <w:pPr>
        <w:pStyle w:val="KeywordDescriptions"/>
        <w:numPr>
          <w:ilvl w:val="1"/>
          <w:numId w:val="58"/>
        </w:numPr>
        <w:rPr>
          <w:ins w:id="12696" w:author="Author"/>
        </w:rPr>
      </w:pPr>
      <w:ins w:id="12697" w:author="Author">
        <w:r w:rsidRPr="00024360">
          <w:t xml:space="preserve">An Interconnect Model with only rail terminals (no I/O terminals) and only one interface is permitted for applications such as for modeling rail decoupling circuits. </w:t>
        </w:r>
      </w:ins>
    </w:p>
    <w:p w14:paraId="1C384352" w14:textId="77777777" w:rsidR="005A20A3" w:rsidRPr="00024360" w:rsidRDefault="005A20A3" w:rsidP="005A20A3">
      <w:pPr>
        <w:pStyle w:val="KeywordDescriptions"/>
        <w:numPr>
          <w:ilvl w:val="1"/>
          <w:numId w:val="58"/>
        </w:numPr>
        <w:rPr>
          <w:ins w:id="12698" w:author="Author"/>
        </w:rPr>
      </w:pPr>
      <w:ins w:id="12699" w:author="Author">
        <w:r w:rsidRPr="00024360">
          <w:t>A PDN structure can also exist in an Interconnect Model with I/O terminals.</w:t>
        </w:r>
      </w:ins>
    </w:p>
    <w:p w14:paraId="357B5CF5" w14:textId="77777777" w:rsidR="005A20A3" w:rsidRPr="00024360" w:rsidRDefault="005A20A3" w:rsidP="005A20A3">
      <w:pPr>
        <w:pStyle w:val="KeywordDescriptions"/>
        <w:numPr>
          <w:ilvl w:val="1"/>
          <w:numId w:val="58"/>
        </w:numPr>
        <w:rPr>
          <w:ins w:id="12700" w:author="Author"/>
        </w:rPr>
      </w:pPr>
      <w:ins w:id="12701" w:author="Author">
        <w:r w:rsidRPr="00024360">
          <w:t>Also, rail terminals or A_gnd can be used in Interconnect Models to provide a reference node for the electrical interconnections associated with *_I/O terminals.</w:t>
        </w:r>
      </w:ins>
    </w:p>
    <w:p w14:paraId="58A9F75F" w14:textId="77777777" w:rsidR="005A20A3" w:rsidRPr="00024360" w:rsidRDefault="005A20A3" w:rsidP="005A20A3">
      <w:pPr>
        <w:pStyle w:val="KeywordDescriptions"/>
        <w:numPr>
          <w:ilvl w:val="0"/>
          <w:numId w:val="60"/>
        </w:numPr>
        <w:rPr>
          <w:ins w:id="12702" w:author="Author"/>
        </w:rPr>
      </w:pPr>
      <w:ins w:id="12703" w:author="Author">
        <w:r w:rsidRPr="00024360">
          <w:t>Rail terminal rules</w:t>
        </w:r>
      </w:ins>
    </w:p>
    <w:p w14:paraId="0B83E596" w14:textId="77777777" w:rsidR="005A20A3" w:rsidRPr="00024360" w:rsidRDefault="005A20A3" w:rsidP="005A20A3">
      <w:pPr>
        <w:pStyle w:val="KeywordDescriptions"/>
        <w:numPr>
          <w:ilvl w:val="1"/>
          <w:numId w:val="58"/>
        </w:numPr>
        <w:rPr>
          <w:ins w:id="12704" w:author="Author"/>
        </w:rPr>
      </w:pPr>
      <w:ins w:id="1270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5E0B5873" w14:textId="77777777" w:rsidR="005A20A3" w:rsidRPr="00024360" w:rsidRDefault="005A20A3" w:rsidP="005A20A3">
      <w:pPr>
        <w:pStyle w:val="KeywordDescriptions"/>
        <w:numPr>
          <w:ilvl w:val="1"/>
          <w:numId w:val="58"/>
        </w:numPr>
        <w:rPr>
          <w:ins w:id="12706" w:author="Author"/>
          <w:strike/>
        </w:rPr>
      </w:pPr>
      <w:ins w:id="1270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44D0D04" w14:textId="77777777" w:rsidR="005A20A3" w:rsidRPr="00024360" w:rsidRDefault="005A20A3" w:rsidP="005A20A3">
      <w:pPr>
        <w:pStyle w:val="KeywordDescriptions"/>
        <w:numPr>
          <w:ilvl w:val="1"/>
          <w:numId w:val="58"/>
        </w:numPr>
        <w:rPr>
          <w:ins w:id="12708" w:author="Author"/>
        </w:rPr>
      </w:pPr>
      <w:ins w:id="12709" w:author="Author">
        <w:r w:rsidRPr="00024360">
          <w:t>A rail terminal may be in Interconnect Models with the following interface combinations:</w:t>
        </w:r>
      </w:ins>
    </w:p>
    <w:p w14:paraId="4AF9391B" w14:textId="77777777" w:rsidR="005A20A3" w:rsidRPr="00024360" w:rsidRDefault="005A20A3" w:rsidP="005A20A3">
      <w:pPr>
        <w:pStyle w:val="KeywordDescriptions"/>
        <w:numPr>
          <w:ilvl w:val="2"/>
          <w:numId w:val="58"/>
        </w:numPr>
        <w:rPr>
          <w:ins w:id="12710" w:author="Author"/>
        </w:rPr>
      </w:pPr>
      <w:ins w:id="12711" w:author="Author">
        <w:r w:rsidRPr="00024360">
          <w:t>pin to buffer</w:t>
        </w:r>
      </w:ins>
    </w:p>
    <w:p w14:paraId="561094F4" w14:textId="77777777" w:rsidR="005A20A3" w:rsidRPr="00024360" w:rsidRDefault="005A20A3" w:rsidP="005A20A3">
      <w:pPr>
        <w:pStyle w:val="KeywordDescriptions"/>
        <w:numPr>
          <w:ilvl w:val="2"/>
          <w:numId w:val="58"/>
        </w:numPr>
        <w:rPr>
          <w:ins w:id="12712" w:author="Author"/>
        </w:rPr>
      </w:pPr>
      <w:ins w:id="12713" w:author="Author">
        <w:r w:rsidRPr="00024360">
          <w:t>pin to die pad (in one Interconnect Model) and die pad to buffer (in another Interconnect Model)</w:t>
        </w:r>
      </w:ins>
    </w:p>
    <w:p w14:paraId="552F2DCE" w14:textId="77777777" w:rsidR="005A20A3" w:rsidRPr="00024360" w:rsidRDefault="005A20A3" w:rsidP="005A20A3">
      <w:pPr>
        <w:pStyle w:val="KeywordDescriptions"/>
        <w:numPr>
          <w:ilvl w:val="2"/>
          <w:numId w:val="58"/>
        </w:numPr>
        <w:rPr>
          <w:ins w:id="12714" w:author="Author"/>
        </w:rPr>
      </w:pPr>
      <w:ins w:id="12715" w:author="Author">
        <w:r w:rsidRPr="00024360">
          <w:t>pin to die pad</w:t>
        </w:r>
      </w:ins>
    </w:p>
    <w:p w14:paraId="0DFD1786" w14:textId="77777777" w:rsidR="005A20A3" w:rsidRPr="00024360" w:rsidRDefault="005A20A3" w:rsidP="005A20A3">
      <w:pPr>
        <w:pStyle w:val="KeywordDescriptions"/>
        <w:numPr>
          <w:ilvl w:val="2"/>
          <w:numId w:val="58"/>
        </w:numPr>
        <w:rPr>
          <w:ins w:id="12716" w:author="Author"/>
        </w:rPr>
      </w:pPr>
      <w:ins w:id="12717" w:author="Author">
        <w:r w:rsidRPr="00024360">
          <w:t>die pad to buffer</w:t>
        </w:r>
      </w:ins>
    </w:p>
    <w:p w14:paraId="417C216F" w14:textId="77777777" w:rsidR="005A20A3" w:rsidRPr="00024360" w:rsidRDefault="005A20A3" w:rsidP="005A20A3">
      <w:pPr>
        <w:pStyle w:val="KeywordDescriptions"/>
        <w:numPr>
          <w:ilvl w:val="2"/>
          <w:numId w:val="58"/>
        </w:numPr>
        <w:rPr>
          <w:ins w:id="12718" w:author="Author"/>
        </w:rPr>
      </w:pPr>
      <w:ins w:id="12719" w:author="Author">
        <w:r w:rsidRPr="00024360">
          <w:t>pin only</w:t>
        </w:r>
      </w:ins>
    </w:p>
    <w:p w14:paraId="521B6A2D" w14:textId="77777777" w:rsidR="005A20A3" w:rsidRPr="00024360" w:rsidRDefault="005A20A3" w:rsidP="005A20A3">
      <w:pPr>
        <w:pStyle w:val="KeywordDescriptions"/>
        <w:numPr>
          <w:ilvl w:val="2"/>
          <w:numId w:val="58"/>
        </w:numPr>
        <w:rPr>
          <w:ins w:id="12720" w:author="Author"/>
        </w:rPr>
      </w:pPr>
      <w:ins w:id="12721" w:author="Author">
        <w:r w:rsidRPr="00024360">
          <w:t>die pad only</w:t>
        </w:r>
      </w:ins>
    </w:p>
    <w:p w14:paraId="00C52BCD" w14:textId="77777777" w:rsidR="005A20A3" w:rsidRPr="00024360" w:rsidRDefault="005A20A3" w:rsidP="005A20A3">
      <w:pPr>
        <w:pStyle w:val="KeywordDescriptions"/>
        <w:numPr>
          <w:ilvl w:val="2"/>
          <w:numId w:val="58"/>
        </w:numPr>
        <w:rPr>
          <w:ins w:id="12722" w:author="Author"/>
        </w:rPr>
      </w:pPr>
      <w:ins w:id="12723" w:author="Author">
        <w:r w:rsidRPr="00024360">
          <w:t>buffer only</w:t>
        </w:r>
      </w:ins>
    </w:p>
    <w:p w14:paraId="272DF6B8" w14:textId="77777777" w:rsidR="005A20A3" w:rsidRPr="00E40E19" w:rsidRDefault="005A20A3" w:rsidP="005A20A3">
      <w:pPr>
        <w:pStyle w:val="KeywordDescriptions"/>
        <w:rPr>
          <w:ins w:id="12724" w:author="Author"/>
        </w:rPr>
      </w:pPr>
    </w:p>
    <w:p w14:paraId="295EC0DF" w14:textId="77777777" w:rsidR="005A20A3" w:rsidRDefault="005A20A3" w:rsidP="005A20A3">
      <w:pPr>
        <w:pStyle w:val="KeywordDescriptions"/>
        <w:numPr>
          <w:ilvl w:val="1"/>
          <w:numId w:val="58"/>
        </w:numPr>
        <w:rPr>
          <w:ins w:id="12725" w:author="Author"/>
          <w:color w:val="000000" w:themeColor="text1"/>
        </w:rPr>
      </w:pPr>
      <w:ins w:id="12726" w:author="Author">
        <w:r>
          <w:rPr>
            <w:color w:val="000000" w:themeColor="text1"/>
          </w:rPr>
          <w:t>A rail terminal may not be in Interconnect Models with the following interface combinations:</w:t>
        </w:r>
      </w:ins>
    </w:p>
    <w:p w14:paraId="3319E9B1" w14:textId="77777777" w:rsidR="005A20A3" w:rsidRDefault="005A20A3" w:rsidP="005A20A3">
      <w:pPr>
        <w:pStyle w:val="KeywordDescriptions"/>
        <w:numPr>
          <w:ilvl w:val="2"/>
          <w:numId w:val="58"/>
        </w:numPr>
        <w:rPr>
          <w:ins w:id="12727" w:author="Author"/>
          <w:color w:val="000000" w:themeColor="text1"/>
        </w:rPr>
      </w:pPr>
      <w:ins w:id="12728" w:author="Author">
        <w:r>
          <w:rPr>
            <w:color w:val="000000" w:themeColor="text1"/>
          </w:rPr>
          <w:lastRenderedPageBreak/>
          <w:t>pin to buffer (in one Interconnect Model) and pin to die pad (in another Interconnect Model)</w:t>
        </w:r>
      </w:ins>
    </w:p>
    <w:p w14:paraId="0426EFC0" w14:textId="77777777" w:rsidR="005A20A3" w:rsidRDefault="005A20A3" w:rsidP="005A20A3">
      <w:pPr>
        <w:pStyle w:val="KeywordDescriptions"/>
        <w:numPr>
          <w:ilvl w:val="2"/>
          <w:numId w:val="58"/>
        </w:numPr>
        <w:rPr>
          <w:ins w:id="12729" w:author="Author"/>
          <w:color w:val="000000" w:themeColor="text1"/>
        </w:rPr>
      </w:pPr>
      <w:ins w:id="12730" w:author="Author">
        <w:r>
          <w:rPr>
            <w:color w:val="000000" w:themeColor="text1"/>
          </w:rPr>
          <w:t>pin to buffer (in one Interconnect Model) and die pad to buffer (in another Interconnect Model)</w:t>
        </w:r>
      </w:ins>
    </w:p>
    <w:p w14:paraId="64C85CAC" w14:textId="77777777" w:rsidR="005A20A3" w:rsidRPr="00CA5EBA" w:rsidRDefault="005A20A3" w:rsidP="005A20A3">
      <w:pPr>
        <w:pStyle w:val="KeywordDescriptions"/>
        <w:numPr>
          <w:ilvl w:val="2"/>
          <w:numId w:val="58"/>
        </w:numPr>
        <w:rPr>
          <w:ins w:id="12731" w:author="Author"/>
          <w:color w:val="000000" w:themeColor="text1"/>
        </w:rPr>
      </w:pPr>
      <w:ins w:id="12732" w:author="Author">
        <w:r>
          <w:rPr>
            <w:color w:val="000000" w:themeColor="text1"/>
          </w:rPr>
          <w:t>pin to buffer, pin to die pad, and die pad to buffer in three separate Interconnect Models</w:t>
        </w:r>
      </w:ins>
    </w:p>
    <w:p w14:paraId="7598125A" w14:textId="77777777" w:rsidR="005A20A3" w:rsidRDefault="005A20A3" w:rsidP="005A20A3">
      <w:pPr>
        <w:pStyle w:val="KeywordDescriptions"/>
        <w:rPr>
          <w:ins w:id="12733" w:author="Author"/>
          <w:color w:val="000000" w:themeColor="text1"/>
        </w:rPr>
      </w:pPr>
      <w:ins w:id="1273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6050360" w14:textId="77777777" w:rsidR="005A20A3" w:rsidRPr="00024360" w:rsidRDefault="005A20A3" w:rsidP="005A20A3">
      <w:pPr>
        <w:pStyle w:val="KeywordDescriptions"/>
        <w:rPr>
          <w:ins w:id="12735" w:author="Author"/>
        </w:rPr>
      </w:pPr>
      <w:ins w:id="12736" w:author="Author">
        <w:r w:rsidRPr="00024360">
          <w:t>All Interconnect Models without I/O terminals, but with only rail terminals are available for simulations.</w:t>
        </w:r>
      </w:ins>
    </w:p>
    <w:p w14:paraId="695F5D4D" w14:textId="77777777" w:rsidR="005A20A3" w:rsidRDefault="005A20A3" w:rsidP="005A20A3">
      <w:pPr>
        <w:pStyle w:val="KeywordDescriptions"/>
        <w:rPr>
          <w:ins w:id="12737" w:author="Author"/>
          <w:color w:val="000000" w:themeColor="text1"/>
        </w:rPr>
      </w:pPr>
    </w:p>
    <w:p w14:paraId="0A8B549A" w14:textId="77777777" w:rsidR="005A20A3" w:rsidRDefault="005A20A3" w:rsidP="005A20A3">
      <w:pPr>
        <w:pStyle w:val="KeywordDescriptions"/>
        <w:rPr>
          <w:ins w:id="12738" w:author="Author"/>
          <w:color w:val="000000" w:themeColor="text1"/>
        </w:rPr>
      </w:pPr>
      <w:ins w:id="1273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1E395491" w14:textId="77777777" w:rsidR="005A20A3" w:rsidRDefault="005A20A3" w:rsidP="005A20A3">
      <w:pPr>
        <w:pStyle w:val="KeywordDescriptions"/>
        <w:numPr>
          <w:ilvl w:val="0"/>
          <w:numId w:val="59"/>
        </w:numPr>
        <w:rPr>
          <w:ins w:id="12740" w:author="Author"/>
          <w:color w:val="000000" w:themeColor="text1"/>
        </w:rPr>
      </w:pPr>
      <w:ins w:id="12741" w:author="Author">
        <w:r>
          <w:rPr>
            <w:color w:val="000000" w:themeColor="text1"/>
          </w:rPr>
          <w:t>If an *_I/O pin_name appears only in a pin to die pad Interconnect Model in the Interconnect Model Group, then the *_I/O pin_name electrical path from the die pad to buffer  shall be shorted.</w:t>
        </w:r>
      </w:ins>
    </w:p>
    <w:p w14:paraId="186DF022" w14:textId="77777777" w:rsidR="005A20A3" w:rsidRDefault="005A20A3" w:rsidP="005A20A3">
      <w:pPr>
        <w:pStyle w:val="KeywordDescriptions"/>
        <w:numPr>
          <w:ilvl w:val="0"/>
          <w:numId w:val="59"/>
        </w:numPr>
        <w:rPr>
          <w:ins w:id="12742" w:author="Author"/>
          <w:color w:val="000000" w:themeColor="text1"/>
        </w:rPr>
      </w:pPr>
      <w:ins w:id="1274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744" w:author="Author">
        <w:r w:rsidR="00666899">
          <w:rPr>
            <w:color w:val="000000" w:themeColor="text1"/>
          </w:rPr>
          <w:t>7</w:t>
        </w:r>
        <w:r w:rsidR="00E57F7C">
          <w:rPr>
            <w:color w:val="000000" w:themeColor="text1"/>
          </w:rPr>
          <w:fldChar w:fldCharType="end"/>
        </w:r>
        <w:del w:id="12745"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4CA1F755" w14:textId="77777777" w:rsidR="005A20A3" w:rsidRDefault="005A20A3" w:rsidP="005A20A3">
      <w:pPr>
        <w:pStyle w:val="KeywordDescriptions"/>
        <w:numPr>
          <w:ilvl w:val="0"/>
          <w:numId w:val="59"/>
        </w:numPr>
        <w:rPr>
          <w:ins w:id="12746" w:author="Author"/>
          <w:color w:val="000000" w:themeColor="text1"/>
        </w:rPr>
      </w:pPr>
      <w:ins w:id="12747"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C9A4D72" w14:textId="77777777" w:rsidR="005A20A3" w:rsidRDefault="005A20A3" w:rsidP="005A20A3">
      <w:pPr>
        <w:pStyle w:val="KeywordDescriptions"/>
        <w:rPr>
          <w:ins w:id="12748" w:author="Author"/>
          <w:color w:val="000000" w:themeColor="text1"/>
        </w:rPr>
      </w:pPr>
      <w:ins w:id="12749"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4699F8E3" w14:textId="77777777" w:rsidR="005A20A3" w:rsidRPr="00CC0DEE" w:rsidRDefault="005A20A3" w:rsidP="005A20A3">
      <w:pPr>
        <w:pStyle w:val="KeywordDescriptions"/>
        <w:numPr>
          <w:ilvl w:val="0"/>
          <w:numId w:val="59"/>
        </w:numPr>
        <w:rPr>
          <w:ins w:id="12750" w:author="Author"/>
          <w:color w:val="000000" w:themeColor="text1"/>
        </w:rPr>
      </w:pPr>
      <w:ins w:id="12751"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1BEDFAA7" w14:textId="77777777" w:rsidR="005A20A3" w:rsidRPr="00D04B80" w:rsidRDefault="005A20A3" w:rsidP="005A20A3">
      <w:pPr>
        <w:pStyle w:val="KeywordDescriptions"/>
        <w:numPr>
          <w:ilvl w:val="0"/>
          <w:numId w:val="59"/>
        </w:numPr>
        <w:rPr>
          <w:ins w:id="12752" w:author="Author"/>
          <w:color w:val="000000" w:themeColor="text1"/>
        </w:rPr>
      </w:pPr>
      <w:ins w:id="12753"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754" w:author="Author">
        <w:r w:rsidR="00666899">
          <w:rPr>
            <w:color w:val="000000" w:themeColor="text1"/>
          </w:rPr>
          <w:t>7</w:t>
        </w:r>
        <w:r w:rsidR="00E57F7C">
          <w:rPr>
            <w:color w:val="000000" w:themeColor="text1"/>
          </w:rPr>
          <w:fldChar w:fldCharType="end"/>
        </w:r>
        <w:del w:id="12755"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3B59883" w14:textId="77777777" w:rsidR="005A20A3" w:rsidRPr="00D04B80" w:rsidRDefault="005A20A3" w:rsidP="005A20A3">
      <w:pPr>
        <w:pStyle w:val="KeywordDescriptions"/>
        <w:numPr>
          <w:ilvl w:val="0"/>
          <w:numId w:val="59"/>
        </w:numPr>
        <w:rPr>
          <w:ins w:id="12756" w:author="Author"/>
          <w:color w:val="000000" w:themeColor="text1"/>
        </w:rPr>
      </w:pPr>
      <w:ins w:id="12757"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8A883C6" w14:textId="77777777" w:rsidR="005A20A3" w:rsidRDefault="005A20A3" w:rsidP="005A20A3">
      <w:pPr>
        <w:pStyle w:val="KeywordDescriptions"/>
        <w:rPr>
          <w:ins w:id="12758" w:author="Author"/>
          <w:color w:val="000000" w:themeColor="text1"/>
        </w:rPr>
      </w:pPr>
    </w:p>
    <w:p w14:paraId="33D426E3" w14:textId="77777777" w:rsidR="005A20A3" w:rsidRDefault="005A20A3" w:rsidP="005A20A3">
      <w:pPr>
        <w:pStyle w:val="KeywordDescriptions"/>
        <w:rPr>
          <w:ins w:id="12759" w:author="Author"/>
          <w:color w:val="000000" w:themeColor="text1"/>
        </w:rPr>
      </w:pPr>
    </w:p>
    <w:p w14:paraId="6CE491C7" w14:textId="77777777" w:rsidR="005A20A3" w:rsidRPr="009347F9" w:rsidRDefault="005A20A3" w:rsidP="005A20A3">
      <w:pPr>
        <w:pStyle w:val="KeywordDescriptions"/>
        <w:rPr>
          <w:ins w:id="12760" w:author="Author"/>
          <w:color w:val="000000" w:themeColor="text1"/>
        </w:rPr>
      </w:pPr>
    </w:p>
    <w:p w14:paraId="17B96BCB" w14:textId="77777777" w:rsidR="005A20A3" w:rsidRPr="009261EF" w:rsidRDefault="005A20A3" w:rsidP="005A20A3">
      <w:pPr>
        <w:pStyle w:val="KeywordDescriptions"/>
        <w:ind w:left="720"/>
        <w:rPr>
          <w:ins w:id="12761" w:author="Author"/>
          <w:color w:val="000000" w:themeColor="text1"/>
        </w:rPr>
      </w:pPr>
    </w:p>
    <w:p w14:paraId="3F68FED2" w14:textId="77777777" w:rsidR="005A20A3" w:rsidRPr="00213323" w:rsidRDefault="005A20A3" w:rsidP="005A20A3">
      <w:pPr>
        <w:pStyle w:val="KeywordDescriptions"/>
        <w:rPr>
          <w:ins w:id="12762" w:author="Author"/>
        </w:rPr>
      </w:pPr>
      <w:ins w:id="12763" w:author="Author">
        <w:r w:rsidRPr="00213323">
          <w:rPr>
            <w:i/>
          </w:rPr>
          <w:t>Example</w:t>
        </w:r>
        <w:r>
          <w:rPr>
            <w:i/>
          </w:rPr>
          <w:t>s</w:t>
        </w:r>
        <w:r w:rsidRPr="00213323">
          <w:rPr>
            <w:i/>
          </w:rPr>
          <w:t>:</w:t>
        </w:r>
      </w:ins>
    </w:p>
    <w:p w14:paraId="3A04A158" w14:textId="77777777" w:rsidR="005A20A3" w:rsidRDefault="005A20A3" w:rsidP="005A20A3">
      <w:pPr>
        <w:pStyle w:val="Exampletext"/>
        <w:rPr>
          <w:ins w:id="12764" w:author="Author"/>
        </w:rPr>
      </w:pPr>
    </w:p>
    <w:p w14:paraId="5EAE8BC0" w14:textId="77777777" w:rsidR="005A20A3" w:rsidRDefault="005A20A3" w:rsidP="005A20A3">
      <w:pPr>
        <w:pStyle w:val="Exampletext"/>
        <w:rPr>
          <w:ins w:id="12765" w:author="Author"/>
        </w:rPr>
      </w:pPr>
      <w:ins w:id="12766"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2767" w:author="Author">
        <w:r w:rsidR="00666899">
          <w:t>11</w:t>
        </w:r>
        <w:del w:id="12768" w:author="Author">
          <w:r w:rsidR="00E57F7C" w:rsidDel="00666899">
            <w:delText>12</w:delText>
          </w:r>
        </w:del>
        <w:r w:rsidR="00E57F7C">
          <w:fldChar w:fldCharType="end"/>
        </w:r>
        <w:del w:id="12769" w:author="Author">
          <w:r w:rsidDel="00E57F7C">
            <w:delText>12</w:delText>
          </w:r>
        </w:del>
        <w:r>
          <w:t xml:space="preserve"> are</w:t>
        </w:r>
      </w:ins>
    </w:p>
    <w:p w14:paraId="69343C55" w14:textId="77777777" w:rsidR="005A20A3" w:rsidRDefault="005A20A3" w:rsidP="005A20A3">
      <w:pPr>
        <w:pStyle w:val="Exampletext"/>
        <w:rPr>
          <w:ins w:id="12770" w:author="Author"/>
        </w:rPr>
      </w:pPr>
      <w:ins w:id="12771" w:author="Author">
        <w:r>
          <w:t>| referenced below:</w:t>
        </w:r>
      </w:ins>
    </w:p>
    <w:p w14:paraId="13FB8530" w14:textId="77777777" w:rsidR="005A20A3" w:rsidRDefault="005A20A3" w:rsidP="005A20A3">
      <w:pPr>
        <w:pStyle w:val="Exampletext"/>
        <w:rPr>
          <w:ins w:id="12772" w:author="Author"/>
        </w:rPr>
      </w:pPr>
      <w:ins w:id="12773" w:author="Author">
        <w:r>
          <w:t>|</w:t>
        </w:r>
      </w:ins>
    </w:p>
    <w:p w14:paraId="33314307" w14:textId="77777777" w:rsidR="005A20A3" w:rsidRDefault="005A20A3" w:rsidP="005A20A3">
      <w:pPr>
        <w:pStyle w:val="Exampletext"/>
        <w:rPr>
          <w:ins w:id="12774" w:author="Author"/>
        </w:rPr>
      </w:pPr>
      <w:ins w:id="12775" w:author="Author">
        <w:r>
          <w:t>| Example 1</w:t>
        </w:r>
      </w:ins>
    </w:p>
    <w:p w14:paraId="03E52D0D" w14:textId="77777777" w:rsidR="005A20A3" w:rsidRDefault="005A20A3" w:rsidP="005A20A3">
      <w:pPr>
        <w:pStyle w:val="Exampletext"/>
        <w:rPr>
          <w:ins w:id="12776" w:author="Author"/>
        </w:rPr>
      </w:pPr>
      <w:ins w:id="12777" w:author="Author">
        <w:r>
          <w:t>|</w:t>
        </w:r>
      </w:ins>
    </w:p>
    <w:p w14:paraId="09FE0678" w14:textId="77777777" w:rsidR="005A20A3" w:rsidRDefault="005A20A3" w:rsidP="005A20A3">
      <w:pPr>
        <w:pStyle w:val="Default"/>
        <w:rPr>
          <w:ins w:id="12778" w:author="Author"/>
          <w:rFonts w:ascii="Courier New" w:hAnsi="Courier New" w:cs="Courier New"/>
          <w:sz w:val="20"/>
          <w:szCs w:val="20"/>
        </w:rPr>
      </w:pPr>
      <w:ins w:id="12779" w:author="Author">
        <w:r>
          <w:rPr>
            <w:rFonts w:ascii="Courier New" w:hAnsi="Courier New" w:cs="Courier New"/>
            <w:sz w:val="20"/>
            <w:szCs w:val="20"/>
          </w:rPr>
          <w:t>[Interconnect Model Group] Full_ISS_PDN_1</w:t>
        </w:r>
      </w:ins>
    </w:p>
    <w:p w14:paraId="714AECA7" w14:textId="77777777" w:rsidR="005A20A3" w:rsidRDefault="005A20A3" w:rsidP="005A20A3">
      <w:pPr>
        <w:pStyle w:val="Exampletext"/>
        <w:rPr>
          <w:ins w:id="12780" w:author="Author"/>
        </w:rPr>
      </w:pPr>
      <w:ins w:id="12781" w:author="Author">
        <w:r>
          <w:t>| Interconnect Model Set   file_reference</w:t>
        </w:r>
      </w:ins>
    </w:p>
    <w:p w14:paraId="6265B24F" w14:textId="77777777" w:rsidR="005A20A3" w:rsidRDefault="005A20A3" w:rsidP="005A20A3">
      <w:pPr>
        <w:pStyle w:val="Default"/>
        <w:rPr>
          <w:ins w:id="12782" w:author="Author"/>
          <w:rFonts w:ascii="Courier New" w:hAnsi="Courier New" w:cs="Courier New"/>
          <w:sz w:val="20"/>
          <w:szCs w:val="20"/>
        </w:rPr>
      </w:pPr>
      <w:ins w:id="12783" w:author="Author">
        <w:r>
          <w:rPr>
            <w:rFonts w:ascii="Courier New" w:hAnsi="Courier New" w:cs="Courier New"/>
            <w:sz w:val="20"/>
            <w:szCs w:val="20"/>
          </w:rPr>
          <w:t>Full_ISS_PDN_1             NA                | The [Interconnect Model Set] is</w:t>
        </w:r>
      </w:ins>
    </w:p>
    <w:p w14:paraId="72767369" w14:textId="77777777" w:rsidR="005A20A3" w:rsidRDefault="005A20A3" w:rsidP="005A20A3">
      <w:pPr>
        <w:pStyle w:val="Default"/>
        <w:rPr>
          <w:ins w:id="12784" w:author="Author"/>
          <w:rFonts w:ascii="Courier New" w:hAnsi="Courier New" w:cs="Courier New"/>
          <w:sz w:val="20"/>
          <w:szCs w:val="20"/>
        </w:rPr>
      </w:pPr>
      <w:ins w:id="12785" w:author="Author">
        <w:r>
          <w:rPr>
            <w:rFonts w:ascii="Courier New" w:hAnsi="Courier New" w:cs="Courier New"/>
            <w:sz w:val="20"/>
            <w:szCs w:val="20"/>
          </w:rPr>
          <w:t xml:space="preserve">                                             | present in the .ibs file for</w:t>
        </w:r>
      </w:ins>
    </w:p>
    <w:p w14:paraId="453686DE" w14:textId="77777777" w:rsidR="005A20A3" w:rsidRDefault="005A20A3" w:rsidP="005A20A3">
      <w:pPr>
        <w:pStyle w:val="Default"/>
        <w:rPr>
          <w:ins w:id="12786" w:author="Author"/>
          <w:rFonts w:ascii="Courier New" w:hAnsi="Courier New" w:cs="Courier New"/>
          <w:sz w:val="20"/>
          <w:szCs w:val="20"/>
        </w:rPr>
      </w:pPr>
      <w:ins w:id="12787" w:author="Author">
        <w:r>
          <w:rPr>
            <w:rFonts w:ascii="Courier New" w:hAnsi="Courier New" w:cs="Courier New"/>
            <w:sz w:val="20"/>
            <w:szCs w:val="20"/>
          </w:rPr>
          <w:t xml:space="preserve">                                             | all pins</w:t>
        </w:r>
      </w:ins>
    </w:p>
    <w:p w14:paraId="57E0D913" w14:textId="77777777" w:rsidR="005A20A3" w:rsidRDefault="005A20A3" w:rsidP="005A20A3">
      <w:pPr>
        <w:pStyle w:val="Default"/>
        <w:rPr>
          <w:ins w:id="12788" w:author="Author"/>
          <w:rFonts w:ascii="Courier New" w:hAnsi="Courier New" w:cs="Courier New"/>
          <w:sz w:val="20"/>
          <w:szCs w:val="20"/>
        </w:rPr>
      </w:pPr>
      <w:ins w:id="12789" w:author="Author">
        <w:r>
          <w:rPr>
            <w:rFonts w:ascii="Courier New" w:hAnsi="Courier New" w:cs="Courier New"/>
            <w:sz w:val="20"/>
            <w:szCs w:val="20"/>
          </w:rPr>
          <w:t>[End Interconnect Model Group]</w:t>
        </w:r>
      </w:ins>
    </w:p>
    <w:p w14:paraId="67F4935A" w14:textId="77777777" w:rsidR="005A20A3" w:rsidRDefault="005A20A3" w:rsidP="005A20A3">
      <w:pPr>
        <w:pStyle w:val="Default"/>
        <w:rPr>
          <w:ins w:id="12790" w:author="Author"/>
          <w:rFonts w:ascii="Courier New" w:hAnsi="Courier New" w:cs="Courier New"/>
          <w:sz w:val="20"/>
          <w:szCs w:val="20"/>
        </w:rPr>
      </w:pPr>
      <w:ins w:id="12791" w:author="Author">
        <w:r>
          <w:rPr>
            <w:rFonts w:ascii="Courier New" w:hAnsi="Courier New" w:cs="Courier New"/>
            <w:sz w:val="20"/>
            <w:szCs w:val="20"/>
          </w:rPr>
          <w:t>|</w:t>
        </w:r>
      </w:ins>
    </w:p>
    <w:p w14:paraId="2CC5E1A7" w14:textId="77777777" w:rsidR="005A20A3" w:rsidRDefault="005A20A3" w:rsidP="005A20A3">
      <w:pPr>
        <w:pStyle w:val="Exampletext"/>
        <w:rPr>
          <w:ins w:id="12792" w:author="Author"/>
        </w:rPr>
      </w:pPr>
      <w:ins w:id="12793" w:author="Author">
        <w:r>
          <w:t>| Example 2</w:t>
        </w:r>
      </w:ins>
    </w:p>
    <w:p w14:paraId="3E6E841B" w14:textId="77777777" w:rsidR="005A20A3" w:rsidRDefault="005A20A3" w:rsidP="005A20A3">
      <w:pPr>
        <w:pStyle w:val="Exampletext"/>
        <w:rPr>
          <w:ins w:id="12794" w:author="Author"/>
        </w:rPr>
      </w:pPr>
      <w:ins w:id="12795" w:author="Author">
        <w:r>
          <w:t>|</w:t>
        </w:r>
      </w:ins>
    </w:p>
    <w:p w14:paraId="30CEE1BE" w14:textId="77777777" w:rsidR="005A20A3" w:rsidRDefault="005A20A3" w:rsidP="005A20A3">
      <w:pPr>
        <w:pStyle w:val="Default"/>
        <w:rPr>
          <w:ins w:id="12796" w:author="Author"/>
          <w:rFonts w:ascii="Courier New" w:hAnsi="Courier New" w:cs="Courier New"/>
          <w:sz w:val="20"/>
          <w:szCs w:val="20"/>
        </w:rPr>
      </w:pPr>
      <w:ins w:id="12797" w:author="Author">
        <w:r>
          <w:rPr>
            <w:rFonts w:ascii="Courier New" w:hAnsi="Courier New" w:cs="Courier New"/>
            <w:sz w:val="20"/>
            <w:szCs w:val="20"/>
          </w:rPr>
          <w:t>[Interconnect Model Group] Full_ISS_PDN_sn_2</w:t>
        </w:r>
      </w:ins>
    </w:p>
    <w:p w14:paraId="0BB6F903" w14:textId="77777777" w:rsidR="005A20A3" w:rsidRDefault="005A20A3" w:rsidP="005A20A3">
      <w:pPr>
        <w:pStyle w:val="Exampletext"/>
        <w:rPr>
          <w:ins w:id="12798" w:author="Author"/>
        </w:rPr>
      </w:pPr>
      <w:ins w:id="12799" w:author="Author">
        <w:r>
          <w:t>| Interconnect Model Set   file_reference</w:t>
        </w:r>
      </w:ins>
    </w:p>
    <w:p w14:paraId="057BAA68" w14:textId="77777777" w:rsidR="005A20A3" w:rsidRDefault="005A20A3" w:rsidP="005A20A3">
      <w:pPr>
        <w:pStyle w:val="Default"/>
        <w:rPr>
          <w:ins w:id="12800" w:author="Author"/>
          <w:rFonts w:ascii="Courier New" w:hAnsi="Courier New" w:cs="Courier New"/>
          <w:sz w:val="20"/>
          <w:szCs w:val="20"/>
        </w:rPr>
      </w:pPr>
      <w:ins w:id="12801" w:author="Author">
        <w:r>
          <w:rPr>
            <w:rFonts w:ascii="Courier New" w:hAnsi="Courier New" w:cs="Courier New"/>
            <w:sz w:val="20"/>
            <w:szCs w:val="20"/>
          </w:rPr>
          <w:t>Full_ISS_PDN_sn_2          NA                | The [Interconnect Model Set] is</w:t>
        </w:r>
      </w:ins>
    </w:p>
    <w:p w14:paraId="744501BD" w14:textId="77777777" w:rsidR="005A20A3" w:rsidRDefault="005A20A3" w:rsidP="005A20A3">
      <w:pPr>
        <w:pStyle w:val="Default"/>
        <w:rPr>
          <w:ins w:id="12802" w:author="Author"/>
          <w:rFonts w:ascii="Courier New" w:hAnsi="Courier New" w:cs="Courier New"/>
          <w:sz w:val="20"/>
          <w:szCs w:val="20"/>
        </w:rPr>
      </w:pPr>
      <w:ins w:id="12803" w:author="Author">
        <w:r>
          <w:rPr>
            <w:rFonts w:ascii="Courier New" w:hAnsi="Courier New" w:cs="Courier New"/>
            <w:sz w:val="20"/>
            <w:szCs w:val="20"/>
          </w:rPr>
          <w:t xml:space="preserve">                                             | present in the .ibs file for</w:t>
        </w:r>
      </w:ins>
    </w:p>
    <w:p w14:paraId="1660A513" w14:textId="77777777" w:rsidR="005A20A3" w:rsidRDefault="005A20A3" w:rsidP="005A20A3">
      <w:pPr>
        <w:pStyle w:val="Default"/>
        <w:rPr>
          <w:ins w:id="12804" w:author="Author"/>
          <w:rFonts w:ascii="Courier New" w:hAnsi="Courier New" w:cs="Courier New"/>
          <w:sz w:val="20"/>
          <w:szCs w:val="20"/>
        </w:rPr>
      </w:pPr>
      <w:ins w:id="12805" w:author="Author">
        <w:r>
          <w:rPr>
            <w:rFonts w:ascii="Courier New" w:hAnsi="Courier New" w:cs="Courier New"/>
            <w:sz w:val="20"/>
            <w:szCs w:val="20"/>
          </w:rPr>
          <w:t xml:space="preserve">                                             | all I/O pins and PDN described</w:t>
        </w:r>
      </w:ins>
    </w:p>
    <w:p w14:paraId="14A995A8" w14:textId="77777777" w:rsidR="005A20A3" w:rsidRDefault="005A20A3" w:rsidP="005A20A3">
      <w:pPr>
        <w:pStyle w:val="Default"/>
        <w:rPr>
          <w:ins w:id="12806" w:author="Author"/>
          <w:rFonts w:ascii="Courier New" w:hAnsi="Courier New" w:cs="Courier New"/>
          <w:sz w:val="20"/>
          <w:szCs w:val="20"/>
        </w:rPr>
      </w:pPr>
      <w:ins w:id="12807" w:author="Author">
        <w:r>
          <w:rPr>
            <w:rFonts w:ascii="Courier New" w:hAnsi="Courier New" w:cs="Courier New"/>
            <w:sz w:val="20"/>
            <w:szCs w:val="20"/>
          </w:rPr>
          <w:t xml:space="preserve">                                             | by signal_names (sn) </w:t>
        </w:r>
      </w:ins>
    </w:p>
    <w:p w14:paraId="48DF1A02" w14:textId="77777777" w:rsidR="005A20A3" w:rsidRDefault="005A20A3" w:rsidP="005A20A3">
      <w:pPr>
        <w:pStyle w:val="Default"/>
        <w:rPr>
          <w:ins w:id="12808" w:author="Author"/>
          <w:rFonts w:ascii="Courier New" w:hAnsi="Courier New" w:cs="Courier New"/>
          <w:sz w:val="20"/>
          <w:szCs w:val="20"/>
        </w:rPr>
      </w:pPr>
      <w:ins w:id="12809" w:author="Author">
        <w:r>
          <w:rPr>
            <w:rFonts w:ascii="Courier New" w:hAnsi="Courier New" w:cs="Courier New"/>
            <w:sz w:val="20"/>
            <w:szCs w:val="20"/>
          </w:rPr>
          <w:t>[End Interconnect Model Group]</w:t>
        </w:r>
      </w:ins>
    </w:p>
    <w:p w14:paraId="31F59F9C" w14:textId="77777777" w:rsidR="005A20A3" w:rsidRDefault="005A20A3" w:rsidP="005A20A3">
      <w:pPr>
        <w:pStyle w:val="Default"/>
        <w:rPr>
          <w:ins w:id="12810" w:author="Author"/>
          <w:rFonts w:ascii="Courier New" w:hAnsi="Courier New" w:cs="Courier New"/>
          <w:sz w:val="20"/>
          <w:szCs w:val="20"/>
        </w:rPr>
      </w:pPr>
      <w:ins w:id="12811" w:author="Author">
        <w:r>
          <w:rPr>
            <w:rFonts w:ascii="Courier New" w:hAnsi="Courier New" w:cs="Courier New"/>
            <w:sz w:val="20"/>
            <w:szCs w:val="20"/>
          </w:rPr>
          <w:t>|</w:t>
        </w:r>
      </w:ins>
    </w:p>
    <w:p w14:paraId="36F8F831" w14:textId="77777777" w:rsidR="005A20A3" w:rsidRDefault="005A20A3" w:rsidP="005A20A3">
      <w:pPr>
        <w:pStyle w:val="Default"/>
        <w:rPr>
          <w:ins w:id="12812" w:author="Author"/>
          <w:rFonts w:ascii="Courier New" w:hAnsi="Courier New" w:cs="Courier New"/>
          <w:sz w:val="20"/>
          <w:szCs w:val="20"/>
        </w:rPr>
      </w:pPr>
    </w:p>
    <w:p w14:paraId="08564573" w14:textId="77777777" w:rsidR="005A20A3" w:rsidRDefault="005A20A3" w:rsidP="005A20A3">
      <w:pPr>
        <w:pStyle w:val="Default"/>
        <w:rPr>
          <w:ins w:id="12813" w:author="Author"/>
          <w:rFonts w:ascii="Courier New" w:hAnsi="Courier New" w:cs="Courier New"/>
          <w:sz w:val="20"/>
          <w:szCs w:val="20"/>
        </w:rPr>
      </w:pPr>
      <w:ins w:id="12814" w:author="Author">
        <w:r>
          <w:rPr>
            <w:rFonts w:ascii="Courier New" w:hAnsi="Courier New" w:cs="Courier New"/>
            <w:sz w:val="20"/>
            <w:szCs w:val="20"/>
          </w:rPr>
          <w:t>| Example 3</w:t>
        </w:r>
      </w:ins>
    </w:p>
    <w:p w14:paraId="70B2F17D" w14:textId="77777777" w:rsidR="005A20A3" w:rsidRDefault="005A20A3" w:rsidP="005A20A3">
      <w:pPr>
        <w:pStyle w:val="Default"/>
        <w:rPr>
          <w:ins w:id="12815" w:author="Author"/>
          <w:rFonts w:ascii="Courier New" w:hAnsi="Courier New" w:cs="Courier New"/>
          <w:sz w:val="20"/>
          <w:szCs w:val="20"/>
        </w:rPr>
      </w:pPr>
      <w:ins w:id="12816" w:author="Author">
        <w:r>
          <w:rPr>
            <w:rFonts w:ascii="Courier New" w:hAnsi="Courier New" w:cs="Courier New"/>
            <w:sz w:val="20"/>
            <w:szCs w:val="20"/>
          </w:rPr>
          <w:t>|</w:t>
        </w:r>
      </w:ins>
    </w:p>
    <w:p w14:paraId="1BE748C4" w14:textId="77777777" w:rsidR="005A20A3" w:rsidRDefault="005A20A3" w:rsidP="005A20A3">
      <w:pPr>
        <w:pStyle w:val="Default"/>
        <w:rPr>
          <w:ins w:id="12817" w:author="Author"/>
          <w:rFonts w:ascii="Courier New" w:hAnsi="Courier New" w:cs="Courier New"/>
          <w:sz w:val="20"/>
          <w:szCs w:val="20"/>
        </w:rPr>
      </w:pPr>
      <w:ins w:id="12818" w:author="Author">
        <w:r>
          <w:rPr>
            <w:rFonts w:ascii="Courier New" w:hAnsi="Courier New" w:cs="Courier New"/>
            <w:sz w:val="20"/>
            <w:szCs w:val="20"/>
          </w:rPr>
          <w:t>[Interconnect Model Group] A1_TS</w:t>
        </w:r>
      </w:ins>
    </w:p>
    <w:p w14:paraId="12DF4087" w14:textId="77777777" w:rsidR="005A20A3" w:rsidRDefault="005A20A3" w:rsidP="005A20A3">
      <w:pPr>
        <w:pStyle w:val="Exampletext"/>
        <w:rPr>
          <w:ins w:id="12819" w:author="Author"/>
        </w:rPr>
      </w:pPr>
      <w:ins w:id="12820" w:author="Author">
        <w:r>
          <w:t>| Interconnect Model Set   file_reference</w:t>
        </w:r>
      </w:ins>
    </w:p>
    <w:p w14:paraId="19BB2CCC" w14:textId="77777777" w:rsidR="005A20A3" w:rsidRDefault="005A20A3" w:rsidP="005A20A3">
      <w:pPr>
        <w:pStyle w:val="Default"/>
        <w:rPr>
          <w:ins w:id="12821" w:author="Author"/>
          <w:rFonts w:ascii="Courier New" w:hAnsi="Courier New" w:cs="Courier New"/>
          <w:sz w:val="20"/>
          <w:szCs w:val="20"/>
        </w:rPr>
      </w:pPr>
      <w:ins w:id="12822" w:author="Author">
        <w:r>
          <w:rPr>
            <w:rFonts w:ascii="Courier New" w:hAnsi="Courier New" w:cs="Courier New"/>
            <w:sz w:val="20"/>
            <w:szCs w:val="20"/>
          </w:rPr>
          <w:t>A1_TS                      touchstone/ts_sets.ims | [Interconnect Model Set] is</w:t>
        </w:r>
      </w:ins>
    </w:p>
    <w:p w14:paraId="3CB258F7" w14:textId="77777777" w:rsidR="005A20A3" w:rsidRDefault="005A20A3" w:rsidP="005A20A3">
      <w:pPr>
        <w:pStyle w:val="Default"/>
        <w:rPr>
          <w:ins w:id="12823" w:author="Author"/>
          <w:rFonts w:ascii="Courier New" w:hAnsi="Courier New" w:cs="Courier New"/>
          <w:sz w:val="20"/>
          <w:szCs w:val="20"/>
        </w:rPr>
      </w:pPr>
      <w:ins w:id="12824" w:author="Author">
        <w:r>
          <w:rPr>
            <w:rFonts w:ascii="Courier New" w:hAnsi="Courier New" w:cs="Courier New"/>
            <w:sz w:val="20"/>
            <w:szCs w:val="20"/>
          </w:rPr>
          <w:t xml:space="preserve">                                                  | in ts_sets.ims under the</w:t>
        </w:r>
      </w:ins>
    </w:p>
    <w:p w14:paraId="210BC0D1" w14:textId="77777777" w:rsidR="005A20A3" w:rsidRDefault="005A20A3" w:rsidP="005A20A3">
      <w:pPr>
        <w:pStyle w:val="Default"/>
        <w:rPr>
          <w:ins w:id="12825" w:author="Author"/>
          <w:rFonts w:ascii="Courier New" w:hAnsi="Courier New" w:cs="Courier New"/>
          <w:sz w:val="20"/>
          <w:szCs w:val="20"/>
        </w:rPr>
      </w:pPr>
      <w:ins w:id="12826" w:author="Author">
        <w:r>
          <w:rPr>
            <w:rFonts w:ascii="Courier New" w:hAnsi="Courier New" w:cs="Courier New"/>
            <w:sz w:val="20"/>
            <w:szCs w:val="20"/>
          </w:rPr>
          <w:t xml:space="preserve">                                                  | touchstone directory for A1</w:t>
        </w:r>
      </w:ins>
    </w:p>
    <w:p w14:paraId="5AF0D788" w14:textId="77777777" w:rsidR="005A20A3" w:rsidRDefault="005A20A3" w:rsidP="005A20A3">
      <w:pPr>
        <w:pStyle w:val="Default"/>
        <w:rPr>
          <w:ins w:id="12827" w:author="Author"/>
          <w:rFonts w:ascii="Courier New" w:hAnsi="Courier New" w:cs="Courier New"/>
          <w:sz w:val="20"/>
          <w:szCs w:val="20"/>
        </w:rPr>
      </w:pPr>
      <w:ins w:id="12828" w:author="Author">
        <w:r>
          <w:rPr>
            <w:rFonts w:ascii="Courier New" w:hAnsi="Courier New" w:cs="Courier New"/>
            <w:sz w:val="20"/>
            <w:szCs w:val="20"/>
          </w:rPr>
          <w:t>[End Interconnect Model Group]</w:t>
        </w:r>
      </w:ins>
    </w:p>
    <w:p w14:paraId="648972CB" w14:textId="77777777" w:rsidR="005A20A3" w:rsidRDefault="005A20A3" w:rsidP="005A20A3">
      <w:pPr>
        <w:pStyle w:val="Default"/>
        <w:rPr>
          <w:ins w:id="12829" w:author="Author"/>
          <w:rFonts w:ascii="Courier New" w:hAnsi="Courier New" w:cs="Courier New"/>
          <w:sz w:val="20"/>
          <w:szCs w:val="20"/>
        </w:rPr>
      </w:pPr>
      <w:ins w:id="12830" w:author="Author">
        <w:r>
          <w:rPr>
            <w:rFonts w:ascii="Courier New" w:hAnsi="Courier New" w:cs="Courier New"/>
            <w:sz w:val="20"/>
            <w:szCs w:val="20"/>
          </w:rPr>
          <w:t>|</w:t>
        </w:r>
      </w:ins>
    </w:p>
    <w:p w14:paraId="0805AF4A" w14:textId="77777777" w:rsidR="005A20A3" w:rsidRDefault="005A20A3" w:rsidP="005A20A3">
      <w:pPr>
        <w:pStyle w:val="Default"/>
        <w:rPr>
          <w:ins w:id="12831" w:author="Author"/>
          <w:rFonts w:ascii="Courier New" w:hAnsi="Courier New" w:cs="Courier New"/>
          <w:sz w:val="20"/>
          <w:szCs w:val="20"/>
        </w:rPr>
      </w:pPr>
      <w:ins w:id="12832" w:author="Author">
        <w:r>
          <w:rPr>
            <w:rFonts w:ascii="Courier New" w:hAnsi="Courier New" w:cs="Courier New"/>
            <w:sz w:val="20"/>
            <w:szCs w:val="20"/>
          </w:rPr>
          <w:t>| Example 4</w:t>
        </w:r>
      </w:ins>
    </w:p>
    <w:p w14:paraId="5D225FAE" w14:textId="77777777" w:rsidR="005A20A3" w:rsidRDefault="005A20A3" w:rsidP="005A20A3">
      <w:pPr>
        <w:pStyle w:val="Default"/>
        <w:rPr>
          <w:ins w:id="12833" w:author="Author"/>
          <w:rFonts w:ascii="Courier New" w:hAnsi="Courier New" w:cs="Courier New"/>
          <w:sz w:val="20"/>
          <w:szCs w:val="20"/>
        </w:rPr>
      </w:pPr>
      <w:ins w:id="12834" w:author="Author">
        <w:r>
          <w:rPr>
            <w:rFonts w:ascii="Courier New" w:hAnsi="Courier New" w:cs="Courier New"/>
            <w:sz w:val="20"/>
            <w:szCs w:val="20"/>
          </w:rPr>
          <w:t>|</w:t>
        </w:r>
      </w:ins>
    </w:p>
    <w:p w14:paraId="0ABD8017" w14:textId="77777777" w:rsidR="005A20A3" w:rsidRDefault="005A20A3" w:rsidP="005A20A3">
      <w:pPr>
        <w:pStyle w:val="Default"/>
        <w:rPr>
          <w:ins w:id="12835" w:author="Author"/>
          <w:rFonts w:ascii="Courier New" w:hAnsi="Courier New" w:cs="Courier New"/>
          <w:sz w:val="20"/>
          <w:szCs w:val="20"/>
        </w:rPr>
      </w:pPr>
      <w:ins w:id="12836" w:author="Author">
        <w:r>
          <w:rPr>
            <w:rFonts w:ascii="Courier New" w:hAnsi="Courier New" w:cs="Courier New"/>
            <w:sz w:val="20"/>
            <w:szCs w:val="20"/>
          </w:rPr>
          <w:lastRenderedPageBreak/>
          <w:t>[Interconnect Model Group] A1_ISS_buf_pad_TS_pad_pin</w:t>
        </w:r>
      </w:ins>
    </w:p>
    <w:p w14:paraId="22E798B9" w14:textId="77777777" w:rsidR="005A20A3" w:rsidRDefault="005A20A3" w:rsidP="005A20A3">
      <w:pPr>
        <w:pStyle w:val="Exampletext"/>
        <w:rPr>
          <w:ins w:id="12837" w:author="Author"/>
        </w:rPr>
      </w:pPr>
      <w:ins w:id="12838" w:author="Author">
        <w:r>
          <w:t>| Interconnect Model Set   file_reference</w:t>
        </w:r>
      </w:ins>
    </w:p>
    <w:p w14:paraId="29DAA4AF" w14:textId="77777777" w:rsidR="005A20A3" w:rsidRDefault="005A20A3" w:rsidP="005A20A3">
      <w:pPr>
        <w:pStyle w:val="Exampletext"/>
        <w:rPr>
          <w:ins w:id="12839" w:author="Author"/>
        </w:rPr>
      </w:pPr>
      <w:ins w:id="12840" w:author="Author">
        <w:r>
          <w:t>A1_ISS_buf_pad             NA     | Interconnect Model Sets combined from</w:t>
        </w:r>
      </w:ins>
    </w:p>
    <w:p w14:paraId="43EC9F3F" w14:textId="77777777" w:rsidR="005A20A3" w:rsidRDefault="005A20A3" w:rsidP="005A20A3">
      <w:pPr>
        <w:pStyle w:val="Default"/>
        <w:rPr>
          <w:ins w:id="12841" w:author="Author"/>
          <w:rFonts w:ascii="Courier New" w:hAnsi="Courier New" w:cs="Courier New"/>
          <w:sz w:val="20"/>
          <w:szCs w:val="20"/>
        </w:rPr>
      </w:pPr>
      <w:ins w:id="12842" w:author="Author">
        <w:r>
          <w:rPr>
            <w:rFonts w:ascii="Courier New" w:hAnsi="Courier New" w:cs="Courier New"/>
            <w:sz w:val="20"/>
            <w:szCs w:val="20"/>
          </w:rPr>
          <w:t>A1_TS_pad_pin              NA     | buffer to pad and pad to pin Sets with</w:t>
        </w:r>
      </w:ins>
    </w:p>
    <w:p w14:paraId="67A60D46" w14:textId="77777777" w:rsidR="005A20A3" w:rsidRDefault="005A20A3" w:rsidP="005A20A3">
      <w:pPr>
        <w:pStyle w:val="Default"/>
        <w:rPr>
          <w:ins w:id="12843" w:author="Author"/>
          <w:rFonts w:ascii="Courier New" w:hAnsi="Courier New" w:cs="Courier New"/>
          <w:sz w:val="20"/>
          <w:szCs w:val="20"/>
        </w:rPr>
      </w:pPr>
      <w:ins w:id="12844" w:author="Author">
        <w:r>
          <w:rPr>
            <w:rFonts w:ascii="Courier New" w:hAnsi="Courier New" w:cs="Courier New"/>
            <w:sz w:val="20"/>
            <w:szCs w:val="20"/>
          </w:rPr>
          <w:t xml:space="preserve">                                  | different file formats for A1</w:t>
        </w:r>
      </w:ins>
    </w:p>
    <w:p w14:paraId="68582B04" w14:textId="77777777" w:rsidR="005A20A3" w:rsidRDefault="005A20A3" w:rsidP="005A20A3">
      <w:pPr>
        <w:pStyle w:val="Default"/>
        <w:rPr>
          <w:ins w:id="12845" w:author="Author"/>
          <w:rFonts w:ascii="Courier New" w:hAnsi="Courier New" w:cs="Courier New"/>
          <w:sz w:val="20"/>
          <w:szCs w:val="20"/>
        </w:rPr>
      </w:pPr>
      <w:ins w:id="12846" w:author="Author">
        <w:r>
          <w:rPr>
            <w:rFonts w:ascii="Courier New" w:hAnsi="Courier New" w:cs="Courier New"/>
            <w:sz w:val="20"/>
            <w:szCs w:val="20"/>
          </w:rPr>
          <w:t>[End Interconnect Model Group]</w:t>
        </w:r>
      </w:ins>
    </w:p>
    <w:p w14:paraId="19772A92" w14:textId="77777777" w:rsidR="005A20A3" w:rsidRDefault="005A20A3" w:rsidP="005A20A3">
      <w:pPr>
        <w:pStyle w:val="Default"/>
        <w:rPr>
          <w:ins w:id="12847" w:author="Author"/>
          <w:rFonts w:ascii="Courier New" w:hAnsi="Courier New" w:cs="Courier New"/>
          <w:sz w:val="20"/>
          <w:szCs w:val="20"/>
        </w:rPr>
      </w:pPr>
      <w:ins w:id="12848" w:author="Author">
        <w:r>
          <w:rPr>
            <w:rFonts w:ascii="Courier New" w:hAnsi="Courier New" w:cs="Courier New"/>
            <w:sz w:val="20"/>
            <w:szCs w:val="20"/>
          </w:rPr>
          <w:t>|</w:t>
        </w:r>
      </w:ins>
    </w:p>
    <w:p w14:paraId="0BA8EF05" w14:textId="77777777" w:rsidR="005A20A3" w:rsidRDefault="005A20A3" w:rsidP="005A20A3">
      <w:pPr>
        <w:pStyle w:val="Default"/>
        <w:rPr>
          <w:ins w:id="12849" w:author="Author"/>
          <w:rFonts w:ascii="Courier New" w:hAnsi="Courier New" w:cs="Courier New"/>
          <w:sz w:val="20"/>
          <w:szCs w:val="20"/>
        </w:rPr>
      </w:pPr>
      <w:ins w:id="12850" w:author="Author">
        <w:r>
          <w:rPr>
            <w:rFonts w:ascii="Courier New" w:hAnsi="Courier New" w:cs="Courier New"/>
            <w:sz w:val="20"/>
            <w:szCs w:val="20"/>
          </w:rPr>
          <w:t>| Example 5</w:t>
        </w:r>
      </w:ins>
    </w:p>
    <w:p w14:paraId="6AE64D55" w14:textId="77777777" w:rsidR="005A20A3" w:rsidRDefault="005A20A3" w:rsidP="005A20A3">
      <w:pPr>
        <w:pStyle w:val="Default"/>
        <w:rPr>
          <w:ins w:id="12851" w:author="Author"/>
          <w:rFonts w:ascii="Courier New" w:hAnsi="Courier New" w:cs="Courier New"/>
          <w:sz w:val="20"/>
          <w:szCs w:val="20"/>
        </w:rPr>
      </w:pPr>
      <w:ins w:id="12852" w:author="Author">
        <w:r>
          <w:rPr>
            <w:rFonts w:ascii="Courier New" w:hAnsi="Courier New" w:cs="Courier New"/>
            <w:sz w:val="20"/>
            <w:szCs w:val="20"/>
          </w:rPr>
          <w:t>|</w:t>
        </w:r>
      </w:ins>
    </w:p>
    <w:p w14:paraId="2031B0C3" w14:textId="77777777" w:rsidR="005A20A3" w:rsidRDefault="005A20A3" w:rsidP="005A20A3">
      <w:pPr>
        <w:pStyle w:val="Default"/>
        <w:rPr>
          <w:ins w:id="12853" w:author="Author"/>
          <w:rFonts w:ascii="Courier New" w:hAnsi="Courier New" w:cs="Courier New"/>
          <w:sz w:val="20"/>
          <w:szCs w:val="20"/>
        </w:rPr>
      </w:pPr>
      <w:ins w:id="12854" w:author="Author">
        <w:r>
          <w:rPr>
            <w:rFonts w:ascii="Courier New" w:hAnsi="Courier New" w:cs="Courier New"/>
            <w:sz w:val="20"/>
            <w:szCs w:val="20"/>
          </w:rPr>
          <w:t xml:space="preserve">[Interconnect Model Group] Full_ISS_split_IO_PDN_3 </w:t>
        </w:r>
      </w:ins>
    </w:p>
    <w:p w14:paraId="2D56FE7C" w14:textId="77777777" w:rsidR="005A20A3" w:rsidRDefault="005A20A3" w:rsidP="005A20A3">
      <w:pPr>
        <w:pStyle w:val="Exampletext"/>
        <w:rPr>
          <w:ins w:id="12855" w:author="Author"/>
        </w:rPr>
      </w:pPr>
      <w:ins w:id="12856" w:author="Author">
        <w:r>
          <w:t>| Interconnect Model Set   file_reference</w:t>
        </w:r>
      </w:ins>
    </w:p>
    <w:p w14:paraId="7D6DA61F" w14:textId="77777777" w:rsidR="005A20A3" w:rsidRDefault="005A20A3" w:rsidP="005A20A3">
      <w:pPr>
        <w:pStyle w:val="Exampletext"/>
        <w:rPr>
          <w:ins w:id="12857" w:author="Author"/>
        </w:rPr>
      </w:pPr>
      <w:ins w:id="12858" w:author="Author">
        <w:r>
          <w:t>Full_ISS_buf_pin_IO_1      NA     | IO paths with common sn reference</w:t>
        </w:r>
      </w:ins>
    </w:p>
    <w:p w14:paraId="728AF39C" w14:textId="77777777" w:rsidR="005A20A3" w:rsidRDefault="005A20A3" w:rsidP="005A20A3">
      <w:pPr>
        <w:pStyle w:val="Exampletext"/>
        <w:rPr>
          <w:ins w:id="12859" w:author="Author"/>
        </w:rPr>
      </w:pPr>
      <w:ins w:id="12860" w:author="Author">
        <w:r>
          <w:t>Full_ISS_buf_pin_PDN_1     NA     | Detailed (by pin) PDN paths</w:t>
        </w:r>
      </w:ins>
    </w:p>
    <w:p w14:paraId="57B0ADB8" w14:textId="77777777" w:rsidR="005A20A3" w:rsidRDefault="005A20A3" w:rsidP="005A20A3">
      <w:pPr>
        <w:pStyle w:val="Default"/>
        <w:rPr>
          <w:ins w:id="12861" w:author="Author"/>
          <w:rFonts w:ascii="Courier New" w:hAnsi="Courier New" w:cs="Courier New"/>
          <w:sz w:val="20"/>
          <w:szCs w:val="20"/>
        </w:rPr>
      </w:pPr>
      <w:ins w:id="12862" w:author="Author">
        <w:r>
          <w:rPr>
            <w:rFonts w:ascii="Courier New" w:hAnsi="Courier New" w:cs="Courier New"/>
            <w:sz w:val="20"/>
            <w:szCs w:val="20"/>
          </w:rPr>
          <w:t xml:space="preserve">                                  | PDN terminals G1-G4 get shorted</w:t>
        </w:r>
      </w:ins>
    </w:p>
    <w:p w14:paraId="30054409" w14:textId="77777777" w:rsidR="005A20A3" w:rsidRDefault="005A20A3" w:rsidP="005A20A3">
      <w:pPr>
        <w:pStyle w:val="Default"/>
        <w:rPr>
          <w:ins w:id="12863" w:author="Author"/>
          <w:rFonts w:ascii="Courier New" w:hAnsi="Courier New" w:cs="Courier New"/>
          <w:sz w:val="20"/>
          <w:szCs w:val="20"/>
        </w:rPr>
      </w:pPr>
      <w:ins w:id="12864" w:author="Author">
        <w:r>
          <w:rPr>
            <w:rFonts w:ascii="Courier New" w:hAnsi="Courier New" w:cs="Courier New"/>
            <w:sz w:val="20"/>
            <w:szCs w:val="20"/>
          </w:rPr>
          <w:t>[End Interconnect Model Group]</w:t>
        </w:r>
      </w:ins>
    </w:p>
    <w:p w14:paraId="550FDF17" w14:textId="77777777" w:rsidR="005A20A3" w:rsidRDefault="005A20A3" w:rsidP="005A20A3">
      <w:pPr>
        <w:pStyle w:val="Exampletext"/>
        <w:rPr>
          <w:ins w:id="12865" w:author="Author"/>
        </w:rPr>
      </w:pPr>
    </w:p>
    <w:p w14:paraId="5CEE5CAE" w14:textId="77777777" w:rsidR="005A20A3" w:rsidRPr="00213323" w:rsidRDefault="005A20A3" w:rsidP="005A20A3">
      <w:pPr>
        <w:pStyle w:val="Exampletext"/>
        <w:rPr>
          <w:ins w:id="12866" w:author="Author"/>
        </w:rPr>
      </w:pPr>
    </w:p>
    <w:p w14:paraId="3F666B8F" w14:textId="77777777" w:rsidR="005A20A3" w:rsidRDefault="005A20A3" w:rsidP="005A20A3">
      <w:pPr>
        <w:pStyle w:val="Default"/>
        <w:rPr>
          <w:ins w:id="12867" w:author="Author"/>
          <w:i/>
          <w:iCs/>
          <w:sz w:val="23"/>
          <w:szCs w:val="23"/>
        </w:rPr>
      </w:pPr>
    </w:p>
    <w:p w14:paraId="57391973" w14:textId="77777777" w:rsidR="005A20A3" w:rsidRPr="009261EF" w:rsidRDefault="005A20A3" w:rsidP="005A20A3">
      <w:pPr>
        <w:pStyle w:val="Default"/>
        <w:rPr>
          <w:ins w:id="12868" w:author="Author"/>
          <w:color w:val="000000" w:themeColor="text1"/>
          <w:sz w:val="23"/>
          <w:szCs w:val="23"/>
        </w:rPr>
      </w:pPr>
      <w:ins w:id="12869"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4923C13" w14:textId="77777777" w:rsidR="005A20A3" w:rsidRDefault="005A20A3" w:rsidP="005A20A3">
      <w:pPr>
        <w:pStyle w:val="Default"/>
        <w:rPr>
          <w:ins w:id="12870" w:author="Author"/>
          <w:sz w:val="23"/>
          <w:szCs w:val="23"/>
        </w:rPr>
      </w:pPr>
      <w:ins w:id="12871"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391782F0" w14:textId="77777777" w:rsidR="005A20A3" w:rsidRDefault="005A20A3" w:rsidP="005A20A3">
      <w:pPr>
        <w:pStyle w:val="Default"/>
        <w:rPr>
          <w:ins w:id="12872" w:author="Author"/>
          <w:sz w:val="23"/>
          <w:szCs w:val="23"/>
        </w:rPr>
      </w:pPr>
      <w:ins w:id="12873"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56070974" w14:textId="77777777" w:rsidR="005A20A3" w:rsidRDefault="005A20A3" w:rsidP="005A20A3">
      <w:pPr>
        <w:pStyle w:val="Default"/>
        <w:rPr>
          <w:ins w:id="12874" w:author="Author"/>
          <w:sz w:val="23"/>
          <w:szCs w:val="23"/>
        </w:rPr>
      </w:pPr>
      <w:ins w:id="12875" w:author="Author">
        <w:r>
          <w:rPr>
            <w:i/>
            <w:iCs/>
            <w:sz w:val="23"/>
            <w:szCs w:val="23"/>
          </w:rPr>
          <w:t xml:space="preserve">Example: </w:t>
        </w:r>
      </w:ins>
    </w:p>
    <w:p w14:paraId="67027FEE" w14:textId="77777777" w:rsidR="005A20A3" w:rsidRDefault="005A20A3" w:rsidP="005A20A3">
      <w:pPr>
        <w:rPr>
          <w:ins w:id="12876" w:author="Author"/>
          <w:rFonts w:ascii="Courier New" w:hAnsi="Courier New" w:cs="Courier New"/>
          <w:sz w:val="20"/>
          <w:szCs w:val="20"/>
        </w:rPr>
      </w:pPr>
      <w:ins w:id="12877"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65F2B0AA" w14:textId="77777777" w:rsidR="005A20A3" w:rsidRPr="00213323" w:rsidRDefault="005A20A3" w:rsidP="006F2A7E">
      <w:pPr>
        <w:spacing w:after="80"/>
      </w:pPr>
    </w:p>
    <w:p w14:paraId="2A70567B" w14:textId="77777777" w:rsidR="00D240EE" w:rsidRPr="00213323" w:rsidRDefault="00D240EE" w:rsidP="006F2A7E">
      <w:pPr>
        <w:spacing w:after="80"/>
      </w:pPr>
    </w:p>
    <w:p w14:paraId="32B275AA" w14:textId="77777777" w:rsidR="005F1462" w:rsidRPr="00213323" w:rsidRDefault="005F1462" w:rsidP="00685FB6">
      <w:pPr>
        <w:pStyle w:val="KeywordDescriptions"/>
      </w:pPr>
      <w:bookmarkStart w:id="12878" w:name="_Toc203975851"/>
      <w:bookmarkStart w:id="12879" w:name="_Toc203976272"/>
      <w:bookmarkStart w:id="12880" w:name="_Toc203976410"/>
      <w:r w:rsidRPr="00213323">
        <w:rPr>
          <w:i/>
        </w:rPr>
        <w:t>Keyword:</w:t>
      </w:r>
      <w:r w:rsidR="003614DF" w:rsidRPr="00213323">
        <w:rPr>
          <w:i/>
        </w:rPr>
        <w:tab/>
      </w:r>
      <w:r w:rsidRPr="00213323">
        <w:rPr>
          <w:rStyle w:val="KeywordNameTOCChar"/>
        </w:rPr>
        <w:t>[Pin Mapping]</w:t>
      </w:r>
      <w:bookmarkEnd w:id="12878"/>
      <w:bookmarkEnd w:id="12879"/>
      <w:bookmarkEnd w:id="12880"/>
    </w:p>
    <w:p w14:paraId="0358D174" w14:textId="77777777" w:rsidR="005F1462" w:rsidRPr="00213323" w:rsidRDefault="008A57D9">
      <w:pPr>
        <w:pStyle w:val="KeywordDescriptions"/>
      </w:pPr>
      <w:r w:rsidRPr="00213323">
        <w:rPr>
          <w:i/>
        </w:rPr>
        <w:t>Required:</w:t>
      </w:r>
      <w:r w:rsidR="003614DF" w:rsidRPr="00213323">
        <w:tab/>
      </w:r>
      <w:r w:rsidR="005F1462" w:rsidRPr="00213323">
        <w:t>No</w:t>
      </w:r>
    </w:p>
    <w:p w14:paraId="016808B1"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0F220E99"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896C213"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2881" w:author="Author">
        <w:r w:rsidR="0042285B">
          <w:t>If a bus label</w:t>
        </w:r>
        <w:r w:rsidR="007D0D77">
          <w:t xml:space="preserve"> defined in [Pin Mapping]</w:t>
        </w:r>
        <w:r w:rsidR="0042285B">
          <w:t xml:space="preserve"> is associated with more than one pin whose model_name is POWER or GND, then all of these associated pins </w:t>
        </w:r>
        <w:del w:id="12882"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3AA0249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CA964BB"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98A12E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41031D60"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F8ACB69"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7AAA4552"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132543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32D6DFA9" w14:textId="77777777" w:rsidR="005F1462" w:rsidRPr="00213323" w:rsidRDefault="005F1462">
      <w:pPr>
        <w:pStyle w:val="KeywordDescriptions"/>
      </w:pPr>
      <w:r w:rsidRPr="00213323">
        <w:t xml:space="preserve">If the [Pin Mapping] keyword is present, then the bus connections for EVERY pin listed under the [Pin] keyword </w:t>
      </w:r>
      <w:ins w:id="12883" w:author="Author">
        <w:r w:rsidR="0042285B">
          <w:t xml:space="preserve">whose model_name is not POWER, GND or NC </w:t>
        </w:r>
      </w:ins>
      <w:del w:id="12884" w:author="Author">
        <w:r w:rsidRPr="00213323" w:rsidDel="00DD45B9">
          <w:delText xml:space="preserve">must </w:delText>
        </w:r>
      </w:del>
      <w:ins w:id="12885" w:author="Author">
        <w:r w:rsidR="00DD45B9">
          <w:t>shall</w:t>
        </w:r>
        <w:r w:rsidR="00DD45B9" w:rsidRPr="00213323">
          <w:t xml:space="preserve"> </w:t>
        </w:r>
      </w:ins>
      <w:r w:rsidRPr="00213323">
        <w:t>be given.</w:t>
      </w:r>
      <w:ins w:id="12886" w:author="Author">
        <w:r w:rsidR="0042285B">
          <w:t xml:space="preserve">  If a pin has model name POWER or GND and there is no entry for this pin </w:t>
        </w:r>
        <w:del w:id="12887"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2888" w:author="Author">
          <w:r w:rsidR="0042285B" w:rsidDel="00D06BCD">
            <w:delText>section</w:delText>
          </w:r>
        </w:del>
        <w:r w:rsidR="00D06BCD">
          <w:t>keywords</w:t>
        </w:r>
        <w:r w:rsidR="0042285B">
          <w:t xml:space="preserve"> then the bus_lab</w:t>
        </w:r>
        <w:r w:rsidR="00627764">
          <w:t>el</w:t>
        </w:r>
        <w:del w:id="12889" w:author="Author">
          <w:r w:rsidR="0042285B" w:rsidDel="00627764">
            <w:delText>le</w:delText>
          </w:r>
        </w:del>
        <w:r w:rsidR="0042285B">
          <w:t xml:space="preserve"> for that pin will be its signal name.</w:t>
        </w:r>
      </w:ins>
    </w:p>
    <w:p w14:paraId="784F2A16" w14:textId="77777777" w:rsidR="005F1462" w:rsidRPr="00213323" w:rsidRDefault="005F1462">
      <w:pPr>
        <w:pStyle w:val="KeywordDescriptions"/>
      </w:pPr>
      <w:r w:rsidRPr="00213323">
        <w:t>If a pin has no connection, then both the pulldown_ref and pullup_ref subparameters for it will be NC.</w:t>
      </w:r>
    </w:p>
    <w:p w14:paraId="100E8A14" w14:textId="77777777" w:rsidR="005F1462" w:rsidRPr="00213323" w:rsidRDefault="005F1462">
      <w:pPr>
        <w:pStyle w:val="KeywordDescriptions"/>
      </w:pPr>
      <w:r w:rsidRPr="00213323">
        <w:t>The column length limits are:</w:t>
      </w:r>
    </w:p>
    <w:p w14:paraId="18D3CCF4"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06A5C26"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5DD76C"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A1E3E39"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545F171"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574C42A2"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3A51EBD"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109902FE"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591484F1" w14:textId="77777777" w:rsidR="003614DF" w:rsidRPr="00213323" w:rsidRDefault="00B95248">
      <w:pPr>
        <w:pStyle w:val="KeywordDescriptions"/>
      </w:pPr>
      <w:r w:rsidRPr="00213323">
        <w:rPr>
          <w:i/>
        </w:rPr>
        <w:t>Example:</w:t>
      </w:r>
    </w:p>
    <w:p w14:paraId="033CF403" w14:textId="77777777" w:rsidR="005F1462" w:rsidRPr="00213323" w:rsidRDefault="005F1462" w:rsidP="00906D4A">
      <w:pPr>
        <w:pStyle w:val="Exampletext"/>
      </w:pPr>
      <w:r w:rsidRPr="00213323">
        <w:t>[Pin Mapping] pulldown_ref pullup_ref gnd_clamp_ref power_clamp_ref ext_ref</w:t>
      </w:r>
    </w:p>
    <w:p w14:paraId="5469BE20" w14:textId="77777777" w:rsidR="005F1462" w:rsidRPr="00213323" w:rsidRDefault="005F1462" w:rsidP="00906D4A">
      <w:pPr>
        <w:pStyle w:val="Exampletext"/>
      </w:pPr>
      <w:r w:rsidRPr="00213323">
        <w:t>|</w:t>
      </w:r>
    </w:p>
    <w:p w14:paraId="77AFC3D1" w14:textId="77777777" w:rsidR="005F1462" w:rsidRPr="00213323" w:rsidRDefault="005F1462" w:rsidP="00906D4A">
      <w:pPr>
        <w:pStyle w:val="Exampletext"/>
      </w:pPr>
      <w:r w:rsidRPr="00213323">
        <w:t>1               GNDBUS1    PWRBUS1   | Signal pins and their associated</w:t>
      </w:r>
    </w:p>
    <w:p w14:paraId="2CF812E0" w14:textId="77777777" w:rsidR="005F1462" w:rsidRPr="00213323" w:rsidRDefault="005F1462" w:rsidP="00906D4A">
      <w:pPr>
        <w:pStyle w:val="Exampletext"/>
      </w:pPr>
      <w:r w:rsidRPr="00213323">
        <w:t xml:space="preserve">2               GNDBUS2    PWRBUS2   | ground, power and external </w:t>
      </w:r>
    </w:p>
    <w:p w14:paraId="43F8EF38" w14:textId="77777777" w:rsidR="005F1462" w:rsidRPr="00213323" w:rsidRDefault="005F1462" w:rsidP="00906D4A">
      <w:pPr>
        <w:pStyle w:val="Exampletext"/>
      </w:pPr>
      <w:r w:rsidRPr="00213323">
        <w:t>|                                    | reference connections</w:t>
      </w:r>
    </w:p>
    <w:p w14:paraId="3FFE1B00" w14:textId="77777777" w:rsidR="005F1462" w:rsidRPr="00213323" w:rsidRDefault="005F1462" w:rsidP="00906D4A">
      <w:pPr>
        <w:pStyle w:val="Exampletext"/>
      </w:pPr>
      <w:r w:rsidRPr="00213323">
        <w:t>3               GNDBUS1    PWRBUS1      GNDCLMP        PWRCLAMP</w:t>
      </w:r>
    </w:p>
    <w:p w14:paraId="125E98CF" w14:textId="77777777" w:rsidR="005F1462" w:rsidRPr="00213323" w:rsidRDefault="005F1462" w:rsidP="00906D4A">
      <w:pPr>
        <w:pStyle w:val="Exampletext"/>
      </w:pPr>
      <w:r w:rsidRPr="00213323">
        <w:t>4               GNDBUS2    PWRBUS2      GNDCLMP        PWRCLAMP</w:t>
      </w:r>
    </w:p>
    <w:p w14:paraId="5218ED74" w14:textId="77777777" w:rsidR="005F1462" w:rsidRPr="00213323" w:rsidRDefault="005F1462" w:rsidP="00906D4A">
      <w:pPr>
        <w:pStyle w:val="Exampletext"/>
      </w:pPr>
      <w:r w:rsidRPr="00213323">
        <w:t>5               GNDBUS2    PWRBUS2      NC             PWRCLAMP REFBUS1</w:t>
      </w:r>
    </w:p>
    <w:p w14:paraId="215A5415" w14:textId="77777777" w:rsidR="005F1462" w:rsidRPr="00213323" w:rsidRDefault="005F1462" w:rsidP="00906D4A">
      <w:pPr>
        <w:pStyle w:val="Exampletext"/>
      </w:pPr>
      <w:r w:rsidRPr="00213323">
        <w:t>6               GNDBUS2    PWRBUS2      GNDCLMP        NC</w:t>
      </w:r>
    </w:p>
    <w:p w14:paraId="21587469" w14:textId="77777777" w:rsidR="005F1462" w:rsidRPr="00213323" w:rsidRDefault="005F1462" w:rsidP="00906D4A">
      <w:pPr>
        <w:pStyle w:val="Exampletext"/>
      </w:pPr>
      <w:r w:rsidRPr="00213323">
        <w:t>7               GNDBUS2    PWRBUS2      GNDCLMP        NC       REFBUS2</w:t>
      </w:r>
    </w:p>
    <w:p w14:paraId="59769E42" w14:textId="77777777" w:rsidR="005F1462" w:rsidRPr="00213323" w:rsidRDefault="005F1462" w:rsidP="00906D4A">
      <w:pPr>
        <w:pStyle w:val="Exampletext"/>
      </w:pPr>
      <w:r w:rsidRPr="00213323">
        <w:t xml:space="preserve">|                                    | Some possible clamping </w:t>
      </w:r>
    </w:p>
    <w:p w14:paraId="36A23A12" w14:textId="77777777" w:rsidR="005F1462" w:rsidRPr="00213323" w:rsidRDefault="005F1462" w:rsidP="00906D4A">
      <w:pPr>
        <w:pStyle w:val="Exampletext"/>
      </w:pPr>
      <w:r w:rsidRPr="00213323">
        <w:t xml:space="preserve">|                                    | connections are shown above </w:t>
      </w:r>
    </w:p>
    <w:p w14:paraId="089A9431" w14:textId="77777777" w:rsidR="005F1462" w:rsidRPr="00213323" w:rsidRDefault="005F1462" w:rsidP="00906D4A">
      <w:pPr>
        <w:pStyle w:val="Exampletext"/>
      </w:pPr>
      <w:r w:rsidRPr="00213323">
        <w:t>|  .                                 | for illustration purposes</w:t>
      </w:r>
    </w:p>
    <w:p w14:paraId="2D33D280" w14:textId="77777777" w:rsidR="005F1462" w:rsidRPr="00213323" w:rsidRDefault="005F1462" w:rsidP="00906D4A">
      <w:pPr>
        <w:pStyle w:val="Exampletext"/>
      </w:pPr>
      <w:r w:rsidRPr="00213323">
        <w:lastRenderedPageBreak/>
        <w:t>|  .</w:t>
      </w:r>
    </w:p>
    <w:p w14:paraId="381F42E8" w14:textId="77777777" w:rsidR="005F1462" w:rsidRPr="00213323" w:rsidRDefault="005F1462" w:rsidP="00906D4A">
      <w:pPr>
        <w:pStyle w:val="Exampletext"/>
      </w:pPr>
      <w:r w:rsidRPr="00213323">
        <w:t>11              GNDBUS1    NC        | One set of ground connections.</w:t>
      </w:r>
    </w:p>
    <w:p w14:paraId="22567FEC" w14:textId="77777777" w:rsidR="005F1462" w:rsidRPr="00213323" w:rsidRDefault="005F1462" w:rsidP="00906D4A">
      <w:pPr>
        <w:pStyle w:val="Exampletext"/>
      </w:pPr>
      <w:r w:rsidRPr="00213323">
        <w:t>12              GNDBUS1    NC        | NC indicates no connection to</w:t>
      </w:r>
    </w:p>
    <w:p w14:paraId="6B7638B4" w14:textId="77777777" w:rsidR="005F1462" w:rsidRPr="00213323" w:rsidRDefault="005F1462" w:rsidP="00906D4A">
      <w:pPr>
        <w:pStyle w:val="Exampletext"/>
      </w:pPr>
      <w:r w:rsidRPr="00213323">
        <w:t>13              GNDBUS1    NC        | power bus.</w:t>
      </w:r>
    </w:p>
    <w:p w14:paraId="316A4588" w14:textId="77777777" w:rsidR="005F1462" w:rsidRPr="00213323" w:rsidRDefault="005F1462" w:rsidP="00906D4A">
      <w:pPr>
        <w:pStyle w:val="Exampletext"/>
      </w:pPr>
      <w:r w:rsidRPr="00213323">
        <w:t xml:space="preserve">|  .    </w:t>
      </w:r>
    </w:p>
    <w:p w14:paraId="54FA3ADC" w14:textId="77777777" w:rsidR="005F1462" w:rsidRPr="00213323" w:rsidRDefault="005F1462" w:rsidP="00906D4A">
      <w:pPr>
        <w:pStyle w:val="Exampletext"/>
      </w:pPr>
      <w:r w:rsidRPr="00213323">
        <w:t>21              GNDBUS2    NC        | Second set of ground connections</w:t>
      </w:r>
    </w:p>
    <w:p w14:paraId="1EB0FC91" w14:textId="77777777" w:rsidR="005F1462" w:rsidRPr="00213323" w:rsidRDefault="005F1462" w:rsidP="00906D4A">
      <w:pPr>
        <w:pStyle w:val="Exampletext"/>
      </w:pPr>
      <w:r w:rsidRPr="00213323">
        <w:t>22              GNDBUS2    NC</w:t>
      </w:r>
    </w:p>
    <w:p w14:paraId="06D5F6B5" w14:textId="77777777" w:rsidR="005F1462" w:rsidRPr="00213323" w:rsidRDefault="005F1462" w:rsidP="00906D4A">
      <w:pPr>
        <w:pStyle w:val="Exampletext"/>
      </w:pPr>
      <w:r w:rsidRPr="00213323">
        <w:t>23              GNDBUS2    NC</w:t>
      </w:r>
    </w:p>
    <w:p w14:paraId="596641CA" w14:textId="77777777" w:rsidR="005F1462" w:rsidRPr="00213323" w:rsidRDefault="005F1462" w:rsidP="00906D4A">
      <w:pPr>
        <w:pStyle w:val="Exampletext"/>
      </w:pPr>
      <w:r w:rsidRPr="00213323">
        <w:t xml:space="preserve">|  .    </w:t>
      </w:r>
    </w:p>
    <w:p w14:paraId="42F6B986" w14:textId="77777777" w:rsidR="005F1462" w:rsidRPr="00213323" w:rsidRDefault="005F1462" w:rsidP="00906D4A">
      <w:pPr>
        <w:pStyle w:val="Exampletext"/>
      </w:pPr>
      <w:r w:rsidRPr="00213323">
        <w:t>31              NC         PWRBUS1   | One set of power connections.</w:t>
      </w:r>
    </w:p>
    <w:p w14:paraId="0E382D0A" w14:textId="77777777" w:rsidR="005F1462" w:rsidRPr="00213323" w:rsidRDefault="005F1462" w:rsidP="00906D4A">
      <w:pPr>
        <w:pStyle w:val="Exampletext"/>
      </w:pPr>
      <w:r w:rsidRPr="00213323">
        <w:t>32              NC         PWRBUS1   | NC indicates no connection to</w:t>
      </w:r>
    </w:p>
    <w:p w14:paraId="1C248691" w14:textId="77777777" w:rsidR="005F1462" w:rsidRPr="00213323" w:rsidRDefault="005F1462" w:rsidP="00906D4A">
      <w:pPr>
        <w:pStyle w:val="Exampletext"/>
      </w:pPr>
      <w:r w:rsidRPr="00213323">
        <w:t>33              NC         PWRBUS1   | ground bus.</w:t>
      </w:r>
    </w:p>
    <w:p w14:paraId="404B296A" w14:textId="77777777" w:rsidR="005F1462" w:rsidRPr="00213323" w:rsidRDefault="005F1462" w:rsidP="00906D4A">
      <w:pPr>
        <w:pStyle w:val="Exampletext"/>
      </w:pPr>
      <w:r w:rsidRPr="00213323">
        <w:t>|  .</w:t>
      </w:r>
    </w:p>
    <w:p w14:paraId="1E809EF4" w14:textId="77777777" w:rsidR="005F1462" w:rsidRPr="00213323" w:rsidRDefault="005F1462" w:rsidP="00906D4A">
      <w:pPr>
        <w:pStyle w:val="Exampletext"/>
      </w:pPr>
      <w:r w:rsidRPr="00213323">
        <w:t>41              NC         PWRBUS2   | Second set of power connections</w:t>
      </w:r>
    </w:p>
    <w:p w14:paraId="475EA924" w14:textId="77777777" w:rsidR="005F1462" w:rsidRPr="00213323" w:rsidRDefault="005F1462" w:rsidP="00906D4A">
      <w:pPr>
        <w:pStyle w:val="Exampletext"/>
      </w:pPr>
      <w:r w:rsidRPr="00213323">
        <w:t>42              NC         PWRBUS2</w:t>
      </w:r>
    </w:p>
    <w:p w14:paraId="158BB441" w14:textId="77777777" w:rsidR="005F1462" w:rsidRPr="00213323" w:rsidRDefault="005F1462" w:rsidP="00906D4A">
      <w:pPr>
        <w:pStyle w:val="Exampletext"/>
      </w:pPr>
      <w:r w:rsidRPr="00213323">
        <w:t>43              NC         PWRBUS2</w:t>
      </w:r>
    </w:p>
    <w:p w14:paraId="2B8EE3DA" w14:textId="77777777" w:rsidR="005F1462" w:rsidRPr="00213323" w:rsidRDefault="005F1462" w:rsidP="00906D4A">
      <w:pPr>
        <w:pStyle w:val="Exampletext"/>
      </w:pPr>
      <w:r w:rsidRPr="00213323">
        <w:t>|  .</w:t>
      </w:r>
    </w:p>
    <w:p w14:paraId="23C7EB8D" w14:textId="77777777" w:rsidR="005F1462" w:rsidRPr="00213323" w:rsidRDefault="005F1462" w:rsidP="00906D4A">
      <w:pPr>
        <w:pStyle w:val="Exampletext"/>
      </w:pPr>
      <w:r w:rsidRPr="00213323">
        <w:t>51              GNDCLMP    NC        | Additional power connections</w:t>
      </w:r>
    </w:p>
    <w:p w14:paraId="47A45365" w14:textId="77777777" w:rsidR="005F1462" w:rsidRPr="00213323" w:rsidRDefault="005F1462" w:rsidP="00906D4A">
      <w:pPr>
        <w:pStyle w:val="Exampletext"/>
      </w:pPr>
      <w:r w:rsidRPr="00213323">
        <w:t>52              NC         PWRCLMP   | for clamps</w:t>
      </w:r>
    </w:p>
    <w:p w14:paraId="06201500" w14:textId="77777777" w:rsidR="005F1462" w:rsidRPr="00213323" w:rsidRDefault="005F1462" w:rsidP="00906D4A">
      <w:pPr>
        <w:pStyle w:val="Exampletext"/>
      </w:pPr>
      <w:r w:rsidRPr="00213323">
        <w:t>|</w:t>
      </w:r>
    </w:p>
    <w:p w14:paraId="17D2432C" w14:textId="77777777" w:rsidR="005F1462" w:rsidRPr="00213323" w:rsidRDefault="005F1462" w:rsidP="00906D4A">
      <w:pPr>
        <w:pStyle w:val="Exampletext"/>
      </w:pPr>
      <w:r w:rsidRPr="00213323">
        <w:t>|  .</w:t>
      </w:r>
    </w:p>
    <w:p w14:paraId="78679BDD" w14:textId="77777777" w:rsidR="005F1462" w:rsidRPr="00213323" w:rsidRDefault="005F1462" w:rsidP="00906D4A">
      <w:pPr>
        <w:pStyle w:val="Exampletext"/>
      </w:pPr>
      <w:r w:rsidRPr="00213323">
        <w:t>71              NC         REFBUS1   | External reference connections</w:t>
      </w:r>
    </w:p>
    <w:p w14:paraId="39D365EC" w14:textId="77777777" w:rsidR="005F1462" w:rsidRPr="00213323" w:rsidRDefault="005F1462" w:rsidP="00906D4A">
      <w:pPr>
        <w:pStyle w:val="Exampletext"/>
      </w:pPr>
      <w:r w:rsidRPr="00213323">
        <w:t xml:space="preserve">72              NC         REFBUS2   </w:t>
      </w:r>
    </w:p>
    <w:p w14:paraId="7DF9D34A" w14:textId="77777777" w:rsidR="005F1462" w:rsidRPr="00213323" w:rsidRDefault="005F1462" w:rsidP="00906D4A">
      <w:pPr>
        <w:pStyle w:val="Exampletext"/>
      </w:pPr>
      <w:r w:rsidRPr="00213323">
        <w:t>|</w:t>
      </w:r>
    </w:p>
    <w:p w14:paraId="742BC5CD" w14:textId="77777777" w:rsidR="005F1462" w:rsidRPr="00213323" w:rsidRDefault="005F1462" w:rsidP="00906D4A">
      <w:pPr>
        <w:pStyle w:val="Exampletext"/>
      </w:pPr>
      <w:r w:rsidRPr="00213323">
        <w:t>| The following [Pin] list corresponds to the [Pin Mapping] shown above.</w:t>
      </w:r>
    </w:p>
    <w:p w14:paraId="4E50367E" w14:textId="77777777" w:rsidR="005F1462" w:rsidRPr="00213323" w:rsidRDefault="005F1462" w:rsidP="00906D4A">
      <w:pPr>
        <w:pStyle w:val="Exampletext"/>
      </w:pPr>
      <w:r w:rsidRPr="00213323">
        <w:t>|</w:t>
      </w:r>
    </w:p>
    <w:p w14:paraId="764764B3" w14:textId="77777777" w:rsidR="005F1462" w:rsidRPr="00213323" w:rsidRDefault="005F1462" w:rsidP="00906D4A">
      <w:pPr>
        <w:pStyle w:val="Exampletext"/>
      </w:pPr>
      <w:r w:rsidRPr="00213323">
        <w:t>[Pin] signal_name model_name R_pin L_pin C_pin</w:t>
      </w:r>
    </w:p>
    <w:p w14:paraId="2BEF1A91" w14:textId="77777777" w:rsidR="005F1462" w:rsidRPr="00213323" w:rsidRDefault="005F1462" w:rsidP="00906D4A">
      <w:pPr>
        <w:pStyle w:val="Exampletext"/>
      </w:pPr>
      <w:r w:rsidRPr="00213323">
        <w:t xml:space="preserve">| </w:t>
      </w:r>
    </w:p>
    <w:p w14:paraId="0EDB0A1D" w14:textId="77777777" w:rsidR="005F1462" w:rsidRPr="00213323" w:rsidRDefault="005F1462" w:rsidP="00906D4A">
      <w:pPr>
        <w:pStyle w:val="Exampletext"/>
      </w:pPr>
      <w:r w:rsidRPr="00213323">
        <w:t xml:space="preserve">1     OUT1         output_buffer1      | Output buffers </w:t>
      </w:r>
    </w:p>
    <w:p w14:paraId="041FC16C" w14:textId="77777777" w:rsidR="005F1462" w:rsidRPr="00213323" w:rsidRDefault="005F1462" w:rsidP="00906D4A">
      <w:pPr>
        <w:pStyle w:val="Exampletext"/>
      </w:pPr>
      <w:r w:rsidRPr="00213323">
        <w:t>2     OUT2         output_buffer2      |</w:t>
      </w:r>
    </w:p>
    <w:p w14:paraId="514BF944" w14:textId="77777777" w:rsidR="005F1462" w:rsidRPr="00213323" w:rsidRDefault="005F1462" w:rsidP="00906D4A">
      <w:pPr>
        <w:pStyle w:val="Exampletext"/>
      </w:pPr>
      <w:r w:rsidRPr="00213323">
        <w:t>3     IO3          io_buffer1          | Input/output buffers</w:t>
      </w:r>
    </w:p>
    <w:p w14:paraId="6AA685E9" w14:textId="77777777" w:rsidR="005F1462" w:rsidRPr="00213323" w:rsidRDefault="005F1462" w:rsidP="00906D4A">
      <w:pPr>
        <w:pStyle w:val="Exampletext"/>
      </w:pPr>
      <w:r w:rsidRPr="00213323">
        <w:t>4     IO4          io_buffer2          |</w:t>
      </w:r>
    </w:p>
    <w:p w14:paraId="116C1E2E" w14:textId="77777777" w:rsidR="005F1462" w:rsidRPr="00213323" w:rsidRDefault="005F1462" w:rsidP="00906D4A">
      <w:pPr>
        <w:pStyle w:val="Exampletext"/>
      </w:pPr>
      <w:r w:rsidRPr="00213323">
        <w:t xml:space="preserve">5     SPECIAL1     ref_buffer1         | Buffers with POWER CLAMP but no </w:t>
      </w:r>
    </w:p>
    <w:p w14:paraId="7BCE78B7" w14:textId="77777777" w:rsidR="005F1462" w:rsidRPr="00213323" w:rsidRDefault="005F1462" w:rsidP="00906D4A">
      <w:pPr>
        <w:pStyle w:val="Exampletext"/>
      </w:pPr>
      <w:r w:rsidRPr="00213323">
        <w:t xml:space="preserve">6     SPECIAL2     io_buffer_term1     | GND CLAMP I-V tables; two use </w:t>
      </w:r>
    </w:p>
    <w:p w14:paraId="3AF9F28D" w14:textId="77777777" w:rsidR="005F1462" w:rsidRPr="00213323" w:rsidRDefault="005F1462" w:rsidP="00906D4A">
      <w:pPr>
        <w:pStyle w:val="Exampletext"/>
      </w:pPr>
      <w:r w:rsidRPr="00213323">
        <w:t>7     SPECIAL3     ref_buffer2         | external reference voltages</w:t>
      </w:r>
    </w:p>
    <w:p w14:paraId="21DADE9F" w14:textId="77777777" w:rsidR="005F1462" w:rsidRPr="00213323" w:rsidRDefault="005F1462" w:rsidP="00906D4A">
      <w:pPr>
        <w:pStyle w:val="Exampletext"/>
      </w:pPr>
      <w:r w:rsidRPr="00213323">
        <w:t xml:space="preserve">11    VSS1          GND </w:t>
      </w:r>
    </w:p>
    <w:p w14:paraId="649B339B" w14:textId="77777777" w:rsidR="005F1462" w:rsidRPr="00213323" w:rsidRDefault="005F1462" w:rsidP="00906D4A">
      <w:pPr>
        <w:pStyle w:val="Exampletext"/>
      </w:pPr>
      <w:r w:rsidRPr="00213323">
        <w:t xml:space="preserve">12    VSS1          GND </w:t>
      </w:r>
    </w:p>
    <w:p w14:paraId="3117A3D7" w14:textId="77777777" w:rsidR="005F1462" w:rsidRPr="00213323" w:rsidRDefault="005F1462" w:rsidP="00906D4A">
      <w:pPr>
        <w:pStyle w:val="Exampletext"/>
      </w:pPr>
      <w:r w:rsidRPr="00213323">
        <w:t xml:space="preserve">13    VSS1          GND </w:t>
      </w:r>
    </w:p>
    <w:p w14:paraId="72F54379" w14:textId="77777777" w:rsidR="005F1462" w:rsidRPr="00213323" w:rsidRDefault="005F1462" w:rsidP="00906D4A">
      <w:pPr>
        <w:pStyle w:val="Exampletext"/>
      </w:pPr>
      <w:r w:rsidRPr="00213323">
        <w:t xml:space="preserve">21    VSS2          GND </w:t>
      </w:r>
    </w:p>
    <w:p w14:paraId="462A6707" w14:textId="77777777" w:rsidR="005F1462" w:rsidRPr="00213323" w:rsidRDefault="005F1462" w:rsidP="00906D4A">
      <w:pPr>
        <w:pStyle w:val="Exampletext"/>
      </w:pPr>
      <w:r w:rsidRPr="00213323">
        <w:t xml:space="preserve">22    VSS2          GND </w:t>
      </w:r>
    </w:p>
    <w:p w14:paraId="63BF4AF0" w14:textId="77777777" w:rsidR="005F1462" w:rsidRPr="00213323" w:rsidRDefault="005F1462" w:rsidP="00906D4A">
      <w:pPr>
        <w:pStyle w:val="Exampletext"/>
      </w:pPr>
      <w:r w:rsidRPr="00213323">
        <w:t xml:space="preserve">23    VSS2          GND </w:t>
      </w:r>
    </w:p>
    <w:p w14:paraId="3CAAB965" w14:textId="77777777" w:rsidR="005F1462" w:rsidRPr="00213323" w:rsidRDefault="005F1462" w:rsidP="00906D4A">
      <w:pPr>
        <w:pStyle w:val="Exampletext"/>
      </w:pPr>
      <w:r w:rsidRPr="00213323">
        <w:t>31    VCC1          POWER</w:t>
      </w:r>
    </w:p>
    <w:p w14:paraId="7C973A38" w14:textId="77777777" w:rsidR="005F1462" w:rsidRPr="00213323" w:rsidRDefault="005F1462" w:rsidP="00906D4A">
      <w:pPr>
        <w:pStyle w:val="Exampletext"/>
      </w:pPr>
      <w:r w:rsidRPr="00213323">
        <w:t>32    VCC1          POWER</w:t>
      </w:r>
    </w:p>
    <w:p w14:paraId="50A17113" w14:textId="77777777" w:rsidR="005F1462" w:rsidRPr="00213323" w:rsidRDefault="005F1462" w:rsidP="00906D4A">
      <w:pPr>
        <w:pStyle w:val="Exampletext"/>
      </w:pPr>
      <w:r w:rsidRPr="00213323">
        <w:t>33    VCC1          POWER</w:t>
      </w:r>
    </w:p>
    <w:p w14:paraId="5C7BD41F" w14:textId="77777777" w:rsidR="005F1462" w:rsidRPr="00213323" w:rsidRDefault="005F1462" w:rsidP="00906D4A">
      <w:pPr>
        <w:pStyle w:val="Exampletext"/>
      </w:pPr>
      <w:r w:rsidRPr="00213323">
        <w:t>41    VCC2          POWER</w:t>
      </w:r>
    </w:p>
    <w:p w14:paraId="15858A86" w14:textId="77777777" w:rsidR="005F1462" w:rsidRPr="00213323" w:rsidRDefault="005F1462" w:rsidP="00906D4A">
      <w:pPr>
        <w:pStyle w:val="Exampletext"/>
      </w:pPr>
      <w:r w:rsidRPr="00213323">
        <w:t>42    VCC2          POWER</w:t>
      </w:r>
    </w:p>
    <w:p w14:paraId="3F1FE150" w14:textId="77777777" w:rsidR="005F1462" w:rsidRPr="00213323" w:rsidRDefault="005F1462" w:rsidP="00906D4A">
      <w:pPr>
        <w:pStyle w:val="Exampletext"/>
      </w:pPr>
      <w:r w:rsidRPr="00213323">
        <w:t>43    VCC2          POWER</w:t>
      </w:r>
    </w:p>
    <w:p w14:paraId="4513A177" w14:textId="77777777" w:rsidR="005F1462" w:rsidRPr="00213323" w:rsidRDefault="005F1462" w:rsidP="00906D4A">
      <w:pPr>
        <w:pStyle w:val="Exampletext"/>
      </w:pPr>
      <w:r w:rsidRPr="00213323">
        <w:t>51    VSSCLAMP      GND                | Power connections for clamps</w:t>
      </w:r>
    </w:p>
    <w:p w14:paraId="1D261F2F" w14:textId="77777777" w:rsidR="005F1462" w:rsidRPr="00213323" w:rsidRDefault="005F1462" w:rsidP="00906D4A">
      <w:pPr>
        <w:pStyle w:val="Exampletext"/>
      </w:pPr>
      <w:r w:rsidRPr="00213323">
        <w:t>52    VCCCLAMP      POWER              |</w:t>
      </w:r>
    </w:p>
    <w:p w14:paraId="5A871674" w14:textId="77777777" w:rsidR="005F1462" w:rsidRPr="00213323" w:rsidRDefault="005F1462" w:rsidP="00906D4A">
      <w:pPr>
        <w:pStyle w:val="Exampletext"/>
      </w:pPr>
      <w:r w:rsidRPr="00213323">
        <w:t>71    V_EXTREF1     POWER              | External reference voltage pins</w:t>
      </w:r>
    </w:p>
    <w:p w14:paraId="0B754BD1" w14:textId="77777777" w:rsidR="005F1462" w:rsidRPr="00213323" w:rsidRDefault="005F1462" w:rsidP="00906D4A">
      <w:pPr>
        <w:pStyle w:val="Exampletext"/>
      </w:pPr>
      <w:r w:rsidRPr="00213323">
        <w:t>72    V_EXTREF2     POWER              |</w:t>
      </w:r>
    </w:p>
    <w:p w14:paraId="2DEA4514" w14:textId="77777777" w:rsidR="005F1462" w:rsidRPr="00213323" w:rsidRDefault="005F1462" w:rsidP="006F2A7E">
      <w:pPr>
        <w:spacing w:after="80"/>
      </w:pPr>
    </w:p>
    <w:p w14:paraId="0F68D3EE" w14:textId="77777777" w:rsidR="001E1A70" w:rsidRDefault="001E1A70" w:rsidP="006F2A7E">
      <w:pPr>
        <w:spacing w:after="80"/>
        <w:rPr>
          <w:ins w:id="12890" w:author="Author"/>
        </w:rPr>
      </w:pPr>
    </w:p>
    <w:p w14:paraId="439705C3" w14:textId="77777777" w:rsidR="00B646C3" w:rsidRPr="00213323" w:rsidRDefault="00B646C3" w:rsidP="00B646C3">
      <w:pPr>
        <w:pStyle w:val="KeywordDescriptions"/>
        <w:rPr>
          <w:ins w:id="12891" w:author="Author"/>
        </w:rPr>
      </w:pPr>
      <w:ins w:id="12892"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13C4DB71" w14:textId="77777777" w:rsidR="00B646C3" w:rsidRPr="00213323" w:rsidRDefault="00B646C3" w:rsidP="00B646C3">
      <w:pPr>
        <w:pStyle w:val="KeywordDescriptions"/>
        <w:rPr>
          <w:ins w:id="12893" w:author="Author"/>
        </w:rPr>
      </w:pPr>
      <w:ins w:id="12894" w:author="Author">
        <w:r w:rsidRPr="00213323">
          <w:rPr>
            <w:i/>
          </w:rPr>
          <w:t>Required:</w:t>
        </w:r>
        <w:r w:rsidRPr="00213323">
          <w:tab/>
        </w:r>
        <w:r>
          <w:t>No</w:t>
        </w:r>
      </w:ins>
    </w:p>
    <w:p w14:paraId="02232A1D" w14:textId="77777777" w:rsidR="00B646C3" w:rsidRPr="00213323" w:rsidRDefault="00B646C3" w:rsidP="00B646C3">
      <w:pPr>
        <w:pStyle w:val="KeywordDescriptions"/>
        <w:rPr>
          <w:ins w:id="12895" w:author="Author"/>
        </w:rPr>
      </w:pPr>
      <w:ins w:id="12896"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A134685" w14:textId="77777777" w:rsidR="00B646C3" w:rsidRPr="00213323" w:rsidRDefault="00B646C3" w:rsidP="00B646C3">
      <w:pPr>
        <w:pStyle w:val="KeywordDescriptions"/>
        <w:rPr>
          <w:ins w:id="12897" w:author="Author"/>
        </w:rPr>
      </w:pPr>
      <w:ins w:id="12898" w:author="Author">
        <w:r w:rsidRPr="00213323">
          <w:rPr>
            <w:i/>
          </w:rPr>
          <w:t>Sub-Params:</w:t>
        </w:r>
        <w:r w:rsidRPr="00213323">
          <w:rPr>
            <w:i/>
          </w:rPr>
          <w:tab/>
        </w:r>
        <w:r>
          <w:t>signal_name</w:t>
        </w:r>
      </w:ins>
    </w:p>
    <w:p w14:paraId="708527B2" w14:textId="77777777" w:rsidR="00B646C3" w:rsidRDefault="00B646C3" w:rsidP="00B646C3">
      <w:pPr>
        <w:pStyle w:val="KeywordDescriptions"/>
        <w:rPr>
          <w:ins w:id="12899" w:author="Author"/>
        </w:rPr>
      </w:pPr>
      <w:ins w:id="12900"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3F50BE2B" w14:textId="77777777" w:rsidR="00B646C3" w:rsidRPr="00213323" w:rsidRDefault="00B646C3" w:rsidP="00B646C3">
      <w:pPr>
        <w:pStyle w:val="KeywordDescriptions"/>
        <w:rPr>
          <w:ins w:id="12901" w:author="Author"/>
        </w:rPr>
      </w:pPr>
      <w:ins w:id="12902" w:author="Author">
        <w:r>
          <w:t>The [Bus Label] keyword shall be followed by the string “signal_name” as a column heading.</w:t>
        </w:r>
      </w:ins>
    </w:p>
    <w:p w14:paraId="179C3DAF" w14:textId="77777777" w:rsidR="00B646C3" w:rsidRPr="00213323" w:rsidRDefault="00B646C3" w:rsidP="00B646C3">
      <w:pPr>
        <w:pStyle w:val="KeywordDescriptions"/>
        <w:rPr>
          <w:ins w:id="12903" w:author="Author"/>
        </w:rPr>
      </w:pPr>
      <w:ins w:id="12904"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FF70FAE" w14:textId="77777777" w:rsidR="00B646C3" w:rsidRPr="00213323" w:rsidRDefault="00B646C3" w:rsidP="00B646C3">
      <w:pPr>
        <w:pStyle w:val="KeywordDescriptions"/>
        <w:rPr>
          <w:ins w:id="12905" w:author="Author"/>
        </w:rPr>
      </w:pPr>
      <w:ins w:id="12906" w:author="Author">
        <w:r w:rsidRPr="00213323">
          <w:t>Column length limits are:</w:t>
        </w:r>
      </w:ins>
    </w:p>
    <w:p w14:paraId="24216D64" w14:textId="77777777" w:rsidR="00B646C3" w:rsidRPr="00213323" w:rsidRDefault="00B646C3" w:rsidP="00B646C3">
      <w:pPr>
        <w:pStyle w:val="ListContinue"/>
        <w:spacing w:after="0"/>
        <w:rPr>
          <w:ins w:id="12907" w:author="Author"/>
        </w:rPr>
      </w:pPr>
      <w:ins w:id="12908" w:author="Author">
        <w:r>
          <w:t>[Bus Label]</w:t>
        </w:r>
        <w:r>
          <w:tab/>
          <w:t>15</w:t>
        </w:r>
        <w:r w:rsidRPr="00213323">
          <w:t xml:space="preserve"> characters max</w:t>
        </w:r>
      </w:ins>
    </w:p>
    <w:p w14:paraId="316E4D60" w14:textId="77777777" w:rsidR="00B646C3" w:rsidRPr="00213323" w:rsidRDefault="00B646C3" w:rsidP="00B646C3">
      <w:pPr>
        <w:pStyle w:val="ListContinue"/>
        <w:spacing w:after="0"/>
        <w:rPr>
          <w:ins w:id="12909" w:author="Author"/>
        </w:rPr>
      </w:pPr>
      <w:ins w:id="12910" w:author="Author">
        <w:r w:rsidRPr="00213323">
          <w:t>signal_name</w:t>
        </w:r>
        <w:r w:rsidRPr="00213323">
          <w:tab/>
          <w:t>40 characters max</w:t>
        </w:r>
      </w:ins>
    </w:p>
    <w:p w14:paraId="6F9B309E" w14:textId="77777777" w:rsidR="00B646C3" w:rsidRPr="00213323" w:rsidRDefault="00B646C3" w:rsidP="00B646C3">
      <w:pPr>
        <w:pStyle w:val="KeywordDescriptions"/>
        <w:rPr>
          <w:ins w:id="12911" w:author="Author"/>
        </w:rPr>
      </w:pPr>
      <w:ins w:id="12912" w:author="Author">
        <w:r w:rsidRPr="00213323">
          <w:rPr>
            <w:i/>
          </w:rPr>
          <w:t>Example:</w:t>
        </w:r>
      </w:ins>
    </w:p>
    <w:p w14:paraId="2FA507F3" w14:textId="77777777" w:rsidR="00B646C3" w:rsidRPr="00213323" w:rsidRDefault="00B646C3" w:rsidP="00B646C3">
      <w:pPr>
        <w:pStyle w:val="Exampletext"/>
        <w:rPr>
          <w:ins w:id="12913" w:author="Author"/>
        </w:rPr>
      </w:pPr>
      <w:ins w:id="12914" w:author="Author">
        <w:r w:rsidRPr="00213323">
          <w:t>[</w:t>
        </w:r>
        <w:r>
          <w:t>Bus Label]</w:t>
        </w:r>
        <w:r>
          <w:tab/>
        </w:r>
        <w:r w:rsidRPr="00213323">
          <w:t xml:space="preserve">signal_name     </w:t>
        </w:r>
      </w:ins>
    </w:p>
    <w:p w14:paraId="692EB424" w14:textId="77777777" w:rsidR="00B646C3" w:rsidRDefault="00B646C3" w:rsidP="00B646C3">
      <w:pPr>
        <w:pStyle w:val="Exampletext"/>
        <w:rPr>
          <w:ins w:id="12915" w:author="Author"/>
        </w:rPr>
      </w:pPr>
      <w:ins w:id="12916" w:author="Author">
        <w:r>
          <w:t xml:space="preserve">VDD1 </w:t>
        </w:r>
        <w:r>
          <w:tab/>
        </w:r>
        <w:r>
          <w:tab/>
          <w:t>VDD</w:t>
        </w:r>
      </w:ins>
    </w:p>
    <w:p w14:paraId="3FC1B221" w14:textId="77777777" w:rsidR="00B646C3" w:rsidRDefault="00B646C3" w:rsidP="00B646C3">
      <w:pPr>
        <w:pStyle w:val="Exampletext"/>
        <w:rPr>
          <w:ins w:id="12917" w:author="Author"/>
        </w:rPr>
      </w:pPr>
      <w:ins w:id="12918" w:author="Author">
        <w:r>
          <w:t xml:space="preserve">VDD2 </w:t>
        </w:r>
        <w:r>
          <w:tab/>
        </w:r>
        <w:r>
          <w:tab/>
          <w:t>VDD</w:t>
        </w:r>
      </w:ins>
    </w:p>
    <w:p w14:paraId="04DB68CB" w14:textId="77777777" w:rsidR="00B646C3" w:rsidRDefault="00B646C3" w:rsidP="00B646C3">
      <w:pPr>
        <w:pStyle w:val="Exampletext"/>
        <w:rPr>
          <w:ins w:id="12919" w:author="Author"/>
        </w:rPr>
      </w:pPr>
      <w:ins w:id="12920" w:author="Author">
        <w:r>
          <w:t xml:space="preserve">VDD3 </w:t>
        </w:r>
        <w:r>
          <w:tab/>
        </w:r>
        <w:r>
          <w:tab/>
          <w:t>VDD</w:t>
        </w:r>
      </w:ins>
    </w:p>
    <w:p w14:paraId="704FEE30" w14:textId="77777777" w:rsidR="00B646C3" w:rsidRDefault="00B646C3" w:rsidP="00B646C3">
      <w:pPr>
        <w:pStyle w:val="Exampletext"/>
        <w:rPr>
          <w:ins w:id="12921" w:author="Author"/>
        </w:rPr>
      </w:pPr>
      <w:ins w:id="12922" w:author="Author">
        <w:r>
          <w:t xml:space="preserve">VSS1 </w:t>
        </w:r>
        <w:r>
          <w:tab/>
        </w:r>
        <w:r>
          <w:tab/>
          <w:t>VSS</w:t>
        </w:r>
      </w:ins>
    </w:p>
    <w:p w14:paraId="45719B5A" w14:textId="77777777" w:rsidR="00B646C3" w:rsidRDefault="00B646C3" w:rsidP="00B646C3">
      <w:pPr>
        <w:pStyle w:val="Exampletext"/>
        <w:rPr>
          <w:ins w:id="12923" w:author="Author"/>
        </w:rPr>
      </w:pPr>
      <w:ins w:id="12924" w:author="Author">
        <w:r>
          <w:t xml:space="preserve">VSS2 </w:t>
        </w:r>
        <w:r>
          <w:tab/>
        </w:r>
        <w:r>
          <w:tab/>
          <w:t>VSS</w:t>
        </w:r>
      </w:ins>
    </w:p>
    <w:p w14:paraId="3261A589" w14:textId="77777777" w:rsidR="00B646C3" w:rsidRDefault="00B646C3" w:rsidP="00B646C3">
      <w:pPr>
        <w:pStyle w:val="KeywordDescriptions"/>
        <w:rPr>
          <w:ins w:id="12925" w:author="Author"/>
        </w:rPr>
      </w:pPr>
    </w:p>
    <w:p w14:paraId="67184A70" w14:textId="77777777" w:rsidR="00B646C3" w:rsidRPr="00194D00" w:rsidRDefault="00B646C3" w:rsidP="00B646C3">
      <w:pPr>
        <w:rPr>
          <w:ins w:id="12926" w:author="Author"/>
        </w:rPr>
      </w:pPr>
    </w:p>
    <w:p w14:paraId="29ECAA71" w14:textId="77777777" w:rsidR="00B646C3" w:rsidRPr="00D90FD8" w:rsidRDefault="00B646C3" w:rsidP="00B646C3">
      <w:pPr>
        <w:pStyle w:val="KeywordDescriptions"/>
        <w:rPr>
          <w:ins w:id="12927" w:author="Author"/>
          <w:b/>
        </w:rPr>
      </w:pPr>
      <w:ins w:id="12928" w:author="Author">
        <w:r w:rsidRPr="00D90FD8">
          <w:rPr>
            <w:i/>
          </w:rPr>
          <w:t>Keyword:</w:t>
        </w:r>
        <w:r w:rsidRPr="00D90FD8">
          <w:rPr>
            <w:i/>
          </w:rPr>
          <w:tab/>
        </w:r>
        <w:r w:rsidRPr="00F36374">
          <w:rPr>
            <w:b/>
          </w:rPr>
          <w:t>[Die Supply Pads]</w:t>
        </w:r>
      </w:ins>
    </w:p>
    <w:p w14:paraId="77537F46" w14:textId="77777777" w:rsidR="00B646C3" w:rsidRPr="00D90FD8" w:rsidRDefault="00B646C3" w:rsidP="00B646C3">
      <w:pPr>
        <w:pStyle w:val="KeywordDescriptions"/>
        <w:rPr>
          <w:ins w:id="12929" w:author="Author"/>
        </w:rPr>
      </w:pPr>
      <w:ins w:id="12930" w:author="Author">
        <w:r w:rsidRPr="00D90FD8">
          <w:rPr>
            <w:i/>
          </w:rPr>
          <w:t>Required:</w:t>
        </w:r>
        <w:r w:rsidRPr="00D90FD8">
          <w:tab/>
          <w:t>No</w:t>
        </w:r>
      </w:ins>
    </w:p>
    <w:p w14:paraId="5946928B" w14:textId="77777777" w:rsidR="00B646C3" w:rsidRPr="00720114" w:rsidRDefault="00B646C3" w:rsidP="00B646C3">
      <w:pPr>
        <w:pStyle w:val="Default"/>
        <w:rPr>
          <w:ins w:id="12931" w:author="Author"/>
          <w:sz w:val="23"/>
          <w:szCs w:val="23"/>
        </w:rPr>
      </w:pPr>
      <w:ins w:id="12932" w:author="Author">
        <w:r w:rsidRPr="009B605C">
          <w:rPr>
            <w:i/>
          </w:rPr>
          <w:t>Description:</w:t>
        </w:r>
        <w:r w:rsidRPr="009B605C">
          <w:rPr>
            <w:i/>
          </w:rPr>
          <w:tab/>
        </w:r>
        <w:r>
          <w:t>Defines supply rail die pads and associates signal_names and bus_labels with those die pads.</w:t>
        </w:r>
      </w:ins>
    </w:p>
    <w:p w14:paraId="0370D0EA" w14:textId="77777777" w:rsidR="00B646C3" w:rsidRPr="00F51A5F" w:rsidRDefault="00B646C3" w:rsidP="00B646C3">
      <w:pPr>
        <w:pStyle w:val="KeywordDescriptions"/>
        <w:rPr>
          <w:ins w:id="12933" w:author="Author"/>
        </w:rPr>
      </w:pPr>
      <w:ins w:id="12934" w:author="Author">
        <w:r w:rsidRPr="009B605C">
          <w:rPr>
            <w:i/>
          </w:rPr>
          <w:t>Sub-Params:</w:t>
        </w:r>
        <w:r w:rsidRPr="009B605C">
          <w:rPr>
            <w:i/>
          </w:rPr>
          <w:tab/>
        </w:r>
        <w:r>
          <w:t>signal_name, bus_label</w:t>
        </w:r>
      </w:ins>
    </w:p>
    <w:p w14:paraId="1A0B627F" w14:textId="77777777" w:rsidR="00B646C3" w:rsidRDefault="00B646C3" w:rsidP="00B646C3">
      <w:pPr>
        <w:pStyle w:val="KeywordDescriptions"/>
        <w:rPr>
          <w:ins w:id="12935" w:author="Author"/>
        </w:rPr>
      </w:pPr>
      <w:ins w:id="12936"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41CE7289" w14:textId="77777777" w:rsidR="00B646C3" w:rsidRPr="009B605C" w:rsidRDefault="00B646C3" w:rsidP="00B646C3">
      <w:pPr>
        <w:pStyle w:val="KeywordDescriptions"/>
        <w:rPr>
          <w:ins w:id="12937" w:author="Author"/>
        </w:rPr>
      </w:pPr>
      <w:ins w:id="12938" w:author="Author">
        <w:r>
          <w:t>The [Die Supply Pads] keyword shall be followed by the strings “signal_name” and “bus_label” as column headings.</w:t>
        </w:r>
      </w:ins>
    </w:p>
    <w:p w14:paraId="280CC7CA" w14:textId="77777777" w:rsidR="00B646C3" w:rsidRDefault="00B646C3" w:rsidP="00B646C3">
      <w:pPr>
        <w:pStyle w:val="KeywordDescriptions"/>
        <w:rPr>
          <w:ins w:id="12939" w:author="Author"/>
        </w:rPr>
      </w:pPr>
      <w:ins w:id="12940"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0D5957F1" w14:textId="77777777" w:rsidR="00B646C3" w:rsidRPr="00887714" w:rsidRDefault="00B646C3" w:rsidP="00B646C3">
      <w:pPr>
        <w:pStyle w:val="KeywordDescriptions"/>
        <w:rPr>
          <w:ins w:id="12941" w:author="Author"/>
          <w:color w:val="000000" w:themeColor="text1"/>
        </w:rPr>
      </w:pPr>
      <w:ins w:id="12942" w:author="Author">
        <w:r w:rsidRPr="00887714">
          <w:rPr>
            <w:color w:val="000000" w:themeColor="text1"/>
          </w:rPr>
          <w:t>The keywords described above ([Pin Mapping], [Pin], [Bus Label], and [Die Supply Pads]) describe several ways to name the bus_label entries.  Briefly, they are listed here:</w:t>
        </w:r>
      </w:ins>
    </w:p>
    <w:p w14:paraId="378F7DEF" w14:textId="77777777" w:rsidR="00B646C3" w:rsidRPr="00887714" w:rsidRDefault="00B646C3" w:rsidP="00B646C3">
      <w:pPr>
        <w:pStyle w:val="KeywordDescriptions"/>
        <w:rPr>
          <w:ins w:id="12943" w:author="Author"/>
          <w:color w:val="000000" w:themeColor="text1"/>
        </w:rPr>
      </w:pPr>
      <w:ins w:id="12944"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16DF1B4F" w14:textId="77777777" w:rsidR="00B646C3" w:rsidRPr="00887714" w:rsidRDefault="00B646C3" w:rsidP="00B646C3">
      <w:pPr>
        <w:pStyle w:val="KeywordDescriptions"/>
        <w:rPr>
          <w:ins w:id="12945" w:author="Author"/>
          <w:color w:val="000000" w:themeColor="text1"/>
        </w:rPr>
      </w:pPr>
      <w:ins w:id="12946"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827653E" w14:textId="77777777" w:rsidR="00B646C3" w:rsidRPr="00887714" w:rsidRDefault="00B646C3" w:rsidP="00B646C3">
      <w:pPr>
        <w:pStyle w:val="KeywordDescriptions"/>
        <w:rPr>
          <w:ins w:id="12947" w:author="Author"/>
          <w:color w:val="000000" w:themeColor="text1"/>
        </w:rPr>
      </w:pPr>
      <w:ins w:id="12948" w:author="Author">
        <w:r w:rsidRPr="00887714">
          <w:rPr>
            <w:color w:val="000000" w:themeColor="text1"/>
          </w:rPr>
          <w:t>[Bus Label] also associates signal_names with bus_labels.</w:t>
        </w:r>
      </w:ins>
    </w:p>
    <w:p w14:paraId="6A63B032" w14:textId="77777777" w:rsidR="00B646C3" w:rsidRPr="00887714" w:rsidRDefault="00B646C3" w:rsidP="00B646C3">
      <w:pPr>
        <w:pStyle w:val="KeywordDescriptions"/>
        <w:rPr>
          <w:ins w:id="12949" w:author="Author"/>
          <w:color w:val="000000" w:themeColor="text1"/>
        </w:rPr>
      </w:pPr>
      <w:ins w:id="12950"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0D6B629B" w14:textId="77777777" w:rsidR="00B646C3" w:rsidRPr="00887714" w:rsidRDefault="00B646C3" w:rsidP="00B646C3">
      <w:pPr>
        <w:pStyle w:val="KeywordDescriptions"/>
        <w:rPr>
          <w:ins w:id="12951" w:author="Author"/>
          <w:color w:val="000000" w:themeColor="text1"/>
        </w:rPr>
      </w:pPr>
      <w:ins w:id="12952"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B2921F" w14:textId="77777777" w:rsidR="00B646C3" w:rsidRPr="00887714" w:rsidRDefault="00B646C3" w:rsidP="00B646C3">
      <w:pPr>
        <w:pStyle w:val="KeywordDescriptions"/>
        <w:rPr>
          <w:ins w:id="12953" w:author="Author"/>
          <w:color w:val="000000" w:themeColor="text1"/>
        </w:rPr>
      </w:pPr>
      <w:ins w:id="12954" w:author="Author">
        <w:r w:rsidRPr="00887714">
          <w:rPr>
            <w:color w:val="000000" w:themeColor="text1"/>
          </w:rPr>
          <w:t>With these four keywords, it is possible to create bus_label names for rails in four different ways, and any or all of the four ways can be used at once.</w:t>
        </w:r>
      </w:ins>
    </w:p>
    <w:p w14:paraId="3C9CA9D8" w14:textId="77777777" w:rsidR="00B646C3" w:rsidRPr="00887714" w:rsidRDefault="00B646C3" w:rsidP="00B646C3">
      <w:pPr>
        <w:pStyle w:val="KeywordDescriptions"/>
        <w:rPr>
          <w:ins w:id="12955" w:author="Author"/>
          <w:color w:val="000000" w:themeColor="text1"/>
        </w:rPr>
      </w:pPr>
      <w:ins w:id="12956" w:author="Author">
        <w:r w:rsidRPr="00887714">
          <w:rPr>
            <w:color w:val="000000" w:themeColor="text1"/>
          </w:rPr>
          <w:t xml:space="preserve">These keywords also support </w:t>
        </w:r>
        <w:del w:id="12957"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2958"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2959"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2960"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2961"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2962"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2963"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612CA39A" w14:textId="77777777" w:rsidR="00B646C3" w:rsidRPr="00DF0D2F" w:rsidRDefault="00B646C3" w:rsidP="00B646C3">
      <w:pPr>
        <w:pStyle w:val="KeywordDescriptions"/>
        <w:rPr>
          <w:ins w:id="12964" w:author="Author"/>
        </w:rPr>
      </w:pPr>
      <w:ins w:id="12965" w:author="Author">
        <w:r w:rsidRPr="00B95248">
          <w:rPr>
            <w:i/>
          </w:rPr>
          <w:t>Example:</w:t>
        </w:r>
      </w:ins>
    </w:p>
    <w:p w14:paraId="088D2683" w14:textId="77777777" w:rsidR="00B646C3" w:rsidRPr="00CD75DD" w:rsidRDefault="00B646C3" w:rsidP="00B646C3">
      <w:pPr>
        <w:pStyle w:val="PlainText"/>
        <w:rPr>
          <w:ins w:id="12966" w:author="Author"/>
        </w:rPr>
      </w:pPr>
      <w:ins w:id="12967" w:author="Author">
        <w:r w:rsidRPr="00CD75DD">
          <w:t>[Die Supply Pads]</w:t>
        </w:r>
        <w:r>
          <w:t xml:space="preserve"> signal_name bus_label</w:t>
        </w:r>
      </w:ins>
    </w:p>
    <w:p w14:paraId="2A0B21B8" w14:textId="77777777" w:rsidR="00B646C3" w:rsidRDefault="00B646C3" w:rsidP="00B646C3">
      <w:pPr>
        <w:pStyle w:val="PlainText"/>
        <w:rPr>
          <w:ins w:id="12968" w:author="Author"/>
        </w:rPr>
      </w:pPr>
      <w:ins w:id="12969" w:author="Author">
        <w:r>
          <w:t xml:space="preserve">VDDQ </w:t>
        </w:r>
        <w:r>
          <w:tab/>
        </w:r>
        <w:r>
          <w:tab/>
          <w:t xml:space="preserve">      VDDQ</w:t>
        </w:r>
      </w:ins>
    </w:p>
    <w:p w14:paraId="0819572E" w14:textId="77777777" w:rsidR="00B646C3" w:rsidRPr="00CD75DD" w:rsidRDefault="00B646C3" w:rsidP="00B646C3">
      <w:pPr>
        <w:pStyle w:val="PlainText"/>
        <w:rPr>
          <w:ins w:id="12970" w:author="Author"/>
        </w:rPr>
      </w:pPr>
      <w:ins w:id="12971" w:author="Author">
        <w:r w:rsidRPr="00CD75DD">
          <w:t xml:space="preserve">VDD1 </w:t>
        </w:r>
        <w:r>
          <w:tab/>
        </w:r>
        <w:r>
          <w:tab/>
          <w:t xml:space="preserve">      VDD</w:t>
        </w:r>
        <w:r>
          <w:tab/>
          <w:t xml:space="preserve">      VDDa</w:t>
        </w:r>
      </w:ins>
    </w:p>
    <w:p w14:paraId="4F323030" w14:textId="77777777" w:rsidR="00B646C3" w:rsidRPr="00CD75DD" w:rsidRDefault="00B646C3" w:rsidP="00B646C3">
      <w:pPr>
        <w:pStyle w:val="PlainText"/>
        <w:rPr>
          <w:ins w:id="12972" w:author="Author"/>
        </w:rPr>
      </w:pPr>
      <w:ins w:id="12973" w:author="Author">
        <w:r w:rsidRPr="00CD75DD">
          <w:t xml:space="preserve">VDD2 </w:t>
        </w:r>
        <w:r>
          <w:tab/>
        </w:r>
        <w:r>
          <w:tab/>
          <w:t xml:space="preserve">      </w:t>
        </w:r>
        <w:r w:rsidRPr="00CD75DD">
          <w:t>VDD</w:t>
        </w:r>
        <w:r>
          <w:tab/>
          <w:t xml:space="preserve">      VDDa</w:t>
        </w:r>
      </w:ins>
    </w:p>
    <w:p w14:paraId="536F8F48" w14:textId="77777777" w:rsidR="00B646C3" w:rsidRPr="00B646C3" w:rsidRDefault="00B646C3" w:rsidP="00B646C3">
      <w:pPr>
        <w:pStyle w:val="PlainText"/>
        <w:rPr>
          <w:ins w:id="12974" w:author="Author"/>
        </w:rPr>
      </w:pPr>
      <w:ins w:id="12975" w:author="Author">
        <w:r w:rsidRPr="00CD75DD">
          <w:t xml:space="preserve">VDD3 </w:t>
        </w:r>
        <w:r>
          <w:tab/>
        </w:r>
        <w:r>
          <w:tab/>
          <w:t xml:space="preserve">      </w:t>
        </w:r>
        <w:r w:rsidRPr="00B646C3">
          <w:t>VDD</w:t>
        </w:r>
        <w:r w:rsidRPr="00B646C3">
          <w:tab/>
          <w:t xml:space="preserve">      VDDb</w:t>
        </w:r>
      </w:ins>
    </w:p>
    <w:p w14:paraId="79D8A1EE" w14:textId="77777777" w:rsidR="00B646C3" w:rsidRPr="00B646C3" w:rsidRDefault="00B646C3" w:rsidP="00B646C3">
      <w:pPr>
        <w:pStyle w:val="PlainText"/>
        <w:rPr>
          <w:ins w:id="12976" w:author="Author"/>
        </w:rPr>
      </w:pPr>
      <w:ins w:id="12977" w:author="Author">
        <w:r w:rsidRPr="00B646C3">
          <w:t xml:space="preserve">VSS1 </w:t>
        </w:r>
        <w:r w:rsidRPr="00B646C3">
          <w:tab/>
        </w:r>
        <w:r w:rsidRPr="00B646C3">
          <w:tab/>
          <w:t xml:space="preserve">      VSS</w:t>
        </w:r>
      </w:ins>
    </w:p>
    <w:p w14:paraId="06C9336E" w14:textId="77777777" w:rsidR="00B646C3" w:rsidRDefault="00B646C3" w:rsidP="00B646C3">
      <w:pPr>
        <w:spacing w:after="80"/>
        <w:rPr>
          <w:ins w:id="12978" w:author="Author"/>
        </w:rPr>
      </w:pPr>
      <w:ins w:id="12979" w:author="Author">
        <w:r w:rsidRPr="00B646C3">
          <w:rPr>
            <w:rFonts w:ascii="Courier New" w:hAnsi="Courier New" w:cs="Courier New"/>
            <w:sz w:val="20"/>
            <w:szCs w:val="20"/>
            <w:rPrChange w:id="12980" w:author="Author">
              <w:rPr/>
            </w:rPrChange>
          </w:rPr>
          <w:t xml:space="preserve">VSS2 </w:t>
        </w:r>
        <w:r w:rsidRPr="00B646C3">
          <w:rPr>
            <w:rFonts w:ascii="Courier New" w:hAnsi="Courier New" w:cs="Courier New"/>
            <w:sz w:val="20"/>
            <w:szCs w:val="20"/>
            <w:rPrChange w:id="12981" w:author="Author">
              <w:rPr/>
            </w:rPrChange>
          </w:rPr>
          <w:tab/>
        </w:r>
        <w:r w:rsidRPr="00B646C3">
          <w:rPr>
            <w:rFonts w:ascii="Courier New" w:hAnsi="Courier New" w:cs="Courier New"/>
            <w:sz w:val="20"/>
            <w:szCs w:val="20"/>
            <w:rPrChange w:id="12982" w:author="Author">
              <w:rPr/>
            </w:rPrChange>
          </w:rPr>
          <w:tab/>
          <w:t xml:space="preserve">      VSS</w:t>
        </w:r>
        <w:r>
          <w:br w:type="page"/>
        </w:r>
      </w:ins>
    </w:p>
    <w:p w14:paraId="6FC6C21F" w14:textId="77777777" w:rsidR="00B646C3" w:rsidRPr="00213323" w:rsidRDefault="00B646C3" w:rsidP="006F2A7E">
      <w:pPr>
        <w:spacing w:after="80"/>
      </w:pPr>
    </w:p>
    <w:p w14:paraId="3712242F" w14:textId="77777777" w:rsidR="005F1462" w:rsidRPr="00213323" w:rsidRDefault="005F1462" w:rsidP="00685FB6">
      <w:pPr>
        <w:pStyle w:val="KeywordDescriptions"/>
      </w:pPr>
      <w:bookmarkStart w:id="12983" w:name="_Toc203975852"/>
      <w:bookmarkStart w:id="12984" w:name="_Toc203976273"/>
      <w:bookmarkStart w:id="12985" w:name="_Toc203976411"/>
      <w:r w:rsidRPr="00213323">
        <w:rPr>
          <w:i/>
        </w:rPr>
        <w:t>Keyword:</w:t>
      </w:r>
      <w:r w:rsidR="006F11C7" w:rsidRPr="00213323">
        <w:rPr>
          <w:i/>
        </w:rPr>
        <w:tab/>
      </w:r>
      <w:r w:rsidRPr="00213323">
        <w:rPr>
          <w:rStyle w:val="KeywordNameTOCChar"/>
        </w:rPr>
        <w:t>[Diff Pin]</w:t>
      </w:r>
      <w:bookmarkEnd w:id="12983"/>
      <w:bookmarkEnd w:id="12984"/>
      <w:bookmarkEnd w:id="12985"/>
    </w:p>
    <w:p w14:paraId="4E0301E7" w14:textId="77777777" w:rsidR="005F1462" w:rsidRPr="00213323" w:rsidRDefault="008A57D9">
      <w:pPr>
        <w:pStyle w:val="KeywordDescriptions"/>
      </w:pPr>
      <w:r w:rsidRPr="00213323">
        <w:rPr>
          <w:i/>
        </w:rPr>
        <w:t>Required:</w:t>
      </w:r>
      <w:r w:rsidR="006F11C7" w:rsidRPr="00213323">
        <w:tab/>
      </w:r>
      <w:r w:rsidR="005F1462" w:rsidRPr="00213323">
        <w:t>No</w:t>
      </w:r>
    </w:p>
    <w:p w14:paraId="646CEB2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4186617B"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5B568080"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208CA005"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4DE39A69"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A789A2" w14:textId="77777777" w:rsidR="005F1462" w:rsidRPr="00213323" w:rsidRDefault="005F1462">
      <w:pPr>
        <w:pStyle w:val="KeywordDescriptions"/>
      </w:pPr>
      <w:r w:rsidRPr="00213323">
        <w:t>The column length limits are:</w:t>
      </w:r>
    </w:p>
    <w:p w14:paraId="4957DD60"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4AD4775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3F2A7FB"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1F23398D"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563A93F"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7B60934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2FDF563"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BBA99D"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7166ACEC"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0B04BF1E"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0248C3B" w14:textId="77777777" w:rsidR="001E1A70" w:rsidRPr="00213323" w:rsidRDefault="00B95248">
      <w:pPr>
        <w:pStyle w:val="KeywordDescriptions"/>
      </w:pPr>
      <w:r w:rsidRPr="00213323">
        <w:rPr>
          <w:i/>
        </w:rPr>
        <w:t>Example:</w:t>
      </w:r>
    </w:p>
    <w:p w14:paraId="2524A554" w14:textId="77777777" w:rsidR="005F1462" w:rsidRPr="00213323" w:rsidRDefault="005F1462" w:rsidP="00906D4A">
      <w:pPr>
        <w:pStyle w:val="Exampletext"/>
      </w:pPr>
      <w:r w:rsidRPr="00213323">
        <w:t>[Diff Pin]  inv_pin  vdiff  tdelay_typ tdelay_min tdelay_max</w:t>
      </w:r>
    </w:p>
    <w:p w14:paraId="09E73E97" w14:textId="77777777" w:rsidR="005F1462" w:rsidRPr="00213323" w:rsidRDefault="005F1462" w:rsidP="00906D4A">
      <w:pPr>
        <w:pStyle w:val="Exampletext"/>
      </w:pPr>
      <w:r w:rsidRPr="00213323">
        <w:t>|</w:t>
      </w:r>
    </w:p>
    <w:p w14:paraId="0758EDBE" w14:textId="77777777" w:rsidR="005F1462" w:rsidRPr="00213323" w:rsidRDefault="005F1462" w:rsidP="00906D4A">
      <w:pPr>
        <w:pStyle w:val="Exampletext"/>
      </w:pPr>
      <w:r w:rsidRPr="00213323">
        <w:t xml:space="preserve"> 3           4       150mV    -1ns       0ns      -2ns</w:t>
      </w:r>
    </w:p>
    <w:p w14:paraId="79A53F0D" w14:textId="77777777" w:rsidR="005F1462" w:rsidRPr="00213323" w:rsidRDefault="005F1462" w:rsidP="00906D4A">
      <w:pPr>
        <w:pStyle w:val="Exampletext"/>
      </w:pPr>
      <w:r w:rsidRPr="00213323">
        <w:t>| For Input,  tdelay_typ/min/max ignored</w:t>
      </w:r>
    </w:p>
    <w:p w14:paraId="5370DC4B" w14:textId="77777777" w:rsidR="005F1462" w:rsidRPr="00213323" w:rsidRDefault="005F1462" w:rsidP="00906D4A">
      <w:pPr>
        <w:pStyle w:val="Exampletext"/>
      </w:pPr>
      <w:r w:rsidRPr="00213323">
        <w:t>| For Output, vdiff ignored</w:t>
      </w:r>
    </w:p>
    <w:p w14:paraId="2BC00BC7" w14:textId="77777777" w:rsidR="005F1462" w:rsidRPr="00213323" w:rsidRDefault="005F1462" w:rsidP="00906D4A">
      <w:pPr>
        <w:pStyle w:val="Exampletext"/>
      </w:pPr>
      <w:r w:rsidRPr="00213323">
        <w:t>|</w:t>
      </w:r>
    </w:p>
    <w:p w14:paraId="0190A5AB" w14:textId="77777777" w:rsidR="005F1462" w:rsidRPr="00213323" w:rsidRDefault="005F1462" w:rsidP="00906D4A">
      <w:pPr>
        <w:pStyle w:val="Exampletext"/>
      </w:pPr>
      <w:r w:rsidRPr="00213323">
        <w:t xml:space="preserve"> 7           8         0V      1ns        NA        NA</w:t>
      </w:r>
    </w:p>
    <w:p w14:paraId="25303277" w14:textId="77777777" w:rsidR="005F1462" w:rsidRPr="00213323" w:rsidRDefault="005F1462" w:rsidP="00906D4A">
      <w:pPr>
        <w:pStyle w:val="Exampletext"/>
      </w:pPr>
      <w:r w:rsidRPr="00213323">
        <w:t>16          15       200mV     1ns</w:t>
      </w:r>
    </w:p>
    <w:p w14:paraId="450CD28D" w14:textId="77777777" w:rsidR="005F1462" w:rsidRPr="00213323" w:rsidRDefault="005F1462" w:rsidP="00906D4A">
      <w:pPr>
        <w:pStyle w:val="Exampletext"/>
      </w:pPr>
      <w:r w:rsidRPr="00213323">
        <w:t>| For Input,  tdelay_typ ignored</w:t>
      </w:r>
    </w:p>
    <w:p w14:paraId="17F64FF7" w14:textId="77777777" w:rsidR="005F1462" w:rsidRPr="00213323" w:rsidRDefault="005F1462" w:rsidP="00906D4A">
      <w:pPr>
        <w:pStyle w:val="Exampletext"/>
      </w:pPr>
      <w:r w:rsidRPr="00213323">
        <w:t>| For Output, vdiff ignored and tdelay_min = 0ns and tdelay_max = 1ns</w:t>
      </w:r>
    </w:p>
    <w:p w14:paraId="5F6685B4" w14:textId="77777777" w:rsidR="005F1462" w:rsidRPr="00213323" w:rsidRDefault="005F1462" w:rsidP="00906D4A">
      <w:pPr>
        <w:pStyle w:val="Exampletext"/>
      </w:pPr>
      <w:r w:rsidRPr="00213323">
        <w:t>| For I/O,    tdelay_min = 0ns and tdelay_max = 1ns</w:t>
      </w:r>
    </w:p>
    <w:p w14:paraId="7B243576" w14:textId="77777777" w:rsidR="005F1462" w:rsidRPr="002A6669" w:rsidRDefault="005F1462" w:rsidP="00906D4A">
      <w:pPr>
        <w:pStyle w:val="Exampletext"/>
        <w:rPr>
          <w:lang w:val="es-US"/>
        </w:rPr>
      </w:pPr>
      <w:r w:rsidRPr="002A6669">
        <w:rPr>
          <w:lang w:val="es-US"/>
        </w:rPr>
        <w:t>|</w:t>
      </w:r>
    </w:p>
    <w:p w14:paraId="3723DF5D" w14:textId="77777777" w:rsidR="005F1462" w:rsidRPr="002A6669" w:rsidRDefault="005F1462" w:rsidP="00906D4A">
      <w:pPr>
        <w:pStyle w:val="Exampletext"/>
        <w:rPr>
          <w:lang w:val="es-US"/>
        </w:rPr>
      </w:pPr>
      <w:r w:rsidRPr="002A6669">
        <w:rPr>
          <w:lang w:val="es-US"/>
        </w:rPr>
        <w:t xml:space="preserve"> 9          10         NA       NA        NA        NA</w:t>
      </w:r>
    </w:p>
    <w:p w14:paraId="763CB10C" w14:textId="77777777" w:rsidR="005F1462" w:rsidRPr="002A6669" w:rsidRDefault="005F1462" w:rsidP="00906D4A">
      <w:pPr>
        <w:pStyle w:val="Exampletext"/>
        <w:rPr>
          <w:lang w:val="es-US"/>
        </w:rPr>
      </w:pPr>
      <w:r w:rsidRPr="002A6669">
        <w:rPr>
          <w:lang w:val="es-US"/>
        </w:rPr>
        <w:t>22          21         NA       NA</w:t>
      </w:r>
    </w:p>
    <w:p w14:paraId="11611764" w14:textId="77777777" w:rsidR="005F1462" w:rsidRPr="00213323" w:rsidRDefault="005F1462" w:rsidP="00906D4A">
      <w:pPr>
        <w:pStyle w:val="Exampletext"/>
      </w:pPr>
      <w:r w:rsidRPr="00213323">
        <w:t>| For Input,  vdiff = 200 mV</w:t>
      </w:r>
    </w:p>
    <w:p w14:paraId="54CB1EE2" w14:textId="77777777" w:rsidR="005F1462" w:rsidRPr="00213323" w:rsidRDefault="005F1462" w:rsidP="00906D4A">
      <w:pPr>
        <w:pStyle w:val="Exampletext"/>
      </w:pPr>
      <w:r w:rsidRPr="00213323">
        <w:t>| For Output, tdelay_typ/min/max = 0ns</w:t>
      </w:r>
    </w:p>
    <w:p w14:paraId="0F6CAFDA" w14:textId="77777777" w:rsidR="005F1462" w:rsidRPr="00213323" w:rsidRDefault="005F1462" w:rsidP="00906D4A">
      <w:pPr>
        <w:pStyle w:val="Exampletext"/>
      </w:pPr>
      <w:r w:rsidRPr="00213323">
        <w:t>| For I/O,    vdiff = 200 mV and tdelay_typ/min/max = 0ns</w:t>
      </w:r>
    </w:p>
    <w:p w14:paraId="57A2F950" w14:textId="77777777" w:rsidR="005F1462" w:rsidRPr="00213323" w:rsidRDefault="005F1462" w:rsidP="00906D4A">
      <w:pPr>
        <w:pStyle w:val="Exampletext"/>
      </w:pPr>
      <w:r w:rsidRPr="00213323">
        <w:t>|</w:t>
      </w:r>
    </w:p>
    <w:p w14:paraId="224357F8" w14:textId="77777777" w:rsidR="005F1462" w:rsidRPr="00213323" w:rsidRDefault="005F1462" w:rsidP="00906D4A">
      <w:pPr>
        <w:pStyle w:val="Exampletext"/>
      </w:pPr>
      <w:r w:rsidRPr="00213323">
        <w:t>20          19         0V       NA</w:t>
      </w:r>
    </w:p>
    <w:p w14:paraId="0C9279C6" w14:textId="77777777" w:rsidR="005F1462" w:rsidRPr="00213323" w:rsidRDefault="005F1462" w:rsidP="00906D4A">
      <w:pPr>
        <w:pStyle w:val="Exampletext"/>
      </w:pPr>
      <w:r w:rsidRPr="00213323">
        <w:t>| For Output, vdiff ignored and tdelay_typ/min/max = 0ns</w:t>
      </w:r>
    </w:p>
    <w:p w14:paraId="6A5648A4" w14:textId="77777777" w:rsidR="005F1462" w:rsidRPr="00213323" w:rsidRDefault="005F1462" w:rsidP="00906D4A">
      <w:pPr>
        <w:pStyle w:val="Exampletext"/>
      </w:pPr>
      <w:r w:rsidRPr="00213323">
        <w:t>| For I/O,    tdelay_typ/min/max = 0ns</w:t>
      </w:r>
    </w:p>
    <w:p w14:paraId="0B2D9FC3" w14:textId="77777777" w:rsidR="001F6D19" w:rsidRPr="00213323" w:rsidRDefault="001F6D19" w:rsidP="006F2A7E">
      <w:pPr>
        <w:spacing w:after="80"/>
      </w:pPr>
      <w:bookmarkStart w:id="12986" w:name="_Toc203975853"/>
      <w:bookmarkStart w:id="12987" w:name="_Toc203976274"/>
      <w:bookmarkStart w:id="12988" w:name="_Toc203976412"/>
    </w:p>
    <w:p w14:paraId="7056A9B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2986"/>
      <w:bookmarkEnd w:id="12987"/>
      <w:bookmarkEnd w:id="12988"/>
    </w:p>
    <w:p w14:paraId="47B8F1CC" w14:textId="77777777" w:rsidR="005F1462" w:rsidRPr="00213323" w:rsidRDefault="008A57D9">
      <w:pPr>
        <w:pStyle w:val="KeywordDescriptions"/>
      </w:pPr>
      <w:r w:rsidRPr="00213323">
        <w:rPr>
          <w:i/>
        </w:rPr>
        <w:t>Required:</w:t>
      </w:r>
      <w:r w:rsidR="001F6D19" w:rsidRPr="00213323">
        <w:tab/>
      </w:r>
      <w:r w:rsidR="005F1462" w:rsidRPr="00213323">
        <w:t>No</w:t>
      </w:r>
    </w:p>
    <w:p w14:paraId="1D20FAC0"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154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6A580B"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0DC0753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2B5D82F1"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D7527B9" w14:textId="77777777" w:rsidR="005F1462" w:rsidRPr="00213323" w:rsidRDefault="005F1462">
      <w:pPr>
        <w:pStyle w:val="KeywordDescriptions"/>
      </w:pPr>
      <w:r w:rsidRPr="00213323">
        <w:lastRenderedPageBreak/>
        <w:t>The column length limits are:</w:t>
      </w:r>
    </w:p>
    <w:p w14:paraId="5281CBAF"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586FCC7E"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04E86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B5456BD"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D9067A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37E54716"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1E4F387"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775F6864" w14:textId="77777777" w:rsidR="001F6D19" w:rsidRPr="00213323" w:rsidRDefault="00B95248">
      <w:pPr>
        <w:pStyle w:val="KeywordDescriptions"/>
      </w:pPr>
      <w:r w:rsidRPr="00213323">
        <w:rPr>
          <w:i/>
        </w:rPr>
        <w:t>Example:</w:t>
      </w:r>
    </w:p>
    <w:p w14:paraId="2234C954" w14:textId="77777777" w:rsidR="005F1462" w:rsidRPr="00213323" w:rsidRDefault="005F1462" w:rsidP="00906D4A">
      <w:pPr>
        <w:pStyle w:val="Exampletext"/>
      </w:pPr>
      <w:r w:rsidRPr="00213323">
        <w:t>[Series Pin Mapping]  pin_2    model_name      function_table_group</w:t>
      </w:r>
    </w:p>
    <w:p w14:paraId="5E1C5EE0" w14:textId="77777777" w:rsidR="005F1462" w:rsidRPr="00213323" w:rsidRDefault="005F1462" w:rsidP="00906D4A">
      <w:pPr>
        <w:pStyle w:val="Exampletext"/>
      </w:pPr>
      <w:r w:rsidRPr="00213323">
        <w:t>|</w:t>
      </w:r>
    </w:p>
    <w:p w14:paraId="01709C88" w14:textId="77777777" w:rsidR="005F1462" w:rsidRPr="00213323" w:rsidRDefault="005F1462" w:rsidP="00906D4A">
      <w:pPr>
        <w:pStyle w:val="Exampletext"/>
      </w:pPr>
      <w:r w:rsidRPr="00213323">
        <w:t xml:space="preserve">  2                    3       CBTSeries       1    | Four independent groups</w:t>
      </w:r>
    </w:p>
    <w:p w14:paraId="5831C91F" w14:textId="77777777" w:rsidR="005F1462" w:rsidRPr="00213323" w:rsidRDefault="005F1462" w:rsidP="00906D4A">
      <w:pPr>
        <w:pStyle w:val="Exampletext"/>
      </w:pPr>
      <w:r w:rsidRPr="00213323">
        <w:t xml:space="preserve">  5                    6       CBTSeries       2</w:t>
      </w:r>
    </w:p>
    <w:p w14:paraId="08FDA18D" w14:textId="77777777" w:rsidR="005F1462" w:rsidRPr="00213323" w:rsidRDefault="005F1462" w:rsidP="00906D4A">
      <w:pPr>
        <w:pStyle w:val="Exampletext"/>
      </w:pPr>
      <w:r w:rsidRPr="00213323">
        <w:t xml:space="preserve">  9                    8       CBTSeries       3</w:t>
      </w:r>
    </w:p>
    <w:p w14:paraId="052B63C3" w14:textId="77777777" w:rsidR="005F1462" w:rsidRPr="00213323" w:rsidRDefault="005F1462" w:rsidP="00906D4A">
      <w:pPr>
        <w:pStyle w:val="Exampletext"/>
      </w:pPr>
      <w:r w:rsidRPr="00213323">
        <w:t xml:space="preserve">  12                  11       CBTSeries       4</w:t>
      </w:r>
    </w:p>
    <w:p w14:paraId="6C9ED287" w14:textId="77777777" w:rsidR="005F1462" w:rsidRPr="00213323" w:rsidRDefault="005F1462" w:rsidP="00906D4A">
      <w:pPr>
        <w:pStyle w:val="Exampletext"/>
      </w:pPr>
      <w:r w:rsidRPr="00213323">
        <w:t>|</w:t>
      </w:r>
    </w:p>
    <w:p w14:paraId="23FF8912" w14:textId="77777777" w:rsidR="005F1462" w:rsidRPr="00213323" w:rsidRDefault="005F1462" w:rsidP="00906D4A">
      <w:pPr>
        <w:pStyle w:val="Exampletext"/>
      </w:pPr>
      <w:r w:rsidRPr="00213323">
        <w:t xml:space="preserve">  22                  23       CBTSeries       5    | Straight through path</w:t>
      </w:r>
    </w:p>
    <w:p w14:paraId="1D3A2D1E" w14:textId="77777777" w:rsidR="005F1462" w:rsidRPr="00213323" w:rsidRDefault="005F1462" w:rsidP="00906D4A">
      <w:pPr>
        <w:pStyle w:val="Exampletext"/>
      </w:pPr>
      <w:r w:rsidRPr="00213323">
        <w:t xml:space="preserve">  25                  26       CBTSeries       5</w:t>
      </w:r>
    </w:p>
    <w:p w14:paraId="5BE18681" w14:textId="77777777" w:rsidR="005F1462" w:rsidRPr="00213323" w:rsidRDefault="005F1462" w:rsidP="00906D4A">
      <w:pPr>
        <w:pStyle w:val="Exampletext"/>
      </w:pPr>
      <w:r w:rsidRPr="00213323">
        <w:t xml:space="preserve">  22                  26       CBTSeries       6    | Cross over path</w:t>
      </w:r>
    </w:p>
    <w:p w14:paraId="75F1DBF3" w14:textId="77777777" w:rsidR="005F1462" w:rsidRPr="00213323" w:rsidRDefault="005F1462" w:rsidP="00906D4A">
      <w:pPr>
        <w:pStyle w:val="Exampletext"/>
      </w:pPr>
      <w:r w:rsidRPr="00213323">
        <w:t xml:space="preserve">  25                  23       CBTSeries       6</w:t>
      </w:r>
    </w:p>
    <w:p w14:paraId="5A8FF85B" w14:textId="77777777" w:rsidR="005F1462" w:rsidRPr="00213323" w:rsidRDefault="005F1462" w:rsidP="00906D4A">
      <w:pPr>
        <w:pStyle w:val="Exampletext"/>
      </w:pPr>
      <w:r w:rsidRPr="00213323">
        <w:t xml:space="preserve">| </w:t>
      </w:r>
    </w:p>
    <w:p w14:paraId="6037974B" w14:textId="77777777" w:rsidR="005F1462" w:rsidRPr="00213323" w:rsidRDefault="005F1462" w:rsidP="00906D4A">
      <w:pPr>
        <w:pStyle w:val="Exampletext"/>
      </w:pPr>
      <w:r w:rsidRPr="00213323">
        <w:t xml:space="preserve">  32                  33       Fixed_series         | No group needed</w:t>
      </w:r>
    </w:p>
    <w:p w14:paraId="4FB40916" w14:textId="77777777" w:rsidR="005F1462" w:rsidRPr="00213323" w:rsidRDefault="005F1462" w:rsidP="006F2A7E">
      <w:pPr>
        <w:spacing w:after="80"/>
      </w:pPr>
    </w:p>
    <w:p w14:paraId="48CD7FF6" w14:textId="77777777" w:rsidR="009B605C" w:rsidRPr="00213323" w:rsidRDefault="009B605C" w:rsidP="006F2A7E">
      <w:pPr>
        <w:spacing w:after="80"/>
      </w:pPr>
    </w:p>
    <w:p w14:paraId="0EB2DA96" w14:textId="77777777" w:rsidR="005F1462" w:rsidRPr="00213323" w:rsidRDefault="005F1462" w:rsidP="00685FB6">
      <w:pPr>
        <w:pStyle w:val="KeywordDescriptions"/>
        <w:rPr>
          <w:rStyle w:val="KeywordNameTOCChar"/>
        </w:rPr>
      </w:pPr>
      <w:bookmarkStart w:id="12989" w:name="_Toc203975854"/>
      <w:bookmarkStart w:id="12990" w:name="_Toc203976275"/>
      <w:bookmarkStart w:id="12991" w:name="_Toc203976413"/>
      <w:r w:rsidRPr="00213323">
        <w:rPr>
          <w:i/>
        </w:rPr>
        <w:t>Keyword:</w:t>
      </w:r>
      <w:r w:rsidR="009B605C" w:rsidRPr="00213323">
        <w:rPr>
          <w:i/>
        </w:rPr>
        <w:tab/>
      </w:r>
      <w:r w:rsidRPr="00213323">
        <w:rPr>
          <w:rStyle w:val="KeywordNameTOCChar"/>
        </w:rPr>
        <w:t>[Series Switch Groups]</w:t>
      </w:r>
      <w:bookmarkEnd w:id="12989"/>
      <w:bookmarkEnd w:id="12990"/>
      <w:bookmarkEnd w:id="12991"/>
    </w:p>
    <w:p w14:paraId="7E785447"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94612F0"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405177CD" w14:textId="77777777" w:rsidR="005F1462" w:rsidRPr="00213323" w:rsidRDefault="005F1462">
      <w:pPr>
        <w:pStyle w:val="KeywordDescriptions"/>
      </w:pPr>
      <w:r w:rsidRPr="00F411E2">
        <w:rPr>
          <w:i/>
          <w:rPrChange w:id="12992" w:author="Author">
            <w:rPr/>
          </w:rPrChange>
        </w:rPr>
        <w:t>Sub-Params:</w:t>
      </w:r>
      <w:r w:rsidR="009B605C" w:rsidRPr="00213323">
        <w:tab/>
      </w:r>
      <w:r w:rsidRPr="00213323">
        <w:t>On, Off</w:t>
      </w:r>
    </w:p>
    <w:p w14:paraId="106DBB8F"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2993" w:author="Author">
        <w:r w:rsidRPr="00213323" w:rsidDel="00860497">
          <w:delText xml:space="preserve">120 </w:delText>
        </w:r>
      </w:del>
      <w:ins w:id="12994" w:author="Author">
        <w:r w:rsidR="00860497" w:rsidRPr="00213323">
          <w:t>1</w:t>
        </w:r>
        <w:r w:rsidR="00860497">
          <w:t>024</w:t>
        </w:r>
        <w:r w:rsidR="00860497" w:rsidRPr="00213323">
          <w:t xml:space="preserve"> </w:t>
        </w:r>
      </w:ins>
      <w:r w:rsidRPr="00213323">
        <w:t>character column width restriction.</w:t>
      </w:r>
    </w:p>
    <w:p w14:paraId="5CC10662"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41EC899" w14:textId="77777777" w:rsidR="009B605C" w:rsidRPr="00213323" w:rsidRDefault="00B95248">
      <w:pPr>
        <w:pStyle w:val="KeywordDescriptions"/>
      </w:pPr>
      <w:r w:rsidRPr="00213323">
        <w:rPr>
          <w:i/>
        </w:rPr>
        <w:t>Example:</w:t>
      </w:r>
    </w:p>
    <w:p w14:paraId="5C027E1B" w14:textId="77777777" w:rsidR="005F1462" w:rsidRPr="00213323" w:rsidRDefault="005F1462" w:rsidP="00906D4A">
      <w:pPr>
        <w:pStyle w:val="Exampletext"/>
      </w:pPr>
      <w:r w:rsidRPr="00213323">
        <w:t>[Series Switch Groups]</w:t>
      </w:r>
    </w:p>
    <w:p w14:paraId="66ACBAA2" w14:textId="77777777" w:rsidR="005F1462" w:rsidRPr="00213323" w:rsidRDefault="005F1462" w:rsidP="00906D4A">
      <w:pPr>
        <w:pStyle w:val="Exampletext"/>
      </w:pPr>
      <w:r w:rsidRPr="00213323">
        <w:t>| Function Group States</w:t>
      </w:r>
    </w:p>
    <w:p w14:paraId="0B80B71D" w14:textId="77777777" w:rsidR="005F1462" w:rsidRPr="00213323" w:rsidRDefault="005F1462" w:rsidP="00906D4A">
      <w:pPr>
        <w:pStyle w:val="Exampletext"/>
      </w:pPr>
      <w:r w:rsidRPr="00213323">
        <w:t>On 1 2 3 4 /           | Default setting is all switched On</w:t>
      </w:r>
    </w:p>
    <w:p w14:paraId="63FD9A57" w14:textId="77777777" w:rsidR="005F1462" w:rsidRPr="00213323" w:rsidRDefault="005F1462" w:rsidP="00906D4A">
      <w:pPr>
        <w:pStyle w:val="Exampletext"/>
      </w:pPr>
      <w:r w:rsidRPr="00213323">
        <w:t>|</w:t>
      </w:r>
    </w:p>
    <w:p w14:paraId="1316EE66" w14:textId="77777777" w:rsidR="005F1462" w:rsidRPr="00213323" w:rsidRDefault="005F1462" w:rsidP="00906D4A">
      <w:pPr>
        <w:pStyle w:val="Exampletext"/>
      </w:pPr>
      <w:r w:rsidRPr="00213323">
        <w:t>Off 1 2 3 4 /          | All Off setting</w:t>
      </w:r>
    </w:p>
    <w:p w14:paraId="71C47D05" w14:textId="77777777" w:rsidR="005F1462" w:rsidRPr="00213323" w:rsidRDefault="005F1462" w:rsidP="00906D4A">
      <w:pPr>
        <w:pStyle w:val="Exampletext"/>
      </w:pPr>
      <w:r w:rsidRPr="00213323">
        <w:t>On 1 /                 | Other possible combinations below</w:t>
      </w:r>
    </w:p>
    <w:p w14:paraId="19FD0AFA" w14:textId="77777777" w:rsidR="005F1462" w:rsidRPr="00213323" w:rsidRDefault="005F1462" w:rsidP="00906D4A">
      <w:pPr>
        <w:pStyle w:val="Exampletext"/>
      </w:pPr>
      <w:r w:rsidRPr="00213323">
        <w:t>On 2 /</w:t>
      </w:r>
    </w:p>
    <w:p w14:paraId="1B9ACA80" w14:textId="77777777" w:rsidR="005F1462" w:rsidRPr="00213323" w:rsidRDefault="005F1462" w:rsidP="00906D4A">
      <w:pPr>
        <w:pStyle w:val="Exampletext"/>
      </w:pPr>
      <w:r w:rsidRPr="00213323">
        <w:t>On 3 /</w:t>
      </w:r>
    </w:p>
    <w:p w14:paraId="1C575463" w14:textId="77777777" w:rsidR="005F1462" w:rsidRPr="00213323" w:rsidRDefault="005F1462" w:rsidP="00906D4A">
      <w:pPr>
        <w:pStyle w:val="Exampletext"/>
      </w:pPr>
      <w:r w:rsidRPr="00213323">
        <w:t>On 4 /</w:t>
      </w:r>
    </w:p>
    <w:p w14:paraId="5D4D232B" w14:textId="77777777" w:rsidR="005F1462" w:rsidRPr="00213323" w:rsidRDefault="005F1462" w:rsidP="00906D4A">
      <w:pPr>
        <w:pStyle w:val="Exampletext"/>
      </w:pPr>
      <w:r w:rsidRPr="00213323">
        <w:t>On 1 2 /</w:t>
      </w:r>
    </w:p>
    <w:p w14:paraId="734B1437" w14:textId="77777777" w:rsidR="005F1462" w:rsidRPr="00213323" w:rsidRDefault="005F1462" w:rsidP="00906D4A">
      <w:pPr>
        <w:pStyle w:val="Exampletext"/>
      </w:pPr>
      <w:r w:rsidRPr="00213323">
        <w:t>On 1 3 /</w:t>
      </w:r>
    </w:p>
    <w:p w14:paraId="22537BE4" w14:textId="77777777" w:rsidR="005F1462" w:rsidRPr="00213323" w:rsidRDefault="005F1462" w:rsidP="00906D4A">
      <w:pPr>
        <w:pStyle w:val="Exampletext"/>
      </w:pPr>
      <w:r w:rsidRPr="00213323">
        <w:t>On 1 4 /</w:t>
      </w:r>
    </w:p>
    <w:p w14:paraId="77C4A1AE" w14:textId="77777777" w:rsidR="005F1462" w:rsidRPr="00213323" w:rsidRDefault="005F1462" w:rsidP="00906D4A">
      <w:pPr>
        <w:pStyle w:val="Exampletext"/>
      </w:pPr>
      <w:r w:rsidRPr="00213323">
        <w:t>On 2 3 /</w:t>
      </w:r>
    </w:p>
    <w:p w14:paraId="4D7B97D5" w14:textId="77777777" w:rsidR="005F1462" w:rsidRPr="00213323" w:rsidRDefault="005F1462" w:rsidP="00906D4A">
      <w:pPr>
        <w:pStyle w:val="Exampletext"/>
      </w:pPr>
      <w:r w:rsidRPr="00213323">
        <w:t>On 2 4 /</w:t>
      </w:r>
    </w:p>
    <w:p w14:paraId="197C9787" w14:textId="77777777" w:rsidR="005F1462" w:rsidRPr="00213323" w:rsidRDefault="005F1462" w:rsidP="00906D4A">
      <w:pPr>
        <w:pStyle w:val="Exampletext"/>
      </w:pPr>
      <w:r w:rsidRPr="00213323">
        <w:t>On 3 4 /</w:t>
      </w:r>
    </w:p>
    <w:p w14:paraId="5BCDE504" w14:textId="77777777" w:rsidR="005F1462" w:rsidRPr="00213323" w:rsidRDefault="005F1462" w:rsidP="00906D4A">
      <w:pPr>
        <w:pStyle w:val="Exampletext"/>
      </w:pPr>
      <w:r w:rsidRPr="00213323">
        <w:t>On 1 2 3 /</w:t>
      </w:r>
    </w:p>
    <w:p w14:paraId="04D7B588" w14:textId="77777777" w:rsidR="005F1462" w:rsidRPr="00213323" w:rsidRDefault="005F1462" w:rsidP="00906D4A">
      <w:pPr>
        <w:pStyle w:val="Exampletext"/>
      </w:pPr>
      <w:r w:rsidRPr="00213323">
        <w:t>On 1 2 4 /</w:t>
      </w:r>
    </w:p>
    <w:p w14:paraId="625BC52C" w14:textId="77777777" w:rsidR="005F1462" w:rsidRPr="00213323" w:rsidRDefault="005F1462" w:rsidP="00906D4A">
      <w:pPr>
        <w:pStyle w:val="Exampletext"/>
      </w:pPr>
      <w:r w:rsidRPr="00213323">
        <w:t>On 1 3 4 /</w:t>
      </w:r>
    </w:p>
    <w:p w14:paraId="75A80D9C" w14:textId="77777777" w:rsidR="005F1462" w:rsidRPr="00213323" w:rsidRDefault="005F1462" w:rsidP="00906D4A">
      <w:pPr>
        <w:pStyle w:val="Exampletext"/>
      </w:pPr>
      <w:r w:rsidRPr="00213323">
        <w:t>On 2 3 4 /</w:t>
      </w:r>
    </w:p>
    <w:p w14:paraId="4B1F17B3" w14:textId="77777777" w:rsidR="005F1462" w:rsidRPr="00213323" w:rsidRDefault="005F1462" w:rsidP="00906D4A">
      <w:pPr>
        <w:pStyle w:val="Exampletext"/>
      </w:pPr>
      <w:r w:rsidRPr="00213323">
        <w:t>| Off 4 /              | The last four lines above could have been replaced</w:t>
      </w:r>
    </w:p>
    <w:p w14:paraId="02DD1BF4" w14:textId="77777777" w:rsidR="005F1462" w:rsidRPr="00213323" w:rsidRDefault="005F1462" w:rsidP="00906D4A">
      <w:pPr>
        <w:pStyle w:val="Exampletext"/>
      </w:pPr>
      <w:r w:rsidRPr="00213323">
        <w:t>| Off 3 /              | with these four lines with the same meaning.</w:t>
      </w:r>
    </w:p>
    <w:p w14:paraId="7785FEA8" w14:textId="77777777" w:rsidR="005F1462" w:rsidRPr="00213323" w:rsidRDefault="005F1462" w:rsidP="00906D4A">
      <w:pPr>
        <w:pStyle w:val="Exampletext"/>
      </w:pPr>
      <w:r w:rsidRPr="00213323">
        <w:t xml:space="preserve">| Off 2 / </w:t>
      </w:r>
    </w:p>
    <w:p w14:paraId="6A877AE0" w14:textId="77777777" w:rsidR="005F1462" w:rsidRPr="00213323" w:rsidRDefault="005F1462" w:rsidP="00906D4A">
      <w:pPr>
        <w:pStyle w:val="Exampletext"/>
      </w:pPr>
      <w:r w:rsidRPr="00213323">
        <w:t>| Off 1 /</w:t>
      </w:r>
    </w:p>
    <w:p w14:paraId="6A81E047" w14:textId="77777777" w:rsidR="005F1462" w:rsidRPr="00213323" w:rsidRDefault="005F1462" w:rsidP="00906D4A">
      <w:pPr>
        <w:pStyle w:val="Exampletext"/>
      </w:pPr>
      <w:r w:rsidRPr="00213323">
        <w:t>|</w:t>
      </w:r>
    </w:p>
    <w:p w14:paraId="1385FC21" w14:textId="77777777" w:rsidR="005F1462" w:rsidRPr="00213323" w:rsidRDefault="005F1462" w:rsidP="00906D4A">
      <w:pPr>
        <w:pStyle w:val="Exampletext"/>
      </w:pPr>
      <w:r w:rsidRPr="00213323">
        <w:t>On 5 /                 | Crossbar switch straight through connection</w:t>
      </w:r>
    </w:p>
    <w:p w14:paraId="16264CE4" w14:textId="77777777" w:rsidR="005F1462" w:rsidRPr="00213323" w:rsidRDefault="005F1462" w:rsidP="00906D4A">
      <w:pPr>
        <w:pStyle w:val="Exampletext"/>
      </w:pPr>
      <w:r w:rsidRPr="00213323">
        <w:t>On 6 /                 | Crossbar cross over connection</w:t>
      </w:r>
    </w:p>
    <w:p w14:paraId="56608491" w14:textId="77777777" w:rsidR="005F1462" w:rsidRPr="00213323" w:rsidRDefault="005F1462" w:rsidP="00906D4A">
      <w:pPr>
        <w:pStyle w:val="Exampletext"/>
      </w:pPr>
      <w:r w:rsidRPr="00213323">
        <w:t>Off 5 6 /              | Crossbar open switches</w:t>
      </w:r>
    </w:p>
    <w:p w14:paraId="4FCAA24A" w14:textId="77777777" w:rsidR="005F1462" w:rsidRPr="00213323" w:rsidRDefault="005F1462" w:rsidP="006F2A7E">
      <w:pPr>
        <w:spacing w:after="80"/>
      </w:pPr>
    </w:p>
    <w:p w14:paraId="2BC0D523" w14:textId="77777777" w:rsidR="00A61799" w:rsidRPr="00213323" w:rsidRDefault="00A61799" w:rsidP="006F2A7E">
      <w:pPr>
        <w:spacing w:after="80"/>
      </w:pPr>
    </w:p>
    <w:p w14:paraId="1FBD7AE8" w14:textId="77777777" w:rsidR="005F1462" w:rsidRPr="00213323" w:rsidRDefault="005F1462" w:rsidP="00685FB6">
      <w:pPr>
        <w:pStyle w:val="KeywordDescriptions"/>
        <w:rPr>
          <w:rStyle w:val="KeywordNameTOCChar"/>
        </w:rPr>
      </w:pPr>
      <w:bookmarkStart w:id="12995" w:name="_Toc203975855"/>
      <w:bookmarkStart w:id="12996" w:name="_Toc203976276"/>
      <w:bookmarkStart w:id="12997" w:name="_Toc203976414"/>
      <w:r w:rsidRPr="00213323">
        <w:rPr>
          <w:i/>
        </w:rPr>
        <w:t>Keyword:</w:t>
      </w:r>
      <w:r w:rsidR="00A61799" w:rsidRPr="00213323">
        <w:rPr>
          <w:i/>
        </w:rPr>
        <w:tab/>
      </w:r>
      <w:r w:rsidRPr="00213323">
        <w:rPr>
          <w:rStyle w:val="KeywordNameTOCChar"/>
        </w:rPr>
        <w:t>[Model Selector]</w:t>
      </w:r>
      <w:bookmarkEnd w:id="12995"/>
      <w:bookmarkEnd w:id="12996"/>
      <w:bookmarkEnd w:id="12997"/>
    </w:p>
    <w:p w14:paraId="4320CBEE" w14:textId="77777777" w:rsidR="005F1462" w:rsidRPr="00213323" w:rsidRDefault="008A57D9">
      <w:pPr>
        <w:pStyle w:val="KeywordDescriptions"/>
      </w:pPr>
      <w:r w:rsidRPr="00213323">
        <w:rPr>
          <w:i/>
        </w:rPr>
        <w:t>Required:</w:t>
      </w:r>
      <w:r w:rsidR="00A61799" w:rsidRPr="00213323">
        <w:tab/>
      </w:r>
      <w:r w:rsidR="005F1462" w:rsidRPr="00213323">
        <w:t>No</w:t>
      </w:r>
    </w:p>
    <w:p w14:paraId="5C3C4566"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0F3F2F07"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05FBD246"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12998" w:author="Author">
        <w:r w:rsidRPr="00213323" w:rsidDel="00860497">
          <w:delText>120</w:delText>
        </w:r>
      </w:del>
      <w:ins w:id="12999"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28BE79C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2E52C9E5"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391820AC" w14:textId="77777777" w:rsidR="00A61799" w:rsidRPr="00213323" w:rsidRDefault="00B95248">
      <w:pPr>
        <w:pStyle w:val="KeywordDescriptions"/>
      </w:pPr>
      <w:r w:rsidRPr="00213323">
        <w:rPr>
          <w:i/>
        </w:rPr>
        <w:t>Example:</w:t>
      </w:r>
    </w:p>
    <w:p w14:paraId="6DAA2F16" w14:textId="77777777" w:rsidR="005F1462" w:rsidRPr="00213323" w:rsidRDefault="005F1462" w:rsidP="00906D4A">
      <w:pPr>
        <w:pStyle w:val="Exampletext"/>
      </w:pPr>
      <w:r w:rsidRPr="00213323">
        <w:t>[Pin]   signal_name     model_name      R_pin   L_pin   C_pin</w:t>
      </w:r>
    </w:p>
    <w:p w14:paraId="34DD5F92" w14:textId="77777777" w:rsidR="005F1462" w:rsidRPr="00213323" w:rsidRDefault="005F1462" w:rsidP="00906D4A">
      <w:pPr>
        <w:pStyle w:val="Exampletext"/>
      </w:pPr>
      <w:r w:rsidRPr="00213323">
        <w:t>|</w:t>
      </w:r>
    </w:p>
    <w:p w14:paraId="2BA83231" w14:textId="77777777" w:rsidR="005F1462" w:rsidRPr="00213323" w:rsidRDefault="005F1462" w:rsidP="00906D4A">
      <w:pPr>
        <w:pStyle w:val="Exampletext"/>
      </w:pPr>
      <w:r w:rsidRPr="00213323">
        <w:t xml:space="preserve">  1     RAS0#           Progbuffer1     200.0m  5.0nH   2.0pF</w:t>
      </w:r>
    </w:p>
    <w:p w14:paraId="6E9A4695" w14:textId="77777777" w:rsidR="005F1462" w:rsidRPr="00213323" w:rsidRDefault="005F1462" w:rsidP="00906D4A">
      <w:pPr>
        <w:pStyle w:val="Exampletext"/>
      </w:pPr>
      <w:r w:rsidRPr="00213323">
        <w:t xml:space="preserve">  2     EN1#            Input1          NA      6.3nH   NA</w:t>
      </w:r>
    </w:p>
    <w:p w14:paraId="2F92B898" w14:textId="77777777" w:rsidR="005F1462" w:rsidRPr="00213323" w:rsidRDefault="005F1462" w:rsidP="00906D4A">
      <w:pPr>
        <w:pStyle w:val="Exampletext"/>
      </w:pPr>
      <w:r w:rsidRPr="00213323">
        <w:t xml:space="preserve">  3     A0              3-state</w:t>
      </w:r>
    </w:p>
    <w:p w14:paraId="2AC05971" w14:textId="77777777" w:rsidR="005F1462" w:rsidRPr="00213323" w:rsidRDefault="005F1462" w:rsidP="00906D4A">
      <w:pPr>
        <w:pStyle w:val="Exampletext"/>
      </w:pPr>
      <w:r w:rsidRPr="00213323">
        <w:t xml:space="preserve">  4     D0              Progbuffer2</w:t>
      </w:r>
    </w:p>
    <w:p w14:paraId="3033FCB3" w14:textId="77777777" w:rsidR="005F1462" w:rsidRPr="00213323" w:rsidRDefault="005F1462" w:rsidP="00906D4A">
      <w:pPr>
        <w:pStyle w:val="Exampletext"/>
      </w:pPr>
      <w:r w:rsidRPr="00213323">
        <w:t xml:space="preserve">  5     D1              Progbuffer2     320.0m  3.1nH   2.2pF</w:t>
      </w:r>
    </w:p>
    <w:p w14:paraId="55721ECA" w14:textId="77777777" w:rsidR="005F1462" w:rsidRPr="00213323" w:rsidRDefault="005F1462" w:rsidP="00906D4A">
      <w:pPr>
        <w:pStyle w:val="Exampletext"/>
      </w:pPr>
      <w:r w:rsidRPr="00213323">
        <w:t xml:space="preserve">  6     D2              Progbuffer2</w:t>
      </w:r>
    </w:p>
    <w:p w14:paraId="16141B54" w14:textId="77777777" w:rsidR="005F1462" w:rsidRPr="00213323" w:rsidRDefault="005F1462" w:rsidP="00906D4A">
      <w:pPr>
        <w:pStyle w:val="Exampletext"/>
      </w:pPr>
      <w:r w:rsidRPr="00213323">
        <w:t xml:space="preserve">  7     RD#             Input2          310.0m  3.0nH   2.0pF</w:t>
      </w:r>
    </w:p>
    <w:p w14:paraId="1C69273B" w14:textId="77777777" w:rsidR="005F1462" w:rsidRPr="00213323" w:rsidRDefault="005F1462" w:rsidP="00906D4A">
      <w:pPr>
        <w:pStyle w:val="Exampletext"/>
      </w:pPr>
      <w:r w:rsidRPr="00213323">
        <w:t>|  .</w:t>
      </w:r>
    </w:p>
    <w:p w14:paraId="0912C161" w14:textId="77777777" w:rsidR="005F1462" w:rsidRPr="00213323" w:rsidRDefault="005F1462" w:rsidP="00906D4A">
      <w:pPr>
        <w:pStyle w:val="Exampletext"/>
      </w:pPr>
      <w:r w:rsidRPr="00213323">
        <w:t>|  .</w:t>
      </w:r>
    </w:p>
    <w:p w14:paraId="2F914988" w14:textId="77777777" w:rsidR="005F1462" w:rsidRPr="00213323" w:rsidRDefault="005F1462" w:rsidP="00906D4A">
      <w:pPr>
        <w:pStyle w:val="Exampletext"/>
      </w:pPr>
      <w:r w:rsidRPr="00213323">
        <w:t>|  .</w:t>
      </w:r>
    </w:p>
    <w:p w14:paraId="73BEAF15" w14:textId="77777777" w:rsidR="005F1462" w:rsidRPr="00213323" w:rsidRDefault="005F1462" w:rsidP="00906D4A">
      <w:pPr>
        <w:pStyle w:val="Exampletext"/>
      </w:pPr>
      <w:r w:rsidRPr="00213323">
        <w:t xml:space="preserve">  18     Vcc3            POWER</w:t>
      </w:r>
    </w:p>
    <w:p w14:paraId="754FC02C" w14:textId="77777777" w:rsidR="005F1462" w:rsidRPr="00213323" w:rsidRDefault="005F1462" w:rsidP="00906D4A">
      <w:pPr>
        <w:pStyle w:val="Exampletext"/>
      </w:pPr>
      <w:r w:rsidRPr="00213323">
        <w:t xml:space="preserve">| </w:t>
      </w:r>
    </w:p>
    <w:p w14:paraId="0F8C4874" w14:textId="77777777" w:rsidR="005F1462" w:rsidRPr="00213323" w:rsidRDefault="005F1462" w:rsidP="00906D4A">
      <w:pPr>
        <w:pStyle w:val="Exampletext"/>
      </w:pPr>
      <w:r w:rsidRPr="00213323">
        <w:t>[Model Selector]        Progbuffer1</w:t>
      </w:r>
    </w:p>
    <w:p w14:paraId="13C45659" w14:textId="77777777" w:rsidR="005F1462" w:rsidRPr="00213323" w:rsidRDefault="005F1462" w:rsidP="00906D4A">
      <w:pPr>
        <w:pStyle w:val="Exampletext"/>
      </w:pPr>
      <w:r w:rsidRPr="00213323">
        <w:t>|</w:t>
      </w:r>
    </w:p>
    <w:p w14:paraId="6E313D64" w14:textId="77777777" w:rsidR="005F1462" w:rsidRPr="00213323" w:rsidRDefault="005F1462" w:rsidP="00906D4A">
      <w:pPr>
        <w:pStyle w:val="Exampletext"/>
      </w:pPr>
      <w:r w:rsidRPr="00213323">
        <w:t>OUT_2       2 mA buffer without slew rate control</w:t>
      </w:r>
    </w:p>
    <w:p w14:paraId="720D13D8" w14:textId="77777777" w:rsidR="005F1462" w:rsidRPr="00213323" w:rsidRDefault="005F1462" w:rsidP="00906D4A">
      <w:pPr>
        <w:pStyle w:val="Exampletext"/>
      </w:pPr>
      <w:r w:rsidRPr="00213323">
        <w:t>OUT_4       4 mA buffer without slew rate control</w:t>
      </w:r>
    </w:p>
    <w:p w14:paraId="7ABF42AC" w14:textId="77777777" w:rsidR="005F1462" w:rsidRPr="00213323" w:rsidRDefault="005F1462" w:rsidP="00906D4A">
      <w:pPr>
        <w:pStyle w:val="Exampletext"/>
      </w:pPr>
      <w:r w:rsidRPr="00213323">
        <w:t>OUT_6       6 mA buffer without slew rate control</w:t>
      </w:r>
    </w:p>
    <w:p w14:paraId="166DAE68" w14:textId="77777777" w:rsidR="005F1462" w:rsidRPr="00213323" w:rsidRDefault="005F1462" w:rsidP="00906D4A">
      <w:pPr>
        <w:pStyle w:val="Exampletext"/>
      </w:pPr>
      <w:r w:rsidRPr="00213323">
        <w:t>OUT_4S      4 mA buffer with slew rate control</w:t>
      </w:r>
    </w:p>
    <w:p w14:paraId="08C8913E" w14:textId="77777777" w:rsidR="005F1462" w:rsidRPr="00213323" w:rsidRDefault="005F1462" w:rsidP="00906D4A">
      <w:pPr>
        <w:pStyle w:val="Exampletext"/>
      </w:pPr>
      <w:r w:rsidRPr="00213323">
        <w:t>OUT_6S      6 mA buffer with slew rate control</w:t>
      </w:r>
    </w:p>
    <w:p w14:paraId="1178B99D" w14:textId="77777777" w:rsidR="005F1462" w:rsidRPr="00213323" w:rsidRDefault="005F1462" w:rsidP="00906D4A">
      <w:pPr>
        <w:pStyle w:val="Exampletext"/>
      </w:pPr>
      <w:r w:rsidRPr="00213323">
        <w:t>|</w:t>
      </w:r>
    </w:p>
    <w:p w14:paraId="5F757774" w14:textId="77777777" w:rsidR="005F1462" w:rsidRPr="00213323" w:rsidRDefault="005F1462" w:rsidP="00906D4A">
      <w:pPr>
        <w:pStyle w:val="Exampletext"/>
      </w:pPr>
      <w:r w:rsidRPr="00213323">
        <w:t>[Model Selector]        Progbuffer2</w:t>
      </w:r>
    </w:p>
    <w:p w14:paraId="3874788E" w14:textId="77777777" w:rsidR="005F1462" w:rsidRPr="00213323" w:rsidRDefault="005F1462" w:rsidP="00906D4A">
      <w:pPr>
        <w:pStyle w:val="Exampletext"/>
      </w:pPr>
      <w:r w:rsidRPr="00213323">
        <w:t>|</w:t>
      </w:r>
    </w:p>
    <w:p w14:paraId="6741AA23" w14:textId="77777777" w:rsidR="005F1462" w:rsidRPr="00213323" w:rsidRDefault="005F1462" w:rsidP="00906D4A">
      <w:pPr>
        <w:pStyle w:val="Exampletext"/>
      </w:pPr>
      <w:r w:rsidRPr="00213323">
        <w:t>OUT_2       2 mA buffer without slew rate control</w:t>
      </w:r>
    </w:p>
    <w:p w14:paraId="5D28F6A7" w14:textId="77777777" w:rsidR="005F1462" w:rsidRPr="00213323" w:rsidRDefault="005F1462" w:rsidP="00906D4A">
      <w:pPr>
        <w:pStyle w:val="Exampletext"/>
      </w:pPr>
      <w:r w:rsidRPr="00213323">
        <w:t>OUT_6       6 mA buffer without slew rate control</w:t>
      </w:r>
    </w:p>
    <w:p w14:paraId="078B3AC4" w14:textId="77777777" w:rsidR="005F1462" w:rsidRPr="00213323" w:rsidRDefault="005F1462" w:rsidP="00906D4A">
      <w:pPr>
        <w:pStyle w:val="Exampletext"/>
      </w:pPr>
      <w:r w:rsidRPr="00213323">
        <w:t>OUT_6S      6 mA buffer with slew rate control</w:t>
      </w:r>
    </w:p>
    <w:p w14:paraId="035A195E" w14:textId="77777777" w:rsidR="005F1462" w:rsidRPr="00213323" w:rsidRDefault="005F1462" w:rsidP="00906D4A">
      <w:pPr>
        <w:pStyle w:val="Exampletext"/>
      </w:pPr>
      <w:r w:rsidRPr="00213323">
        <w:t>OUT_8S      8 mA buffer with slew rate control</w:t>
      </w:r>
    </w:p>
    <w:p w14:paraId="328BEC6A" w14:textId="77777777" w:rsidR="005F1462" w:rsidRPr="00213323" w:rsidRDefault="005F1462" w:rsidP="006F2A7E">
      <w:pPr>
        <w:pStyle w:val="Exampletext"/>
        <w:spacing w:after="80"/>
      </w:pPr>
      <w:r w:rsidRPr="00213323">
        <w:t>OUT_10S    10 mA buffer with slew rate control</w:t>
      </w:r>
    </w:p>
    <w:p w14:paraId="3CF95A00" w14:textId="77777777" w:rsidR="004D2EF0" w:rsidRPr="00213323" w:rsidRDefault="004D2EF0">
      <w:pPr>
        <w:pStyle w:val="Heading1"/>
      </w:pPr>
      <w:bookmarkStart w:id="13000" w:name="_Ref529353874"/>
      <w:bookmarkStart w:id="13001" w:name="_Toc529784010"/>
      <w:bookmarkStart w:id="13002" w:name="_Ref300060628"/>
      <w:bookmarkStart w:id="13003" w:name="_Toc203975857"/>
      <w:bookmarkStart w:id="13004" w:name="_Toc203976278"/>
      <w:bookmarkStart w:id="13005" w:name="_Toc203976416"/>
      <w:r w:rsidRPr="00213323">
        <w:lastRenderedPageBreak/>
        <w:t>Buffer Modeling</w:t>
      </w:r>
      <w:bookmarkEnd w:id="13000"/>
      <w:bookmarkEnd w:id="13001"/>
    </w:p>
    <w:p w14:paraId="44FE9462" w14:textId="77777777" w:rsidR="00590424" w:rsidRPr="00213323" w:rsidRDefault="00494653">
      <w:pPr>
        <w:pStyle w:val="Heading2"/>
      </w:pPr>
      <w:bookmarkStart w:id="13006" w:name="_Ref361171747"/>
      <w:bookmarkStart w:id="13007" w:name="_Toc529784011"/>
      <w:r w:rsidRPr="00213323">
        <w:t>Model Statement</w:t>
      </w:r>
      <w:bookmarkEnd w:id="13002"/>
      <w:bookmarkEnd w:id="13006"/>
      <w:bookmarkEnd w:id="13007"/>
    </w:p>
    <w:p w14:paraId="758F3A0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3003"/>
      <w:bookmarkEnd w:id="13004"/>
      <w:bookmarkEnd w:id="13005"/>
    </w:p>
    <w:p w14:paraId="12B23B3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A96A5FD"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06AC229"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AA78445"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078A420E" w14:textId="77777777" w:rsidR="005F1462" w:rsidRPr="00213323" w:rsidRDefault="005F1462">
      <w:pPr>
        <w:pStyle w:val="KeywordDescriptions"/>
      </w:pPr>
      <w:r w:rsidRPr="00213323">
        <w:t>Model_type must be one of the following:</w:t>
      </w:r>
    </w:p>
    <w:p w14:paraId="5E14D7A5"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0A1B67F"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36E31302" w14:textId="77777777" w:rsidR="005F1462" w:rsidRPr="00213323" w:rsidRDefault="005F1462" w:rsidP="006F2A7E">
      <w:pPr>
        <w:pStyle w:val="ListContinue"/>
        <w:spacing w:after="80"/>
      </w:pPr>
      <w:r w:rsidRPr="00213323">
        <w:t>Input_diff, Output_diff, I/O_diff, and 3-state_diff</w:t>
      </w:r>
    </w:p>
    <w:p w14:paraId="405D0AA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3008"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3009" w:author="Author">
        <w:r w:rsidR="00666899" w:rsidRPr="0050433E">
          <w:rPr>
            <w:b w:val="0"/>
            <w:rPrChange w:id="13010" w:author="Author">
              <w:rPr/>
            </w:rPrChange>
          </w:rPr>
          <w:t xml:space="preserve">Table </w:t>
        </w:r>
        <w:r w:rsidR="00666899" w:rsidRPr="0050433E">
          <w:rPr>
            <w:b w:val="0"/>
            <w:noProof/>
            <w:rPrChange w:id="13011" w:author="Author">
              <w:rPr>
                <w:noProof/>
              </w:rPr>
            </w:rPrChange>
          </w:rPr>
          <w:t>1</w:t>
        </w:r>
        <w:r w:rsidR="00640C91">
          <w:rPr>
            <w:b w:val="0"/>
          </w:rPr>
          <w:fldChar w:fldCharType="end"/>
        </w:r>
      </w:ins>
      <w:del w:id="13012" w:author="Author">
        <w:r w:rsidR="00C63FF6" w:rsidRPr="00213323" w:rsidDel="00640C91">
          <w:rPr>
            <w:b w:val="0"/>
          </w:rPr>
          <w:delText>Table 1</w:delText>
        </w:r>
      </w:del>
      <w:r w:rsidR="00C63FF6" w:rsidRPr="00213323">
        <w:rPr>
          <w:b w:val="0"/>
        </w:rPr>
        <w:t>.  Some definitions are included for clarification.</w:t>
      </w:r>
    </w:p>
    <w:p w14:paraId="4C6E2A64" w14:textId="77777777" w:rsidR="0047364C" w:rsidRDefault="0047364C" w:rsidP="00685FB6">
      <w:pPr>
        <w:pStyle w:val="KeywordDescriptions"/>
        <w:rPr>
          <w:b/>
          <w:bCs/>
          <w:szCs w:val="18"/>
        </w:rPr>
      </w:pPr>
    </w:p>
    <w:p w14:paraId="395D1EFD" w14:textId="77777777" w:rsidR="0047364C" w:rsidRDefault="0047364C" w:rsidP="0047364C">
      <w:pPr>
        <w:pStyle w:val="TableCaption"/>
        <w:spacing w:after="80"/>
      </w:pPr>
      <w:bookmarkStart w:id="13013" w:name="_Ref528137077"/>
      <w:bookmarkStart w:id="13014" w:name="_Toc529714028"/>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3013"/>
      <w:r>
        <w:t xml:space="preserve"> – Special Rules for Keyword [Model]</w:t>
      </w:r>
      <w:bookmarkEnd w:id="130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4B71CEE4" w14:textId="77777777" w:rsidTr="007571FE">
        <w:trPr>
          <w:cantSplit/>
          <w:tblHeader/>
          <w:jc w:val="center"/>
        </w:trPr>
        <w:tc>
          <w:tcPr>
            <w:tcW w:w="2700" w:type="dxa"/>
          </w:tcPr>
          <w:p w14:paraId="447A8F86" w14:textId="77777777" w:rsidR="0047364C" w:rsidRPr="00213323" w:rsidRDefault="0047364C" w:rsidP="007571FE">
            <w:pPr>
              <w:spacing w:after="80"/>
              <w:jc w:val="center"/>
              <w:rPr>
                <w:b/>
              </w:rPr>
            </w:pPr>
            <w:r w:rsidRPr="00213323">
              <w:rPr>
                <w:b/>
              </w:rPr>
              <w:t>Model Type</w:t>
            </w:r>
          </w:p>
        </w:tc>
        <w:tc>
          <w:tcPr>
            <w:tcW w:w="5648" w:type="dxa"/>
          </w:tcPr>
          <w:p w14:paraId="2CE0E9B0" w14:textId="77777777" w:rsidR="0047364C" w:rsidRPr="00213323" w:rsidRDefault="0047364C" w:rsidP="007571FE">
            <w:pPr>
              <w:spacing w:after="80"/>
              <w:jc w:val="center"/>
              <w:rPr>
                <w:b/>
              </w:rPr>
            </w:pPr>
            <w:r w:rsidRPr="00213323">
              <w:rPr>
                <w:b/>
              </w:rPr>
              <w:t>Definition</w:t>
            </w:r>
          </w:p>
        </w:tc>
      </w:tr>
      <w:tr w:rsidR="0047364C" w:rsidRPr="00213323" w14:paraId="35D4F2CB" w14:textId="77777777" w:rsidTr="007571FE">
        <w:trPr>
          <w:cantSplit/>
          <w:jc w:val="center"/>
        </w:trPr>
        <w:tc>
          <w:tcPr>
            <w:tcW w:w="2700" w:type="dxa"/>
            <w:vAlign w:val="center"/>
          </w:tcPr>
          <w:p w14:paraId="681AE561" w14:textId="77777777" w:rsidR="0047364C" w:rsidRPr="00213323" w:rsidRDefault="0047364C" w:rsidP="007571FE">
            <w:pPr>
              <w:spacing w:after="80"/>
            </w:pPr>
            <w:r w:rsidRPr="00213323">
              <w:t xml:space="preserve">Input              </w:t>
            </w:r>
          </w:p>
          <w:p w14:paraId="6ADEB14C" w14:textId="77777777" w:rsidR="0047364C" w:rsidRPr="00213323" w:rsidRDefault="0047364C" w:rsidP="007571FE">
            <w:pPr>
              <w:spacing w:after="80"/>
            </w:pPr>
            <w:r w:rsidRPr="00213323">
              <w:t xml:space="preserve">I/O                </w:t>
            </w:r>
          </w:p>
          <w:p w14:paraId="7C44A27F" w14:textId="77777777" w:rsidR="0047364C" w:rsidRPr="00213323" w:rsidRDefault="0047364C" w:rsidP="007571FE">
            <w:pPr>
              <w:spacing w:after="80"/>
            </w:pPr>
            <w:r w:rsidRPr="00213323">
              <w:t xml:space="preserve">I/O_open_drain     </w:t>
            </w:r>
          </w:p>
          <w:p w14:paraId="701AE5EF" w14:textId="77777777" w:rsidR="0047364C" w:rsidRPr="00213323" w:rsidRDefault="0047364C" w:rsidP="007571FE">
            <w:pPr>
              <w:spacing w:after="80"/>
            </w:pPr>
            <w:r w:rsidRPr="00213323">
              <w:t xml:space="preserve">I/O_open_sink      </w:t>
            </w:r>
          </w:p>
          <w:p w14:paraId="52F3EF25" w14:textId="77777777" w:rsidR="0047364C" w:rsidRPr="00213323" w:rsidRDefault="0047364C" w:rsidP="007571FE">
            <w:pPr>
              <w:spacing w:after="80"/>
            </w:pPr>
            <w:r w:rsidRPr="00213323">
              <w:t xml:space="preserve">I/O_open_source    </w:t>
            </w:r>
          </w:p>
        </w:tc>
        <w:tc>
          <w:tcPr>
            <w:tcW w:w="5648" w:type="dxa"/>
            <w:vAlign w:val="center"/>
          </w:tcPr>
          <w:p w14:paraId="732A38E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4F81A764" w14:textId="77777777" w:rsidTr="007571FE">
        <w:trPr>
          <w:cantSplit/>
          <w:jc w:val="center"/>
        </w:trPr>
        <w:tc>
          <w:tcPr>
            <w:tcW w:w="2700" w:type="dxa"/>
            <w:vAlign w:val="center"/>
          </w:tcPr>
          <w:p w14:paraId="457334AE" w14:textId="77777777" w:rsidR="0047364C" w:rsidRPr="00213323" w:rsidRDefault="0047364C" w:rsidP="007571FE">
            <w:pPr>
              <w:spacing w:after="80"/>
              <w:rPr>
                <w:rFonts w:cs="Arial"/>
                <w:b/>
              </w:rPr>
            </w:pPr>
            <w:r w:rsidRPr="00213323">
              <w:t>Input_ECL</w:t>
            </w:r>
          </w:p>
          <w:p w14:paraId="6FB8D65E" w14:textId="77777777" w:rsidR="0047364C" w:rsidRPr="00213323" w:rsidRDefault="0047364C" w:rsidP="007571FE">
            <w:pPr>
              <w:spacing w:after="80"/>
              <w:rPr>
                <w:rFonts w:cs="Arial"/>
                <w:b/>
              </w:rPr>
            </w:pPr>
            <w:r w:rsidRPr="00213323">
              <w:t xml:space="preserve">I/O_ECL  </w:t>
            </w:r>
          </w:p>
        </w:tc>
        <w:tc>
          <w:tcPr>
            <w:tcW w:w="5648" w:type="dxa"/>
            <w:vAlign w:val="center"/>
          </w:tcPr>
          <w:p w14:paraId="2104C8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0079E89B" w14:textId="77777777" w:rsidTr="007571FE">
        <w:trPr>
          <w:cantSplit/>
          <w:jc w:val="center"/>
        </w:trPr>
        <w:tc>
          <w:tcPr>
            <w:tcW w:w="2700" w:type="dxa"/>
            <w:vAlign w:val="center"/>
          </w:tcPr>
          <w:p w14:paraId="3BFF971F" w14:textId="77777777" w:rsidR="0047364C" w:rsidRPr="00213323" w:rsidRDefault="0047364C" w:rsidP="007571FE">
            <w:pPr>
              <w:spacing w:after="80"/>
              <w:rPr>
                <w:rFonts w:cs="Arial"/>
                <w:b/>
              </w:rPr>
            </w:pPr>
            <w:r w:rsidRPr="00213323">
              <w:t>Terminator</w:t>
            </w:r>
          </w:p>
        </w:tc>
        <w:tc>
          <w:tcPr>
            <w:tcW w:w="5648" w:type="dxa"/>
            <w:vAlign w:val="center"/>
          </w:tcPr>
          <w:p w14:paraId="57555A6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1F06BCDE" w14:textId="77777777" w:rsidTr="007571FE">
        <w:trPr>
          <w:cantSplit/>
          <w:jc w:val="center"/>
        </w:trPr>
        <w:tc>
          <w:tcPr>
            <w:tcW w:w="2700" w:type="dxa"/>
            <w:vAlign w:val="center"/>
          </w:tcPr>
          <w:p w14:paraId="5FDD24D9" w14:textId="77777777" w:rsidR="0047364C" w:rsidRPr="00213323" w:rsidRDefault="0047364C" w:rsidP="007571FE">
            <w:pPr>
              <w:spacing w:after="80"/>
              <w:rPr>
                <w:rFonts w:cs="Arial"/>
                <w:b/>
              </w:rPr>
            </w:pPr>
            <w:r w:rsidRPr="00213323">
              <w:lastRenderedPageBreak/>
              <w:t>Output</w:t>
            </w:r>
          </w:p>
        </w:tc>
        <w:tc>
          <w:tcPr>
            <w:tcW w:w="5648" w:type="dxa"/>
            <w:vAlign w:val="center"/>
          </w:tcPr>
          <w:p w14:paraId="41DB8EEC"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6993A41" w14:textId="77777777" w:rsidTr="007571FE">
        <w:trPr>
          <w:cantSplit/>
          <w:jc w:val="center"/>
        </w:trPr>
        <w:tc>
          <w:tcPr>
            <w:tcW w:w="2700" w:type="dxa"/>
            <w:vAlign w:val="center"/>
          </w:tcPr>
          <w:p w14:paraId="60884EEA" w14:textId="77777777" w:rsidR="0047364C" w:rsidRPr="00213323" w:rsidRDefault="0047364C" w:rsidP="007571FE">
            <w:pPr>
              <w:spacing w:after="80"/>
              <w:rPr>
                <w:rFonts w:cs="Arial"/>
                <w:b/>
              </w:rPr>
            </w:pPr>
            <w:r w:rsidRPr="00213323">
              <w:t>3-state</w:t>
            </w:r>
          </w:p>
        </w:tc>
        <w:tc>
          <w:tcPr>
            <w:tcW w:w="5648" w:type="dxa"/>
            <w:vAlign w:val="center"/>
          </w:tcPr>
          <w:p w14:paraId="68483EAC"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70C7C59C" w14:textId="77777777" w:rsidTr="007571FE">
        <w:trPr>
          <w:cantSplit/>
          <w:jc w:val="center"/>
        </w:trPr>
        <w:tc>
          <w:tcPr>
            <w:tcW w:w="2700" w:type="dxa"/>
            <w:vAlign w:val="center"/>
          </w:tcPr>
          <w:p w14:paraId="2F5CAD6D" w14:textId="77777777" w:rsidR="0047364C" w:rsidRPr="00213323" w:rsidRDefault="0047364C" w:rsidP="007571FE">
            <w:pPr>
              <w:spacing w:after="80"/>
              <w:rPr>
                <w:rFonts w:cs="Arial"/>
                <w:b/>
              </w:rPr>
            </w:pPr>
            <w:r w:rsidRPr="00213323">
              <w:t xml:space="preserve">Open_sink </w:t>
            </w:r>
          </w:p>
          <w:p w14:paraId="1175F1F6" w14:textId="77777777" w:rsidR="0047364C" w:rsidRPr="00213323" w:rsidRDefault="0047364C" w:rsidP="007571FE">
            <w:pPr>
              <w:spacing w:after="80"/>
              <w:rPr>
                <w:rFonts w:cs="Arial"/>
                <w:b/>
              </w:rPr>
            </w:pPr>
            <w:r w:rsidRPr="00213323">
              <w:t>Open_drain</w:t>
            </w:r>
          </w:p>
        </w:tc>
        <w:tc>
          <w:tcPr>
            <w:tcW w:w="5648" w:type="dxa"/>
            <w:vAlign w:val="center"/>
          </w:tcPr>
          <w:p w14:paraId="74D02927"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7866E685" w14:textId="77777777" w:rsidTr="007571FE">
        <w:trPr>
          <w:cantSplit/>
          <w:jc w:val="center"/>
        </w:trPr>
        <w:tc>
          <w:tcPr>
            <w:tcW w:w="2700" w:type="dxa"/>
            <w:vAlign w:val="center"/>
          </w:tcPr>
          <w:p w14:paraId="3AF4E909" w14:textId="77777777" w:rsidR="0047364C" w:rsidRPr="00213323" w:rsidRDefault="0047364C" w:rsidP="007571FE">
            <w:pPr>
              <w:spacing w:after="80"/>
              <w:rPr>
                <w:rFonts w:cs="Arial"/>
                <w:b/>
              </w:rPr>
            </w:pPr>
            <w:r w:rsidRPr="00213323">
              <w:t>Open_source</w:t>
            </w:r>
          </w:p>
        </w:tc>
        <w:tc>
          <w:tcPr>
            <w:tcW w:w="5648" w:type="dxa"/>
            <w:vAlign w:val="center"/>
          </w:tcPr>
          <w:p w14:paraId="609CBF61"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58774E3A" w14:textId="77777777" w:rsidTr="007571FE">
        <w:trPr>
          <w:cantSplit/>
          <w:jc w:val="center"/>
        </w:trPr>
        <w:tc>
          <w:tcPr>
            <w:tcW w:w="2700" w:type="dxa"/>
            <w:vAlign w:val="center"/>
          </w:tcPr>
          <w:p w14:paraId="1EA666F1" w14:textId="77777777" w:rsidR="0047364C" w:rsidRPr="00213323" w:rsidRDefault="0047364C" w:rsidP="007571FE">
            <w:pPr>
              <w:spacing w:after="80"/>
              <w:rPr>
                <w:rFonts w:cs="Arial"/>
                <w:b/>
              </w:rPr>
            </w:pPr>
            <w:r w:rsidRPr="00213323">
              <w:t xml:space="preserve">Input_ECL  </w:t>
            </w:r>
          </w:p>
          <w:p w14:paraId="70C7F14E" w14:textId="77777777" w:rsidR="0047364C" w:rsidRPr="00213323" w:rsidRDefault="0047364C" w:rsidP="007571FE">
            <w:pPr>
              <w:spacing w:after="80"/>
              <w:rPr>
                <w:rFonts w:cs="Arial"/>
                <w:b/>
              </w:rPr>
            </w:pPr>
            <w:r w:rsidRPr="00213323">
              <w:t xml:space="preserve">Output_ECL </w:t>
            </w:r>
          </w:p>
          <w:p w14:paraId="418141A9" w14:textId="77777777" w:rsidR="0047364C" w:rsidRPr="00213323" w:rsidRDefault="0047364C" w:rsidP="007571FE">
            <w:pPr>
              <w:spacing w:after="80"/>
              <w:rPr>
                <w:rFonts w:cs="Arial"/>
                <w:b/>
              </w:rPr>
            </w:pPr>
            <w:r w:rsidRPr="00213323">
              <w:t xml:space="preserve">I/O_ECL    </w:t>
            </w:r>
          </w:p>
          <w:p w14:paraId="16C0C1D8" w14:textId="77777777" w:rsidR="0047364C" w:rsidRPr="00213323" w:rsidRDefault="0047364C" w:rsidP="007571FE">
            <w:pPr>
              <w:spacing w:after="80"/>
              <w:rPr>
                <w:rFonts w:cs="Arial"/>
                <w:b/>
              </w:rPr>
            </w:pPr>
            <w:r w:rsidRPr="00213323">
              <w:t>3-state_ECL</w:t>
            </w:r>
          </w:p>
        </w:tc>
        <w:tc>
          <w:tcPr>
            <w:tcW w:w="5648" w:type="dxa"/>
            <w:vAlign w:val="center"/>
          </w:tcPr>
          <w:p w14:paraId="7BD93FF3"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74AC62EB" w14:textId="77777777" w:rsidTr="007571FE">
        <w:trPr>
          <w:cantSplit/>
          <w:jc w:val="center"/>
        </w:trPr>
        <w:tc>
          <w:tcPr>
            <w:tcW w:w="2700" w:type="dxa"/>
            <w:vAlign w:val="center"/>
          </w:tcPr>
          <w:p w14:paraId="7400F822" w14:textId="77777777" w:rsidR="0047364C" w:rsidRPr="00213323" w:rsidRDefault="0047364C" w:rsidP="007571FE">
            <w:pPr>
              <w:spacing w:after="80"/>
              <w:rPr>
                <w:rFonts w:cs="Arial"/>
                <w:b/>
              </w:rPr>
            </w:pPr>
            <w:r w:rsidRPr="00213323">
              <w:t>Series</w:t>
            </w:r>
          </w:p>
        </w:tc>
        <w:tc>
          <w:tcPr>
            <w:tcW w:w="5648" w:type="dxa"/>
            <w:vAlign w:val="center"/>
          </w:tcPr>
          <w:p w14:paraId="643C3439"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A900D74" w14:textId="77777777" w:rsidTr="007571FE">
        <w:trPr>
          <w:cantSplit/>
          <w:jc w:val="center"/>
        </w:trPr>
        <w:tc>
          <w:tcPr>
            <w:tcW w:w="2700" w:type="dxa"/>
            <w:vAlign w:val="center"/>
          </w:tcPr>
          <w:p w14:paraId="145BC703" w14:textId="77777777" w:rsidR="0047364C" w:rsidRPr="00213323" w:rsidRDefault="0047364C" w:rsidP="007571FE">
            <w:pPr>
              <w:spacing w:after="80"/>
              <w:rPr>
                <w:rFonts w:cs="Arial"/>
                <w:b/>
              </w:rPr>
            </w:pPr>
            <w:r w:rsidRPr="00213323">
              <w:t>Series_switch</w:t>
            </w:r>
          </w:p>
        </w:tc>
        <w:tc>
          <w:tcPr>
            <w:tcW w:w="5648" w:type="dxa"/>
            <w:vAlign w:val="center"/>
          </w:tcPr>
          <w:p w14:paraId="1FEE787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08AD623B" w14:textId="77777777" w:rsidTr="007571FE">
        <w:trPr>
          <w:cantSplit/>
          <w:jc w:val="center"/>
        </w:trPr>
        <w:tc>
          <w:tcPr>
            <w:tcW w:w="2700" w:type="dxa"/>
            <w:vAlign w:val="center"/>
          </w:tcPr>
          <w:p w14:paraId="2360D2AA" w14:textId="77777777" w:rsidR="0047364C" w:rsidRPr="00213323" w:rsidRDefault="0047364C" w:rsidP="007571FE">
            <w:pPr>
              <w:spacing w:after="80"/>
              <w:rPr>
                <w:rFonts w:cs="Arial"/>
                <w:b/>
              </w:rPr>
            </w:pPr>
            <w:r w:rsidRPr="00213323">
              <w:t xml:space="preserve">Input_diff  </w:t>
            </w:r>
          </w:p>
          <w:p w14:paraId="547E8E16" w14:textId="77777777" w:rsidR="0047364C" w:rsidRPr="00213323" w:rsidRDefault="0047364C" w:rsidP="007571FE">
            <w:pPr>
              <w:spacing w:after="80"/>
              <w:rPr>
                <w:rFonts w:cs="Arial"/>
                <w:b/>
              </w:rPr>
            </w:pPr>
            <w:r w:rsidRPr="00213323">
              <w:t xml:space="preserve">Output_diff </w:t>
            </w:r>
          </w:p>
          <w:p w14:paraId="161DC307" w14:textId="77777777" w:rsidR="0047364C" w:rsidRPr="00213323" w:rsidRDefault="0047364C" w:rsidP="007571FE">
            <w:pPr>
              <w:spacing w:after="80"/>
              <w:rPr>
                <w:rFonts w:cs="Arial"/>
                <w:b/>
              </w:rPr>
            </w:pPr>
            <w:r w:rsidRPr="00213323">
              <w:t xml:space="preserve">I/O_diff    </w:t>
            </w:r>
          </w:p>
          <w:p w14:paraId="0ECF9FA4" w14:textId="77777777" w:rsidR="0047364C" w:rsidRPr="00213323" w:rsidRDefault="0047364C" w:rsidP="007571FE">
            <w:pPr>
              <w:spacing w:after="80"/>
              <w:rPr>
                <w:rFonts w:cs="Arial"/>
                <w:b/>
              </w:rPr>
            </w:pPr>
            <w:r w:rsidRPr="00213323">
              <w:t>3-state_diff</w:t>
            </w:r>
          </w:p>
        </w:tc>
        <w:tc>
          <w:tcPr>
            <w:tcW w:w="5648" w:type="dxa"/>
            <w:vAlign w:val="center"/>
          </w:tcPr>
          <w:p w14:paraId="4E2BFD9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E9E1E03" w14:textId="77777777" w:rsidR="0047364C" w:rsidRDefault="0047364C" w:rsidP="00685FB6">
      <w:pPr>
        <w:pStyle w:val="KeywordDescriptions"/>
        <w:rPr>
          <w:b/>
          <w:bCs/>
          <w:szCs w:val="18"/>
        </w:rPr>
      </w:pPr>
    </w:p>
    <w:p w14:paraId="12F25C38" w14:textId="77777777" w:rsidR="005F1462" w:rsidRPr="00213323" w:rsidRDefault="005F1462" w:rsidP="00685FB6">
      <w:pPr>
        <w:pStyle w:val="KeywordDescriptions"/>
      </w:pPr>
      <w:r w:rsidRPr="00213323">
        <w:t>The Model_type subparameter is required.</w:t>
      </w:r>
    </w:p>
    <w:p w14:paraId="76C87F05"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4BDE93E"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04A99DE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7A1B9176" w14:textId="77777777" w:rsidR="005F1462" w:rsidRPr="00213323" w:rsidRDefault="005F1462">
      <w:pPr>
        <w:pStyle w:val="KeywordDescriptions"/>
      </w:pPr>
      <w:r w:rsidRPr="00213323">
        <w:t>The Polarity, Enable, Vinl, Vinh, Vmeas, Cref, Rref, and Vref subparameters are optional.</w:t>
      </w:r>
    </w:p>
    <w:p w14:paraId="0EA8675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6D901CE2"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4CB10C7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38804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3015" w:author="Author">
        <w:r w:rsidR="00666899">
          <w:t>Figure 2</w:t>
        </w:r>
      </w:ins>
      <w:del w:id="13016" w:author="Author">
        <w:r w:rsidR="00040BD7" w:rsidDel="00666899">
          <w:delText>Figure 1</w:delText>
        </w:r>
      </w:del>
      <w:r w:rsidR="007571FE">
        <w:fldChar w:fldCharType="end"/>
      </w:r>
      <w:r w:rsidR="00007FC8" w:rsidRPr="00213323">
        <w:t>.</w:t>
      </w:r>
    </w:p>
    <w:p w14:paraId="759D38F1" w14:textId="77777777" w:rsidR="006B26BE" w:rsidRPr="00213323" w:rsidRDefault="006B26BE">
      <w:pPr>
        <w:pStyle w:val="KeywordDescriptions"/>
      </w:pPr>
    </w:p>
    <w:p w14:paraId="2B9E7501" w14:textId="77777777" w:rsidR="004A044E" w:rsidRDefault="006B26BE">
      <w:pPr>
        <w:pStyle w:val="PlainText"/>
        <w:keepNext/>
        <w:spacing w:after="80"/>
        <w:jc w:val="center"/>
        <w:rPr>
          <w:ins w:id="13017" w:author="Author"/>
        </w:rPr>
      </w:pPr>
      <w:r w:rsidRPr="00213323">
        <w:object w:dxaOrig="3353" w:dyaOrig="1598" w14:anchorId="5576C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76.8pt" o:ole="">
            <v:imagedata r:id="rId10" o:title=""/>
          </v:shape>
          <o:OLEObject Type="Embed" ProgID="Visio.Drawing.11" ShapeID="_x0000_i1025" DrawAspect="Content" ObjectID="_1603962144" r:id="rId11"/>
        </w:object>
      </w:r>
    </w:p>
    <w:p w14:paraId="78FB8026" w14:textId="77777777" w:rsidR="00846ECB" w:rsidRDefault="004A044E">
      <w:pPr>
        <w:pStyle w:val="Figurecaption"/>
        <w:rPr>
          <w:ins w:id="13018" w:author="Author"/>
        </w:rPr>
        <w:pPrChange w:id="13019" w:author="Author">
          <w:pPr>
            <w:pStyle w:val="PlainText"/>
            <w:spacing w:after="80"/>
            <w:jc w:val="center"/>
          </w:pPr>
        </w:pPrChange>
      </w:pPr>
      <w:bookmarkStart w:id="13020" w:name="_Toc529783953"/>
      <w:ins w:id="13021" w:author="Author">
        <w:r>
          <w:t xml:space="preserve">Figure </w:t>
        </w:r>
        <w:r>
          <w:fldChar w:fldCharType="begin"/>
        </w:r>
        <w:r>
          <w:instrText xml:space="preserve"> SEQ Figure \* ARABIC </w:instrText>
        </w:r>
      </w:ins>
      <w:r>
        <w:fldChar w:fldCharType="separate"/>
      </w:r>
      <w:ins w:id="13022" w:author="Author">
        <w:r>
          <w:rPr>
            <w:noProof/>
          </w:rPr>
          <w:t>2</w:t>
        </w:r>
        <w:r>
          <w:fldChar w:fldCharType="end"/>
        </w:r>
        <w:r w:rsidR="00710899">
          <w:t xml:space="preserve"> – Reference Lo</w:t>
        </w:r>
        <w:del w:id="13023" w:author="Author">
          <w:r w:rsidR="00FE2A8C" w:rsidDel="00710899">
            <w:delText xml:space="preserve"> </w:delText>
          </w:r>
          <w:r w:rsidDel="00710899">
            <w:delText>- Reference Lo</w:delText>
          </w:r>
        </w:del>
        <w:r>
          <w:t>ad Connections</w:t>
        </w:r>
        <w:bookmarkEnd w:id="13020"/>
      </w:ins>
    </w:p>
    <w:p w14:paraId="63703B5F" w14:textId="77777777" w:rsidR="00F85102" w:rsidRPr="00213323" w:rsidDel="004A044E" w:rsidRDefault="00846ECB">
      <w:pPr>
        <w:pStyle w:val="Figurecaption"/>
        <w:rPr>
          <w:del w:id="13024" w:author="Author"/>
        </w:rPr>
        <w:pPrChange w:id="13025" w:author="Mirmak, Michael" w:date="2018-11-11T15:44:00Z">
          <w:pPr>
            <w:pStyle w:val="PlainText"/>
            <w:spacing w:after="80"/>
            <w:jc w:val="center"/>
          </w:pPr>
        </w:pPrChange>
      </w:pPr>
      <w:ins w:id="13026" w:author="Author">
        <w:del w:id="13027" w:author="Author">
          <w:r w:rsidDel="004A044E">
            <w:delText xml:space="preserve">Figure </w:delText>
          </w:r>
          <w:r w:rsidDel="004A044E">
            <w:fldChar w:fldCharType="begin"/>
          </w:r>
          <w:r w:rsidDel="004A044E">
            <w:delInstrText xml:space="preserve"> SEQ Figure \* ARABIC </w:delInstrText>
          </w:r>
        </w:del>
      </w:ins>
      <w:del w:id="13028" w:author="Author">
        <w:r w:rsidDel="004A044E">
          <w:fldChar w:fldCharType="separate"/>
        </w:r>
      </w:del>
      <w:ins w:id="13029" w:author="Author">
        <w:del w:id="13030" w:author="Author">
          <w:r w:rsidR="0050407D" w:rsidDel="004A044E">
            <w:rPr>
              <w:noProof/>
            </w:rPr>
            <w:delText>2</w:delText>
          </w:r>
          <w:r w:rsidDel="004A044E">
            <w:fldChar w:fldCharType="end"/>
          </w:r>
        </w:del>
      </w:ins>
    </w:p>
    <w:p w14:paraId="63A2983B" w14:textId="77777777" w:rsidR="002F6E22" w:rsidRPr="00213323" w:rsidDel="004A044E" w:rsidRDefault="00EE4C18">
      <w:pPr>
        <w:pStyle w:val="Figurecaption"/>
        <w:rPr>
          <w:del w:id="13031" w:author="Author"/>
        </w:rPr>
        <w:pPrChange w:id="13032" w:author="Mirmak, Michael" w:date="2018-11-11T15:44:00Z">
          <w:pPr>
            <w:pStyle w:val="Heading2"/>
          </w:pPr>
        </w:pPrChange>
      </w:pPr>
      <w:bookmarkStart w:id="13033" w:name="_Ref300061335"/>
      <w:del w:id="13034" w:author="Author">
        <w:r w:rsidRPr="00213323" w:rsidDel="004A044E">
          <w:delText xml:space="preserve"> - </w:delText>
        </w:r>
        <w:bookmarkEnd w:id="13033"/>
        <w:r w:rsidR="004B5CEC" w:rsidRPr="00213323" w:rsidDel="004A044E">
          <w:delText>Reference Load Connections</w:delText>
        </w:r>
      </w:del>
    </w:p>
    <w:p w14:paraId="6FB6FEC6" w14:textId="77777777" w:rsidR="00F85102" w:rsidRPr="00213323" w:rsidRDefault="00F85102" w:rsidP="006F2A7E">
      <w:pPr>
        <w:spacing w:after="80"/>
      </w:pPr>
    </w:p>
    <w:p w14:paraId="5A58EEF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3035" w:author="Author">
        <w:r w:rsidR="00666899">
          <w:t>Figure 3</w:t>
        </w:r>
      </w:ins>
      <w:del w:id="13036" w:author="Author">
        <w:r w:rsidR="00040BD7" w:rsidDel="00666899">
          <w:delText>Figure 2</w:delText>
        </w:r>
      </w:del>
      <w:r w:rsidR="00B34E20" w:rsidRPr="00213323">
        <w:fldChar w:fldCharType="end"/>
      </w:r>
      <w:r w:rsidR="00007FC8" w:rsidRPr="00213323">
        <w:t>).</w:t>
      </w:r>
    </w:p>
    <w:p w14:paraId="20D51988" w14:textId="77777777" w:rsidR="005F1462" w:rsidRPr="00213323" w:rsidRDefault="005F1462" w:rsidP="006F2A7E">
      <w:pPr>
        <w:spacing w:after="80"/>
      </w:pPr>
    </w:p>
    <w:p w14:paraId="2A414409" w14:textId="77777777" w:rsidR="00FE0B47" w:rsidRPr="00213323" w:rsidRDefault="006B26BE" w:rsidP="006F2A7E">
      <w:pPr>
        <w:spacing w:after="80"/>
        <w:jc w:val="center"/>
      </w:pPr>
      <w:r w:rsidRPr="00213323">
        <w:object w:dxaOrig="3556" w:dyaOrig="3105" w14:anchorId="4924AAAC">
          <v:shape id="_x0000_i1026" type="#_x0000_t75" style="width:178.8pt;height:154.8pt" o:ole="">
            <v:imagedata r:id="rId12" o:title=""/>
          </v:shape>
          <o:OLEObject Type="Embed" ProgID="Visio.Drawing.11" ShapeID="_x0000_i1026" DrawAspect="Content" ObjectID="_1603962145" r:id="rId13"/>
        </w:object>
      </w:r>
    </w:p>
    <w:p w14:paraId="24DBC7A4" w14:textId="77777777" w:rsidR="00FE0B47" w:rsidRPr="00410FF7" w:rsidRDefault="00410FF7">
      <w:pPr>
        <w:pStyle w:val="Figurecaption"/>
      </w:pPr>
      <w:bookmarkStart w:id="13037" w:name="_Toc529783954"/>
      <w:ins w:id="13038" w:author="Author">
        <w:r w:rsidRPr="00410FF7">
          <w:t xml:space="preserve">Figure </w:t>
        </w:r>
        <w:r w:rsidRPr="00D73077">
          <w:fldChar w:fldCharType="begin"/>
        </w:r>
        <w:r w:rsidRPr="00410FF7">
          <w:instrText xml:space="preserve"> SEQ Figure \* ARABIC </w:instrText>
        </w:r>
      </w:ins>
      <w:r w:rsidRPr="00D73077">
        <w:fldChar w:fldCharType="separate"/>
      </w:r>
      <w:ins w:id="13039" w:author="Author">
        <w:r w:rsidR="0050407D">
          <w:rPr>
            <w:noProof/>
          </w:rPr>
          <w:t>3</w:t>
        </w:r>
        <w:del w:id="13040"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D73077">
          <w:fldChar w:fldCharType="end"/>
        </w:r>
        <w:r w:rsidR="009F5984">
          <w:t xml:space="preserve"> – Single-Ended or True Differential Buffer</w:t>
        </w:r>
      </w:ins>
      <w:bookmarkEnd w:id="13037"/>
      <w:del w:id="13041" w:author="Author">
        <w:r w:rsidR="00EE4C18" w:rsidRPr="00410FF7" w:rsidDel="009F5984">
          <w:delText xml:space="preserve"> </w:delText>
        </w:r>
        <w:bookmarkStart w:id="13042" w:name="_Ref300061472"/>
        <w:r w:rsidR="00EE4C18" w:rsidRPr="00410FF7" w:rsidDel="009F5984">
          <w:delText xml:space="preserve">- </w:delText>
        </w:r>
        <w:r w:rsidR="00FE0B47" w:rsidRPr="00410FF7" w:rsidDel="009F5984">
          <w:delText>Single-Ended or True Differential Buffer</w:delText>
        </w:r>
      </w:del>
      <w:bookmarkEnd w:id="13042"/>
    </w:p>
    <w:p w14:paraId="1E86A52A" w14:textId="77777777" w:rsidR="00FE0B47" w:rsidRPr="00213323" w:rsidRDefault="00FE0B47" w:rsidP="003857C0">
      <w:pPr>
        <w:pStyle w:val="PlainText"/>
        <w:spacing w:after="80"/>
        <w:rPr>
          <w:rFonts w:ascii="Times New Roman" w:hAnsi="Times New Roman" w:cs="Times New Roman"/>
          <w:sz w:val="24"/>
          <w:szCs w:val="24"/>
        </w:rPr>
      </w:pPr>
    </w:p>
    <w:p w14:paraId="2E7AF3C8"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E709FC" w14:textId="77777777" w:rsidR="00C33823" w:rsidRPr="00213323" w:rsidRDefault="00B95248">
      <w:pPr>
        <w:pStyle w:val="KeywordDescriptions"/>
      </w:pPr>
      <w:r w:rsidRPr="00213323">
        <w:rPr>
          <w:i/>
        </w:rPr>
        <w:t>Examples:</w:t>
      </w:r>
    </w:p>
    <w:p w14:paraId="6376E994" w14:textId="77777777" w:rsidR="005F1462" w:rsidRPr="00213323" w:rsidRDefault="005F1462" w:rsidP="00906D4A">
      <w:pPr>
        <w:pStyle w:val="Exampletext"/>
      </w:pPr>
      <w:r w:rsidRPr="00213323">
        <w:t>| Signals       CLK1, CLK2,...         | Optional signal list, if desired</w:t>
      </w:r>
    </w:p>
    <w:p w14:paraId="63EBB538" w14:textId="77777777" w:rsidR="005F1462" w:rsidRPr="00213323" w:rsidRDefault="005F1462" w:rsidP="00906D4A">
      <w:pPr>
        <w:pStyle w:val="Exampletext"/>
      </w:pPr>
      <w:r w:rsidRPr="00213323">
        <w:t>[Model]         Clockbuffer</w:t>
      </w:r>
    </w:p>
    <w:p w14:paraId="6494191B" w14:textId="77777777" w:rsidR="005F1462" w:rsidRPr="00213323" w:rsidRDefault="005F1462" w:rsidP="00906D4A">
      <w:pPr>
        <w:pStyle w:val="Exampletext"/>
      </w:pPr>
      <w:r w:rsidRPr="00213323">
        <w:t>Model_type      I/O</w:t>
      </w:r>
    </w:p>
    <w:p w14:paraId="20941300" w14:textId="77777777" w:rsidR="005F1462" w:rsidRPr="00213323" w:rsidRDefault="005F1462" w:rsidP="00906D4A">
      <w:pPr>
        <w:pStyle w:val="Exampletext"/>
      </w:pPr>
      <w:r w:rsidRPr="00213323">
        <w:t>Polarity        Non-Inverting</w:t>
      </w:r>
    </w:p>
    <w:p w14:paraId="6BA9B9F1" w14:textId="77777777" w:rsidR="005F1462" w:rsidRPr="00213323" w:rsidRDefault="005F1462" w:rsidP="00906D4A">
      <w:pPr>
        <w:pStyle w:val="Exampletext"/>
      </w:pPr>
      <w:r w:rsidRPr="00213323">
        <w:t>Enable          Active-High</w:t>
      </w:r>
    </w:p>
    <w:p w14:paraId="694F55AC" w14:textId="77777777" w:rsidR="005F1462" w:rsidRPr="00213323" w:rsidRDefault="005F1462" w:rsidP="00906D4A">
      <w:pPr>
        <w:pStyle w:val="Exampletext"/>
      </w:pPr>
      <w:r w:rsidRPr="00213323">
        <w:t>Vinl = 0.8V                            | Input logic "low" DC voltage, if any</w:t>
      </w:r>
    </w:p>
    <w:p w14:paraId="2396A2E5" w14:textId="77777777" w:rsidR="005F1462" w:rsidRPr="00213323" w:rsidRDefault="005F1462" w:rsidP="00906D4A">
      <w:pPr>
        <w:pStyle w:val="Exampletext"/>
      </w:pPr>
      <w:r w:rsidRPr="00213323">
        <w:t>Vinh = 2.0V                            | Input logic "high" DC voltage, if any</w:t>
      </w:r>
    </w:p>
    <w:p w14:paraId="64F3E4E2" w14:textId="77777777" w:rsidR="005F1462" w:rsidRPr="00213323" w:rsidRDefault="005F1462" w:rsidP="00906D4A">
      <w:pPr>
        <w:pStyle w:val="Exampletext"/>
      </w:pPr>
      <w:r w:rsidRPr="00213323">
        <w:t>Vmeas = 1.5V              | Reference voltage for timing measurements</w:t>
      </w:r>
    </w:p>
    <w:p w14:paraId="7BA0AD0E" w14:textId="77777777" w:rsidR="005F1462" w:rsidRPr="00213323" w:rsidRDefault="005F1462" w:rsidP="00906D4A">
      <w:pPr>
        <w:pStyle w:val="Exampletext"/>
      </w:pPr>
      <w:r w:rsidRPr="00213323">
        <w:t>Cref = 50pF               | Timing specification test load capacitance value</w:t>
      </w:r>
    </w:p>
    <w:p w14:paraId="5E1BF50F" w14:textId="77777777" w:rsidR="005F1462" w:rsidRPr="00213323" w:rsidRDefault="005F1462" w:rsidP="00906D4A">
      <w:pPr>
        <w:pStyle w:val="Exampletext"/>
      </w:pPr>
      <w:r w:rsidRPr="00213323">
        <w:t>Rref = 500                | Timing specification test load resistance value</w:t>
      </w:r>
    </w:p>
    <w:p w14:paraId="71952DC4" w14:textId="77777777" w:rsidR="005F1462" w:rsidRPr="00213323" w:rsidRDefault="005F1462" w:rsidP="00906D4A">
      <w:pPr>
        <w:pStyle w:val="Exampletext"/>
      </w:pPr>
      <w:r w:rsidRPr="00213323">
        <w:t>Vref = 0                  | Timing specification test load voltage</w:t>
      </w:r>
    </w:p>
    <w:p w14:paraId="0309B8EF" w14:textId="77777777" w:rsidR="005F1462" w:rsidRPr="00213323" w:rsidRDefault="005F1462" w:rsidP="00906D4A">
      <w:pPr>
        <w:pStyle w:val="Exampletext"/>
      </w:pPr>
      <w:r w:rsidRPr="00213323">
        <w:t>| variable         typ             min             max</w:t>
      </w:r>
    </w:p>
    <w:p w14:paraId="27085EB3" w14:textId="77777777" w:rsidR="005F1462" w:rsidRPr="00213323" w:rsidRDefault="005F1462" w:rsidP="00906D4A">
      <w:pPr>
        <w:pStyle w:val="Exampletext"/>
      </w:pPr>
      <w:r w:rsidRPr="00213323">
        <w:t>C_comp             7.0pF           5.0pF           9.0pF</w:t>
      </w:r>
    </w:p>
    <w:p w14:paraId="0725C383" w14:textId="77777777" w:rsidR="005F1462" w:rsidRPr="00213323" w:rsidRDefault="005F1462" w:rsidP="00906D4A">
      <w:pPr>
        <w:pStyle w:val="Exampletext"/>
      </w:pPr>
      <w:r w:rsidRPr="00213323">
        <w:t>C_comp_pullup      3.0pF           2.5pF           3.5pF | These four can be</w:t>
      </w:r>
    </w:p>
    <w:p w14:paraId="4ECA31D6" w14:textId="77777777" w:rsidR="005F1462" w:rsidRPr="00213323" w:rsidRDefault="005F1462" w:rsidP="00906D4A">
      <w:pPr>
        <w:pStyle w:val="Exampletext"/>
      </w:pPr>
      <w:r w:rsidRPr="00213323">
        <w:t>C_comp_pulldown    2.0pF           1.5pF           2.5pF | used instead of</w:t>
      </w:r>
    </w:p>
    <w:p w14:paraId="3DE6AFE4" w14:textId="77777777" w:rsidR="005F1462" w:rsidRPr="00213323" w:rsidRDefault="005F1462" w:rsidP="00906D4A">
      <w:pPr>
        <w:pStyle w:val="Exampletext"/>
      </w:pPr>
      <w:r w:rsidRPr="00213323">
        <w:t>C_comp_power_clamp 1.0pF           0.5pF           1.5pF | C_comp</w:t>
      </w:r>
    </w:p>
    <w:p w14:paraId="55F68CCD" w14:textId="77777777" w:rsidR="005F1462" w:rsidRPr="00213323" w:rsidRDefault="005F1462" w:rsidP="00906D4A">
      <w:pPr>
        <w:pStyle w:val="Exampletext"/>
      </w:pPr>
      <w:r w:rsidRPr="00213323">
        <w:t>C_comp_gnd_clamp   1.0pF           0.5pF           1.5pF</w:t>
      </w:r>
    </w:p>
    <w:p w14:paraId="6E847F8B" w14:textId="77777777" w:rsidR="005F1462" w:rsidRPr="00213323" w:rsidRDefault="005F1462" w:rsidP="006F2A7E">
      <w:pPr>
        <w:spacing w:after="80"/>
      </w:pPr>
    </w:p>
    <w:p w14:paraId="6C1DE6FD"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52335C8A" w14:textId="77777777" w:rsidR="005F1462" w:rsidRPr="00213323" w:rsidRDefault="005F1462" w:rsidP="00906D4A">
      <w:pPr>
        <w:pStyle w:val="Exampletext"/>
      </w:pPr>
      <w:r w:rsidRPr="00213323">
        <w:t>[Model]         External_Model_Diff</w:t>
      </w:r>
    </w:p>
    <w:p w14:paraId="1771F1E0" w14:textId="77777777" w:rsidR="005F1462" w:rsidRPr="00213323" w:rsidRDefault="005F1462" w:rsidP="00906D4A">
      <w:pPr>
        <w:pStyle w:val="Exampletext"/>
      </w:pPr>
      <w:r w:rsidRPr="00213323">
        <w:t>Model_type      I/O_diff               | Requires [External Model]</w:t>
      </w:r>
    </w:p>
    <w:p w14:paraId="0958ECC1" w14:textId="77777777" w:rsidR="005F1462" w:rsidRPr="00213323" w:rsidRDefault="005F1462" w:rsidP="00906D4A">
      <w:pPr>
        <w:pStyle w:val="Exampletext"/>
      </w:pPr>
      <w:r w:rsidRPr="00213323">
        <w:t>Polarity        Non-Inverting</w:t>
      </w:r>
    </w:p>
    <w:p w14:paraId="337F5B71" w14:textId="77777777" w:rsidR="005F1462" w:rsidRPr="00213323" w:rsidRDefault="005F1462" w:rsidP="00906D4A">
      <w:pPr>
        <w:pStyle w:val="Exampletext"/>
      </w:pPr>
      <w:r w:rsidRPr="00213323">
        <w:t>Enable          Active-High</w:t>
      </w:r>
    </w:p>
    <w:p w14:paraId="37E3C1C9" w14:textId="77777777" w:rsidR="005F1462" w:rsidRPr="00213323" w:rsidRDefault="005F1462" w:rsidP="00906D4A">
      <w:pPr>
        <w:pStyle w:val="Exampletext"/>
      </w:pPr>
      <w:r w:rsidRPr="00213323">
        <w:t>| The [Diff Pin] vdiff value overrides the thresholds below</w:t>
      </w:r>
    </w:p>
    <w:p w14:paraId="378E1DA7" w14:textId="77777777" w:rsidR="005F1462" w:rsidRPr="00213323" w:rsidRDefault="005F1462" w:rsidP="00906D4A">
      <w:pPr>
        <w:pStyle w:val="Exampletext"/>
      </w:pPr>
      <w:r w:rsidRPr="00213323">
        <w:t>Vinl = 0.8V                            | Input logic "low" DC voltage, if any</w:t>
      </w:r>
    </w:p>
    <w:p w14:paraId="62145D24" w14:textId="77777777" w:rsidR="005F1462" w:rsidRPr="00213323" w:rsidRDefault="005F1462" w:rsidP="00906D4A">
      <w:pPr>
        <w:pStyle w:val="Exampletext"/>
      </w:pPr>
      <w:r w:rsidRPr="00213323">
        <w:t>Vinh = 2.0V                            | Input logic "high" DC voltage, if any</w:t>
      </w:r>
    </w:p>
    <w:p w14:paraId="4246273D" w14:textId="77777777" w:rsidR="005F1462" w:rsidRPr="00213323" w:rsidRDefault="005F1462" w:rsidP="00906D4A">
      <w:pPr>
        <w:pStyle w:val="Exampletext"/>
      </w:pPr>
      <w:r w:rsidRPr="00213323">
        <w:t xml:space="preserve">|                        | The true differential measurement point is at </w:t>
      </w:r>
    </w:p>
    <w:p w14:paraId="185C1DFD" w14:textId="77777777" w:rsidR="005F1462" w:rsidRPr="00213323" w:rsidRDefault="005F1462" w:rsidP="00906D4A">
      <w:pPr>
        <w:pStyle w:val="Exampletext"/>
      </w:pPr>
      <w:r w:rsidRPr="00213323">
        <w:lastRenderedPageBreak/>
        <w:t>|                        | the crossover voltage</w:t>
      </w:r>
    </w:p>
    <w:p w14:paraId="20F729AF" w14:textId="77777777" w:rsidR="005F1462" w:rsidRPr="00213323" w:rsidRDefault="005F1462" w:rsidP="00906D4A">
      <w:pPr>
        <w:pStyle w:val="Exampletext"/>
      </w:pPr>
      <w:r w:rsidRPr="00213323">
        <w:t>|                        | The Vmeas value is overridden</w:t>
      </w:r>
    </w:p>
    <w:p w14:paraId="4506EFF2" w14:textId="77777777" w:rsidR="005F1462" w:rsidRPr="00213323" w:rsidRDefault="005F1462" w:rsidP="00906D4A">
      <w:pPr>
        <w:pStyle w:val="Exampletext"/>
      </w:pPr>
      <w:r w:rsidRPr="00213323">
        <w:t>Vmeas = 1.5V             | Reference voltage for timing measurements</w:t>
      </w:r>
    </w:p>
    <w:p w14:paraId="362FFACB" w14:textId="77777777" w:rsidR="005F1462" w:rsidRPr="00213323" w:rsidRDefault="005F1462" w:rsidP="00906D4A">
      <w:pPr>
        <w:pStyle w:val="Exampletext"/>
      </w:pPr>
      <w:r w:rsidRPr="00213323">
        <w:t>|                        | Single-ended timing test load is still permitted</w:t>
      </w:r>
    </w:p>
    <w:p w14:paraId="69B51C74" w14:textId="77777777" w:rsidR="005F1462" w:rsidRPr="00213323" w:rsidRDefault="005F1462" w:rsidP="00906D4A">
      <w:pPr>
        <w:pStyle w:val="Exampletext"/>
      </w:pPr>
      <w:r w:rsidRPr="00213323">
        <w:t>Cref = 5pF               | Timing specification test load capacitance value</w:t>
      </w:r>
    </w:p>
    <w:p w14:paraId="64117EC2" w14:textId="77777777" w:rsidR="005F1462" w:rsidRPr="00213323" w:rsidRDefault="005F1462" w:rsidP="00906D4A">
      <w:pPr>
        <w:pStyle w:val="Exampletext"/>
      </w:pPr>
      <w:r w:rsidRPr="00213323">
        <w:t>Rref = 500               | Timing specification test load resistance value</w:t>
      </w:r>
    </w:p>
    <w:p w14:paraId="0E38B28B" w14:textId="77777777" w:rsidR="005F1462" w:rsidRPr="00213323" w:rsidRDefault="005F1462" w:rsidP="00906D4A">
      <w:pPr>
        <w:pStyle w:val="Exampletext"/>
      </w:pPr>
      <w:r w:rsidRPr="00213323">
        <w:t>Vref = 0                 | Timing specification test load voltage</w:t>
      </w:r>
    </w:p>
    <w:p w14:paraId="30263EB6" w14:textId="77777777" w:rsidR="005F1462" w:rsidRPr="00213323" w:rsidRDefault="005F1462" w:rsidP="00906D4A">
      <w:pPr>
        <w:pStyle w:val="Exampletext"/>
      </w:pPr>
      <w:r w:rsidRPr="00213323">
        <w:t>|                        | These new subparameters are permitted for</w:t>
      </w:r>
    </w:p>
    <w:p w14:paraId="46409925" w14:textId="77777777" w:rsidR="005F1462" w:rsidRPr="00213323" w:rsidRDefault="005F1462" w:rsidP="00906D4A">
      <w:pPr>
        <w:pStyle w:val="Exampletext"/>
      </w:pPr>
      <w:r w:rsidRPr="00213323">
        <w:t>|                        | single-ended differential operation based on the</w:t>
      </w:r>
    </w:p>
    <w:p w14:paraId="373FEFCB" w14:textId="77777777" w:rsidR="005F1462" w:rsidRPr="00213323" w:rsidRDefault="005F1462" w:rsidP="00906D4A">
      <w:pPr>
        <w:pStyle w:val="Exampletext"/>
      </w:pPr>
      <w:r w:rsidRPr="00213323">
        <w:t>|                        | [Diff Pin] keyword</w:t>
      </w:r>
    </w:p>
    <w:p w14:paraId="2ADEFFEF" w14:textId="77777777" w:rsidR="005F1462" w:rsidRPr="00213323" w:rsidRDefault="005F1462" w:rsidP="00906D4A">
      <w:pPr>
        <w:pStyle w:val="Exampletext"/>
      </w:pPr>
      <w:r w:rsidRPr="00213323">
        <w:t>Rref_diff = 100          | Timing specification differential resistance value</w:t>
      </w:r>
    </w:p>
    <w:p w14:paraId="480D4EB6" w14:textId="77777777" w:rsidR="005F1462" w:rsidRPr="00213323" w:rsidRDefault="005F1462" w:rsidP="00906D4A">
      <w:pPr>
        <w:pStyle w:val="Exampletext"/>
      </w:pPr>
      <w:r w:rsidRPr="00213323">
        <w:t>Cref_diff = 5pF          | Timing specification differential capacitance value</w:t>
      </w:r>
    </w:p>
    <w:p w14:paraId="4191829F" w14:textId="77777777" w:rsidR="005F1462" w:rsidRPr="00213323" w:rsidRDefault="005F1462" w:rsidP="006F2A7E">
      <w:pPr>
        <w:spacing w:after="80"/>
      </w:pPr>
    </w:p>
    <w:p w14:paraId="064CD3D3" w14:textId="77777777" w:rsidR="0057122A" w:rsidRPr="00213323" w:rsidRDefault="0057122A" w:rsidP="006F2A7E">
      <w:pPr>
        <w:spacing w:after="80"/>
      </w:pPr>
    </w:p>
    <w:p w14:paraId="4C66F2C2" w14:textId="77777777" w:rsidR="005F1462" w:rsidRPr="00213323" w:rsidRDefault="005F1462" w:rsidP="00685FB6">
      <w:pPr>
        <w:pStyle w:val="KeywordDescriptions"/>
        <w:rPr>
          <w:rStyle w:val="KeywordNameTOCChar"/>
        </w:rPr>
      </w:pPr>
      <w:bookmarkStart w:id="13043" w:name="_Toc203975858"/>
      <w:bookmarkStart w:id="13044" w:name="_Toc203976279"/>
      <w:bookmarkStart w:id="13045" w:name="_Toc203976417"/>
      <w:r w:rsidRPr="00213323">
        <w:rPr>
          <w:i/>
        </w:rPr>
        <w:t>Keyword:</w:t>
      </w:r>
      <w:r w:rsidR="002E090B" w:rsidRPr="00213323">
        <w:rPr>
          <w:i/>
        </w:rPr>
        <w:tab/>
      </w:r>
      <w:r w:rsidRPr="00213323">
        <w:rPr>
          <w:rStyle w:val="KeywordNameTOCChar"/>
        </w:rPr>
        <w:t>[Model Spec]</w:t>
      </w:r>
      <w:bookmarkEnd w:id="13043"/>
      <w:bookmarkEnd w:id="13044"/>
      <w:bookmarkEnd w:id="13045"/>
    </w:p>
    <w:p w14:paraId="247BE3A8" w14:textId="77777777" w:rsidR="005F1462" w:rsidRPr="00213323" w:rsidRDefault="008A57D9">
      <w:pPr>
        <w:pStyle w:val="KeywordDescriptions"/>
      </w:pPr>
      <w:r w:rsidRPr="00213323">
        <w:rPr>
          <w:i/>
        </w:rPr>
        <w:t>Required:</w:t>
      </w:r>
      <w:r w:rsidR="00293BB4" w:rsidRPr="00213323">
        <w:tab/>
      </w:r>
      <w:r w:rsidR="005F1462" w:rsidRPr="00213323">
        <w:t>No</w:t>
      </w:r>
    </w:p>
    <w:p w14:paraId="3FD95C14"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10AE4003"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07DA7747" w14:textId="77777777" w:rsidR="005F1462" w:rsidRPr="00213323" w:rsidRDefault="005F1462">
      <w:pPr>
        <w:pStyle w:val="KeywordDescriptions"/>
      </w:pPr>
      <w:r w:rsidRPr="00213323">
        <w:t>The following subparameters are defined:</w:t>
      </w:r>
    </w:p>
    <w:p w14:paraId="631E9D82"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288D5F57"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528F61A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1A1FD5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1E81AD62"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FE53ED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48A8F82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1544CA9C"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0B1D7F5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05ABF193"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05F3F4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10AC348"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4F2881C"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075C63A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E68C4F4"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458AE11"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91A8B88"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67B393"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7610011"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5F4C7B2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41D14B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3AB11F0E"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38011CC0"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1DB8C23A"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3FFE1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1A822D1A"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0F090435"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7F31CD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74A6A87D"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389AC6A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4C50A68"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2D01A9"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77A58DFA"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2544AB01"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6611084"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64C378E9"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3A025E2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7E20FE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0687CFD5"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233CCE7C" w14:textId="77777777" w:rsidR="005F1462" w:rsidRPr="00213323" w:rsidRDefault="005F1462">
      <w:pPr>
        <w:pStyle w:val="KeywordDescriptions"/>
      </w:pPr>
      <w:r w:rsidRPr="00213323">
        <w:t>Vinh, Vinl rules:</w:t>
      </w:r>
    </w:p>
    <w:p w14:paraId="6ECA360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5E8863BE" w14:textId="77777777" w:rsidR="005F1462" w:rsidRPr="00213323" w:rsidRDefault="005F1462" w:rsidP="00685FB6">
      <w:pPr>
        <w:pStyle w:val="KeywordDescriptions"/>
      </w:pPr>
      <w:r w:rsidRPr="00213323">
        <w:t>Vinh+, Vinh-, Vinl+, Vinl- rules:</w:t>
      </w:r>
    </w:p>
    <w:p w14:paraId="316753C1"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3046" w:author="Author">
        <w:r w:rsidR="00666899">
          <w:t>Figure 4</w:t>
        </w:r>
      </w:ins>
      <w:del w:id="13047" w:author="Author">
        <w:r w:rsidR="00040BD7" w:rsidDel="00666899">
          <w:delText>Figure 3</w:delText>
        </w:r>
      </w:del>
      <w:r w:rsidR="00B34E20" w:rsidRPr="00213323">
        <w:rPr>
          <w:highlight w:val="yellow"/>
        </w:rPr>
        <w:fldChar w:fldCharType="end"/>
      </w:r>
      <w:r w:rsidR="006D67B3" w:rsidRPr="00213323">
        <w:t>.</w:t>
      </w:r>
    </w:p>
    <w:p w14:paraId="6404E3E2" w14:textId="77777777" w:rsidR="00C736D2" w:rsidRPr="00213323" w:rsidRDefault="00C736D2" w:rsidP="006F2A7E">
      <w:pPr>
        <w:pStyle w:val="ListContinue"/>
        <w:spacing w:after="80"/>
      </w:pPr>
    </w:p>
    <w:p w14:paraId="2AA74DF6" w14:textId="77777777" w:rsidR="009C5DA9" w:rsidRDefault="006B26BE">
      <w:pPr>
        <w:pStyle w:val="ListContinue"/>
        <w:keepNext/>
        <w:spacing w:after="80"/>
        <w:jc w:val="center"/>
        <w:rPr>
          <w:ins w:id="13048" w:author="Author"/>
        </w:rPr>
        <w:pPrChange w:id="13049" w:author="Author">
          <w:pPr>
            <w:pStyle w:val="ListContinue"/>
            <w:spacing w:after="80"/>
            <w:jc w:val="center"/>
          </w:pPr>
        </w:pPrChange>
      </w:pPr>
      <w:r w:rsidRPr="00213323">
        <w:object w:dxaOrig="7155" w:dyaOrig="4411" w14:anchorId="1EB46FBD">
          <v:shape id="_x0000_i1027" type="#_x0000_t75" style="width:5in;height:220.8pt" o:ole="">
            <v:imagedata r:id="rId14" o:title=""/>
          </v:shape>
          <o:OLEObject Type="Embed" ProgID="Visio.Drawing.11" ShapeID="_x0000_i1027" DrawAspect="Content" ObjectID="_1603962146" r:id="rId15"/>
        </w:object>
      </w:r>
    </w:p>
    <w:p w14:paraId="6F66AFAE" w14:textId="77777777" w:rsidR="00C736D2" w:rsidRPr="00213323" w:rsidDel="009F5984" w:rsidRDefault="009C5DA9">
      <w:pPr>
        <w:pStyle w:val="Figurecaption"/>
        <w:rPr>
          <w:del w:id="13050" w:author="Author"/>
        </w:rPr>
        <w:pPrChange w:id="13051" w:author="Author">
          <w:pPr>
            <w:pStyle w:val="ListContinue"/>
            <w:spacing w:after="80"/>
            <w:jc w:val="center"/>
          </w:pPr>
        </w:pPrChange>
      </w:pPr>
      <w:bookmarkStart w:id="13052" w:name="_Toc529783955"/>
      <w:ins w:id="13053" w:author="Author">
        <w:r>
          <w:t xml:space="preserve">Figure </w:t>
        </w:r>
        <w:r>
          <w:fldChar w:fldCharType="begin"/>
        </w:r>
        <w:r>
          <w:instrText xml:space="preserve"> SEQ Figure \* ARABIC </w:instrText>
        </w:r>
      </w:ins>
      <w:r>
        <w:fldChar w:fldCharType="separate"/>
      </w:r>
      <w:ins w:id="13054" w:author="Author">
        <w:r w:rsidR="0050407D">
          <w:rPr>
            <w:noProof/>
          </w:rPr>
          <w:t>4</w:t>
        </w:r>
        <w:r>
          <w:fldChar w:fldCharType="end"/>
        </w:r>
        <w:r w:rsidR="009F5984">
          <w:t xml:space="preserve"> – Receiver Voltage with Hysteresis Thresholds</w:t>
        </w:r>
        <w:bookmarkEnd w:id="13052"/>
        <w:del w:id="13055"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516E93D5" w14:textId="77777777" w:rsidR="00C736D2" w:rsidRPr="00213323" w:rsidRDefault="00DF4C7A">
      <w:pPr>
        <w:pStyle w:val="Figurecaption"/>
        <w:pPrChange w:id="13056" w:author="Author">
          <w:pPr>
            <w:pStyle w:val="ListContinue"/>
            <w:spacing w:after="80"/>
            <w:jc w:val="center"/>
          </w:pPr>
        </w:pPrChange>
      </w:pPr>
      <w:bookmarkStart w:id="13057" w:name="_Ref300061521"/>
      <w:del w:id="13058" w:author="Author">
        <w:r w:rsidRPr="00213323" w:rsidDel="009F5984">
          <w:delText xml:space="preserve"> - </w:delText>
        </w:r>
        <w:r w:rsidR="00C736D2" w:rsidRPr="00213323" w:rsidDel="009F5984">
          <w:delText>Receiver Voltage with Hysteresis Thresholds</w:delText>
        </w:r>
      </w:del>
      <w:bookmarkEnd w:id="13057"/>
    </w:p>
    <w:p w14:paraId="1A2A2254" w14:textId="77777777" w:rsidR="00C736D2" w:rsidRPr="00213323" w:rsidRDefault="00C736D2" w:rsidP="006F2A7E">
      <w:pPr>
        <w:pStyle w:val="ListContinue"/>
        <w:spacing w:after="80"/>
      </w:pPr>
    </w:p>
    <w:p w14:paraId="5D73C316" w14:textId="77777777" w:rsidR="005F1462" w:rsidRPr="00213323" w:rsidRDefault="005F1462" w:rsidP="00685FB6">
      <w:pPr>
        <w:pStyle w:val="KeywordDescriptions"/>
      </w:pPr>
      <w:r w:rsidRPr="00213323">
        <w:t>S_overshoot_high, S_overshoot_low rules:</w:t>
      </w:r>
    </w:p>
    <w:p w14:paraId="3D10034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2A5A7DEE" w14:textId="77777777" w:rsidR="005F1462" w:rsidRPr="00213323" w:rsidRDefault="005F1462" w:rsidP="00685FB6">
      <w:pPr>
        <w:pStyle w:val="KeywordDescriptions"/>
      </w:pPr>
      <w:r w:rsidRPr="00213323">
        <w:t>D_overshoot_high, D_overshoot_low, D_overshoot_time rules:</w:t>
      </w:r>
    </w:p>
    <w:p w14:paraId="6C9DE3B5"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3059" w:author="Author">
        <w:r w:rsidR="00666899">
          <w:t>Figure 5</w:t>
        </w:r>
      </w:ins>
      <w:del w:id="13060" w:author="Author">
        <w:r w:rsidR="00040BD7" w:rsidDel="00666899">
          <w:delText>Figure 4</w:delText>
        </w:r>
      </w:del>
      <w:r w:rsidR="00B34E20" w:rsidRPr="00213323">
        <w:rPr>
          <w:highlight w:val="yellow"/>
        </w:rPr>
        <w:fldChar w:fldCharType="end"/>
      </w:r>
      <w:r w:rsidR="006D67B3" w:rsidRPr="00213323">
        <w:t>.</w:t>
      </w:r>
    </w:p>
    <w:p w14:paraId="00358534" w14:textId="77777777" w:rsidR="00C736D2" w:rsidRPr="00213323" w:rsidRDefault="00C736D2" w:rsidP="006F2A7E">
      <w:pPr>
        <w:pStyle w:val="ListContinue"/>
        <w:spacing w:after="80"/>
      </w:pPr>
    </w:p>
    <w:p w14:paraId="2043C57A" w14:textId="77777777" w:rsidR="00C736D2" w:rsidRPr="00213323" w:rsidRDefault="00C736D2" w:rsidP="006F2A7E">
      <w:pPr>
        <w:spacing w:after="80"/>
      </w:pPr>
      <w:r w:rsidRPr="00213323">
        <w:br w:type="page"/>
      </w:r>
    </w:p>
    <w:p w14:paraId="62FBABE4" w14:textId="77777777" w:rsidR="00F6775E" w:rsidRDefault="0032259F">
      <w:pPr>
        <w:pStyle w:val="ListContinue"/>
        <w:keepNext/>
        <w:spacing w:after="80"/>
        <w:jc w:val="center"/>
        <w:rPr>
          <w:ins w:id="13061" w:author="Author"/>
        </w:rPr>
        <w:pPrChange w:id="13062" w:author="Author">
          <w:pPr>
            <w:pStyle w:val="ListContinue"/>
            <w:spacing w:after="80"/>
            <w:jc w:val="center"/>
          </w:pPr>
        </w:pPrChange>
      </w:pPr>
      <w:r w:rsidRPr="00213323">
        <w:object w:dxaOrig="7515" w:dyaOrig="6409" w14:anchorId="0B2F64AE">
          <v:shape id="_x0000_i1028" type="#_x0000_t75" style="width:381.6pt;height:319.2pt" o:ole="">
            <v:imagedata r:id="rId16" o:title=""/>
          </v:shape>
          <o:OLEObject Type="Embed" ProgID="Visio.Drawing.11" ShapeID="_x0000_i1028" DrawAspect="Content" ObjectID="_1603962147" r:id="rId17"/>
        </w:object>
      </w:r>
    </w:p>
    <w:p w14:paraId="6BFE387F" w14:textId="77777777" w:rsidR="00C736D2" w:rsidRPr="00213323" w:rsidDel="00F6775E" w:rsidRDefault="00F6775E">
      <w:pPr>
        <w:pStyle w:val="Figurecaption"/>
        <w:rPr>
          <w:del w:id="13063" w:author="Author"/>
        </w:rPr>
        <w:pPrChange w:id="13064" w:author="Author">
          <w:pPr>
            <w:pStyle w:val="ListContinue"/>
            <w:spacing w:after="80"/>
            <w:jc w:val="center"/>
          </w:pPr>
        </w:pPrChange>
      </w:pPr>
      <w:bookmarkStart w:id="13065" w:name="_Toc529783956"/>
      <w:ins w:id="13066" w:author="Author">
        <w:r>
          <w:t xml:space="preserve">Figure </w:t>
        </w:r>
        <w:r>
          <w:fldChar w:fldCharType="begin"/>
        </w:r>
        <w:r>
          <w:instrText xml:space="preserve"> SEQ Figure \* ARABIC </w:instrText>
        </w:r>
      </w:ins>
      <w:r>
        <w:fldChar w:fldCharType="separate"/>
      </w:r>
      <w:ins w:id="13067" w:author="Author">
        <w:r w:rsidR="0050407D">
          <w:rPr>
            <w:noProof/>
          </w:rPr>
          <w:t>5</w:t>
        </w:r>
        <w:r>
          <w:fldChar w:fldCharType="end"/>
        </w:r>
        <w:r w:rsidR="00C37BF8">
          <w:t xml:space="preserve"> – Receiver Voltage with Static and Dynamic Overshoot Limits</w:t>
        </w:r>
        <w:bookmarkEnd w:id="13065"/>
        <w:del w:id="13068" w:author="Author">
          <w:r w:rsidR="00E1227A" w:rsidDel="00C37BF8">
            <w:delText xml:space="preserve"> – Receiver Voltage with Static and Dynamic Overshoot Limits</w:delText>
          </w:r>
        </w:del>
      </w:ins>
    </w:p>
    <w:p w14:paraId="12CA44D8" w14:textId="77777777" w:rsidR="00C736D2" w:rsidRPr="00213323" w:rsidRDefault="00DF4C7A">
      <w:pPr>
        <w:pStyle w:val="Figurecaption"/>
        <w:pPrChange w:id="13069" w:author="Author">
          <w:pPr>
            <w:pStyle w:val="ListContinue"/>
            <w:spacing w:after="80"/>
            <w:jc w:val="center"/>
          </w:pPr>
        </w:pPrChange>
      </w:pPr>
      <w:bookmarkStart w:id="13070" w:name="_Ref300061531"/>
      <w:del w:id="13071" w:author="Author">
        <w:r w:rsidRPr="00213323" w:rsidDel="00E1227A">
          <w:delText xml:space="preserve"> - </w:delText>
        </w:r>
        <w:r w:rsidR="00C736D2" w:rsidRPr="00213323" w:rsidDel="00E1227A">
          <w:delText>Receiver Voltage with Static and Dynamic Overshoot Limits</w:delText>
        </w:r>
      </w:del>
      <w:bookmarkEnd w:id="13070"/>
    </w:p>
    <w:p w14:paraId="74BFCABD" w14:textId="77777777" w:rsidR="0088689E" w:rsidRPr="00213323" w:rsidRDefault="0088689E" w:rsidP="006F2A7E">
      <w:pPr>
        <w:pStyle w:val="PlainText"/>
        <w:spacing w:after="80"/>
        <w:rPr>
          <w:rFonts w:ascii="Times New Roman" w:hAnsi="Times New Roman" w:cs="Times New Roman"/>
          <w:sz w:val="24"/>
          <w:szCs w:val="24"/>
        </w:rPr>
      </w:pPr>
    </w:p>
    <w:p w14:paraId="7CD19E4E" w14:textId="77777777" w:rsidR="005F1462" w:rsidRPr="00213323" w:rsidRDefault="005F1462" w:rsidP="006F2A7E">
      <w:pPr>
        <w:spacing w:after="80"/>
      </w:pPr>
      <w:r w:rsidRPr="00213323">
        <w:t>D_overshoot_area_h, D_overshoot_area_l, D_overshoot_ampl_h, D_overshoot_ampl_l rules:</w:t>
      </w:r>
    </w:p>
    <w:p w14:paraId="10B31B0A"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3072" w:author="Author">
        <w:r w:rsidR="00666899">
          <w:t>Figure 6</w:t>
        </w:r>
      </w:ins>
      <w:del w:id="13073"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220F61F" w14:textId="77777777" w:rsidR="00C736D2" w:rsidRPr="00213323" w:rsidRDefault="00C736D2" w:rsidP="006F2A7E">
      <w:pPr>
        <w:spacing w:after="80"/>
      </w:pPr>
    </w:p>
    <w:p w14:paraId="058ED28A" w14:textId="77777777" w:rsidR="00F6775E" w:rsidRDefault="0032259F">
      <w:pPr>
        <w:keepNext/>
        <w:spacing w:after="80"/>
        <w:jc w:val="center"/>
        <w:rPr>
          <w:ins w:id="13074" w:author="Author"/>
        </w:rPr>
        <w:pPrChange w:id="13075" w:author="Author">
          <w:pPr>
            <w:spacing w:after="80"/>
            <w:jc w:val="center"/>
          </w:pPr>
        </w:pPrChange>
      </w:pPr>
      <w:r w:rsidRPr="00213323">
        <w:object w:dxaOrig="7155" w:dyaOrig="6075" w14:anchorId="34361179">
          <v:shape id="_x0000_i1029" type="#_x0000_t75" style="width:5in;height:303.6pt" o:ole="">
            <v:imagedata r:id="rId18" o:title=""/>
          </v:shape>
          <o:OLEObject Type="Embed" ProgID="Visio.Drawing.11" ShapeID="_x0000_i1029" DrawAspect="Content" ObjectID="_1603962148" r:id="rId19"/>
        </w:object>
      </w:r>
    </w:p>
    <w:p w14:paraId="532FB25A" w14:textId="77777777" w:rsidR="00C736D2" w:rsidRPr="00213323" w:rsidDel="00F6775E" w:rsidRDefault="00F6775E">
      <w:pPr>
        <w:pStyle w:val="Figurecaption"/>
        <w:rPr>
          <w:del w:id="13076" w:author="Author"/>
        </w:rPr>
        <w:pPrChange w:id="13077" w:author="Author">
          <w:pPr>
            <w:spacing w:after="80"/>
            <w:jc w:val="center"/>
          </w:pPr>
        </w:pPrChange>
      </w:pPr>
      <w:bookmarkStart w:id="13078" w:name="_Toc529783957"/>
      <w:ins w:id="13079" w:author="Author">
        <w:r>
          <w:t xml:space="preserve">Figure </w:t>
        </w:r>
        <w:r>
          <w:fldChar w:fldCharType="begin"/>
        </w:r>
        <w:r>
          <w:instrText xml:space="preserve"> SEQ Figure \* ARABIC </w:instrText>
        </w:r>
      </w:ins>
      <w:r>
        <w:fldChar w:fldCharType="separate"/>
      </w:r>
      <w:ins w:id="13080" w:author="Author">
        <w:r w:rsidR="0050407D">
          <w:rPr>
            <w:noProof/>
          </w:rPr>
          <w:t>6</w:t>
        </w:r>
        <w:r>
          <w:fldChar w:fldCharType="end"/>
        </w:r>
        <w:r w:rsidR="00C37BF8">
          <w:t xml:space="preserve"> – Receiver Voltage with Dynamic Area Overshoot Limits</w:t>
        </w:r>
      </w:ins>
      <w:bookmarkEnd w:id="13078"/>
    </w:p>
    <w:p w14:paraId="67DA05B4" w14:textId="77777777" w:rsidR="007E65CF" w:rsidRPr="00213323" w:rsidRDefault="00DF4C7A">
      <w:pPr>
        <w:pStyle w:val="Figurecaption"/>
        <w:pPrChange w:id="13081" w:author="Author">
          <w:pPr>
            <w:spacing w:after="80"/>
            <w:jc w:val="center"/>
          </w:pPr>
        </w:pPrChange>
      </w:pPr>
      <w:bookmarkStart w:id="13082" w:name="_Ref300061542"/>
      <w:del w:id="13083" w:author="Author">
        <w:r w:rsidRPr="00213323" w:rsidDel="00C37BF8">
          <w:delText xml:space="preserve"> - </w:delText>
        </w:r>
        <w:r w:rsidR="007E65CF" w:rsidRPr="00213323" w:rsidDel="00C37BF8">
          <w:delText>Receiver Voltage with Dynamic Area Overshoot Limits</w:delText>
        </w:r>
      </w:del>
      <w:bookmarkEnd w:id="13082"/>
    </w:p>
    <w:p w14:paraId="3219B085" w14:textId="77777777" w:rsidR="005F1462" w:rsidRPr="00213323" w:rsidRDefault="005F1462" w:rsidP="003857C0">
      <w:pPr>
        <w:pStyle w:val="PlainText"/>
        <w:spacing w:after="80"/>
        <w:rPr>
          <w:rFonts w:ascii="Times New Roman" w:hAnsi="Times New Roman" w:cs="Times New Roman"/>
          <w:sz w:val="24"/>
          <w:szCs w:val="24"/>
        </w:rPr>
      </w:pPr>
    </w:p>
    <w:p w14:paraId="1E95A7E6" w14:textId="77777777" w:rsidR="005F1462" w:rsidRPr="00213323" w:rsidRDefault="005F1462" w:rsidP="00685FB6">
      <w:pPr>
        <w:pStyle w:val="KeywordDescriptions"/>
      </w:pPr>
      <w:r w:rsidRPr="00213323">
        <w:t>Pulse_high, Pulse_low, Pulse_time rules:</w:t>
      </w:r>
    </w:p>
    <w:p w14:paraId="6E56E444"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167FEA02"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3084" w:author="Author">
        <w:r w:rsidR="00666899">
          <w:t>Figure 7</w:t>
        </w:r>
      </w:ins>
      <w:del w:id="13085" w:author="Author">
        <w:r w:rsidR="00040BD7" w:rsidDel="00666899">
          <w:delText>Figure 6</w:delText>
        </w:r>
      </w:del>
      <w:r w:rsidR="00B34E20" w:rsidRPr="00213323">
        <w:rPr>
          <w:highlight w:val="yellow"/>
        </w:rPr>
        <w:fldChar w:fldCharType="end"/>
      </w:r>
      <w:r w:rsidR="00A944FA" w:rsidRPr="00213323">
        <w:t>.</w:t>
      </w:r>
    </w:p>
    <w:p w14:paraId="44411862" w14:textId="77777777" w:rsidR="00CE2A56" w:rsidRPr="00213323" w:rsidRDefault="00CE2A56" w:rsidP="006F2A7E">
      <w:pPr>
        <w:spacing w:after="80"/>
      </w:pPr>
    </w:p>
    <w:p w14:paraId="10513049" w14:textId="77777777" w:rsidR="00F6775E" w:rsidRDefault="0032259F">
      <w:pPr>
        <w:keepNext/>
        <w:spacing w:after="80"/>
        <w:jc w:val="center"/>
        <w:rPr>
          <w:ins w:id="13086" w:author="Author"/>
        </w:rPr>
        <w:pPrChange w:id="13087" w:author="Author">
          <w:pPr>
            <w:spacing w:after="80"/>
            <w:jc w:val="center"/>
          </w:pPr>
        </w:pPrChange>
      </w:pPr>
      <w:r w:rsidRPr="00213323">
        <w:object w:dxaOrig="7177" w:dyaOrig="4590" w14:anchorId="19491385">
          <v:shape id="_x0000_i1030" type="#_x0000_t75" style="width:5in;height:226.8pt" o:ole="">
            <v:imagedata r:id="rId20" o:title=""/>
          </v:shape>
          <o:OLEObject Type="Embed" ProgID="Visio.Drawing.11" ShapeID="_x0000_i1030" DrawAspect="Content" ObjectID="_1603962149" r:id="rId21"/>
        </w:object>
      </w:r>
    </w:p>
    <w:p w14:paraId="15B61B57" w14:textId="77777777" w:rsidR="007E65CF" w:rsidRPr="00213323" w:rsidDel="00F6775E" w:rsidRDefault="00F6775E">
      <w:pPr>
        <w:pStyle w:val="Figurecaption"/>
        <w:rPr>
          <w:del w:id="13088" w:author="Author"/>
        </w:rPr>
        <w:pPrChange w:id="13089" w:author="Author">
          <w:pPr>
            <w:spacing w:after="80"/>
            <w:jc w:val="center"/>
          </w:pPr>
        </w:pPrChange>
      </w:pPr>
      <w:bookmarkStart w:id="13090" w:name="_Toc529783958"/>
      <w:ins w:id="13091" w:author="Author">
        <w:r>
          <w:t xml:space="preserve">Figure </w:t>
        </w:r>
        <w:r>
          <w:fldChar w:fldCharType="begin"/>
        </w:r>
        <w:r>
          <w:instrText xml:space="preserve"> SEQ Figure \* ARABIC </w:instrText>
        </w:r>
      </w:ins>
      <w:r>
        <w:fldChar w:fldCharType="separate"/>
      </w:r>
      <w:ins w:id="13092" w:author="Author">
        <w:r w:rsidR="0050407D">
          <w:rPr>
            <w:noProof/>
          </w:rPr>
          <w:t>7</w:t>
        </w:r>
        <w:r>
          <w:fldChar w:fldCharType="end"/>
        </w:r>
        <w:r w:rsidR="00E36B52">
          <w:t xml:space="preserve"> – Receiver Voltage with Pulse Immunity Thresholds</w:t>
        </w:r>
      </w:ins>
      <w:bookmarkEnd w:id="13090"/>
    </w:p>
    <w:p w14:paraId="0643A2A3" w14:textId="77777777" w:rsidR="007E65CF" w:rsidRPr="00213323" w:rsidRDefault="00B531B0">
      <w:pPr>
        <w:pStyle w:val="Figurecaption"/>
        <w:pPrChange w:id="13093" w:author="Author">
          <w:pPr>
            <w:spacing w:after="80"/>
            <w:jc w:val="center"/>
          </w:pPr>
        </w:pPrChange>
      </w:pPr>
      <w:bookmarkStart w:id="13094" w:name="_Ref300061552"/>
      <w:del w:id="13095" w:author="Author">
        <w:r w:rsidRPr="00213323" w:rsidDel="00E36B52">
          <w:delText xml:space="preserve"> - </w:delText>
        </w:r>
        <w:r w:rsidR="00203ED0" w:rsidRPr="00213323" w:rsidDel="00E36B52">
          <w:delText>Receiver Voltage with Pulse Immunity Thresholds</w:delText>
        </w:r>
      </w:del>
      <w:bookmarkEnd w:id="13094"/>
    </w:p>
    <w:p w14:paraId="6BC30C5F" w14:textId="77777777" w:rsidR="0032259F" w:rsidRPr="00213323" w:rsidRDefault="0032259F" w:rsidP="00685FB6">
      <w:pPr>
        <w:pStyle w:val="KeywordDescriptions"/>
      </w:pPr>
    </w:p>
    <w:p w14:paraId="34BE8B74" w14:textId="77777777" w:rsidR="005F1462" w:rsidRPr="00213323" w:rsidRDefault="005F1462" w:rsidP="00685FB6">
      <w:pPr>
        <w:pStyle w:val="KeywordDescriptions"/>
      </w:pPr>
      <w:r w:rsidRPr="00213323">
        <w:t>Vmeas, Vref, Cref, Rref rules:</w:t>
      </w:r>
    </w:p>
    <w:p w14:paraId="0CF8AD32"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3B1918A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CD38F11"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6B245531" w14:textId="77777777" w:rsidR="005F1462" w:rsidRPr="00213323" w:rsidRDefault="005F1462" w:rsidP="00685FB6">
      <w:pPr>
        <w:pStyle w:val="KeywordDescriptions"/>
      </w:pPr>
      <w:r w:rsidRPr="00213323">
        <w:t>Rref_diff, Cref_diff rules:</w:t>
      </w:r>
    </w:p>
    <w:p w14:paraId="6BE526B8"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510B4CAA"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3988FE4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578FF8E8" w14:textId="77777777" w:rsidR="00115BD2" w:rsidRPr="00213323" w:rsidRDefault="00115BD2" w:rsidP="006F2A7E">
      <w:pPr>
        <w:pStyle w:val="PlainText"/>
        <w:spacing w:after="80"/>
        <w:ind w:left="360"/>
        <w:rPr>
          <w:rFonts w:ascii="Times New Roman" w:hAnsi="Times New Roman" w:cs="Times New Roman"/>
          <w:sz w:val="24"/>
          <w:szCs w:val="24"/>
        </w:rPr>
      </w:pPr>
    </w:p>
    <w:p w14:paraId="494CB393"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E91D95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5C4B5DEE"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3096" w:author="Author">
        <w:r w:rsidR="003B2440">
          <w:rPr>
            <w:rFonts w:ascii="Times New Roman" w:hAnsi="Times New Roman" w:cs="Times New Roman"/>
            <w:sz w:val="24"/>
            <w:szCs w:val="24"/>
          </w:rPr>
          <w:t>[</w:t>
        </w:r>
      </w:ins>
      <w:del w:id="13097"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25F5B50" w14:textId="77777777" w:rsidR="0088689E" w:rsidRPr="00213323" w:rsidRDefault="00B95248" w:rsidP="00685FB6">
      <w:pPr>
        <w:pStyle w:val="KeywordDescriptions"/>
      </w:pPr>
      <w:r w:rsidRPr="00213323">
        <w:rPr>
          <w:i/>
        </w:rPr>
        <w:t>Examples:</w:t>
      </w:r>
    </w:p>
    <w:p w14:paraId="2F3EDC76" w14:textId="77777777" w:rsidR="005F1462" w:rsidRPr="00213323" w:rsidRDefault="005F1462" w:rsidP="00906D4A">
      <w:pPr>
        <w:pStyle w:val="Exampletext"/>
      </w:pPr>
      <w:r w:rsidRPr="00213323">
        <w:t>[Model Spec]</w:t>
      </w:r>
    </w:p>
    <w:p w14:paraId="199C70E3" w14:textId="77777777" w:rsidR="005F1462" w:rsidRPr="00213323" w:rsidRDefault="005F1462" w:rsidP="00906D4A">
      <w:pPr>
        <w:pStyle w:val="Exampletext"/>
      </w:pPr>
      <w:r w:rsidRPr="00213323">
        <w:t>|   Subparameter          typ        min        max</w:t>
      </w:r>
    </w:p>
    <w:p w14:paraId="21A37C06" w14:textId="77777777" w:rsidR="005F1462" w:rsidRPr="00213323" w:rsidRDefault="005F1462" w:rsidP="00906D4A">
      <w:pPr>
        <w:pStyle w:val="Exampletext"/>
      </w:pPr>
      <w:r w:rsidRPr="00213323">
        <w:t>|</w:t>
      </w:r>
    </w:p>
    <w:p w14:paraId="17D9B791" w14:textId="77777777" w:rsidR="005F1462" w:rsidRPr="00213323" w:rsidRDefault="005F1462" w:rsidP="00906D4A">
      <w:pPr>
        <w:pStyle w:val="Exampletext"/>
      </w:pPr>
      <w:r w:rsidRPr="00213323">
        <w:t>| Thresholds</w:t>
      </w:r>
    </w:p>
    <w:p w14:paraId="1663F0CC" w14:textId="77777777" w:rsidR="005F1462" w:rsidRPr="00213323" w:rsidRDefault="005F1462" w:rsidP="00906D4A">
      <w:pPr>
        <w:pStyle w:val="Exampletext"/>
      </w:pPr>
      <w:r w:rsidRPr="00213323">
        <w:t>|</w:t>
      </w:r>
    </w:p>
    <w:p w14:paraId="131981A7" w14:textId="77777777" w:rsidR="005F1462" w:rsidRPr="00213323" w:rsidRDefault="005F1462" w:rsidP="00906D4A">
      <w:pPr>
        <w:pStyle w:val="Exampletext"/>
      </w:pPr>
      <w:r w:rsidRPr="00213323">
        <w:t>Vinh                      3.5        3.15       3.85    | 70% of Vcc</w:t>
      </w:r>
    </w:p>
    <w:p w14:paraId="548F9857" w14:textId="77777777" w:rsidR="005F1462" w:rsidRPr="00213323" w:rsidRDefault="005F1462" w:rsidP="00906D4A">
      <w:pPr>
        <w:pStyle w:val="Exampletext"/>
      </w:pPr>
      <w:r w:rsidRPr="00213323">
        <w:t>Vinl                      1.5        1.35       1.65    | 30% of Vcc</w:t>
      </w:r>
    </w:p>
    <w:p w14:paraId="23D4360C" w14:textId="77777777" w:rsidR="005F1462" w:rsidRPr="00213323" w:rsidRDefault="005F1462" w:rsidP="00906D4A">
      <w:pPr>
        <w:pStyle w:val="Exampletext"/>
      </w:pPr>
      <w:r w:rsidRPr="00213323">
        <w:t>|</w:t>
      </w:r>
    </w:p>
    <w:p w14:paraId="1F2A282D" w14:textId="77777777" w:rsidR="005F1462" w:rsidRPr="00213323" w:rsidRDefault="005F1462" w:rsidP="00906D4A">
      <w:pPr>
        <w:pStyle w:val="Exampletext"/>
      </w:pPr>
      <w:r w:rsidRPr="00213323">
        <w:t>| Vinh                    3.835       3.335     4.335   | Offset from Vcc</w:t>
      </w:r>
    </w:p>
    <w:p w14:paraId="2F541A92" w14:textId="77777777" w:rsidR="005F1462" w:rsidRPr="00213323" w:rsidRDefault="005F1462" w:rsidP="00906D4A">
      <w:pPr>
        <w:pStyle w:val="Exampletext"/>
      </w:pPr>
      <w:r w:rsidRPr="00213323">
        <w:t>| Vinl                    3.525       3.025     4.025   | for PECL</w:t>
      </w:r>
    </w:p>
    <w:p w14:paraId="488C0CCF" w14:textId="77777777" w:rsidR="005F1462" w:rsidRPr="00213323" w:rsidRDefault="005F1462" w:rsidP="00906D4A">
      <w:pPr>
        <w:pStyle w:val="Exampletext"/>
      </w:pPr>
      <w:r w:rsidRPr="00213323">
        <w:t>|</w:t>
      </w:r>
    </w:p>
    <w:p w14:paraId="3FD43CC3" w14:textId="77777777" w:rsidR="005F1462" w:rsidRPr="00213323" w:rsidRDefault="005F1462" w:rsidP="00906D4A">
      <w:pPr>
        <w:pStyle w:val="Exampletext"/>
      </w:pPr>
      <w:r w:rsidRPr="00213323">
        <w:t>| Hysteresis</w:t>
      </w:r>
    </w:p>
    <w:p w14:paraId="4C2BDD54" w14:textId="77777777" w:rsidR="005F1462" w:rsidRPr="00213323" w:rsidRDefault="005F1462" w:rsidP="00906D4A">
      <w:pPr>
        <w:pStyle w:val="Exampletext"/>
      </w:pPr>
      <w:r w:rsidRPr="00213323">
        <w:t>|</w:t>
      </w:r>
    </w:p>
    <w:p w14:paraId="49D6CD36" w14:textId="77777777" w:rsidR="005F1462" w:rsidRPr="00213323" w:rsidRDefault="005F1462" w:rsidP="00906D4A">
      <w:pPr>
        <w:pStyle w:val="Exampletext"/>
      </w:pPr>
      <w:r w:rsidRPr="00213323">
        <w:t>Vinh+                     2.0        NA         NA      | Overrides the</w:t>
      </w:r>
    </w:p>
    <w:p w14:paraId="508B6775" w14:textId="77777777" w:rsidR="005F1462" w:rsidRPr="00213323" w:rsidRDefault="005F1462" w:rsidP="00906D4A">
      <w:pPr>
        <w:pStyle w:val="Exampletext"/>
      </w:pPr>
      <w:r w:rsidRPr="00213323">
        <w:t>Vinh-                     1.6        NA         NA      | thresholds</w:t>
      </w:r>
    </w:p>
    <w:p w14:paraId="0F0CE15A" w14:textId="77777777" w:rsidR="005F1462" w:rsidRPr="00213323" w:rsidRDefault="005F1462" w:rsidP="00906D4A">
      <w:pPr>
        <w:pStyle w:val="Exampletext"/>
      </w:pPr>
      <w:r w:rsidRPr="00213323">
        <w:t xml:space="preserve">Vinl+                     1.1        NA         NA </w:t>
      </w:r>
    </w:p>
    <w:p w14:paraId="7C2DF81B" w14:textId="77777777" w:rsidR="005F1462" w:rsidRPr="00213323" w:rsidRDefault="005F1462" w:rsidP="00906D4A">
      <w:pPr>
        <w:pStyle w:val="Exampletext"/>
      </w:pPr>
      <w:r w:rsidRPr="00213323">
        <w:t>Vinl-                     0.6        NA         NA      | All 4 are required</w:t>
      </w:r>
    </w:p>
    <w:p w14:paraId="0A942FC7" w14:textId="77777777" w:rsidR="005F1462" w:rsidRPr="00213323" w:rsidRDefault="005F1462" w:rsidP="00906D4A">
      <w:pPr>
        <w:pStyle w:val="Exampletext"/>
      </w:pPr>
      <w:r w:rsidRPr="00213323">
        <w:t>|</w:t>
      </w:r>
    </w:p>
    <w:p w14:paraId="71F9A474" w14:textId="77777777" w:rsidR="005F1462" w:rsidRPr="00213323" w:rsidRDefault="005F1462" w:rsidP="00906D4A">
      <w:pPr>
        <w:pStyle w:val="Exampletext"/>
      </w:pPr>
      <w:r w:rsidRPr="00213323">
        <w:t>| Overshoot</w:t>
      </w:r>
    </w:p>
    <w:p w14:paraId="1126FB11" w14:textId="77777777" w:rsidR="005F1462" w:rsidRPr="00213323" w:rsidRDefault="005F1462" w:rsidP="00906D4A">
      <w:pPr>
        <w:pStyle w:val="Exampletext"/>
      </w:pPr>
      <w:r w:rsidRPr="00213323">
        <w:t>|</w:t>
      </w:r>
    </w:p>
    <w:p w14:paraId="1F7A77A5" w14:textId="77777777" w:rsidR="005F1462" w:rsidRPr="00213323" w:rsidRDefault="005F1462" w:rsidP="00906D4A">
      <w:pPr>
        <w:pStyle w:val="Exampletext"/>
      </w:pPr>
      <w:r w:rsidRPr="00213323">
        <w:t>S_overshoot_high          5.5        5.0        6.0     | Static overshoot</w:t>
      </w:r>
    </w:p>
    <w:p w14:paraId="384CBED2" w14:textId="77777777" w:rsidR="005F1462" w:rsidRPr="00213323" w:rsidRDefault="005F1462" w:rsidP="00906D4A">
      <w:pPr>
        <w:pStyle w:val="Exampletext"/>
      </w:pPr>
      <w:r w:rsidRPr="00213323">
        <w:t>S_overshoot_low          -0.5        NA         NA</w:t>
      </w:r>
    </w:p>
    <w:p w14:paraId="73415BDF" w14:textId="77777777" w:rsidR="005F1462" w:rsidRPr="00213323" w:rsidRDefault="005F1462" w:rsidP="00906D4A">
      <w:pPr>
        <w:pStyle w:val="Exampletext"/>
      </w:pPr>
      <w:r w:rsidRPr="00213323">
        <w:t>D_overshoot_high          6.0        5.5        6.5     | Dynamic overshoot</w:t>
      </w:r>
    </w:p>
    <w:p w14:paraId="2D6E7532" w14:textId="77777777" w:rsidR="005F1462" w:rsidRPr="00213323" w:rsidRDefault="005F1462" w:rsidP="00906D4A">
      <w:pPr>
        <w:pStyle w:val="Exampletext"/>
      </w:pPr>
      <w:r w:rsidRPr="00213323">
        <w:t>D_overshoot_low          -1.0       -1.0       -1.0     | requires</w:t>
      </w:r>
    </w:p>
    <w:p w14:paraId="0192CA52" w14:textId="77777777" w:rsidR="005F1462" w:rsidRPr="00213323" w:rsidRDefault="005F1462" w:rsidP="00906D4A">
      <w:pPr>
        <w:pStyle w:val="Exampletext"/>
      </w:pPr>
      <w:r w:rsidRPr="00213323">
        <w:t xml:space="preserve">|                                                       | D_overshoot_time </w:t>
      </w:r>
    </w:p>
    <w:p w14:paraId="77686661" w14:textId="77777777" w:rsidR="005F1462" w:rsidRPr="00213323" w:rsidRDefault="005F1462" w:rsidP="00906D4A">
      <w:pPr>
        <w:pStyle w:val="Exampletext"/>
      </w:pPr>
      <w:r w:rsidRPr="00213323">
        <w:t>D_overshoot_time          20n        20n        20n     | &amp; static overshoot</w:t>
      </w:r>
    </w:p>
    <w:p w14:paraId="7B2C9916" w14:textId="77777777" w:rsidR="005F1462" w:rsidRPr="00213323" w:rsidRDefault="005F1462" w:rsidP="00906D4A">
      <w:pPr>
        <w:pStyle w:val="Exampletext"/>
      </w:pPr>
      <w:r w:rsidRPr="00213323">
        <w:t>|</w:t>
      </w:r>
    </w:p>
    <w:p w14:paraId="78F9E47D" w14:textId="77777777" w:rsidR="005F1462" w:rsidRPr="00213323" w:rsidRDefault="005F1462" w:rsidP="00906D4A">
      <w:pPr>
        <w:pStyle w:val="Exampletext"/>
      </w:pPr>
      <w:r w:rsidRPr="00213323">
        <w:t>| Overshoot defined by area in V-s (Values from DDR2 specification)</w:t>
      </w:r>
    </w:p>
    <w:p w14:paraId="25BF8739" w14:textId="77777777" w:rsidR="005F1462" w:rsidRPr="00213323" w:rsidRDefault="005F1462" w:rsidP="00906D4A">
      <w:pPr>
        <w:pStyle w:val="Exampletext"/>
      </w:pPr>
      <w:r w:rsidRPr="00213323">
        <w:t>|</w:t>
      </w:r>
    </w:p>
    <w:p w14:paraId="3FB35A44" w14:textId="77777777" w:rsidR="005F1462" w:rsidRPr="00213323" w:rsidRDefault="005F1462" w:rsidP="00906D4A">
      <w:pPr>
        <w:pStyle w:val="Exampletext"/>
      </w:pPr>
      <w:r w:rsidRPr="00213323">
        <w:t>D_overshoot_ampl_h        0.9        NA         NA      | Dynamic overshoot</w:t>
      </w:r>
    </w:p>
    <w:p w14:paraId="5E9AC442" w14:textId="77777777" w:rsidR="005F1462" w:rsidRPr="00213323" w:rsidRDefault="005F1462" w:rsidP="00906D4A">
      <w:pPr>
        <w:pStyle w:val="Exampletext"/>
      </w:pPr>
      <w:r w:rsidRPr="00213323">
        <w:t>D_overshoot_ampl_l        0.9        NA         NA      | requires area</w:t>
      </w:r>
    </w:p>
    <w:p w14:paraId="726804D8" w14:textId="77777777" w:rsidR="005F1462" w:rsidRPr="00213323" w:rsidRDefault="005F1462" w:rsidP="00906D4A">
      <w:pPr>
        <w:pStyle w:val="Exampletext"/>
      </w:pPr>
      <w:r w:rsidRPr="00213323">
        <w:t>D_overshoot_area_h        0.38n      NA         NA      | and amplitude</w:t>
      </w:r>
    </w:p>
    <w:p w14:paraId="1B8ECFC0" w14:textId="77777777" w:rsidR="005F1462" w:rsidRPr="00213323" w:rsidRDefault="005F1462" w:rsidP="00906D4A">
      <w:pPr>
        <w:pStyle w:val="Exampletext"/>
      </w:pPr>
      <w:r w:rsidRPr="00213323">
        <w:t xml:space="preserve">D_overshoot_area_l        0.38n      NA         NA      | parameters </w:t>
      </w:r>
    </w:p>
    <w:p w14:paraId="50C4C733" w14:textId="77777777" w:rsidR="005F1462" w:rsidRPr="00213323" w:rsidRDefault="005F1462" w:rsidP="00906D4A">
      <w:pPr>
        <w:pStyle w:val="Exampletext"/>
      </w:pPr>
      <w:r w:rsidRPr="00213323">
        <w:t xml:space="preserve">| </w:t>
      </w:r>
    </w:p>
    <w:p w14:paraId="281AD030" w14:textId="77777777" w:rsidR="005F1462" w:rsidRPr="00213323" w:rsidRDefault="005F1462" w:rsidP="00906D4A">
      <w:pPr>
        <w:pStyle w:val="Exampletext"/>
      </w:pPr>
      <w:r w:rsidRPr="00213323">
        <w:t>| Pulse Immunity</w:t>
      </w:r>
    </w:p>
    <w:p w14:paraId="27B1810E" w14:textId="77777777" w:rsidR="005F1462" w:rsidRPr="00213323" w:rsidRDefault="005F1462" w:rsidP="00906D4A">
      <w:pPr>
        <w:pStyle w:val="Exampletext"/>
      </w:pPr>
      <w:r w:rsidRPr="00213323">
        <w:t>|</w:t>
      </w:r>
    </w:p>
    <w:p w14:paraId="5FB0B1BA" w14:textId="77777777" w:rsidR="005F1462" w:rsidRPr="00213323" w:rsidRDefault="005F1462" w:rsidP="00906D4A">
      <w:pPr>
        <w:pStyle w:val="Exampletext"/>
      </w:pPr>
      <w:r w:rsidRPr="00213323">
        <w:t>Pulse_high                3V         NA         NA      | Pulse immunity</w:t>
      </w:r>
    </w:p>
    <w:p w14:paraId="189F1CE4" w14:textId="77777777" w:rsidR="005F1462" w:rsidRPr="00213323" w:rsidRDefault="005F1462" w:rsidP="00906D4A">
      <w:pPr>
        <w:pStyle w:val="Exampletext"/>
      </w:pPr>
      <w:r w:rsidRPr="00213323">
        <w:t>Pulse_low                 0          NA         NA      | requires</w:t>
      </w:r>
    </w:p>
    <w:p w14:paraId="2B241505" w14:textId="77777777" w:rsidR="005F1462" w:rsidRPr="00213323" w:rsidRDefault="005F1462" w:rsidP="00906D4A">
      <w:pPr>
        <w:pStyle w:val="Exampletext"/>
      </w:pPr>
      <w:r w:rsidRPr="00213323">
        <w:t>Pulse_time                3n         NA         NA      | Pulse_time</w:t>
      </w:r>
    </w:p>
    <w:p w14:paraId="22473184" w14:textId="77777777" w:rsidR="005F1462" w:rsidRPr="00213323" w:rsidRDefault="005F1462" w:rsidP="00906D4A">
      <w:pPr>
        <w:pStyle w:val="Exampletext"/>
      </w:pPr>
      <w:r w:rsidRPr="00213323">
        <w:t>|</w:t>
      </w:r>
    </w:p>
    <w:p w14:paraId="2043607C" w14:textId="77777777" w:rsidR="005F1462" w:rsidRPr="00213323" w:rsidRDefault="005F1462" w:rsidP="00906D4A">
      <w:pPr>
        <w:pStyle w:val="Exampletext"/>
      </w:pPr>
      <w:r w:rsidRPr="00213323">
        <w:t>| Timing Thresholds</w:t>
      </w:r>
    </w:p>
    <w:p w14:paraId="53D92C1E" w14:textId="77777777" w:rsidR="005F1462" w:rsidRPr="00213323" w:rsidRDefault="005F1462" w:rsidP="00906D4A">
      <w:pPr>
        <w:pStyle w:val="Exampletext"/>
      </w:pPr>
      <w:r w:rsidRPr="00213323">
        <w:t>|</w:t>
      </w:r>
    </w:p>
    <w:p w14:paraId="4D7E6825" w14:textId="77777777" w:rsidR="005F1462" w:rsidRPr="00213323" w:rsidRDefault="005F1462" w:rsidP="00906D4A">
      <w:pPr>
        <w:pStyle w:val="Exampletext"/>
      </w:pPr>
      <w:r w:rsidRPr="00213323">
        <w:t>Vmeas                     3.68       3.18       4.68    | A 5 volt PECL</w:t>
      </w:r>
    </w:p>
    <w:p w14:paraId="056E26D7" w14:textId="77777777" w:rsidR="005F1462" w:rsidRPr="00213323" w:rsidRDefault="005F1462" w:rsidP="00906D4A">
      <w:pPr>
        <w:pStyle w:val="Exampletext"/>
      </w:pPr>
      <w:r w:rsidRPr="00213323">
        <w:t>|                                                       | example</w:t>
      </w:r>
    </w:p>
    <w:p w14:paraId="6DD4BFF3" w14:textId="77777777" w:rsidR="005F1462" w:rsidRPr="00213323" w:rsidRDefault="005F1462" w:rsidP="00906D4A">
      <w:pPr>
        <w:pStyle w:val="Exampletext"/>
      </w:pPr>
      <w:r w:rsidRPr="00213323">
        <w:lastRenderedPageBreak/>
        <w:t>|</w:t>
      </w:r>
    </w:p>
    <w:p w14:paraId="15D4AFD0" w14:textId="77777777" w:rsidR="005F1462" w:rsidRPr="00213323" w:rsidRDefault="005F1462" w:rsidP="00906D4A">
      <w:pPr>
        <w:pStyle w:val="Exampletext"/>
      </w:pPr>
      <w:r w:rsidRPr="00213323">
        <w:t>| Timing test load voltage reference example</w:t>
      </w:r>
    </w:p>
    <w:p w14:paraId="1B696CA5" w14:textId="77777777" w:rsidR="005F1462" w:rsidRPr="00213323" w:rsidRDefault="005F1462" w:rsidP="00906D4A">
      <w:pPr>
        <w:pStyle w:val="Exampletext"/>
      </w:pPr>
      <w:r w:rsidRPr="00213323">
        <w:t>|</w:t>
      </w:r>
    </w:p>
    <w:p w14:paraId="3679C49E" w14:textId="77777777" w:rsidR="005F1462" w:rsidRPr="00213323" w:rsidRDefault="005F1462" w:rsidP="00906D4A">
      <w:pPr>
        <w:pStyle w:val="Exampletext"/>
      </w:pPr>
      <w:r w:rsidRPr="00213323">
        <w:t>Vref                      1.25       1.15       1.35    | An SSTL-2 example</w:t>
      </w:r>
    </w:p>
    <w:p w14:paraId="7878B098" w14:textId="77777777" w:rsidR="005F1462" w:rsidRPr="00213323" w:rsidRDefault="005F1462" w:rsidP="00906D4A">
      <w:pPr>
        <w:pStyle w:val="Exampletext"/>
      </w:pPr>
      <w:r w:rsidRPr="00213323">
        <w:t>|</w:t>
      </w:r>
    </w:p>
    <w:p w14:paraId="491BB732" w14:textId="77777777" w:rsidR="005F1462" w:rsidRPr="00213323" w:rsidRDefault="005F1462" w:rsidP="00906D4A">
      <w:pPr>
        <w:pStyle w:val="Exampletext"/>
      </w:pPr>
      <w:r w:rsidRPr="00213323">
        <w:t>|</w:t>
      </w:r>
    </w:p>
    <w:p w14:paraId="474FDC4B" w14:textId="77777777" w:rsidR="005F1462" w:rsidRPr="00213323" w:rsidRDefault="005F1462" w:rsidP="00906D4A">
      <w:pPr>
        <w:pStyle w:val="Exampletext"/>
      </w:pPr>
      <w:r w:rsidRPr="00213323">
        <w:t>| Rising and falling timing test load example (values from PCI-X</w:t>
      </w:r>
    </w:p>
    <w:p w14:paraId="5DC30EFF" w14:textId="77777777" w:rsidR="005F1462" w:rsidRPr="00213323" w:rsidRDefault="005F1462" w:rsidP="00906D4A">
      <w:pPr>
        <w:pStyle w:val="Exampletext"/>
      </w:pPr>
      <w:r w:rsidRPr="00213323">
        <w:t>| specification)</w:t>
      </w:r>
    </w:p>
    <w:p w14:paraId="1F23401B" w14:textId="77777777" w:rsidR="005F1462" w:rsidRPr="00213323" w:rsidRDefault="005F1462" w:rsidP="00906D4A">
      <w:pPr>
        <w:pStyle w:val="Exampletext"/>
      </w:pPr>
      <w:r w:rsidRPr="00213323">
        <w:t>|</w:t>
      </w:r>
    </w:p>
    <w:p w14:paraId="265EFBC4" w14:textId="77777777" w:rsidR="005F1462" w:rsidRPr="00213323" w:rsidRDefault="005F1462" w:rsidP="00906D4A">
      <w:pPr>
        <w:pStyle w:val="Exampletext"/>
      </w:pPr>
      <w:r w:rsidRPr="00213323">
        <w:t>Cref_falling              10p        10p         10p</w:t>
      </w:r>
    </w:p>
    <w:p w14:paraId="24ED4B46" w14:textId="77777777" w:rsidR="005F1462" w:rsidRPr="00213323" w:rsidRDefault="005F1462" w:rsidP="00906D4A">
      <w:pPr>
        <w:pStyle w:val="Exampletext"/>
      </w:pPr>
      <w:r w:rsidRPr="00213323">
        <w:t>Cref_rising               10p        10p         10p</w:t>
      </w:r>
    </w:p>
    <w:p w14:paraId="3E6D7154" w14:textId="77777777" w:rsidR="005F1462" w:rsidRPr="00213323" w:rsidRDefault="005F1462" w:rsidP="00906D4A">
      <w:pPr>
        <w:pStyle w:val="Exampletext"/>
      </w:pPr>
      <w:r w:rsidRPr="00213323">
        <w:t>Rref_rising               25         500         25  | typ value not specified</w:t>
      </w:r>
    </w:p>
    <w:p w14:paraId="07A18680" w14:textId="77777777" w:rsidR="005F1462" w:rsidRPr="00213323" w:rsidRDefault="005F1462" w:rsidP="00906D4A">
      <w:pPr>
        <w:pStyle w:val="Exampletext"/>
      </w:pPr>
      <w:r w:rsidRPr="00213323">
        <w:t>Rref_falling              25         500         25  | typ value not specified</w:t>
      </w:r>
    </w:p>
    <w:p w14:paraId="5AB18DF4" w14:textId="77777777" w:rsidR="005F1462" w:rsidRPr="00213323" w:rsidRDefault="005F1462" w:rsidP="00906D4A">
      <w:pPr>
        <w:pStyle w:val="Exampletext"/>
      </w:pPr>
      <w:r w:rsidRPr="00213323">
        <w:t>Vref_rising               0          1.5         0</w:t>
      </w:r>
    </w:p>
    <w:p w14:paraId="689F9EFB" w14:textId="77777777" w:rsidR="005F1462" w:rsidRPr="00213323" w:rsidRDefault="005F1462" w:rsidP="00906D4A">
      <w:pPr>
        <w:pStyle w:val="Exampletext"/>
      </w:pPr>
      <w:r w:rsidRPr="00213323">
        <w:t>Vref_falling              3.3        1.5         3.6</w:t>
      </w:r>
    </w:p>
    <w:p w14:paraId="4EA2FF1D" w14:textId="77777777" w:rsidR="005F1462" w:rsidRPr="00213323" w:rsidRDefault="005F1462" w:rsidP="00906D4A">
      <w:pPr>
        <w:pStyle w:val="Exampletext"/>
      </w:pPr>
      <w:r w:rsidRPr="00213323">
        <w:t>Vmeas_rising              0.941      0.885       1.026 | vmeas = 0.285(vcc)</w:t>
      </w:r>
    </w:p>
    <w:p w14:paraId="5E21E602" w14:textId="77777777" w:rsidR="005F1462" w:rsidRPr="00213323" w:rsidRDefault="005F1462" w:rsidP="00906D4A">
      <w:pPr>
        <w:pStyle w:val="Exampletext"/>
      </w:pPr>
      <w:r w:rsidRPr="00213323">
        <w:t>Vmeas_falling             2.0295     1.845       2.214 | vmeas = 0.615(vcc)</w:t>
      </w:r>
    </w:p>
    <w:p w14:paraId="5581B8D6" w14:textId="77777777" w:rsidR="005F1462" w:rsidRPr="00213323" w:rsidRDefault="005F1462" w:rsidP="00906D4A">
      <w:pPr>
        <w:pStyle w:val="Exampletext"/>
      </w:pPr>
      <w:r w:rsidRPr="00213323">
        <w:t xml:space="preserve">|   </w:t>
      </w:r>
    </w:p>
    <w:p w14:paraId="6C9CC8F9" w14:textId="77777777" w:rsidR="005F1462" w:rsidRPr="00213323" w:rsidRDefault="005F1462" w:rsidP="00906D4A">
      <w:pPr>
        <w:pStyle w:val="Exampletext"/>
      </w:pPr>
      <w:r w:rsidRPr="00213323">
        <w:t>| Differential timing test load for true or single-ended differential model</w:t>
      </w:r>
    </w:p>
    <w:p w14:paraId="55D6F37D" w14:textId="77777777" w:rsidR="005F1462" w:rsidRPr="00213323" w:rsidRDefault="005F1462" w:rsidP="00906D4A">
      <w:pPr>
        <w:pStyle w:val="Exampletext"/>
      </w:pPr>
      <w:r w:rsidRPr="00213323">
        <w:t xml:space="preserve">| </w:t>
      </w:r>
    </w:p>
    <w:p w14:paraId="3247E624" w14:textId="77777777" w:rsidR="005F1462" w:rsidRPr="00213323" w:rsidRDefault="005F1462" w:rsidP="00906D4A">
      <w:pPr>
        <w:pStyle w:val="Exampletext"/>
      </w:pPr>
      <w:r w:rsidRPr="00213323">
        <w:t>Rref_diff                 100        90         110</w:t>
      </w:r>
    </w:p>
    <w:p w14:paraId="0B54C3DB" w14:textId="77777777" w:rsidR="005F1462" w:rsidRPr="00213323" w:rsidRDefault="005F1462" w:rsidP="00906D4A">
      <w:pPr>
        <w:pStyle w:val="Exampletext"/>
      </w:pPr>
      <w:r w:rsidRPr="00213323">
        <w:t>Cref_diff                 5pF        NA         NA</w:t>
      </w:r>
    </w:p>
    <w:p w14:paraId="4DEA54B1"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31BFE39E" w14:textId="77777777" w:rsidR="00B22BE8" w:rsidRPr="00213323" w:rsidRDefault="00B22BE8" w:rsidP="00906D4A">
      <w:pPr>
        <w:pStyle w:val="PlainText"/>
      </w:pPr>
      <w:r w:rsidRPr="00213323">
        <w:t>| Weak tie-up examples:</w:t>
      </w:r>
    </w:p>
    <w:p w14:paraId="298BEBA8" w14:textId="77777777" w:rsidR="00B22BE8" w:rsidRPr="00213323" w:rsidRDefault="00B22BE8" w:rsidP="00906D4A">
      <w:pPr>
        <w:pStyle w:val="PlainText"/>
      </w:pPr>
      <w:r w:rsidRPr="00213323">
        <w:t>|</w:t>
      </w:r>
    </w:p>
    <w:p w14:paraId="77DC5BE7" w14:textId="77777777" w:rsidR="00B22BE8" w:rsidRPr="00213323" w:rsidRDefault="00B22BE8" w:rsidP="00906D4A">
      <w:pPr>
        <w:pStyle w:val="PlainText"/>
      </w:pPr>
      <w:r w:rsidRPr="00213323">
        <w:t>Weak_R                   10k        NA         NA</w:t>
      </w:r>
    </w:p>
    <w:p w14:paraId="5BBE9EE2" w14:textId="77777777" w:rsidR="00B22BE8" w:rsidRPr="00213323" w:rsidRDefault="00B22BE8" w:rsidP="00906D4A">
      <w:pPr>
        <w:pStyle w:val="PlainText"/>
      </w:pPr>
      <w:r w:rsidRPr="00213323">
        <w:t>Weak_V                   1.5V       NA         NA</w:t>
      </w:r>
    </w:p>
    <w:p w14:paraId="3AE22895" w14:textId="77777777" w:rsidR="00B22BE8" w:rsidRPr="00213323" w:rsidRDefault="00B22BE8" w:rsidP="00906D4A">
      <w:pPr>
        <w:pStyle w:val="PlainText"/>
      </w:pPr>
      <w:r w:rsidRPr="00213323">
        <w:t>|</w:t>
      </w:r>
    </w:p>
    <w:p w14:paraId="113BA5DD" w14:textId="77777777" w:rsidR="00B22BE8" w:rsidRPr="00213323" w:rsidRDefault="00B22BE8" w:rsidP="00906D4A">
      <w:pPr>
        <w:pStyle w:val="PlainText"/>
      </w:pPr>
      <w:r w:rsidRPr="00213323">
        <w:t>Weak_I                   -10u       NA         NA   | negative sign for</w:t>
      </w:r>
    </w:p>
    <w:p w14:paraId="3856B892" w14:textId="77777777" w:rsidR="00B22BE8" w:rsidRPr="00213323" w:rsidRDefault="00B22BE8" w:rsidP="00906D4A">
      <w:pPr>
        <w:pStyle w:val="PlainText"/>
      </w:pPr>
      <w:r w:rsidRPr="00213323">
        <w:t>Weak_V                   1.5V       NA         NA   | tie-up current</w:t>
      </w:r>
    </w:p>
    <w:p w14:paraId="71F39619" w14:textId="77777777" w:rsidR="00B22BE8" w:rsidRPr="00213323" w:rsidRDefault="00B22BE8" w:rsidP="006F2A7E">
      <w:pPr>
        <w:spacing w:after="80"/>
      </w:pPr>
    </w:p>
    <w:p w14:paraId="28D22DDA" w14:textId="77777777" w:rsidR="00E51509" w:rsidRPr="00213323" w:rsidRDefault="00E51509" w:rsidP="006F2A7E">
      <w:pPr>
        <w:spacing w:after="80"/>
      </w:pPr>
    </w:p>
    <w:p w14:paraId="2235C5E9" w14:textId="77777777" w:rsidR="005F1462" w:rsidRPr="00213323" w:rsidRDefault="005F1462" w:rsidP="00685FB6">
      <w:pPr>
        <w:pStyle w:val="KeywordDescriptions"/>
      </w:pPr>
      <w:bookmarkStart w:id="13098" w:name="_Toc203975859"/>
      <w:bookmarkStart w:id="13099" w:name="_Toc203976280"/>
      <w:bookmarkStart w:id="13100" w:name="_Toc203976418"/>
      <w:r w:rsidRPr="00213323">
        <w:rPr>
          <w:i/>
        </w:rPr>
        <w:t>Keyword:</w:t>
      </w:r>
      <w:r w:rsidR="00E90B81" w:rsidRPr="00213323">
        <w:rPr>
          <w:i/>
        </w:rPr>
        <w:tab/>
      </w:r>
      <w:r w:rsidRPr="00213323">
        <w:rPr>
          <w:rStyle w:val="KeywordNameTOCChar"/>
        </w:rPr>
        <w:t>[Receiver Thresholds]</w:t>
      </w:r>
      <w:bookmarkEnd w:id="13098"/>
      <w:bookmarkEnd w:id="13099"/>
      <w:bookmarkEnd w:id="13100"/>
    </w:p>
    <w:p w14:paraId="03F63A97" w14:textId="77777777" w:rsidR="005F1462" w:rsidRPr="00213323" w:rsidRDefault="008A57D9">
      <w:pPr>
        <w:pStyle w:val="KeywordDescriptions"/>
      </w:pPr>
      <w:r w:rsidRPr="00213323">
        <w:rPr>
          <w:i/>
        </w:rPr>
        <w:t>Required:</w:t>
      </w:r>
      <w:r w:rsidR="00E90B81" w:rsidRPr="00213323">
        <w:tab/>
      </w:r>
      <w:r w:rsidR="005F1462" w:rsidRPr="00213323">
        <w:t>No</w:t>
      </w:r>
    </w:p>
    <w:p w14:paraId="18325626"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5E1FB87C"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01F54E3C"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AC6F777"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7E105563"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53A8C0E8"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0BFD6D8F"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60C24C"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5F0A8BB0" w14:textId="77777777" w:rsidR="005214D0" w:rsidRPr="00213323" w:rsidRDefault="005214D0" w:rsidP="004426BB">
      <w:pPr>
        <w:pStyle w:val="KeywordDescriptions"/>
        <w:spacing w:after="0"/>
      </w:pPr>
    </w:p>
    <w:p w14:paraId="329DD3FA"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6BD9ED04" w14:textId="77777777" w:rsidR="005214D0" w:rsidRPr="00213323" w:rsidRDefault="005214D0" w:rsidP="004426BB"/>
    <w:p w14:paraId="2266B26F"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58D80917"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72E19D1B"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455084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5D2B3BD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5EA2D1B0"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27532415"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B9BF69F"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6951060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64622E2F"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2592BEE1"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9B1969B"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7CEB7C1E"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7105737F"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92CBEDA"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44A2AACE" w14:textId="77777777" w:rsidR="005F1462" w:rsidRPr="00213323" w:rsidRDefault="005F1462">
      <w:pPr>
        <w:pStyle w:val="KeywordDescriptions"/>
      </w:pPr>
      <w:r w:rsidRPr="00213323">
        <w:t>Subparameter Usage Rules:</w:t>
      </w:r>
    </w:p>
    <w:p w14:paraId="2F7F732F"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7729D74" w14:textId="77777777" w:rsidR="005F1462" w:rsidRPr="00213323" w:rsidRDefault="005F1462">
      <w:pPr>
        <w:pStyle w:val="KeywordDescriptions"/>
      </w:pPr>
      <w:r w:rsidRPr="00213323">
        <w:t>Vth at Minimum or Maximum Operating Conditions:</w:t>
      </w:r>
    </w:p>
    <w:p w14:paraId="130F3AA5"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4A4974B4" w14:textId="77777777" w:rsidR="005F1462" w:rsidRPr="00213323" w:rsidRDefault="005F1462" w:rsidP="00500B80">
      <w:pPr>
        <w:spacing w:after="80"/>
        <w:ind w:firstLine="720"/>
        <w:rPr>
          <w:i/>
        </w:rPr>
      </w:pPr>
      <w:r w:rsidRPr="00213323">
        <w:rPr>
          <w:i/>
        </w:rPr>
        <w:t>Vth(min/max) = Vth* + [(Threshold_sensitivity) X (change in supply voltage)]</w:t>
      </w:r>
    </w:p>
    <w:p w14:paraId="7F0EF008"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B1B7084" w14:textId="77777777" w:rsidR="00E90B81" w:rsidRPr="00213323" w:rsidRDefault="00B95248">
      <w:pPr>
        <w:pStyle w:val="KeywordDescriptions"/>
      </w:pPr>
      <w:r w:rsidRPr="00213323">
        <w:rPr>
          <w:i/>
        </w:rPr>
        <w:t>Examples:</w:t>
      </w:r>
    </w:p>
    <w:p w14:paraId="66B883D8"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4FA6D41A" w14:textId="77777777" w:rsidR="005F1462" w:rsidRPr="00213323" w:rsidRDefault="005F1462" w:rsidP="00906D4A">
      <w:pPr>
        <w:pStyle w:val="PlainText"/>
      </w:pPr>
      <w:r w:rsidRPr="00213323">
        <w:t>[Receiver Thresholds]</w:t>
      </w:r>
    </w:p>
    <w:p w14:paraId="4E23D318" w14:textId="77777777" w:rsidR="005F1462" w:rsidRPr="00213323" w:rsidRDefault="005F1462" w:rsidP="00906D4A">
      <w:pPr>
        <w:pStyle w:val="PlainText"/>
      </w:pPr>
      <w:r w:rsidRPr="00213323">
        <w:t>Vth = 1.5V</w:t>
      </w:r>
    </w:p>
    <w:p w14:paraId="4F661DE7" w14:textId="77777777" w:rsidR="005F1462" w:rsidRPr="00213323" w:rsidRDefault="005F1462" w:rsidP="00906D4A">
      <w:pPr>
        <w:pStyle w:val="PlainText"/>
      </w:pPr>
      <w:r w:rsidRPr="00213323">
        <w:t>Vinh_ac = +225mV</w:t>
      </w:r>
    </w:p>
    <w:p w14:paraId="1B960D1F" w14:textId="77777777" w:rsidR="005F1462" w:rsidRPr="00213323" w:rsidRDefault="005F1462" w:rsidP="00906D4A">
      <w:pPr>
        <w:pStyle w:val="PlainText"/>
      </w:pPr>
      <w:r w:rsidRPr="00213323">
        <w:t>Vinh_dc = +100mV</w:t>
      </w:r>
    </w:p>
    <w:p w14:paraId="66822ECF" w14:textId="77777777" w:rsidR="005F1462" w:rsidRPr="00213323" w:rsidRDefault="005F1462" w:rsidP="00906D4A">
      <w:pPr>
        <w:pStyle w:val="PlainText"/>
      </w:pPr>
      <w:r w:rsidRPr="00213323">
        <w:t>Vinl_ac = -225mV</w:t>
      </w:r>
    </w:p>
    <w:p w14:paraId="2B4A9F28" w14:textId="77777777" w:rsidR="005F1462" w:rsidRPr="00213323" w:rsidRDefault="005F1462" w:rsidP="00906D4A">
      <w:pPr>
        <w:pStyle w:val="PlainText"/>
      </w:pPr>
      <w:r w:rsidRPr="00213323">
        <w:t>Vinl_dc = -100mV</w:t>
      </w:r>
    </w:p>
    <w:p w14:paraId="68C880D8" w14:textId="77777777" w:rsidR="005F1462" w:rsidRPr="00213323" w:rsidRDefault="005F1462" w:rsidP="00906D4A">
      <w:pPr>
        <w:pStyle w:val="PlainText"/>
      </w:pPr>
      <w:r w:rsidRPr="00213323">
        <w:t>Tslew_ac = 1.2ns</w:t>
      </w:r>
    </w:p>
    <w:p w14:paraId="6F03CAF6" w14:textId="77777777" w:rsidR="005F1462" w:rsidRPr="00213323" w:rsidRDefault="005F1462" w:rsidP="006F2A7E">
      <w:pPr>
        <w:spacing w:after="80"/>
      </w:pPr>
    </w:p>
    <w:p w14:paraId="7F8E402A"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0F4094C1" w14:textId="77777777" w:rsidR="005F1462" w:rsidRPr="00213323" w:rsidRDefault="005F1462" w:rsidP="00906D4A">
      <w:pPr>
        <w:pStyle w:val="PlainText"/>
      </w:pPr>
      <w:r w:rsidRPr="00213323">
        <w:t>[Receiver Thresholds]</w:t>
      </w:r>
    </w:p>
    <w:p w14:paraId="3B976F94" w14:textId="77777777" w:rsidR="005F1462" w:rsidRPr="00213323" w:rsidRDefault="005F1462" w:rsidP="00906D4A">
      <w:pPr>
        <w:pStyle w:val="PlainText"/>
      </w:pPr>
      <w:r w:rsidRPr="00213323">
        <w:t>Vth = 1.0V</w:t>
      </w:r>
    </w:p>
    <w:p w14:paraId="3BA054D6" w14:textId="77777777" w:rsidR="005F1462" w:rsidRPr="00213323" w:rsidRDefault="005F1462" w:rsidP="00906D4A">
      <w:pPr>
        <w:pStyle w:val="PlainText"/>
      </w:pPr>
      <w:r w:rsidRPr="00213323">
        <w:t>Threshold_sensitivity = 1</w:t>
      </w:r>
    </w:p>
    <w:p w14:paraId="10E367F1" w14:textId="77777777" w:rsidR="005F1462" w:rsidRPr="00213323" w:rsidRDefault="005F1462" w:rsidP="00906D4A">
      <w:pPr>
        <w:pStyle w:val="PlainText"/>
      </w:pPr>
      <w:r w:rsidRPr="00213323">
        <w:t>Reference_supply Ext_ref</w:t>
      </w:r>
    </w:p>
    <w:p w14:paraId="7F1745FD" w14:textId="77777777" w:rsidR="005F1462" w:rsidRPr="00213323" w:rsidRDefault="005F1462" w:rsidP="00906D4A">
      <w:pPr>
        <w:pStyle w:val="PlainText"/>
      </w:pPr>
      <w:r w:rsidRPr="00213323">
        <w:t>Vinh_ac = +200mV</w:t>
      </w:r>
    </w:p>
    <w:p w14:paraId="3AE4F904" w14:textId="77777777" w:rsidR="005F1462" w:rsidRPr="00213323" w:rsidRDefault="005F1462" w:rsidP="00906D4A">
      <w:pPr>
        <w:pStyle w:val="PlainText"/>
      </w:pPr>
      <w:r w:rsidRPr="00213323">
        <w:t>Vinh_dc = +100mV</w:t>
      </w:r>
    </w:p>
    <w:p w14:paraId="7D31DCE6" w14:textId="77777777" w:rsidR="005F1462" w:rsidRPr="00213323" w:rsidRDefault="005F1462" w:rsidP="00906D4A">
      <w:pPr>
        <w:pStyle w:val="PlainText"/>
      </w:pPr>
      <w:r w:rsidRPr="00213323">
        <w:t>Vinl_ac = -200mV</w:t>
      </w:r>
    </w:p>
    <w:p w14:paraId="7CF46A92" w14:textId="77777777" w:rsidR="005F1462" w:rsidRPr="00213323" w:rsidRDefault="005F1462" w:rsidP="00906D4A">
      <w:pPr>
        <w:pStyle w:val="PlainText"/>
      </w:pPr>
      <w:r w:rsidRPr="00213323">
        <w:t>Vinl_dc = -100mV</w:t>
      </w:r>
    </w:p>
    <w:p w14:paraId="47A96F88" w14:textId="77777777" w:rsidR="005F1462" w:rsidRPr="00213323" w:rsidRDefault="005F1462" w:rsidP="00906D4A">
      <w:pPr>
        <w:pStyle w:val="PlainText"/>
      </w:pPr>
      <w:r w:rsidRPr="00213323">
        <w:t>Tslew_ac = 400ps</w:t>
      </w:r>
    </w:p>
    <w:p w14:paraId="4A287E0F" w14:textId="77777777" w:rsidR="0029298F" w:rsidRPr="00213323" w:rsidRDefault="0029298F" w:rsidP="006F2A7E">
      <w:pPr>
        <w:spacing w:after="80"/>
      </w:pPr>
    </w:p>
    <w:p w14:paraId="0E78F47F"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514866F4" w14:textId="77777777" w:rsidR="005F1462" w:rsidRPr="00213323" w:rsidRDefault="005F1462" w:rsidP="00906D4A">
      <w:pPr>
        <w:pStyle w:val="PlainText"/>
      </w:pPr>
      <w:r w:rsidRPr="00213323">
        <w:t>[Receiver Thresholds]</w:t>
      </w:r>
    </w:p>
    <w:p w14:paraId="61A28F08" w14:textId="77777777" w:rsidR="005F1462" w:rsidRPr="00213323" w:rsidRDefault="005F1462" w:rsidP="00906D4A">
      <w:pPr>
        <w:pStyle w:val="PlainText"/>
      </w:pPr>
      <w:r w:rsidRPr="00213323">
        <w:t>Vth = 1.5V</w:t>
      </w:r>
    </w:p>
    <w:p w14:paraId="3456116E" w14:textId="77777777" w:rsidR="005F1462" w:rsidRPr="00213323" w:rsidRDefault="005F1462" w:rsidP="00906D4A">
      <w:pPr>
        <w:pStyle w:val="PlainText"/>
      </w:pPr>
      <w:r w:rsidRPr="00213323">
        <w:t>Vth_min = 1.45V</w:t>
      </w:r>
    </w:p>
    <w:p w14:paraId="64E77589" w14:textId="77777777" w:rsidR="005F1462" w:rsidRPr="00213323" w:rsidRDefault="005F1462" w:rsidP="00906D4A">
      <w:pPr>
        <w:pStyle w:val="PlainText"/>
      </w:pPr>
      <w:r w:rsidRPr="00213323">
        <w:t>Vth_max = 1.53V</w:t>
      </w:r>
    </w:p>
    <w:p w14:paraId="1E94FB0A" w14:textId="77777777" w:rsidR="005F1462" w:rsidRPr="00213323" w:rsidRDefault="005F1462" w:rsidP="00906D4A">
      <w:pPr>
        <w:pStyle w:val="PlainText"/>
      </w:pPr>
      <w:r w:rsidRPr="00213323">
        <w:t>Threshold_sensitivity = 0.45</w:t>
      </w:r>
    </w:p>
    <w:p w14:paraId="546F622F" w14:textId="77777777" w:rsidR="005F1462" w:rsidRPr="00213323" w:rsidRDefault="005F1462" w:rsidP="00906D4A">
      <w:pPr>
        <w:pStyle w:val="PlainText"/>
      </w:pPr>
      <w:r w:rsidRPr="00213323">
        <w:t>Reference_supply Power_clamp_ref</w:t>
      </w:r>
    </w:p>
    <w:p w14:paraId="50167DB7" w14:textId="77777777" w:rsidR="005F1462" w:rsidRPr="00213323" w:rsidRDefault="005F1462" w:rsidP="00906D4A">
      <w:pPr>
        <w:pStyle w:val="PlainText"/>
      </w:pPr>
      <w:r w:rsidRPr="00213323">
        <w:t>Vinh_ac = +200mV</w:t>
      </w:r>
    </w:p>
    <w:p w14:paraId="09E1AAC1" w14:textId="77777777" w:rsidR="005F1462" w:rsidRPr="00213323" w:rsidRDefault="005F1462" w:rsidP="00906D4A">
      <w:pPr>
        <w:pStyle w:val="PlainText"/>
      </w:pPr>
      <w:r w:rsidRPr="00213323">
        <w:t>Vinh_dc = +100mV</w:t>
      </w:r>
    </w:p>
    <w:p w14:paraId="3160565A" w14:textId="77777777" w:rsidR="005F1462" w:rsidRPr="00213323" w:rsidRDefault="005F1462" w:rsidP="00906D4A">
      <w:pPr>
        <w:pStyle w:val="PlainText"/>
      </w:pPr>
      <w:r w:rsidRPr="00213323">
        <w:t>Vinl_ac = -200mV</w:t>
      </w:r>
    </w:p>
    <w:p w14:paraId="57DD82ED" w14:textId="77777777" w:rsidR="005F1462" w:rsidRPr="00213323" w:rsidRDefault="005F1462" w:rsidP="00906D4A">
      <w:pPr>
        <w:pStyle w:val="PlainText"/>
      </w:pPr>
      <w:r w:rsidRPr="00213323">
        <w:t>Vinl_dc = -100mV</w:t>
      </w:r>
    </w:p>
    <w:p w14:paraId="67F49BD5" w14:textId="77777777" w:rsidR="005F1462" w:rsidRPr="00213323" w:rsidRDefault="005F1462" w:rsidP="00906D4A">
      <w:pPr>
        <w:pStyle w:val="PlainText"/>
      </w:pPr>
      <w:r w:rsidRPr="00213323">
        <w:t>Tslew_ac = 400ps</w:t>
      </w:r>
    </w:p>
    <w:p w14:paraId="2E0B1D23" w14:textId="77777777" w:rsidR="005F1462" w:rsidRPr="00213323" w:rsidRDefault="005F1462" w:rsidP="006F2A7E">
      <w:pPr>
        <w:spacing w:after="80"/>
      </w:pPr>
    </w:p>
    <w:p w14:paraId="7B698A9F" w14:textId="77777777" w:rsidR="005F1462" w:rsidRPr="00213323" w:rsidRDefault="005F1462" w:rsidP="00685FB6">
      <w:pPr>
        <w:pStyle w:val="KeywordDescriptions"/>
      </w:pPr>
      <w:r w:rsidRPr="00213323">
        <w:t>A differential receiver</w:t>
      </w:r>
      <w:r w:rsidR="0029298F" w:rsidRPr="00213323">
        <w:t>:</w:t>
      </w:r>
    </w:p>
    <w:p w14:paraId="1AF7FDD6" w14:textId="77777777" w:rsidR="005F1462" w:rsidRPr="00213323" w:rsidRDefault="005F1462" w:rsidP="00906D4A">
      <w:pPr>
        <w:pStyle w:val="PlainText"/>
      </w:pPr>
      <w:r w:rsidRPr="00213323">
        <w:t>[Receiver Thresholds]</w:t>
      </w:r>
    </w:p>
    <w:p w14:paraId="36D1A8D3" w14:textId="77777777" w:rsidR="005F1462" w:rsidRPr="00213323" w:rsidRDefault="005F1462" w:rsidP="00906D4A">
      <w:pPr>
        <w:pStyle w:val="PlainText"/>
      </w:pPr>
      <w:r w:rsidRPr="00213323">
        <w:t>Vcross_low = 0.65V</w:t>
      </w:r>
    </w:p>
    <w:p w14:paraId="24467554" w14:textId="77777777" w:rsidR="005F1462" w:rsidRPr="00213323" w:rsidRDefault="005F1462" w:rsidP="00906D4A">
      <w:pPr>
        <w:pStyle w:val="PlainText"/>
      </w:pPr>
      <w:r w:rsidRPr="00213323">
        <w:t>Vcross_high = 0.90V</w:t>
      </w:r>
    </w:p>
    <w:p w14:paraId="3E0FE6B7" w14:textId="77777777" w:rsidR="005F1462" w:rsidRPr="00213323" w:rsidRDefault="005F1462" w:rsidP="00906D4A">
      <w:pPr>
        <w:pStyle w:val="PlainText"/>
      </w:pPr>
      <w:r w:rsidRPr="00213323">
        <w:t>Vdiff_ac = +200mV</w:t>
      </w:r>
    </w:p>
    <w:p w14:paraId="0312D419" w14:textId="77777777" w:rsidR="005F1462" w:rsidRPr="00213323" w:rsidRDefault="005F1462" w:rsidP="00906D4A">
      <w:pPr>
        <w:pStyle w:val="PlainText"/>
      </w:pPr>
      <w:r w:rsidRPr="00213323">
        <w:t>Vdiff_dc = +100mV</w:t>
      </w:r>
    </w:p>
    <w:p w14:paraId="045F7FDA" w14:textId="77777777" w:rsidR="005F1462" w:rsidRPr="00213323" w:rsidRDefault="005F1462" w:rsidP="00906D4A">
      <w:pPr>
        <w:pStyle w:val="PlainText"/>
      </w:pPr>
      <w:r w:rsidRPr="00213323">
        <w:t>Tdiffslew_ac = 200ps</w:t>
      </w:r>
    </w:p>
    <w:p w14:paraId="5EB88D96" w14:textId="77777777" w:rsidR="005F1462" w:rsidRPr="00213323" w:rsidRDefault="005F1462" w:rsidP="006F2A7E">
      <w:pPr>
        <w:spacing w:after="80"/>
      </w:pPr>
    </w:p>
    <w:p w14:paraId="691C9796" w14:textId="77777777" w:rsidR="00991272" w:rsidRPr="00213323" w:rsidRDefault="00991272" w:rsidP="006F2A7E">
      <w:pPr>
        <w:spacing w:after="80"/>
      </w:pPr>
    </w:p>
    <w:p w14:paraId="08F039D3" w14:textId="77777777" w:rsidR="005F1462" w:rsidRPr="00213323" w:rsidRDefault="005F1462" w:rsidP="00685FB6">
      <w:pPr>
        <w:pStyle w:val="KeywordDescriptions"/>
        <w:rPr>
          <w:rStyle w:val="KeywordNameTOCChar"/>
        </w:rPr>
      </w:pPr>
      <w:bookmarkStart w:id="13101" w:name="_Toc203975860"/>
      <w:bookmarkStart w:id="13102" w:name="_Toc203976281"/>
      <w:bookmarkStart w:id="13103" w:name="_Toc203976419"/>
      <w:r w:rsidRPr="00213323">
        <w:rPr>
          <w:i/>
        </w:rPr>
        <w:t>Keyword:</w:t>
      </w:r>
      <w:r w:rsidR="00EC32C5" w:rsidRPr="00213323">
        <w:rPr>
          <w:i/>
        </w:rPr>
        <w:tab/>
      </w:r>
      <w:r w:rsidRPr="00213323">
        <w:rPr>
          <w:rStyle w:val="KeywordNameTOCChar"/>
        </w:rPr>
        <w:t>[Add Submodel]</w:t>
      </w:r>
      <w:bookmarkEnd w:id="13101"/>
      <w:bookmarkEnd w:id="13102"/>
      <w:bookmarkEnd w:id="13103"/>
    </w:p>
    <w:p w14:paraId="02E70F73" w14:textId="77777777" w:rsidR="005F1462" w:rsidRPr="00213323" w:rsidRDefault="008A57D9">
      <w:pPr>
        <w:pStyle w:val="KeywordDescriptions"/>
      </w:pPr>
      <w:r w:rsidRPr="00213323">
        <w:rPr>
          <w:i/>
        </w:rPr>
        <w:t>Required:</w:t>
      </w:r>
      <w:r w:rsidR="00EC32C5" w:rsidRPr="00213323">
        <w:tab/>
      </w:r>
      <w:r w:rsidR="005F1462" w:rsidRPr="00213323">
        <w:t>No</w:t>
      </w:r>
    </w:p>
    <w:p w14:paraId="7548604D"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74A36CA6"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3C8C04D5"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A221D7"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00F9135F"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6E68C3F4" w14:textId="77777777" w:rsidR="005F1462" w:rsidRPr="00213323" w:rsidRDefault="005F1462">
      <w:pPr>
        <w:pStyle w:val="KeywordDescriptions"/>
      </w:pPr>
      <w:r w:rsidRPr="00213323">
        <w:t>The [Add Submodel] keyword is not defined for Series or Series_switch model types.</w:t>
      </w:r>
    </w:p>
    <w:p w14:paraId="44325A6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5AC41DD4" w14:textId="77777777" w:rsidR="00991272" w:rsidRPr="00213323" w:rsidRDefault="00B95248">
      <w:pPr>
        <w:pStyle w:val="KeywordDescriptions"/>
      </w:pPr>
      <w:r w:rsidRPr="00213323">
        <w:rPr>
          <w:i/>
        </w:rPr>
        <w:t>Example:</w:t>
      </w:r>
    </w:p>
    <w:p w14:paraId="30B92F20" w14:textId="77777777" w:rsidR="005F1462" w:rsidRPr="00213323" w:rsidRDefault="005F1462" w:rsidP="00906D4A">
      <w:pPr>
        <w:pStyle w:val="Exampletext"/>
      </w:pPr>
      <w:r w:rsidRPr="00213323">
        <w:t xml:space="preserve">[Add Submodel]     </w:t>
      </w:r>
    </w:p>
    <w:p w14:paraId="4B51A1AF" w14:textId="77777777" w:rsidR="005F1462" w:rsidRPr="00213323" w:rsidRDefault="005F1462" w:rsidP="00906D4A">
      <w:pPr>
        <w:pStyle w:val="Exampletext"/>
      </w:pPr>
      <w:r w:rsidRPr="00213323">
        <w:t>| Submodel_name        Mode</w:t>
      </w:r>
    </w:p>
    <w:p w14:paraId="15B4A638" w14:textId="77777777" w:rsidR="005F1462" w:rsidRPr="00213323" w:rsidRDefault="005F1462" w:rsidP="00906D4A">
      <w:pPr>
        <w:pStyle w:val="Exampletext"/>
      </w:pPr>
      <w:r w:rsidRPr="00213323">
        <w:lastRenderedPageBreak/>
        <w:t>Bus_Hold_1             Non-Driving  | Adds the electrical characteristics of</w:t>
      </w:r>
    </w:p>
    <w:p w14:paraId="4E597E8C" w14:textId="77777777" w:rsidR="005F1462" w:rsidRPr="00213323" w:rsidRDefault="005F1462" w:rsidP="00906D4A">
      <w:pPr>
        <w:pStyle w:val="Exampletext"/>
      </w:pPr>
      <w:r w:rsidRPr="00213323">
        <w:t xml:space="preserve">                                    | [Submodel] Bus_Hold_1 for receiver or</w:t>
      </w:r>
    </w:p>
    <w:p w14:paraId="5A589048" w14:textId="77777777" w:rsidR="005F1462" w:rsidRPr="00213323" w:rsidRDefault="005F1462" w:rsidP="00906D4A">
      <w:pPr>
        <w:pStyle w:val="Exampletext"/>
      </w:pPr>
      <w:r w:rsidRPr="00213323">
        <w:t xml:space="preserve">                                    | high-Z mode only.</w:t>
      </w:r>
    </w:p>
    <w:p w14:paraId="12A408A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39EDAB9E" w14:textId="77777777" w:rsidR="005F1462" w:rsidRPr="00213323" w:rsidRDefault="005F1462" w:rsidP="00906D4A">
      <w:pPr>
        <w:pStyle w:val="Exampletext"/>
      </w:pPr>
      <w:r w:rsidRPr="00213323">
        <w:t xml:space="preserve">                                    | all modes of operation.</w:t>
      </w:r>
    </w:p>
    <w:p w14:paraId="6DDD8CE9" w14:textId="77777777" w:rsidR="005F1462" w:rsidRPr="00213323" w:rsidRDefault="005F1462" w:rsidP="006F2A7E">
      <w:pPr>
        <w:spacing w:after="80"/>
      </w:pPr>
    </w:p>
    <w:p w14:paraId="6773AF8B" w14:textId="77777777" w:rsidR="00F82180" w:rsidRPr="00213323" w:rsidRDefault="00F82180" w:rsidP="006F2A7E">
      <w:pPr>
        <w:spacing w:after="80"/>
      </w:pPr>
    </w:p>
    <w:p w14:paraId="5C224CB9" w14:textId="77777777" w:rsidR="005F1462" w:rsidRPr="00213323" w:rsidRDefault="005F1462" w:rsidP="00685FB6">
      <w:pPr>
        <w:pStyle w:val="KeywordDescriptions"/>
        <w:rPr>
          <w:rStyle w:val="KeywordNameTOCChar"/>
        </w:rPr>
      </w:pPr>
      <w:bookmarkStart w:id="13104" w:name="_Toc203975861"/>
      <w:bookmarkStart w:id="13105" w:name="_Toc203976282"/>
      <w:bookmarkStart w:id="13106" w:name="_Toc203976420"/>
      <w:r w:rsidRPr="00213323">
        <w:rPr>
          <w:i/>
        </w:rPr>
        <w:t>Keyword:</w:t>
      </w:r>
      <w:r w:rsidR="00F82180" w:rsidRPr="00213323">
        <w:rPr>
          <w:i/>
        </w:rPr>
        <w:tab/>
      </w:r>
      <w:r w:rsidRPr="00213323">
        <w:rPr>
          <w:rStyle w:val="KeywordNameTOCChar"/>
        </w:rPr>
        <w:t>[Driver Schedule]</w:t>
      </w:r>
      <w:bookmarkEnd w:id="13104"/>
      <w:bookmarkEnd w:id="13105"/>
      <w:bookmarkEnd w:id="13106"/>
    </w:p>
    <w:p w14:paraId="2AE63E42" w14:textId="77777777" w:rsidR="005F1462" w:rsidRPr="00213323" w:rsidRDefault="008A57D9">
      <w:pPr>
        <w:pStyle w:val="KeywordDescriptions"/>
      </w:pPr>
      <w:r w:rsidRPr="00213323">
        <w:rPr>
          <w:i/>
        </w:rPr>
        <w:t>Required:</w:t>
      </w:r>
      <w:r w:rsidR="00F82180" w:rsidRPr="00213323">
        <w:tab/>
      </w:r>
      <w:r w:rsidR="005F1462" w:rsidRPr="00213323">
        <w:t>No</w:t>
      </w:r>
    </w:p>
    <w:p w14:paraId="5DEF36C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D15511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75D51FFE"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C39536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0E416146"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7D3D7F83"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3B51B090"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47EF5469"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438620A7"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B9F7EB6"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0CCD002"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C547F91"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60AEC946" w14:textId="77777777" w:rsidR="005F1462" w:rsidRPr="00213323" w:rsidRDefault="005F1462" w:rsidP="006F2A7E">
      <w:pPr>
        <w:pStyle w:val="ListContinue"/>
        <w:spacing w:after="80"/>
      </w:pPr>
      <w:r w:rsidRPr="00213323">
        <w:t>5)</w:t>
      </w:r>
      <w:r w:rsidR="00900B28" w:rsidRPr="00213323">
        <w:tab/>
      </w:r>
      <w:r w:rsidRPr="00213323">
        <w:t>All four delays defined</w:t>
      </w:r>
    </w:p>
    <w:p w14:paraId="2C6C6171" w14:textId="77777777" w:rsidR="005F1462" w:rsidRPr="00213323" w:rsidRDefault="005F1462" w:rsidP="006F2A7E">
      <w:pPr>
        <w:pStyle w:val="ListContinue2"/>
        <w:spacing w:after="80"/>
        <w:contextualSpacing w:val="0"/>
      </w:pPr>
      <w:r w:rsidRPr="00213323">
        <w:t>(be careful about correct sequencing)</w:t>
      </w:r>
    </w:p>
    <w:p w14:paraId="54E2EBD0"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7D7A82"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08D18EF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A65727D"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50E6156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5D0E5A5"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A06A5C2"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C11F3DE" w14:textId="77777777" w:rsidR="005F1462" w:rsidRPr="00213323" w:rsidRDefault="005F1462">
      <w:pPr>
        <w:pStyle w:val="KeywordDescriptions"/>
      </w:pPr>
      <w:r w:rsidRPr="00213323">
        <w:t>No [Driver Schedule] table may reference a model which itself has within it a [Driver Schedule] keyword.</w:t>
      </w:r>
    </w:p>
    <w:p w14:paraId="67C5772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D799F90"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3107" w:author="Author">
        <w:r w:rsidR="00666899" w:rsidRPr="00213323">
          <w:t xml:space="preserve">Table </w:t>
        </w:r>
        <w:r w:rsidR="00666899">
          <w:rPr>
            <w:noProof/>
          </w:rPr>
          <w:t>3</w:t>
        </w:r>
      </w:ins>
      <w:del w:id="13108"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5DEB2337"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3109" w:author="Author">
        <w:r w:rsidR="00666899" w:rsidRPr="00213323">
          <w:t xml:space="preserve">Table </w:t>
        </w:r>
        <w:r w:rsidR="00666899">
          <w:rPr>
            <w:noProof/>
          </w:rPr>
          <w:t>3</w:t>
        </w:r>
      </w:ins>
      <w:del w:id="13110"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0B2CEE6" w14:textId="77777777" w:rsidR="00682D67" w:rsidRPr="00213323" w:rsidRDefault="00682D67" w:rsidP="006F2A7E">
      <w:pPr>
        <w:spacing w:after="80"/>
      </w:pPr>
    </w:p>
    <w:p w14:paraId="06B7FFD6" w14:textId="77777777" w:rsidR="00047C2D" w:rsidRPr="00213323" w:rsidRDefault="00047C2D" w:rsidP="00047C2D">
      <w:pPr>
        <w:pStyle w:val="TableCaption"/>
        <w:spacing w:after="80"/>
      </w:pPr>
      <w:bookmarkStart w:id="13111" w:name="_Toc52971402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bookmarkEnd w:id="13111"/>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3D667D83" w14:textId="77777777" w:rsidTr="0001634D">
        <w:trPr>
          <w:tblHeader/>
        </w:trPr>
        <w:tc>
          <w:tcPr>
            <w:tcW w:w="6536" w:type="dxa"/>
            <w:gridSpan w:val="4"/>
            <w:tcBorders>
              <w:bottom w:val="single" w:sz="4" w:space="0" w:color="auto"/>
            </w:tcBorders>
            <w:vAlign w:val="center"/>
          </w:tcPr>
          <w:p w14:paraId="5BDE63A5"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7DA1A5E7"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2BED0F39" w14:textId="77777777" w:rsidTr="0001634D">
        <w:trPr>
          <w:tblHeader/>
        </w:trPr>
        <w:tc>
          <w:tcPr>
            <w:tcW w:w="1634" w:type="dxa"/>
            <w:tcBorders>
              <w:bottom w:val="single" w:sz="12" w:space="0" w:color="auto"/>
            </w:tcBorders>
            <w:vAlign w:val="center"/>
          </w:tcPr>
          <w:p w14:paraId="1FE9E854"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6B829AE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C7D9F8F"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4A5EEC5E"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369EAD90"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07537DF" w14:textId="77777777" w:rsidR="00BC022D" w:rsidRPr="00213323" w:rsidRDefault="00BC022D" w:rsidP="006F2A7E">
            <w:pPr>
              <w:pStyle w:val="tablecell-centered"/>
              <w:spacing w:before="0" w:after="80"/>
              <w:rPr>
                <w:b/>
              </w:rPr>
            </w:pPr>
            <w:r w:rsidRPr="00213323">
              <w:rPr>
                <w:b/>
              </w:rPr>
              <w:t>High</w:t>
            </w:r>
          </w:p>
        </w:tc>
      </w:tr>
      <w:tr w:rsidR="00BC022D" w:rsidRPr="00213323" w14:paraId="1D5DFFBA" w14:textId="77777777" w:rsidTr="0001634D">
        <w:tc>
          <w:tcPr>
            <w:tcW w:w="1634" w:type="dxa"/>
            <w:tcBorders>
              <w:top w:val="single" w:sz="12" w:space="0" w:color="auto"/>
            </w:tcBorders>
            <w:vAlign w:val="center"/>
          </w:tcPr>
          <w:p w14:paraId="406DD3CD"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5063398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09A1B361"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1B6B357B"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AEF6DB9"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4E513B55" w14:textId="77777777" w:rsidR="00BC022D" w:rsidRPr="00213323" w:rsidRDefault="00BC022D" w:rsidP="006F2A7E">
            <w:pPr>
              <w:pStyle w:val="tablecell-centered"/>
              <w:spacing w:before="0" w:after="80"/>
              <w:rPr>
                <w:rFonts w:cs="Arial"/>
                <w:b/>
              </w:rPr>
            </w:pPr>
            <w:r w:rsidRPr="00213323">
              <w:t>High</w:t>
            </w:r>
          </w:p>
        </w:tc>
      </w:tr>
      <w:tr w:rsidR="00BC022D" w:rsidRPr="00213323" w14:paraId="258463A7" w14:textId="77777777" w:rsidTr="00BC022D">
        <w:tc>
          <w:tcPr>
            <w:tcW w:w="1634" w:type="dxa"/>
            <w:vAlign w:val="center"/>
          </w:tcPr>
          <w:p w14:paraId="3A283FD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526CB17"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2C4A07F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F20B466"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4B577D6"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0C30ADC" w14:textId="77777777" w:rsidR="00BC022D" w:rsidRPr="00213323" w:rsidRDefault="00BC022D" w:rsidP="006F2A7E">
            <w:pPr>
              <w:pStyle w:val="tablecell-centered"/>
              <w:spacing w:before="0" w:after="80"/>
              <w:rPr>
                <w:rFonts w:cs="Arial"/>
                <w:b/>
              </w:rPr>
            </w:pPr>
            <w:r w:rsidRPr="00213323">
              <w:t>Low</w:t>
            </w:r>
          </w:p>
        </w:tc>
      </w:tr>
      <w:tr w:rsidR="00BC022D" w:rsidRPr="00213323" w14:paraId="5FDC9EEF" w14:textId="77777777" w:rsidTr="00BC022D">
        <w:tc>
          <w:tcPr>
            <w:tcW w:w="1634" w:type="dxa"/>
            <w:vAlign w:val="center"/>
          </w:tcPr>
          <w:p w14:paraId="62EFCD51"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4A4797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54D57AD0"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CD5659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1A623A6"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DB26515" w14:textId="77777777" w:rsidR="00BC022D" w:rsidRPr="00213323" w:rsidRDefault="00BC022D" w:rsidP="006F2A7E">
            <w:pPr>
              <w:pStyle w:val="tablecell-centered"/>
              <w:spacing w:before="0" w:after="80"/>
              <w:rPr>
                <w:rFonts w:cs="Arial"/>
                <w:b/>
              </w:rPr>
            </w:pPr>
            <w:r w:rsidRPr="00213323">
              <w:t>Low</w:t>
            </w:r>
          </w:p>
        </w:tc>
      </w:tr>
      <w:tr w:rsidR="00BC022D" w:rsidRPr="00213323" w14:paraId="292B9F3F" w14:textId="77777777" w:rsidTr="00BC022D">
        <w:tc>
          <w:tcPr>
            <w:tcW w:w="1634" w:type="dxa"/>
            <w:vAlign w:val="center"/>
          </w:tcPr>
          <w:p w14:paraId="2DCA1B8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D8EE8A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E811E7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A7BCC53"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6A5A4BF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5221FD3" w14:textId="77777777" w:rsidR="00BC022D" w:rsidRPr="00213323" w:rsidRDefault="00BC022D" w:rsidP="006F2A7E">
            <w:pPr>
              <w:pStyle w:val="tablecell-centered"/>
              <w:spacing w:before="0" w:after="80"/>
              <w:rPr>
                <w:rFonts w:cs="Arial"/>
                <w:b/>
              </w:rPr>
            </w:pPr>
            <w:r w:rsidRPr="00213323">
              <w:t>High</w:t>
            </w:r>
          </w:p>
        </w:tc>
      </w:tr>
      <w:tr w:rsidR="00BC022D" w:rsidRPr="00213323" w14:paraId="1C4CC8BC" w14:textId="77777777" w:rsidTr="00BC022D">
        <w:tc>
          <w:tcPr>
            <w:tcW w:w="1634" w:type="dxa"/>
            <w:vAlign w:val="center"/>
          </w:tcPr>
          <w:p w14:paraId="0988F33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5E6D80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3FA389E"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15AE87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79488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855BD52" w14:textId="77777777" w:rsidR="00BC022D" w:rsidRPr="00213323" w:rsidRDefault="00BC022D" w:rsidP="006F2A7E">
            <w:pPr>
              <w:pStyle w:val="tablecell-centered"/>
              <w:spacing w:before="0" w:after="80"/>
              <w:rPr>
                <w:rFonts w:cs="Arial"/>
                <w:b/>
              </w:rPr>
            </w:pPr>
            <w:r w:rsidRPr="00213323">
              <w:t>High</w:t>
            </w:r>
          </w:p>
        </w:tc>
      </w:tr>
      <w:tr w:rsidR="00BC022D" w:rsidRPr="00213323" w14:paraId="27F9EF81" w14:textId="77777777" w:rsidTr="00BC022D">
        <w:tc>
          <w:tcPr>
            <w:tcW w:w="1634" w:type="dxa"/>
            <w:vAlign w:val="center"/>
          </w:tcPr>
          <w:p w14:paraId="48BD94E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C0591F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BDB833"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455065F4"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8640AFF"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106ABCE" w14:textId="77777777" w:rsidR="00BC022D" w:rsidRPr="00213323" w:rsidRDefault="00BC022D" w:rsidP="006F2A7E">
            <w:pPr>
              <w:pStyle w:val="tablecell-centered"/>
              <w:spacing w:before="0" w:after="80"/>
              <w:rPr>
                <w:rFonts w:cs="Arial"/>
                <w:b/>
              </w:rPr>
            </w:pPr>
            <w:r w:rsidRPr="00213323">
              <w:t>Low</w:t>
            </w:r>
          </w:p>
        </w:tc>
      </w:tr>
      <w:tr w:rsidR="00BC022D" w:rsidRPr="00213323" w14:paraId="02571F81" w14:textId="77777777" w:rsidTr="00BC022D">
        <w:tc>
          <w:tcPr>
            <w:tcW w:w="1634" w:type="dxa"/>
            <w:vAlign w:val="center"/>
          </w:tcPr>
          <w:p w14:paraId="3A65F07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C705C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536A45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4BD58F"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44C7FA7"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5CA060F" w14:textId="77777777" w:rsidR="00BC022D" w:rsidRPr="00213323" w:rsidRDefault="00BC022D" w:rsidP="006F2A7E">
            <w:pPr>
              <w:pStyle w:val="tablecell-centered"/>
              <w:spacing w:before="0" w:after="80"/>
              <w:rPr>
                <w:rFonts w:cs="Arial"/>
                <w:b/>
              </w:rPr>
            </w:pPr>
            <w:r w:rsidRPr="00213323">
              <w:t>Low</w:t>
            </w:r>
          </w:p>
        </w:tc>
      </w:tr>
      <w:tr w:rsidR="00BC022D" w:rsidRPr="00213323" w14:paraId="78E87105" w14:textId="77777777" w:rsidTr="00BC022D">
        <w:tc>
          <w:tcPr>
            <w:tcW w:w="1634" w:type="dxa"/>
            <w:vAlign w:val="center"/>
          </w:tcPr>
          <w:p w14:paraId="636058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225840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4472B60"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9580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2398A0"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DA33300" w14:textId="77777777" w:rsidR="00BC022D" w:rsidRPr="00213323" w:rsidRDefault="00BC022D" w:rsidP="006F2A7E">
            <w:pPr>
              <w:pStyle w:val="tablecell-centered"/>
              <w:spacing w:before="0" w:after="80"/>
              <w:rPr>
                <w:rFonts w:cs="Arial"/>
                <w:b/>
              </w:rPr>
            </w:pPr>
            <w:r w:rsidRPr="00213323">
              <w:t>High</w:t>
            </w:r>
          </w:p>
        </w:tc>
      </w:tr>
    </w:tbl>
    <w:p w14:paraId="0844CDEC" w14:textId="77777777" w:rsidR="005F1462" w:rsidRPr="00213323" w:rsidRDefault="005F1462" w:rsidP="006F2A7E">
      <w:pPr>
        <w:spacing w:after="80"/>
      </w:pPr>
    </w:p>
    <w:p w14:paraId="529C8903"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5A410D5B"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CAA5106" w14:textId="77777777" w:rsidR="005F1462" w:rsidRPr="00213323" w:rsidRDefault="005F1462">
      <w:pPr>
        <w:pStyle w:val="KeywordDescriptions"/>
      </w:pPr>
      <w:r w:rsidRPr="00213323">
        <w:t>The syntax also allows for reducing the drive strength.</w:t>
      </w:r>
    </w:p>
    <w:p w14:paraId="7CF31B68"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156F68E2"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6E176291"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122D44EC" w14:textId="77777777" w:rsidR="003829E8" w:rsidRPr="00213323" w:rsidRDefault="00B95248">
      <w:pPr>
        <w:pStyle w:val="KeywordDescriptions"/>
      </w:pPr>
      <w:r w:rsidRPr="00213323">
        <w:rPr>
          <w:i/>
        </w:rPr>
        <w:t>Example:</w:t>
      </w:r>
    </w:p>
    <w:p w14:paraId="6DB9C91B" w14:textId="77777777" w:rsidR="005F1462" w:rsidRPr="00213323" w:rsidRDefault="005F1462" w:rsidP="00906D4A">
      <w:pPr>
        <w:pStyle w:val="Exampletext"/>
      </w:pPr>
      <w:r w:rsidRPr="00213323">
        <w:t>[Driver Schedule]</w:t>
      </w:r>
    </w:p>
    <w:p w14:paraId="0B64F391" w14:textId="77777777" w:rsidR="005F1462" w:rsidRPr="00213323" w:rsidRDefault="005F1462" w:rsidP="00906D4A">
      <w:pPr>
        <w:pStyle w:val="Exampletext"/>
      </w:pPr>
      <w:r w:rsidRPr="00213323">
        <w:t>| Model_name     Rise_on_dly  Rise_off_dly  Fall_on_dly  Fall_off_dly</w:t>
      </w:r>
    </w:p>
    <w:p w14:paraId="3AE0C4BD" w14:textId="77777777" w:rsidR="005F1462" w:rsidRPr="00213323" w:rsidRDefault="005F1462" w:rsidP="00906D4A">
      <w:pPr>
        <w:pStyle w:val="Exampletext"/>
      </w:pPr>
      <w:r w:rsidRPr="00213323">
        <w:t xml:space="preserve">  MODEL_OUT      0.0ns        NA            0.0ns        NA</w:t>
      </w:r>
    </w:p>
    <w:p w14:paraId="5BE84FF0" w14:textId="77777777" w:rsidR="005F1462" w:rsidRPr="00213323" w:rsidRDefault="005F1462" w:rsidP="00906D4A">
      <w:pPr>
        <w:pStyle w:val="Exampletext"/>
      </w:pPr>
      <w:r w:rsidRPr="00213323">
        <w:t>|</w:t>
      </w:r>
    </w:p>
    <w:p w14:paraId="7A4F9CC0" w14:textId="77777777" w:rsidR="005F1462" w:rsidRPr="00213323" w:rsidRDefault="005F1462" w:rsidP="00906D4A">
      <w:pPr>
        <w:pStyle w:val="Exampletext"/>
      </w:pPr>
      <w:r w:rsidRPr="00213323">
        <w:t>| Examples of added multi-staged transitions</w:t>
      </w:r>
    </w:p>
    <w:p w14:paraId="5B3D6789" w14:textId="77777777" w:rsidR="005F1462" w:rsidRPr="00213323" w:rsidRDefault="005F1462" w:rsidP="00906D4A">
      <w:pPr>
        <w:pStyle w:val="Exampletext"/>
      </w:pPr>
      <w:r w:rsidRPr="00213323">
        <w:t xml:space="preserve">  M_O_SOURCE1     0.5ns        NA            0.5ns        NA</w:t>
      </w:r>
    </w:p>
    <w:p w14:paraId="5DB9E14A" w14:textId="77777777" w:rsidR="005F1462" w:rsidRPr="00213323" w:rsidRDefault="005F1462" w:rsidP="00906D4A">
      <w:pPr>
        <w:pStyle w:val="Exampletext"/>
      </w:pPr>
      <w:r w:rsidRPr="00213323">
        <w:t>|              low (high-Z) to high        high to low (high-Z)</w:t>
      </w:r>
    </w:p>
    <w:p w14:paraId="3F04AAA6" w14:textId="77777777" w:rsidR="005F1462" w:rsidRPr="00213323" w:rsidRDefault="005F1462" w:rsidP="00906D4A">
      <w:pPr>
        <w:pStyle w:val="Exampletext"/>
      </w:pPr>
      <w:r w:rsidRPr="00213323">
        <w:t xml:space="preserve">  M_O_SOURCE2    0.5n         1.5n          NA           NA</w:t>
      </w:r>
    </w:p>
    <w:p w14:paraId="3113892F" w14:textId="77777777" w:rsidR="005F1462" w:rsidRPr="00213323" w:rsidRDefault="005F1462" w:rsidP="00906D4A">
      <w:pPr>
        <w:pStyle w:val="Exampletext"/>
      </w:pPr>
      <w:r w:rsidRPr="00213323">
        <w:t>|               low to high to low           low (high-Z)</w:t>
      </w:r>
    </w:p>
    <w:p w14:paraId="5582929C"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D3F4FE7" w14:textId="77777777" w:rsidR="005F1462" w:rsidRPr="00213323" w:rsidRDefault="005F1462" w:rsidP="00906D4A">
      <w:pPr>
        <w:pStyle w:val="Exampletext"/>
      </w:pPr>
      <w:r w:rsidRPr="00213323">
        <w:t>|              low to high (high-Z)        high (high-Z) to low</w:t>
      </w:r>
    </w:p>
    <w:p w14:paraId="50E9139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8A1EE1D" w14:textId="77777777" w:rsidR="005F1462" w:rsidRPr="00213323" w:rsidRDefault="005F1462" w:rsidP="00906D4A">
      <w:pPr>
        <w:pStyle w:val="Exampletext"/>
      </w:pPr>
      <w:r w:rsidRPr="00213323">
        <w:t xml:space="preserve">|                  high (high-Z)           high to low to high </w:t>
      </w:r>
    </w:p>
    <w:p w14:paraId="173888FB" w14:textId="77777777" w:rsidR="005F1462" w:rsidRPr="00213323" w:rsidRDefault="005F1462" w:rsidP="006F2A7E">
      <w:pPr>
        <w:spacing w:after="80"/>
      </w:pPr>
    </w:p>
    <w:p w14:paraId="6EEBD2BB" w14:textId="77777777" w:rsidR="00333C0D" w:rsidRPr="00213323" w:rsidRDefault="00333C0D" w:rsidP="006F2A7E">
      <w:pPr>
        <w:spacing w:after="80"/>
      </w:pPr>
    </w:p>
    <w:p w14:paraId="6800500F" w14:textId="77777777" w:rsidR="005F1462" w:rsidRPr="00213323" w:rsidRDefault="005F1462" w:rsidP="00685FB6">
      <w:pPr>
        <w:pStyle w:val="KeywordDescriptions"/>
      </w:pPr>
      <w:bookmarkStart w:id="13112" w:name="_Toc203975862"/>
      <w:bookmarkStart w:id="13113" w:name="_Toc203976283"/>
      <w:bookmarkStart w:id="13114" w:name="_Toc203976421"/>
      <w:r w:rsidRPr="00213323">
        <w:rPr>
          <w:i/>
        </w:rPr>
        <w:t>Keyword:</w:t>
      </w:r>
      <w:r w:rsidR="004170D5" w:rsidRPr="00213323">
        <w:rPr>
          <w:i/>
        </w:rPr>
        <w:tab/>
      </w:r>
      <w:r w:rsidRPr="00213323">
        <w:rPr>
          <w:rStyle w:val="KeywordNameTOCChar"/>
        </w:rPr>
        <w:t>[Temperature Range]</w:t>
      </w:r>
      <w:bookmarkEnd w:id="13112"/>
      <w:bookmarkEnd w:id="13113"/>
      <w:bookmarkEnd w:id="13114"/>
    </w:p>
    <w:p w14:paraId="6F0C40AA"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419A534"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6E3A804"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B1590E"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5CB21905" w14:textId="77777777" w:rsidR="004170D5" w:rsidRPr="00213323" w:rsidRDefault="00B95248">
      <w:pPr>
        <w:pStyle w:val="KeywordDescriptions"/>
      </w:pPr>
      <w:r w:rsidRPr="00213323">
        <w:rPr>
          <w:i/>
        </w:rPr>
        <w:t>Example:</w:t>
      </w:r>
    </w:p>
    <w:p w14:paraId="3776B1BA" w14:textId="77777777" w:rsidR="005F1462" w:rsidRPr="00213323" w:rsidRDefault="005F1462" w:rsidP="00906D4A">
      <w:pPr>
        <w:pStyle w:val="Exampletext"/>
      </w:pPr>
      <w:r w:rsidRPr="00213323">
        <w:t>| variable              typ             min             max</w:t>
      </w:r>
    </w:p>
    <w:p w14:paraId="5F8D0F66" w14:textId="77777777" w:rsidR="005F1462" w:rsidRPr="00213323" w:rsidRDefault="005F1462" w:rsidP="00906D4A">
      <w:pPr>
        <w:pStyle w:val="Exampletext"/>
      </w:pPr>
      <w:r w:rsidRPr="00213323">
        <w:t>[Temperature Range]     27.0            -50             130.0</w:t>
      </w:r>
    </w:p>
    <w:p w14:paraId="4194AC4C" w14:textId="77777777" w:rsidR="005F1462" w:rsidRPr="00213323" w:rsidRDefault="005F1462" w:rsidP="006F2A7E">
      <w:pPr>
        <w:spacing w:after="80"/>
      </w:pPr>
    </w:p>
    <w:p w14:paraId="7FA2BD31" w14:textId="77777777" w:rsidR="004170D5" w:rsidRPr="00213323" w:rsidRDefault="004170D5" w:rsidP="006F2A7E">
      <w:pPr>
        <w:spacing w:after="80"/>
      </w:pPr>
    </w:p>
    <w:p w14:paraId="2140FBFC" w14:textId="77777777" w:rsidR="005F1462" w:rsidRPr="00213323" w:rsidRDefault="005F1462" w:rsidP="00685FB6">
      <w:pPr>
        <w:pStyle w:val="KeywordDescriptions"/>
        <w:rPr>
          <w:rStyle w:val="KeywordNameTOCChar"/>
        </w:rPr>
      </w:pPr>
      <w:bookmarkStart w:id="13115" w:name="_Toc203975863"/>
      <w:bookmarkStart w:id="13116" w:name="_Toc203976284"/>
      <w:bookmarkStart w:id="13117" w:name="_Toc203976422"/>
      <w:r w:rsidRPr="00213323">
        <w:rPr>
          <w:i/>
        </w:rPr>
        <w:t>Keyword:</w:t>
      </w:r>
      <w:r w:rsidR="00643A30" w:rsidRPr="00213323">
        <w:rPr>
          <w:i/>
        </w:rPr>
        <w:tab/>
      </w:r>
      <w:r w:rsidRPr="00213323">
        <w:rPr>
          <w:rStyle w:val="KeywordNameTOCChar"/>
        </w:rPr>
        <w:t>[Voltage Range]</w:t>
      </w:r>
      <w:bookmarkEnd w:id="13115"/>
      <w:bookmarkEnd w:id="13116"/>
      <w:bookmarkEnd w:id="13117"/>
    </w:p>
    <w:p w14:paraId="550FBDB3"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57ED5CFC"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48150B09"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A5529CA"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60311C32" w14:textId="77777777" w:rsidR="004170D5" w:rsidRPr="00213323" w:rsidRDefault="00B95248">
      <w:pPr>
        <w:pStyle w:val="KeywordDescriptions"/>
      </w:pPr>
      <w:r w:rsidRPr="00213323">
        <w:rPr>
          <w:i/>
        </w:rPr>
        <w:t>Example:</w:t>
      </w:r>
    </w:p>
    <w:p w14:paraId="5713A6FE" w14:textId="77777777" w:rsidR="005F1462" w:rsidRPr="00213323" w:rsidRDefault="005F1462" w:rsidP="00906D4A">
      <w:pPr>
        <w:pStyle w:val="Exampletext"/>
      </w:pPr>
      <w:r w:rsidRPr="00213323">
        <w:t>| variable              typ             min             max</w:t>
      </w:r>
    </w:p>
    <w:p w14:paraId="27FA4FA4" w14:textId="77777777" w:rsidR="005F1462" w:rsidRPr="00213323" w:rsidRDefault="005F1462" w:rsidP="00906D4A">
      <w:pPr>
        <w:pStyle w:val="Exampletext"/>
      </w:pPr>
      <w:r w:rsidRPr="00213323">
        <w:t>[Voltage Range]         5.0V            4.5V            5.5V</w:t>
      </w:r>
    </w:p>
    <w:p w14:paraId="48CE1999" w14:textId="77777777" w:rsidR="005F1462" w:rsidRPr="00213323" w:rsidRDefault="005F1462" w:rsidP="006F2A7E">
      <w:pPr>
        <w:spacing w:after="80"/>
      </w:pPr>
    </w:p>
    <w:p w14:paraId="25B8E650" w14:textId="77777777" w:rsidR="00C46F0F" w:rsidRPr="00213323" w:rsidRDefault="00C46F0F" w:rsidP="006F2A7E">
      <w:pPr>
        <w:spacing w:after="80"/>
      </w:pPr>
    </w:p>
    <w:p w14:paraId="41685BD6" w14:textId="77777777" w:rsidR="00C97CA3" w:rsidRPr="00213323" w:rsidRDefault="00C97CA3" w:rsidP="006F2A7E">
      <w:pPr>
        <w:spacing w:after="80"/>
      </w:pPr>
    </w:p>
    <w:p w14:paraId="5B97F33D" w14:textId="77777777" w:rsidR="005F1462" w:rsidRPr="00213323" w:rsidRDefault="005F1462" w:rsidP="00685FB6">
      <w:pPr>
        <w:pStyle w:val="KeywordDescriptions"/>
        <w:rPr>
          <w:rStyle w:val="KeywordNameTOCChar"/>
        </w:rPr>
      </w:pPr>
      <w:bookmarkStart w:id="13118" w:name="_Toc203975864"/>
      <w:bookmarkStart w:id="13119" w:name="_Toc203976285"/>
      <w:bookmarkStart w:id="13120" w:name="_Toc203976423"/>
      <w:r w:rsidRPr="00213323">
        <w:rPr>
          <w:i/>
        </w:rPr>
        <w:t>Keyword:</w:t>
      </w:r>
      <w:r w:rsidR="00C97CA3" w:rsidRPr="00213323">
        <w:rPr>
          <w:i/>
        </w:rPr>
        <w:tab/>
      </w:r>
      <w:r w:rsidRPr="00213323">
        <w:rPr>
          <w:rStyle w:val="KeywordNameTOCChar"/>
        </w:rPr>
        <w:t>[Pullup Reference]</w:t>
      </w:r>
      <w:bookmarkEnd w:id="13118"/>
      <w:bookmarkEnd w:id="13119"/>
      <w:bookmarkEnd w:id="13120"/>
    </w:p>
    <w:p w14:paraId="6F5B4479"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B5EC394"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1D81D4B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CA430E"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227B2A02" w14:textId="77777777" w:rsidR="00C97CA3" w:rsidRPr="00213323" w:rsidRDefault="00B95248">
      <w:pPr>
        <w:pStyle w:val="KeywordDescriptions"/>
      </w:pPr>
      <w:r w:rsidRPr="00213323">
        <w:rPr>
          <w:i/>
        </w:rPr>
        <w:t>Example:</w:t>
      </w:r>
    </w:p>
    <w:p w14:paraId="6A0751DC" w14:textId="77777777" w:rsidR="005F1462" w:rsidRPr="00213323" w:rsidRDefault="005F1462" w:rsidP="00906D4A">
      <w:pPr>
        <w:pStyle w:val="Exampletext"/>
      </w:pPr>
      <w:r w:rsidRPr="00213323">
        <w:t>| variable              typ             min             max</w:t>
      </w:r>
    </w:p>
    <w:p w14:paraId="35DC5B89" w14:textId="77777777" w:rsidR="005F1462" w:rsidRPr="00213323" w:rsidRDefault="005F1462" w:rsidP="00906D4A">
      <w:pPr>
        <w:pStyle w:val="Exampletext"/>
      </w:pPr>
      <w:r w:rsidRPr="00213323">
        <w:t>[Pullup Reference]      5.0V            4.5V            5.5V</w:t>
      </w:r>
    </w:p>
    <w:p w14:paraId="61B05ED9" w14:textId="77777777" w:rsidR="005F1462" w:rsidRPr="00213323" w:rsidRDefault="005F1462" w:rsidP="006F2A7E">
      <w:pPr>
        <w:spacing w:after="80"/>
      </w:pPr>
    </w:p>
    <w:p w14:paraId="4633A0FE" w14:textId="77777777" w:rsidR="00C97CA3" w:rsidRPr="00213323" w:rsidRDefault="00C97CA3" w:rsidP="006F2A7E">
      <w:pPr>
        <w:spacing w:after="80"/>
      </w:pPr>
    </w:p>
    <w:p w14:paraId="45B41B45" w14:textId="77777777" w:rsidR="005F1462" w:rsidRPr="00213323" w:rsidRDefault="005F1462" w:rsidP="00685FB6">
      <w:pPr>
        <w:pStyle w:val="KeywordDescriptions"/>
        <w:rPr>
          <w:rStyle w:val="KeywordNameTOCChar"/>
        </w:rPr>
      </w:pPr>
      <w:bookmarkStart w:id="13121" w:name="_Toc203975865"/>
      <w:bookmarkStart w:id="13122" w:name="_Toc203976286"/>
      <w:bookmarkStart w:id="13123" w:name="_Toc203976424"/>
      <w:r w:rsidRPr="00213323">
        <w:rPr>
          <w:i/>
        </w:rPr>
        <w:t>Keyword:</w:t>
      </w:r>
      <w:r w:rsidR="0067710D" w:rsidRPr="00213323">
        <w:rPr>
          <w:i/>
        </w:rPr>
        <w:tab/>
      </w:r>
      <w:r w:rsidRPr="00213323">
        <w:rPr>
          <w:rStyle w:val="KeywordNameTOCChar"/>
        </w:rPr>
        <w:t>[Pulldown Reference]</w:t>
      </w:r>
      <w:bookmarkEnd w:id="13121"/>
      <w:bookmarkEnd w:id="13122"/>
      <w:bookmarkEnd w:id="13123"/>
    </w:p>
    <w:p w14:paraId="29870E98"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D479F9B"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7FC2D499"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062E2DF"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1CA6776E" w14:textId="77777777" w:rsidR="0067710D" w:rsidRPr="00213323" w:rsidRDefault="00B95248">
      <w:pPr>
        <w:pStyle w:val="KeywordDescriptions"/>
      </w:pPr>
      <w:r w:rsidRPr="00213323">
        <w:rPr>
          <w:i/>
        </w:rPr>
        <w:t>Example:</w:t>
      </w:r>
    </w:p>
    <w:p w14:paraId="39407886" w14:textId="77777777" w:rsidR="005F1462" w:rsidRPr="00213323" w:rsidRDefault="005F1462" w:rsidP="00906D4A">
      <w:pPr>
        <w:pStyle w:val="Exampletext"/>
      </w:pPr>
      <w:r w:rsidRPr="00213323">
        <w:t>| variable              typ             min             max</w:t>
      </w:r>
    </w:p>
    <w:p w14:paraId="795C840B" w14:textId="77777777" w:rsidR="005F1462" w:rsidRPr="00213323" w:rsidRDefault="005F1462" w:rsidP="00906D4A">
      <w:pPr>
        <w:pStyle w:val="Exampletext"/>
      </w:pPr>
      <w:r w:rsidRPr="00213323">
        <w:t>[Pulldown Reference]    0V              0V              0V</w:t>
      </w:r>
    </w:p>
    <w:p w14:paraId="6D429241" w14:textId="77777777" w:rsidR="005F1462" w:rsidRPr="00213323" w:rsidRDefault="005F1462" w:rsidP="006F2A7E">
      <w:pPr>
        <w:spacing w:after="80"/>
      </w:pPr>
    </w:p>
    <w:p w14:paraId="2DF1B5FC" w14:textId="77777777" w:rsidR="0067710D" w:rsidRPr="00213323" w:rsidRDefault="0067710D" w:rsidP="006F2A7E">
      <w:pPr>
        <w:spacing w:after="80"/>
      </w:pPr>
    </w:p>
    <w:p w14:paraId="2CDF4D74" w14:textId="77777777" w:rsidR="005F1462" w:rsidRPr="00213323" w:rsidRDefault="005F1462" w:rsidP="00685FB6">
      <w:pPr>
        <w:pStyle w:val="KeywordDescriptions"/>
        <w:rPr>
          <w:rStyle w:val="KeywordNameTOCChar"/>
        </w:rPr>
      </w:pPr>
      <w:bookmarkStart w:id="13124" w:name="_Toc203975866"/>
      <w:bookmarkStart w:id="13125" w:name="_Toc203976287"/>
      <w:bookmarkStart w:id="13126" w:name="_Toc203976425"/>
      <w:r w:rsidRPr="00213323">
        <w:rPr>
          <w:i/>
        </w:rPr>
        <w:t>Keyword:</w:t>
      </w:r>
      <w:r w:rsidR="0067710D" w:rsidRPr="00213323">
        <w:rPr>
          <w:i/>
        </w:rPr>
        <w:tab/>
      </w:r>
      <w:r w:rsidRPr="00213323">
        <w:rPr>
          <w:rStyle w:val="KeywordNameTOCChar"/>
        </w:rPr>
        <w:t>[POWER Clamp Reference]</w:t>
      </w:r>
      <w:bookmarkEnd w:id="13124"/>
      <w:bookmarkEnd w:id="13125"/>
      <w:bookmarkEnd w:id="13126"/>
    </w:p>
    <w:p w14:paraId="0DAB2ADE"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A984450"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3E819DB5"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D8C1148"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517FB98B" w14:textId="77777777" w:rsidR="0067710D" w:rsidRPr="00213323" w:rsidRDefault="00B95248">
      <w:pPr>
        <w:pStyle w:val="KeywordDescriptions"/>
      </w:pPr>
      <w:r w:rsidRPr="00213323">
        <w:rPr>
          <w:i/>
        </w:rPr>
        <w:t>Example:</w:t>
      </w:r>
    </w:p>
    <w:p w14:paraId="2BFDE0CA" w14:textId="77777777" w:rsidR="005F1462" w:rsidRPr="00213323" w:rsidRDefault="005F1462" w:rsidP="00906D4A">
      <w:pPr>
        <w:pStyle w:val="Exampletext"/>
      </w:pPr>
      <w:r w:rsidRPr="00213323">
        <w:t>| variable              typ             min             max</w:t>
      </w:r>
    </w:p>
    <w:p w14:paraId="45A57050" w14:textId="77777777" w:rsidR="005F1462" w:rsidRPr="00213323" w:rsidRDefault="005F1462" w:rsidP="00906D4A">
      <w:pPr>
        <w:pStyle w:val="Exampletext"/>
      </w:pPr>
      <w:r w:rsidRPr="00213323">
        <w:t>[POWER Clamp Reference] 5.0V            4.5V            5.5V</w:t>
      </w:r>
    </w:p>
    <w:p w14:paraId="76D2791D" w14:textId="77777777" w:rsidR="005F1462" w:rsidRPr="00213323" w:rsidRDefault="005F1462" w:rsidP="006F2A7E">
      <w:pPr>
        <w:spacing w:after="80"/>
      </w:pPr>
    </w:p>
    <w:p w14:paraId="037D3564" w14:textId="77777777" w:rsidR="00295653" w:rsidRPr="00213323" w:rsidRDefault="00295653" w:rsidP="006F2A7E">
      <w:pPr>
        <w:spacing w:after="80"/>
      </w:pPr>
    </w:p>
    <w:p w14:paraId="7575E783" w14:textId="77777777" w:rsidR="00C46F0F" w:rsidRPr="00213323" w:rsidRDefault="00C46F0F" w:rsidP="006F2A7E">
      <w:pPr>
        <w:spacing w:after="80"/>
      </w:pPr>
    </w:p>
    <w:p w14:paraId="473F708B" w14:textId="77777777" w:rsidR="005F1462" w:rsidRPr="00213323" w:rsidRDefault="005F1462" w:rsidP="00685FB6">
      <w:pPr>
        <w:pStyle w:val="KeywordDescriptions"/>
        <w:rPr>
          <w:rStyle w:val="KeywordNameTOCChar"/>
        </w:rPr>
      </w:pPr>
      <w:bookmarkStart w:id="13127" w:name="_Toc203975867"/>
      <w:bookmarkStart w:id="13128" w:name="_Toc203976288"/>
      <w:bookmarkStart w:id="13129" w:name="_Toc203976426"/>
      <w:r w:rsidRPr="00213323">
        <w:rPr>
          <w:i/>
        </w:rPr>
        <w:t>Keyword:</w:t>
      </w:r>
      <w:r w:rsidR="00CD7843" w:rsidRPr="00213323">
        <w:rPr>
          <w:i/>
        </w:rPr>
        <w:tab/>
      </w:r>
      <w:r w:rsidRPr="00213323">
        <w:rPr>
          <w:rStyle w:val="KeywordNameTOCChar"/>
        </w:rPr>
        <w:t>[GND Clamp Reference]</w:t>
      </w:r>
      <w:bookmarkEnd w:id="13127"/>
      <w:bookmarkEnd w:id="13128"/>
      <w:bookmarkEnd w:id="13129"/>
    </w:p>
    <w:p w14:paraId="67CD6A52"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E74C639"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0E54A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77763B9"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2A3987F3" w14:textId="77777777" w:rsidR="00CD7843" w:rsidRPr="00213323" w:rsidRDefault="00B95248">
      <w:pPr>
        <w:pStyle w:val="KeywordDescriptions"/>
      </w:pPr>
      <w:r w:rsidRPr="00213323">
        <w:rPr>
          <w:i/>
        </w:rPr>
        <w:t>Example:</w:t>
      </w:r>
    </w:p>
    <w:p w14:paraId="7C2143A6" w14:textId="77777777" w:rsidR="005F1462" w:rsidRPr="00213323" w:rsidRDefault="005F1462" w:rsidP="00906D4A">
      <w:pPr>
        <w:pStyle w:val="Exampletext"/>
      </w:pPr>
      <w:r w:rsidRPr="00213323">
        <w:t>| variable              typ             min             max</w:t>
      </w:r>
    </w:p>
    <w:p w14:paraId="232D375C" w14:textId="77777777" w:rsidR="005F1462" w:rsidRPr="00213323" w:rsidRDefault="005F1462" w:rsidP="00906D4A">
      <w:pPr>
        <w:pStyle w:val="Exampletext"/>
      </w:pPr>
      <w:r w:rsidRPr="00213323">
        <w:t>[GND Clamp Reference]   0V              0V              0V</w:t>
      </w:r>
    </w:p>
    <w:p w14:paraId="18B1883C" w14:textId="77777777" w:rsidR="005F1462" w:rsidRPr="00213323" w:rsidRDefault="005F1462" w:rsidP="006F2A7E">
      <w:pPr>
        <w:spacing w:after="80"/>
      </w:pPr>
    </w:p>
    <w:p w14:paraId="6DC42808" w14:textId="77777777" w:rsidR="00CD7843" w:rsidRPr="00213323" w:rsidRDefault="00CD7843" w:rsidP="006F2A7E">
      <w:pPr>
        <w:spacing w:after="80"/>
      </w:pPr>
    </w:p>
    <w:p w14:paraId="1940AAA1" w14:textId="77777777" w:rsidR="005F1462" w:rsidRPr="00213323" w:rsidRDefault="005F1462" w:rsidP="00685FB6">
      <w:pPr>
        <w:pStyle w:val="KeywordDescriptions"/>
        <w:rPr>
          <w:rStyle w:val="KeywordNameTOCChar"/>
        </w:rPr>
      </w:pPr>
      <w:bookmarkStart w:id="13130" w:name="_Toc203975868"/>
      <w:bookmarkStart w:id="13131" w:name="_Toc203976289"/>
      <w:bookmarkStart w:id="13132" w:name="_Toc203976427"/>
      <w:r w:rsidRPr="00213323">
        <w:rPr>
          <w:i/>
        </w:rPr>
        <w:t>Keyword:</w:t>
      </w:r>
      <w:r w:rsidR="007E479F" w:rsidRPr="00213323">
        <w:rPr>
          <w:i/>
        </w:rPr>
        <w:tab/>
      </w:r>
      <w:r w:rsidRPr="00213323">
        <w:rPr>
          <w:rStyle w:val="KeywordNameTOCChar"/>
        </w:rPr>
        <w:t>[External Reference]</w:t>
      </w:r>
      <w:bookmarkEnd w:id="13130"/>
      <w:bookmarkEnd w:id="13131"/>
      <w:bookmarkEnd w:id="13132"/>
    </w:p>
    <w:p w14:paraId="60DE8F5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52F01C8"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0764406F"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2C088F95" w14:textId="77777777" w:rsidR="007E479F" w:rsidRPr="00213323" w:rsidRDefault="00B95248">
      <w:pPr>
        <w:pStyle w:val="KeywordDescriptions"/>
      </w:pPr>
      <w:r w:rsidRPr="00213323">
        <w:rPr>
          <w:i/>
        </w:rPr>
        <w:t>Example:</w:t>
      </w:r>
    </w:p>
    <w:p w14:paraId="5F7915E0" w14:textId="77777777" w:rsidR="005F1462" w:rsidRPr="00213323" w:rsidRDefault="005F1462" w:rsidP="00906D4A">
      <w:pPr>
        <w:pStyle w:val="Exampletext"/>
      </w:pPr>
      <w:r w:rsidRPr="00213323">
        <w:t>| variable              typ          min           max</w:t>
      </w:r>
    </w:p>
    <w:p w14:paraId="43492EE8" w14:textId="77777777" w:rsidR="005F1462" w:rsidRPr="00213323" w:rsidRDefault="005F1462" w:rsidP="00906D4A">
      <w:pPr>
        <w:pStyle w:val="Exampletext"/>
      </w:pPr>
      <w:r w:rsidRPr="00213323">
        <w:t>[External Reference]   1.00V        0.95V         1.05V</w:t>
      </w:r>
    </w:p>
    <w:p w14:paraId="69994FC6" w14:textId="77777777" w:rsidR="005F1462" w:rsidRPr="00213323" w:rsidRDefault="005F1462" w:rsidP="006F2A7E">
      <w:pPr>
        <w:spacing w:after="80"/>
      </w:pPr>
    </w:p>
    <w:p w14:paraId="3996426F" w14:textId="77777777" w:rsidR="00C46F0F" w:rsidRPr="00213323" w:rsidRDefault="00C46F0F" w:rsidP="006F2A7E">
      <w:pPr>
        <w:spacing w:after="80"/>
      </w:pPr>
    </w:p>
    <w:p w14:paraId="547F7E8E"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3A26EC7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0249A99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5EFC712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158CE65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596C8E6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4A03BF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022878A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AA3C7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4EDDB2B7" w14:textId="77777777" w:rsidR="00423782" w:rsidRPr="00213323" w:rsidRDefault="00B95248">
      <w:pPr>
        <w:pStyle w:val="KeywordDescriptions"/>
      </w:pPr>
      <w:r w:rsidRPr="00213323">
        <w:rPr>
          <w:i/>
        </w:rPr>
        <w:t>Example:</w:t>
      </w:r>
    </w:p>
    <w:p w14:paraId="2A1DE408" w14:textId="77777777" w:rsidR="00B22BE8" w:rsidRPr="00213323" w:rsidRDefault="00B22BE8" w:rsidP="00906D4A">
      <w:pPr>
        <w:pStyle w:val="HTMLPreformatted"/>
      </w:pPr>
      <w:r w:rsidRPr="00213323">
        <w:t>[C Comp Corner]</w:t>
      </w:r>
    </w:p>
    <w:p w14:paraId="57C1E0AB" w14:textId="77777777" w:rsidR="00B22BE8" w:rsidRPr="00213323" w:rsidRDefault="00B22BE8" w:rsidP="00906D4A">
      <w:pPr>
        <w:pStyle w:val="HTMLPreformatted"/>
      </w:pPr>
      <w:r w:rsidRPr="00213323">
        <w:t>| variable         typ             min             max</w:t>
      </w:r>
    </w:p>
    <w:p w14:paraId="43D4F130" w14:textId="77777777" w:rsidR="00B22BE8" w:rsidRPr="00213323" w:rsidRDefault="00B22BE8" w:rsidP="00906D4A">
      <w:pPr>
        <w:pStyle w:val="HTMLPreformatted"/>
      </w:pPr>
      <w:r w:rsidRPr="00213323">
        <w:t>C_comp             7.0pF           9.0pF           5.0pF</w:t>
      </w:r>
    </w:p>
    <w:p w14:paraId="5B359BF2" w14:textId="77777777" w:rsidR="00B22BE8" w:rsidRPr="00213323" w:rsidRDefault="00B22BE8" w:rsidP="00906D4A">
      <w:pPr>
        <w:pStyle w:val="HTMLPreformatted"/>
      </w:pPr>
      <w:r w:rsidRPr="00213323">
        <w:t>|</w:t>
      </w:r>
    </w:p>
    <w:p w14:paraId="32AC8721" w14:textId="77777777" w:rsidR="00B22BE8" w:rsidRPr="00213323" w:rsidRDefault="00B22BE8" w:rsidP="00906D4A">
      <w:pPr>
        <w:pStyle w:val="HTMLPreformatted"/>
      </w:pPr>
      <w:r w:rsidRPr="00213323">
        <w:t>C_comp_pullup      3.0pF           3.5pF           2.5pF | These four can be</w:t>
      </w:r>
    </w:p>
    <w:p w14:paraId="1FC8CC44" w14:textId="77777777" w:rsidR="00B22BE8" w:rsidRPr="00213323" w:rsidRDefault="00B22BE8" w:rsidP="00906D4A">
      <w:pPr>
        <w:pStyle w:val="HTMLPreformatted"/>
      </w:pPr>
      <w:r w:rsidRPr="00213323">
        <w:t>C_comp_pulldown    2.0pF           2.5pF           1.5pF | used instead of</w:t>
      </w:r>
    </w:p>
    <w:p w14:paraId="755106EB" w14:textId="77777777" w:rsidR="00B22BE8" w:rsidRPr="00213323" w:rsidRDefault="00B22BE8" w:rsidP="00906D4A">
      <w:pPr>
        <w:pStyle w:val="HTMLPreformatted"/>
      </w:pPr>
      <w:r w:rsidRPr="00213323">
        <w:t>C_comp_power_clamp 1.0pF           1.5pF           0.5pF | C_comp</w:t>
      </w:r>
    </w:p>
    <w:p w14:paraId="40836ABE" w14:textId="77777777" w:rsidR="00B22BE8" w:rsidRPr="00213323" w:rsidRDefault="00B22BE8" w:rsidP="00906D4A">
      <w:pPr>
        <w:pStyle w:val="HTMLPreformatted"/>
      </w:pPr>
      <w:r w:rsidRPr="00213323">
        <w:t>C_comp_gnd_clamp   1.0pF           1.5pF           0.5pF</w:t>
      </w:r>
    </w:p>
    <w:p w14:paraId="0CA2E127" w14:textId="77777777" w:rsidR="00B22BE8" w:rsidRPr="00213323" w:rsidRDefault="00B22BE8" w:rsidP="00906D4A">
      <w:pPr>
        <w:pStyle w:val="HTMLPreformatted"/>
      </w:pPr>
      <w:r w:rsidRPr="00213323">
        <w:t>|</w:t>
      </w:r>
    </w:p>
    <w:p w14:paraId="5FA45EBF" w14:textId="77777777" w:rsidR="00B22BE8" w:rsidRPr="00213323" w:rsidRDefault="00B22BE8" w:rsidP="006F2A7E">
      <w:pPr>
        <w:spacing w:after="80"/>
      </w:pPr>
    </w:p>
    <w:p w14:paraId="3FD3AD76" w14:textId="77777777" w:rsidR="00B22BE8" w:rsidRPr="00213323" w:rsidRDefault="00B22BE8" w:rsidP="006F2A7E">
      <w:pPr>
        <w:spacing w:after="80"/>
      </w:pPr>
    </w:p>
    <w:p w14:paraId="36B26D2C" w14:textId="77777777" w:rsidR="005F1462" w:rsidRPr="00213323" w:rsidRDefault="005F1462" w:rsidP="00685FB6">
      <w:pPr>
        <w:pStyle w:val="KeywordDescriptions"/>
      </w:pPr>
      <w:bookmarkStart w:id="13133" w:name="_Toc203975869"/>
      <w:bookmarkStart w:id="13134" w:name="_Toc203976290"/>
      <w:bookmarkStart w:id="1313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3133"/>
      <w:bookmarkEnd w:id="13134"/>
      <w:bookmarkEnd w:id="13135"/>
    </w:p>
    <w:p w14:paraId="7612FAA3" w14:textId="77777777" w:rsidR="005F1462" w:rsidRPr="00213323" w:rsidRDefault="008A57D9">
      <w:pPr>
        <w:pStyle w:val="KeywordDescriptions"/>
      </w:pPr>
      <w:r w:rsidRPr="00213323">
        <w:rPr>
          <w:i/>
        </w:rPr>
        <w:t>Required:</w:t>
      </w:r>
      <w:r w:rsidR="007E479F" w:rsidRPr="00213323">
        <w:tab/>
      </w:r>
      <w:r w:rsidR="005F1462" w:rsidRPr="00213323">
        <w:t>No</w:t>
      </w:r>
    </w:p>
    <w:p w14:paraId="51262E42"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0C97B4F"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C8C5DAB"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F2260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07AA1AF6" w14:textId="77777777" w:rsidR="007E479F" w:rsidRPr="00213323" w:rsidRDefault="00B95248">
      <w:pPr>
        <w:pStyle w:val="KeywordDescriptions"/>
      </w:pPr>
      <w:r w:rsidRPr="00213323">
        <w:rPr>
          <w:i/>
        </w:rPr>
        <w:t>Example:</w:t>
      </w:r>
    </w:p>
    <w:p w14:paraId="23D9143A" w14:textId="77777777" w:rsidR="005F1462" w:rsidRPr="00213323" w:rsidRDefault="005F1462" w:rsidP="00906D4A">
      <w:pPr>
        <w:pStyle w:val="Exampletext"/>
      </w:pPr>
      <w:r w:rsidRPr="00213323">
        <w:t>| variable      TT(typ)         TT(min)         TT(max)</w:t>
      </w:r>
    </w:p>
    <w:p w14:paraId="59E9CC23" w14:textId="77777777" w:rsidR="005F1462" w:rsidRPr="00213323" w:rsidRDefault="005F1462" w:rsidP="00906D4A">
      <w:pPr>
        <w:pStyle w:val="Exampletext"/>
      </w:pPr>
      <w:r w:rsidRPr="00213323">
        <w:t>[TTgnd]         10n             12n             9n</w:t>
      </w:r>
    </w:p>
    <w:p w14:paraId="79493719" w14:textId="77777777" w:rsidR="005F1462" w:rsidRPr="00213323" w:rsidRDefault="005F1462" w:rsidP="00906D4A">
      <w:pPr>
        <w:pStyle w:val="Exampletext"/>
      </w:pPr>
      <w:r w:rsidRPr="00213323">
        <w:t>[TTpower]       12n             NA              NA</w:t>
      </w:r>
    </w:p>
    <w:p w14:paraId="08D3B8DD" w14:textId="77777777" w:rsidR="005F1462" w:rsidRPr="00213323" w:rsidRDefault="005F1462" w:rsidP="006F2A7E">
      <w:pPr>
        <w:spacing w:after="80"/>
      </w:pPr>
    </w:p>
    <w:p w14:paraId="3D67B6A6" w14:textId="77777777" w:rsidR="007E479F" w:rsidRPr="00213323" w:rsidRDefault="007E479F" w:rsidP="006F2A7E">
      <w:pPr>
        <w:spacing w:after="80"/>
      </w:pPr>
    </w:p>
    <w:p w14:paraId="4ED6D944" w14:textId="77777777" w:rsidR="005F1462" w:rsidRPr="00213323" w:rsidRDefault="005F1462" w:rsidP="00685FB6">
      <w:pPr>
        <w:pStyle w:val="KeywordDescriptions"/>
      </w:pPr>
      <w:bookmarkStart w:id="13136" w:name="_Toc203975870"/>
      <w:bookmarkStart w:id="13137" w:name="_Toc203976291"/>
      <w:bookmarkStart w:id="1313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3136"/>
      <w:bookmarkEnd w:id="13137"/>
      <w:bookmarkEnd w:id="13138"/>
    </w:p>
    <w:p w14:paraId="2359F32D"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CD2C749"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4D340F5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613E4670"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D2126D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6BDC762C" w14:textId="77777777" w:rsidR="00C46F0F" w:rsidRPr="00213323" w:rsidRDefault="00C46F0F" w:rsidP="004426BB">
      <w:pPr>
        <w:pStyle w:val="KeywordDescriptions"/>
        <w:spacing w:after="0"/>
      </w:pPr>
    </w:p>
    <w:p w14:paraId="03AE754B"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6D662BC" w14:textId="77777777" w:rsidR="00C46F0F" w:rsidRPr="00213323" w:rsidRDefault="00C46F0F" w:rsidP="004426BB">
      <w:pPr>
        <w:pStyle w:val="KeywordDescriptions"/>
        <w:spacing w:after="0"/>
        <w:ind w:firstLine="720"/>
        <w:rPr>
          <w:i/>
        </w:rPr>
      </w:pPr>
    </w:p>
    <w:p w14:paraId="7996B1BE"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252DB1FF"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651253BC" w14:textId="77777777" w:rsidR="00C46F0F" w:rsidRPr="00213323" w:rsidRDefault="00C46F0F" w:rsidP="004426BB">
      <w:pPr>
        <w:pStyle w:val="KeywordDescriptions"/>
        <w:spacing w:after="0"/>
      </w:pPr>
    </w:p>
    <w:p w14:paraId="0B2333CF" w14:textId="77777777" w:rsidR="005F1462" w:rsidRPr="00213323" w:rsidRDefault="005F1462" w:rsidP="004426BB">
      <w:pPr>
        <w:pStyle w:val="KeywordDescriptions"/>
        <w:spacing w:after="0"/>
        <w:ind w:firstLine="720"/>
        <w:rPr>
          <w:i/>
        </w:rPr>
      </w:pPr>
      <w:r w:rsidRPr="00213323">
        <w:rPr>
          <w:i/>
        </w:rPr>
        <w:t>Vtable = Vcc - Voutput</w:t>
      </w:r>
    </w:p>
    <w:p w14:paraId="60873DE0" w14:textId="77777777" w:rsidR="00C46F0F" w:rsidRPr="00213323" w:rsidRDefault="00C46F0F" w:rsidP="004426BB">
      <w:pPr>
        <w:pStyle w:val="KeywordDescriptions"/>
        <w:spacing w:after="0"/>
      </w:pPr>
    </w:p>
    <w:p w14:paraId="3F5DA4A0" w14:textId="77777777" w:rsidR="005F1462" w:rsidRPr="00213323" w:rsidRDefault="005F1462">
      <w:pPr>
        <w:pStyle w:val="KeywordDescriptions"/>
      </w:pPr>
      <w:r w:rsidRPr="00213323">
        <w:t>Monotonicity Requirements:</w:t>
      </w:r>
    </w:p>
    <w:p w14:paraId="06815755" w14:textId="77777777" w:rsidR="005F1462" w:rsidRPr="00213323" w:rsidRDefault="005F1462">
      <w:pPr>
        <w:pStyle w:val="KeywordDescriptions"/>
      </w:pPr>
      <w:r w:rsidRPr="00213323">
        <w:t>To be monotonic, the I-V table data must meet any one of the following 8 criteria:</w:t>
      </w:r>
    </w:p>
    <w:p w14:paraId="2B001D1D"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3E69B515" w14:textId="77777777" w:rsidR="005F1462" w:rsidRPr="00213323" w:rsidRDefault="005F1462" w:rsidP="001B6E32">
      <w:pPr>
        <w:pStyle w:val="ListContinue"/>
        <w:spacing w:after="0"/>
      </w:pPr>
      <w:r w:rsidRPr="00213323">
        <w:t>2- The CURRENT axis either increases or remains constant as the voltage axis is decreased.</w:t>
      </w:r>
    </w:p>
    <w:p w14:paraId="7854AE68" w14:textId="77777777" w:rsidR="005F1462" w:rsidRPr="00213323" w:rsidRDefault="005F1462" w:rsidP="001B6E32">
      <w:pPr>
        <w:pStyle w:val="ListContinue"/>
        <w:spacing w:after="0"/>
      </w:pPr>
      <w:r w:rsidRPr="00213323">
        <w:t>3- The CURRENT axis either decreases or remains constant as the voltage axis is increased.</w:t>
      </w:r>
    </w:p>
    <w:p w14:paraId="63B3CC6E" w14:textId="77777777" w:rsidR="005F1462" w:rsidRPr="00213323" w:rsidRDefault="005F1462" w:rsidP="001B6E32">
      <w:pPr>
        <w:pStyle w:val="ListContinue"/>
        <w:spacing w:after="0"/>
      </w:pPr>
      <w:r w:rsidRPr="00213323">
        <w:t>4- The CURRENT axis either decreases or remains constant as the voltage axis is decreased.</w:t>
      </w:r>
    </w:p>
    <w:p w14:paraId="03B69386" w14:textId="77777777" w:rsidR="005F1462" w:rsidRPr="00213323" w:rsidRDefault="005F1462" w:rsidP="001B6E32">
      <w:pPr>
        <w:pStyle w:val="ListContinue"/>
        <w:spacing w:after="0"/>
      </w:pPr>
      <w:r w:rsidRPr="00213323">
        <w:t>5- The VOLTAGE axis either increases or remains constant as the current axis is increased.</w:t>
      </w:r>
    </w:p>
    <w:p w14:paraId="0E461CF4" w14:textId="77777777" w:rsidR="005F1462" w:rsidRPr="00213323" w:rsidRDefault="005F1462" w:rsidP="001B6E32">
      <w:pPr>
        <w:pStyle w:val="ListContinue"/>
        <w:spacing w:after="0"/>
      </w:pPr>
      <w:r w:rsidRPr="00213323">
        <w:t>6- The VOLTAGE axis either increases or remains constant as the current axis is decreased.</w:t>
      </w:r>
    </w:p>
    <w:p w14:paraId="32D162A1" w14:textId="77777777" w:rsidR="005F1462" w:rsidRPr="00213323" w:rsidRDefault="005F1462" w:rsidP="001B6E32">
      <w:pPr>
        <w:pStyle w:val="ListContinue"/>
        <w:spacing w:after="0"/>
      </w:pPr>
      <w:r w:rsidRPr="00213323">
        <w:t>7- The VOLTAGE axis either decreases or remains constant as the current axis is increased.</w:t>
      </w:r>
    </w:p>
    <w:p w14:paraId="25C197DA" w14:textId="77777777" w:rsidR="005F1462" w:rsidRPr="00213323" w:rsidRDefault="005F1462" w:rsidP="006F2A7E">
      <w:pPr>
        <w:pStyle w:val="ListContinue"/>
        <w:spacing w:after="80"/>
      </w:pPr>
      <w:r w:rsidRPr="00213323">
        <w:t>8- The VOLTAGE axis either decreases or remains constant as the current axis is decreased.</w:t>
      </w:r>
    </w:p>
    <w:p w14:paraId="0EEB461D"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72ED77A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B157AC6"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2213BDB2"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A611F3E"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AF8759A"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8C453E3"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ED2F51F" w14:textId="77777777" w:rsidR="008A534F" w:rsidRPr="00213323" w:rsidRDefault="00B95248">
      <w:pPr>
        <w:pStyle w:val="KeywordDescriptions"/>
      </w:pPr>
      <w:r w:rsidRPr="00213323">
        <w:rPr>
          <w:i/>
        </w:rPr>
        <w:t>Example:</w:t>
      </w:r>
    </w:p>
    <w:p w14:paraId="3E126EF1" w14:textId="77777777" w:rsidR="005F1462" w:rsidRPr="00213323" w:rsidRDefault="005F1462" w:rsidP="00906D4A">
      <w:pPr>
        <w:pStyle w:val="Exampletext"/>
      </w:pPr>
      <w:r w:rsidRPr="00213323">
        <w:t>[Pulldown]</w:t>
      </w:r>
    </w:p>
    <w:p w14:paraId="6436F4BB" w14:textId="77777777" w:rsidR="005F1462" w:rsidRPr="00213323" w:rsidRDefault="005F1462" w:rsidP="00906D4A">
      <w:pPr>
        <w:pStyle w:val="Exampletext"/>
      </w:pPr>
      <w:r w:rsidRPr="00213323">
        <w:t>|  Voltage   I(typ)    I(min)    I(max)</w:t>
      </w:r>
    </w:p>
    <w:p w14:paraId="2B579A54" w14:textId="77777777" w:rsidR="005F1462" w:rsidRPr="00213323" w:rsidRDefault="005F1462" w:rsidP="00906D4A">
      <w:pPr>
        <w:pStyle w:val="Exampletext"/>
      </w:pPr>
      <w:r w:rsidRPr="00213323">
        <w:t>|</w:t>
      </w:r>
    </w:p>
    <w:p w14:paraId="5AC84DAC" w14:textId="77777777" w:rsidR="005F1462" w:rsidRPr="00213323" w:rsidRDefault="005F1462" w:rsidP="00906D4A">
      <w:pPr>
        <w:pStyle w:val="Exampletext"/>
      </w:pPr>
      <w:r w:rsidRPr="00213323">
        <w:t xml:space="preserve">   -5.0V    -40.0m    -34.0m    -45.0m</w:t>
      </w:r>
    </w:p>
    <w:p w14:paraId="5158B26C" w14:textId="77777777" w:rsidR="005F1462" w:rsidRPr="00213323" w:rsidRDefault="005F1462" w:rsidP="00906D4A">
      <w:pPr>
        <w:pStyle w:val="Exampletext"/>
      </w:pPr>
      <w:r w:rsidRPr="00213323">
        <w:t xml:space="preserve">   -4.0V    -39.0m    -33.0m    -43.0m</w:t>
      </w:r>
    </w:p>
    <w:p w14:paraId="52C1CB80" w14:textId="77777777" w:rsidR="005F1462" w:rsidRPr="00213323" w:rsidRDefault="005F1462" w:rsidP="00906D4A">
      <w:pPr>
        <w:pStyle w:val="Exampletext"/>
      </w:pPr>
      <w:r w:rsidRPr="00213323">
        <w:t>|    .</w:t>
      </w:r>
    </w:p>
    <w:p w14:paraId="6FA8C769" w14:textId="77777777" w:rsidR="005F1462" w:rsidRPr="00213323" w:rsidRDefault="005F1462" w:rsidP="00906D4A">
      <w:pPr>
        <w:pStyle w:val="Exampletext"/>
      </w:pPr>
      <w:r w:rsidRPr="00213323">
        <w:t xml:space="preserve">    0.0V      0.0m      0.0m      0.0m</w:t>
      </w:r>
    </w:p>
    <w:p w14:paraId="38F70626" w14:textId="77777777" w:rsidR="005F1462" w:rsidRPr="00213323" w:rsidRDefault="005F1462" w:rsidP="00906D4A">
      <w:pPr>
        <w:pStyle w:val="Exampletext"/>
      </w:pPr>
      <w:r w:rsidRPr="00213323">
        <w:t>|    .</w:t>
      </w:r>
    </w:p>
    <w:p w14:paraId="77B3B525" w14:textId="77777777" w:rsidR="005F1462" w:rsidRPr="00213323" w:rsidRDefault="005F1462" w:rsidP="00906D4A">
      <w:pPr>
        <w:pStyle w:val="Exampletext"/>
      </w:pPr>
      <w:r w:rsidRPr="00213323">
        <w:t xml:space="preserve">    5.0V     40.0m     34.0m     45.0m</w:t>
      </w:r>
    </w:p>
    <w:p w14:paraId="4439485F" w14:textId="77777777" w:rsidR="005F1462" w:rsidRPr="00213323" w:rsidRDefault="005F1462" w:rsidP="00906D4A">
      <w:pPr>
        <w:pStyle w:val="Exampletext"/>
      </w:pPr>
      <w:r w:rsidRPr="00213323">
        <w:t xml:space="preserve">   10.0V     45.0m     40.0m     49.0m</w:t>
      </w:r>
    </w:p>
    <w:p w14:paraId="649A4F22" w14:textId="77777777" w:rsidR="005F1462" w:rsidRPr="00213323" w:rsidRDefault="005F1462" w:rsidP="00906D4A">
      <w:pPr>
        <w:pStyle w:val="Exampletext"/>
      </w:pPr>
      <w:r w:rsidRPr="00213323">
        <w:t>|</w:t>
      </w:r>
    </w:p>
    <w:p w14:paraId="0EDAB767" w14:textId="77777777" w:rsidR="005F1462" w:rsidRPr="00213323" w:rsidRDefault="005F1462" w:rsidP="00906D4A">
      <w:pPr>
        <w:pStyle w:val="Exampletext"/>
      </w:pPr>
      <w:r w:rsidRPr="00213323">
        <w:t>[Pullup]                               | Note: Vtable = Vcc - Voutput</w:t>
      </w:r>
    </w:p>
    <w:p w14:paraId="77BA9B0B" w14:textId="77777777" w:rsidR="005F1462" w:rsidRPr="00213323" w:rsidRDefault="005F1462" w:rsidP="00906D4A">
      <w:pPr>
        <w:pStyle w:val="Exampletext"/>
      </w:pPr>
      <w:r w:rsidRPr="00213323">
        <w:t>|</w:t>
      </w:r>
    </w:p>
    <w:p w14:paraId="4CDAF0C7" w14:textId="77777777" w:rsidR="005F1462" w:rsidRPr="00213323" w:rsidRDefault="005F1462" w:rsidP="00906D4A">
      <w:pPr>
        <w:pStyle w:val="Exampletext"/>
      </w:pPr>
      <w:r w:rsidRPr="00213323">
        <w:t>|  Voltage   I(typ)    I(min)    I(max)</w:t>
      </w:r>
    </w:p>
    <w:p w14:paraId="0653DED5" w14:textId="77777777" w:rsidR="005F1462" w:rsidRPr="00213323" w:rsidRDefault="005F1462" w:rsidP="00906D4A">
      <w:pPr>
        <w:pStyle w:val="Exampletext"/>
      </w:pPr>
      <w:r w:rsidRPr="00213323">
        <w:t>|</w:t>
      </w:r>
    </w:p>
    <w:p w14:paraId="5A98515E" w14:textId="77777777" w:rsidR="005F1462" w:rsidRPr="00213323" w:rsidRDefault="005F1462" w:rsidP="00906D4A">
      <w:pPr>
        <w:pStyle w:val="Exampletext"/>
      </w:pPr>
      <w:r w:rsidRPr="00213323">
        <w:t xml:space="preserve">   -5.0V     32.0m     30.0m     35.0m</w:t>
      </w:r>
    </w:p>
    <w:p w14:paraId="207661A3" w14:textId="77777777" w:rsidR="005F1462" w:rsidRPr="00213323" w:rsidRDefault="005F1462" w:rsidP="00906D4A">
      <w:pPr>
        <w:pStyle w:val="Exampletext"/>
      </w:pPr>
      <w:r w:rsidRPr="00213323">
        <w:t xml:space="preserve">   -4.0V     31.0m     29.0m     33.0m</w:t>
      </w:r>
    </w:p>
    <w:p w14:paraId="788C5F90" w14:textId="77777777" w:rsidR="005F1462" w:rsidRPr="00213323" w:rsidRDefault="005F1462" w:rsidP="00906D4A">
      <w:pPr>
        <w:pStyle w:val="Exampletext"/>
      </w:pPr>
      <w:r w:rsidRPr="00213323">
        <w:t>|    .</w:t>
      </w:r>
    </w:p>
    <w:p w14:paraId="3C3AFDBD" w14:textId="77777777" w:rsidR="005F1462" w:rsidRPr="00213323" w:rsidRDefault="005F1462" w:rsidP="00906D4A">
      <w:pPr>
        <w:pStyle w:val="Exampletext"/>
      </w:pPr>
      <w:r w:rsidRPr="00213323">
        <w:t xml:space="preserve">    0.0V      0.0m      0.0m      0.0m</w:t>
      </w:r>
    </w:p>
    <w:p w14:paraId="3E252130" w14:textId="77777777" w:rsidR="005F1462" w:rsidRPr="00213323" w:rsidRDefault="005F1462" w:rsidP="00906D4A">
      <w:pPr>
        <w:pStyle w:val="Exampletext"/>
      </w:pPr>
      <w:r w:rsidRPr="00213323">
        <w:t>|    .</w:t>
      </w:r>
    </w:p>
    <w:p w14:paraId="31770D00" w14:textId="77777777" w:rsidR="005F1462" w:rsidRPr="00213323" w:rsidRDefault="005F1462" w:rsidP="00906D4A">
      <w:pPr>
        <w:pStyle w:val="Exampletext"/>
      </w:pPr>
      <w:r w:rsidRPr="00213323">
        <w:t xml:space="preserve">    5.0V    -32.0m    -30.0m    -35.0m</w:t>
      </w:r>
    </w:p>
    <w:p w14:paraId="3F3A7551" w14:textId="77777777" w:rsidR="005F1462" w:rsidRPr="00213323" w:rsidRDefault="005F1462" w:rsidP="00906D4A">
      <w:pPr>
        <w:pStyle w:val="Exampletext"/>
      </w:pPr>
      <w:r w:rsidRPr="00213323">
        <w:t xml:space="preserve">   10.0V    -38.0m    -35.0m    -40.0m</w:t>
      </w:r>
    </w:p>
    <w:p w14:paraId="40B386BB" w14:textId="77777777" w:rsidR="005F1462" w:rsidRPr="00213323" w:rsidRDefault="005F1462" w:rsidP="00906D4A">
      <w:pPr>
        <w:pStyle w:val="Exampletext"/>
      </w:pPr>
      <w:r w:rsidRPr="00213323">
        <w:t>|</w:t>
      </w:r>
    </w:p>
    <w:p w14:paraId="424499C3" w14:textId="77777777" w:rsidR="005F1462" w:rsidRPr="00213323" w:rsidRDefault="005F1462" w:rsidP="00906D4A">
      <w:pPr>
        <w:pStyle w:val="Exampletext"/>
      </w:pPr>
      <w:r w:rsidRPr="00213323">
        <w:t>[GND Clamp]</w:t>
      </w:r>
    </w:p>
    <w:p w14:paraId="5CCBA1E8" w14:textId="77777777" w:rsidR="005F1462" w:rsidRPr="00213323" w:rsidRDefault="005F1462" w:rsidP="00906D4A">
      <w:pPr>
        <w:pStyle w:val="Exampletext"/>
      </w:pPr>
      <w:r w:rsidRPr="00213323">
        <w:t>|</w:t>
      </w:r>
    </w:p>
    <w:p w14:paraId="0B0F39D8" w14:textId="77777777" w:rsidR="005F1462" w:rsidRPr="00213323" w:rsidRDefault="005F1462" w:rsidP="00906D4A">
      <w:pPr>
        <w:pStyle w:val="Exampletext"/>
      </w:pPr>
      <w:r w:rsidRPr="00213323">
        <w:t>|  Voltage   I(typ)    I(min)    I(max)</w:t>
      </w:r>
    </w:p>
    <w:p w14:paraId="622AD0E8" w14:textId="77777777" w:rsidR="005F1462" w:rsidRPr="00213323" w:rsidRDefault="005F1462" w:rsidP="00906D4A">
      <w:pPr>
        <w:pStyle w:val="Exampletext"/>
      </w:pPr>
      <w:r w:rsidRPr="00213323">
        <w:t>|</w:t>
      </w:r>
    </w:p>
    <w:p w14:paraId="1F9D5263" w14:textId="77777777" w:rsidR="005F1462" w:rsidRPr="00213323" w:rsidRDefault="005F1462" w:rsidP="00906D4A">
      <w:pPr>
        <w:pStyle w:val="Exampletext"/>
      </w:pPr>
      <w:r w:rsidRPr="00213323">
        <w:t xml:space="preserve">   -5.0V  -3900.0m  -3800.0m  -4000.0m</w:t>
      </w:r>
    </w:p>
    <w:p w14:paraId="716E6E56" w14:textId="77777777" w:rsidR="005F1462" w:rsidRPr="00213323" w:rsidRDefault="005F1462" w:rsidP="00906D4A">
      <w:pPr>
        <w:pStyle w:val="Exampletext"/>
      </w:pPr>
      <w:r w:rsidRPr="00213323">
        <w:t xml:space="preserve">   -0.7V    -80.0m    -75.0m    -85.0m</w:t>
      </w:r>
    </w:p>
    <w:p w14:paraId="348BD94C" w14:textId="77777777" w:rsidR="005F1462" w:rsidRPr="00213323" w:rsidRDefault="005F1462" w:rsidP="00906D4A">
      <w:pPr>
        <w:pStyle w:val="Exampletext"/>
      </w:pPr>
      <w:r w:rsidRPr="00213323">
        <w:t xml:space="preserve">   -0.6V    -22.0m    -20.0m    -25.0m</w:t>
      </w:r>
    </w:p>
    <w:p w14:paraId="741BFC6B" w14:textId="77777777" w:rsidR="005F1462" w:rsidRPr="00213323" w:rsidRDefault="005F1462" w:rsidP="00906D4A">
      <w:pPr>
        <w:pStyle w:val="Exampletext"/>
      </w:pPr>
      <w:r w:rsidRPr="00213323">
        <w:t xml:space="preserve">   -0.5V     -2.4m     -2.0m     -2.9m</w:t>
      </w:r>
    </w:p>
    <w:p w14:paraId="70AF7D78" w14:textId="77777777" w:rsidR="005F1462" w:rsidRPr="00213323" w:rsidRDefault="005F1462" w:rsidP="00906D4A">
      <w:pPr>
        <w:pStyle w:val="Exampletext"/>
      </w:pPr>
      <w:r w:rsidRPr="00213323">
        <w:t xml:space="preserve">   -0.4V      0.0m      0.0m      0.0m</w:t>
      </w:r>
    </w:p>
    <w:p w14:paraId="176D5451" w14:textId="77777777" w:rsidR="005F1462" w:rsidRPr="00213323" w:rsidRDefault="005F1462" w:rsidP="00906D4A">
      <w:pPr>
        <w:pStyle w:val="Exampletext"/>
      </w:pPr>
      <w:r w:rsidRPr="00213323">
        <w:t xml:space="preserve">    5.0V      0.0m      0.0m      0.0m</w:t>
      </w:r>
    </w:p>
    <w:p w14:paraId="5848544F" w14:textId="77777777" w:rsidR="0037693F" w:rsidRPr="00213323" w:rsidRDefault="005F1462" w:rsidP="00906D4A">
      <w:pPr>
        <w:pStyle w:val="Exampletext"/>
      </w:pPr>
      <w:r w:rsidRPr="00213323">
        <w:t>|</w:t>
      </w:r>
    </w:p>
    <w:p w14:paraId="69D72CF8" w14:textId="77777777" w:rsidR="005F1462" w:rsidRPr="00213323" w:rsidRDefault="005F1462" w:rsidP="00906D4A">
      <w:pPr>
        <w:pStyle w:val="Exampletext"/>
      </w:pPr>
      <w:r w:rsidRPr="00213323">
        <w:t>[POWER Clamp]                          | Note: Vtable = Vcc - Voutput</w:t>
      </w:r>
    </w:p>
    <w:p w14:paraId="7EE510DD" w14:textId="77777777" w:rsidR="005F1462" w:rsidRPr="00213323" w:rsidRDefault="005F1462" w:rsidP="00906D4A">
      <w:pPr>
        <w:pStyle w:val="Exampletext"/>
      </w:pPr>
      <w:r w:rsidRPr="00213323">
        <w:t>|</w:t>
      </w:r>
    </w:p>
    <w:p w14:paraId="34C4E845" w14:textId="77777777" w:rsidR="005F1462" w:rsidRPr="00213323" w:rsidRDefault="005F1462" w:rsidP="00906D4A">
      <w:pPr>
        <w:pStyle w:val="Exampletext"/>
      </w:pPr>
      <w:r w:rsidRPr="00213323">
        <w:t>|  Voltage   I(typ)    I(min)    I(max)</w:t>
      </w:r>
    </w:p>
    <w:p w14:paraId="010F6DD2" w14:textId="77777777" w:rsidR="005F1462" w:rsidRPr="00D26028" w:rsidRDefault="005F1462" w:rsidP="00906D4A">
      <w:pPr>
        <w:pStyle w:val="Exampletext"/>
        <w:rPr>
          <w:lang w:val="es-US"/>
        </w:rPr>
      </w:pPr>
      <w:r w:rsidRPr="00D26028">
        <w:rPr>
          <w:lang w:val="es-US"/>
        </w:rPr>
        <w:t>|</w:t>
      </w:r>
    </w:p>
    <w:p w14:paraId="47F4C118" w14:textId="77777777" w:rsidR="005F1462" w:rsidRPr="00D26028" w:rsidRDefault="005F1462" w:rsidP="00906D4A">
      <w:pPr>
        <w:pStyle w:val="Exampletext"/>
        <w:rPr>
          <w:lang w:val="es-US"/>
        </w:rPr>
      </w:pPr>
      <w:r w:rsidRPr="00D26028">
        <w:rPr>
          <w:lang w:val="es-US"/>
        </w:rPr>
        <w:t xml:space="preserve">   -5.0V   4450.0m       NA        NA</w:t>
      </w:r>
    </w:p>
    <w:p w14:paraId="13A08B37" w14:textId="77777777" w:rsidR="005F1462" w:rsidRPr="00D26028" w:rsidRDefault="005F1462" w:rsidP="00906D4A">
      <w:pPr>
        <w:pStyle w:val="Exampletext"/>
        <w:rPr>
          <w:lang w:val="es-US"/>
        </w:rPr>
      </w:pPr>
      <w:r w:rsidRPr="00D26028">
        <w:rPr>
          <w:lang w:val="es-US"/>
        </w:rPr>
        <w:t xml:space="preserve">   -0.7V     95.0m       NA        NA</w:t>
      </w:r>
    </w:p>
    <w:p w14:paraId="11098597" w14:textId="77777777" w:rsidR="005F1462" w:rsidRPr="00D26028" w:rsidRDefault="005F1462" w:rsidP="00906D4A">
      <w:pPr>
        <w:pStyle w:val="Exampletext"/>
        <w:rPr>
          <w:lang w:val="es-US"/>
        </w:rPr>
      </w:pPr>
      <w:r w:rsidRPr="00D26028">
        <w:rPr>
          <w:lang w:val="es-US"/>
        </w:rPr>
        <w:lastRenderedPageBreak/>
        <w:t xml:space="preserve">   -0.6V     23.0m       NA        NA</w:t>
      </w:r>
    </w:p>
    <w:p w14:paraId="3556A5B5" w14:textId="77777777" w:rsidR="005F1462" w:rsidRPr="00D26028" w:rsidRDefault="005F1462" w:rsidP="00906D4A">
      <w:pPr>
        <w:pStyle w:val="Exampletext"/>
        <w:rPr>
          <w:lang w:val="es-US"/>
        </w:rPr>
      </w:pPr>
      <w:r w:rsidRPr="00D26028">
        <w:rPr>
          <w:lang w:val="es-US"/>
        </w:rPr>
        <w:t xml:space="preserve">   -0.5V      2.4m       NA        NA</w:t>
      </w:r>
    </w:p>
    <w:p w14:paraId="581FDEE7" w14:textId="77777777" w:rsidR="005F1462" w:rsidRPr="00D26028" w:rsidRDefault="005F1462" w:rsidP="00906D4A">
      <w:pPr>
        <w:pStyle w:val="Exampletext"/>
        <w:rPr>
          <w:lang w:val="es-US"/>
        </w:rPr>
      </w:pPr>
      <w:r w:rsidRPr="00D26028">
        <w:rPr>
          <w:lang w:val="es-US"/>
        </w:rPr>
        <w:t xml:space="preserve">   -0.4V      0.0m       NA        NA</w:t>
      </w:r>
    </w:p>
    <w:p w14:paraId="59B72F10" w14:textId="77777777" w:rsidR="005F1462" w:rsidRPr="00D26028" w:rsidRDefault="005F1462" w:rsidP="00906D4A">
      <w:pPr>
        <w:pStyle w:val="Exampletext"/>
        <w:rPr>
          <w:lang w:val="es-US"/>
        </w:rPr>
      </w:pPr>
      <w:r w:rsidRPr="00D26028">
        <w:rPr>
          <w:lang w:val="es-US"/>
        </w:rPr>
        <w:t xml:space="preserve">    0.0V      0.0m       NA        NA</w:t>
      </w:r>
    </w:p>
    <w:p w14:paraId="63956F46" w14:textId="77777777" w:rsidR="005F1462" w:rsidRPr="00D26028" w:rsidRDefault="005F1462" w:rsidP="006F2A7E">
      <w:pPr>
        <w:spacing w:after="80"/>
        <w:rPr>
          <w:lang w:val="es-US"/>
        </w:rPr>
      </w:pPr>
    </w:p>
    <w:p w14:paraId="76DAB0EF" w14:textId="77777777" w:rsidR="008A534F" w:rsidRPr="00D26028" w:rsidRDefault="008A534F" w:rsidP="006F2A7E">
      <w:pPr>
        <w:spacing w:after="80"/>
        <w:rPr>
          <w:lang w:val="es-US"/>
        </w:rPr>
      </w:pPr>
    </w:p>
    <w:p w14:paraId="3EC2BF3B" w14:textId="77777777" w:rsidR="005F1462" w:rsidRPr="00213323" w:rsidRDefault="005F1462" w:rsidP="00685FB6">
      <w:pPr>
        <w:pStyle w:val="KeywordDescriptions"/>
      </w:pPr>
      <w:bookmarkStart w:id="13139" w:name="_Toc203975871"/>
      <w:bookmarkStart w:id="13140" w:name="_Toc203976292"/>
      <w:bookmarkStart w:id="13141"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13139"/>
      <w:bookmarkEnd w:id="13140"/>
      <w:bookmarkEnd w:id="13141"/>
    </w:p>
    <w:p w14:paraId="502EFE65" w14:textId="77777777" w:rsidR="005F1462" w:rsidRPr="00213323" w:rsidRDefault="008A57D9">
      <w:pPr>
        <w:pStyle w:val="KeywordDescriptions"/>
      </w:pPr>
      <w:r w:rsidRPr="00213323">
        <w:rPr>
          <w:i/>
        </w:rPr>
        <w:t>Required:</w:t>
      </w:r>
      <w:r w:rsidR="007D3361" w:rsidRPr="00213323">
        <w:tab/>
      </w:r>
      <w:r w:rsidR="005F1462" w:rsidRPr="00213323">
        <w:t>No</w:t>
      </w:r>
    </w:p>
    <w:p w14:paraId="35E238DE"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42AC5DC3"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6995D5C2"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4365E1A"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4C4D121"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2D97B5FB"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3142" w:author="Author">
        <w:r w:rsidR="00666899">
          <w:t>Figure 8</w:t>
        </w:r>
      </w:ins>
      <w:del w:id="13143"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13144" w:author="Author">
        <w:r w:rsidR="00A0410D" w:rsidRPr="00213323" w:rsidDel="00C00057">
          <w:delText xml:space="preserve">GND </w:delText>
        </w:r>
      </w:del>
      <w:ins w:id="13145"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3146" w:author="Author">
        <w:r w:rsidR="00666899">
          <w:t>Figure 8</w:t>
        </w:r>
      </w:ins>
      <w:del w:id="13147" w:author="Author">
        <w:r w:rsidR="00040BD7" w:rsidDel="00666899">
          <w:delText>Figure 7</w:delText>
        </w:r>
      </w:del>
      <w:r w:rsidR="00B34E20" w:rsidRPr="00213323">
        <w:rPr>
          <w:highlight w:val="yellow"/>
        </w:rPr>
        <w:fldChar w:fldCharType="end"/>
      </w:r>
      <w:r w:rsidR="00494653" w:rsidRPr="00213323">
        <w:t>.</w:t>
      </w:r>
    </w:p>
    <w:p w14:paraId="302D339A" w14:textId="77777777" w:rsidR="00C51534" w:rsidRPr="00213323" w:rsidRDefault="00C51534" w:rsidP="006F2A7E">
      <w:pPr>
        <w:spacing w:after="80"/>
      </w:pPr>
      <w:r w:rsidRPr="00213323">
        <w:br w:type="page"/>
      </w:r>
    </w:p>
    <w:p w14:paraId="5121777B" w14:textId="77777777" w:rsidR="00F6775E" w:rsidRDefault="00CA7879">
      <w:pPr>
        <w:keepNext/>
        <w:spacing w:after="80"/>
        <w:jc w:val="center"/>
        <w:rPr>
          <w:ins w:id="13148" w:author="Author"/>
        </w:rPr>
        <w:pPrChange w:id="13149" w:author="Author">
          <w:pPr>
            <w:spacing w:after="80"/>
            <w:jc w:val="center"/>
          </w:pPr>
        </w:pPrChange>
      </w:pPr>
      <w:r w:rsidRPr="00213323">
        <w:object w:dxaOrig="5895" w:dyaOrig="5355" w14:anchorId="237E9083">
          <v:shape id="_x0000_i1031" type="#_x0000_t75" style="width:292.8pt;height:268.2pt" o:ole="">
            <v:imagedata r:id="rId22" o:title=""/>
          </v:shape>
          <o:OLEObject Type="Embed" ProgID="Visio.Drawing.11" ShapeID="_x0000_i1031" DrawAspect="Content" ObjectID="_1603962150" r:id="rId23"/>
        </w:object>
      </w:r>
    </w:p>
    <w:p w14:paraId="0BF1900A" w14:textId="77777777" w:rsidR="002C69B1" w:rsidRPr="00213323" w:rsidDel="00F6775E" w:rsidRDefault="00F6775E">
      <w:pPr>
        <w:pStyle w:val="Figurecaption"/>
        <w:rPr>
          <w:del w:id="13150" w:author="Author"/>
        </w:rPr>
        <w:pPrChange w:id="13151" w:author="Author">
          <w:pPr>
            <w:spacing w:after="80"/>
            <w:jc w:val="center"/>
          </w:pPr>
        </w:pPrChange>
      </w:pPr>
      <w:bookmarkStart w:id="13152" w:name="_Toc529783959"/>
      <w:ins w:id="13153" w:author="Author">
        <w:r>
          <w:t xml:space="preserve">Figure </w:t>
        </w:r>
        <w:r>
          <w:fldChar w:fldCharType="begin"/>
        </w:r>
        <w:r>
          <w:instrText xml:space="preserve"> SEQ Figure \* ARABIC </w:instrText>
        </w:r>
      </w:ins>
      <w:r>
        <w:fldChar w:fldCharType="separate"/>
      </w:r>
      <w:ins w:id="13154" w:author="Author">
        <w:r w:rsidR="0050407D">
          <w:rPr>
            <w:noProof/>
          </w:rPr>
          <w:t>8</w:t>
        </w:r>
        <w:r>
          <w:fldChar w:fldCharType="end"/>
        </w:r>
        <w:r w:rsidR="006E42CE">
          <w:t xml:space="preserve"> – Low State (Logic Zero) Isso_pd Data Collection</w:t>
        </w:r>
      </w:ins>
      <w:bookmarkEnd w:id="13152"/>
    </w:p>
    <w:p w14:paraId="4D2F87C1" w14:textId="77777777" w:rsidR="008146CD" w:rsidRPr="00213323" w:rsidRDefault="00F95F2F">
      <w:pPr>
        <w:pStyle w:val="Figurecaption"/>
        <w:pPrChange w:id="13155" w:author="Author">
          <w:pPr>
            <w:spacing w:after="80"/>
            <w:jc w:val="center"/>
          </w:pPr>
        </w:pPrChange>
      </w:pPr>
      <w:bookmarkStart w:id="13156" w:name="_Ref300061561"/>
      <w:del w:id="13157" w:author="Author">
        <w:r w:rsidRPr="00213323" w:rsidDel="006E42CE">
          <w:delText xml:space="preserve"> - </w:delText>
        </w:r>
        <w:bookmarkStart w:id="13158" w:name="OLE_LINK7"/>
        <w:bookmarkStart w:id="13159" w:name="OLE_LINK8"/>
        <w:bookmarkEnd w:id="13156"/>
        <w:r w:rsidR="008C7C9A" w:rsidRPr="00213323" w:rsidDel="006E42CE">
          <w:delText>Low State (Logic Zero) Isso_pd Data Collection</w:delText>
        </w:r>
      </w:del>
      <w:bookmarkEnd w:id="13158"/>
      <w:bookmarkEnd w:id="13159"/>
    </w:p>
    <w:p w14:paraId="3377D2D4" w14:textId="77777777" w:rsidR="008146CD" w:rsidRPr="00213323" w:rsidRDefault="008146CD" w:rsidP="006F2A7E">
      <w:pPr>
        <w:spacing w:after="80"/>
      </w:pPr>
    </w:p>
    <w:p w14:paraId="16DFCF15"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13160" w:author="Author">
        <w:r w:rsidR="00666899">
          <w:t>Figure 9</w:t>
        </w:r>
      </w:ins>
      <w:del w:id="13161" w:author="Author">
        <w:r w:rsidR="00040BD7" w:rsidDel="00666899">
          <w:delText>Figure 8</w:delText>
        </w:r>
      </w:del>
      <w:r w:rsidR="00B34E20" w:rsidRPr="00213323">
        <w:rPr>
          <w:highlight w:val="yellow"/>
        </w:rPr>
        <w:fldChar w:fldCharType="end"/>
      </w:r>
      <w:r w:rsidRPr="00213323">
        <w:t>.</w:t>
      </w:r>
    </w:p>
    <w:p w14:paraId="231817B8" w14:textId="77777777" w:rsidR="008146CD" w:rsidRPr="00213323" w:rsidRDefault="008146CD" w:rsidP="006F2A7E">
      <w:pPr>
        <w:spacing w:after="80"/>
      </w:pPr>
      <w:r w:rsidRPr="00213323">
        <w:br w:type="page"/>
      </w:r>
    </w:p>
    <w:p w14:paraId="6E52C56F" w14:textId="77777777" w:rsidR="00F6775E" w:rsidRDefault="00CA7879">
      <w:pPr>
        <w:pStyle w:val="KeywordDescriptions"/>
        <w:keepNext/>
        <w:jc w:val="center"/>
        <w:rPr>
          <w:ins w:id="13162" w:author="Author"/>
        </w:rPr>
        <w:pPrChange w:id="13163" w:author="Author">
          <w:pPr>
            <w:pStyle w:val="KeywordDescriptions"/>
            <w:jc w:val="center"/>
          </w:pPr>
        </w:pPrChange>
      </w:pPr>
      <w:r w:rsidRPr="00213323">
        <w:object w:dxaOrig="6030" w:dyaOrig="5355" w14:anchorId="497AB819">
          <v:shape id="_x0000_i1032" type="#_x0000_t75" style="width:303pt;height:268.2pt" o:ole="">
            <v:imagedata r:id="rId24" o:title=""/>
          </v:shape>
          <o:OLEObject Type="Embed" ProgID="Visio.Drawing.11" ShapeID="_x0000_i1032" DrawAspect="Content" ObjectID="_1603962151" r:id="rId25"/>
        </w:object>
      </w:r>
    </w:p>
    <w:p w14:paraId="786D1A1F" w14:textId="77777777" w:rsidR="008146CD" w:rsidRPr="00213323" w:rsidDel="00F6775E" w:rsidRDefault="00F6775E">
      <w:pPr>
        <w:pStyle w:val="Figurecaption"/>
        <w:rPr>
          <w:del w:id="13164" w:author="Author"/>
        </w:rPr>
        <w:pPrChange w:id="13165" w:author="Author">
          <w:pPr>
            <w:pStyle w:val="KeywordDescriptions"/>
            <w:jc w:val="center"/>
          </w:pPr>
        </w:pPrChange>
      </w:pPr>
      <w:bookmarkStart w:id="13166" w:name="_Toc529783960"/>
      <w:ins w:id="13167" w:author="Author">
        <w:r>
          <w:t xml:space="preserve">Figure </w:t>
        </w:r>
        <w:r>
          <w:fldChar w:fldCharType="begin"/>
        </w:r>
        <w:r>
          <w:instrText xml:space="preserve"> SEQ Figure \* ARABIC </w:instrText>
        </w:r>
      </w:ins>
      <w:r>
        <w:fldChar w:fldCharType="separate"/>
      </w:r>
      <w:ins w:id="13168" w:author="Author">
        <w:r w:rsidR="0050407D">
          <w:rPr>
            <w:noProof/>
          </w:rPr>
          <w:t>9</w:t>
        </w:r>
        <w:r>
          <w:fldChar w:fldCharType="end"/>
        </w:r>
        <w:r w:rsidR="006E42CE">
          <w:t xml:space="preserve"> – High State (Logic One) Isso_pu Data Collection</w:t>
        </w:r>
      </w:ins>
      <w:bookmarkEnd w:id="13166"/>
    </w:p>
    <w:p w14:paraId="0C901F8F" w14:textId="77777777" w:rsidR="008146CD" w:rsidRPr="00213323" w:rsidRDefault="00F95F2F">
      <w:pPr>
        <w:pStyle w:val="Figurecaption"/>
        <w:pPrChange w:id="13169" w:author="Author">
          <w:pPr>
            <w:pStyle w:val="KeywordDescriptions"/>
            <w:jc w:val="center"/>
          </w:pPr>
        </w:pPrChange>
      </w:pPr>
      <w:bookmarkStart w:id="13170" w:name="_Ref300061582"/>
      <w:del w:id="13171" w:author="Author">
        <w:r w:rsidRPr="00213323" w:rsidDel="006E42CE">
          <w:delText xml:space="preserve"> - </w:delText>
        </w:r>
        <w:r w:rsidR="00B06FED" w:rsidRPr="00213323" w:rsidDel="006E42CE">
          <w:delText>High State (Logic One) Isso_pu Data Collection</w:delText>
        </w:r>
      </w:del>
      <w:bookmarkEnd w:id="13170"/>
    </w:p>
    <w:p w14:paraId="10177403" w14:textId="77777777" w:rsidR="002C69B1" w:rsidRPr="00213323" w:rsidRDefault="002C69B1" w:rsidP="003857C0">
      <w:pPr>
        <w:pStyle w:val="PlainText"/>
        <w:spacing w:after="80"/>
        <w:rPr>
          <w:rFonts w:ascii="Times New Roman" w:hAnsi="Times New Roman" w:cs="Times New Roman"/>
          <w:sz w:val="24"/>
          <w:szCs w:val="24"/>
        </w:rPr>
      </w:pPr>
    </w:p>
    <w:p w14:paraId="6ECA605E"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64DFE8B6" w14:textId="77777777" w:rsidR="005F1462" w:rsidRPr="00213323" w:rsidRDefault="005F1462">
      <w:pPr>
        <w:pStyle w:val="KeywordDescriptions"/>
      </w:pPr>
      <w:r w:rsidRPr="00213323">
        <w:t>Currents are considered positive when their direction is into the component.</w:t>
      </w:r>
    </w:p>
    <w:p w14:paraId="7CEF83FA"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0BA70350"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13172" w:author="Author">
        <w:r w:rsidR="00666899">
          <w:t>Figure 10</w:t>
        </w:r>
      </w:ins>
      <w:del w:id="13173" w:author="Author">
        <w:r w:rsidR="00040BD7" w:rsidDel="00666899">
          <w:delText>Figure 9</w:delText>
        </w:r>
      </w:del>
      <w:r w:rsidR="00B34E20" w:rsidRPr="00213323">
        <w:rPr>
          <w:highlight w:val="yellow"/>
        </w:rPr>
        <w:fldChar w:fldCharType="end"/>
      </w:r>
      <w:r w:rsidR="003A7EB6" w:rsidRPr="00213323">
        <w:t>.</w:t>
      </w:r>
    </w:p>
    <w:p w14:paraId="2136C059" w14:textId="77777777" w:rsidR="008146CD" w:rsidRPr="00213323" w:rsidRDefault="008146CD" w:rsidP="006F2A7E">
      <w:pPr>
        <w:spacing w:after="80"/>
      </w:pPr>
      <w:r w:rsidRPr="00213323">
        <w:br w:type="page"/>
      </w:r>
    </w:p>
    <w:p w14:paraId="4C7DD738" w14:textId="77777777" w:rsidR="00F6775E" w:rsidRDefault="008146CD">
      <w:pPr>
        <w:pStyle w:val="KeywordDescriptions"/>
        <w:keepNext/>
        <w:jc w:val="center"/>
        <w:rPr>
          <w:ins w:id="13174" w:author="Author"/>
        </w:rPr>
        <w:pPrChange w:id="13175" w:author="Author">
          <w:pPr>
            <w:pStyle w:val="KeywordDescriptions"/>
            <w:jc w:val="center"/>
          </w:pPr>
        </w:pPrChange>
      </w:pPr>
      <w:r w:rsidRPr="00213323">
        <w:object w:dxaOrig="6874" w:dyaOrig="4458" w14:anchorId="03F56E01">
          <v:shape id="_x0000_i1033" type="#_x0000_t75" style="width:345pt;height:222pt" o:ole="">
            <v:imagedata r:id="rId26" o:title=""/>
          </v:shape>
          <o:OLEObject Type="Embed" ProgID="Visio.Drawing.11" ShapeID="_x0000_i1033" DrawAspect="Content" ObjectID="_1603962152" r:id="rId27"/>
        </w:object>
      </w:r>
    </w:p>
    <w:p w14:paraId="12B664BA" w14:textId="77777777" w:rsidR="008146CD" w:rsidRPr="00213323" w:rsidDel="00F6775E" w:rsidRDefault="00F6775E">
      <w:pPr>
        <w:pStyle w:val="Figurecaption"/>
        <w:rPr>
          <w:del w:id="13176" w:author="Author"/>
        </w:rPr>
        <w:pPrChange w:id="13177" w:author="Author">
          <w:pPr>
            <w:pStyle w:val="KeywordDescriptions"/>
            <w:jc w:val="center"/>
          </w:pPr>
        </w:pPrChange>
      </w:pPr>
      <w:bookmarkStart w:id="13178" w:name="_Toc529783961"/>
      <w:ins w:id="13179" w:author="Author">
        <w:r>
          <w:t xml:space="preserve">Figure </w:t>
        </w:r>
        <w:r>
          <w:fldChar w:fldCharType="begin"/>
        </w:r>
        <w:r>
          <w:instrText xml:space="preserve"> SEQ Figure \* ARABIC </w:instrText>
        </w:r>
      </w:ins>
      <w:r>
        <w:fldChar w:fldCharType="separate"/>
      </w:r>
      <w:ins w:id="13180" w:author="Author">
        <w:r w:rsidR="0050407D">
          <w:rPr>
            <w:noProof/>
          </w:rPr>
          <w:t>10</w:t>
        </w:r>
        <w:r>
          <w:fldChar w:fldCharType="end"/>
        </w:r>
        <w:r w:rsidR="006811E8">
          <w:t xml:space="preserve"> – Reference Data Collection</w:t>
        </w:r>
      </w:ins>
      <w:bookmarkEnd w:id="13178"/>
    </w:p>
    <w:p w14:paraId="7A42DDD4" w14:textId="77777777" w:rsidR="008146CD" w:rsidRPr="00213323" w:rsidRDefault="00F95F2F">
      <w:pPr>
        <w:pStyle w:val="Figurecaption"/>
        <w:pPrChange w:id="13181" w:author="Author">
          <w:pPr>
            <w:pStyle w:val="KeywordDescriptions"/>
            <w:jc w:val="center"/>
          </w:pPr>
        </w:pPrChange>
      </w:pPr>
      <w:bookmarkStart w:id="13182" w:name="_Ref300061592"/>
      <w:bookmarkStart w:id="13183" w:name="OLE_LINK3"/>
      <w:bookmarkStart w:id="13184" w:name="OLE_LINK4"/>
      <w:del w:id="13185" w:author="Author">
        <w:r w:rsidRPr="00213323" w:rsidDel="006811E8">
          <w:delText xml:space="preserve"> - </w:delText>
        </w:r>
        <w:bookmarkEnd w:id="13182"/>
        <w:r w:rsidR="0088223E" w:rsidRPr="00213323" w:rsidDel="006811E8">
          <w:delText>Reference Data Collection</w:delText>
        </w:r>
      </w:del>
      <w:bookmarkEnd w:id="13183"/>
      <w:bookmarkEnd w:id="13184"/>
    </w:p>
    <w:p w14:paraId="7244F8F0" w14:textId="77777777" w:rsidR="00CA7879" w:rsidRPr="00213323" w:rsidRDefault="00CA7879" w:rsidP="00685FB6">
      <w:pPr>
        <w:pStyle w:val="KeywordDescriptions"/>
      </w:pPr>
    </w:p>
    <w:p w14:paraId="5B0EF0D1"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13186" w:author="Author">
        <w:r w:rsidR="00666899">
          <w:t>Figure 11</w:t>
        </w:r>
      </w:ins>
      <w:del w:id="13187" w:author="Author">
        <w:r w:rsidR="00040BD7" w:rsidDel="00666899">
          <w:delText>Figure 10</w:delText>
        </w:r>
      </w:del>
      <w:r w:rsidR="00B34E20" w:rsidRPr="00213323">
        <w:rPr>
          <w:highlight w:val="yellow"/>
        </w:rPr>
        <w:fldChar w:fldCharType="end"/>
      </w:r>
      <w:r w:rsidR="003A7EB6" w:rsidRPr="00213323">
        <w:t>.</w:t>
      </w:r>
    </w:p>
    <w:p w14:paraId="673975D6" w14:textId="77777777" w:rsidR="00CA7879" w:rsidRPr="00213323" w:rsidRDefault="00CA7879" w:rsidP="00685FB6">
      <w:pPr>
        <w:pStyle w:val="KeywordDescriptions"/>
      </w:pPr>
    </w:p>
    <w:p w14:paraId="226A92DF" w14:textId="77777777" w:rsidR="00F6775E" w:rsidRDefault="00CA7879">
      <w:pPr>
        <w:pStyle w:val="KeywordDescriptions"/>
        <w:keepNext/>
        <w:jc w:val="center"/>
        <w:rPr>
          <w:ins w:id="13188" w:author="Author"/>
        </w:rPr>
        <w:pPrChange w:id="13189" w:author="Author">
          <w:pPr>
            <w:pStyle w:val="KeywordDescriptions"/>
            <w:jc w:val="center"/>
          </w:pPr>
        </w:pPrChange>
      </w:pPr>
      <w:r w:rsidRPr="00213323">
        <w:object w:dxaOrig="5131" w:dyaOrig="4458" w14:anchorId="7989C472">
          <v:shape id="_x0000_i1034" type="#_x0000_t75" style="width:257.4pt;height:222pt" o:ole="">
            <v:imagedata r:id="rId28" o:title=""/>
          </v:shape>
          <o:OLEObject Type="Embed" ProgID="Visio.Drawing.11" ShapeID="_x0000_i1034" DrawAspect="Content" ObjectID="_1603962153" r:id="rId29"/>
        </w:object>
      </w:r>
    </w:p>
    <w:p w14:paraId="6D913FB6" w14:textId="77777777" w:rsidR="008146CD" w:rsidRPr="00213323" w:rsidDel="00F6775E" w:rsidRDefault="00F6775E">
      <w:pPr>
        <w:pStyle w:val="Figurecaption"/>
        <w:rPr>
          <w:del w:id="13190" w:author="Author"/>
        </w:rPr>
        <w:pPrChange w:id="13191" w:author="Author">
          <w:pPr>
            <w:pStyle w:val="KeywordDescriptions"/>
            <w:jc w:val="center"/>
          </w:pPr>
        </w:pPrChange>
      </w:pPr>
      <w:bookmarkStart w:id="13192" w:name="_Toc529783962"/>
      <w:ins w:id="13193" w:author="Author">
        <w:r>
          <w:t xml:space="preserve">Figure </w:t>
        </w:r>
        <w:r>
          <w:fldChar w:fldCharType="begin"/>
        </w:r>
        <w:r>
          <w:instrText xml:space="preserve"> SEQ Figure \* ARABIC </w:instrText>
        </w:r>
      </w:ins>
      <w:r>
        <w:fldChar w:fldCharType="separate"/>
      </w:r>
      <w:ins w:id="13194" w:author="Author">
        <w:r w:rsidR="0050407D">
          <w:rPr>
            <w:noProof/>
          </w:rPr>
          <w:t>11</w:t>
        </w:r>
        <w:r>
          <w:fldChar w:fldCharType="end"/>
        </w:r>
        <w:r w:rsidR="006811E8">
          <w:t xml:space="preserve"> – Reference Data Collection with Supply Modulation</w:t>
        </w:r>
      </w:ins>
      <w:bookmarkEnd w:id="13192"/>
    </w:p>
    <w:p w14:paraId="78462CFD" w14:textId="77777777" w:rsidR="003A7EB6" w:rsidRPr="00213323" w:rsidRDefault="00F95F2F">
      <w:pPr>
        <w:pStyle w:val="Figurecaption"/>
        <w:pPrChange w:id="13195" w:author="Author">
          <w:pPr>
            <w:pStyle w:val="KeywordDescriptions"/>
            <w:jc w:val="center"/>
          </w:pPr>
        </w:pPrChange>
      </w:pPr>
      <w:bookmarkStart w:id="13196" w:name="_Ref300061609"/>
      <w:del w:id="13197" w:author="Author">
        <w:r w:rsidRPr="00213323" w:rsidDel="006811E8">
          <w:delText xml:space="preserve"> - </w:delText>
        </w:r>
        <w:bookmarkEnd w:id="13196"/>
        <w:r w:rsidR="0088223E" w:rsidRPr="00213323" w:rsidDel="006811E8">
          <w:delText>Reference Data Collection with Supply Modulation</w:delText>
        </w:r>
      </w:del>
    </w:p>
    <w:p w14:paraId="3738DA20" w14:textId="77777777" w:rsidR="005F1462" w:rsidRPr="00213323" w:rsidRDefault="005F1462" w:rsidP="006F2A7E">
      <w:pPr>
        <w:spacing w:after="80"/>
      </w:pPr>
    </w:p>
    <w:p w14:paraId="1B14CCFA"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08085403" w14:textId="77777777" w:rsidR="00C46F0F" w:rsidRPr="00213323" w:rsidRDefault="00C46F0F" w:rsidP="004426BB">
      <w:pPr>
        <w:pStyle w:val="KeywordDescriptions"/>
        <w:spacing w:after="0"/>
      </w:pPr>
    </w:p>
    <w:p w14:paraId="428BAB9D" w14:textId="77777777" w:rsidR="00CC7E40" w:rsidRPr="00213323" w:rsidRDefault="00CC7E40" w:rsidP="004426BB">
      <w:pPr>
        <w:pStyle w:val="KeywordDescriptions"/>
        <w:spacing w:after="0"/>
      </w:pPr>
    </w:p>
    <w:p w14:paraId="03438C8B" w14:textId="77777777" w:rsidR="005F1462" w:rsidRPr="00213323" w:rsidRDefault="005F1462">
      <w:pPr>
        <w:ind w:firstLine="720"/>
        <w:rPr>
          <w:i/>
        </w:rPr>
      </w:pPr>
      <w:r w:rsidRPr="00213323">
        <w:rPr>
          <w:i/>
        </w:rPr>
        <w:t>Ksso_pd(Vtable_pd) = Isso_pd(Vtable_pd)/Isso_pd(0)</w:t>
      </w:r>
    </w:p>
    <w:p w14:paraId="51735031" w14:textId="77777777" w:rsidR="005F1462" w:rsidRPr="00213323" w:rsidRDefault="005F1462" w:rsidP="004426BB">
      <w:pPr>
        <w:ind w:firstLine="720"/>
        <w:rPr>
          <w:i/>
        </w:rPr>
      </w:pPr>
      <w:r w:rsidRPr="00213323">
        <w:rPr>
          <w:i/>
        </w:rPr>
        <w:t>Ksso_pu(Vtable_pu) = Isso_pu(Vtable_pu)/Isso_pu(0)</w:t>
      </w:r>
    </w:p>
    <w:p w14:paraId="4FD83B46" w14:textId="77777777" w:rsidR="00C46F0F" w:rsidRPr="00213323" w:rsidRDefault="00C46F0F" w:rsidP="004426BB">
      <w:pPr>
        <w:pStyle w:val="KeywordDescriptions"/>
        <w:spacing w:after="0"/>
      </w:pPr>
    </w:p>
    <w:p w14:paraId="3566C4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42837A3B" w14:textId="77777777" w:rsidR="00C46F0F" w:rsidRPr="00213323" w:rsidRDefault="00C46F0F" w:rsidP="004426BB">
      <w:pPr>
        <w:pStyle w:val="KeywordDescriptions"/>
        <w:spacing w:after="0"/>
      </w:pPr>
    </w:p>
    <w:p w14:paraId="48F4FF00" w14:textId="77777777" w:rsidR="005F1462" w:rsidRPr="00213323" w:rsidRDefault="005F1462">
      <w:pPr>
        <w:ind w:left="720"/>
        <w:rPr>
          <w:i/>
        </w:rPr>
      </w:pPr>
      <w:r w:rsidRPr="00213323">
        <w:rPr>
          <w:i/>
        </w:rPr>
        <w:t>Isso_pd(0) = Ipd(Vcc)</w:t>
      </w:r>
    </w:p>
    <w:p w14:paraId="79E78D78" w14:textId="77777777" w:rsidR="005F1462" w:rsidRPr="00213323" w:rsidRDefault="005F1462" w:rsidP="004426BB">
      <w:pPr>
        <w:ind w:left="720"/>
        <w:rPr>
          <w:i/>
        </w:rPr>
      </w:pPr>
      <w:r w:rsidRPr="00213323">
        <w:rPr>
          <w:i/>
        </w:rPr>
        <w:t>Isso_pu(0) = Ipu(Vcc)</w:t>
      </w:r>
    </w:p>
    <w:p w14:paraId="432B3911" w14:textId="77777777" w:rsidR="00C46F0F" w:rsidRPr="00213323" w:rsidRDefault="00C46F0F" w:rsidP="004426BB">
      <w:pPr>
        <w:pStyle w:val="KeywordDescriptions"/>
        <w:spacing w:after="0"/>
      </w:pPr>
    </w:p>
    <w:p w14:paraId="6C392068" w14:textId="77777777" w:rsidR="005F1462" w:rsidRPr="00213323" w:rsidRDefault="005F1462" w:rsidP="00685FB6">
      <w:pPr>
        <w:pStyle w:val="KeywordDescriptions"/>
      </w:pPr>
      <w:r w:rsidRPr="00213323">
        <w:t>where Vcc are the typ/min/max values for the corresponding typ/min/max columns.</w:t>
      </w:r>
    </w:p>
    <w:p w14:paraId="669D30D0"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3198" w:author="Author">
        <w:r w:rsidR="00666899" w:rsidRPr="00213323">
          <w:t xml:space="preserve">Table </w:t>
        </w:r>
        <w:r w:rsidR="00666899">
          <w:rPr>
            <w:noProof/>
          </w:rPr>
          <w:t>3</w:t>
        </w:r>
      </w:ins>
      <w:del w:id="13199"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37667F4B" w14:textId="77777777" w:rsidR="00C814D7" w:rsidRPr="00213323" w:rsidRDefault="00C814D7">
      <w:pPr>
        <w:pStyle w:val="KeywordDescriptions"/>
      </w:pPr>
    </w:p>
    <w:p w14:paraId="722E3104" w14:textId="77777777" w:rsidR="00F17B80" w:rsidRPr="00213323" w:rsidRDefault="00F17B80" w:rsidP="00BE55D6">
      <w:pPr>
        <w:pStyle w:val="TableCaption"/>
        <w:spacing w:after="80"/>
      </w:pPr>
      <w:bookmarkStart w:id="13200" w:name="_Ref323109401"/>
      <w:bookmarkStart w:id="13201" w:name="_Toc320122569"/>
      <w:bookmarkStart w:id="13202" w:name="_Ref364426992"/>
      <w:bookmarkStart w:id="13203" w:name="_Toc5297140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13200"/>
      <w:r w:rsidRPr="00213323">
        <w:t xml:space="preserve"> – Example of Setting Isso_pu and Isso_pd Values</w:t>
      </w:r>
      <w:bookmarkEnd w:id="13201"/>
      <w:bookmarkEnd w:id="13202"/>
      <w:bookmarkEnd w:id="1320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4F00FDC9" w14:textId="77777777" w:rsidTr="0021662D">
        <w:trPr>
          <w:tblHeader/>
        </w:trPr>
        <w:tc>
          <w:tcPr>
            <w:tcW w:w="2451" w:type="dxa"/>
            <w:tcBorders>
              <w:top w:val="nil"/>
              <w:left w:val="nil"/>
            </w:tcBorders>
          </w:tcPr>
          <w:p w14:paraId="711B5F4F" w14:textId="77777777" w:rsidR="0022797A" w:rsidRPr="00213323" w:rsidRDefault="0022797A" w:rsidP="006F2A7E">
            <w:pPr>
              <w:spacing w:after="80"/>
            </w:pPr>
          </w:p>
        </w:tc>
        <w:tc>
          <w:tcPr>
            <w:tcW w:w="2451" w:type="dxa"/>
            <w:tcBorders>
              <w:top w:val="single" w:sz="4" w:space="0" w:color="auto"/>
            </w:tcBorders>
          </w:tcPr>
          <w:p w14:paraId="4224597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07888572"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1B7412C6" w14:textId="77777777" w:rsidR="0022797A" w:rsidRPr="00213323" w:rsidRDefault="0022797A" w:rsidP="006F2A7E">
            <w:pPr>
              <w:spacing w:after="80"/>
              <w:rPr>
                <w:b/>
              </w:rPr>
            </w:pPr>
            <w:r w:rsidRPr="00213323">
              <w:rPr>
                <w:b/>
              </w:rPr>
              <w:t>max</w:t>
            </w:r>
          </w:p>
        </w:tc>
      </w:tr>
      <w:tr w:rsidR="0022797A" w:rsidRPr="00213323" w14:paraId="1439EABB" w14:textId="77777777" w:rsidTr="0022797A">
        <w:tc>
          <w:tcPr>
            <w:tcW w:w="2451" w:type="dxa"/>
          </w:tcPr>
          <w:p w14:paraId="7414E946" w14:textId="77777777" w:rsidR="0022797A" w:rsidRPr="00213323" w:rsidRDefault="0022797A" w:rsidP="006F2A7E">
            <w:pPr>
              <w:spacing w:after="80"/>
              <w:rPr>
                <w:b/>
              </w:rPr>
            </w:pPr>
            <w:r w:rsidRPr="00213323">
              <w:rPr>
                <w:b/>
              </w:rPr>
              <w:t>Isso_pd(0)</w:t>
            </w:r>
          </w:p>
        </w:tc>
        <w:tc>
          <w:tcPr>
            <w:tcW w:w="2451" w:type="dxa"/>
          </w:tcPr>
          <w:p w14:paraId="614619CA" w14:textId="77777777" w:rsidR="0022797A" w:rsidRPr="00213323" w:rsidRDefault="0022797A" w:rsidP="006F2A7E">
            <w:pPr>
              <w:spacing w:after="80"/>
              <w:rPr>
                <w:rFonts w:cs="Arial"/>
                <w:b/>
              </w:rPr>
            </w:pPr>
            <w:r w:rsidRPr="00213323">
              <w:t>Ipd(5.0)</w:t>
            </w:r>
          </w:p>
        </w:tc>
        <w:tc>
          <w:tcPr>
            <w:tcW w:w="2452" w:type="dxa"/>
          </w:tcPr>
          <w:p w14:paraId="595841DC" w14:textId="77777777" w:rsidR="0022797A" w:rsidRPr="00213323" w:rsidRDefault="0022797A" w:rsidP="006F2A7E">
            <w:pPr>
              <w:spacing w:after="80"/>
              <w:rPr>
                <w:rFonts w:cs="Arial"/>
                <w:b/>
              </w:rPr>
            </w:pPr>
            <w:r w:rsidRPr="00213323">
              <w:t>Ipd(4.5)</w:t>
            </w:r>
          </w:p>
        </w:tc>
        <w:tc>
          <w:tcPr>
            <w:tcW w:w="2452" w:type="dxa"/>
          </w:tcPr>
          <w:p w14:paraId="29E368D8" w14:textId="77777777" w:rsidR="0022797A" w:rsidRPr="00213323" w:rsidRDefault="0022797A" w:rsidP="006F2A7E">
            <w:pPr>
              <w:spacing w:after="80"/>
              <w:rPr>
                <w:rFonts w:cs="Arial"/>
                <w:b/>
              </w:rPr>
            </w:pPr>
            <w:r w:rsidRPr="00213323">
              <w:t>Ipd(5.5)</w:t>
            </w:r>
          </w:p>
        </w:tc>
      </w:tr>
      <w:tr w:rsidR="0022797A" w:rsidRPr="00213323" w14:paraId="00EEFD17" w14:textId="77777777" w:rsidTr="0022797A">
        <w:tc>
          <w:tcPr>
            <w:tcW w:w="2451" w:type="dxa"/>
          </w:tcPr>
          <w:p w14:paraId="0CEECD9F" w14:textId="77777777" w:rsidR="0022797A" w:rsidRPr="00213323" w:rsidRDefault="0022797A" w:rsidP="006F2A7E">
            <w:pPr>
              <w:spacing w:after="80"/>
              <w:rPr>
                <w:rFonts w:cs="Arial"/>
                <w:b/>
              </w:rPr>
            </w:pPr>
            <w:r w:rsidRPr="00213323">
              <w:rPr>
                <w:b/>
              </w:rPr>
              <w:t>Isso_pu(0)</w:t>
            </w:r>
          </w:p>
        </w:tc>
        <w:tc>
          <w:tcPr>
            <w:tcW w:w="2451" w:type="dxa"/>
          </w:tcPr>
          <w:p w14:paraId="4052FD64" w14:textId="77777777" w:rsidR="0022797A" w:rsidRPr="00213323" w:rsidRDefault="0022797A" w:rsidP="006F2A7E">
            <w:pPr>
              <w:spacing w:after="80"/>
              <w:rPr>
                <w:rFonts w:cs="Arial"/>
                <w:b/>
              </w:rPr>
            </w:pPr>
            <w:r w:rsidRPr="00213323">
              <w:t>Ipu(5.0)</w:t>
            </w:r>
          </w:p>
        </w:tc>
        <w:tc>
          <w:tcPr>
            <w:tcW w:w="2452" w:type="dxa"/>
          </w:tcPr>
          <w:p w14:paraId="4ACFBABF" w14:textId="77777777" w:rsidR="0022797A" w:rsidRPr="00213323" w:rsidRDefault="00435B6B" w:rsidP="006F2A7E">
            <w:pPr>
              <w:spacing w:after="80"/>
              <w:rPr>
                <w:rFonts w:cs="Arial"/>
                <w:b/>
              </w:rPr>
            </w:pPr>
            <w:r w:rsidRPr="00213323">
              <w:t>Ipu(</w:t>
            </w:r>
            <w:r w:rsidR="0022797A" w:rsidRPr="00213323">
              <w:t>4.5)</w:t>
            </w:r>
          </w:p>
        </w:tc>
        <w:tc>
          <w:tcPr>
            <w:tcW w:w="2452" w:type="dxa"/>
          </w:tcPr>
          <w:p w14:paraId="1E3C0DED" w14:textId="77777777" w:rsidR="0022797A" w:rsidRPr="00213323" w:rsidRDefault="0022797A" w:rsidP="006F2A7E">
            <w:pPr>
              <w:spacing w:after="80"/>
              <w:rPr>
                <w:rFonts w:cs="Arial"/>
                <w:b/>
              </w:rPr>
            </w:pPr>
            <w:r w:rsidRPr="00213323">
              <w:t>Ipu(5.5)</w:t>
            </w:r>
          </w:p>
        </w:tc>
      </w:tr>
    </w:tbl>
    <w:p w14:paraId="6B701379" w14:textId="77777777" w:rsidR="005F1462" w:rsidRPr="00213323" w:rsidRDefault="005F1462" w:rsidP="006F2A7E">
      <w:pPr>
        <w:spacing w:after="80"/>
      </w:pPr>
    </w:p>
    <w:p w14:paraId="45A80B09"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5ABC23DF" w14:textId="77777777" w:rsidR="005F1462" w:rsidRPr="00213323" w:rsidRDefault="005F1462">
      <w:pPr>
        <w:pStyle w:val="KeywordDescriptions"/>
      </w:pPr>
      <w:r w:rsidRPr="00213323">
        <w:t>These modulation factors are updated at each time step.</w:t>
      </w:r>
    </w:p>
    <w:p w14:paraId="7EB9066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B37F9A3"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4D708FB2" w14:textId="77777777" w:rsidR="003E267C" w:rsidRPr="00213323" w:rsidRDefault="00B95248">
      <w:pPr>
        <w:pStyle w:val="KeywordDescriptions"/>
      </w:pPr>
      <w:r w:rsidRPr="00213323">
        <w:rPr>
          <w:i/>
        </w:rPr>
        <w:t>Example:</w:t>
      </w:r>
    </w:p>
    <w:p w14:paraId="72458351"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6FCBAA97" w14:textId="77777777" w:rsidR="005F1462" w:rsidRPr="00213323" w:rsidRDefault="005F1462" w:rsidP="00906D4A">
      <w:pPr>
        <w:pStyle w:val="Exampletext"/>
      </w:pPr>
      <w:r w:rsidRPr="00213323">
        <w:t>|</w:t>
      </w:r>
    </w:p>
    <w:p w14:paraId="735C5FE8" w14:textId="77777777" w:rsidR="005F1462" w:rsidRPr="00213323" w:rsidRDefault="005F1462" w:rsidP="00906D4A">
      <w:pPr>
        <w:pStyle w:val="Exampletext"/>
      </w:pPr>
      <w:r w:rsidRPr="00213323">
        <w:t>| The table voltage entries are relative to the typ/min/max of the</w:t>
      </w:r>
    </w:p>
    <w:p w14:paraId="39D84DA1" w14:textId="77777777" w:rsidR="0037693F" w:rsidRPr="00213323" w:rsidRDefault="005F1462" w:rsidP="00906D4A">
      <w:pPr>
        <w:pStyle w:val="Exampletext"/>
      </w:pPr>
      <w:r w:rsidRPr="00213323">
        <w:t>| corresponding reference voltage for each table.</w:t>
      </w:r>
    </w:p>
    <w:p w14:paraId="3A26E731" w14:textId="77777777" w:rsidR="005F1462" w:rsidRPr="00213323" w:rsidRDefault="005F1462" w:rsidP="00906D4A">
      <w:pPr>
        <w:pStyle w:val="Exampletext"/>
      </w:pPr>
      <w:r w:rsidRPr="00213323">
        <w:t>[ISSO PD]   |  Relative to the [Pulldown Reference] voltage</w:t>
      </w:r>
    </w:p>
    <w:p w14:paraId="01800424" w14:textId="77777777" w:rsidR="005F1462" w:rsidRPr="00213323" w:rsidRDefault="005F1462" w:rsidP="00906D4A">
      <w:pPr>
        <w:pStyle w:val="Exampletext"/>
      </w:pPr>
      <w:r w:rsidRPr="00213323">
        <w:t>|</w:t>
      </w:r>
    </w:p>
    <w:p w14:paraId="272B9B8B" w14:textId="77777777" w:rsidR="005F1462" w:rsidRPr="00213323" w:rsidRDefault="005F1462" w:rsidP="00906D4A">
      <w:pPr>
        <w:pStyle w:val="Exampletext"/>
      </w:pPr>
      <w:r w:rsidRPr="00213323">
        <w:t xml:space="preserve">|  Voltage   I(typ)    I(min)    I(max) </w:t>
      </w:r>
    </w:p>
    <w:p w14:paraId="4EFADB65" w14:textId="77777777" w:rsidR="005F1462" w:rsidRPr="00213323" w:rsidRDefault="005F1462" w:rsidP="00906D4A">
      <w:pPr>
        <w:pStyle w:val="Exampletext"/>
      </w:pPr>
      <w:r w:rsidRPr="00213323">
        <w:t>|</w:t>
      </w:r>
    </w:p>
    <w:p w14:paraId="08BF8401" w14:textId="77777777" w:rsidR="005F1462" w:rsidRPr="00213323" w:rsidRDefault="005F1462" w:rsidP="00906D4A">
      <w:pPr>
        <w:pStyle w:val="Exampletext"/>
      </w:pPr>
      <w:r w:rsidRPr="00213323">
        <w:t xml:space="preserve">   -1.8V    10.0m      7.0m      13.0m</w:t>
      </w:r>
    </w:p>
    <w:p w14:paraId="3637CF1D" w14:textId="77777777" w:rsidR="005F1462" w:rsidRPr="00213323" w:rsidRDefault="005F1462" w:rsidP="00906D4A">
      <w:pPr>
        <w:pStyle w:val="Exampletext"/>
      </w:pPr>
      <w:r w:rsidRPr="00213323">
        <w:t>|    .</w:t>
      </w:r>
    </w:p>
    <w:p w14:paraId="16116095" w14:textId="77777777" w:rsidR="005F1462" w:rsidRPr="00213323" w:rsidRDefault="005F1462" w:rsidP="00906D4A">
      <w:pPr>
        <w:pStyle w:val="Exampletext"/>
      </w:pPr>
      <w:r w:rsidRPr="00213323">
        <w:lastRenderedPageBreak/>
        <w:t>|    .</w:t>
      </w:r>
    </w:p>
    <w:p w14:paraId="33B2EDD3" w14:textId="77777777" w:rsidR="005F1462" w:rsidRPr="00213323" w:rsidRDefault="005F1462" w:rsidP="00906D4A">
      <w:pPr>
        <w:pStyle w:val="Exampletext"/>
      </w:pPr>
      <w:r w:rsidRPr="00213323">
        <w:t xml:space="preserve">   -0.5V     24.0m     18.0m     31.0m</w:t>
      </w:r>
    </w:p>
    <w:p w14:paraId="725A8C3E" w14:textId="77777777" w:rsidR="005F1462" w:rsidRPr="00213323" w:rsidRDefault="005F1462" w:rsidP="00906D4A">
      <w:pPr>
        <w:pStyle w:val="Exampletext"/>
      </w:pPr>
      <w:r w:rsidRPr="00213323">
        <w:t xml:space="preserve">   -0.2V     27.0m     20.0m     37.0m</w:t>
      </w:r>
    </w:p>
    <w:p w14:paraId="16C32980" w14:textId="77777777" w:rsidR="005F1462" w:rsidRPr="00213323" w:rsidRDefault="005F1462" w:rsidP="00906D4A">
      <w:pPr>
        <w:pStyle w:val="Exampletext"/>
      </w:pPr>
      <w:r w:rsidRPr="00213323">
        <w:t xml:space="preserve">    0.0V     25.0m     19.0m     34.0m</w:t>
      </w:r>
    </w:p>
    <w:p w14:paraId="581BDA75" w14:textId="77777777" w:rsidR="005F1462" w:rsidRPr="00213323" w:rsidRDefault="005F1462" w:rsidP="00906D4A">
      <w:pPr>
        <w:pStyle w:val="Exampletext"/>
      </w:pPr>
      <w:r w:rsidRPr="00213323">
        <w:t xml:space="preserve">    0.2V     18.0m     13.0m     26.0m</w:t>
      </w:r>
    </w:p>
    <w:p w14:paraId="3F9894DE" w14:textId="77777777" w:rsidR="005F1462" w:rsidRPr="00213323" w:rsidRDefault="005F1462" w:rsidP="00906D4A">
      <w:pPr>
        <w:pStyle w:val="Exampletext"/>
      </w:pPr>
      <w:r w:rsidRPr="00213323">
        <w:t xml:space="preserve">    0.5V     10.0m      7.0m     16.0m</w:t>
      </w:r>
    </w:p>
    <w:p w14:paraId="5B93E4BC" w14:textId="77777777" w:rsidR="005F1462" w:rsidRPr="00213323" w:rsidRDefault="005F1462" w:rsidP="00906D4A">
      <w:pPr>
        <w:pStyle w:val="Exampletext"/>
      </w:pPr>
      <w:r w:rsidRPr="00213323">
        <w:t xml:space="preserve">    0.7V      5.0m      3.0m      9.0m</w:t>
      </w:r>
    </w:p>
    <w:p w14:paraId="53BAE334" w14:textId="77777777" w:rsidR="005F1462" w:rsidRPr="00213323" w:rsidRDefault="005F1462" w:rsidP="00906D4A">
      <w:pPr>
        <w:pStyle w:val="Exampletext"/>
      </w:pPr>
      <w:r w:rsidRPr="00213323">
        <w:t xml:space="preserve">    1.0V      1.0m      0.7m      3.0m</w:t>
      </w:r>
    </w:p>
    <w:p w14:paraId="43AB12BD" w14:textId="77777777" w:rsidR="005F1462" w:rsidRPr="00213323" w:rsidRDefault="005F1462" w:rsidP="00906D4A">
      <w:pPr>
        <w:pStyle w:val="Exampletext"/>
      </w:pPr>
      <w:r w:rsidRPr="00213323">
        <w:t>|    .</w:t>
      </w:r>
    </w:p>
    <w:p w14:paraId="14FAB621" w14:textId="77777777" w:rsidR="005F1462" w:rsidRPr="00213323" w:rsidRDefault="005F1462" w:rsidP="00906D4A">
      <w:pPr>
        <w:pStyle w:val="Exampletext"/>
      </w:pPr>
      <w:r w:rsidRPr="00213323">
        <w:t>|    .</w:t>
      </w:r>
    </w:p>
    <w:p w14:paraId="7129BED1" w14:textId="77777777" w:rsidR="005F1462" w:rsidRPr="00213323" w:rsidRDefault="005F1462" w:rsidP="00906D4A">
      <w:pPr>
        <w:pStyle w:val="Exampletext"/>
      </w:pPr>
      <w:r w:rsidRPr="00213323">
        <w:t xml:space="preserve">    1.8V      0.0m      0.0m      0.0m</w:t>
      </w:r>
    </w:p>
    <w:p w14:paraId="698A45EB" w14:textId="77777777" w:rsidR="005F1462" w:rsidRPr="00213323" w:rsidRDefault="005F1462" w:rsidP="00906D4A">
      <w:pPr>
        <w:pStyle w:val="Exampletext"/>
      </w:pPr>
      <w:r w:rsidRPr="00213323">
        <w:t>|</w:t>
      </w:r>
    </w:p>
    <w:p w14:paraId="78A93B15" w14:textId="77777777" w:rsidR="005F1462" w:rsidRPr="00213323" w:rsidRDefault="005F1462" w:rsidP="00906D4A">
      <w:pPr>
        <w:pStyle w:val="Exampletext"/>
      </w:pPr>
      <w:r w:rsidRPr="00213323">
        <w:t>[ISSO_PU]   |  Relative to the [Pullup Reference] voltage)</w:t>
      </w:r>
    </w:p>
    <w:p w14:paraId="0F4C985B" w14:textId="77777777" w:rsidR="005F1462" w:rsidRPr="00213323" w:rsidRDefault="005F1462" w:rsidP="00906D4A">
      <w:pPr>
        <w:pStyle w:val="Exampletext"/>
      </w:pPr>
      <w:r w:rsidRPr="00213323">
        <w:t xml:space="preserve">| </w:t>
      </w:r>
    </w:p>
    <w:p w14:paraId="087D9B20" w14:textId="77777777" w:rsidR="005F1462" w:rsidRPr="00213323" w:rsidRDefault="005F1462" w:rsidP="00906D4A">
      <w:pPr>
        <w:pStyle w:val="Exampletext"/>
      </w:pPr>
      <w:r w:rsidRPr="00213323">
        <w:t xml:space="preserve">|  Voltage   I(typ)    I(min)    I(max) </w:t>
      </w:r>
    </w:p>
    <w:p w14:paraId="55B4D9B7" w14:textId="77777777" w:rsidR="005F1462" w:rsidRPr="00213323" w:rsidRDefault="005F1462" w:rsidP="00906D4A">
      <w:pPr>
        <w:pStyle w:val="Exampletext"/>
      </w:pPr>
      <w:r w:rsidRPr="00213323">
        <w:t>|</w:t>
      </w:r>
    </w:p>
    <w:p w14:paraId="16111913" w14:textId="77777777" w:rsidR="005F1462" w:rsidRPr="00213323" w:rsidRDefault="005F1462" w:rsidP="00906D4A">
      <w:pPr>
        <w:pStyle w:val="Exampletext"/>
      </w:pPr>
      <w:r w:rsidRPr="00213323">
        <w:t xml:space="preserve">   -1.8V    -10.0m     -9.0m    -14.0m</w:t>
      </w:r>
    </w:p>
    <w:p w14:paraId="28FBAE58" w14:textId="77777777" w:rsidR="005F1462" w:rsidRPr="00213323" w:rsidRDefault="005F1462" w:rsidP="00906D4A">
      <w:pPr>
        <w:pStyle w:val="Exampletext"/>
      </w:pPr>
      <w:r w:rsidRPr="00213323">
        <w:t>|    .</w:t>
      </w:r>
    </w:p>
    <w:p w14:paraId="5A5C2189" w14:textId="77777777" w:rsidR="005F1462" w:rsidRPr="00213323" w:rsidRDefault="005F1462" w:rsidP="00906D4A">
      <w:pPr>
        <w:pStyle w:val="Exampletext"/>
      </w:pPr>
      <w:r w:rsidRPr="00213323">
        <w:t>|    .</w:t>
      </w:r>
    </w:p>
    <w:p w14:paraId="1B7F6E1F" w14:textId="77777777" w:rsidR="005F1462" w:rsidRPr="00213323" w:rsidRDefault="005F1462" w:rsidP="00906D4A">
      <w:pPr>
        <w:pStyle w:val="Exampletext"/>
      </w:pPr>
      <w:r w:rsidRPr="00213323">
        <w:t xml:space="preserve">   -0.6V    -28.0m    -19.0m    -40.0m</w:t>
      </w:r>
    </w:p>
    <w:p w14:paraId="02B05D94" w14:textId="77777777" w:rsidR="005F1462" w:rsidRPr="00213323" w:rsidRDefault="005F1462" w:rsidP="00906D4A">
      <w:pPr>
        <w:pStyle w:val="Exampletext"/>
      </w:pPr>
      <w:r w:rsidRPr="00213323">
        <w:t xml:space="preserve">   -0.4V    -31.0m    -22.0m    -43.0m</w:t>
      </w:r>
    </w:p>
    <w:p w14:paraId="4302A0BA" w14:textId="77777777" w:rsidR="005F1462" w:rsidRPr="00213323" w:rsidRDefault="005F1462" w:rsidP="00906D4A">
      <w:pPr>
        <w:pStyle w:val="Exampletext"/>
      </w:pPr>
      <w:r w:rsidRPr="00213323">
        <w:t xml:space="preserve">   -0.2V    -29.0m    -21.0m    -40.0m</w:t>
      </w:r>
    </w:p>
    <w:p w14:paraId="56DCCE9F" w14:textId="77777777" w:rsidR="005F1462" w:rsidRPr="00213323" w:rsidRDefault="005F1462" w:rsidP="00906D4A">
      <w:pPr>
        <w:pStyle w:val="Exampletext"/>
      </w:pPr>
      <w:r w:rsidRPr="00213323">
        <w:t xml:space="preserve">    0.0V    -27.0m    -19.0m    -38.0m </w:t>
      </w:r>
    </w:p>
    <w:p w14:paraId="6FEF8C71" w14:textId="77777777" w:rsidR="005F1462" w:rsidRPr="00213323" w:rsidRDefault="005F1462" w:rsidP="00906D4A">
      <w:pPr>
        <w:pStyle w:val="Exampletext"/>
      </w:pPr>
      <w:r w:rsidRPr="00213323">
        <w:t xml:space="preserve">    0.2V    -21.0m    -14.0m    -31.0m</w:t>
      </w:r>
    </w:p>
    <w:p w14:paraId="53EBAD5B" w14:textId="77777777" w:rsidR="005F1462" w:rsidRPr="00213323" w:rsidRDefault="005F1462" w:rsidP="00906D4A">
      <w:pPr>
        <w:pStyle w:val="Exampletext"/>
      </w:pPr>
      <w:r w:rsidRPr="00213323">
        <w:t xml:space="preserve">    0.4V    -14.0m     -9.0m    -22.0m</w:t>
      </w:r>
    </w:p>
    <w:p w14:paraId="136661E4" w14:textId="77777777" w:rsidR="005F1462" w:rsidRPr="00213323" w:rsidRDefault="005F1462" w:rsidP="00906D4A">
      <w:pPr>
        <w:pStyle w:val="Exampletext"/>
      </w:pPr>
      <w:r w:rsidRPr="00213323">
        <w:t>|    .</w:t>
      </w:r>
    </w:p>
    <w:p w14:paraId="59C61588" w14:textId="77777777" w:rsidR="005F1462" w:rsidRPr="00213323" w:rsidRDefault="005F1462" w:rsidP="00906D4A">
      <w:pPr>
        <w:pStyle w:val="Exampletext"/>
      </w:pPr>
      <w:r w:rsidRPr="00213323">
        <w:t>|    .</w:t>
      </w:r>
    </w:p>
    <w:p w14:paraId="1F34FAF8" w14:textId="77777777" w:rsidR="005F1462" w:rsidRPr="00213323" w:rsidRDefault="005F1462" w:rsidP="00906D4A">
      <w:pPr>
        <w:pStyle w:val="Exampletext"/>
      </w:pPr>
      <w:r w:rsidRPr="00213323">
        <w:t xml:space="preserve">    1.8V      0.0m      0.0m      0.0m</w:t>
      </w:r>
    </w:p>
    <w:p w14:paraId="4E8CB989" w14:textId="77777777" w:rsidR="005F1462" w:rsidRPr="00213323" w:rsidRDefault="005F1462" w:rsidP="006F2A7E">
      <w:pPr>
        <w:spacing w:after="80"/>
      </w:pPr>
    </w:p>
    <w:p w14:paraId="07B69484" w14:textId="77777777" w:rsidR="00C73116" w:rsidRPr="00213323" w:rsidRDefault="00C73116" w:rsidP="006F2A7E">
      <w:pPr>
        <w:spacing w:after="80"/>
      </w:pPr>
    </w:p>
    <w:p w14:paraId="026C33F8" w14:textId="77777777" w:rsidR="005F1462" w:rsidRPr="00213323" w:rsidRDefault="005F1462" w:rsidP="00685FB6">
      <w:pPr>
        <w:pStyle w:val="KeywordDescriptions"/>
      </w:pPr>
      <w:bookmarkStart w:id="13204" w:name="_Toc203975872"/>
      <w:bookmarkStart w:id="13205" w:name="_Toc203976293"/>
      <w:bookmarkStart w:id="13206" w:name="_Toc203976431"/>
      <w:r w:rsidRPr="00213323">
        <w:rPr>
          <w:i/>
        </w:rPr>
        <w:t>Keywords:</w:t>
      </w:r>
      <w:r w:rsidR="00C73116" w:rsidRPr="00213323">
        <w:rPr>
          <w:i/>
        </w:rPr>
        <w:tab/>
      </w:r>
      <w:bookmarkStart w:id="1320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3204"/>
      <w:bookmarkEnd w:id="13205"/>
      <w:bookmarkEnd w:id="13206"/>
    </w:p>
    <w:bookmarkEnd w:id="13207"/>
    <w:p w14:paraId="0C12646C"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38A346F9"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13208" w:author="Author">
        <w:r w:rsidR="00666899">
          <w:t>Figure 12</w:t>
        </w:r>
      </w:ins>
      <w:del w:id="13209" w:author="Author">
        <w:r w:rsidR="00040BD7" w:rsidDel="00666899">
          <w:delText>Figure 11</w:delText>
        </w:r>
      </w:del>
      <w:r w:rsidR="00B34E20" w:rsidRPr="00213323">
        <w:rPr>
          <w:highlight w:val="yellow"/>
        </w:rPr>
        <w:fldChar w:fldCharType="end"/>
      </w:r>
      <w:r w:rsidR="00105E6F" w:rsidRPr="00213323">
        <w:t>.</w:t>
      </w:r>
    </w:p>
    <w:p w14:paraId="6AE690B7"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A4ABE55"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1074947B" w14:textId="77777777" w:rsidR="004F44EB" w:rsidRPr="00213323" w:rsidRDefault="004F44EB">
      <w:pPr>
        <w:pStyle w:val="KeywordDescriptions"/>
      </w:pPr>
    </w:p>
    <w:p w14:paraId="6370DEBD" w14:textId="77777777" w:rsidR="00F6775E" w:rsidRDefault="00FF3377">
      <w:pPr>
        <w:pStyle w:val="KeywordDescriptions"/>
        <w:keepNext/>
        <w:jc w:val="center"/>
        <w:rPr>
          <w:ins w:id="13210" w:author="Author"/>
        </w:rPr>
        <w:pPrChange w:id="13211" w:author="Author">
          <w:pPr>
            <w:pStyle w:val="KeywordDescriptions"/>
            <w:jc w:val="center"/>
          </w:pPr>
        </w:pPrChange>
      </w:pPr>
      <w:r w:rsidRPr="00213323">
        <w:object w:dxaOrig="6346" w:dyaOrig="8506" w14:anchorId="35425070">
          <v:shape id="_x0000_i1035" type="#_x0000_t75" style="width:319.2pt;height:426pt" o:ole="">
            <v:imagedata r:id="rId30" o:title=""/>
          </v:shape>
          <o:OLEObject Type="Embed" ProgID="Visio.Drawing.11" ShapeID="_x0000_i1035" DrawAspect="Content" ObjectID="_1603962154" r:id="rId31"/>
        </w:object>
      </w:r>
    </w:p>
    <w:p w14:paraId="7C1DF15E" w14:textId="77777777" w:rsidR="008146CD" w:rsidRPr="00213323" w:rsidDel="00F6775E" w:rsidRDefault="00F6775E">
      <w:pPr>
        <w:pStyle w:val="Figurecaption"/>
        <w:rPr>
          <w:del w:id="13212" w:author="Author"/>
        </w:rPr>
        <w:pPrChange w:id="13213" w:author="Author">
          <w:pPr>
            <w:pStyle w:val="KeywordDescriptions"/>
            <w:jc w:val="center"/>
          </w:pPr>
        </w:pPrChange>
      </w:pPr>
      <w:bookmarkStart w:id="13214" w:name="_Toc529783963"/>
      <w:ins w:id="13215" w:author="Author">
        <w:r>
          <w:t xml:space="preserve">Figure </w:t>
        </w:r>
        <w:r>
          <w:fldChar w:fldCharType="begin"/>
        </w:r>
        <w:r>
          <w:instrText xml:space="preserve"> SEQ Figure \* ARABIC </w:instrText>
        </w:r>
      </w:ins>
      <w:r>
        <w:fldChar w:fldCharType="separate"/>
      </w:r>
      <w:ins w:id="13216" w:author="Author">
        <w:r w:rsidR="0050407D">
          <w:rPr>
            <w:noProof/>
          </w:rPr>
          <w:t>12</w:t>
        </w:r>
        <w:r>
          <w:fldChar w:fldCharType="end"/>
        </w:r>
        <w:r w:rsidR="000060B0">
          <w:t xml:space="preserve"> – [Rgnd], [Rpower], [Rac], [Cac] in Relation to Package and Buffer Data</w:t>
        </w:r>
      </w:ins>
      <w:bookmarkEnd w:id="13214"/>
    </w:p>
    <w:p w14:paraId="23C194E4" w14:textId="77777777" w:rsidR="008146CD" w:rsidRPr="00213323" w:rsidRDefault="00F95F2F">
      <w:pPr>
        <w:pStyle w:val="Figurecaption"/>
        <w:pPrChange w:id="13217" w:author="Author">
          <w:pPr>
            <w:pStyle w:val="KeywordDescriptions"/>
            <w:jc w:val="center"/>
          </w:pPr>
        </w:pPrChange>
      </w:pPr>
      <w:bookmarkStart w:id="13218" w:name="_Ref300061623"/>
      <w:del w:id="13219" w:author="Author">
        <w:r w:rsidRPr="00213323" w:rsidDel="000060B0">
          <w:delText xml:space="preserve"> - </w:delText>
        </w:r>
        <w:bookmarkEnd w:id="13218"/>
        <w:r w:rsidR="00B37CE0" w:rsidRPr="00213323" w:rsidDel="000060B0">
          <w:delText>[Rgnd], [Rpower], [Rac], [Cac]</w:delText>
        </w:r>
        <w:r w:rsidR="00C147D0" w:rsidRPr="00213323" w:rsidDel="000060B0">
          <w:delText xml:space="preserve"> in Relation to Package and Buffer Data</w:delText>
        </w:r>
      </w:del>
    </w:p>
    <w:p w14:paraId="5479BE7A" w14:textId="77777777" w:rsidR="008146CD" w:rsidRPr="00213323" w:rsidRDefault="008146CD" w:rsidP="006F2A7E">
      <w:pPr>
        <w:spacing w:after="80"/>
        <w:rPr>
          <w:rFonts w:ascii="Courier New" w:hAnsi="Courier New" w:cs="Courier New"/>
          <w:sz w:val="20"/>
          <w:szCs w:val="20"/>
        </w:rPr>
      </w:pPr>
      <w:r w:rsidRPr="00213323">
        <w:br w:type="page"/>
      </w:r>
    </w:p>
    <w:p w14:paraId="5D8D2B61" w14:textId="77777777" w:rsidR="00C73116" w:rsidRPr="00213323" w:rsidRDefault="00B95248" w:rsidP="00685FB6">
      <w:pPr>
        <w:pStyle w:val="KeywordDescriptions"/>
      </w:pPr>
      <w:r w:rsidRPr="00213323">
        <w:rPr>
          <w:i/>
        </w:rPr>
        <w:lastRenderedPageBreak/>
        <w:t>Example:</w:t>
      </w:r>
    </w:p>
    <w:p w14:paraId="0BC61902" w14:textId="77777777" w:rsidR="005F1462" w:rsidRPr="00213323" w:rsidRDefault="005F1462" w:rsidP="00906D4A">
      <w:pPr>
        <w:pStyle w:val="Exampletext"/>
      </w:pPr>
      <w:r w:rsidRPr="00213323">
        <w:t>| variable      R(typ)          R(min)          R(max)</w:t>
      </w:r>
    </w:p>
    <w:p w14:paraId="49BA235D" w14:textId="77777777" w:rsidR="005F1462" w:rsidRPr="00213323" w:rsidRDefault="005F1462" w:rsidP="00906D4A">
      <w:pPr>
        <w:pStyle w:val="Exampletext"/>
      </w:pPr>
      <w:r w:rsidRPr="00213323">
        <w:t>[Rgnd]          330ohm          300ohm          360ohm   | Parallel Terminator</w:t>
      </w:r>
    </w:p>
    <w:p w14:paraId="04EB8520" w14:textId="77777777" w:rsidR="005F1462" w:rsidRPr="00213323" w:rsidRDefault="005F1462" w:rsidP="00906D4A">
      <w:pPr>
        <w:pStyle w:val="Exampletext"/>
      </w:pPr>
      <w:r w:rsidRPr="00213323">
        <w:t>[Rpower]        220ohm          200ohm          NA</w:t>
      </w:r>
    </w:p>
    <w:p w14:paraId="5A5EC409" w14:textId="77777777" w:rsidR="005F1462" w:rsidRPr="00213323" w:rsidRDefault="005F1462" w:rsidP="00906D4A">
      <w:pPr>
        <w:pStyle w:val="Exampletext"/>
      </w:pPr>
      <w:r w:rsidRPr="00213323">
        <w:t>|</w:t>
      </w:r>
    </w:p>
    <w:p w14:paraId="00937BF1" w14:textId="77777777" w:rsidR="005F1462" w:rsidRPr="00213323" w:rsidRDefault="005F1462" w:rsidP="00906D4A">
      <w:pPr>
        <w:pStyle w:val="Exampletext"/>
      </w:pPr>
      <w:r w:rsidRPr="00213323">
        <w:t>[Rac]           30ohm           NA              NA</w:t>
      </w:r>
    </w:p>
    <w:p w14:paraId="35068AE4" w14:textId="77777777" w:rsidR="005F1462" w:rsidRPr="00213323" w:rsidRDefault="005F1462" w:rsidP="00906D4A">
      <w:pPr>
        <w:pStyle w:val="Exampletext"/>
      </w:pPr>
      <w:r w:rsidRPr="00213323">
        <w:t>|</w:t>
      </w:r>
    </w:p>
    <w:p w14:paraId="570B2B76" w14:textId="77777777" w:rsidR="005F1462" w:rsidRPr="00213323" w:rsidRDefault="005F1462" w:rsidP="00906D4A">
      <w:pPr>
        <w:pStyle w:val="Exampletext"/>
      </w:pPr>
      <w:r w:rsidRPr="00213323">
        <w:t>| variable      C(typ)          C(min)          C(max)   | AC terminator</w:t>
      </w:r>
    </w:p>
    <w:p w14:paraId="628F4304" w14:textId="77777777" w:rsidR="005F1462" w:rsidRPr="00213323" w:rsidRDefault="005F1462" w:rsidP="00906D4A">
      <w:pPr>
        <w:pStyle w:val="Exampletext"/>
      </w:pPr>
      <w:r w:rsidRPr="00213323">
        <w:t>[Cac]           50pF            NA              NA</w:t>
      </w:r>
    </w:p>
    <w:p w14:paraId="2D0ADD40" w14:textId="77777777" w:rsidR="00BA7FEA" w:rsidRPr="00213323" w:rsidRDefault="00BA7FEA" w:rsidP="006F2A7E">
      <w:pPr>
        <w:spacing w:after="80"/>
      </w:pPr>
    </w:p>
    <w:p w14:paraId="14D6B034" w14:textId="77777777" w:rsidR="00E43692" w:rsidRPr="00213323" w:rsidRDefault="00E43692" w:rsidP="006F2A7E">
      <w:pPr>
        <w:spacing w:after="80"/>
      </w:pPr>
    </w:p>
    <w:p w14:paraId="0B32671A" w14:textId="77777777" w:rsidR="005F1462" w:rsidRPr="00213323" w:rsidRDefault="005F1462" w:rsidP="00685FB6">
      <w:pPr>
        <w:pStyle w:val="KeywordDescriptions"/>
      </w:pPr>
      <w:bookmarkStart w:id="13220" w:name="_Toc203975873"/>
      <w:bookmarkStart w:id="13221" w:name="_Toc203976294"/>
      <w:bookmarkStart w:id="1322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3220"/>
      <w:bookmarkEnd w:id="13221"/>
      <w:bookmarkEnd w:id="13222"/>
    </w:p>
    <w:p w14:paraId="27AA0A5E"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15C7B49"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3F26FC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6B6A0A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73DD01B" w14:textId="77777777" w:rsidR="00E43692" w:rsidRPr="00213323" w:rsidRDefault="00B95248">
      <w:pPr>
        <w:pStyle w:val="KeywordDescriptions"/>
      </w:pPr>
      <w:r w:rsidRPr="00213323">
        <w:rPr>
          <w:i/>
        </w:rPr>
        <w:t>Example:</w:t>
      </w:r>
    </w:p>
    <w:p w14:paraId="59656071" w14:textId="77777777" w:rsidR="005F1462" w:rsidRPr="00213323" w:rsidRDefault="005F1462" w:rsidP="00906D4A">
      <w:pPr>
        <w:pStyle w:val="Exampletext"/>
      </w:pPr>
      <w:r w:rsidRPr="00213323">
        <w:t>[On]</w:t>
      </w:r>
    </w:p>
    <w:p w14:paraId="2131B794" w14:textId="77777777" w:rsidR="005F1462" w:rsidRPr="00213323" w:rsidRDefault="005F1462" w:rsidP="00906D4A">
      <w:pPr>
        <w:pStyle w:val="Exampletext"/>
      </w:pPr>
      <w:r w:rsidRPr="00213323">
        <w:t>| ...  On state keywords such as [R Series], [Series Current], [Series MOSFET]</w:t>
      </w:r>
    </w:p>
    <w:p w14:paraId="0B5C6B28" w14:textId="77777777" w:rsidR="005F1462" w:rsidRPr="00213323" w:rsidRDefault="005F1462" w:rsidP="00906D4A">
      <w:pPr>
        <w:pStyle w:val="Exampletext"/>
      </w:pPr>
      <w:r w:rsidRPr="00213323">
        <w:t>[Off]</w:t>
      </w:r>
    </w:p>
    <w:p w14:paraId="73878E75" w14:textId="77777777" w:rsidR="005F1462" w:rsidRPr="00213323" w:rsidRDefault="005F1462" w:rsidP="00906D4A">
      <w:pPr>
        <w:pStyle w:val="Exampletext"/>
      </w:pPr>
      <w:r w:rsidRPr="00213323">
        <w:t xml:space="preserve">| ...  Off state keywords such as [R Series], [Series Current] </w:t>
      </w:r>
    </w:p>
    <w:p w14:paraId="32710FCC" w14:textId="77777777" w:rsidR="005F1462" w:rsidRPr="00213323" w:rsidRDefault="005F1462" w:rsidP="006F2A7E">
      <w:pPr>
        <w:spacing w:after="80"/>
      </w:pPr>
    </w:p>
    <w:p w14:paraId="3677D12A" w14:textId="77777777" w:rsidR="00E43692" w:rsidRPr="00213323" w:rsidRDefault="00E43692" w:rsidP="006F2A7E">
      <w:pPr>
        <w:spacing w:after="80"/>
      </w:pPr>
    </w:p>
    <w:p w14:paraId="2D9FF9BF" w14:textId="77777777" w:rsidR="005F1462" w:rsidRPr="00213323" w:rsidRDefault="005F1462" w:rsidP="00685FB6">
      <w:pPr>
        <w:pStyle w:val="KeywordDescriptions"/>
      </w:pPr>
      <w:bookmarkStart w:id="13223" w:name="_Toc203975874"/>
      <w:bookmarkStart w:id="13224" w:name="_Toc203976295"/>
      <w:bookmarkStart w:id="13225"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3226" w:name="_Toc203973326"/>
      <w:bookmarkStart w:id="13227" w:name="_Toc203975875"/>
      <w:bookmarkStart w:id="13228" w:name="_Toc203976296"/>
      <w:bookmarkStart w:id="13229" w:name="_Toc203976434"/>
      <w:bookmarkEnd w:id="13223"/>
      <w:bookmarkEnd w:id="13224"/>
      <w:bookmarkEnd w:id="13225"/>
      <w:r w:rsidRPr="00213323">
        <w:t xml:space="preserve"> </w:t>
      </w:r>
      <w:r w:rsidRPr="00213323">
        <w:rPr>
          <w:rStyle w:val="KeywordNameTOCChar"/>
        </w:rPr>
        <w:t>[Rc Series]</w:t>
      </w:r>
      <w:bookmarkEnd w:id="13226"/>
      <w:bookmarkEnd w:id="13227"/>
      <w:bookmarkEnd w:id="13228"/>
      <w:bookmarkEnd w:id="13229"/>
    </w:p>
    <w:p w14:paraId="6D3CE4C8"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5421C909"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F2A4C31"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4B9B930"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6402218E"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40CE2A7D" w14:textId="77777777" w:rsidR="005F1462" w:rsidRPr="00213323" w:rsidRDefault="005F1462">
      <w:pPr>
        <w:pStyle w:val="KeywordDescriptions"/>
      </w:pPr>
      <w:r w:rsidRPr="00213323">
        <w:t>These keywords are valid only for Series or Series_switch Model_types.</w:t>
      </w:r>
    </w:p>
    <w:p w14:paraId="4040D873"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13230" w:author="Author">
        <w:r w:rsidR="00666899">
          <w:t>Figure 13</w:t>
        </w:r>
      </w:ins>
      <w:del w:id="13231" w:author="Author">
        <w:r w:rsidR="00040BD7" w:rsidDel="00666899">
          <w:delText>Figure 12</w:delText>
        </w:r>
      </w:del>
      <w:r w:rsidR="00B34E20" w:rsidRPr="00213323">
        <w:rPr>
          <w:highlight w:val="yellow"/>
        </w:rPr>
        <w:fldChar w:fldCharType="end"/>
      </w:r>
      <w:r w:rsidR="00EF175C" w:rsidRPr="00213323">
        <w:t>.</w:t>
      </w:r>
    </w:p>
    <w:p w14:paraId="12BC81DB" w14:textId="77777777" w:rsidR="00463B48" w:rsidRPr="00213323" w:rsidRDefault="00463B48">
      <w:pPr>
        <w:pStyle w:val="KeywordDescriptions"/>
      </w:pPr>
    </w:p>
    <w:p w14:paraId="64CE6C5F" w14:textId="77777777" w:rsidR="00311F7A" w:rsidRDefault="00C76A14">
      <w:pPr>
        <w:pStyle w:val="KeywordDescriptions"/>
        <w:keepNext/>
        <w:jc w:val="center"/>
        <w:rPr>
          <w:ins w:id="13232" w:author="Author"/>
        </w:rPr>
        <w:pPrChange w:id="13233" w:author="Author">
          <w:pPr>
            <w:pStyle w:val="KeywordDescriptions"/>
            <w:jc w:val="center"/>
          </w:pPr>
        </w:pPrChange>
      </w:pPr>
      <w:r w:rsidRPr="00213323">
        <w:object w:dxaOrig="6215" w:dyaOrig="2538" w14:anchorId="4C149873">
          <v:shape id="_x0000_i1036" type="#_x0000_t75" style="width:308.4pt;height:129pt" o:ole="">
            <v:imagedata r:id="rId32" o:title=""/>
          </v:shape>
          <o:OLEObject Type="Embed" ProgID="Visio.Drawing.11" ShapeID="_x0000_i1036" DrawAspect="Content" ObjectID="_1603962155" r:id="rId33"/>
        </w:object>
      </w:r>
    </w:p>
    <w:p w14:paraId="5E207318" w14:textId="77777777" w:rsidR="008146CD" w:rsidRPr="00213323" w:rsidDel="00311F7A" w:rsidRDefault="00311F7A">
      <w:pPr>
        <w:pStyle w:val="Figurecaption"/>
        <w:rPr>
          <w:del w:id="13234" w:author="Author"/>
        </w:rPr>
        <w:pPrChange w:id="13235" w:author="Author">
          <w:pPr>
            <w:pStyle w:val="KeywordDescriptions"/>
            <w:jc w:val="center"/>
          </w:pPr>
        </w:pPrChange>
      </w:pPr>
      <w:bookmarkStart w:id="13236" w:name="_Toc529783964"/>
      <w:ins w:id="13237" w:author="Author">
        <w:r>
          <w:t xml:space="preserve">Figure </w:t>
        </w:r>
        <w:r>
          <w:fldChar w:fldCharType="begin"/>
        </w:r>
        <w:r>
          <w:instrText xml:space="preserve"> SEQ Figure \* ARABIC </w:instrText>
        </w:r>
      </w:ins>
      <w:r>
        <w:fldChar w:fldCharType="separate"/>
      </w:r>
      <w:ins w:id="13238" w:author="Author">
        <w:r w:rsidR="0050407D">
          <w:rPr>
            <w:noProof/>
          </w:rPr>
          <w:t>13</w:t>
        </w:r>
        <w:del w:id="13239"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fldChar w:fldCharType="end"/>
        </w:r>
        <w:r w:rsidR="00CD1FA5">
          <w:t xml:space="preserve"> – Series Element Associations</w:t>
        </w:r>
      </w:ins>
      <w:bookmarkEnd w:id="13236"/>
    </w:p>
    <w:p w14:paraId="1DEC3FDB" w14:textId="77777777" w:rsidR="008146CD" w:rsidRPr="00213323" w:rsidRDefault="00F95F2F">
      <w:pPr>
        <w:pStyle w:val="Figurecaption"/>
        <w:pPrChange w:id="13240" w:author="Author">
          <w:pPr>
            <w:pStyle w:val="KeywordDescriptions"/>
            <w:jc w:val="center"/>
          </w:pPr>
        </w:pPrChange>
      </w:pPr>
      <w:bookmarkStart w:id="13241" w:name="_Ref300061637"/>
      <w:del w:id="13242" w:author="Author">
        <w:r w:rsidRPr="00213323" w:rsidDel="00CD1FA5">
          <w:delText xml:space="preserve"> - </w:delText>
        </w:r>
        <w:bookmarkEnd w:id="13241"/>
        <w:r w:rsidR="0088223E" w:rsidRPr="00213323" w:rsidDel="00CD1FA5">
          <w:delText>Series Element Associations</w:delText>
        </w:r>
      </w:del>
    </w:p>
    <w:p w14:paraId="0B5A69C3" w14:textId="77777777" w:rsidR="00C76A14" w:rsidRPr="00213323" w:rsidRDefault="00C76A14" w:rsidP="006F2A7E">
      <w:pPr>
        <w:spacing w:after="80"/>
      </w:pPr>
    </w:p>
    <w:p w14:paraId="26980FF8" w14:textId="77777777" w:rsidR="005F1462" w:rsidRPr="00213323" w:rsidRDefault="005F1462" w:rsidP="00685FB6">
      <w:pPr>
        <w:pStyle w:val="KeywordDescriptions"/>
      </w:pPr>
      <w:r w:rsidRPr="00213323">
        <w:t>[Rl Series] shall be defined only if [L Series] exists. [Rl Series] is 0 ohms if it is not defined in the path.</w:t>
      </w:r>
    </w:p>
    <w:p w14:paraId="32A9646D"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77E8071" w14:textId="77777777" w:rsidR="005F1462" w:rsidRPr="00213323" w:rsidRDefault="005F1462">
      <w:pPr>
        <w:pStyle w:val="KeywordDescriptions"/>
      </w:pPr>
      <w:r w:rsidRPr="00213323">
        <w:t>C_comp values are ignored for series models.</w:t>
      </w:r>
    </w:p>
    <w:p w14:paraId="3B123688" w14:textId="77777777" w:rsidR="00E43692" w:rsidRPr="00213323" w:rsidRDefault="00B95248">
      <w:pPr>
        <w:pStyle w:val="KeywordDescriptions"/>
      </w:pPr>
      <w:r w:rsidRPr="00213323">
        <w:rPr>
          <w:i/>
        </w:rPr>
        <w:t>Example:</w:t>
      </w:r>
    </w:p>
    <w:p w14:paraId="44C2E42F" w14:textId="77777777" w:rsidR="005F1462" w:rsidRPr="00213323" w:rsidRDefault="005F1462" w:rsidP="00906D4A">
      <w:pPr>
        <w:pStyle w:val="Exampletext"/>
      </w:pPr>
      <w:r w:rsidRPr="00213323">
        <w:t>| variable      R(typ)          R(min)          R(max)</w:t>
      </w:r>
    </w:p>
    <w:p w14:paraId="03B8C4AE" w14:textId="77777777" w:rsidR="005F1462" w:rsidRPr="00213323" w:rsidRDefault="005F1462" w:rsidP="00906D4A">
      <w:pPr>
        <w:pStyle w:val="Exampletext"/>
      </w:pPr>
      <w:r w:rsidRPr="00213323">
        <w:t>[R Series]      8ohm            6ohm            12ohm</w:t>
      </w:r>
    </w:p>
    <w:p w14:paraId="625E0660" w14:textId="77777777" w:rsidR="005F1462" w:rsidRPr="00213323" w:rsidRDefault="005F1462" w:rsidP="00906D4A">
      <w:pPr>
        <w:pStyle w:val="Exampletext"/>
      </w:pPr>
      <w:r w:rsidRPr="00213323">
        <w:t>|</w:t>
      </w:r>
    </w:p>
    <w:p w14:paraId="4C276F6F" w14:textId="77777777" w:rsidR="005F1462" w:rsidRPr="00213323" w:rsidRDefault="005F1462" w:rsidP="00906D4A">
      <w:pPr>
        <w:pStyle w:val="Exampletext"/>
      </w:pPr>
      <w:r w:rsidRPr="00213323">
        <w:t>| variable      L(typ)          L(min)          L(max)</w:t>
      </w:r>
    </w:p>
    <w:p w14:paraId="1FEAD802" w14:textId="77777777" w:rsidR="005F1462" w:rsidRPr="00213323" w:rsidRDefault="005F1462" w:rsidP="00906D4A">
      <w:pPr>
        <w:pStyle w:val="Exampletext"/>
      </w:pPr>
      <w:r w:rsidRPr="00213323">
        <w:t>[L Series]      5nH             NA              NA</w:t>
      </w:r>
    </w:p>
    <w:p w14:paraId="0F6D80AC" w14:textId="77777777" w:rsidR="005F1462" w:rsidRPr="00213323" w:rsidRDefault="005F1462" w:rsidP="00906D4A">
      <w:pPr>
        <w:pStyle w:val="Exampletext"/>
      </w:pPr>
      <w:r w:rsidRPr="00213323">
        <w:t>| variable      R(typ)          R(min)          R(max)</w:t>
      </w:r>
    </w:p>
    <w:p w14:paraId="76EE05F2" w14:textId="77777777" w:rsidR="005F1462" w:rsidRPr="00213323" w:rsidRDefault="005F1462" w:rsidP="00906D4A">
      <w:pPr>
        <w:pStyle w:val="Exampletext"/>
      </w:pPr>
      <w:r w:rsidRPr="00213323">
        <w:t>[Rl Series]     4ohm            NA              NA</w:t>
      </w:r>
    </w:p>
    <w:p w14:paraId="24670F59" w14:textId="77777777" w:rsidR="005F1462" w:rsidRPr="00213323" w:rsidRDefault="005F1462" w:rsidP="00906D4A">
      <w:pPr>
        <w:pStyle w:val="Exampletext"/>
      </w:pPr>
      <w:r w:rsidRPr="00213323">
        <w:t>|</w:t>
      </w:r>
    </w:p>
    <w:p w14:paraId="20C49BAE" w14:textId="77777777" w:rsidR="005F1462" w:rsidRPr="00213323" w:rsidRDefault="005F1462" w:rsidP="00906D4A">
      <w:pPr>
        <w:pStyle w:val="Exampletext"/>
      </w:pPr>
      <w:r w:rsidRPr="00213323">
        <w:t>| variable      C(typ)          C(min)          C(max)  | The other elements</w:t>
      </w:r>
    </w:p>
    <w:p w14:paraId="31952D97" w14:textId="77777777" w:rsidR="005F1462" w:rsidRPr="00213323" w:rsidRDefault="005F1462" w:rsidP="00906D4A">
      <w:pPr>
        <w:pStyle w:val="Exampletext"/>
      </w:pPr>
      <w:r w:rsidRPr="00213323">
        <w:t>[C Series]      50pF            NA              NA      | are 0 impedance</w:t>
      </w:r>
    </w:p>
    <w:p w14:paraId="4302C95B" w14:textId="77777777" w:rsidR="005F1462" w:rsidRPr="00213323" w:rsidRDefault="005F1462" w:rsidP="006F2A7E">
      <w:pPr>
        <w:spacing w:after="80"/>
      </w:pPr>
    </w:p>
    <w:p w14:paraId="5CF3772E" w14:textId="77777777" w:rsidR="004953AF" w:rsidRPr="00213323" w:rsidRDefault="004953AF" w:rsidP="006F2A7E">
      <w:pPr>
        <w:spacing w:after="80"/>
      </w:pPr>
    </w:p>
    <w:p w14:paraId="033018B9" w14:textId="77777777" w:rsidR="005F1462" w:rsidRPr="00213323" w:rsidRDefault="005F1462" w:rsidP="00685FB6">
      <w:pPr>
        <w:pStyle w:val="KeywordDescriptions"/>
      </w:pPr>
      <w:bookmarkStart w:id="13243" w:name="_Toc203975876"/>
      <w:bookmarkStart w:id="13244" w:name="_Toc203976297"/>
      <w:bookmarkStart w:id="13245" w:name="_Toc203976435"/>
      <w:r w:rsidRPr="00213323">
        <w:rPr>
          <w:i/>
        </w:rPr>
        <w:t>Keyword</w:t>
      </w:r>
      <w:r w:rsidR="004953AF" w:rsidRPr="00213323">
        <w:t>:</w:t>
      </w:r>
      <w:r w:rsidR="004953AF" w:rsidRPr="00213323">
        <w:tab/>
      </w:r>
      <w:r w:rsidRPr="00213323">
        <w:rPr>
          <w:rStyle w:val="KeywordNameTOCChar"/>
        </w:rPr>
        <w:t>[Series Current]</w:t>
      </w:r>
      <w:bookmarkEnd w:id="13243"/>
      <w:bookmarkEnd w:id="13244"/>
      <w:bookmarkEnd w:id="13245"/>
    </w:p>
    <w:p w14:paraId="67313218"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55BA819"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084CAEB6"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00D7379D"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5B7D3E0D"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6EC26584"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13246" w:author="Author">
        <w:r w:rsidR="00666899">
          <w:t>Figure 14</w:t>
        </w:r>
      </w:ins>
      <w:del w:id="13247" w:author="Author">
        <w:r w:rsidR="00040BD7" w:rsidDel="00666899">
          <w:delText>Figure 13</w:delText>
        </w:r>
      </w:del>
      <w:r w:rsidR="00B34E20" w:rsidRPr="00213323">
        <w:rPr>
          <w:highlight w:val="yellow"/>
        </w:rPr>
        <w:fldChar w:fldCharType="end"/>
      </w:r>
      <w:r w:rsidR="00105E6F" w:rsidRPr="00213323">
        <w:t>.</w:t>
      </w:r>
    </w:p>
    <w:p w14:paraId="32BD7ABB" w14:textId="77777777" w:rsidR="00463B48" w:rsidRPr="00213323" w:rsidRDefault="00463B48">
      <w:pPr>
        <w:pStyle w:val="KeywordDescriptions"/>
      </w:pPr>
    </w:p>
    <w:p w14:paraId="2A1A227D" w14:textId="77777777" w:rsidR="00311F7A" w:rsidRDefault="0002165B">
      <w:pPr>
        <w:pStyle w:val="KeywordDescriptions"/>
        <w:keepNext/>
        <w:jc w:val="center"/>
        <w:rPr>
          <w:ins w:id="13248" w:author="Author"/>
        </w:rPr>
        <w:pPrChange w:id="13249" w:author="Author">
          <w:pPr>
            <w:pStyle w:val="KeywordDescriptions"/>
            <w:jc w:val="center"/>
          </w:pPr>
        </w:pPrChange>
      </w:pPr>
      <w:r w:rsidRPr="00213323">
        <w:object w:dxaOrig="3291" w:dyaOrig="1962" w14:anchorId="4D2963B8">
          <v:shape id="_x0000_i1037" type="#_x0000_t75" style="width:163.8pt;height:98.4pt" o:ole="">
            <v:imagedata r:id="rId34" o:title=""/>
          </v:shape>
          <o:OLEObject Type="Embed" ProgID="Visio.Drawing.11" ShapeID="_x0000_i1037" DrawAspect="Content" ObjectID="_1603962156" r:id="rId35"/>
        </w:object>
      </w:r>
    </w:p>
    <w:p w14:paraId="47A9E4FC" w14:textId="77777777" w:rsidR="0002165B" w:rsidRPr="00213323" w:rsidDel="00311F7A" w:rsidRDefault="00311F7A">
      <w:pPr>
        <w:pStyle w:val="Figurecaption"/>
        <w:rPr>
          <w:del w:id="13250" w:author="Author"/>
        </w:rPr>
        <w:pPrChange w:id="13251" w:author="Author">
          <w:pPr>
            <w:pStyle w:val="KeywordDescriptions"/>
            <w:jc w:val="center"/>
          </w:pPr>
        </w:pPrChange>
      </w:pPr>
      <w:bookmarkStart w:id="13252" w:name="_Toc529783965"/>
      <w:ins w:id="13253" w:author="Author">
        <w:r>
          <w:t xml:space="preserve">Figure </w:t>
        </w:r>
        <w:r>
          <w:fldChar w:fldCharType="begin"/>
        </w:r>
        <w:r>
          <w:instrText xml:space="preserve"> SEQ Figure \* ARABIC </w:instrText>
        </w:r>
      </w:ins>
      <w:r>
        <w:fldChar w:fldCharType="separate"/>
      </w:r>
      <w:ins w:id="13254" w:author="Author">
        <w:r w:rsidR="0050407D">
          <w:rPr>
            <w:noProof/>
          </w:rPr>
          <w:t>14</w:t>
        </w:r>
        <w:del w:id="13255"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fldChar w:fldCharType="end"/>
        </w:r>
        <w:r w:rsidR="00FD09C5">
          <w:t xml:space="preserve"> – [Series Current] Voltage Priority and Current Direction</w:t>
        </w:r>
      </w:ins>
      <w:bookmarkEnd w:id="13252"/>
    </w:p>
    <w:p w14:paraId="5BC26DA3" w14:textId="77777777" w:rsidR="0002165B" w:rsidRPr="00213323" w:rsidRDefault="00F95F2F">
      <w:pPr>
        <w:pStyle w:val="Figurecaption"/>
        <w:pPrChange w:id="13256" w:author="Author">
          <w:pPr>
            <w:pStyle w:val="KeywordDescriptions"/>
            <w:jc w:val="center"/>
          </w:pPr>
        </w:pPrChange>
      </w:pPr>
      <w:bookmarkStart w:id="13257" w:name="_Ref300061652"/>
      <w:del w:id="13258" w:author="Author">
        <w:r w:rsidRPr="00213323" w:rsidDel="00FD09C5">
          <w:delText xml:space="preserve"> - </w:delText>
        </w:r>
        <w:bookmarkEnd w:id="13257"/>
        <w:r w:rsidR="0085484A" w:rsidRPr="00213323" w:rsidDel="00FD09C5">
          <w:delText>[Series Current] Voltage Polarity and Current Direction</w:delText>
        </w:r>
      </w:del>
    </w:p>
    <w:p w14:paraId="4CF4FB1A" w14:textId="77777777" w:rsidR="0002165B" w:rsidRPr="00213323" w:rsidRDefault="0002165B" w:rsidP="003857C0">
      <w:pPr>
        <w:pStyle w:val="PlainText"/>
        <w:spacing w:after="80"/>
        <w:rPr>
          <w:rFonts w:ascii="Times New Roman" w:hAnsi="Times New Roman" w:cs="Times New Roman"/>
          <w:sz w:val="24"/>
          <w:szCs w:val="24"/>
        </w:rPr>
      </w:pPr>
    </w:p>
    <w:p w14:paraId="6D51FC12" w14:textId="77777777" w:rsidR="005F1462" w:rsidRPr="00213323" w:rsidRDefault="005F1462" w:rsidP="00685FB6">
      <w:pPr>
        <w:pStyle w:val="KeywordDescriptions"/>
      </w:pPr>
      <w:r w:rsidRPr="00213323">
        <w:t>C_comp values are ignored for [Series Current] models.</w:t>
      </w:r>
    </w:p>
    <w:p w14:paraId="7D402064" w14:textId="77777777" w:rsidR="004953AF" w:rsidRPr="00213323" w:rsidRDefault="00B95248">
      <w:pPr>
        <w:pStyle w:val="KeywordDescriptions"/>
      </w:pPr>
      <w:r w:rsidRPr="00213323">
        <w:rPr>
          <w:i/>
        </w:rPr>
        <w:t>Example:</w:t>
      </w:r>
    </w:p>
    <w:p w14:paraId="2027A539" w14:textId="77777777" w:rsidR="005F1462" w:rsidRPr="00213323" w:rsidRDefault="005F1462" w:rsidP="00906D4A">
      <w:pPr>
        <w:pStyle w:val="Exampletext"/>
      </w:pPr>
      <w:r w:rsidRPr="00213323">
        <w:t>[Series Current]</w:t>
      </w:r>
    </w:p>
    <w:p w14:paraId="2BFA5027" w14:textId="77777777" w:rsidR="005F1462" w:rsidRPr="00213323" w:rsidRDefault="005F1462" w:rsidP="00906D4A">
      <w:pPr>
        <w:pStyle w:val="Exampletext"/>
      </w:pPr>
      <w:r w:rsidRPr="00213323">
        <w:t>|  Voltage   I(typ)    I(min)    I(max)</w:t>
      </w:r>
    </w:p>
    <w:p w14:paraId="3CE1B6D8" w14:textId="77777777" w:rsidR="005F1462" w:rsidRPr="00213323" w:rsidRDefault="005F1462" w:rsidP="00906D4A">
      <w:pPr>
        <w:pStyle w:val="Exampletext"/>
      </w:pPr>
      <w:r w:rsidRPr="00213323">
        <w:t xml:space="preserve">   -5.0V  -3900.0m  -3800.0m  -4000.0m</w:t>
      </w:r>
    </w:p>
    <w:p w14:paraId="3A304BAB" w14:textId="77777777" w:rsidR="005F1462" w:rsidRPr="00213323" w:rsidRDefault="005F1462" w:rsidP="00906D4A">
      <w:pPr>
        <w:pStyle w:val="Exampletext"/>
      </w:pPr>
      <w:r w:rsidRPr="00213323">
        <w:t xml:space="preserve">   -0.7V    -80.0m    -75.0m    -85.0m</w:t>
      </w:r>
    </w:p>
    <w:p w14:paraId="69D3B8BC" w14:textId="77777777" w:rsidR="005F1462" w:rsidRPr="00213323" w:rsidRDefault="005F1462" w:rsidP="00906D4A">
      <w:pPr>
        <w:pStyle w:val="Exampletext"/>
      </w:pPr>
      <w:r w:rsidRPr="00213323">
        <w:t xml:space="preserve">   -0.6V    -22.0m    -20.0m    -25.0m</w:t>
      </w:r>
    </w:p>
    <w:p w14:paraId="7A62E76C" w14:textId="77777777" w:rsidR="005F1462" w:rsidRPr="00213323" w:rsidRDefault="005F1462" w:rsidP="00906D4A">
      <w:pPr>
        <w:pStyle w:val="Exampletext"/>
      </w:pPr>
      <w:r w:rsidRPr="00213323">
        <w:t xml:space="preserve">   -0.5V     -2.4m     -2.0m     -2.9m</w:t>
      </w:r>
    </w:p>
    <w:p w14:paraId="3F55265A" w14:textId="77777777" w:rsidR="005F1462" w:rsidRPr="00213323" w:rsidRDefault="005F1462" w:rsidP="00906D4A">
      <w:pPr>
        <w:pStyle w:val="Exampletext"/>
      </w:pPr>
      <w:r w:rsidRPr="00213323">
        <w:t xml:space="preserve">   -0.4V      0.0m      0.0m      0.0m</w:t>
      </w:r>
    </w:p>
    <w:p w14:paraId="40AD17F2" w14:textId="77777777" w:rsidR="005F1462" w:rsidRPr="00213323" w:rsidRDefault="005F1462" w:rsidP="00906D4A">
      <w:pPr>
        <w:pStyle w:val="Exampletext"/>
      </w:pPr>
      <w:r w:rsidRPr="00213323">
        <w:t xml:space="preserve">    5.0V      0.0m      0.0m      0.0m</w:t>
      </w:r>
    </w:p>
    <w:p w14:paraId="4B7C832B" w14:textId="77777777" w:rsidR="005F1462" w:rsidRPr="00213323" w:rsidRDefault="005F1462" w:rsidP="006F2A7E">
      <w:pPr>
        <w:spacing w:after="80"/>
      </w:pPr>
    </w:p>
    <w:p w14:paraId="02C0E3D0" w14:textId="77777777" w:rsidR="00FD6F64" w:rsidRPr="00213323" w:rsidRDefault="00FD6F64" w:rsidP="006F2A7E">
      <w:pPr>
        <w:spacing w:after="80"/>
      </w:pPr>
    </w:p>
    <w:p w14:paraId="3CF05836" w14:textId="77777777" w:rsidR="005F1462" w:rsidRPr="00213323" w:rsidRDefault="005F1462" w:rsidP="00685FB6">
      <w:pPr>
        <w:pStyle w:val="KeywordDescriptions"/>
      </w:pPr>
      <w:bookmarkStart w:id="13259" w:name="_Toc203975877"/>
      <w:bookmarkStart w:id="13260" w:name="_Toc203976298"/>
      <w:bookmarkStart w:id="13261" w:name="_Toc203976436"/>
      <w:r w:rsidRPr="00213323">
        <w:rPr>
          <w:i/>
        </w:rPr>
        <w:t>Keyword:</w:t>
      </w:r>
      <w:r w:rsidR="00B04F57" w:rsidRPr="00213323">
        <w:rPr>
          <w:i/>
        </w:rPr>
        <w:tab/>
      </w:r>
      <w:r w:rsidRPr="00213323">
        <w:rPr>
          <w:rStyle w:val="KeywordNameTOCChar"/>
        </w:rPr>
        <w:t>[Series MOSFET]</w:t>
      </w:r>
      <w:bookmarkEnd w:id="13259"/>
      <w:bookmarkEnd w:id="13260"/>
      <w:bookmarkEnd w:id="13261"/>
    </w:p>
    <w:p w14:paraId="6B74EB8E"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F7D928E"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13262" w:author="Author">
        <w:r w:rsidR="00666899">
          <w:t>Figure 15</w:t>
        </w:r>
      </w:ins>
      <w:del w:id="13263" w:author="Author">
        <w:r w:rsidR="00040BD7" w:rsidDel="00666899">
          <w:delText>Figure 14</w:delText>
        </w:r>
      </w:del>
      <w:r w:rsidR="00B34E20" w:rsidRPr="00213323">
        <w:rPr>
          <w:highlight w:val="yellow"/>
        </w:rPr>
        <w:fldChar w:fldCharType="end"/>
      </w:r>
      <w:r w:rsidR="00C82ECA" w:rsidRPr="00213323">
        <w:t>.</w:t>
      </w:r>
    </w:p>
    <w:p w14:paraId="0F6C480D" w14:textId="77777777" w:rsidR="005F1462" w:rsidRPr="00213323" w:rsidRDefault="005F1462">
      <w:pPr>
        <w:pStyle w:val="KeywordDescriptions"/>
      </w:pPr>
      <w:r w:rsidRPr="00454B46">
        <w:rPr>
          <w:i/>
          <w:rPrChange w:id="13264" w:author="Author">
            <w:rPr/>
          </w:rPrChange>
        </w:rPr>
        <w:t>Sub-Params</w:t>
      </w:r>
      <w:r w:rsidRPr="008F3AAA">
        <w:rPr>
          <w:i/>
          <w:rPrChange w:id="13265" w:author="Author">
            <w:rPr/>
          </w:rPrChange>
        </w:rPr>
        <w:t>:</w:t>
      </w:r>
      <w:r w:rsidR="00B04F57" w:rsidRPr="00213323">
        <w:tab/>
      </w:r>
      <w:r w:rsidRPr="00213323">
        <w:t>Vds</w:t>
      </w:r>
    </w:p>
    <w:p w14:paraId="4814D4F1"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623A008F"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66345413" w14:textId="77777777"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14:paraId="008A4CD9" w14:textId="77777777" w:rsidR="00463B48" w:rsidRPr="00213323" w:rsidRDefault="00463B48">
      <w:pPr>
        <w:pStyle w:val="KeywordDescriptions"/>
      </w:pPr>
    </w:p>
    <w:p w14:paraId="54B2E28B" w14:textId="77777777" w:rsidR="00ED4700" w:rsidRDefault="00E96BD9">
      <w:pPr>
        <w:pStyle w:val="KeywordDescriptions"/>
        <w:keepNext/>
        <w:jc w:val="center"/>
        <w:rPr>
          <w:ins w:id="13266" w:author="Author"/>
        </w:rPr>
        <w:pPrChange w:id="13267" w:author="Author">
          <w:pPr>
            <w:pStyle w:val="KeywordDescriptions"/>
            <w:jc w:val="center"/>
          </w:pPr>
        </w:pPrChange>
      </w:pPr>
      <w:r w:rsidRPr="00213323">
        <w:object w:dxaOrig="4373" w:dyaOrig="3306" w14:anchorId="47E371EB">
          <v:shape id="_x0000_i1038" type="#_x0000_t75" style="width:3in;height:164.4pt" o:ole="">
            <v:imagedata r:id="rId36" o:title=""/>
          </v:shape>
          <o:OLEObject Type="Embed" ProgID="Visio.Drawing.11" ShapeID="_x0000_i1038" DrawAspect="Content" ObjectID="_1603962157" r:id="rId37"/>
        </w:object>
      </w:r>
    </w:p>
    <w:p w14:paraId="6DA9D3CC" w14:textId="77777777" w:rsidR="000605BE" w:rsidRPr="00213323" w:rsidDel="00ED4700" w:rsidRDefault="00ED4700">
      <w:pPr>
        <w:pStyle w:val="Figurecaption"/>
        <w:rPr>
          <w:del w:id="13268" w:author="Author"/>
        </w:rPr>
        <w:pPrChange w:id="13269" w:author="Author">
          <w:pPr>
            <w:pStyle w:val="KeywordDescriptions"/>
            <w:jc w:val="center"/>
          </w:pPr>
        </w:pPrChange>
      </w:pPr>
      <w:bookmarkStart w:id="13270" w:name="_Toc529783966"/>
      <w:ins w:id="13271" w:author="Author">
        <w:r>
          <w:t xml:space="preserve">Figure </w:t>
        </w:r>
        <w:r>
          <w:fldChar w:fldCharType="begin"/>
        </w:r>
        <w:r>
          <w:instrText xml:space="preserve"> SEQ Figure \* ARABIC </w:instrText>
        </w:r>
      </w:ins>
      <w:r>
        <w:fldChar w:fldCharType="separate"/>
      </w:r>
      <w:ins w:id="13272" w:author="Author">
        <w:r w:rsidR="0050407D">
          <w:rPr>
            <w:noProof/>
          </w:rPr>
          <w:t>15</w:t>
        </w:r>
        <w:del w:id="13273"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fldChar w:fldCharType="end"/>
        </w:r>
        <w:r w:rsidR="00894A9D">
          <w:t xml:space="preserve"> – [Series MOSFET] Voltage Polarities and Current Direction</w:t>
        </w:r>
      </w:ins>
      <w:bookmarkEnd w:id="13270"/>
    </w:p>
    <w:p w14:paraId="272F3498" w14:textId="77777777" w:rsidR="000605BE" w:rsidRPr="00213323" w:rsidRDefault="00F95F2F">
      <w:pPr>
        <w:pStyle w:val="Figurecaption"/>
        <w:pPrChange w:id="13274" w:author="Author">
          <w:pPr>
            <w:pStyle w:val="KeywordDescriptions"/>
            <w:jc w:val="center"/>
          </w:pPr>
        </w:pPrChange>
      </w:pPr>
      <w:bookmarkStart w:id="13275" w:name="_Ref300063682"/>
      <w:del w:id="13276" w:author="Author">
        <w:r w:rsidRPr="00213323" w:rsidDel="00894A9D">
          <w:delText xml:space="preserve"> - </w:delText>
        </w:r>
        <w:bookmarkEnd w:id="13275"/>
        <w:r w:rsidR="00825C9A" w:rsidRPr="00213323" w:rsidDel="00894A9D">
          <w:delText>[Series MOSFET] Voltage Polarities and Current Direction</w:delText>
        </w:r>
      </w:del>
    </w:p>
    <w:p w14:paraId="59016BE1" w14:textId="77777777" w:rsidR="00B04F57" w:rsidRPr="00213323" w:rsidRDefault="00B04F57" w:rsidP="003857C0">
      <w:pPr>
        <w:pStyle w:val="PlainText"/>
        <w:spacing w:after="80"/>
        <w:rPr>
          <w:rFonts w:ascii="Times New Roman" w:hAnsi="Times New Roman" w:cs="Times New Roman"/>
          <w:sz w:val="24"/>
          <w:szCs w:val="24"/>
        </w:rPr>
      </w:pPr>
    </w:p>
    <w:p w14:paraId="26948D94"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2C081D64" w14:textId="77777777" w:rsidR="00BE1DFA" w:rsidRPr="00213323" w:rsidRDefault="00BE1DFA" w:rsidP="004426BB">
      <w:pPr>
        <w:pStyle w:val="KeywordDescriptions"/>
        <w:spacing w:after="0"/>
      </w:pPr>
    </w:p>
    <w:p w14:paraId="4E5C48C3" w14:textId="77777777" w:rsidR="005F1462" w:rsidRPr="00213323" w:rsidRDefault="005F1462">
      <w:pPr>
        <w:pStyle w:val="ListContinue"/>
        <w:spacing w:after="0"/>
        <w:rPr>
          <w:i/>
        </w:rPr>
      </w:pPr>
      <w:r w:rsidRPr="00213323">
        <w:rPr>
          <w:i/>
        </w:rPr>
        <w:t>Voltage = Table Voltage = Vtable = Vcc - Vs</w:t>
      </w:r>
    </w:p>
    <w:p w14:paraId="45604CF6" w14:textId="77777777" w:rsidR="005F1462" w:rsidRPr="00213323" w:rsidRDefault="005F1462" w:rsidP="004426BB">
      <w:pPr>
        <w:pStyle w:val="ListContinue"/>
        <w:spacing w:after="0"/>
        <w:rPr>
          <w:i/>
        </w:rPr>
      </w:pPr>
      <w:r w:rsidRPr="00213323">
        <w:rPr>
          <w:i/>
        </w:rPr>
        <w:t>Ids = Table Current for a given Vcc and Vds</w:t>
      </w:r>
    </w:p>
    <w:p w14:paraId="1A755754" w14:textId="77777777" w:rsidR="00BE1DFA" w:rsidRPr="00213323" w:rsidRDefault="00BE1DFA" w:rsidP="004426BB">
      <w:pPr>
        <w:pStyle w:val="KeywordDescriptions"/>
        <w:spacing w:after="0"/>
      </w:pPr>
    </w:p>
    <w:p w14:paraId="22A402D1"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90CC27A"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498D7ECA"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r w:rsidRPr="00213323">
        <w:lastRenderedPageBreak/>
        <w:t>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14:paraId="5445D543"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161348EE" w14:textId="77777777" w:rsidR="00BE1DFA" w:rsidRPr="00213323" w:rsidRDefault="00BE1DFA" w:rsidP="004426BB">
      <w:pPr>
        <w:pStyle w:val="KeywordDescriptions"/>
        <w:spacing w:after="0"/>
      </w:pPr>
    </w:p>
    <w:p w14:paraId="7CE180EA" w14:textId="77777777" w:rsidR="005F1462" w:rsidRPr="00213323" w:rsidRDefault="005F1462" w:rsidP="004426BB">
      <w:pPr>
        <w:ind w:firstLine="720"/>
        <w:rPr>
          <w:i/>
        </w:rPr>
      </w:pPr>
      <w:r w:rsidRPr="00213323">
        <w:rPr>
          <w:i/>
        </w:rPr>
        <w:t>ids = f(vds).</w:t>
      </w:r>
    </w:p>
    <w:p w14:paraId="721B8285" w14:textId="77777777" w:rsidR="00BE1DFA" w:rsidRPr="00213323" w:rsidRDefault="00BE1DFA" w:rsidP="004426BB">
      <w:pPr>
        <w:pStyle w:val="KeywordDescriptions"/>
        <w:spacing w:after="0"/>
      </w:pPr>
    </w:p>
    <w:p w14:paraId="246B2FB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3F123BA6"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98723AD" w14:textId="77777777" w:rsidR="00BE1DFA" w:rsidRPr="00213323" w:rsidRDefault="00BE1DFA" w:rsidP="004426BB">
      <w:pPr>
        <w:pStyle w:val="KeywordDescriptions"/>
        <w:spacing w:after="0"/>
      </w:pPr>
    </w:p>
    <w:p w14:paraId="10706B8F" w14:textId="77777777" w:rsidR="005F1462" w:rsidRPr="00213323" w:rsidRDefault="005F1462" w:rsidP="004426BB">
      <w:pPr>
        <w:ind w:firstLine="720"/>
        <w:rPr>
          <w:i/>
        </w:rPr>
      </w:pPr>
      <w:r w:rsidRPr="00213323">
        <w:rPr>
          <w:i/>
        </w:rPr>
        <w:t>ids = Ids(Vtable, Vds) * vds/Vds.</w:t>
      </w:r>
    </w:p>
    <w:p w14:paraId="43DAF9E8" w14:textId="77777777" w:rsidR="00BE1DFA" w:rsidRPr="00213323" w:rsidRDefault="00BE1DFA" w:rsidP="004426BB">
      <w:pPr>
        <w:pStyle w:val="KeywordDescriptions"/>
        <w:spacing w:after="0"/>
      </w:pPr>
    </w:p>
    <w:p w14:paraId="42B21285"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447D5EF8" w14:textId="77777777" w:rsidR="005F1462" w:rsidRPr="00213323" w:rsidRDefault="005F1462">
      <w:pPr>
        <w:pStyle w:val="KeywordDescriptions"/>
      </w:pPr>
      <w:r w:rsidRPr="00213323">
        <w:t>C_comp values are ignored for [Series MOSFET] models.</w:t>
      </w:r>
    </w:p>
    <w:p w14:paraId="18B12417" w14:textId="77777777" w:rsidR="00FD6F64" w:rsidRPr="00213323" w:rsidRDefault="00B95248">
      <w:pPr>
        <w:pStyle w:val="KeywordDescriptions"/>
      </w:pPr>
      <w:r w:rsidRPr="00213323">
        <w:rPr>
          <w:i/>
        </w:rPr>
        <w:t>Examples:</w:t>
      </w:r>
    </w:p>
    <w:p w14:paraId="5EC25195" w14:textId="77777777" w:rsidR="005F1462" w:rsidRPr="00213323" w:rsidRDefault="005F1462" w:rsidP="00906D4A">
      <w:pPr>
        <w:pStyle w:val="Exampletext"/>
      </w:pPr>
      <w:r w:rsidRPr="00213323">
        <w:t>| An NMOS Example</w:t>
      </w:r>
    </w:p>
    <w:p w14:paraId="5FC0A90E" w14:textId="77777777" w:rsidR="005F1462" w:rsidRPr="00213323" w:rsidRDefault="005F1462" w:rsidP="00906D4A">
      <w:pPr>
        <w:pStyle w:val="Exampletext"/>
      </w:pPr>
      <w:r w:rsidRPr="00213323">
        <w:t>|</w:t>
      </w:r>
    </w:p>
    <w:p w14:paraId="7D225573" w14:textId="77777777" w:rsidR="005F1462" w:rsidRPr="00213323" w:rsidRDefault="005F1462" w:rsidP="00906D4A">
      <w:pPr>
        <w:pStyle w:val="Exampletext"/>
      </w:pPr>
      <w:r w:rsidRPr="00213323">
        <w:t>[On]</w:t>
      </w:r>
      <w:r w:rsidRPr="00213323">
        <w:cr/>
      </w:r>
    </w:p>
    <w:p w14:paraId="2935150A" w14:textId="77777777" w:rsidR="005F1462" w:rsidRPr="00213323" w:rsidRDefault="005F1462" w:rsidP="00906D4A">
      <w:pPr>
        <w:pStyle w:val="Exampletext"/>
      </w:pPr>
      <w:r w:rsidRPr="00213323">
        <w:t>[Series MOSFET]</w:t>
      </w:r>
    </w:p>
    <w:p w14:paraId="7474E8A3" w14:textId="77777777" w:rsidR="005F1462" w:rsidRPr="00213323" w:rsidRDefault="005F1462" w:rsidP="00906D4A">
      <w:pPr>
        <w:pStyle w:val="Exampletext"/>
      </w:pPr>
      <w:r w:rsidRPr="00213323">
        <w:t xml:space="preserve">Vds = 1.0  </w:t>
      </w:r>
    </w:p>
    <w:p w14:paraId="440DA469" w14:textId="77777777" w:rsidR="005F1462" w:rsidRPr="00213323" w:rsidRDefault="005F1462" w:rsidP="00906D4A">
      <w:pPr>
        <w:pStyle w:val="Exampletext"/>
      </w:pPr>
      <w:r w:rsidRPr="00213323">
        <w:t>|  Voltage   I(typ)    I(min)    I(max)</w:t>
      </w:r>
    </w:p>
    <w:p w14:paraId="5A6918E6" w14:textId="77777777" w:rsidR="005F1462" w:rsidRPr="00213323" w:rsidRDefault="005F1462" w:rsidP="00906D4A">
      <w:pPr>
        <w:pStyle w:val="Exampletext"/>
      </w:pPr>
      <w:r w:rsidRPr="00213323">
        <w:t xml:space="preserve">    5.0V    257.9m     153.3m    399.5m    | Defines the Ids current as a</w:t>
      </w:r>
    </w:p>
    <w:p w14:paraId="0CED17B5" w14:textId="77777777" w:rsidR="005F1462" w:rsidRPr="00213323" w:rsidRDefault="005F1462" w:rsidP="00906D4A">
      <w:pPr>
        <w:pStyle w:val="Exampletext"/>
      </w:pPr>
      <w:r w:rsidRPr="00213323">
        <w:t xml:space="preserve">    4.0V    203.0m     119.4m    317.3m    | function of Vtable, for Vds = 1.0</w:t>
      </w:r>
    </w:p>
    <w:p w14:paraId="7EB340A9" w14:textId="77777777" w:rsidR="005F1462" w:rsidRPr="00213323" w:rsidRDefault="005F1462" w:rsidP="00906D4A">
      <w:pPr>
        <w:pStyle w:val="Exampletext"/>
      </w:pPr>
      <w:r w:rsidRPr="00213323">
        <w:t xml:space="preserve">    3.0V    129.8m      74.7m    205.6m </w:t>
      </w:r>
    </w:p>
    <w:p w14:paraId="3DC47F4B" w14:textId="77777777" w:rsidR="005F1462" w:rsidRPr="00213323" w:rsidRDefault="005F1462" w:rsidP="00906D4A">
      <w:pPr>
        <w:pStyle w:val="Exampletext"/>
      </w:pPr>
      <w:r w:rsidRPr="00213323">
        <w:t xml:space="preserve">    2.0V     31.2m      16.6m     51.0m</w:t>
      </w:r>
    </w:p>
    <w:p w14:paraId="3654294D" w14:textId="77777777" w:rsidR="005F1462" w:rsidRPr="00213323" w:rsidRDefault="005F1462" w:rsidP="00906D4A">
      <w:pPr>
        <w:pStyle w:val="Exampletext"/>
      </w:pPr>
      <w:r w:rsidRPr="00213323">
        <w:t xml:space="preserve">    1.0V     52.7p      46.7p     56.7p</w:t>
      </w:r>
    </w:p>
    <w:p w14:paraId="55C14CA2" w14:textId="77777777" w:rsidR="005F1462" w:rsidRPr="00D26028" w:rsidRDefault="005F1462" w:rsidP="00906D4A">
      <w:pPr>
        <w:pStyle w:val="Exampletext"/>
        <w:rPr>
          <w:lang w:val="es-US"/>
        </w:rPr>
      </w:pPr>
      <w:r w:rsidRPr="00213323">
        <w:t xml:space="preserve">    </w:t>
      </w:r>
      <w:r w:rsidRPr="00D26028">
        <w:rPr>
          <w:lang w:val="es-US"/>
        </w:rPr>
        <w:t>0.0V      0.0p       0.0p      0.0p</w:t>
      </w:r>
    </w:p>
    <w:p w14:paraId="73A5BEA3" w14:textId="77777777" w:rsidR="001D2898" w:rsidRPr="00D26028" w:rsidRDefault="005F1462" w:rsidP="00906D4A">
      <w:pPr>
        <w:pStyle w:val="Exampletext"/>
        <w:rPr>
          <w:lang w:val="es-US"/>
        </w:rPr>
      </w:pPr>
      <w:r w:rsidRPr="00D26028">
        <w:rPr>
          <w:lang w:val="es-US"/>
        </w:rPr>
        <w:t>|</w:t>
      </w:r>
    </w:p>
    <w:p w14:paraId="388F609C" w14:textId="77777777" w:rsidR="005F1462" w:rsidRPr="00D26028" w:rsidRDefault="005F1462" w:rsidP="00906D4A">
      <w:pPr>
        <w:pStyle w:val="Exampletext"/>
        <w:rPr>
          <w:lang w:val="es-US"/>
        </w:rPr>
      </w:pPr>
      <w:r w:rsidRPr="00D26028">
        <w:rPr>
          <w:lang w:val="es-US"/>
        </w:rPr>
        <w:t>| A PMOS/NMOS Example</w:t>
      </w:r>
    </w:p>
    <w:p w14:paraId="6F7A2200" w14:textId="77777777" w:rsidR="005F1462" w:rsidRPr="00213323" w:rsidRDefault="005F1462" w:rsidP="00906D4A">
      <w:pPr>
        <w:pStyle w:val="Exampletext"/>
      </w:pPr>
      <w:r w:rsidRPr="00213323">
        <w:t>|</w:t>
      </w:r>
    </w:p>
    <w:p w14:paraId="3B775854" w14:textId="77777777" w:rsidR="005F1462" w:rsidRPr="00213323" w:rsidRDefault="005F1462" w:rsidP="00906D4A">
      <w:pPr>
        <w:pStyle w:val="Exampletext"/>
      </w:pPr>
      <w:r w:rsidRPr="00213323">
        <w:t>[On]</w:t>
      </w:r>
    </w:p>
    <w:p w14:paraId="6C8471F1" w14:textId="77777777" w:rsidR="005F1462" w:rsidRPr="00213323" w:rsidRDefault="005F1462" w:rsidP="00906D4A">
      <w:pPr>
        <w:pStyle w:val="Exampletext"/>
      </w:pPr>
      <w:r w:rsidRPr="00213323">
        <w:t>[Series MOSFET]</w:t>
      </w:r>
    </w:p>
    <w:p w14:paraId="30142C2E" w14:textId="77777777" w:rsidR="005F1462" w:rsidRPr="00213323" w:rsidRDefault="005F1462" w:rsidP="00906D4A">
      <w:pPr>
        <w:pStyle w:val="Exampletext"/>
      </w:pPr>
      <w:r w:rsidRPr="00213323">
        <w:t>Vds = 0.5</w:t>
      </w:r>
    </w:p>
    <w:p w14:paraId="10EF9D7B" w14:textId="77777777" w:rsidR="005F1462" w:rsidRPr="00213323" w:rsidRDefault="005F1462" w:rsidP="00906D4A">
      <w:pPr>
        <w:pStyle w:val="Exampletext"/>
      </w:pPr>
      <w:r w:rsidRPr="00213323">
        <w:t>|  Voltage   I(typ)    I(min)     I(max)</w:t>
      </w:r>
    </w:p>
    <w:p w14:paraId="53793712" w14:textId="77777777" w:rsidR="005F1462" w:rsidRPr="00D26028" w:rsidRDefault="005F1462" w:rsidP="00906D4A">
      <w:pPr>
        <w:pStyle w:val="Exampletext"/>
        <w:rPr>
          <w:lang w:val="es-US"/>
        </w:rPr>
      </w:pPr>
      <w:r w:rsidRPr="00D26028">
        <w:rPr>
          <w:lang w:val="es-US"/>
        </w:rPr>
        <w:t>0.0 48.6ma NA NA</w:t>
      </w:r>
    </w:p>
    <w:p w14:paraId="6C42A100" w14:textId="77777777" w:rsidR="005F1462" w:rsidRPr="00D26028" w:rsidRDefault="005F1462" w:rsidP="00906D4A">
      <w:pPr>
        <w:pStyle w:val="Exampletext"/>
        <w:rPr>
          <w:lang w:val="es-US"/>
        </w:rPr>
      </w:pPr>
      <w:r w:rsidRPr="00D26028">
        <w:rPr>
          <w:lang w:val="es-US"/>
        </w:rPr>
        <w:t>0.1 47.7ma NA NA</w:t>
      </w:r>
    </w:p>
    <w:p w14:paraId="532779AE" w14:textId="77777777" w:rsidR="005F1462" w:rsidRPr="00D26028" w:rsidRDefault="005F1462" w:rsidP="00906D4A">
      <w:pPr>
        <w:pStyle w:val="Exampletext"/>
        <w:rPr>
          <w:lang w:val="es-US"/>
        </w:rPr>
      </w:pPr>
      <w:r w:rsidRPr="00D26028">
        <w:rPr>
          <w:lang w:val="es-US"/>
        </w:rPr>
        <w:t>0.2 46.5ma NA NA</w:t>
      </w:r>
    </w:p>
    <w:p w14:paraId="2C73EBA4" w14:textId="77777777" w:rsidR="005F1462" w:rsidRPr="00D26028" w:rsidRDefault="005F1462" w:rsidP="00906D4A">
      <w:pPr>
        <w:pStyle w:val="Exampletext"/>
        <w:rPr>
          <w:lang w:val="es-US"/>
        </w:rPr>
      </w:pPr>
      <w:r w:rsidRPr="00D26028">
        <w:rPr>
          <w:lang w:val="es-US"/>
        </w:rPr>
        <w:t>0.3 46.1ma NA NA</w:t>
      </w:r>
    </w:p>
    <w:p w14:paraId="7623CDD6" w14:textId="77777777" w:rsidR="005F1462" w:rsidRPr="00D26028" w:rsidRDefault="005F1462" w:rsidP="00906D4A">
      <w:pPr>
        <w:pStyle w:val="Exampletext"/>
        <w:rPr>
          <w:lang w:val="es-US"/>
        </w:rPr>
      </w:pPr>
      <w:r w:rsidRPr="00D26028">
        <w:rPr>
          <w:lang w:val="es-US"/>
        </w:rPr>
        <w:t>0.4 45.3ma NA NA</w:t>
      </w:r>
    </w:p>
    <w:p w14:paraId="569C9416" w14:textId="77777777" w:rsidR="005F1462" w:rsidRPr="00D26028" w:rsidRDefault="005F1462" w:rsidP="00906D4A">
      <w:pPr>
        <w:pStyle w:val="Exampletext"/>
        <w:rPr>
          <w:lang w:val="es-US"/>
        </w:rPr>
      </w:pPr>
      <w:r w:rsidRPr="00D26028">
        <w:rPr>
          <w:lang w:val="es-US"/>
        </w:rPr>
        <w:lastRenderedPageBreak/>
        <w:t>0.5 44.4ma NA NA</w:t>
      </w:r>
    </w:p>
    <w:p w14:paraId="4FE9E7E2" w14:textId="77777777" w:rsidR="005F1462" w:rsidRPr="00D26028" w:rsidRDefault="005F1462" w:rsidP="00906D4A">
      <w:pPr>
        <w:pStyle w:val="Exampletext"/>
        <w:rPr>
          <w:lang w:val="es-US"/>
        </w:rPr>
      </w:pPr>
      <w:r w:rsidRPr="00D26028">
        <w:rPr>
          <w:lang w:val="es-US"/>
        </w:rPr>
        <w:t>0.6 42.9ma NA NA</w:t>
      </w:r>
    </w:p>
    <w:p w14:paraId="5B71A569" w14:textId="77777777" w:rsidR="005F1462" w:rsidRPr="00D26028" w:rsidRDefault="005F1462" w:rsidP="00906D4A">
      <w:pPr>
        <w:pStyle w:val="Exampletext"/>
        <w:rPr>
          <w:lang w:val="es-US"/>
        </w:rPr>
      </w:pPr>
      <w:r w:rsidRPr="00D26028">
        <w:rPr>
          <w:lang w:val="es-US"/>
        </w:rPr>
        <w:t>0.7 42.3ma NA NA</w:t>
      </w:r>
    </w:p>
    <w:p w14:paraId="31E3A4F5" w14:textId="77777777" w:rsidR="005F1462" w:rsidRPr="00D26028" w:rsidRDefault="005F1462" w:rsidP="00906D4A">
      <w:pPr>
        <w:pStyle w:val="Exampletext"/>
        <w:rPr>
          <w:lang w:val="es-US"/>
        </w:rPr>
      </w:pPr>
      <w:r w:rsidRPr="00D26028">
        <w:rPr>
          <w:lang w:val="es-US"/>
        </w:rPr>
        <w:t>0.8 41.2ma NA NA</w:t>
      </w:r>
    </w:p>
    <w:p w14:paraId="053C0F7E" w14:textId="77777777" w:rsidR="005F1462" w:rsidRPr="00D26028" w:rsidRDefault="005F1462" w:rsidP="00906D4A">
      <w:pPr>
        <w:pStyle w:val="Exampletext"/>
        <w:rPr>
          <w:lang w:val="es-US"/>
        </w:rPr>
      </w:pPr>
      <w:r w:rsidRPr="00D26028">
        <w:rPr>
          <w:lang w:val="es-US"/>
        </w:rPr>
        <w:t>0.9 39.7ma NA NA</w:t>
      </w:r>
    </w:p>
    <w:p w14:paraId="6C2B08FF" w14:textId="77777777" w:rsidR="005F1462" w:rsidRPr="00D26028" w:rsidRDefault="005F1462" w:rsidP="00906D4A">
      <w:pPr>
        <w:pStyle w:val="Exampletext"/>
        <w:rPr>
          <w:lang w:val="es-US"/>
        </w:rPr>
      </w:pPr>
      <w:r w:rsidRPr="00D26028">
        <w:rPr>
          <w:lang w:val="es-US"/>
        </w:rPr>
        <w:t>1.0 38.6ma NA NA</w:t>
      </w:r>
    </w:p>
    <w:p w14:paraId="4A050FA1" w14:textId="77777777" w:rsidR="005F1462" w:rsidRPr="00D26028" w:rsidRDefault="005F1462" w:rsidP="00906D4A">
      <w:pPr>
        <w:pStyle w:val="Exampletext"/>
        <w:rPr>
          <w:lang w:val="es-US"/>
        </w:rPr>
      </w:pPr>
      <w:r w:rsidRPr="00D26028">
        <w:rPr>
          <w:lang w:val="es-US"/>
        </w:rPr>
        <w:t>1.1 38.1ma NA NA</w:t>
      </w:r>
    </w:p>
    <w:p w14:paraId="3F356A08" w14:textId="77777777" w:rsidR="005F1462" w:rsidRPr="00D26028" w:rsidRDefault="005F1462" w:rsidP="00906D4A">
      <w:pPr>
        <w:pStyle w:val="Exampletext"/>
        <w:rPr>
          <w:lang w:val="es-US"/>
        </w:rPr>
      </w:pPr>
      <w:r w:rsidRPr="00D26028">
        <w:rPr>
          <w:lang w:val="es-US"/>
        </w:rPr>
        <w:t>1.2 38.6ma NA NA</w:t>
      </w:r>
    </w:p>
    <w:p w14:paraId="7F3186E0" w14:textId="77777777" w:rsidR="005F1462" w:rsidRPr="00D26028" w:rsidRDefault="005F1462" w:rsidP="00906D4A">
      <w:pPr>
        <w:pStyle w:val="Exampletext"/>
        <w:rPr>
          <w:lang w:val="es-US"/>
        </w:rPr>
      </w:pPr>
      <w:r w:rsidRPr="00D26028">
        <w:rPr>
          <w:lang w:val="es-US"/>
        </w:rPr>
        <w:t>1.3 40.7ma NA NA</w:t>
      </w:r>
    </w:p>
    <w:p w14:paraId="2A1034A4" w14:textId="77777777" w:rsidR="005F1462" w:rsidRPr="00D26028" w:rsidRDefault="005F1462" w:rsidP="00906D4A">
      <w:pPr>
        <w:pStyle w:val="Exampletext"/>
        <w:rPr>
          <w:lang w:val="es-US"/>
        </w:rPr>
      </w:pPr>
      <w:r w:rsidRPr="00D26028">
        <w:rPr>
          <w:lang w:val="es-US"/>
        </w:rPr>
        <w:t>1.4 45.0ma NA NA</w:t>
      </w:r>
    </w:p>
    <w:p w14:paraId="4AC03565" w14:textId="77777777" w:rsidR="005F1462" w:rsidRPr="00D26028" w:rsidRDefault="005F1462" w:rsidP="00906D4A">
      <w:pPr>
        <w:pStyle w:val="Exampletext"/>
        <w:rPr>
          <w:lang w:val="es-US"/>
        </w:rPr>
      </w:pPr>
      <w:r w:rsidRPr="00D26028">
        <w:rPr>
          <w:lang w:val="es-US"/>
        </w:rPr>
        <w:t>1.5 49.2ma NA NA</w:t>
      </w:r>
    </w:p>
    <w:p w14:paraId="4ACD37E9" w14:textId="77777777" w:rsidR="005F1462" w:rsidRPr="00D26028" w:rsidRDefault="005F1462" w:rsidP="00906D4A">
      <w:pPr>
        <w:pStyle w:val="Exampletext"/>
        <w:rPr>
          <w:lang w:val="es-US"/>
        </w:rPr>
      </w:pPr>
      <w:r w:rsidRPr="00D26028">
        <w:rPr>
          <w:lang w:val="es-US"/>
        </w:rPr>
        <w:t>1.6 52.3ma NA NA</w:t>
      </w:r>
    </w:p>
    <w:p w14:paraId="3DE6C5C7" w14:textId="77777777" w:rsidR="005F1462" w:rsidRPr="00D26028" w:rsidRDefault="005F1462" w:rsidP="00906D4A">
      <w:pPr>
        <w:pStyle w:val="Exampletext"/>
        <w:rPr>
          <w:lang w:val="es-US"/>
        </w:rPr>
      </w:pPr>
      <w:r w:rsidRPr="00D26028">
        <w:rPr>
          <w:lang w:val="es-US"/>
        </w:rPr>
        <w:t>1.7 55.1ma NA NA</w:t>
      </w:r>
    </w:p>
    <w:p w14:paraId="593E3EDB" w14:textId="77777777" w:rsidR="005F1462" w:rsidRPr="00D26028" w:rsidRDefault="005F1462" w:rsidP="00906D4A">
      <w:pPr>
        <w:pStyle w:val="Exampletext"/>
        <w:rPr>
          <w:lang w:val="es-US"/>
        </w:rPr>
      </w:pPr>
      <w:r w:rsidRPr="00D26028">
        <w:rPr>
          <w:lang w:val="es-US"/>
        </w:rPr>
        <w:t>1.8 57.7ma NA NA</w:t>
      </w:r>
    </w:p>
    <w:p w14:paraId="43FE300D" w14:textId="77777777" w:rsidR="005F1462" w:rsidRPr="00D26028" w:rsidRDefault="005F1462" w:rsidP="00906D4A">
      <w:pPr>
        <w:pStyle w:val="Exampletext"/>
        <w:rPr>
          <w:lang w:val="es-US"/>
        </w:rPr>
      </w:pPr>
      <w:r w:rsidRPr="00D26028">
        <w:rPr>
          <w:lang w:val="es-US"/>
        </w:rPr>
        <w:t>1.9 58.8ma NA NA</w:t>
      </w:r>
    </w:p>
    <w:p w14:paraId="09862A0F" w14:textId="77777777" w:rsidR="005F1462" w:rsidRPr="00D26028" w:rsidRDefault="005F1462" w:rsidP="00906D4A">
      <w:pPr>
        <w:pStyle w:val="Exampletext"/>
        <w:rPr>
          <w:lang w:val="es-US"/>
        </w:rPr>
      </w:pPr>
      <w:r w:rsidRPr="00D26028">
        <w:rPr>
          <w:lang w:val="es-US"/>
        </w:rPr>
        <w:t>2.0 58.9ma NA NA</w:t>
      </w:r>
    </w:p>
    <w:p w14:paraId="7B0831ED" w14:textId="77777777" w:rsidR="005F1462" w:rsidRPr="00D26028" w:rsidRDefault="005F1462" w:rsidP="00906D4A">
      <w:pPr>
        <w:pStyle w:val="Exampletext"/>
        <w:rPr>
          <w:lang w:val="es-US"/>
        </w:rPr>
      </w:pPr>
      <w:r w:rsidRPr="00D26028">
        <w:rPr>
          <w:lang w:val="es-US"/>
        </w:rPr>
        <w:t>2.1 59.2ma NA NA</w:t>
      </w:r>
    </w:p>
    <w:p w14:paraId="04703EF2" w14:textId="77777777" w:rsidR="005F1462" w:rsidRPr="00D26028" w:rsidRDefault="005F1462" w:rsidP="00906D4A">
      <w:pPr>
        <w:pStyle w:val="Exampletext"/>
        <w:rPr>
          <w:lang w:val="es-US"/>
        </w:rPr>
      </w:pPr>
      <w:r w:rsidRPr="00D26028">
        <w:rPr>
          <w:lang w:val="es-US"/>
        </w:rPr>
        <w:t>2.2 59.3ma NA NA</w:t>
      </w:r>
    </w:p>
    <w:p w14:paraId="612B887A" w14:textId="77777777" w:rsidR="005F1462" w:rsidRPr="00D26028" w:rsidRDefault="005F1462" w:rsidP="00906D4A">
      <w:pPr>
        <w:pStyle w:val="Exampletext"/>
        <w:rPr>
          <w:lang w:val="es-US"/>
        </w:rPr>
      </w:pPr>
      <w:r w:rsidRPr="00D26028">
        <w:rPr>
          <w:lang w:val="es-US"/>
        </w:rPr>
        <w:t>2.3 59.4ma NA NA</w:t>
      </w:r>
    </w:p>
    <w:p w14:paraId="5E1FA3DC" w14:textId="77777777" w:rsidR="005F1462" w:rsidRPr="00D26028" w:rsidRDefault="005F1462" w:rsidP="00906D4A">
      <w:pPr>
        <w:pStyle w:val="Exampletext"/>
        <w:rPr>
          <w:lang w:val="es-US"/>
        </w:rPr>
      </w:pPr>
      <w:r w:rsidRPr="00D26028">
        <w:rPr>
          <w:lang w:val="es-US"/>
        </w:rPr>
        <w:t>2.4 59.8ma NA NA</w:t>
      </w:r>
    </w:p>
    <w:p w14:paraId="7EDE0C34" w14:textId="77777777" w:rsidR="005F1462" w:rsidRPr="00D26028" w:rsidRDefault="005F1462" w:rsidP="00906D4A">
      <w:pPr>
        <w:pStyle w:val="Exampletext"/>
        <w:rPr>
          <w:lang w:val="es-US"/>
        </w:rPr>
      </w:pPr>
      <w:r w:rsidRPr="00D26028">
        <w:rPr>
          <w:lang w:val="es-US"/>
        </w:rPr>
        <w:t>2.5 60.1ma NA NA</w:t>
      </w:r>
    </w:p>
    <w:p w14:paraId="27872C91" w14:textId="77777777" w:rsidR="005F1462" w:rsidRPr="00D26028" w:rsidRDefault="005F1462" w:rsidP="00906D4A">
      <w:pPr>
        <w:pStyle w:val="Exampletext"/>
        <w:rPr>
          <w:lang w:val="es-US"/>
        </w:rPr>
      </w:pPr>
      <w:r w:rsidRPr="00D26028">
        <w:rPr>
          <w:lang w:val="es-US"/>
        </w:rPr>
        <w:t>2.6 61.8ma NA NA</w:t>
      </w:r>
    </w:p>
    <w:p w14:paraId="07C56BF4" w14:textId="77777777" w:rsidR="005F1462" w:rsidRPr="00D26028" w:rsidRDefault="005F1462" w:rsidP="00906D4A">
      <w:pPr>
        <w:pStyle w:val="Exampletext"/>
        <w:rPr>
          <w:lang w:val="es-US"/>
        </w:rPr>
      </w:pPr>
      <w:r w:rsidRPr="00D26028">
        <w:rPr>
          <w:lang w:val="es-US"/>
        </w:rPr>
        <w:t>2.7 62.3ma NA NA</w:t>
      </w:r>
    </w:p>
    <w:p w14:paraId="3BCB28BD" w14:textId="77777777" w:rsidR="005F1462" w:rsidRPr="00D26028" w:rsidRDefault="005F1462" w:rsidP="00906D4A">
      <w:pPr>
        <w:pStyle w:val="Exampletext"/>
        <w:rPr>
          <w:lang w:val="es-US"/>
        </w:rPr>
      </w:pPr>
      <w:r w:rsidRPr="00D26028">
        <w:rPr>
          <w:lang w:val="es-US"/>
        </w:rPr>
        <w:t>2.8 63.4ma NA NA</w:t>
      </w:r>
    </w:p>
    <w:p w14:paraId="7BE69DDE" w14:textId="77777777" w:rsidR="005F1462" w:rsidRPr="00D26028" w:rsidRDefault="005F1462" w:rsidP="00906D4A">
      <w:pPr>
        <w:pStyle w:val="Exampletext"/>
        <w:rPr>
          <w:lang w:val="es-US"/>
        </w:rPr>
      </w:pPr>
      <w:r w:rsidRPr="00D26028">
        <w:rPr>
          <w:lang w:val="es-US"/>
        </w:rPr>
        <w:t>2.9 64.4ma NA NA</w:t>
      </w:r>
    </w:p>
    <w:p w14:paraId="59434B3A" w14:textId="77777777" w:rsidR="005F1462" w:rsidRPr="00D26028" w:rsidRDefault="005F1462" w:rsidP="00906D4A">
      <w:pPr>
        <w:pStyle w:val="Exampletext"/>
        <w:rPr>
          <w:lang w:val="es-US"/>
        </w:rPr>
      </w:pPr>
      <w:r w:rsidRPr="00D26028">
        <w:rPr>
          <w:lang w:val="es-US"/>
        </w:rPr>
        <w:t>3.0 65.3ma NA NA</w:t>
      </w:r>
    </w:p>
    <w:p w14:paraId="05A9DA66" w14:textId="77777777" w:rsidR="005F1462" w:rsidRPr="00D26028" w:rsidRDefault="005F1462" w:rsidP="00906D4A">
      <w:pPr>
        <w:pStyle w:val="Exampletext"/>
        <w:rPr>
          <w:lang w:val="es-US"/>
        </w:rPr>
      </w:pPr>
      <w:r w:rsidRPr="00D26028">
        <w:rPr>
          <w:lang w:val="es-US"/>
        </w:rPr>
        <w:t>3.1 66.0ma NA NA</w:t>
      </w:r>
    </w:p>
    <w:p w14:paraId="602C24DD" w14:textId="77777777" w:rsidR="005F1462" w:rsidRPr="00D26028" w:rsidRDefault="005F1462" w:rsidP="00906D4A">
      <w:pPr>
        <w:pStyle w:val="Exampletext"/>
        <w:rPr>
          <w:lang w:val="es-US"/>
        </w:rPr>
      </w:pPr>
      <w:r w:rsidRPr="00D26028">
        <w:rPr>
          <w:lang w:val="es-US"/>
        </w:rPr>
        <w:t>3.2 66.8ma NA NA</w:t>
      </w:r>
    </w:p>
    <w:p w14:paraId="188F19C4" w14:textId="77777777" w:rsidR="005F1462" w:rsidRPr="00D26028" w:rsidRDefault="005F1462" w:rsidP="00906D4A">
      <w:pPr>
        <w:pStyle w:val="Exampletext"/>
        <w:rPr>
          <w:lang w:val="es-US"/>
        </w:rPr>
      </w:pPr>
      <w:r w:rsidRPr="00D26028">
        <w:rPr>
          <w:lang w:val="es-US"/>
        </w:rPr>
        <w:t>3.3 68.2ma NA NA</w:t>
      </w:r>
    </w:p>
    <w:p w14:paraId="44DC21C2" w14:textId="77777777" w:rsidR="005F1462" w:rsidRPr="00D26028" w:rsidRDefault="005F1462" w:rsidP="006F2A7E">
      <w:pPr>
        <w:spacing w:after="80"/>
        <w:rPr>
          <w:lang w:val="es-US"/>
        </w:rPr>
      </w:pPr>
    </w:p>
    <w:p w14:paraId="4C07FA19" w14:textId="77777777" w:rsidR="003B429D" w:rsidRPr="00D26028" w:rsidRDefault="003B429D" w:rsidP="006F2A7E">
      <w:pPr>
        <w:spacing w:after="80"/>
        <w:rPr>
          <w:lang w:val="es-US"/>
        </w:rPr>
      </w:pPr>
    </w:p>
    <w:p w14:paraId="69127D20" w14:textId="77777777" w:rsidR="005F1462" w:rsidRPr="00213323" w:rsidRDefault="005F1462" w:rsidP="00685FB6">
      <w:pPr>
        <w:pStyle w:val="KeywordDescriptions"/>
      </w:pPr>
      <w:bookmarkStart w:id="13277" w:name="_Toc203975878"/>
      <w:bookmarkStart w:id="13278" w:name="_Toc203976299"/>
      <w:bookmarkStart w:id="13279" w:name="_Toc203976437"/>
      <w:r w:rsidRPr="00213323">
        <w:t>Keyword:</w:t>
      </w:r>
      <w:r w:rsidR="00180481" w:rsidRPr="00213323">
        <w:tab/>
      </w:r>
      <w:r w:rsidRPr="00213323">
        <w:rPr>
          <w:rStyle w:val="KeywordNameTOCChar"/>
        </w:rPr>
        <w:t>[Ramp]</w:t>
      </w:r>
      <w:bookmarkEnd w:id="13277"/>
      <w:bookmarkEnd w:id="13278"/>
      <w:bookmarkEnd w:id="13279"/>
    </w:p>
    <w:p w14:paraId="055731FC"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7D253F99"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905D37C" w14:textId="77777777" w:rsidR="005F1462" w:rsidRPr="00213323" w:rsidRDefault="005F1462">
      <w:pPr>
        <w:pStyle w:val="KeywordDescriptions"/>
      </w:pPr>
      <w:r w:rsidRPr="00213323">
        <w:rPr>
          <w:i/>
        </w:rPr>
        <w:t>Sub-Params:</w:t>
      </w:r>
      <w:r w:rsidR="00180481" w:rsidRPr="00213323">
        <w:tab/>
      </w:r>
      <w:r w:rsidRPr="00213323">
        <w:t>dV/dt_r, dV/dt_f, R_load</w:t>
      </w:r>
    </w:p>
    <w:p w14:paraId="0F8EFC1D"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7B6AA39F" w14:textId="77777777" w:rsidR="008869B8" w:rsidRPr="00213323" w:rsidRDefault="008869B8" w:rsidP="004426BB"/>
    <w:p w14:paraId="451408B7" w14:textId="77777777" w:rsidR="008869B8" w:rsidRPr="00213323" w:rsidRDefault="008B7EE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2C9F3B5C" w14:textId="77777777" w:rsidR="008869B8" w:rsidRPr="00213323" w:rsidRDefault="008869B8" w:rsidP="004426BB"/>
    <w:p w14:paraId="73B4FAF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010C6E3C" w14:textId="77777777" w:rsidR="00180481" w:rsidRPr="00213323" w:rsidRDefault="00B95248">
      <w:pPr>
        <w:pStyle w:val="KeywordDescriptions"/>
      </w:pPr>
      <w:r w:rsidRPr="00213323">
        <w:rPr>
          <w:i/>
        </w:rPr>
        <w:t>Example:</w:t>
      </w:r>
    </w:p>
    <w:p w14:paraId="54EDB68F" w14:textId="77777777" w:rsidR="005F1462" w:rsidRPr="00213323" w:rsidRDefault="005F1462" w:rsidP="00906D4A">
      <w:pPr>
        <w:pStyle w:val="Exampletext"/>
      </w:pPr>
      <w:r w:rsidRPr="00213323">
        <w:t>[Ramp]</w:t>
      </w:r>
    </w:p>
    <w:p w14:paraId="3E815FB8" w14:textId="77777777" w:rsidR="005F1462" w:rsidRPr="00213323" w:rsidRDefault="005F1462" w:rsidP="00906D4A">
      <w:pPr>
        <w:pStyle w:val="Exampletext"/>
      </w:pPr>
      <w:r w:rsidRPr="00213323">
        <w:t>| variable      typ             min             max</w:t>
      </w:r>
    </w:p>
    <w:p w14:paraId="0441FDFF" w14:textId="77777777" w:rsidR="005F1462" w:rsidRPr="00213323" w:rsidRDefault="005F1462" w:rsidP="00906D4A">
      <w:pPr>
        <w:pStyle w:val="Exampletext"/>
      </w:pPr>
      <w:r w:rsidRPr="00213323">
        <w:t>dV/dt_r         2.20/1.06n      1.92/1.28n      2.49/650p</w:t>
      </w:r>
    </w:p>
    <w:p w14:paraId="72B9E58B" w14:textId="77777777" w:rsidR="005F1462" w:rsidRPr="00213323" w:rsidRDefault="005F1462" w:rsidP="00906D4A">
      <w:pPr>
        <w:pStyle w:val="Exampletext"/>
      </w:pPr>
      <w:r w:rsidRPr="00213323">
        <w:t>dV/dt_f         2.46/1.21n      2.21/1.54n      2.70/770p</w:t>
      </w:r>
    </w:p>
    <w:p w14:paraId="60A7F164" w14:textId="77777777" w:rsidR="005F1462" w:rsidRPr="00213323" w:rsidRDefault="005F1462" w:rsidP="00906D4A">
      <w:pPr>
        <w:pStyle w:val="Exampletext"/>
      </w:pPr>
      <w:r w:rsidRPr="00213323">
        <w:lastRenderedPageBreak/>
        <w:t>R_load = 300ohms</w:t>
      </w:r>
    </w:p>
    <w:p w14:paraId="25E478C0" w14:textId="77777777" w:rsidR="005F1462" w:rsidRPr="00213323" w:rsidRDefault="005F1462" w:rsidP="00685FB6">
      <w:pPr>
        <w:pStyle w:val="KeywordDescriptions"/>
      </w:pPr>
      <w:bookmarkStart w:id="13280" w:name="_Toc203975879"/>
      <w:bookmarkStart w:id="13281" w:name="_Toc203976300"/>
      <w:bookmarkStart w:id="13282"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3280"/>
      <w:bookmarkEnd w:id="13281"/>
      <w:bookmarkEnd w:id="13282"/>
    </w:p>
    <w:p w14:paraId="48F9150C" w14:textId="77777777" w:rsidR="005F1462" w:rsidRPr="00213323" w:rsidRDefault="008A57D9">
      <w:pPr>
        <w:pStyle w:val="KeywordDescriptions"/>
      </w:pPr>
      <w:r w:rsidRPr="00213323">
        <w:rPr>
          <w:i/>
        </w:rPr>
        <w:t>Required:</w:t>
      </w:r>
      <w:r w:rsidR="00144521" w:rsidRPr="00213323">
        <w:tab/>
      </w:r>
      <w:r w:rsidR="005F1462" w:rsidRPr="00213323">
        <w:t>No</w:t>
      </w:r>
    </w:p>
    <w:p w14:paraId="16A94926"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7767FDD5"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B81DC12"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FE49CF1"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065B3E0"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8B2689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7F648A34"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4F16E30D"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13283" w:author="Author">
        <w:r w:rsidR="00666899">
          <w:t>Figure 16</w:t>
        </w:r>
      </w:ins>
      <w:del w:id="13284"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3C1154CC" w14:textId="77777777" w:rsidR="00463B48" w:rsidRPr="00213323" w:rsidRDefault="00463B48">
      <w:pPr>
        <w:pStyle w:val="KeywordDescriptions"/>
      </w:pPr>
    </w:p>
    <w:p w14:paraId="7FEEDF3C" w14:textId="77777777" w:rsidR="00D319C0" w:rsidRPr="00213323" w:rsidRDefault="00D319C0" w:rsidP="00685FB6">
      <w:pPr>
        <w:pStyle w:val="KeywordDescriptions"/>
        <w:jc w:val="center"/>
      </w:pPr>
      <w:r w:rsidRPr="00213323">
        <w:object w:dxaOrig="7454" w:dyaOrig="2730" w14:anchorId="7B9629AC">
          <v:shape id="_x0000_i1039" type="#_x0000_t75" style="width:375.6pt;height:133.2pt" o:ole="">
            <v:imagedata r:id="rId38" o:title=""/>
          </v:shape>
          <o:OLEObject Type="Embed" ProgID="Visio.Drawing.11" ShapeID="_x0000_i1039" DrawAspect="Content" ObjectID="_1603962158" r:id="rId39"/>
        </w:object>
      </w:r>
    </w:p>
    <w:p w14:paraId="09F70BCB" w14:textId="77777777" w:rsidR="00D319C0" w:rsidRPr="00213323" w:rsidDel="00ED4700" w:rsidRDefault="00C80B76">
      <w:pPr>
        <w:pStyle w:val="Figurecaption"/>
        <w:keepNext/>
        <w:rPr>
          <w:moveFrom w:id="13285" w:author="Author"/>
        </w:rPr>
        <w:pPrChange w:id="13286" w:author="Mirmak, Michael" w:date="2018-11-09T17:59:00Z">
          <w:pPr>
            <w:pStyle w:val="KeywordDescriptions"/>
            <w:jc w:val="center"/>
          </w:pPr>
        </w:pPrChange>
      </w:pPr>
      <w:bookmarkStart w:id="13287" w:name="_Ref300063694"/>
      <w:moveFromRangeStart w:id="13288" w:author="Author" w:name="move529549711"/>
      <w:moveFrom w:id="13289" w:author="Author">
        <w:r w:rsidRPr="00213323" w:rsidDel="00ED4700">
          <w:t xml:space="preserve"> - </w:t>
        </w:r>
        <w:bookmarkEnd w:id="13287"/>
        <w:r w:rsidR="00630284" w:rsidRPr="00213323" w:rsidDel="00ED4700">
          <w:t>[Rising Waveform] and [Falling Waveform] Fixtures</w:t>
        </w:r>
      </w:moveFrom>
    </w:p>
    <w:p w14:paraId="658C1C1F" w14:textId="77777777" w:rsidR="00ED4700" w:rsidRPr="00213323" w:rsidRDefault="00ED4700" w:rsidP="00ED4700">
      <w:pPr>
        <w:pStyle w:val="Figurecaption"/>
        <w:keepNext/>
        <w:rPr>
          <w:moveTo w:id="13290" w:author="Author"/>
        </w:rPr>
      </w:pPr>
      <w:bookmarkStart w:id="13291" w:name="_Toc529783967"/>
      <w:moveFromRangeEnd w:id="13288"/>
      <w:ins w:id="13292" w:author="Author">
        <w:r>
          <w:t xml:space="preserve">Figure </w:t>
        </w:r>
        <w:r>
          <w:fldChar w:fldCharType="begin"/>
        </w:r>
        <w:r>
          <w:instrText xml:space="preserve"> SEQ Figure \* ARABIC </w:instrText>
        </w:r>
      </w:ins>
      <w:r>
        <w:fldChar w:fldCharType="separate"/>
      </w:r>
      <w:ins w:id="13293" w:author="Author">
        <w:r w:rsidR="0050407D">
          <w:rPr>
            <w:noProof/>
          </w:rPr>
          <w:t>16</w:t>
        </w:r>
        <w:del w:id="13294"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13295" w:author="Author" w:name="move529549711"/>
      <w:moveTo w:id="13296" w:author="Author">
        <w:del w:id="13297" w:author="Author">
          <w:r w:rsidRPr="00213323" w:rsidDel="00D65B76">
            <w:delText xml:space="preserve"> - [Rising Wave</w:delText>
          </w:r>
        </w:del>
        <w:r w:rsidRPr="00213323">
          <w:t>form] and [Falling Waveform] Fixtures</w:t>
        </w:r>
        <w:bookmarkEnd w:id="13291"/>
      </w:moveTo>
    </w:p>
    <w:moveToRangeEnd w:id="13295"/>
    <w:p w14:paraId="4B1FC600" w14:textId="77777777" w:rsidR="00D319C0" w:rsidRPr="00213323" w:rsidRDefault="00D319C0">
      <w:pPr>
        <w:pStyle w:val="Caption"/>
        <w:jc w:val="center"/>
        <w:pPrChange w:id="13298" w:author="Author">
          <w:pPr>
            <w:spacing w:after="80"/>
          </w:pPr>
        </w:pPrChange>
      </w:pPr>
    </w:p>
    <w:p w14:paraId="1CFBC7B1"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0228950A"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9EA5BE6"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ED47A65"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18685E7E" w14:textId="77777777" w:rsidR="005F1462" w:rsidRPr="00213323" w:rsidRDefault="005F1462">
      <w:pPr>
        <w:pStyle w:val="KeywordDescriptions"/>
      </w:pPr>
      <w:r w:rsidRPr="00213323">
        <w:t>NOTE:  In most cases two [Rising Waveform] tables and two [Falling Waveform] tables will be necessary for accurate modeling.</w:t>
      </w:r>
    </w:p>
    <w:p w14:paraId="76FDCD87"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1C2B85F" w14:textId="77777777" w:rsidR="00F853A3" w:rsidRPr="00213323" w:rsidRDefault="00B95248">
      <w:pPr>
        <w:pStyle w:val="KeywordDescriptions"/>
      </w:pPr>
      <w:r w:rsidRPr="00213323">
        <w:rPr>
          <w:i/>
        </w:rPr>
        <w:t>Example:</w:t>
      </w:r>
    </w:p>
    <w:p w14:paraId="2627BF99" w14:textId="77777777" w:rsidR="005F1462" w:rsidRPr="00213323" w:rsidRDefault="005F1462" w:rsidP="00906D4A">
      <w:pPr>
        <w:pStyle w:val="Exampletext"/>
      </w:pPr>
      <w:r w:rsidRPr="00213323">
        <w:t>[Rising Waveform]</w:t>
      </w:r>
    </w:p>
    <w:p w14:paraId="5DEE1511" w14:textId="77777777" w:rsidR="005F1462" w:rsidRPr="00213323" w:rsidRDefault="005F1462" w:rsidP="00906D4A">
      <w:pPr>
        <w:pStyle w:val="Exampletext"/>
      </w:pPr>
      <w:r w:rsidRPr="00213323">
        <w:t>R_fixture = 50</w:t>
      </w:r>
    </w:p>
    <w:p w14:paraId="11AB1EC5" w14:textId="77777777" w:rsidR="005F1462" w:rsidRPr="00213323" w:rsidRDefault="005F1462" w:rsidP="00906D4A">
      <w:pPr>
        <w:pStyle w:val="Exampletext"/>
      </w:pPr>
      <w:r w:rsidRPr="00213323">
        <w:t>V_fixture = 0.0</w:t>
      </w:r>
    </w:p>
    <w:p w14:paraId="6CC82D20" w14:textId="77777777" w:rsidR="005F1462" w:rsidRPr="00213323" w:rsidRDefault="005F1462" w:rsidP="00906D4A">
      <w:pPr>
        <w:pStyle w:val="Exampletext"/>
      </w:pPr>
      <w:r w:rsidRPr="00213323">
        <w:t>| C_fixture = 50p        | These are shown, but are generally not recommended</w:t>
      </w:r>
    </w:p>
    <w:p w14:paraId="5678225B" w14:textId="77777777" w:rsidR="005F1462" w:rsidRPr="00213323" w:rsidRDefault="005F1462" w:rsidP="00906D4A">
      <w:pPr>
        <w:pStyle w:val="Exampletext"/>
      </w:pPr>
      <w:r w:rsidRPr="00213323">
        <w:t>| L_fixture = 2n</w:t>
      </w:r>
    </w:p>
    <w:p w14:paraId="59CACF1B" w14:textId="77777777" w:rsidR="005F1462" w:rsidRPr="00213323" w:rsidRDefault="005F1462" w:rsidP="00906D4A">
      <w:pPr>
        <w:pStyle w:val="Exampletext"/>
      </w:pPr>
      <w:r w:rsidRPr="00213323">
        <w:lastRenderedPageBreak/>
        <w:t>| C_dut = 7p</w:t>
      </w:r>
    </w:p>
    <w:p w14:paraId="547814AD" w14:textId="77777777" w:rsidR="005F1462" w:rsidRPr="00213323" w:rsidRDefault="005F1462" w:rsidP="00906D4A">
      <w:pPr>
        <w:pStyle w:val="Exampletext"/>
      </w:pPr>
      <w:r w:rsidRPr="00213323">
        <w:t>| R_dut = 1m</w:t>
      </w:r>
    </w:p>
    <w:p w14:paraId="1DBE10D5" w14:textId="77777777" w:rsidR="005F1462" w:rsidRPr="00213323" w:rsidRDefault="005F1462" w:rsidP="00906D4A">
      <w:pPr>
        <w:pStyle w:val="Exampletext"/>
      </w:pPr>
      <w:r w:rsidRPr="00213323">
        <w:t>| L_dut = 1n</w:t>
      </w:r>
    </w:p>
    <w:p w14:paraId="1F988902" w14:textId="77777777" w:rsidR="005F1462" w:rsidRPr="00213323" w:rsidRDefault="005F1462" w:rsidP="00906D4A">
      <w:pPr>
        <w:pStyle w:val="Exampletext"/>
      </w:pPr>
      <w:r w:rsidRPr="00213323">
        <w:t>| Time            V(typ)              V(min)              V(max)</w:t>
      </w:r>
    </w:p>
    <w:p w14:paraId="39CCCC19" w14:textId="77777777" w:rsidR="005F1462" w:rsidRPr="00213323" w:rsidRDefault="005F1462" w:rsidP="00906D4A">
      <w:pPr>
        <w:pStyle w:val="Exampletext"/>
      </w:pPr>
      <w:r w:rsidRPr="00213323">
        <w:t xml:space="preserve">   0.0000s       25.2100mV           15.2200mV           43.5700mV</w:t>
      </w:r>
    </w:p>
    <w:p w14:paraId="00BEA1AB" w14:textId="77777777" w:rsidR="005F1462" w:rsidRPr="00213323" w:rsidRDefault="005F1462" w:rsidP="00906D4A">
      <w:pPr>
        <w:pStyle w:val="Exampletext"/>
      </w:pPr>
      <w:r w:rsidRPr="00213323">
        <w:t xml:space="preserve">   0.2000ns       2.3325mV           -8.5090mV           23.4150mV</w:t>
      </w:r>
    </w:p>
    <w:p w14:paraId="2C4CD4A5" w14:textId="77777777" w:rsidR="005F1462" w:rsidRPr="00213323" w:rsidRDefault="005F1462" w:rsidP="00906D4A">
      <w:pPr>
        <w:pStyle w:val="Exampletext"/>
      </w:pPr>
      <w:r w:rsidRPr="00213323">
        <w:t xml:space="preserve">   0.4000ns       0.1484V            15.9375mV            0.3944V</w:t>
      </w:r>
    </w:p>
    <w:p w14:paraId="1A868846" w14:textId="77777777" w:rsidR="005F1462" w:rsidRPr="00213323" w:rsidRDefault="005F1462" w:rsidP="00906D4A">
      <w:pPr>
        <w:pStyle w:val="Exampletext"/>
      </w:pPr>
      <w:r w:rsidRPr="00213323">
        <w:t xml:space="preserve">   0.6000ns       0.7799V             0.2673V             1.3400V</w:t>
      </w:r>
    </w:p>
    <w:p w14:paraId="3626AB9A" w14:textId="77777777" w:rsidR="005F1462" w:rsidRPr="00213323" w:rsidRDefault="005F1462" w:rsidP="00906D4A">
      <w:pPr>
        <w:pStyle w:val="Exampletext"/>
      </w:pPr>
      <w:r w:rsidRPr="00213323">
        <w:t xml:space="preserve">   0.8000ns       1.2960V             0.6042V             1.9490V</w:t>
      </w:r>
    </w:p>
    <w:p w14:paraId="0491FDB1" w14:textId="77777777" w:rsidR="005F1462" w:rsidRPr="00213323" w:rsidRDefault="005F1462" w:rsidP="00906D4A">
      <w:pPr>
        <w:pStyle w:val="Exampletext"/>
      </w:pPr>
      <w:r w:rsidRPr="00213323">
        <w:t xml:space="preserve">   1.0000ns       1.6603V             0.9256V             2.4233V</w:t>
      </w:r>
    </w:p>
    <w:p w14:paraId="6FBE16B6" w14:textId="77777777" w:rsidR="005F1462" w:rsidRPr="00213323" w:rsidRDefault="005F1462" w:rsidP="00906D4A">
      <w:pPr>
        <w:pStyle w:val="Exampletext"/>
      </w:pPr>
      <w:r w:rsidRPr="00213323">
        <w:t xml:space="preserve">   1.2000ns       1.9460V             1.2050V             2.8130V</w:t>
      </w:r>
    </w:p>
    <w:p w14:paraId="6A7A32C9" w14:textId="77777777" w:rsidR="005F1462" w:rsidRPr="00213323" w:rsidRDefault="005F1462" w:rsidP="00906D4A">
      <w:pPr>
        <w:pStyle w:val="Exampletext"/>
      </w:pPr>
      <w:r w:rsidRPr="00213323">
        <w:t xml:space="preserve">   1.4000ns       2.1285V             1.3725V             3.0095V</w:t>
      </w:r>
    </w:p>
    <w:p w14:paraId="6CFB2DCC" w14:textId="77777777" w:rsidR="005F1462" w:rsidRPr="00213323" w:rsidRDefault="005F1462" w:rsidP="00906D4A">
      <w:pPr>
        <w:pStyle w:val="Exampletext"/>
      </w:pPr>
      <w:r w:rsidRPr="00213323">
        <w:t xml:space="preserve">   1.6000ns       2.3415V             1.5560V             3.1265V</w:t>
      </w:r>
    </w:p>
    <w:p w14:paraId="7B18D0B5" w14:textId="77777777" w:rsidR="005F1462" w:rsidRPr="00213323" w:rsidRDefault="005F1462" w:rsidP="00906D4A">
      <w:pPr>
        <w:pStyle w:val="Exampletext"/>
      </w:pPr>
      <w:r w:rsidRPr="00213323">
        <w:t xml:space="preserve">   1.8000ns       2.5135V             1.7015V             3.1600V</w:t>
      </w:r>
    </w:p>
    <w:p w14:paraId="020BBBA6" w14:textId="77777777" w:rsidR="005F1462" w:rsidRPr="00213323" w:rsidRDefault="005F1462" w:rsidP="00906D4A">
      <w:pPr>
        <w:pStyle w:val="Exampletext"/>
      </w:pPr>
      <w:r w:rsidRPr="00213323">
        <w:t xml:space="preserve">   2.0000ns       2.6460V             1.8085V             3.1695V</w:t>
      </w:r>
    </w:p>
    <w:p w14:paraId="172A8794" w14:textId="77777777" w:rsidR="005F1462" w:rsidRPr="00213323" w:rsidRDefault="005F1462" w:rsidP="00906D4A">
      <w:pPr>
        <w:pStyle w:val="Exampletext"/>
      </w:pPr>
      <w:r w:rsidRPr="00213323">
        <w:t>| ...</w:t>
      </w:r>
    </w:p>
    <w:p w14:paraId="559FFC0D" w14:textId="77777777" w:rsidR="005F1462" w:rsidRPr="00213323" w:rsidRDefault="005F1462" w:rsidP="00906D4A">
      <w:pPr>
        <w:pStyle w:val="Exampletext"/>
      </w:pPr>
      <w:r w:rsidRPr="00213323">
        <w:t xml:space="preserve">  10.0000ns       2.7780V             2.3600V             3.1670V</w:t>
      </w:r>
    </w:p>
    <w:p w14:paraId="759573E8" w14:textId="77777777" w:rsidR="005F1462" w:rsidRPr="00213323" w:rsidRDefault="005F1462" w:rsidP="00906D4A">
      <w:pPr>
        <w:pStyle w:val="Exampletext"/>
      </w:pPr>
      <w:r w:rsidRPr="00213323">
        <w:t>|</w:t>
      </w:r>
    </w:p>
    <w:p w14:paraId="018C8EC9" w14:textId="77777777" w:rsidR="005F1462" w:rsidRPr="00213323" w:rsidRDefault="005F1462" w:rsidP="00906D4A">
      <w:pPr>
        <w:pStyle w:val="Exampletext"/>
      </w:pPr>
      <w:r w:rsidRPr="00213323">
        <w:t>[Falling Waveform]</w:t>
      </w:r>
    </w:p>
    <w:p w14:paraId="084E601B" w14:textId="77777777" w:rsidR="005F1462" w:rsidRPr="00213323" w:rsidRDefault="005F1462" w:rsidP="00906D4A">
      <w:pPr>
        <w:pStyle w:val="Exampletext"/>
      </w:pPr>
      <w:r w:rsidRPr="00213323">
        <w:t>R_fixture = 50</w:t>
      </w:r>
    </w:p>
    <w:p w14:paraId="41C9B04B" w14:textId="77777777" w:rsidR="005F1462" w:rsidRPr="00213323" w:rsidRDefault="005F1462" w:rsidP="00906D4A">
      <w:pPr>
        <w:pStyle w:val="Exampletext"/>
      </w:pPr>
      <w:r w:rsidRPr="00213323">
        <w:t>V_fixture = 5.5</w:t>
      </w:r>
    </w:p>
    <w:p w14:paraId="717D1355" w14:textId="77777777" w:rsidR="005F1462" w:rsidRPr="00213323" w:rsidRDefault="005F1462" w:rsidP="00906D4A">
      <w:pPr>
        <w:pStyle w:val="Exampletext"/>
      </w:pPr>
      <w:r w:rsidRPr="00213323">
        <w:t>V_fixture_min = 4.5</w:t>
      </w:r>
    </w:p>
    <w:p w14:paraId="665BA38E" w14:textId="77777777" w:rsidR="005F1462" w:rsidRPr="00213323" w:rsidRDefault="005F1462" w:rsidP="00906D4A">
      <w:pPr>
        <w:pStyle w:val="Exampletext"/>
      </w:pPr>
      <w:r w:rsidRPr="00213323">
        <w:t>V_fixture_max = 5.5</w:t>
      </w:r>
    </w:p>
    <w:p w14:paraId="649E6C34" w14:textId="77777777" w:rsidR="005F1462" w:rsidRPr="00213323" w:rsidRDefault="005F1462" w:rsidP="00906D4A">
      <w:pPr>
        <w:pStyle w:val="Exampletext"/>
      </w:pPr>
      <w:r w:rsidRPr="00213323">
        <w:t>| Time            V(typ)              V(min)              V(max)</w:t>
      </w:r>
    </w:p>
    <w:p w14:paraId="2CA9FD21" w14:textId="77777777" w:rsidR="005F1462" w:rsidRPr="00213323" w:rsidRDefault="005F1462" w:rsidP="00906D4A">
      <w:pPr>
        <w:pStyle w:val="Exampletext"/>
      </w:pPr>
      <w:r w:rsidRPr="00213323">
        <w:t xml:space="preserve">   0.0000s        5.0000V             4.5000V             5.5000V</w:t>
      </w:r>
    </w:p>
    <w:p w14:paraId="1060A698" w14:textId="77777777" w:rsidR="005F1462" w:rsidRPr="00213323" w:rsidRDefault="005F1462" w:rsidP="00906D4A">
      <w:pPr>
        <w:pStyle w:val="Exampletext"/>
      </w:pPr>
      <w:r w:rsidRPr="00213323">
        <w:t xml:space="preserve">   0.2000ns       4.7470V             4.4695V             4.8815V</w:t>
      </w:r>
    </w:p>
    <w:p w14:paraId="66E3D342" w14:textId="77777777" w:rsidR="005F1462" w:rsidRPr="00213323" w:rsidRDefault="005F1462" w:rsidP="00906D4A">
      <w:pPr>
        <w:pStyle w:val="Exampletext"/>
      </w:pPr>
      <w:r w:rsidRPr="00213323">
        <w:t xml:space="preserve">   0.4000ns       3.9030V             4.0955V             3.5355V</w:t>
      </w:r>
    </w:p>
    <w:p w14:paraId="4D2C741A" w14:textId="77777777" w:rsidR="005F1462" w:rsidRPr="00213323" w:rsidRDefault="005F1462" w:rsidP="00906D4A">
      <w:pPr>
        <w:pStyle w:val="Exampletext"/>
      </w:pPr>
      <w:r w:rsidRPr="00213323">
        <w:t xml:space="preserve">   0.6000ns       2.7313V             3.4533V             1.7770V</w:t>
      </w:r>
    </w:p>
    <w:p w14:paraId="3D6EDD37" w14:textId="77777777" w:rsidR="005F1462" w:rsidRPr="00213323" w:rsidRDefault="005F1462" w:rsidP="00906D4A">
      <w:pPr>
        <w:pStyle w:val="Exampletext"/>
      </w:pPr>
      <w:r w:rsidRPr="00213323">
        <w:t xml:space="preserve">   0.8000ns       1.8150V             2.8570V             0.8629V</w:t>
      </w:r>
    </w:p>
    <w:p w14:paraId="612963AA" w14:textId="77777777" w:rsidR="005F1462" w:rsidRPr="00213323" w:rsidRDefault="005F1462" w:rsidP="00906D4A">
      <w:pPr>
        <w:pStyle w:val="Exampletext"/>
      </w:pPr>
      <w:r w:rsidRPr="00213323">
        <w:t xml:space="preserve">   1.0000ns       1.1697V             2.3270V             0.5364V</w:t>
      </w:r>
    </w:p>
    <w:p w14:paraId="0BE1650D" w14:textId="77777777" w:rsidR="005F1462" w:rsidRPr="00213323" w:rsidRDefault="005F1462" w:rsidP="00906D4A">
      <w:pPr>
        <w:pStyle w:val="Exampletext"/>
      </w:pPr>
      <w:r w:rsidRPr="00213323">
        <w:t xml:space="preserve">   1.2000ns       0.7539V             1.8470V             0.4524V</w:t>
      </w:r>
    </w:p>
    <w:p w14:paraId="60EE539A" w14:textId="77777777" w:rsidR="005F1462" w:rsidRPr="00213323" w:rsidRDefault="005F1462" w:rsidP="00906D4A">
      <w:pPr>
        <w:pStyle w:val="Exampletext"/>
      </w:pPr>
      <w:r w:rsidRPr="00213323">
        <w:t xml:space="preserve">   1.4000ns       0.5905V             1.5430V             0.4368V</w:t>
      </w:r>
    </w:p>
    <w:p w14:paraId="320A1768" w14:textId="77777777" w:rsidR="005F1462" w:rsidRPr="00213323" w:rsidRDefault="005F1462" w:rsidP="00906D4A">
      <w:pPr>
        <w:pStyle w:val="Exampletext"/>
      </w:pPr>
      <w:r w:rsidRPr="00213323">
        <w:t xml:space="preserve">   1.6000ns       0.4923V             1.2290V             0.4266V</w:t>
      </w:r>
    </w:p>
    <w:p w14:paraId="4830D02A" w14:textId="77777777" w:rsidR="005F1462" w:rsidRPr="00213323" w:rsidRDefault="005F1462" w:rsidP="00906D4A">
      <w:pPr>
        <w:pStyle w:val="Exampletext"/>
      </w:pPr>
      <w:r w:rsidRPr="00213323">
        <w:t xml:space="preserve">   1.8000ns       0.4639V             0.9906V             0.4207V</w:t>
      </w:r>
    </w:p>
    <w:p w14:paraId="13AEBDDE" w14:textId="77777777" w:rsidR="005F1462" w:rsidRPr="00213323" w:rsidRDefault="005F1462" w:rsidP="00906D4A">
      <w:pPr>
        <w:pStyle w:val="Exampletext"/>
      </w:pPr>
      <w:r w:rsidRPr="00213323">
        <w:t xml:space="preserve">   2.0000ns       0.4489V             0.8349V             0.4169V</w:t>
      </w:r>
    </w:p>
    <w:p w14:paraId="31B6A2A0" w14:textId="77777777" w:rsidR="005F1462" w:rsidRPr="00213323" w:rsidRDefault="005F1462" w:rsidP="00906D4A">
      <w:pPr>
        <w:pStyle w:val="Exampletext"/>
      </w:pPr>
      <w:r w:rsidRPr="00213323">
        <w:t>| ...</w:t>
      </w:r>
    </w:p>
    <w:p w14:paraId="468997B6" w14:textId="77777777" w:rsidR="005F1462" w:rsidRPr="00213323" w:rsidRDefault="005F1462" w:rsidP="00906D4A">
      <w:pPr>
        <w:pStyle w:val="Exampletext"/>
      </w:pPr>
      <w:r w:rsidRPr="00213323">
        <w:t xml:space="preserve">  10.0000ns       0.3950V             0.4935V             0.3841V</w:t>
      </w:r>
    </w:p>
    <w:p w14:paraId="278DF4D0" w14:textId="77777777" w:rsidR="005F1462" w:rsidRPr="00213323" w:rsidRDefault="005F1462" w:rsidP="006F2A7E">
      <w:pPr>
        <w:spacing w:after="80"/>
      </w:pPr>
    </w:p>
    <w:p w14:paraId="0BF5A549" w14:textId="77777777" w:rsidR="00CE67DB" w:rsidRPr="00213323" w:rsidRDefault="00CE67DB" w:rsidP="006F2A7E">
      <w:pPr>
        <w:spacing w:after="80"/>
      </w:pPr>
    </w:p>
    <w:p w14:paraId="69D28D33" w14:textId="77777777" w:rsidR="005F1462" w:rsidRPr="00213323" w:rsidRDefault="005F1462" w:rsidP="00685FB6">
      <w:pPr>
        <w:pStyle w:val="KeywordDescriptions"/>
      </w:pPr>
      <w:bookmarkStart w:id="13299" w:name="_Toc203975880"/>
      <w:bookmarkStart w:id="13300" w:name="_Toc203976301"/>
      <w:bookmarkStart w:id="13301" w:name="_Toc203976439"/>
      <w:r w:rsidRPr="00213323">
        <w:rPr>
          <w:i/>
        </w:rPr>
        <w:t>Keyword:</w:t>
      </w:r>
      <w:r w:rsidR="005A0BED" w:rsidRPr="00213323">
        <w:tab/>
      </w:r>
      <w:r w:rsidRPr="00213323">
        <w:rPr>
          <w:rStyle w:val="KeywordNameTOCChar"/>
        </w:rPr>
        <w:t>[Composite Current]</w:t>
      </w:r>
      <w:bookmarkEnd w:id="13299"/>
      <w:bookmarkEnd w:id="13300"/>
      <w:bookmarkEnd w:id="13301"/>
      <w:r w:rsidRPr="00213323">
        <w:t xml:space="preserve">  </w:t>
      </w:r>
    </w:p>
    <w:p w14:paraId="4D7FD9C2" w14:textId="77777777" w:rsidR="005F1462" w:rsidRPr="00213323" w:rsidRDefault="008A57D9">
      <w:pPr>
        <w:pStyle w:val="KeywordDescriptions"/>
      </w:pPr>
      <w:r w:rsidRPr="00213323">
        <w:rPr>
          <w:i/>
        </w:rPr>
        <w:t>Required:</w:t>
      </w:r>
      <w:r w:rsidR="005A0BED" w:rsidRPr="00213323">
        <w:tab/>
      </w:r>
      <w:r w:rsidR="005F1462" w:rsidRPr="00213323">
        <w:t>No</w:t>
      </w:r>
    </w:p>
    <w:p w14:paraId="3CD1C776"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6DDC77E"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153B0D82"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1581FAD0"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367FB51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C52D752"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13302" w:author="Author">
        <w:r w:rsidR="00666899">
          <w:t>Figure 17</w:t>
        </w:r>
      </w:ins>
      <w:del w:id="13303"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13304" w:author="Author">
        <w:r w:rsidR="005F1462" w:rsidRPr="00213323" w:rsidDel="00D26028">
          <w:delText xml:space="preserve">pin </w:delText>
        </w:r>
      </w:del>
      <w:r w:rsidR="005F1462" w:rsidRPr="00213323">
        <w:t xml:space="preserve">terminal are used.  </w:t>
      </w:r>
      <w:del w:id="13305" w:author="Author">
        <w:r w:rsidR="005F1462" w:rsidRPr="00213323" w:rsidDel="0061169C">
          <w:delText xml:space="preserve">The absolute </w:delText>
        </w:r>
      </w:del>
      <w:r w:rsidR="005F1462" w:rsidRPr="00213323">
        <w:t>GND is the reference for the V_fixture voltage and the package model equivalent network</w:t>
      </w:r>
      <w:ins w:id="13306" w:author="Author">
        <w:r w:rsidR="0013339B">
          <w:t xml:space="preserve">s defined by </w:t>
        </w:r>
        <w:del w:id="13307"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13308" w:author="Author">
        <w:r w:rsidR="005F1462" w:rsidRPr="00213323" w:rsidDel="00202170">
          <w:delText xml:space="preserve">It </w:delText>
        </w:r>
      </w:del>
      <w:ins w:id="13309" w:author="Author">
        <w:r w:rsidR="00202170">
          <w:t>GND</w:t>
        </w:r>
        <w:r w:rsidR="00202170" w:rsidRPr="00213323">
          <w:t xml:space="preserve"> </w:t>
        </w:r>
      </w:ins>
      <w:del w:id="13310" w:author="Author">
        <w:r w:rsidR="005F1462" w:rsidRPr="00213323" w:rsidDel="00BC4146">
          <w:delText xml:space="preserve">can </w:delText>
        </w:r>
      </w:del>
      <w:r w:rsidR="005F1462" w:rsidRPr="00213323">
        <w:t>also serve</w:t>
      </w:r>
      <w:ins w:id="13311" w:author="Author">
        <w:r w:rsidR="00BC4146">
          <w:t>s</w:t>
        </w:r>
      </w:ins>
      <w:r w:rsidR="005F1462" w:rsidRPr="00213323">
        <w:t xml:space="preserve"> as </w:t>
      </w:r>
      <w:del w:id="13312" w:author="Author">
        <w:r w:rsidR="005F1462" w:rsidRPr="00213323" w:rsidDel="00BC4146">
          <w:delText xml:space="preserve">a </w:delText>
        </w:r>
      </w:del>
      <w:ins w:id="13313" w:author="Author">
        <w:r w:rsidR="00BC4146">
          <w:t xml:space="preserve">the </w:t>
        </w:r>
      </w:ins>
      <w:r w:rsidR="005F1462" w:rsidRPr="00213323">
        <w:t xml:space="preserve">reference </w:t>
      </w:r>
      <w:ins w:id="13314" w:author="Author">
        <w:r w:rsidR="00BC4146">
          <w:t xml:space="preserve">node </w:t>
        </w:r>
      </w:ins>
      <w:r w:rsidR="005F1462" w:rsidRPr="00213323">
        <w:t>for C_comp, unless C_comp is optionally split into</w:t>
      </w:r>
      <w:ins w:id="13315" w:author="Author">
        <w:r w:rsidR="00BC4146">
          <w:t xml:space="preserve"> one or more C_comp_* elements which are connected to</w:t>
        </w:r>
      </w:ins>
      <w:r w:rsidR="005F1462" w:rsidRPr="00213323">
        <w:t xml:space="preserve"> </w:t>
      </w:r>
      <w:del w:id="13316" w:author="Author">
        <w:r w:rsidR="005F1462" w:rsidRPr="00213323" w:rsidDel="00930D91">
          <w:delText xml:space="preserve">component attached to </w:delText>
        </w:r>
      </w:del>
      <w:r w:rsidR="005F1462" w:rsidRPr="00213323">
        <w:t xml:space="preserve">the </w:t>
      </w:r>
      <w:ins w:id="13317" w:author="Author">
        <w:r w:rsidR="00BC4146">
          <w:t>[</w:t>
        </w:r>
      </w:ins>
      <w:del w:id="13318" w:author="Author">
        <w:r w:rsidR="005F1462" w:rsidRPr="00213323" w:rsidDel="00BC4146">
          <w:delText xml:space="preserve">other </w:delText>
        </w:r>
      </w:del>
      <w:ins w:id="13319" w:author="Author">
        <w:r w:rsidR="00BC4146">
          <w:t>Model]</w:t>
        </w:r>
        <w:r w:rsidR="00BC4146" w:rsidRPr="00213323">
          <w:t xml:space="preserve"> </w:t>
        </w:r>
      </w:ins>
      <w:r w:rsidR="005F1462" w:rsidRPr="00213323">
        <w:t xml:space="preserve">reference </w:t>
      </w:r>
      <w:del w:id="13320" w:author="Author">
        <w:r w:rsidR="005F1462" w:rsidRPr="00213323" w:rsidDel="00BC4146">
          <w:delText>voltage</w:delText>
        </w:r>
      </w:del>
      <w:ins w:id="13321" w:author="Author">
        <w:r w:rsidR="00BC4146">
          <w:t>rail</w:t>
        </w:r>
        <w:r w:rsidR="0013339B">
          <w:t>s</w:t>
        </w:r>
      </w:ins>
      <w:del w:id="13322" w:author="Author">
        <w:r w:rsidR="005F1462" w:rsidRPr="00213323" w:rsidDel="0013339B">
          <w:delText>s</w:delText>
        </w:r>
      </w:del>
      <w:ins w:id="13323" w:author="Author">
        <w:r w:rsidR="0013339B">
          <w:t xml:space="preserve"> [Pullup Reference], [POWER Clamp Reference], [Pulldown Reference] and/or [GND Clamp Reference].</w:t>
        </w:r>
      </w:ins>
      <w:del w:id="13324" w:author="Author">
        <w:r w:rsidR="005F1462" w:rsidRPr="00213323" w:rsidDel="0013339B">
          <w:delText>.</w:delText>
        </w:r>
      </w:del>
    </w:p>
    <w:p w14:paraId="711B45D2"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E526BBF" w14:textId="77777777" w:rsidR="002E67D7" w:rsidRPr="00213323" w:rsidRDefault="002E67D7" w:rsidP="006F2A7E">
      <w:pPr>
        <w:spacing w:after="80"/>
      </w:pPr>
    </w:p>
    <w:p w14:paraId="7AFC4BEF" w14:textId="77777777" w:rsidR="002E67D7" w:rsidRPr="00213323" w:rsidRDefault="002E67D7" w:rsidP="00685FB6">
      <w:pPr>
        <w:pStyle w:val="KeywordDescriptions"/>
        <w:jc w:val="center"/>
      </w:pPr>
      <w:r w:rsidRPr="00213323">
        <w:object w:dxaOrig="7305" w:dyaOrig="5226" w14:anchorId="4AC99B80">
          <v:shape id="_x0000_i1040" type="#_x0000_t75" style="width:365.4pt;height:263.4pt" o:ole="">
            <v:imagedata r:id="rId40" o:title=""/>
          </v:shape>
          <o:OLEObject Type="Embed" ProgID="Visio.Drawing.11" ShapeID="_x0000_i1040" DrawAspect="Content" ObjectID="_1603962159" r:id="rId41"/>
        </w:object>
      </w:r>
    </w:p>
    <w:p w14:paraId="3BFA0FF4" w14:textId="77777777" w:rsidR="002E67D7" w:rsidRPr="00213323" w:rsidRDefault="00ED4700">
      <w:pPr>
        <w:pStyle w:val="Figurecaption"/>
        <w:pPrChange w:id="13325" w:author="Author">
          <w:pPr>
            <w:spacing w:after="80"/>
          </w:pPr>
        </w:pPrChange>
      </w:pPr>
      <w:bookmarkStart w:id="13326" w:name="_Toc529783968"/>
      <w:bookmarkStart w:id="13327" w:name="_Ref300063703"/>
      <w:ins w:id="13328" w:author="Author">
        <w:r>
          <w:t xml:space="preserve">Figure </w:t>
        </w:r>
        <w:r>
          <w:fldChar w:fldCharType="begin"/>
        </w:r>
        <w:r>
          <w:instrText xml:space="preserve"> SEQ Figure \* ARABIC </w:instrText>
        </w:r>
      </w:ins>
      <w:r>
        <w:fldChar w:fldCharType="separate"/>
      </w:r>
      <w:ins w:id="13329" w:author="Author">
        <w:r w:rsidR="0050407D">
          <w:rPr>
            <w:noProof/>
          </w:rPr>
          <w:t>17</w:t>
        </w:r>
        <w:del w:id="13330"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13331" w:author="Author">
        <w:r w:rsidR="00C80B76" w:rsidRPr="00213323" w:rsidDel="00D65B76">
          <w:delText xml:space="preserve"> - </w:delText>
        </w:r>
        <w:r w:rsidR="002E67D7" w:rsidRPr="00213323" w:rsidDel="00D65B76">
          <w:delText>[External Reference</w:delText>
        </w:r>
      </w:del>
      <w:r w:rsidR="002E67D7" w:rsidRPr="00213323">
        <w:t xml:space="preserve">] - </w:t>
      </w:r>
      <w:del w:id="13332" w:author="Author">
        <w:r w:rsidR="002E67D7" w:rsidRPr="00213323" w:rsidDel="00F71715">
          <w:delText>(u</w:delText>
        </w:r>
      </w:del>
      <w:ins w:id="13333" w:author="Author">
        <w:r w:rsidR="00F71715">
          <w:t>U</w:t>
        </w:r>
      </w:ins>
      <w:r w:rsidR="002E67D7" w:rsidRPr="00213323">
        <w:t xml:space="preserve">sed </w:t>
      </w:r>
      <w:del w:id="13334" w:author="Author">
        <w:r w:rsidR="002E67D7" w:rsidRPr="00213323" w:rsidDel="00F71715">
          <w:delText xml:space="preserve">only </w:delText>
        </w:r>
      </w:del>
      <w:ins w:id="13335" w:author="Author">
        <w:r w:rsidR="00F71715">
          <w:t>O</w:t>
        </w:r>
        <w:r w:rsidR="00F71715" w:rsidRPr="00213323">
          <w:t xml:space="preserve">nly </w:t>
        </w:r>
      </w:ins>
      <w:r w:rsidR="002E67D7" w:rsidRPr="00213323">
        <w:t xml:space="preserve">for </w:t>
      </w:r>
      <w:del w:id="13336" w:author="Author">
        <w:r w:rsidR="002E67D7" w:rsidRPr="00213323" w:rsidDel="00F71715">
          <w:delText>non</w:delText>
        </w:r>
      </w:del>
      <w:ins w:id="13337" w:author="Author">
        <w:r w:rsidR="00F71715">
          <w:t>N</w:t>
        </w:r>
        <w:r w:rsidR="00F71715" w:rsidRPr="00213323">
          <w:t>on</w:t>
        </w:r>
      </w:ins>
      <w:r w:rsidR="002E67D7" w:rsidRPr="00213323">
        <w:t xml:space="preserve">-driver </w:t>
      </w:r>
      <w:del w:id="13338" w:author="Author">
        <w:r w:rsidR="002E67D7" w:rsidRPr="00213323" w:rsidDel="00F71715">
          <w:delText>modes</w:delText>
        </w:r>
      </w:del>
      <w:ins w:id="13339" w:author="Author">
        <w:r w:rsidR="00F71715">
          <w:t>M</w:t>
        </w:r>
        <w:r w:rsidR="00F71715" w:rsidRPr="00213323">
          <w:t>odes</w:t>
        </w:r>
      </w:ins>
      <w:bookmarkEnd w:id="13326"/>
      <w:del w:id="13340" w:author="Author">
        <w:r w:rsidR="002E67D7" w:rsidRPr="00213323" w:rsidDel="00F71715">
          <w:delText>)</w:delText>
        </w:r>
      </w:del>
      <w:bookmarkEnd w:id="13327"/>
    </w:p>
    <w:p w14:paraId="0342CE7F" w14:textId="77777777" w:rsidR="002E67D7" w:rsidRPr="00213323" w:rsidRDefault="002E67D7" w:rsidP="006F2A7E">
      <w:pPr>
        <w:spacing w:after="80"/>
      </w:pPr>
      <w:r w:rsidRPr="00213323">
        <w:br w:type="page"/>
      </w:r>
    </w:p>
    <w:p w14:paraId="34F8A339"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419A8751"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13341" w:author="Author">
        <w:r w:rsidR="00666899">
          <w:t>Figure 18</w:t>
        </w:r>
      </w:ins>
      <w:del w:id="13342"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0461573" w14:textId="77777777" w:rsidR="00FF3377" w:rsidRPr="00213323" w:rsidRDefault="00FF3377">
      <w:pPr>
        <w:pStyle w:val="KeywordDescriptions"/>
      </w:pPr>
    </w:p>
    <w:p w14:paraId="7BB1D39C" w14:textId="77777777" w:rsidR="002E67D7" w:rsidRPr="00213323" w:rsidRDefault="002E67D7">
      <w:pPr>
        <w:pStyle w:val="KeywordDescriptions"/>
        <w:jc w:val="center"/>
      </w:pPr>
      <w:r w:rsidRPr="00213323">
        <w:object w:dxaOrig="7901" w:dyaOrig="6762" w14:anchorId="335F6C9F">
          <v:shape id="_x0000_i1041" type="#_x0000_t75" style="width:395.4pt;height:340.2pt" o:ole="">
            <v:imagedata r:id="rId42" o:title=""/>
          </v:shape>
          <o:OLEObject Type="Embed" ProgID="Visio.Drawing.11" ShapeID="_x0000_i1041" DrawAspect="Content" ObjectID="_1603962160" r:id="rId43"/>
        </w:object>
      </w:r>
    </w:p>
    <w:p w14:paraId="70100B05" w14:textId="77777777" w:rsidR="002E67D7" w:rsidRPr="00213323" w:rsidDel="00410FF7" w:rsidRDefault="00F95F2F">
      <w:pPr>
        <w:pStyle w:val="Figurecaption"/>
        <w:keepNext/>
        <w:rPr>
          <w:moveFrom w:id="13343" w:author="Author"/>
        </w:rPr>
        <w:pPrChange w:id="13344" w:author="Mirmak, Michael" w:date="2018-11-09T17:58:00Z">
          <w:pPr>
            <w:spacing w:after="80"/>
          </w:pPr>
        </w:pPrChange>
      </w:pPr>
      <w:bookmarkStart w:id="13345" w:name="_Ref300063715"/>
      <w:moveFromRangeStart w:id="13346" w:author="Author" w:name="move529549646"/>
      <w:moveFrom w:id="13347" w:author="Author">
        <w:r w:rsidRPr="00213323" w:rsidDel="00410FF7">
          <w:t xml:space="preserve"> - </w:t>
        </w:r>
        <w:bookmarkEnd w:id="13345"/>
        <w:r w:rsidR="00853BC6" w:rsidRPr="00213323" w:rsidDel="00410FF7">
          <w:t>[Composite Current] Internal Current Paths</w:t>
        </w:r>
      </w:moveFrom>
    </w:p>
    <w:p w14:paraId="3283A8B1" w14:textId="77777777" w:rsidR="00410FF7" w:rsidRPr="00213323" w:rsidRDefault="00410FF7" w:rsidP="00410FF7">
      <w:pPr>
        <w:pStyle w:val="Figurecaption"/>
        <w:keepNext/>
        <w:rPr>
          <w:moveTo w:id="13348" w:author="Author"/>
        </w:rPr>
      </w:pPr>
      <w:bookmarkStart w:id="13349" w:name="_Toc529783969"/>
      <w:moveFromRangeEnd w:id="13346"/>
      <w:ins w:id="13350" w:author="Author">
        <w:r>
          <w:t xml:space="preserve">Figure </w:t>
        </w:r>
        <w:r>
          <w:fldChar w:fldCharType="begin"/>
        </w:r>
        <w:r>
          <w:instrText xml:space="preserve"> SEQ Figure \* ARABIC </w:instrText>
        </w:r>
      </w:ins>
      <w:r>
        <w:fldChar w:fldCharType="separate"/>
      </w:r>
      <w:ins w:id="13351" w:author="Author">
        <w:r w:rsidR="0050407D">
          <w:rPr>
            <w:noProof/>
          </w:rPr>
          <w:t>18</w:t>
        </w:r>
        <w:del w:id="13352"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13353" w:author="Author" w:name="move529549646"/>
      <w:moveTo w:id="13354" w:author="Author">
        <w:del w:id="13355" w:author="Author">
          <w:r w:rsidRPr="00213323" w:rsidDel="005639A6">
            <w:delText xml:space="preserve"> - [Composite</w:delText>
          </w:r>
        </w:del>
        <w:r w:rsidRPr="00213323">
          <w:t xml:space="preserve"> Current] Internal Current Paths</w:t>
        </w:r>
        <w:bookmarkEnd w:id="13349"/>
      </w:moveTo>
    </w:p>
    <w:moveToRangeEnd w:id="13353"/>
    <w:p w14:paraId="7FEB5B19" w14:textId="77777777" w:rsidR="00410FF7" w:rsidRDefault="00410FF7">
      <w:pPr>
        <w:pStyle w:val="Caption"/>
        <w:jc w:val="center"/>
        <w:rPr>
          <w:ins w:id="13356" w:author="Author"/>
        </w:rPr>
        <w:pPrChange w:id="13357" w:author="Author">
          <w:pPr>
            <w:pStyle w:val="Caption"/>
          </w:pPr>
        </w:pPrChange>
      </w:pPr>
    </w:p>
    <w:p w14:paraId="0312D542"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48BEC2B" w14:textId="77777777" w:rsidR="005F1462" w:rsidRPr="00213323" w:rsidRDefault="005F1462" w:rsidP="001B6E32">
      <w:pPr>
        <w:pStyle w:val="ListContinue"/>
        <w:spacing w:after="0"/>
      </w:pPr>
      <w:r w:rsidRPr="00213323">
        <w:t>I_byp</w:t>
      </w:r>
      <w:r w:rsidR="00F966FB" w:rsidRPr="00213323">
        <w:tab/>
      </w:r>
      <w:r w:rsidRPr="00213323">
        <w:t>- Bypass current</w:t>
      </w:r>
    </w:p>
    <w:p w14:paraId="06EFE107" w14:textId="77777777" w:rsidR="005F1462" w:rsidRPr="00213323" w:rsidRDefault="005F1462" w:rsidP="001B6E32">
      <w:pPr>
        <w:pStyle w:val="ListContinue"/>
        <w:spacing w:after="0"/>
      </w:pPr>
      <w:r w:rsidRPr="00213323">
        <w:t>I_pre</w:t>
      </w:r>
      <w:r w:rsidR="00F966FB" w:rsidRPr="00213323">
        <w:tab/>
      </w:r>
      <w:r w:rsidRPr="00213323">
        <w:t>- Pre-Driver current</w:t>
      </w:r>
    </w:p>
    <w:p w14:paraId="3B9884E1" w14:textId="77777777" w:rsidR="005F1462" w:rsidRPr="00213323" w:rsidRDefault="005F1462" w:rsidP="001B6E32">
      <w:pPr>
        <w:pStyle w:val="ListContinue"/>
        <w:spacing w:after="0"/>
      </w:pPr>
      <w:r w:rsidRPr="00213323">
        <w:t>I_cb</w:t>
      </w:r>
      <w:r w:rsidR="00F966FB" w:rsidRPr="00213323">
        <w:tab/>
      </w:r>
      <w:r w:rsidRPr="00213323">
        <w:t>- Crow-bar current</w:t>
      </w:r>
    </w:p>
    <w:p w14:paraId="652E70E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41AF0818"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72D64BF2"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22C6AD7"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1D0B918D"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5FDB80B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2E62362"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51E828D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5273897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356D5E0B"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FBD8E3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6065D26"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D307457"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66EBF8E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05B8CB2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1D575098"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9BBA97E"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F620B2E"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1F53DDB2" w14:textId="77777777" w:rsidR="004D46DD" w:rsidRPr="00213323" w:rsidRDefault="00B95248">
      <w:pPr>
        <w:pStyle w:val="KeywordDescriptions"/>
      </w:pPr>
      <w:r w:rsidRPr="00213323">
        <w:rPr>
          <w:i/>
        </w:rPr>
        <w:t>Example:</w:t>
      </w:r>
    </w:p>
    <w:p w14:paraId="6F6CC469" w14:textId="77777777" w:rsidR="005F1462" w:rsidRPr="00213323" w:rsidRDefault="005F1462" w:rsidP="00906D4A">
      <w:pPr>
        <w:pStyle w:val="Exampletext"/>
      </w:pPr>
      <w:r w:rsidRPr="00213323">
        <w:t>[Rising Waveform]</w:t>
      </w:r>
    </w:p>
    <w:p w14:paraId="3AB7ECAD" w14:textId="77777777" w:rsidR="005F1462" w:rsidRPr="00213323" w:rsidRDefault="005F1462" w:rsidP="00906D4A">
      <w:pPr>
        <w:pStyle w:val="Exampletext"/>
      </w:pPr>
      <w:r w:rsidRPr="00213323">
        <w:t>R_fixture = 50.0</w:t>
      </w:r>
    </w:p>
    <w:p w14:paraId="3CFF7E7E" w14:textId="77777777" w:rsidR="005F1462" w:rsidRPr="00213323" w:rsidRDefault="005F1462" w:rsidP="00906D4A">
      <w:pPr>
        <w:pStyle w:val="Exampletext"/>
      </w:pPr>
      <w:r w:rsidRPr="00213323">
        <w:t>V_fixture = 0.0</w:t>
      </w:r>
    </w:p>
    <w:p w14:paraId="30A472DA" w14:textId="77777777" w:rsidR="005F1462" w:rsidRPr="00213323" w:rsidRDefault="005F1462" w:rsidP="00906D4A">
      <w:pPr>
        <w:pStyle w:val="Exampletext"/>
      </w:pPr>
      <w:r w:rsidRPr="00213323">
        <w:t>| ...</w:t>
      </w:r>
    </w:p>
    <w:p w14:paraId="2FD6EF2F" w14:textId="77777777" w:rsidR="005F1462" w:rsidRPr="00213323" w:rsidRDefault="005F1462" w:rsidP="00906D4A">
      <w:pPr>
        <w:pStyle w:val="Exampletext"/>
      </w:pPr>
      <w:r w:rsidRPr="00213323">
        <w:t>| ...            | Rising Waveform table</w:t>
      </w:r>
    </w:p>
    <w:p w14:paraId="63A2BDAE" w14:textId="77777777" w:rsidR="005F1462" w:rsidRPr="00213323" w:rsidRDefault="005F1462" w:rsidP="00906D4A">
      <w:pPr>
        <w:pStyle w:val="Exampletext"/>
      </w:pPr>
      <w:r w:rsidRPr="00213323">
        <w:t>| ...</w:t>
      </w:r>
    </w:p>
    <w:p w14:paraId="7553B3B8" w14:textId="77777777" w:rsidR="005F1462" w:rsidRPr="00213323" w:rsidRDefault="005F1462" w:rsidP="00906D4A">
      <w:pPr>
        <w:pStyle w:val="Exampletext"/>
      </w:pPr>
      <w:r w:rsidRPr="00213323">
        <w:t>[Composite Current]</w:t>
      </w:r>
    </w:p>
    <w:p w14:paraId="27228F2F"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73DBC2EE" w14:textId="77777777" w:rsidR="005F1462" w:rsidRPr="00213323" w:rsidRDefault="005F1462" w:rsidP="00906D4A">
      <w:pPr>
        <w:pStyle w:val="Exampletext"/>
      </w:pPr>
      <w:r w:rsidRPr="00213323">
        <w:t>| Time            I(typ)      I(min)  I(max)</w:t>
      </w:r>
    </w:p>
    <w:p w14:paraId="50D221E4"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86B045E"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2C934A24"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298FFF33"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143E233E"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2EDAC197"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19417CF3" w14:textId="77777777" w:rsidR="005F1462" w:rsidRPr="00D26028" w:rsidRDefault="005F1462" w:rsidP="00906D4A">
      <w:pPr>
        <w:pStyle w:val="Exampletext"/>
        <w:rPr>
          <w:lang w:val="es-US"/>
        </w:rPr>
      </w:pPr>
      <w:r w:rsidRPr="00D26028">
        <w:rPr>
          <w:lang w:val="es-US"/>
        </w:rPr>
        <w:t>..</w:t>
      </w:r>
    </w:p>
    <w:p w14:paraId="00632782" w14:textId="77777777" w:rsidR="005F1462" w:rsidRPr="00D26028" w:rsidRDefault="005F1462" w:rsidP="00906D4A">
      <w:pPr>
        <w:pStyle w:val="Exampletext"/>
        <w:rPr>
          <w:lang w:val="es-US"/>
        </w:rPr>
      </w:pPr>
      <w:r w:rsidRPr="00D26028">
        <w:rPr>
          <w:lang w:val="es-US"/>
        </w:rPr>
        <w:t>..</w:t>
      </w:r>
    </w:p>
    <w:p w14:paraId="76EF66A9" w14:textId="77777777" w:rsidR="005F1462" w:rsidRPr="00D26028" w:rsidRDefault="005F1462" w:rsidP="00906D4A">
      <w:pPr>
        <w:pStyle w:val="Exampletext"/>
        <w:rPr>
          <w:lang w:val="es-US"/>
        </w:rPr>
      </w:pPr>
      <w:r w:rsidRPr="00D26028">
        <w:rPr>
          <w:lang w:val="es-US"/>
        </w:rPr>
        <w:t>..</w:t>
      </w:r>
    </w:p>
    <w:p w14:paraId="594269B0"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63DD7CBF"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4307963C"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151B5663"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54CDDE98"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78E143C2"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74F161CF" w14:textId="77777777" w:rsidR="005F1462" w:rsidRPr="00213323" w:rsidRDefault="005F1462" w:rsidP="00906D4A">
      <w:pPr>
        <w:pStyle w:val="Exampletext"/>
      </w:pPr>
      <w:r w:rsidRPr="00213323">
        <w:t>|</w:t>
      </w:r>
    </w:p>
    <w:p w14:paraId="6B42379C" w14:textId="77777777" w:rsidR="005F1462" w:rsidRPr="00213323" w:rsidRDefault="005F1462" w:rsidP="00906D4A">
      <w:pPr>
        <w:pStyle w:val="Exampletext"/>
      </w:pPr>
      <w:r w:rsidRPr="00213323">
        <w:t>[Falling Waveform]</w:t>
      </w:r>
    </w:p>
    <w:p w14:paraId="665C4DC9" w14:textId="77777777" w:rsidR="005F1462" w:rsidRPr="00213323" w:rsidRDefault="005F1462" w:rsidP="00906D4A">
      <w:pPr>
        <w:pStyle w:val="Exampletext"/>
      </w:pPr>
      <w:r w:rsidRPr="00213323">
        <w:t>R_fixture = 50.0</w:t>
      </w:r>
    </w:p>
    <w:p w14:paraId="7E210A6E" w14:textId="77777777" w:rsidR="005F1462" w:rsidRPr="00213323" w:rsidRDefault="005F1462" w:rsidP="00906D4A">
      <w:pPr>
        <w:pStyle w:val="Exampletext"/>
      </w:pPr>
      <w:r w:rsidRPr="00213323">
        <w:t>V_fixture = 1.8</w:t>
      </w:r>
    </w:p>
    <w:p w14:paraId="549A2C2D" w14:textId="77777777" w:rsidR="005F1462" w:rsidRPr="00213323" w:rsidRDefault="005F1462" w:rsidP="00906D4A">
      <w:pPr>
        <w:pStyle w:val="Exampletext"/>
      </w:pPr>
      <w:r w:rsidRPr="00213323">
        <w:t>| ...</w:t>
      </w:r>
    </w:p>
    <w:p w14:paraId="399D8AE5" w14:textId="77777777" w:rsidR="005F1462" w:rsidRPr="00213323" w:rsidRDefault="005F1462" w:rsidP="00906D4A">
      <w:pPr>
        <w:pStyle w:val="Exampletext"/>
      </w:pPr>
      <w:r w:rsidRPr="00213323">
        <w:t>| ...            | Falling Waveform table</w:t>
      </w:r>
    </w:p>
    <w:p w14:paraId="6BE65725" w14:textId="77777777" w:rsidR="005F1462" w:rsidRPr="00213323" w:rsidRDefault="005F1462" w:rsidP="00906D4A">
      <w:pPr>
        <w:pStyle w:val="Exampletext"/>
      </w:pPr>
      <w:r w:rsidRPr="00213323">
        <w:t>| ...</w:t>
      </w:r>
    </w:p>
    <w:p w14:paraId="7EAA0C1E" w14:textId="77777777" w:rsidR="005F1462" w:rsidRPr="00213323" w:rsidRDefault="005F1462" w:rsidP="00906D4A">
      <w:pPr>
        <w:pStyle w:val="Exampletext"/>
      </w:pPr>
      <w:r w:rsidRPr="00213323">
        <w:t>[Composite Current]</w:t>
      </w:r>
    </w:p>
    <w:p w14:paraId="5C9FC778" w14:textId="77777777" w:rsidR="005F1462" w:rsidRPr="00213323" w:rsidRDefault="005F1462" w:rsidP="00906D4A">
      <w:pPr>
        <w:pStyle w:val="Exampletext"/>
      </w:pPr>
      <w:r w:rsidRPr="00213323">
        <w:t>|</w:t>
      </w:r>
    </w:p>
    <w:p w14:paraId="78B42813" w14:textId="77777777" w:rsidR="005F1462" w:rsidRPr="00213323" w:rsidRDefault="005F1462" w:rsidP="00906D4A">
      <w:pPr>
        <w:pStyle w:val="Exampletext"/>
      </w:pPr>
      <w:r w:rsidRPr="00213323">
        <w:t>| Time            I(typ)      I(min)  I(max)</w:t>
      </w:r>
    </w:p>
    <w:p w14:paraId="327246CE"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651327DF"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2AED8A74"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75E541F4"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77202838"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27B3F2D8"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3D77FDBE" w14:textId="77777777" w:rsidR="005F1462" w:rsidRPr="00D26028" w:rsidRDefault="005F1462" w:rsidP="00906D4A">
      <w:pPr>
        <w:pStyle w:val="Exampletext"/>
        <w:rPr>
          <w:lang w:val="es-US"/>
        </w:rPr>
      </w:pPr>
      <w:r w:rsidRPr="00D26028">
        <w:rPr>
          <w:lang w:val="es-US"/>
        </w:rPr>
        <w:t>..</w:t>
      </w:r>
    </w:p>
    <w:p w14:paraId="3F4E417C" w14:textId="77777777" w:rsidR="005F1462" w:rsidRPr="00D26028" w:rsidRDefault="005F1462" w:rsidP="00906D4A">
      <w:pPr>
        <w:pStyle w:val="Exampletext"/>
        <w:rPr>
          <w:lang w:val="es-US"/>
        </w:rPr>
      </w:pPr>
      <w:r w:rsidRPr="00D26028">
        <w:rPr>
          <w:lang w:val="es-US"/>
        </w:rPr>
        <w:t>..</w:t>
      </w:r>
    </w:p>
    <w:p w14:paraId="3832F542" w14:textId="77777777" w:rsidR="001D2898" w:rsidRPr="00D26028" w:rsidRDefault="005F1462" w:rsidP="00906D4A">
      <w:pPr>
        <w:pStyle w:val="Exampletext"/>
        <w:rPr>
          <w:lang w:val="es-US"/>
        </w:rPr>
      </w:pPr>
      <w:r w:rsidRPr="00D26028">
        <w:rPr>
          <w:lang w:val="es-US"/>
        </w:rPr>
        <w:t>..</w:t>
      </w:r>
    </w:p>
    <w:p w14:paraId="15F7BC32"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5BFB8E1F"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5C8831CC"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6FEB469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FFFBC6A"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00EBF2C6"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76CD353F" w14:textId="77777777" w:rsidR="005F1462" w:rsidRPr="00213323" w:rsidRDefault="005F1462" w:rsidP="00906D4A">
      <w:pPr>
        <w:pStyle w:val="Exampletext"/>
      </w:pPr>
      <w:r w:rsidRPr="00213323">
        <w:t>|</w:t>
      </w:r>
    </w:p>
    <w:p w14:paraId="3980AF3E" w14:textId="77777777" w:rsidR="005F1462" w:rsidRPr="00213323" w:rsidRDefault="005F1462" w:rsidP="00906D4A">
      <w:pPr>
        <w:pStyle w:val="Exampletext"/>
      </w:pPr>
      <w:r w:rsidRPr="00213323">
        <w:t>| ... etc.</w:t>
      </w:r>
    </w:p>
    <w:p w14:paraId="18CFBE8F" w14:textId="77777777" w:rsidR="00B422B9" w:rsidRDefault="00B422B9" w:rsidP="000E56A6">
      <w:pPr>
        <w:pStyle w:val="BodyText"/>
      </w:pPr>
      <w:bookmarkStart w:id="13358" w:name="_Ref300064162"/>
    </w:p>
    <w:p w14:paraId="74CE300A"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515E366" w14:textId="77777777" w:rsidR="00776AC4" w:rsidRPr="00F51A5F" w:rsidRDefault="00776AC4" w:rsidP="00776AC4">
      <w:pPr>
        <w:pStyle w:val="KeywordDescriptions"/>
      </w:pPr>
      <w:r w:rsidRPr="008A57D9">
        <w:rPr>
          <w:i/>
        </w:rPr>
        <w:t>Required:</w:t>
      </w:r>
      <w:r w:rsidRPr="009B605C">
        <w:tab/>
      </w:r>
      <w:r>
        <w:t>No</w:t>
      </w:r>
    </w:p>
    <w:p w14:paraId="53C18BF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3230FEB" w14:textId="77777777" w:rsidR="00776AC4" w:rsidRPr="00F51A5F" w:rsidRDefault="00776AC4" w:rsidP="00776AC4">
      <w:pPr>
        <w:pStyle w:val="KeywordDescriptions"/>
      </w:pPr>
      <w:r w:rsidRPr="009B605C">
        <w:rPr>
          <w:i/>
        </w:rPr>
        <w:t>Sub-Params:</w:t>
      </w:r>
      <w:r w:rsidRPr="009B605C">
        <w:rPr>
          <w:i/>
        </w:rPr>
        <w:tab/>
      </w:r>
      <w:r>
        <w:t>V-T, I-T</w:t>
      </w:r>
    </w:p>
    <w:p w14:paraId="33268303"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677CDF5B"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C919B06"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38F4FD69" w14:textId="77777777" w:rsidR="00776AC4" w:rsidRDefault="00776AC4" w:rsidP="00776AC4">
      <w:pPr>
        <w:pStyle w:val="KeywordDescriptions"/>
      </w:pPr>
    </w:p>
    <w:p w14:paraId="29AA82E2" w14:textId="77777777" w:rsidR="00776AC4" w:rsidRPr="00DF0D2F" w:rsidRDefault="00776AC4" w:rsidP="00776AC4">
      <w:pPr>
        <w:pStyle w:val="KeywordDescriptions"/>
      </w:pPr>
      <w:r w:rsidRPr="00B95248">
        <w:rPr>
          <w:i/>
        </w:rPr>
        <w:t>Example:</w:t>
      </w:r>
    </w:p>
    <w:p w14:paraId="0D6BD47F" w14:textId="77777777" w:rsidR="00776AC4" w:rsidRDefault="00776AC4" w:rsidP="00776AC4">
      <w:pPr>
        <w:pStyle w:val="Exampletext"/>
      </w:pPr>
    </w:p>
    <w:p w14:paraId="7CC3CF0B" w14:textId="77777777" w:rsidR="00776AC4" w:rsidRDefault="00776AC4" w:rsidP="00776AC4">
      <w:pPr>
        <w:pStyle w:val="Exampletext"/>
      </w:pPr>
      <w:r>
        <w:t>[Initial Delay] | This keyword provides information on removable delay(s)</w:t>
      </w:r>
    </w:p>
    <w:p w14:paraId="7EEAE110" w14:textId="77777777" w:rsidR="00776AC4" w:rsidRDefault="00776AC4" w:rsidP="00776AC4">
      <w:pPr>
        <w:pStyle w:val="Exampletext"/>
      </w:pPr>
      <w:r>
        <w:t>| time table</w:t>
      </w:r>
      <w:r>
        <w:tab/>
        <w:t>typ</w:t>
      </w:r>
      <w:r>
        <w:tab/>
      </w:r>
      <w:r>
        <w:tab/>
        <w:t>min</w:t>
      </w:r>
      <w:r>
        <w:tab/>
      </w:r>
      <w:r>
        <w:tab/>
        <w:t>max</w:t>
      </w:r>
    </w:p>
    <w:p w14:paraId="13C91D9F" w14:textId="77777777" w:rsidR="00776AC4" w:rsidRDefault="00776AC4" w:rsidP="00776AC4">
      <w:pPr>
        <w:pStyle w:val="Exampletext"/>
      </w:pPr>
      <w:r>
        <w:t xml:space="preserve">  V-T</w:t>
      </w:r>
      <w:r>
        <w:tab/>
      </w:r>
      <w:r>
        <w:tab/>
      </w:r>
      <w:r>
        <w:tab/>
        <w:t xml:space="preserve">0.20e-9 </w:t>
      </w:r>
      <w:r>
        <w:tab/>
        <w:t>0.22e-9</w:t>
      </w:r>
      <w:r>
        <w:tab/>
        <w:t>0.18e-9</w:t>
      </w:r>
    </w:p>
    <w:p w14:paraId="25822B83" w14:textId="77777777" w:rsidR="00776AC4" w:rsidRDefault="00776AC4" w:rsidP="00776AC4">
      <w:pPr>
        <w:pStyle w:val="Exampletext"/>
      </w:pPr>
      <w:r>
        <w:t xml:space="preserve">  I-T</w:t>
      </w:r>
      <w:r>
        <w:tab/>
      </w:r>
      <w:r>
        <w:tab/>
      </w:r>
      <w:r>
        <w:tab/>
        <w:t xml:space="preserve">0.05e-9 </w:t>
      </w:r>
      <w:r>
        <w:tab/>
        <w:t>NA</w:t>
      </w:r>
      <w:r>
        <w:tab/>
      </w:r>
      <w:r>
        <w:tab/>
        <w:t>NA</w:t>
      </w:r>
    </w:p>
    <w:p w14:paraId="0DCC16C3" w14:textId="77777777"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6991E5F8" w14:textId="77777777" w:rsidR="00590424" w:rsidRPr="00213323" w:rsidRDefault="001E7A31">
      <w:pPr>
        <w:pStyle w:val="Heading2"/>
      </w:pPr>
      <w:bookmarkStart w:id="13363" w:name="_Ref364431106"/>
      <w:bookmarkStart w:id="13364" w:name="_Ref364431599"/>
      <w:bookmarkStart w:id="13365" w:name="_Toc529784012"/>
      <w:r w:rsidRPr="00213323">
        <w:lastRenderedPageBreak/>
        <w:t>Add Submodel Description</w:t>
      </w:r>
      <w:bookmarkEnd w:id="13358"/>
      <w:bookmarkEnd w:id="13363"/>
      <w:bookmarkEnd w:id="13364"/>
      <w:bookmarkEnd w:id="13365"/>
    </w:p>
    <w:p w14:paraId="1D303E9A"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EDE55D0" w14:textId="77777777" w:rsidR="005F1462" w:rsidRPr="00213323" w:rsidRDefault="008869B8" w:rsidP="006F2A7E">
      <w:pPr>
        <w:spacing w:after="80"/>
      </w:pPr>
      <w:r w:rsidRPr="00213323">
        <w:t>Top-Level Model</w:t>
      </w:r>
      <w:r w:rsidR="005F1462" w:rsidRPr="00213323">
        <w:t>:</w:t>
      </w:r>
    </w:p>
    <w:p w14:paraId="128EEB6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0FEA666E" w14:textId="77777777" w:rsidR="005F1462" w:rsidRPr="00213323" w:rsidRDefault="005F1462" w:rsidP="006F2A7E">
      <w:pPr>
        <w:spacing w:after="80"/>
      </w:pPr>
      <w:r w:rsidRPr="00213323">
        <w:t xml:space="preserve">The [Add Submodel] keyword lists </w:t>
      </w:r>
      <w:del w:id="13366" w:author="Author">
        <w:r w:rsidRPr="00213323" w:rsidDel="00324677">
          <w:delText xml:space="preserve">of </w:delText>
        </w:r>
      </w:del>
      <w:ins w:id="13367" w:author="Author">
        <w:r w:rsidR="00324677">
          <w:t>the</w:t>
        </w:r>
        <w:r w:rsidR="00324677" w:rsidRPr="00213323">
          <w:t xml:space="preserve"> </w:t>
        </w:r>
      </w:ins>
      <w:r w:rsidRPr="00213323">
        <w:t>name of each submodel and the permitted mode (Driving, Non-Driving or All) under which each added submodel is used.</w:t>
      </w:r>
    </w:p>
    <w:p w14:paraId="2E68356C" w14:textId="77777777" w:rsidR="005F1462" w:rsidRPr="00213323" w:rsidRDefault="008869B8" w:rsidP="006F2A7E">
      <w:pPr>
        <w:spacing w:after="80"/>
      </w:pPr>
      <w:r w:rsidRPr="00213323">
        <w:t>Submodel</w:t>
      </w:r>
      <w:r w:rsidR="005F1462" w:rsidRPr="00213323">
        <w:t>:</w:t>
      </w:r>
    </w:p>
    <w:p w14:paraId="6ED63132"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2A2A3783" w14:textId="77777777" w:rsidR="005F1462" w:rsidRPr="00213323" w:rsidRDefault="005F1462" w:rsidP="006F2A7E">
      <w:pPr>
        <w:spacing w:after="80"/>
      </w:pPr>
      <w:r w:rsidRPr="00213323">
        <w:t xml:space="preserve">The [Submodel] and [Submodel Spec] keywords are defined first since they are used for all submodels. </w:t>
      </w:r>
    </w:p>
    <w:p w14:paraId="30A0693E"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4F24266" w14:textId="77777777" w:rsidR="005F1462" w:rsidRPr="00213323" w:rsidRDefault="005F1462" w:rsidP="006F2A7E">
      <w:pPr>
        <w:spacing w:after="80"/>
      </w:pPr>
      <w:r w:rsidRPr="00213323">
        <w:t>The following keywords that are defined under the [Model] keyword are supported by the [Submodel] keyword:</w:t>
      </w:r>
    </w:p>
    <w:p w14:paraId="2CE9F27C" w14:textId="77777777" w:rsidR="005F1462" w:rsidRPr="00213323" w:rsidRDefault="005F1462" w:rsidP="001B6E32">
      <w:pPr>
        <w:pStyle w:val="ListContinue"/>
        <w:spacing w:after="0"/>
      </w:pPr>
      <w:r w:rsidRPr="00213323">
        <w:t>[Pulldown]</w:t>
      </w:r>
    </w:p>
    <w:p w14:paraId="26085810" w14:textId="77777777" w:rsidR="005F1462" w:rsidRPr="00213323" w:rsidRDefault="005F1462" w:rsidP="001B6E32">
      <w:pPr>
        <w:pStyle w:val="ListContinue"/>
        <w:spacing w:after="0"/>
      </w:pPr>
      <w:r w:rsidRPr="00213323">
        <w:t>[Pullup]</w:t>
      </w:r>
    </w:p>
    <w:p w14:paraId="29272F90" w14:textId="77777777" w:rsidR="005F1462" w:rsidRPr="00213323" w:rsidRDefault="005F1462" w:rsidP="001B6E32">
      <w:pPr>
        <w:pStyle w:val="ListContinue"/>
        <w:spacing w:after="0"/>
      </w:pPr>
      <w:r w:rsidRPr="00213323">
        <w:t>[GND Clamp]</w:t>
      </w:r>
    </w:p>
    <w:p w14:paraId="5F58614E" w14:textId="77777777" w:rsidR="005F1462" w:rsidRPr="00213323" w:rsidRDefault="005F1462" w:rsidP="001B6E32">
      <w:pPr>
        <w:pStyle w:val="ListContinue"/>
        <w:spacing w:after="0"/>
      </w:pPr>
      <w:r w:rsidRPr="00213323">
        <w:t>[POWER Clamp]</w:t>
      </w:r>
    </w:p>
    <w:p w14:paraId="5C99DDCD" w14:textId="77777777" w:rsidR="005F1462" w:rsidRPr="00213323" w:rsidRDefault="005F1462" w:rsidP="001B6E32">
      <w:pPr>
        <w:pStyle w:val="ListContinue"/>
        <w:spacing w:after="0"/>
      </w:pPr>
      <w:r w:rsidRPr="00213323">
        <w:t>[Ramp]</w:t>
      </w:r>
    </w:p>
    <w:p w14:paraId="15DEF3F7" w14:textId="77777777" w:rsidR="005F1462" w:rsidRPr="00213323" w:rsidRDefault="005F1462" w:rsidP="00515EBF">
      <w:pPr>
        <w:pStyle w:val="ListContinue"/>
        <w:spacing w:after="0"/>
      </w:pPr>
      <w:r w:rsidRPr="00213323">
        <w:t>[Rising Waveform]</w:t>
      </w:r>
    </w:p>
    <w:p w14:paraId="25421330" w14:textId="77777777" w:rsidR="005F1462" w:rsidRDefault="005F1462" w:rsidP="000E56A6">
      <w:pPr>
        <w:pStyle w:val="ListContinue"/>
        <w:spacing w:after="0"/>
      </w:pPr>
      <w:r w:rsidRPr="00213323">
        <w:t>[Falling Waveform]</w:t>
      </w:r>
    </w:p>
    <w:p w14:paraId="72E6E4B6" w14:textId="77777777" w:rsidR="00515EBF" w:rsidRPr="00213323" w:rsidRDefault="00515EBF" w:rsidP="00515EBF">
      <w:pPr>
        <w:pStyle w:val="ListContinue"/>
        <w:spacing w:after="80"/>
      </w:pPr>
      <w:r>
        <w:t>[Initial Delay]</w:t>
      </w:r>
    </w:p>
    <w:p w14:paraId="1EE116E0"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C37537C" w14:textId="77777777" w:rsidR="005F1462" w:rsidRPr="00213323" w:rsidRDefault="005F1462" w:rsidP="001B6E32">
      <w:pPr>
        <w:pStyle w:val="ListContinue"/>
        <w:spacing w:after="0"/>
      </w:pPr>
      <w:r w:rsidRPr="00213323">
        <w:t>[Submodel Spec]</w:t>
      </w:r>
    </w:p>
    <w:p w14:paraId="318A9A28" w14:textId="77777777" w:rsidR="005F1462" w:rsidRPr="00213323" w:rsidRDefault="005F1462" w:rsidP="001B6E32">
      <w:pPr>
        <w:pStyle w:val="ListContinue"/>
        <w:spacing w:after="0"/>
      </w:pPr>
      <w:r w:rsidRPr="00213323">
        <w:t>[GND Pulse Table]</w:t>
      </w:r>
    </w:p>
    <w:p w14:paraId="2D48CFC4" w14:textId="77777777" w:rsidR="005F1462" w:rsidRPr="00213323" w:rsidRDefault="005F1462" w:rsidP="006F2A7E">
      <w:pPr>
        <w:pStyle w:val="ListContinue"/>
        <w:spacing w:after="80"/>
      </w:pPr>
      <w:r w:rsidRPr="00213323">
        <w:t>[POWER Pulse Table]</w:t>
      </w:r>
    </w:p>
    <w:p w14:paraId="5D5766DF" w14:textId="77777777" w:rsidR="005F1462" w:rsidRPr="00213323" w:rsidRDefault="005F1462" w:rsidP="006F2A7E">
      <w:pPr>
        <w:spacing w:after="80"/>
      </w:pPr>
      <w:r w:rsidRPr="00213323">
        <w:t>The application of these keywords depends upon the Submodel_type entries listed below:</w:t>
      </w:r>
    </w:p>
    <w:p w14:paraId="7D125C97" w14:textId="77777777" w:rsidR="005F1462" w:rsidRPr="00213323" w:rsidRDefault="005F1462" w:rsidP="001B6E32">
      <w:pPr>
        <w:pStyle w:val="ListContinue"/>
        <w:spacing w:after="0"/>
      </w:pPr>
      <w:r w:rsidRPr="00213323">
        <w:t>Dynamic_clamp</w:t>
      </w:r>
    </w:p>
    <w:p w14:paraId="4476F60E" w14:textId="77777777" w:rsidR="005F1462" w:rsidRPr="00213323" w:rsidRDefault="005F1462" w:rsidP="001B6E32">
      <w:pPr>
        <w:pStyle w:val="ListContinue"/>
        <w:spacing w:after="0"/>
      </w:pPr>
      <w:r w:rsidRPr="00213323">
        <w:t>Bus_hold</w:t>
      </w:r>
    </w:p>
    <w:p w14:paraId="22CA51D4" w14:textId="77777777" w:rsidR="005F1462" w:rsidRPr="00213323" w:rsidRDefault="005F1462" w:rsidP="006F2A7E">
      <w:pPr>
        <w:pStyle w:val="ListContinue"/>
        <w:spacing w:after="80"/>
      </w:pPr>
      <w:r w:rsidRPr="00213323">
        <w:t>Fall_back</w:t>
      </w:r>
    </w:p>
    <w:p w14:paraId="46B1E438"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18D06A5" w14:textId="77777777" w:rsidR="00BE527B" w:rsidRPr="00213323" w:rsidRDefault="00BE527B" w:rsidP="006F2A7E">
      <w:pPr>
        <w:spacing w:after="80"/>
      </w:pPr>
    </w:p>
    <w:p w14:paraId="0A44BAAA" w14:textId="77777777" w:rsidR="005F1462" w:rsidRPr="00213323" w:rsidRDefault="005F1462" w:rsidP="00685FB6">
      <w:pPr>
        <w:pStyle w:val="KeywordDescriptions"/>
      </w:pPr>
      <w:bookmarkStart w:id="13368" w:name="_Toc203975888"/>
      <w:bookmarkStart w:id="13369" w:name="_Toc203976309"/>
      <w:bookmarkStart w:id="13370" w:name="_Toc203976447"/>
      <w:r w:rsidRPr="00213323">
        <w:rPr>
          <w:i/>
        </w:rPr>
        <w:t>Keyword:</w:t>
      </w:r>
      <w:r w:rsidR="00FA4AD2" w:rsidRPr="00213323">
        <w:rPr>
          <w:i/>
        </w:rPr>
        <w:tab/>
      </w:r>
      <w:r w:rsidRPr="00213323">
        <w:rPr>
          <w:rStyle w:val="KeywordNameTOCChar"/>
        </w:rPr>
        <w:t>[Submodel]</w:t>
      </w:r>
      <w:bookmarkEnd w:id="13368"/>
      <w:bookmarkEnd w:id="13369"/>
      <w:bookmarkEnd w:id="13370"/>
    </w:p>
    <w:p w14:paraId="09B9D39E" w14:textId="77777777" w:rsidR="005F1462" w:rsidRPr="00213323" w:rsidRDefault="008A57D9">
      <w:pPr>
        <w:pStyle w:val="KeywordDescriptions"/>
      </w:pPr>
      <w:r w:rsidRPr="00213323">
        <w:rPr>
          <w:i/>
        </w:rPr>
        <w:t>Required:</w:t>
      </w:r>
      <w:r w:rsidR="00FA4AD2" w:rsidRPr="00213323">
        <w:tab/>
      </w:r>
      <w:r w:rsidR="005F1462" w:rsidRPr="00213323">
        <w:t>No</w:t>
      </w:r>
    </w:p>
    <w:p w14:paraId="38F80F4B"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1F6F813F" w14:textId="77777777" w:rsidR="005F1462" w:rsidRPr="00213323" w:rsidRDefault="005F1462">
      <w:pPr>
        <w:pStyle w:val="KeywordDescriptions"/>
      </w:pPr>
      <w:r w:rsidRPr="00213323">
        <w:rPr>
          <w:i/>
        </w:rPr>
        <w:t>Sub-Params:</w:t>
      </w:r>
      <w:r w:rsidR="00FA4AD2" w:rsidRPr="00213323">
        <w:rPr>
          <w:i/>
        </w:rPr>
        <w:tab/>
      </w:r>
      <w:r w:rsidRPr="00213323">
        <w:t>Submodel_type</w:t>
      </w:r>
    </w:p>
    <w:p w14:paraId="13BE0EED"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7D4F670C"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6A31261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7A8F9F44"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2DDDC27"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4453A619" w14:textId="77777777" w:rsidR="00FA4AD2" w:rsidRPr="00213323" w:rsidRDefault="00B95248">
      <w:pPr>
        <w:pStyle w:val="KeywordDescriptions"/>
      </w:pPr>
      <w:r w:rsidRPr="00213323">
        <w:rPr>
          <w:i/>
        </w:rPr>
        <w:t>Example:</w:t>
      </w:r>
    </w:p>
    <w:p w14:paraId="5817F681" w14:textId="77777777" w:rsidR="005F1462" w:rsidRPr="00213323" w:rsidRDefault="005F1462" w:rsidP="00906D4A">
      <w:pPr>
        <w:pStyle w:val="Exampletext"/>
      </w:pPr>
      <w:r w:rsidRPr="00213323">
        <w:t>[Submodel]      Dynamic_clamp1</w:t>
      </w:r>
    </w:p>
    <w:p w14:paraId="2A58A282" w14:textId="77777777" w:rsidR="005F1462" w:rsidRPr="00213323" w:rsidRDefault="005F1462" w:rsidP="00906D4A">
      <w:pPr>
        <w:pStyle w:val="Exampletext"/>
      </w:pPr>
      <w:r w:rsidRPr="00213323">
        <w:t>Submodel_type   Dynamic_clamp</w:t>
      </w:r>
    </w:p>
    <w:p w14:paraId="255F216E" w14:textId="77777777" w:rsidR="005F1462" w:rsidRPr="00213323" w:rsidRDefault="005F1462" w:rsidP="006F2A7E">
      <w:pPr>
        <w:spacing w:after="80"/>
      </w:pPr>
    </w:p>
    <w:p w14:paraId="4D924862" w14:textId="77777777" w:rsidR="00FA4AD2" w:rsidRPr="00213323" w:rsidRDefault="00FA4AD2" w:rsidP="006F2A7E">
      <w:pPr>
        <w:spacing w:after="80"/>
      </w:pPr>
    </w:p>
    <w:p w14:paraId="7FEFC61E" w14:textId="77777777" w:rsidR="005F1462" w:rsidRPr="00213323" w:rsidRDefault="005F1462" w:rsidP="00685FB6">
      <w:pPr>
        <w:pStyle w:val="KeywordDescriptions"/>
        <w:rPr>
          <w:rStyle w:val="KeywordNameTOCChar"/>
        </w:rPr>
      </w:pPr>
      <w:bookmarkStart w:id="13371" w:name="_Toc203975889"/>
      <w:bookmarkStart w:id="13372" w:name="_Toc203976310"/>
      <w:bookmarkStart w:id="13373" w:name="_Toc203976448"/>
      <w:r w:rsidRPr="00213323">
        <w:rPr>
          <w:i/>
        </w:rPr>
        <w:t>Keyword:</w:t>
      </w:r>
      <w:r w:rsidR="00AE3942" w:rsidRPr="00213323">
        <w:rPr>
          <w:i/>
        </w:rPr>
        <w:tab/>
      </w:r>
      <w:r w:rsidRPr="00213323">
        <w:rPr>
          <w:rStyle w:val="KeywordNameTOCChar"/>
        </w:rPr>
        <w:t>[Submodel Spec]</w:t>
      </w:r>
      <w:bookmarkEnd w:id="13371"/>
      <w:bookmarkEnd w:id="13372"/>
      <w:bookmarkEnd w:id="13373"/>
    </w:p>
    <w:p w14:paraId="2C906A08" w14:textId="77777777" w:rsidR="005F1462" w:rsidRPr="00213323" w:rsidRDefault="008A57D9">
      <w:pPr>
        <w:pStyle w:val="KeywordDescriptions"/>
      </w:pPr>
      <w:r w:rsidRPr="00213323">
        <w:rPr>
          <w:i/>
        </w:rPr>
        <w:t>Required:</w:t>
      </w:r>
      <w:r w:rsidR="00AE3942" w:rsidRPr="00213323">
        <w:tab/>
      </w:r>
      <w:r w:rsidR="005F1462" w:rsidRPr="00213323">
        <w:t>No</w:t>
      </w:r>
    </w:p>
    <w:p w14:paraId="3B407592"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32EB3283"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3FDA894"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3538F934" w14:textId="77777777" w:rsidR="005F1462" w:rsidRPr="00213323" w:rsidRDefault="005F1462">
      <w:pPr>
        <w:pStyle w:val="KeywordDescriptions"/>
      </w:pPr>
      <w:r w:rsidRPr="00213323">
        <w:t>The following subparameters are used:</w:t>
      </w:r>
    </w:p>
    <w:p w14:paraId="65BD05A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1F8E8F44"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3B1AF50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1435DDEA"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718F167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95E1034" w14:textId="77777777" w:rsidR="005F1462" w:rsidRPr="00213323" w:rsidRDefault="005F1462">
      <w:pPr>
        <w:pStyle w:val="KeywordDescriptions"/>
      </w:pPr>
      <w:r w:rsidRPr="00213323">
        <w:t>Unless noted, each [Submodel Spec] subparameter is independent of any other subparameter.</w:t>
      </w:r>
    </w:p>
    <w:p w14:paraId="48A05243" w14:textId="77777777" w:rsidR="005F1462" w:rsidRPr="00213323" w:rsidRDefault="005F1462">
      <w:pPr>
        <w:pStyle w:val="KeywordDescriptions"/>
      </w:pPr>
      <w:r w:rsidRPr="00213323">
        <w:t xml:space="preserve">V_trigger_r, V_trigger_f rules: </w:t>
      </w:r>
    </w:p>
    <w:p w14:paraId="4980B71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69FCFCFE" w14:textId="77777777" w:rsidR="005F1462" w:rsidRPr="00213323" w:rsidRDefault="005F1462">
      <w:pPr>
        <w:pStyle w:val="KeywordDescriptions"/>
      </w:pPr>
      <w:r w:rsidRPr="00213323">
        <w:t xml:space="preserve">Off_delay rules: </w:t>
      </w:r>
    </w:p>
    <w:p w14:paraId="29827DFB"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0E27DAA2" w14:textId="77777777" w:rsidR="00F24C6A" w:rsidRPr="00213323" w:rsidRDefault="00B95248">
      <w:pPr>
        <w:pStyle w:val="KeywordDescriptions"/>
      </w:pPr>
      <w:r w:rsidRPr="00213323">
        <w:rPr>
          <w:i/>
        </w:rPr>
        <w:t>Example:</w:t>
      </w:r>
    </w:p>
    <w:p w14:paraId="29FB212A" w14:textId="77777777" w:rsidR="005F1462" w:rsidRPr="00213323" w:rsidRDefault="005F1462" w:rsidP="00906D4A">
      <w:pPr>
        <w:pStyle w:val="Exampletext"/>
      </w:pPr>
      <w:r w:rsidRPr="00213323">
        <w:t>| Dynamic Clamp Example:</w:t>
      </w:r>
    </w:p>
    <w:p w14:paraId="22341776" w14:textId="77777777" w:rsidR="005F1462" w:rsidRPr="00213323" w:rsidRDefault="005F1462" w:rsidP="00906D4A">
      <w:pPr>
        <w:pStyle w:val="Exampletext"/>
      </w:pPr>
      <w:r w:rsidRPr="00213323">
        <w:t>|</w:t>
      </w:r>
    </w:p>
    <w:p w14:paraId="4374BD1E" w14:textId="77777777" w:rsidR="005F1462" w:rsidRPr="00213323" w:rsidRDefault="005F1462" w:rsidP="00906D4A">
      <w:pPr>
        <w:pStyle w:val="Exampletext"/>
      </w:pPr>
      <w:r w:rsidRPr="00213323">
        <w:t>[Submodel Spec]</w:t>
      </w:r>
    </w:p>
    <w:p w14:paraId="70880B07" w14:textId="77777777" w:rsidR="005F1462" w:rsidRPr="00213323" w:rsidRDefault="005F1462" w:rsidP="00906D4A">
      <w:pPr>
        <w:pStyle w:val="Exampletext"/>
      </w:pPr>
      <w:r w:rsidRPr="00213323">
        <w:t xml:space="preserve">|   Subparameter          typ        min        max </w:t>
      </w:r>
    </w:p>
    <w:p w14:paraId="2E1BF14C" w14:textId="77777777" w:rsidR="005F1462" w:rsidRPr="00213323" w:rsidRDefault="005F1462" w:rsidP="00906D4A">
      <w:pPr>
        <w:pStyle w:val="Exampletext"/>
      </w:pPr>
      <w:r w:rsidRPr="00213323">
        <w:t>|</w:t>
      </w:r>
    </w:p>
    <w:p w14:paraId="0104BDDD" w14:textId="77777777" w:rsidR="005F1462" w:rsidRPr="00213323" w:rsidRDefault="005F1462" w:rsidP="00906D4A">
      <w:pPr>
        <w:pStyle w:val="Exampletext"/>
      </w:pPr>
      <w:r w:rsidRPr="00213323">
        <w:t>V_trigger_r               3.6        2.9        4.3 | Starts power pulse table</w:t>
      </w:r>
    </w:p>
    <w:p w14:paraId="2DF4852D" w14:textId="77777777" w:rsidR="005F1462" w:rsidRPr="00213323" w:rsidRDefault="005F1462" w:rsidP="00906D4A">
      <w:pPr>
        <w:pStyle w:val="Exampletext"/>
      </w:pPr>
      <w:r w:rsidRPr="00213323">
        <w:t>V_trigger_f               1.4        1.2        1.6 | Starts gnd pulse table</w:t>
      </w:r>
    </w:p>
    <w:p w14:paraId="18A5EA8A" w14:textId="77777777" w:rsidR="005F1462" w:rsidRPr="00213323" w:rsidRDefault="005F1462" w:rsidP="00906D4A">
      <w:pPr>
        <w:pStyle w:val="Exampletext"/>
      </w:pPr>
      <w:r w:rsidRPr="00213323">
        <w:t>|</w:t>
      </w:r>
    </w:p>
    <w:p w14:paraId="30237149" w14:textId="77777777" w:rsidR="005F1462" w:rsidRPr="00213323" w:rsidRDefault="005F1462" w:rsidP="00906D4A">
      <w:pPr>
        <w:pStyle w:val="Exampletext"/>
      </w:pPr>
      <w:r w:rsidRPr="00213323">
        <w:t>| Bus Hold Example:</w:t>
      </w:r>
    </w:p>
    <w:p w14:paraId="5ABDC1BE" w14:textId="77777777" w:rsidR="005F1462" w:rsidRPr="00213323" w:rsidRDefault="005F1462" w:rsidP="00906D4A">
      <w:pPr>
        <w:pStyle w:val="Exampletext"/>
      </w:pPr>
      <w:r w:rsidRPr="00213323">
        <w:t>|</w:t>
      </w:r>
    </w:p>
    <w:p w14:paraId="3CBE6B68" w14:textId="77777777" w:rsidR="005F1462" w:rsidRPr="00213323" w:rsidRDefault="005F1462" w:rsidP="00906D4A">
      <w:pPr>
        <w:pStyle w:val="Exampletext"/>
      </w:pPr>
      <w:r w:rsidRPr="00213323">
        <w:t>[Submodel Spec]</w:t>
      </w:r>
    </w:p>
    <w:p w14:paraId="702B3A9D" w14:textId="77777777" w:rsidR="005F1462" w:rsidRPr="00213323" w:rsidRDefault="005F1462" w:rsidP="00906D4A">
      <w:pPr>
        <w:pStyle w:val="Exampletext"/>
      </w:pPr>
      <w:r w:rsidRPr="00213323">
        <w:t>|   Subparameter          typ        min        max</w:t>
      </w:r>
    </w:p>
    <w:p w14:paraId="45747DF7" w14:textId="77777777" w:rsidR="005F1462" w:rsidRPr="00213323" w:rsidRDefault="005F1462" w:rsidP="00906D4A">
      <w:pPr>
        <w:pStyle w:val="Exampletext"/>
      </w:pPr>
      <w:r w:rsidRPr="00213323">
        <w:t>V_trigger_r               3.1        2.4        3.7 | Starts low to high</w:t>
      </w:r>
    </w:p>
    <w:p w14:paraId="211139FC" w14:textId="77777777" w:rsidR="005F1462" w:rsidRPr="00213323" w:rsidRDefault="005F1462" w:rsidP="00906D4A">
      <w:pPr>
        <w:pStyle w:val="Exampletext"/>
      </w:pPr>
      <w:r w:rsidRPr="00213323">
        <w:t xml:space="preserve">                                                    | bus hold transition</w:t>
      </w:r>
    </w:p>
    <w:p w14:paraId="2CEA3670" w14:textId="77777777" w:rsidR="005F1462" w:rsidRPr="00213323" w:rsidRDefault="005F1462" w:rsidP="00906D4A">
      <w:pPr>
        <w:pStyle w:val="Exampletext"/>
      </w:pPr>
      <w:r w:rsidRPr="00213323">
        <w:t>V_trigger_f               1.8        1.6        2.0 | Starts high to low</w:t>
      </w:r>
    </w:p>
    <w:p w14:paraId="303741E0" w14:textId="77777777" w:rsidR="005F1462" w:rsidRPr="00213323" w:rsidRDefault="005F1462" w:rsidP="00906D4A">
      <w:pPr>
        <w:pStyle w:val="Exampletext"/>
      </w:pPr>
      <w:r w:rsidRPr="00213323">
        <w:t xml:space="preserve">                                                    | bus hold transition</w:t>
      </w:r>
    </w:p>
    <w:p w14:paraId="52E70A63" w14:textId="77777777" w:rsidR="005F1462" w:rsidRPr="00213323" w:rsidRDefault="005F1462" w:rsidP="00906D4A">
      <w:pPr>
        <w:pStyle w:val="Exampletext"/>
      </w:pPr>
      <w:r w:rsidRPr="00213323">
        <w:t>|</w:t>
      </w:r>
    </w:p>
    <w:p w14:paraId="048653E8" w14:textId="77777777" w:rsidR="005F1462" w:rsidRPr="00213323" w:rsidRDefault="005F1462" w:rsidP="00906D4A">
      <w:pPr>
        <w:pStyle w:val="Exampletext"/>
      </w:pPr>
      <w:r w:rsidRPr="00213323">
        <w:t>| Bus_hold application with pullup structure triggered on and then clocked</w:t>
      </w:r>
    </w:p>
    <w:p w14:paraId="304D99E3" w14:textId="77777777" w:rsidR="005F1462" w:rsidRPr="00213323" w:rsidRDefault="005F1462" w:rsidP="00906D4A">
      <w:pPr>
        <w:pStyle w:val="Exampletext"/>
      </w:pPr>
      <w:r w:rsidRPr="00213323">
        <w:t xml:space="preserve">| off: </w:t>
      </w:r>
    </w:p>
    <w:p w14:paraId="2C15728E" w14:textId="77777777" w:rsidR="005F1462" w:rsidRPr="00213323" w:rsidRDefault="005F1462" w:rsidP="00906D4A">
      <w:pPr>
        <w:pStyle w:val="Exampletext"/>
      </w:pPr>
      <w:r w:rsidRPr="00213323">
        <w:t>|</w:t>
      </w:r>
    </w:p>
    <w:p w14:paraId="4DD88A4D" w14:textId="77777777" w:rsidR="005F1462" w:rsidRPr="00213323" w:rsidRDefault="005F1462" w:rsidP="00906D4A">
      <w:pPr>
        <w:pStyle w:val="Exampletext"/>
      </w:pPr>
      <w:r w:rsidRPr="00213323">
        <w:t>[Submodel Spec]</w:t>
      </w:r>
    </w:p>
    <w:p w14:paraId="073E8837" w14:textId="77777777" w:rsidR="005F1462" w:rsidRPr="00213323" w:rsidRDefault="005F1462" w:rsidP="00906D4A">
      <w:pPr>
        <w:pStyle w:val="Exampletext"/>
      </w:pPr>
      <w:r w:rsidRPr="00213323">
        <w:t>|   Subparameter          typ        min        max</w:t>
      </w:r>
    </w:p>
    <w:p w14:paraId="04FC4A1A" w14:textId="77777777" w:rsidR="005F1462" w:rsidRPr="00213323" w:rsidRDefault="005F1462" w:rsidP="00906D4A">
      <w:pPr>
        <w:pStyle w:val="Exampletext"/>
      </w:pPr>
      <w:r w:rsidRPr="00213323">
        <w:t>V_trigger_r               3.1        2.4        3.7 | Low to high transition</w:t>
      </w:r>
    </w:p>
    <w:p w14:paraId="5DB369B0" w14:textId="77777777" w:rsidR="005F1462" w:rsidRPr="00213323" w:rsidRDefault="005F1462" w:rsidP="00906D4A">
      <w:pPr>
        <w:pStyle w:val="Exampletext"/>
      </w:pPr>
      <w:r w:rsidRPr="00213323">
        <w:t xml:space="preserve">                                                    | triggers the turn on </w:t>
      </w:r>
    </w:p>
    <w:p w14:paraId="46EA5F27" w14:textId="77777777" w:rsidR="005F1462" w:rsidRPr="00213323" w:rsidRDefault="005F1462" w:rsidP="00906D4A">
      <w:pPr>
        <w:pStyle w:val="Exampletext"/>
      </w:pPr>
      <w:r w:rsidRPr="00213323">
        <w:t xml:space="preserve">                                                    | process of the pullup</w:t>
      </w:r>
    </w:p>
    <w:p w14:paraId="28512952" w14:textId="77777777" w:rsidR="005F1462" w:rsidRPr="00213323" w:rsidRDefault="005F1462" w:rsidP="00906D4A">
      <w:pPr>
        <w:pStyle w:val="Exampletext"/>
      </w:pPr>
      <w:r w:rsidRPr="00213323">
        <w:t>V_trigger_f             -10.0      -10.0      -10.0 | Not used, so trigger</w:t>
      </w:r>
    </w:p>
    <w:p w14:paraId="4CAAF393" w14:textId="77777777" w:rsidR="005F1462" w:rsidRPr="00213323" w:rsidRDefault="005F1462" w:rsidP="00906D4A">
      <w:pPr>
        <w:pStyle w:val="Exampletext"/>
      </w:pPr>
      <w:r w:rsidRPr="00213323">
        <w:t xml:space="preserve">                                                    | voltages are set out </w:t>
      </w:r>
    </w:p>
    <w:p w14:paraId="554F1E80" w14:textId="77777777" w:rsidR="005F1462" w:rsidRPr="00213323" w:rsidRDefault="005F1462" w:rsidP="00906D4A">
      <w:pPr>
        <w:pStyle w:val="Exampletext"/>
      </w:pPr>
      <w:r w:rsidRPr="00213323">
        <w:t xml:space="preserve">                                                    | of range</w:t>
      </w:r>
    </w:p>
    <w:p w14:paraId="5751F502" w14:textId="77777777" w:rsidR="005F1462" w:rsidRPr="00213323" w:rsidRDefault="005F1462" w:rsidP="00906D4A">
      <w:pPr>
        <w:pStyle w:val="Exampletext"/>
      </w:pPr>
      <w:r w:rsidRPr="00213323">
        <w:t>Off_delay                 5n         4n         6n  | Time from rising edge</w:t>
      </w:r>
    </w:p>
    <w:p w14:paraId="7E3125C4" w14:textId="77777777" w:rsidR="005F1462" w:rsidRPr="00213323" w:rsidRDefault="005F1462" w:rsidP="00906D4A">
      <w:pPr>
        <w:pStyle w:val="Exampletext"/>
      </w:pPr>
      <w:r w:rsidRPr="00213323">
        <w:t xml:space="preserve">                                                    | trigger at which the</w:t>
      </w:r>
    </w:p>
    <w:p w14:paraId="3E82BA74" w14:textId="77777777" w:rsidR="005F1462" w:rsidRPr="00213323" w:rsidRDefault="005F1462" w:rsidP="00906D4A">
      <w:pPr>
        <w:pStyle w:val="Exampletext"/>
      </w:pPr>
      <w:r w:rsidRPr="00213323">
        <w:t xml:space="preserve">                                                    | pullup turned off</w:t>
      </w:r>
    </w:p>
    <w:p w14:paraId="3837BD7F" w14:textId="77777777" w:rsidR="005F1462" w:rsidRPr="00213323" w:rsidRDefault="005F1462" w:rsidP="006F2A7E">
      <w:pPr>
        <w:pStyle w:val="3rd-level-heading-in-Section-6"/>
        <w:spacing w:after="80"/>
      </w:pPr>
      <w:r w:rsidRPr="00213323">
        <w:t>Dynamic Clamp:</w:t>
      </w:r>
    </w:p>
    <w:p w14:paraId="4D6D844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7D799600"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3C7C6CE5" w14:textId="77777777" w:rsidR="005F1462" w:rsidRPr="00213323" w:rsidRDefault="005F1462" w:rsidP="006F2A7E">
      <w:pPr>
        <w:spacing w:after="80"/>
      </w:pPr>
    </w:p>
    <w:p w14:paraId="0C6A6071" w14:textId="77777777" w:rsidR="005C7758" w:rsidRPr="00213323" w:rsidRDefault="005C7758" w:rsidP="006F2A7E">
      <w:pPr>
        <w:spacing w:after="80"/>
      </w:pPr>
    </w:p>
    <w:p w14:paraId="68027AF5" w14:textId="77777777" w:rsidR="005F1462" w:rsidRPr="00213323" w:rsidRDefault="005F1462" w:rsidP="00685FB6">
      <w:pPr>
        <w:pStyle w:val="KeywordDescriptions"/>
        <w:rPr>
          <w:rStyle w:val="KeywordNameTOCChar"/>
        </w:rPr>
      </w:pPr>
      <w:bookmarkStart w:id="13374" w:name="_Toc203975890"/>
      <w:bookmarkStart w:id="13375" w:name="_Toc203976311"/>
      <w:bookmarkStart w:id="133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3374"/>
      <w:bookmarkEnd w:id="13375"/>
      <w:bookmarkEnd w:id="13376"/>
    </w:p>
    <w:p w14:paraId="4233F3C7" w14:textId="77777777" w:rsidR="005F1462" w:rsidRPr="00213323" w:rsidRDefault="008A57D9">
      <w:pPr>
        <w:pStyle w:val="KeywordDescriptions"/>
      </w:pPr>
      <w:r w:rsidRPr="00213323">
        <w:rPr>
          <w:i/>
        </w:rPr>
        <w:t>Required:</w:t>
      </w:r>
      <w:r w:rsidR="005D712E" w:rsidRPr="00213323">
        <w:tab/>
      </w:r>
      <w:r w:rsidR="005F1462" w:rsidRPr="00213323">
        <w:t>No</w:t>
      </w:r>
    </w:p>
    <w:p w14:paraId="5E1BECE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5C9BC1"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2BD037A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DF38A95"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33186792"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4A4A262D" w14:textId="77777777" w:rsidR="005F1462" w:rsidRPr="00213323" w:rsidRDefault="005F1462">
      <w:pPr>
        <w:pStyle w:val="KeywordDescriptions"/>
      </w:pPr>
      <w:r w:rsidRPr="00213323">
        <w:t>Only one [GND Pulse Table] and one [POWER Pulse Table] are allowed per model.</w:t>
      </w:r>
    </w:p>
    <w:p w14:paraId="19A779E5"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8FC0F19" w14:textId="77777777" w:rsidR="005F1462" w:rsidRPr="00213323" w:rsidRDefault="005F1462">
      <w:pPr>
        <w:pStyle w:val="KeywordDescriptions"/>
      </w:pPr>
      <w:r w:rsidRPr="00213323">
        <w:t>Triggered Mode:</w:t>
      </w:r>
    </w:p>
    <w:p w14:paraId="08DC01CF"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B3E1FDD" w14:textId="77777777" w:rsidR="005F1462" w:rsidRPr="00213323" w:rsidRDefault="005F1462">
      <w:pPr>
        <w:pStyle w:val="KeywordDescriptions"/>
      </w:pPr>
      <w:r w:rsidRPr="00213323">
        <w:t>Also, a corresponding [Submodel Spec] V_trigger_* subparameter must exist.  The triggered interaction is described:</w:t>
      </w:r>
    </w:p>
    <w:p w14:paraId="19594DEF"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13377" w:author="Author">
        <w:r w:rsidR="00666899">
          <w:t>Figure 19</w:t>
        </w:r>
      </w:ins>
      <w:del w:id="13378" w:author="Author">
        <w:r w:rsidR="00040BD7" w:rsidDel="00666899">
          <w:delText>Figure 18</w:delText>
        </w:r>
      </w:del>
      <w:r w:rsidR="00B34E20" w:rsidRPr="00213323">
        <w:rPr>
          <w:highlight w:val="yellow"/>
        </w:rPr>
        <w:fldChar w:fldCharType="end"/>
      </w:r>
      <w:r w:rsidR="008A0FE8" w:rsidRPr="00213323">
        <w:t>.</w:t>
      </w:r>
    </w:p>
    <w:p w14:paraId="120F8BFD" w14:textId="77777777" w:rsidR="00463B48" w:rsidRPr="00213323" w:rsidRDefault="00463B48">
      <w:pPr>
        <w:pStyle w:val="KeywordDescriptions"/>
      </w:pPr>
    </w:p>
    <w:p w14:paraId="797A2B4B" w14:textId="77777777" w:rsidR="00311F7A" w:rsidRDefault="00463B48">
      <w:pPr>
        <w:keepNext/>
        <w:spacing w:after="80"/>
        <w:jc w:val="center"/>
        <w:rPr>
          <w:ins w:id="13379" w:author="Author"/>
        </w:rPr>
        <w:pPrChange w:id="13380" w:author="Author">
          <w:pPr>
            <w:spacing w:after="80"/>
            <w:jc w:val="center"/>
          </w:pPr>
        </w:pPrChange>
      </w:pPr>
      <w:r w:rsidRPr="00213323">
        <w:object w:dxaOrig="5715" w:dyaOrig="4590" w14:anchorId="6ED6D18C">
          <v:shape id="_x0000_i1042" type="#_x0000_t75" style="width:4in;height:226.8pt" o:ole="">
            <v:imagedata r:id="rId48" o:title=""/>
          </v:shape>
          <o:OLEObject Type="Embed" ProgID="Visio.Drawing.11" ShapeID="_x0000_i1042" DrawAspect="Content" ObjectID="_1603962161" r:id="rId49"/>
        </w:object>
      </w:r>
    </w:p>
    <w:p w14:paraId="5EDBD9E6" w14:textId="77777777" w:rsidR="00B33D36" w:rsidRPr="00213323" w:rsidDel="00311F7A" w:rsidRDefault="00311F7A">
      <w:pPr>
        <w:pStyle w:val="Figurecaption"/>
        <w:rPr>
          <w:del w:id="13381" w:author="Author"/>
        </w:rPr>
        <w:pPrChange w:id="13382" w:author="Author">
          <w:pPr>
            <w:spacing w:after="80"/>
            <w:jc w:val="center"/>
          </w:pPr>
        </w:pPrChange>
      </w:pPr>
      <w:bookmarkStart w:id="13383" w:name="_Toc529783970"/>
      <w:ins w:id="13384" w:author="Author">
        <w:r>
          <w:t xml:space="preserve">Figure </w:t>
        </w:r>
        <w:r>
          <w:fldChar w:fldCharType="begin"/>
        </w:r>
        <w:r>
          <w:instrText xml:space="preserve"> SEQ Figure \* ARABIC </w:instrText>
        </w:r>
      </w:ins>
      <w:r>
        <w:fldChar w:fldCharType="separate"/>
      </w:r>
      <w:ins w:id="13385" w:author="Author">
        <w:r w:rsidR="0050407D">
          <w:rPr>
            <w:noProof/>
          </w:rPr>
          <w:t>19</w:t>
        </w:r>
        <w:del w:id="13386"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fldChar w:fldCharType="end"/>
        </w:r>
        <w:r w:rsidR="00864F4E">
          <w:t xml:space="preserve"> – [GND Pulse Table] Waveforms at Die</w:t>
        </w:r>
      </w:ins>
      <w:bookmarkEnd w:id="13383"/>
    </w:p>
    <w:p w14:paraId="33433DEC" w14:textId="77777777" w:rsidR="00B33D36" w:rsidRPr="00213323" w:rsidRDefault="000010AB">
      <w:pPr>
        <w:pStyle w:val="Figurecaption"/>
        <w:pPrChange w:id="13387" w:author="Author">
          <w:pPr>
            <w:spacing w:after="80"/>
            <w:jc w:val="center"/>
          </w:pPr>
        </w:pPrChange>
      </w:pPr>
      <w:bookmarkStart w:id="13388" w:name="_Ref300063741"/>
      <w:del w:id="13389"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13388"/>
    </w:p>
    <w:p w14:paraId="35AB59C2" w14:textId="77777777" w:rsidR="00B33D36" w:rsidRPr="00213323" w:rsidRDefault="00B33D36" w:rsidP="006F2A7E">
      <w:pPr>
        <w:spacing w:after="80"/>
      </w:pPr>
    </w:p>
    <w:p w14:paraId="099F24D9"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955433E" w14:textId="77777777" w:rsidR="005F1462" w:rsidRPr="00213323" w:rsidRDefault="005F1462" w:rsidP="006F2A7E">
      <w:pPr>
        <w:spacing w:after="80"/>
      </w:pPr>
      <w:r w:rsidRPr="00213323">
        <w:t>Static Mode:</w:t>
      </w:r>
    </w:p>
    <w:p w14:paraId="17017406"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2DCCBD22" w14:textId="77777777" w:rsidR="005F1462" w:rsidRPr="00213323" w:rsidRDefault="005F1462" w:rsidP="006F2A7E">
      <w:pPr>
        <w:spacing w:after="80"/>
      </w:pPr>
      <w:r w:rsidRPr="00213323">
        <w:t>This mode provides additional fixed clamping to an I/O_* buffer or a 3-state buffer when it is used as a driver.</w:t>
      </w:r>
    </w:p>
    <w:p w14:paraId="2280889C" w14:textId="77777777" w:rsidR="003E272B" w:rsidRPr="00213323" w:rsidRDefault="005F1462" w:rsidP="006F2A7E">
      <w:pPr>
        <w:spacing w:after="80"/>
        <w:rPr>
          <w:i/>
        </w:rPr>
      </w:pPr>
      <w:r w:rsidRPr="00213323">
        <w:rPr>
          <w:i/>
        </w:rPr>
        <w:t>Example</w:t>
      </w:r>
      <w:r w:rsidR="003E272B" w:rsidRPr="00213323">
        <w:rPr>
          <w:i/>
        </w:rPr>
        <w:t>:</w:t>
      </w:r>
    </w:p>
    <w:p w14:paraId="3805988C"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49B9FE76" w14:textId="77777777" w:rsidR="005F1462" w:rsidRPr="00213323" w:rsidRDefault="005F1462">
      <w:pPr>
        <w:pStyle w:val="Exampletext"/>
      </w:pPr>
      <w:r w:rsidRPr="00213323">
        <w:t>|</w:t>
      </w:r>
    </w:p>
    <w:p w14:paraId="7F63D944" w14:textId="77777777" w:rsidR="005F1462" w:rsidRPr="00213323" w:rsidRDefault="005F1462">
      <w:pPr>
        <w:pStyle w:val="Exampletext"/>
      </w:pPr>
      <w:r w:rsidRPr="00213323">
        <w:t>[Submodel]       Dynamic_Clamp_1</w:t>
      </w:r>
    </w:p>
    <w:p w14:paraId="34931531" w14:textId="77777777" w:rsidR="005F1462" w:rsidRPr="00213323" w:rsidRDefault="005F1462">
      <w:pPr>
        <w:pStyle w:val="Exampletext"/>
      </w:pPr>
      <w:r w:rsidRPr="00213323">
        <w:t>Submodel_type    Dynamic_clamp</w:t>
      </w:r>
    </w:p>
    <w:p w14:paraId="09A0CCA6" w14:textId="77777777" w:rsidR="005F1462" w:rsidRPr="00213323" w:rsidRDefault="005F1462">
      <w:pPr>
        <w:pStyle w:val="Exampletext"/>
      </w:pPr>
      <w:r w:rsidRPr="00213323">
        <w:t>|</w:t>
      </w:r>
    </w:p>
    <w:p w14:paraId="78D7B998" w14:textId="77777777" w:rsidR="005F1462" w:rsidRPr="00213323" w:rsidRDefault="005F1462">
      <w:pPr>
        <w:pStyle w:val="Exampletext"/>
      </w:pPr>
      <w:r w:rsidRPr="00213323">
        <w:t>[Submodel Spec]</w:t>
      </w:r>
    </w:p>
    <w:p w14:paraId="06F7EC64" w14:textId="77777777" w:rsidR="005F1462" w:rsidRPr="00213323" w:rsidRDefault="005F1462">
      <w:pPr>
        <w:pStyle w:val="Exampletext"/>
      </w:pPr>
      <w:r w:rsidRPr="00213323">
        <w:t>|   Subparameter          typ        min        max</w:t>
      </w:r>
    </w:p>
    <w:p w14:paraId="703468A7" w14:textId="77777777" w:rsidR="005F1462" w:rsidRPr="00213323" w:rsidRDefault="005F1462" w:rsidP="00906D4A">
      <w:pPr>
        <w:pStyle w:val="Exampletext"/>
      </w:pPr>
      <w:r w:rsidRPr="00213323">
        <w:t>|</w:t>
      </w:r>
    </w:p>
    <w:p w14:paraId="259FD4F1" w14:textId="77777777" w:rsidR="005F1462" w:rsidRPr="00213323" w:rsidRDefault="005F1462" w:rsidP="00906D4A">
      <w:pPr>
        <w:pStyle w:val="Exampletext"/>
      </w:pPr>
      <w:r w:rsidRPr="00213323">
        <w:t>V_trigger_f               1.4        1.2        1.6  | Falling edge trigger</w:t>
      </w:r>
    </w:p>
    <w:p w14:paraId="7FB8E834" w14:textId="77777777" w:rsidR="005F1462" w:rsidRPr="00213323" w:rsidRDefault="005F1462" w:rsidP="00906D4A">
      <w:pPr>
        <w:pStyle w:val="Exampletext"/>
      </w:pPr>
      <w:r w:rsidRPr="00213323">
        <w:t>V_trigger_r               3.6        2.9        4.3  | Rising edge trigger</w:t>
      </w:r>
    </w:p>
    <w:p w14:paraId="73B11E1B" w14:textId="77777777" w:rsidR="005F1462" w:rsidRPr="00213323" w:rsidRDefault="005F1462" w:rsidP="00906D4A">
      <w:pPr>
        <w:pStyle w:val="Exampletext"/>
      </w:pPr>
      <w:r w:rsidRPr="00213323">
        <w:t>|</w:t>
      </w:r>
    </w:p>
    <w:p w14:paraId="6CDCDE87" w14:textId="77777777" w:rsidR="005F1462" w:rsidRPr="00213323" w:rsidRDefault="005F1462" w:rsidP="00906D4A">
      <w:pPr>
        <w:pStyle w:val="Exampletext"/>
      </w:pPr>
      <w:r w:rsidRPr="00213323">
        <w:t>|                         typ        min        max</w:t>
      </w:r>
    </w:p>
    <w:p w14:paraId="7051D075" w14:textId="77777777" w:rsidR="005F1462" w:rsidRPr="00213323" w:rsidRDefault="005F1462" w:rsidP="00906D4A">
      <w:pPr>
        <w:pStyle w:val="Exampletext"/>
      </w:pPr>
      <w:r w:rsidRPr="00213323">
        <w:t xml:space="preserve">| [Voltage Range]           5.0        4.5        5.5 </w:t>
      </w:r>
    </w:p>
    <w:p w14:paraId="0DB71C9B" w14:textId="77777777" w:rsidR="005F1462" w:rsidRPr="00213323" w:rsidRDefault="005F1462" w:rsidP="00906D4A">
      <w:pPr>
        <w:pStyle w:val="Exampletext"/>
      </w:pPr>
      <w:r w:rsidRPr="00213323">
        <w:t>| Note, the actual voltage range and reference voltages are inherited from</w:t>
      </w:r>
    </w:p>
    <w:p w14:paraId="44D122C7" w14:textId="77777777" w:rsidR="005F1462" w:rsidRPr="00213323" w:rsidRDefault="005F1462" w:rsidP="00906D4A">
      <w:pPr>
        <w:pStyle w:val="Exampletext"/>
      </w:pPr>
      <w:r w:rsidRPr="00213323">
        <w:t>| the top-level model.</w:t>
      </w:r>
    </w:p>
    <w:p w14:paraId="262FF62D" w14:textId="77777777" w:rsidR="00084209" w:rsidRPr="00213323" w:rsidRDefault="00084209" w:rsidP="00906D4A">
      <w:pPr>
        <w:pStyle w:val="Exampletext"/>
      </w:pPr>
      <w:r w:rsidRPr="00213323">
        <w:t>|</w:t>
      </w:r>
    </w:p>
    <w:p w14:paraId="1903D393" w14:textId="77777777" w:rsidR="005F1462" w:rsidRPr="00213323" w:rsidRDefault="005F1462" w:rsidP="00906D4A">
      <w:pPr>
        <w:pStyle w:val="Exampletext"/>
      </w:pPr>
      <w:r w:rsidRPr="00213323">
        <w:t>[GND Pulse Table]                                    | GND Clamp offset table</w:t>
      </w:r>
    </w:p>
    <w:p w14:paraId="42D85CDC" w14:textId="77777777" w:rsidR="005F1462" w:rsidRPr="00213323" w:rsidRDefault="005F1462" w:rsidP="00906D4A">
      <w:pPr>
        <w:pStyle w:val="Exampletext"/>
      </w:pPr>
      <w:r w:rsidRPr="00213323">
        <w:lastRenderedPageBreak/>
        <w:t>|</w:t>
      </w:r>
    </w:p>
    <w:p w14:paraId="016F2F14" w14:textId="77777777" w:rsidR="005F1462" w:rsidRPr="00213323" w:rsidRDefault="005F1462" w:rsidP="00906D4A">
      <w:pPr>
        <w:pStyle w:val="Exampletext"/>
      </w:pPr>
      <w:r w:rsidRPr="00213323">
        <w:t>|    Time          V(typ)       V(min)        V(max)</w:t>
      </w:r>
    </w:p>
    <w:p w14:paraId="216DCCDD" w14:textId="77777777" w:rsidR="005F1462" w:rsidRPr="00213323" w:rsidRDefault="005F1462" w:rsidP="00906D4A">
      <w:pPr>
        <w:pStyle w:val="Exampletext"/>
      </w:pPr>
      <w:r w:rsidRPr="00213323">
        <w:t>|</w:t>
      </w:r>
    </w:p>
    <w:p w14:paraId="0C58EF6A" w14:textId="77777777" w:rsidR="005F1462" w:rsidRPr="00213323" w:rsidRDefault="005F1462" w:rsidP="00906D4A">
      <w:pPr>
        <w:pStyle w:val="Exampletext"/>
      </w:pPr>
      <w:r w:rsidRPr="00213323">
        <w:t xml:space="preserve">       0             0            0             0</w:t>
      </w:r>
    </w:p>
    <w:p w14:paraId="4AE56C2B" w14:textId="77777777" w:rsidR="005F1462" w:rsidRPr="00213323" w:rsidRDefault="005F1462" w:rsidP="00906D4A">
      <w:pPr>
        <w:pStyle w:val="Exampletext"/>
      </w:pPr>
      <w:r w:rsidRPr="00213323">
        <w:t xml:space="preserve">    1e-9             0            0             0</w:t>
      </w:r>
    </w:p>
    <w:p w14:paraId="5E7387B9" w14:textId="77777777" w:rsidR="005F1462" w:rsidRPr="00213323" w:rsidRDefault="005F1462" w:rsidP="00906D4A">
      <w:pPr>
        <w:pStyle w:val="Exampletext"/>
      </w:pPr>
      <w:r w:rsidRPr="00213323">
        <w:t xml:space="preserve">    2e-9           0.9          0.8           1.0</w:t>
      </w:r>
    </w:p>
    <w:p w14:paraId="112A9B21" w14:textId="77777777" w:rsidR="005F1462" w:rsidRPr="00213323" w:rsidRDefault="005F1462" w:rsidP="00906D4A">
      <w:pPr>
        <w:pStyle w:val="Exampletext"/>
      </w:pPr>
      <w:r w:rsidRPr="00213323">
        <w:t xml:space="preserve">   10e-9           0.9          0.8           1.0</w:t>
      </w:r>
    </w:p>
    <w:p w14:paraId="2A8DE914" w14:textId="77777777" w:rsidR="005F1462" w:rsidRPr="00213323" w:rsidRDefault="005F1462" w:rsidP="00906D4A">
      <w:pPr>
        <w:pStyle w:val="Exampletext"/>
      </w:pPr>
      <w:r w:rsidRPr="00213323">
        <w:t xml:space="preserve">   11e-9             0            0             0 </w:t>
      </w:r>
    </w:p>
    <w:p w14:paraId="21335E90" w14:textId="77777777" w:rsidR="005F1462" w:rsidRPr="00213323" w:rsidRDefault="005F1462" w:rsidP="00906D4A">
      <w:pPr>
        <w:pStyle w:val="Exampletext"/>
      </w:pPr>
      <w:r w:rsidRPr="00213323">
        <w:t>|</w:t>
      </w:r>
    </w:p>
    <w:p w14:paraId="4ABF79ED" w14:textId="77777777" w:rsidR="005F1462" w:rsidRPr="00213323" w:rsidRDefault="005F1462" w:rsidP="00906D4A">
      <w:pPr>
        <w:pStyle w:val="Exampletext"/>
      </w:pPr>
      <w:r w:rsidRPr="00213323">
        <w:t>[GND Clamp]                                          | Table to be offset</w:t>
      </w:r>
    </w:p>
    <w:p w14:paraId="2EB55B1B" w14:textId="77777777" w:rsidR="005F1462" w:rsidRPr="00213323" w:rsidRDefault="005F1462" w:rsidP="00906D4A">
      <w:pPr>
        <w:pStyle w:val="Exampletext"/>
      </w:pPr>
      <w:r w:rsidRPr="00213323">
        <w:t>|</w:t>
      </w:r>
    </w:p>
    <w:p w14:paraId="7E74E4C2" w14:textId="77777777" w:rsidR="005F1462" w:rsidRPr="00213323" w:rsidRDefault="005F1462" w:rsidP="00906D4A">
      <w:pPr>
        <w:pStyle w:val="Exampletext"/>
      </w:pPr>
      <w:r w:rsidRPr="00213323">
        <w:t>|  Voltage        I(typ)       I(min)        I(max)</w:t>
      </w:r>
    </w:p>
    <w:p w14:paraId="6578F164" w14:textId="77777777" w:rsidR="005F1462" w:rsidRPr="00D26028" w:rsidRDefault="005F1462" w:rsidP="00906D4A">
      <w:pPr>
        <w:pStyle w:val="Exampletext"/>
        <w:rPr>
          <w:lang w:val="es-US"/>
        </w:rPr>
      </w:pPr>
      <w:r w:rsidRPr="00D26028">
        <w:rPr>
          <w:lang w:val="es-US"/>
        </w:rPr>
        <w:t>|</w:t>
      </w:r>
    </w:p>
    <w:p w14:paraId="6BD18089" w14:textId="77777777" w:rsidR="005F1462" w:rsidRPr="00D26028" w:rsidRDefault="005F1462" w:rsidP="00906D4A">
      <w:pPr>
        <w:pStyle w:val="Exampletext"/>
        <w:rPr>
          <w:lang w:val="es-US"/>
        </w:rPr>
      </w:pPr>
      <w:r w:rsidRPr="00D26028">
        <w:rPr>
          <w:lang w:val="es-US"/>
        </w:rPr>
        <w:t xml:space="preserve">    -5.000     -3.300e+01    -3.000e+01    -3.500e+01</w:t>
      </w:r>
    </w:p>
    <w:p w14:paraId="5F3D0798" w14:textId="77777777" w:rsidR="005F1462" w:rsidRPr="00D26028" w:rsidRDefault="005F1462" w:rsidP="00906D4A">
      <w:pPr>
        <w:pStyle w:val="Exampletext"/>
        <w:rPr>
          <w:lang w:val="es-US"/>
        </w:rPr>
      </w:pPr>
      <w:r w:rsidRPr="00D26028">
        <w:rPr>
          <w:lang w:val="es-US"/>
        </w:rPr>
        <w:t xml:space="preserve">    -4.000     -2.300e+01    -2.200e+01    -2.400e+01</w:t>
      </w:r>
    </w:p>
    <w:p w14:paraId="43594DED" w14:textId="77777777" w:rsidR="005F1462" w:rsidRPr="00D26028" w:rsidRDefault="005F1462" w:rsidP="00906D4A">
      <w:pPr>
        <w:pStyle w:val="Exampletext"/>
        <w:rPr>
          <w:lang w:val="es-US"/>
        </w:rPr>
      </w:pPr>
      <w:r w:rsidRPr="00D26028">
        <w:rPr>
          <w:lang w:val="es-US"/>
        </w:rPr>
        <w:t xml:space="preserve">    -3.000     -1.300e+01    -1.200e+01    -1.400e+01</w:t>
      </w:r>
    </w:p>
    <w:p w14:paraId="540F52AA" w14:textId="77777777" w:rsidR="005F1462" w:rsidRPr="00D26028" w:rsidRDefault="005F1462" w:rsidP="00906D4A">
      <w:pPr>
        <w:pStyle w:val="Exampletext"/>
        <w:rPr>
          <w:lang w:val="es-US"/>
        </w:rPr>
      </w:pPr>
      <w:r w:rsidRPr="00D26028">
        <w:rPr>
          <w:lang w:val="es-US"/>
        </w:rPr>
        <w:t xml:space="preserve">    -2.000     -3.000e+00    -2.300e+00    -3.700e+00</w:t>
      </w:r>
    </w:p>
    <w:p w14:paraId="6AE32E3B" w14:textId="77777777" w:rsidR="005F1462" w:rsidRPr="00D26028" w:rsidRDefault="005F1462" w:rsidP="00906D4A">
      <w:pPr>
        <w:pStyle w:val="Exampletext"/>
        <w:rPr>
          <w:lang w:val="es-US"/>
        </w:rPr>
      </w:pPr>
      <w:r w:rsidRPr="00D26028">
        <w:rPr>
          <w:lang w:val="es-US"/>
        </w:rPr>
        <w:t xml:space="preserve">    -1.900     -2.100e+00    -1.500e+00    -2.800e+00</w:t>
      </w:r>
    </w:p>
    <w:p w14:paraId="28716B8C" w14:textId="77777777" w:rsidR="005F1462" w:rsidRPr="00D26028" w:rsidRDefault="005F1462" w:rsidP="00906D4A">
      <w:pPr>
        <w:pStyle w:val="Exampletext"/>
        <w:rPr>
          <w:lang w:val="es-US"/>
        </w:rPr>
      </w:pPr>
      <w:r w:rsidRPr="00D26028">
        <w:rPr>
          <w:lang w:val="es-US"/>
        </w:rPr>
        <w:t xml:space="preserve">    -1.800     -1.300e+00    -8.600e-01    -1.900e+00</w:t>
      </w:r>
    </w:p>
    <w:p w14:paraId="223792BB" w14:textId="77777777" w:rsidR="005F1462" w:rsidRPr="00D26028" w:rsidRDefault="005F1462" w:rsidP="00906D4A">
      <w:pPr>
        <w:pStyle w:val="Exampletext"/>
        <w:rPr>
          <w:lang w:val="es-US"/>
        </w:rPr>
      </w:pPr>
      <w:r w:rsidRPr="00D26028">
        <w:rPr>
          <w:lang w:val="es-US"/>
        </w:rPr>
        <w:t xml:space="preserve">    -1.700     -6.800e-01    -4.000e-01    -1.100e+00</w:t>
      </w:r>
    </w:p>
    <w:p w14:paraId="4904E49A" w14:textId="77777777" w:rsidR="005F1462" w:rsidRPr="00D26028" w:rsidRDefault="005F1462" w:rsidP="00906D4A">
      <w:pPr>
        <w:pStyle w:val="Exampletext"/>
        <w:rPr>
          <w:lang w:val="es-US"/>
        </w:rPr>
      </w:pPr>
      <w:r w:rsidRPr="00D26028">
        <w:rPr>
          <w:lang w:val="es-US"/>
        </w:rPr>
        <w:t xml:space="preserve">    -1.600     -2.800e-01    -1.800e-01    -5.100e-01</w:t>
      </w:r>
    </w:p>
    <w:p w14:paraId="5BC2CB86" w14:textId="77777777" w:rsidR="005F1462" w:rsidRPr="00D26028" w:rsidRDefault="005F1462" w:rsidP="00906D4A">
      <w:pPr>
        <w:pStyle w:val="Exampletext"/>
        <w:rPr>
          <w:lang w:val="es-US"/>
        </w:rPr>
      </w:pPr>
      <w:r w:rsidRPr="00D26028">
        <w:rPr>
          <w:lang w:val="es-US"/>
        </w:rPr>
        <w:t xml:space="preserve">    -1.500     -1.200e-01    -9.800e-02    -1.800e-01</w:t>
      </w:r>
    </w:p>
    <w:p w14:paraId="5B06BCE1" w14:textId="77777777" w:rsidR="005F1462" w:rsidRPr="00D26028" w:rsidRDefault="005F1462" w:rsidP="00906D4A">
      <w:pPr>
        <w:pStyle w:val="Exampletext"/>
        <w:rPr>
          <w:lang w:val="es-US"/>
        </w:rPr>
      </w:pPr>
      <w:r w:rsidRPr="00D26028">
        <w:rPr>
          <w:lang w:val="es-US"/>
        </w:rPr>
        <w:t xml:space="preserve">    -1.400     -7.500e-02    -7.100e-02    -8.300e-02</w:t>
      </w:r>
    </w:p>
    <w:p w14:paraId="2C88DE7A" w14:textId="77777777" w:rsidR="005F1462" w:rsidRPr="00D26028" w:rsidRDefault="005F1462" w:rsidP="00906D4A">
      <w:pPr>
        <w:pStyle w:val="Exampletext"/>
        <w:rPr>
          <w:lang w:val="es-US"/>
        </w:rPr>
      </w:pPr>
      <w:r w:rsidRPr="00D26028">
        <w:rPr>
          <w:lang w:val="es-US"/>
        </w:rPr>
        <w:t xml:space="preserve">    -1.300     -5.750e-02    -5.700e-02    -5.900e-02</w:t>
      </w:r>
    </w:p>
    <w:p w14:paraId="19CBC6E3" w14:textId="77777777" w:rsidR="005F1462" w:rsidRPr="00D26028" w:rsidRDefault="005F1462" w:rsidP="00906D4A">
      <w:pPr>
        <w:pStyle w:val="Exampletext"/>
        <w:rPr>
          <w:lang w:val="es-US"/>
        </w:rPr>
      </w:pPr>
      <w:r w:rsidRPr="00D26028">
        <w:rPr>
          <w:lang w:val="es-US"/>
        </w:rPr>
        <w:t xml:space="preserve">    -1.200     -4.600e-02    -4.650e-02    -4.550e-02</w:t>
      </w:r>
    </w:p>
    <w:p w14:paraId="3999C0C4" w14:textId="77777777" w:rsidR="005F1462" w:rsidRPr="00D26028" w:rsidRDefault="005F1462" w:rsidP="00906D4A">
      <w:pPr>
        <w:pStyle w:val="Exampletext"/>
        <w:rPr>
          <w:lang w:val="es-US"/>
        </w:rPr>
      </w:pPr>
      <w:r w:rsidRPr="00D26028">
        <w:rPr>
          <w:lang w:val="es-US"/>
        </w:rPr>
        <w:t xml:space="preserve">    -1.100     -3.550e-02    -3.700e-02    -3.450e-02</w:t>
      </w:r>
    </w:p>
    <w:p w14:paraId="5A84F1EC" w14:textId="77777777" w:rsidR="005F1462" w:rsidRPr="00D26028" w:rsidRDefault="005F1462" w:rsidP="00906D4A">
      <w:pPr>
        <w:pStyle w:val="Exampletext"/>
        <w:rPr>
          <w:lang w:val="es-US"/>
        </w:rPr>
      </w:pPr>
      <w:r w:rsidRPr="00D26028">
        <w:rPr>
          <w:lang w:val="es-US"/>
        </w:rPr>
        <w:t xml:space="preserve">    -1.000     -2.650e-02    -2.850e-02    -2.500e-02</w:t>
      </w:r>
    </w:p>
    <w:p w14:paraId="3941D8F4" w14:textId="77777777" w:rsidR="005F1462" w:rsidRPr="00D26028" w:rsidRDefault="005F1462" w:rsidP="00906D4A">
      <w:pPr>
        <w:pStyle w:val="Exampletext"/>
        <w:rPr>
          <w:lang w:val="es-US"/>
        </w:rPr>
      </w:pPr>
      <w:r w:rsidRPr="00D26028">
        <w:rPr>
          <w:lang w:val="es-US"/>
        </w:rPr>
        <w:t xml:space="preserve">    -0.900     -1.850e-02    -2.100e-02    -1.650e-02</w:t>
      </w:r>
    </w:p>
    <w:p w14:paraId="2E2CE9E6" w14:textId="77777777" w:rsidR="005F1462" w:rsidRPr="00D26028" w:rsidRDefault="005F1462" w:rsidP="00906D4A">
      <w:pPr>
        <w:pStyle w:val="Exampletext"/>
        <w:rPr>
          <w:lang w:val="es-US"/>
        </w:rPr>
      </w:pPr>
      <w:r w:rsidRPr="00D26028">
        <w:rPr>
          <w:lang w:val="es-US"/>
        </w:rPr>
        <w:t xml:space="preserve">    -0.800     -1.200e-02    -1.400e-02    -9.750e-03</w:t>
      </w:r>
    </w:p>
    <w:p w14:paraId="0C15ED8E" w14:textId="77777777" w:rsidR="005F1462" w:rsidRPr="00D26028" w:rsidRDefault="005F1462" w:rsidP="00906D4A">
      <w:pPr>
        <w:pStyle w:val="Exampletext"/>
        <w:rPr>
          <w:lang w:val="es-US"/>
        </w:rPr>
      </w:pPr>
      <w:r w:rsidRPr="00D26028">
        <w:rPr>
          <w:lang w:val="es-US"/>
        </w:rPr>
        <w:t xml:space="preserve">    -0.700     -6.700e-03    -8.800e-03    -4.700e-03</w:t>
      </w:r>
    </w:p>
    <w:p w14:paraId="404721A0" w14:textId="77777777" w:rsidR="005F1462" w:rsidRPr="00D26028" w:rsidRDefault="005F1462" w:rsidP="00906D4A">
      <w:pPr>
        <w:pStyle w:val="Exampletext"/>
        <w:rPr>
          <w:lang w:val="es-US"/>
        </w:rPr>
      </w:pPr>
      <w:r w:rsidRPr="00D26028">
        <w:rPr>
          <w:lang w:val="es-US"/>
        </w:rPr>
        <w:t xml:space="preserve">    -0.600     -3.000e-03    -4.650e-03    -1.600e-03</w:t>
      </w:r>
    </w:p>
    <w:p w14:paraId="03E1C415" w14:textId="77777777" w:rsidR="005F1462" w:rsidRPr="00D26028" w:rsidRDefault="005F1462" w:rsidP="00906D4A">
      <w:pPr>
        <w:pStyle w:val="Exampletext"/>
        <w:rPr>
          <w:lang w:val="es-US"/>
        </w:rPr>
      </w:pPr>
      <w:r w:rsidRPr="00D26028">
        <w:rPr>
          <w:lang w:val="es-US"/>
        </w:rPr>
        <w:t xml:space="preserve">    -0.500     -9.450e-04    -1.950e-03    -3.650e-04</w:t>
      </w:r>
    </w:p>
    <w:p w14:paraId="072BFBA6" w14:textId="77777777" w:rsidR="005F1462" w:rsidRPr="00D26028" w:rsidRDefault="005F1462" w:rsidP="00906D4A">
      <w:pPr>
        <w:pStyle w:val="Exampletext"/>
        <w:rPr>
          <w:lang w:val="es-US"/>
        </w:rPr>
      </w:pPr>
      <w:r w:rsidRPr="00D26028">
        <w:rPr>
          <w:lang w:val="es-US"/>
        </w:rPr>
        <w:t xml:space="preserve">    -0.400     -5.700e-05    -2.700e-04    -5.550e-06</w:t>
      </w:r>
    </w:p>
    <w:p w14:paraId="3D61D49D" w14:textId="77777777" w:rsidR="005F1462" w:rsidRPr="00D26028" w:rsidRDefault="005F1462" w:rsidP="00906D4A">
      <w:pPr>
        <w:pStyle w:val="Exampletext"/>
        <w:rPr>
          <w:lang w:val="es-US"/>
        </w:rPr>
      </w:pPr>
      <w:r w:rsidRPr="00D26028">
        <w:rPr>
          <w:lang w:val="es-US"/>
        </w:rPr>
        <w:t xml:space="preserve">    -0.300     -1.200e-06    -1.200e-05    -5.500e-08</w:t>
      </w:r>
    </w:p>
    <w:p w14:paraId="6D26658C" w14:textId="77777777" w:rsidR="005F1462" w:rsidRPr="00D26028" w:rsidRDefault="005F1462" w:rsidP="00906D4A">
      <w:pPr>
        <w:pStyle w:val="Exampletext"/>
        <w:rPr>
          <w:lang w:val="es-US"/>
        </w:rPr>
      </w:pPr>
      <w:r w:rsidRPr="00D26028">
        <w:rPr>
          <w:lang w:val="es-US"/>
        </w:rPr>
        <w:t xml:space="preserve">    -0.200     -3.000e-08    -5.000e-07     0.000e+00</w:t>
      </w:r>
    </w:p>
    <w:p w14:paraId="751295E1" w14:textId="77777777" w:rsidR="005F1462" w:rsidRPr="00D26028" w:rsidRDefault="005F1462" w:rsidP="00906D4A">
      <w:pPr>
        <w:pStyle w:val="Exampletext"/>
        <w:rPr>
          <w:lang w:val="es-US"/>
        </w:rPr>
      </w:pPr>
      <w:r w:rsidRPr="00D26028">
        <w:rPr>
          <w:lang w:val="es-US"/>
        </w:rPr>
        <w:t xml:space="preserve">    -0.100      0.000e+00     0.000e+00     0.000e+00</w:t>
      </w:r>
    </w:p>
    <w:p w14:paraId="650CD9D6" w14:textId="77777777" w:rsidR="005F1462" w:rsidRPr="00D26028" w:rsidRDefault="005F1462" w:rsidP="00906D4A">
      <w:pPr>
        <w:pStyle w:val="Exampletext"/>
        <w:rPr>
          <w:lang w:val="es-US"/>
        </w:rPr>
      </w:pPr>
      <w:r w:rsidRPr="00D26028">
        <w:rPr>
          <w:lang w:val="es-US"/>
        </w:rPr>
        <w:t xml:space="preserve">     0.000      0.000e+00     0.000e+00     0.000e+00</w:t>
      </w:r>
    </w:p>
    <w:p w14:paraId="390DE5BF" w14:textId="77777777" w:rsidR="005F1462" w:rsidRPr="00213323" w:rsidRDefault="005F1462" w:rsidP="00906D4A">
      <w:pPr>
        <w:pStyle w:val="Exampletext"/>
      </w:pPr>
      <w:r w:rsidRPr="00D26028">
        <w:rPr>
          <w:lang w:val="es-US"/>
        </w:rPr>
        <w:t xml:space="preserve">     </w:t>
      </w:r>
      <w:r w:rsidRPr="00213323">
        <w:t>5.000      0.000e+00     0.000e+00     0.000e+00</w:t>
      </w:r>
    </w:p>
    <w:p w14:paraId="6533A5A7" w14:textId="77777777" w:rsidR="005F1462" w:rsidRPr="00213323" w:rsidRDefault="005F1462" w:rsidP="00906D4A">
      <w:pPr>
        <w:pStyle w:val="Exampletext"/>
      </w:pPr>
      <w:r w:rsidRPr="00213323">
        <w:t>|</w:t>
      </w:r>
    </w:p>
    <w:p w14:paraId="0966ECA2" w14:textId="77777777" w:rsidR="005F1462" w:rsidRPr="00213323" w:rsidRDefault="005F1462" w:rsidP="00906D4A">
      <w:pPr>
        <w:pStyle w:val="Exampletext"/>
      </w:pPr>
      <w:r w:rsidRPr="00213323">
        <w:t>[POWER Pulse Table]                                 | POWER Clamp offset table</w:t>
      </w:r>
    </w:p>
    <w:p w14:paraId="4C90CB15" w14:textId="77777777" w:rsidR="005F1462" w:rsidRPr="00213323" w:rsidRDefault="005F1462" w:rsidP="00906D4A">
      <w:pPr>
        <w:pStyle w:val="Exampletext"/>
      </w:pPr>
      <w:r w:rsidRPr="00213323">
        <w:t>|</w:t>
      </w:r>
    </w:p>
    <w:p w14:paraId="69CBC25D" w14:textId="77777777" w:rsidR="005F1462" w:rsidRPr="00213323" w:rsidRDefault="005F1462" w:rsidP="00906D4A">
      <w:pPr>
        <w:pStyle w:val="Exampletext"/>
      </w:pPr>
      <w:r w:rsidRPr="00213323">
        <w:t>|    Time          V(typ)       V(min)        V(max)</w:t>
      </w:r>
    </w:p>
    <w:p w14:paraId="48EC4C8A" w14:textId="77777777" w:rsidR="005F1462" w:rsidRPr="00213323" w:rsidRDefault="005F1462" w:rsidP="00906D4A">
      <w:pPr>
        <w:pStyle w:val="Exampletext"/>
      </w:pPr>
      <w:r w:rsidRPr="00213323">
        <w:t>|</w:t>
      </w:r>
    </w:p>
    <w:p w14:paraId="2C413369" w14:textId="77777777" w:rsidR="005F1462" w:rsidRPr="00213323" w:rsidRDefault="005F1462" w:rsidP="00906D4A">
      <w:pPr>
        <w:pStyle w:val="Exampletext"/>
      </w:pPr>
      <w:r w:rsidRPr="00213323">
        <w:t xml:space="preserve">       0             0            0             0</w:t>
      </w:r>
    </w:p>
    <w:p w14:paraId="5C5DFE7D" w14:textId="77777777" w:rsidR="005F1462" w:rsidRPr="00213323" w:rsidRDefault="005F1462" w:rsidP="00906D4A">
      <w:pPr>
        <w:pStyle w:val="Exampletext"/>
      </w:pPr>
      <w:r w:rsidRPr="00213323">
        <w:t xml:space="preserve">    1e-9             0            0             0</w:t>
      </w:r>
    </w:p>
    <w:p w14:paraId="1CF8D5DB" w14:textId="77777777" w:rsidR="005F1462" w:rsidRPr="00213323" w:rsidRDefault="005F1462" w:rsidP="00906D4A">
      <w:pPr>
        <w:pStyle w:val="Exampletext"/>
      </w:pPr>
      <w:r w:rsidRPr="00213323">
        <w:t xml:space="preserve">    2e-9          -0.9         -1.0          -0.8</w:t>
      </w:r>
    </w:p>
    <w:p w14:paraId="1131013D" w14:textId="77777777" w:rsidR="005F1462" w:rsidRPr="00213323" w:rsidRDefault="005F1462" w:rsidP="00906D4A">
      <w:pPr>
        <w:pStyle w:val="Exampletext"/>
      </w:pPr>
      <w:r w:rsidRPr="00213323">
        <w:t xml:space="preserve">   10e-9          -0.9         -1.0          -0.8</w:t>
      </w:r>
    </w:p>
    <w:p w14:paraId="20092A00" w14:textId="77777777" w:rsidR="005F1462" w:rsidRPr="00213323" w:rsidRDefault="005F1462" w:rsidP="00906D4A">
      <w:pPr>
        <w:pStyle w:val="Exampletext"/>
      </w:pPr>
      <w:r w:rsidRPr="00213323">
        <w:t xml:space="preserve">   11e-9             0            0             0 </w:t>
      </w:r>
    </w:p>
    <w:p w14:paraId="1A9CF541" w14:textId="77777777" w:rsidR="00064761" w:rsidRPr="00213323" w:rsidRDefault="005F1462" w:rsidP="00906D4A">
      <w:pPr>
        <w:pStyle w:val="Exampletext"/>
      </w:pPr>
      <w:r w:rsidRPr="00213323">
        <w:t>|</w:t>
      </w:r>
    </w:p>
    <w:p w14:paraId="12797B62" w14:textId="77777777" w:rsidR="005F1462" w:rsidRPr="00213323" w:rsidRDefault="009B4917" w:rsidP="00906D4A">
      <w:pPr>
        <w:pStyle w:val="Exampletext"/>
      </w:pPr>
      <w:r w:rsidRPr="00213323">
        <w:t xml:space="preserve"> </w:t>
      </w:r>
      <w:r w:rsidR="005F1462" w:rsidRPr="00213323">
        <w:t>[POWER Clamp]                                       | Table to be offset</w:t>
      </w:r>
    </w:p>
    <w:p w14:paraId="597F1DFD" w14:textId="77777777" w:rsidR="005F1462" w:rsidRPr="00213323" w:rsidRDefault="005F1462" w:rsidP="00906D4A">
      <w:pPr>
        <w:pStyle w:val="Exampletext"/>
      </w:pPr>
      <w:r w:rsidRPr="00213323">
        <w:t>|</w:t>
      </w:r>
    </w:p>
    <w:p w14:paraId="7CAE665F" w14:textId="77777777" w:rsidR="005F1462" w:rsidRPr="00213323" w:rsidRDefault="005F1462" w:rsidP="00906D4A">
      <w:pPr>
        <w:pStyle w:val="Exampletext"/>
      </w:pPr>
      <w:r w:rsidRPr="00213323">
        <w:t>|  Voltage        I(typ)        I(min)        I(max)</w:t>
      </w:r>
    </w:p>
    <w:p w14:paraId="499A4731" w14:textId="77777777" w:rsidR="005F1462" w:rsidRPr="00D26028" w:rsidRDefault="005F1462" w:rsidP="00906D4A">
      <w:pPr>
        <w:pStyle w:val="Exampletext"/>
        <w:rPr>
          <w:lang w:val="es-US"/>
        </w:rPr>
      </w:pPr>
      <w:r w:rsidRPr="00D26028">
        <w:rPr>
          <w:lang w:val="es-US"/>
        </w:rPr>
        <w:t>|</w:t>
      </w:r>
    </w:p>
    <w:p w14:paraId="3EAA063B" w14:textId="77777777" w:rsidR="005F1462" w:rsidRPr="00D26028" w:rsidRDefault="005F1462" w:rsidP="00906D4A">
      <w:pPr>
        <w:pStyle w:val="Exampletext"/>
        <w:rPr>
          <w:lang w:val="es-US"/>
        </w:rPr>
      </w:pPr>
      <w:r w:rsidRPr="00D26028">
        <w:rPr>
          <w:lang w:val="es-US"/>
        </w:rPr>
        <w:t xml:space="preserve">    -5.000      1.150e+01     1.100e+01     1.150e+01</w:t>
      </w:r>
    </w:p>
    <w:p w14:paraId="1BBDE0B3" w14:textId="77777777" w:rsidR="005F1462" w:rsidRPr="00D26028" w:rsidRDefault="005F1462" w:rsidP="00906D4A">
      <w:pPr>
        <w:pStyle w:val="Exampletext"/>
        <w:rPr>
          <w:lang w:val="es-US"/>
        </w:rPr>
      </w:pPr>
      <w:r w:rsidRPr="00D26028">
        <w:rPr>
          <w:lang w:val="es-US"/>
        </w:rPr>
        <w:t xml:space="preserve">    -4.000      7.800e+00     7.500e+00     8.150e+00</w:t>
      </w:r>
    </w:p>
    <w:p w14:paraId="5E61EFA5" w14:textId="77777777" w:rsidR="005F1462" w:rsidRPr="00D26028" w:rsidRDefault="005F1462" w:rsidP="00906D4A">
      <w:pPr>
        <w:pStyle w:val="Exampletext"/>
        <w:rPr>
          <w:lang w:val="es-US"/>
        </w:rPr>
      </w:pPr>
      <w:r w:rsidRPr="00D26028">
        <w:rPr>
          <w:lang w:val="es-US"/>
        </w:rPr>
        <w:t xml:space="preserve">    -3.000      4.350e+00     4.100e+00     4.700e+00</w:t>
      </w:r>
    </w:p>
    <w:p w14:paraId="6E3364C1" w14:textId="77777777" w:rsidR="005F1462" w:rsidRPr="00D26028" w:rsidRDefault="005F1462" w:rsidP="00906D4A">
      <w:pPr>
        <w:pStyle w:val="Exampletext"/>
        <w:rPr>
          <w:lang w:val="es-US"/>
        </w:rPr>
      </w:pPr>
      <w:r w:rsidRPr="00D26028">
        <w:rPr>
          <w:lang w:val="es-US"/>
        </w:rPr>
        <w:t xml:space="preserve">    -2.000      1.100e+00     8.750e-01     1.300e+00</w:t>
      </w:r>
    </w:p>
    <w:p w14:paraId="44AD3BD2" w14:textId="77777777" w:rsidR="005F1462" w:rsidRPr="00D26028" w:rsidRDefault="005F1462" w:rsidP="00906D4A">
      <w:pPr>
        <w:pStyle w:val="Exampletext"/>
        <w:rPr>
          <w:lang w:val="es-US"/>
        </w:rPr>
      </w:pPr>
      <w:r w:rsidRPr="00D26028">
        <w:rPr>
          <w:lang w:val="es-US"/>
        </w:rPr>
        <w:lastRenderedPageBreak/>
        <w:t xml:space="preserve">    -1.900      8.000e-01     6.050e-01     1.000e+00</w:t>
      </w:r>
    </w:p>
    <w:p w14:paraId="44DCBCEF" w14:textId="77777777" w:rsidR="005F1462" w:rsidRPr="00D26028" w:rsidRDefault="005F1462" w:rsidP="00906D4A">
      <w:pPr>
        <w:pStyle w:val="Exampletext"/>
        <w:rPr>
          <w:lang w:val="es-US"/>
        </w:rPr>
      </w:pPr>
      <w:r w:rsidRPr="00D26028">
        <w:rPr>
          <w:lang w:val="es-US"/>
        </w:rPr>
        <w:t xml:space="preserve">    -1.800      5.300e-01     3.700e-01     7.250e-01</w:t>
      </w:r>
    </w:p>
    <w:p w14:paraId="6348E7E7" w14:textId="77777777" w:rsidR="005F1462" w:rsidRPr="00D26028" w:rsidRDefault="005F1462" w:rsidP="00906D4A">
      <w:pPr>
        <w:pStyle w:val="Exampletext"/>
        <w:rPr>
          <w:lang w:val="es-US"/>
        </w:rPr>
      </w:pPr>
      <w:r w:rsidRPr="00D26028">
        <w:rPr>
          <w:lang w:val="es-US"/>
        </w:rPr>
        <w:t xml:space="preserve">    -1.700      2.900e-01     1.800e-01     4.500e-01</w:t>
      </w:r>
    </w:p>
    <w:p w14:paraId="7EF562E7" w14:textId="77777777" w:rsidR="005F1462" w:rsidRPr="00D26028" w:rsidRDefault="005F1462" w:rsidP="00906D4A">
      <w:pPr>
        <w:pStyle w:val="Exampletext"/>
        <w:rPr>
          <w:lang w:val="es-US"/>
        </w:rPr>
      </w:pPr>
      <w:r w:rsidRPr="00D26028">
        <w:rPr>
          <w:lang w:val="es-US"/>
        </w:rPr>
        <w:t xml:space="preserve">    -1.600      1.200e-01     6.850e-02     2.200e-01</w:t>
      </w:r>
    </w:p>
    <w:p w14:paraId="26E03DE4" w14:textId="77777777" w:rsidR="005F1462" w:rsidRPr="00D26028" w:rsidRDefault="005F1462" w:rsidP="00906D4A">
      <w:pPr>
        <w:pStyle w:val="Exampletext"/>
        <w:rPr>
          <w:lang w:val="es-US"/>
        </w:rPr>
      </w:pPr>
      <w:r w:rsidRPr="00D26028">
        <w:rPr>
          <w:lang w:val="es-US"/>
        </w:rPr>
        <w:t xml:space="preserve">    -1.500      3.650e-02     2.400e-02     6.900e-02</w:t>
      </w:r>
    </w:p>
    <w:p w14:paraId="03B324FB" w14:textId="77777777" w:rsidR="005F1462" w:rsidRPr="00D26028" w:rsidRDefault="005F1462" w:rsidP="00906D4A">
      <w:pPr>
        <w:pStyle w:val="Exampletext"/>
        <w:rPr>
          <w:lang w:val="es-US"/>
        </w:rPr>
      </w:pPr>
      <w:r w:rsidRPr="00D26028">
        <w:rPr>
          <w:lang w:val="es-US"/>
        </w:rPr>
        <w:t xml:space="preserve">    -1.400      1.200e-02     1.100e-02     1.600e-02</w:t>
      </w:r>
    </w:p>
    <w:p w14:paraId="0A9E59CC" w14:textId="77777777" w:rsidR="005F1462" w:rsidRPr="00D26028" w:rsidRDefault="005F1462" w:rsidP="00906D4A">
      <w:pPr>
        <w:pStyle w:val="Exampletext"/>
        <w:rPr>
          <w:lang w:val="es-US"/>
        </w:rPr>
      </w:pPr>
      <w:r w:rsidRPr="00D26028">
        <w:rPr>
          <w:lang w:val="es-US"/>
        </w:rPr>
        <w:t xml:space="preserve">    -1.300      6.300e-03     6.650e-03     6.100e-03</w:t>
      </w:r>
    </w:p>
    <w:p w14:paraId="77E7ABD1" w14:textId="77777777" w:rsidR="005F1462" w:rsidRPr="00D26028" w:rsidRDefault="005F1462" w:rsidP="00906D4A">
      <w:pPr>
        <w:pStyle w:val="Exampletext"/>
        <w:rPr>
          <w:lang w:val="es-US"/>
        </w:rPr>
      </w:pPr>
      <w:r w:rsidRPr="00D26028">
        <w:rPr>
          <w:lang w:val="es-US"/>
        </w:rPr>
        <w:t xml:space="preserve">    -1.200      4.200e-03     4.750e-03     3.650e-03</w:t>
      </w:r>
    </w:p>
    <w:p w14:paraId="0DB7606C" w14:textId="77777777" w:rsidR="005F1462" w:rsidRPr="00D26028" w:rsidRDefault="005F1462" w:rsidP="00906D4A">
      <w:pPr>
        <w:pStyle w:val="Exampletext"/>
        <w:rPr>
          <w:lang w:val="es-US"/>
        </w:rPr>
      </w:pPr>
      <w:r w:rsidRPr="00D26028">
        <w:rPr>
          <w:lang w:val="es-US"/>
        </w:rPr>
        <w:t xml:space="preserve">    -1.100      2.900e-03     3.500e-03     2.350e-03</w:t>
      </w:r>
    </w:p>
    <w:p w14:paraId="4EFACD80" w14:textId="77777777" w:rsidR="005F1462" w:rsidRPr="00D26028" w:rsidRDefault="005F1462" w:rsidP="00906D4A">
      <w:pPr>
        <w:pStyle w:val="Exampletext"/>
        <w:rPr>
          <w:lang w:val="es-US"/>
        </w:rPr>
      </w:pPr>
      <w:r w:rsidRPr="00D26028">
        <w:rPr>
          <w:lang w:val="es-US"/>
        </w:rPr>
        <w:t xml:space="preserve">    -1.000      1.900e-03     2.450e-03     1.400e-03</w:t>
      </w:r>
    </w:p>
    <w:p w14:paraId="06AA7F2C" w14:textId="77777777" w:rsidR="005F1462" w:rsidRPr="00D26028" w:rsidRDefault="005F1462" w:rsidP="00906D4A">
      <w:pPr>
        <w:pStyle w:val="Exampletext"/>
        <w:rPr>
          <w:lang w:val="es-US"/>
        </w:rPr>
      </w:pPr>
      <w:r w:rsidRPr="00D26028">
        <w:rPr>
          <w:lang w:val="es-US"/>
        </w:rPr>
        <w:t xml:space="preserve">    -0.900      1.150e-03     1.600e-03     7.100e-04</w:t>
      </w:r>
    </w:p>
    <w:p w14:paraId="55DD5C07" w14:textId="77777777" w:rsidR="005F1462" w:rsidRPr="00D26028" w:rsidRDefault="005F1462" w:rsidP="00906D4A">
      <w:pPr>
        <w:pStyle w:val="Exampletext"/>
        <w:rPr>
          <w:lang w:val="es-US"/>
        </w:rPr>
      </w:pPr>
      <w:r w:rsidRPr="00D26028">
        <w:rPr>
          <w:lang w:val="es-US"/>
        </w:rPr>
        <w:t xml:space="preserve">    -0.800      5.500e-04     9.150e-04     2.600e-04</w:t>
      </w:r>
    </w:p>
    <w:p w14:paraId="2820565B" w14:textId="77777777" w:rsidR="005F1462" w:rsidRPr="00D26028" w:rsidRDefault="005F1462" w:rsidP="00906D4A">
      <w:pPr>
        <w:pStyle w:val="Exampletext"/>
        <w:rPr>
          <w:lang w:val="es-US"/>
        </w:rPr>
      </w:pPr>
      <w:r w:rsidRPr="00D26028">
        <w:rPr>
          <w:lang w:val="es-US"/>
        </w:rPr>
        <w:t xml:space="preserve">    -0.700      1.200e-04     4.400e-04     5.600e-05</w:t>
      </w:r>
    </w:p>
    <w:p w14:paraId="7B9DA46A" w14:textId="77777777" w:rsidR="005F1462" w:rsidRPr="00D26028" w:rsidRDefault="005F1462" w:rsidP="00906D4A">
      <w:pPr>
        <w:pStyle w:val="Exampletext"/>
        <w:rPr>
          <w:lang w:val="es-US"/>
        </w:rPr>
      </w:pPr>
      <w:r w:rsidRPr="00D26028">
        <w:rPr>
          <w:lang w:val="es-US"/>
        </w:rPr>
        <w:t xml:space="preserve">    -0.600      5.400e-05     1.550e-04     1.200e-05</w:t>
      </w:r>
    </w:p>
    <w:p w14:paraId="69B98206" w14:textId="77777777" w:rsidR="005F1462" w:rsidRPr="00D26028" w:rsidRDefault="005F1462" w:rsidP="00906D4A">
      <w:pPr>
        <w:pStyle w:val="Exampletext"/>
        <w:rPr>
          <w:lang w:val="es-US"/>
        </w:rPr>
      </w:pPr>
      <w:r w:rsidRPr="00D26028">
        <w:rPr>
          <w:lang w:val="es-US"/>
        </w:rPr>
        <w:t xml:space="preserve">    -0.500      1.350e-05     5.400e-05     1.300e-06</w:t>
      </w:r>
    </w:p>
    <w:p w14:paraId="0CBE026A" w14:textId="77777777" w:rsidR="005F1462" w:rsidRPr="00D26028" w:rsidRDefault="005F1462" w:rsidP="00906D4A">
      <w:pPr>
        <w:pStyle w:val="Exampletext"/>
        <w:rPr>
          <w:lang w:val="es-US"/>
        </w:rPr>
      </w:pPr>
      <w:r w:rsidRPr="00D26028">
        <w:rPr>
          <w:lang w:val="es-US"/>
        </w:rPr>
        <w:t xml:space="preserve">    -0.400      8.650e-07     7.450e-06     4.950e-08</w:t>
      </w:r>
    </w:p>
    <w:p w14:paraId="706F5500" w14:textId="77777777" w:rsidR="005F1462" w:rsidRPr="00D26028" w:rsidRDefault="005F1462" w:rsidP="00906D4A">
      <w:pPr>
        <w:pStyle w:val="Exampletext"/>
        <w:rPr>
          <w:lang w:val="es-US"/>
        </w:rPr>
      </w:pPr>
      <w:r w:rsidRPr="00D26028">
        <w:rPr>
          <w:lang w:val="es-US"/>
        </w:rPr>
        <w:t xml:space="preserve">    -0.300      6.250e-08     7.550e-07     0.000e+00</w:t>
      </w:r>
    </w:p>
    <w:p w14:paraId="7A1CDF8D" w14:textId="77777777" w:rsidR="005F1462" w:rsidRPr="00D26028" w:rsidRDefault="005F1462" w:rsidP="00906D4A">
      <w:pPr>
        <w:pStyle w:val="Exampletext"/>
        <w:rPr>
          <w:lang w:val="es-US"/>
        </w:rPr>
      </w:pPr>
      <w:r w:rsidRPr="00D26028">
        <w:rPr>
          <w:lang w:val="es-US"/>
        </w:rPr>
        <w:t xml:space="preserve">    -0.200      0.000e+00     8.400e-08     0.000e+00</w:t>
      </w:r>
    </w:p>
    <w:p w14:paraId="40B91C7C" w14:textId="77777777" w:rsidR="005F1462" w:rsidRPr="00D26028" w:rsidRDefault="005F1462" w:rsidP="00906D4A">
      <w:pPr>
        <w:pStyle w:val="Exampletext"/>
        <w:rPr>
          <w:lang w:val="es-US"/>
        </w:rPr>
      </w:pPr>
      <w:r w:rsidRPr="00D26028">
        <w:rPr>
          <w:lang w:val="es-US"/>
        </w:rPr>
        <w:t xml:space="preserve">    -0.100      0.000e+00     0.000e-08     0.000e+00</w:t>
      </w:r>
    </w:p>
    <w:p w14:paraId="1886890E" w14:textId="77777777" w:rsidR="005F1462" w:rsidRPr="00D26028" w:rsidRDefault="005F1462" w:rsidP="00906D4A">
      <w:pPr>
        <w:pStyle w:val="Exampletext"/>
        <w:rPr>
          <w:lang w:val="es-US"/>
        </w:rPr>
      </w:pPr>
      <w:r w:rsidRPr="00D26028">
        <w:rPr>
          <w:lang w:val="es-US"/>
        </w:rPr>
        <w:t xml:space="preserve">     0.000      0.000e+00     0.000e+00     0.000e+00</w:t>
      </w:r>
    </w:p>
    <w:p w14:paraId="7C44A6EA" w14:textId="77777777" w:rsidR="005F1462" w:rsidRPr="00213323" w:rsidRDefault="005F1462" w:rsidP="00906D4A">
      <w:pPr>
        <w:pStyle w:val="Exampletext"/>
      </w:pPr>
      <w:r w:rsidRPr="00213323">
        <w:t>|</w:t>
      </w:r>
    </w:p>
    <w:p w14:paraId="70C44E20" w14:textId="77777777" w:rsidR="00EE6CF2" w:rsidRPr="00213323" w:rsidRDefault="00EE6CF2" w:rsidP="006F2A7E">
      <w:pPr>
        <w:pStyle w:val="3rd-level-heading-in-Section-6"/>
        <w:spacing w:after="80"/>
      </w:pPr>
    </w:p>
    <w:p w14:paraId="35F609DA" w14:textId="77777777" w:rsidR="005F1462" w:rsidRPr="00213323" w:rsidRDefault="005F1462" w:rsidP="006F2A7E">
      <w:pPr>
        <w:pStyle w:val="3rd-level-heading-in-Section-6"/>
        <w:spacing w:after="80"/>
      </w:pPr>
      <w:r w:rsidRPr="00213323">
        <w:t>Bus Hold:</w:t>
      </w:r>
    </w:p>
    <w:p w14:paraId="3AE4BD26"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439232F"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07ADBF"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4A152F9"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6BF90B72"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C391152"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445A48D6"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56A90F9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2EC8B3A8"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64A101A8"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3390" w:author="Author">
        <w:r w:rsidR="00666899" w:rsidRPr="00213323">
          <w:t xml:space="preserve">Table </w:t>
        </w:r>
        <w:r w:rsidR="00666899">
          <w:rPr>
            <w:noProof/>
          </w:rPr>
          <w:t>4</w:t>
        </w:r>
      </w:ins>
      <w:del w:id="13391"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3392" w:author="Author">
        <w:r w:rsidR="00666899" w:rsidRPr="00213323">
          <w:t xml:space="preserve">Table </w:t>
        </w:r>
        <w:r w:rsidR="00666899">
          <w:rPr>
            <w:noProof/>
          </w:rPr>
          <w:t>7</w:t>
        </w:r>
      </w:ins>
      <w:del w:id="13393"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0FC96AC4" w14:textId="77777777" w:rsidR="00C814D7" w:rsidRPr="00213323" w:rsidRDefault="00C814D7" w:rsidP="006F2A7E">
      <w:pPr>
        <w:spacing w:after="80"/>
      </w:pPr>
    </w:p>
    <w:p w14:paraId="3D11A7C9" w14:textId="77777777" w:rsidR="00C814D7" w:rsidRPr="00213323" w:rsidRDefault="00C814D7" w:rsidP="00BE55D6">
      <w:pPr>
        <w:pStyle w:val="TableCaption"/>
        <w:spacing w:after="80"/>
      </w:pPr>
      <w:bookmarkStart w:id="13394" w:name="_Ref323109567"/>
      <w:bookmarkStart w:id="13395" w:name="_Toc52971403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13394"/>
      <w:r w:rsidRPr="00213323">
        <w:t xml:space="preserve"> – Bus Hold </w:t>
      </w:r>
      <w:r w:rsidR="00E50B1A" w:rsidRPr="00213323">
        <w:t>w</w:t>
      </w:r>
      <w:r w:rsidRPr="00213323">
        <w:t>ithout Off_Delay – Initialization</w:t>
      </w:r>
      <w:bookmarkEnd w:id="1339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01AF6B4" w14:textId="77777777" w:rsidTr="0021662D">
        <w:trPr>
          <w:tblHeader/>
        </w:trPr>
        <w:tc>
          <w:tcPr>
            <w:tcW w:w="4903" w:type="dxa"/>
          </w:tcPr>
          <w:p w14:paraId="695EA7E7" w14:textId="77777777" w:rsidR="00225B09" w:rsidRPr="00213323" w:rsidRDefault="00225B09" w:rsidP="006F2A7E">
            <w:pPr>
              <w:spacing w:after="80"/>
              <w:jc w:val="center"/>
              <w:rPr>
                <w:b/>
              </w:rPr>
            </w:pPr>
            <w:r w:rsidRPr="00213323">
              <w:rPr>
                <w:b/>
              </w:rPr>
              <w:t>Initial Vdie Value</w:t>
            </w:r>
          </w:p>
        </w:tc>
        <w:tc>
          <w:tcPr>
            <w:tcW w:w="4903" w:type="dxa"/>
          </w:tcPr>
          <w:p w14:paraId="6F5C399C" w14:textId="77777777" w:rsidR="00225B09" w:rsidRPr="00213323" w:rsidRDefault="00225B09" w:rsidP="006F2A7E">
            <w:pPr>
              <w:spacing w:after="80"/>
              <w:jc w:val="center"/>
              <w:rPr>
                <w:b/>
              </w:rPr>
            </w:pPr>
            <w:r w:rsidRPr="00213323">
              <w:rPr>
                <w:b/>
              </w:rPr>
              <w:t>Initial Bus Hold Submodel State</w:t>
            </w:r>
          </w:p>
        </w:tc>
      </w:tr>
      <w:tr w:rsidR="00225B09" w:rsidRPr="00213323" w14:paraId="59AFBE84" w14:textId="77777777" w:rsidTr="00225B09">
        <w:tc>
          <w:tcPr>
            <w:tcW w:w="4903" w:type="dxa"/>
          </w:tcPr>
          <w:p w14:paraId="657739EB" w14:textId="77777777" w:rsidR="00225B09" w:rsidRPr="00213323" w:rsidRDefault="00225B09" w:rsidP="006F2A7E">
            <w:pPr>
              <w:spacing w:after="80"/>
              <w:jc w:val="center"/>
            </w:pPr>
            <w:r w:rsidRPr="00213323">
              <w:t>&lt;= V_trigger_r &amp; &lt; V_trigger_f</w:t>
            </w:r>
          </w:p>
        </w:tc>
        <w:tc>
          <w:tcPr>
            <w:tcW w:w="4903" w:type="dxa"/>
          </w:tcPr>
          <w:p w14:paraId="29F5E71B" w14:textId="77777777" w:rsidR="00225B09" w:rsidRPr="00213323" w:rsidRDefault="00225B09" w:rsidP="006F2A7E">
            <w:pPr>
              <w:spacing w:after="80"/>
              <w:jc w:val="center"/>
              <w:rPr>
                <w:rFonts w:cs="Arial"/>
                <w:b/>
              </w:rPr>
            </w:pPr>
            <w:r w:rsidRPr="00213323">
              <w:t>low</w:t>
            </w:r>
          </w:p>
        </w:tc>
      </w:tr>
      <w:tr w:rsidR="00225B09" w:rsidRPr="00213323" w14:paraId="144C2DC7" w14:textId="77777777" w:rsidTr="00225B09">
        <w:tc>
          <w:tcPr>
            <w:tcW w:w="4903" w:type="dxa"/>
          </w:tcPr>
          <w:p w14:paraId="462CA146" w14:textId="77777777" w:rsidR="00225B09" w:rsidRPr="00213323" w:rsidRDefault="00225B09" w:rsidP="006F2A7E">
            <w:pPr>
              <w:spacing w:after="80"/>
              <w:jc w:val="center"/>
              <w:rPr>
                <w:rFonts w:cs="Arial"/>
                <w:b/>
              </w:rPr>
            </w:pPr>
            <w:r w:rsidRPr="00213323">
              <w:t>=&gt; V_trigger_f &amp; &gt; V_trigger_r</w:t>
            </w:r>
          </w:p>
        </w:tc>
        <w:tc>
          <w:tcPr>
            <w:tcW w:w="4903" w:type="dxa"/>
          </w:tcPr>
          <w:p w14:paraId="3933D3AC" w14:textId="77777777" w:rsidR="00225B09" w:rsidRPr="00213323" w:rsidRDefault="00225B09" w:rsidP="006F2A7E">
            <w:pPr>
              <w:spacing w:after="80"/>
              <w:jc w:val="center"/>
              <w:rPr>
                <w:rFonts w:cs="Arial"/>
                <w:b/>
              </w:rPr>
            </w:pPr>
            <w:r w:rsidRPr="00213323">
              <w:t>high</w:t>
            </w:r>
          </w:p>
        </w:tc>
      </w:tr>
      <w:tr w:rsidR="00225B09" w:rsidRPr="00213323" w14:paraId="0882C754" w14:textId="77777777" w:rsidTr="00225B09">
        <w:tc>
          <w:tcPr>
            <w:tcW w:w="9806" w:type="dxa"/>
            <w:gridSpan w:val="2"/>
          </w:tcPr>
          <w:p w14:paraId="4984D8ED"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98DD1BF" w14:textId="77777777" w:rsidTr="00225B09">
        <w:tc>
          <w:tcPr>
            <w:tcW w:w="4903" w:type="dxa"/>
          </w:tcPr>
          <w:p w14:paraId="1C25A315" w14:textId="77777777" w:rsidR="00225B09" w:rsidRPr="00213323" w:rsidRDefault="00225B09" w:rsidP="006F2A7E">
            <w:pPr>
              <w:spacing w:after="80"/>
              <w:jc w:val="center"/>
              <w:rPr>
                <w:rFonts w:cs="Arial"/>
                <w:b/>
              </w:rPr>
            </w:pPr>
            <w:r w:rsidRPr="00213323">
              <w:t>&lt;= (V_trigger_f + V_trigger_r)/2</w:t>
            </w:r>
          </w:p>
        </w:tc>
        <w:tc>
          <w:tcPr>
            <w:tcW w:w="4903" w:type="dxa"/>
          </w:tcPr>
          <w:p w14:paraId="6AEE0DA1" w14:textId="77777777" w:rsidR="00225B09" w:rsidRPr="00213323" w:rsidRDefault="00225B09" w:rsidP="006F2A7E">
            <w:pPr>
              <w:spacing w:after="80"/>
              <w:jc w:val="center"/>
              <w:rPr>
                <w:rFonts w:cs="Arial"/>
                <w:b/>
              </w:rPr>
            </w:pPr>
            <w:r w:rsidRPr="00213323">
              <w:t>low</w:t>
            </w:r>
          </w:p>
        </w:tc>
      </w:tr>
      <w:tr w:rsidR="00225B09" w:rsidRPr="00213323" w14:paraId="6194F874" w14:textId="77777777" w:rsidTr="00225B09">
        <w:tc>
          <w:tcPr>
            <w:tcW w:w="4903" w:type="dxa"/>
          </w:tcPr>
          <w:p w14:paraId="60B47AC1" w14:textId="77777777" w:rsidR="00225B09" w:rsidRPr="00213323" w:rsidRDefault="00225B09" w:rsidP="006F2A7E">
            <w:pPr>
              <w:spacing w:after="80"/>
              <w:jc w:val="center"/>
              <w:rPr>
                <w:rFonts w:cs="Arial"/>
                <w:b/>
              </w:rPr>
            </w:pPr>
            <w:r w:rsidRPr="00213323">
              <w:t>&gt; (V_trigger_f + V_trigger_r)/2</w:t>
            </w:r>
          </w:p>
        </w:tc>
        <w:tc>
          <w:tcPr>
            <w:tcW w:w="4903" w:type="dxa"/>
          </w:tcPr>
          <w:p w14:paraId="06D62D50" w14:textId="77777777" w:rsidR="00225B09" w:rsidRPr="00213323" w:rsidRDefault="00225B09" w:rsidP="006F2A7E">
            <w:pPr>
              <w:spacing w:after="80"/>
              <w:jc w:val="center"/>
              <w:rPr>
                <w:rFonts w:cs="Arial"/>
                <w:b/>
              </w:rPr>
            </w:pPr>
            <w:r w:rsidRPr="00213323">
              <w:t>high</w:t>
            </w:r>
          </w:p>
        </w:tc>
      </w:tr>
    </w:tbl>
    <w:p w14:paraId="2B0C624B" w14:textId="77777777" w:rsidR="001F5165" w:rsidRPr="00213323" w:rsidRDefault="001F5165" w:rsidP="006F2A7E">
      <w:pPr>
        <w:spacing w:after="80"/>
      </w:pPr>
    </w:p>
    <w:p w14:paraId="15239D28" w14:textId="77777777" w:rsidR="00C814D7" w:rsidRPr="00213323" w:rsidRDefault="00C814D7" w:rsidP="00BE55D6">
      <w:pPr>
        <w:pStyle w:val="TableCaption"/>
        <w:spacing w:after="80"/>
      </w:pPr>
      <w:bookmarkStart w:id="13396" w:name="_Toc52971403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ithout Off_Delay - Transitions</w:t>
      </w:r>
      <w:bookmarkEnd w:id="1339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1957F382" w14:textId="77777777" w:rsidTr="0021662D">
        <w:trPr>
          <w:tblHeader/>
        </w:trPr>
        <w:tc>
          <w:tcPr>
            <w:tcW w:w="3268" w:type="dxa"/>
            <w:tcBorders>
              <w:top w:val="single" w:sz="4" w:space="0" w:color="auto"/>
              <w:right w:val="single" w:sz="4" w:space="0" w:color="auto"/>
            </w:tcBorders>
          </w:tcPr>
          <w:p w14:paraId="1250CD11"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40D7CE3B"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320F8B18" w14:textId="77777777" w:rsidR="001F5165" w:rsidRPr="00213323" w:rsidRDefault="001F5165" w:rsidP="006F2A7E">
            <w:pPr>
              <w:spacing w:after="80"/>
              <w:rPr>
                <w:b/>
              </w:rPr>
            </w:pPr>
            <w:r w:rsidRPr="00213323">
              <w:rPr>
                <w:b/>
              </w:rPr>
              <w:t>Bus Hold Transition</w:t>
            </w:r>
          </w:p>
        </w:tc>
      </w:tr>
      <w:tr w:rsidR="001F5165" w:rsidRPr="00213323" w14:paraId="4106ED0A" w14:textId="77777777" w:rsidTr="001F5165">
        <w:tc>
          <w:tcPr>
            <w:tcW w:w="3268" w:type="dxa"/>
          </w:tcPr>
          <w:p w14:paraId="5E258942" w14:textId="77777777" w:rsidR="001F5165" w:rsidRPr="00213323" w:rsidRDefault="001F5165" w:rsidP="006F2A7E">
            <w:pPr>
              <w:spacing w:after="80"/>
            </w:pPr>
            <w:r w:rsidRPr="00213323">
              <w:t>Low</w:t>
            </w:r>
          </w:p>
        </w:tc>
        <w:tc>
          <w:tcPr>
            <w:tcW w:w="4227" w:type="dxa"/>
          </w:tcPr>
          <w:p w14:paraId="610F8A4F" w14:textId="77777777" w:rsidR="001F5165" w:rsidRPr="00213323" w:rsidRDefault="001F5165" w:rsidP="006F2A7E">
            <w:pPr>
              <w:spacing w:after="80"/>
              <w:rPr>
                <w:rFonts w:cs="Arial"/>
                <w:b/>
              </w:rPr>
            </w:pPr>
            <w:r w:rsidRPr="00213323">
              <w:t>V_trigger_r</w:t>
            </w:r>
          </w:p>
        </w:tc>
        <w:tc>
          <w:tcPr>
            <w:tcW w:w="2311" w:type="dxa"/>
          </w:tcPr>
          <w:p w14:paraId="2C39D0AB" w14:textId="77777777" w:rsidR="001F5165" w:rsidRPr="00213323" w:rsidRDefault="001F5165" w:rsidP="006F2A7E">
            <w:pPr>
              <w:spacing w:after="80"/>
              <w:rPr>
                <w:rFonts w:cs="Arial"/>
                <w:b/>
              </w:rPr>
            </w:pPr>
            <w:r w:rsidRPr="00213323">
              <w:t>low-to-high</w:t>
            </w:r>
          </w:p>
        </w:tc>
      </w:tr>
      <w:tr w:rsidR="001F5165" w:rsidRPr="00213323" w14:paraId="5750AE1A" w14:textId="77777777" w:rsidTr="001F5165">
        <w:tc>
          <w:tcPr>
            <w:tcW w:w="3268" w:type="dxa"/>
          </w:tcPr>
          <w:p w14:paraId="41C065F6" w14:textId="77777777" w:rsidR="001F5165" w:rsidRPr="00213323" w:rsidRDefault="001F5165" w:rsidP="006F2A7E">
            <w:pPr>
              <w:spacing w:after="80"/>
              <w:rPr>
                <w:rFonts w:cs="Arial"/>
                <w:b/>
              </w:rPr>
            </w:pPr>
            <w:r w:rsidRPr="00213323">
              <w:t>Low</w:t>
            </w:r>
          </w:p>
        </w:tc>
        <w:tc>
          <w:tcPr>
            <w:tcW w:w="4227" w:type="dxa"/>
          </w:tcPr>
          <w:p w14:paraId="0D14533B" w14:textId="77777777" w:rsidR="001F5165" w:rsidRPr="00213323" w:rsidRDefault="001F5165" w:rsidP="006F2A7E">
            <w:pPr>
              <w:spacing w:after="80"/>
              <w:rPr>
                <w:rFonts w:cs="Arial"/>
                <w:b/>
              </w:rPr>
            </w:pPr>
            <w:r w:rsidRPr="00213323">
              <w:t>V_trigger_f</w:t>
            </w:r>
          </w:p>
        </w:tc>
        <w:tc>
          <w:tcPr>
            <w:tcW w:w="2311" w:type="dxa"/>
          </w:tcPr>
          <w:p w14:paraId="5FC9AF23" w14:textId="77777777" w:rsidR="001F5165" w:rsidRPr="00213323" w:rsidRDefault="001F5165" w:rsidP="006F2A7E">
            <w:pPr>
              <w:spacing w:after="80"/>
              <w:rPr>
                <w:rFonts w:cs="Arial"/>
                <w:b/>
              </w:rPr>
            </w:pPr>
            <w:r w:rsidRPr="00213323">
              <w:t>no change</w:t>
            </w:r>
          </w:p>
        </w:tc>
      </w:tr>
      <w:tr w:rsidR="001F5165" w:rsidRPr="00213323" w14:paraId="48531A2C" w14:textId="77777777" w:rsidTr="001F5165">
        <w:tc>
          <w:tcPr>
            <w:tcW w:w="3268" w:type="dxa"/>
          </w:tcPr>
          <w:p w14:paraId="4D33F3DC" w14:textId="77777777" w:rsidR="001F5165" w:rsidRPr="00213323" w:rsidRDefault="001F5165" w:rsidP="006F2A7E">
            <w:pPr>
              <w:spacing w:after="80"/>
              <w:rPr>
                <w:rFonts w:cs="Arial"/>
                <w:b/>
              </w:rPr>
            </w:pPr>
            <w:r w:rsidRPr="00213323">
              <w:t>High</w:t>
            </w:r>
          </w:p>
        </w:tc>
        <w:tc>
          <w:tcPr>
            <w:tcW w:w="4227" w:type="dxa"/>
          </w:tcPr>
          <w:p w14:paraId="5D1F25A6" w14:textId="77777777" w:rsidR="001F5165" w:rsidRPr="00213323" w:rsidRDefault="001F5165" w:rsidP="006F2A7E">
            <w:pPr>
              <w:spacing w:after="80"/>
              <w:rPr>
                <w:rFonts w:cs="Arial"/>
                <w:b/>
              </w:rPr>
            </w:pPr>
            <w:r w:rsidRPr="00213323">
              <w:t>V_trigger_r</w:t>
            </w:r>
          </w:p>
        </w:tc>
        <w:tc>
          <w:tcPr>
            <w:tcW w:w="2311" w:type="dxa"/>
          </w:tcPr>
          <w:p w14:paraId="0EF42C45" w14:textId="77777777" w:rsidR="001F5165" w:rsidRPr="00213323" w:rsidRDefault="001F5165" w:rsidP="006F2A7E">
            <w:pPr>
              <w:spacing w:after="80"/>
              <w:rPr>
                <w:rFonts w:cs="Arial"/>
                <w:b/>
              </w:rPr>
            </w:pPr>
            <w:r w:rsidRPr="00213323">
              <w:t>no change</w:t>
            </w:r>
          </w:p>
        </w:tc>
      </w:tr>
      <w:tr w:rsidR="001F5165" w:rsidRPr="00213323" w14:paraId="7B3AFDDA" w14:textId="77777777" w:rsidTr="001F5165">
        <w:tc>
          <w:tcPr>
            <w:tcW w:w="3268" w:type="dxa"/>
          </w:tcPr>
          <w:p w14:paraId="371FF249" w14:textId="77777777" w:rsidR="001F5165" w:rsidRPr="00213323" w:rsidRDefault="001F5165" w:rsidP="006F2A7E">
            <w:pPr>
              <w:spacing w:after="80"/>
              <w:rPr>
                <w:rFonts w:cs="Arial"/>
                <w:b/>
              </w:rPr>
            </w:pPr>
            <w:r w:rsidRPr="00213323">
              <w:t>High</w:t>
            </w:r>
          </w:p>
        </w:tc>
        <w:tc>
          <w:tcPr>
            <w:tcW w:w="4227" w:type="dxa"/>
          </w:tcPr>
          <w:p w14:paraId="5F9EAE5D" w14:textId="77777777" w:rsidR="001F5165" w:rsidRPr="00213323" w:rsidRDefault="001F5165" w:rsidP="006F2A7E">
            <w:pPr>
              <w:spacing w:after="80"/>
              <w:rPr>
                <w:rFonts w:cs="Arial"/>
                <w:b/>
              </w:rPr>
            </w:pPr>
            <w:r w:rsidRPr="00213323">
              <w:t>V_trigger_f</w:t>
            </w:r>
          </w:p>
        </w:tc>
        <w:tc>
          <w:tcPr>
            <w:tcW w:w="2311" w:type="dxa"/>
          </w:tcPr>
          <w:p w14:paraId="65940970" w14:textId="77777777" w:rsidR="001F5165" w:rsidRPr="00213323" w:rsidRDefault="001F5165" w:rsidP="006F2A7E">
            <w:pPr>
              <w:spacing w:after="80"/>
              <w:rPr>
                <w:rFonts w:cs="Arial"/>
                <w:b/>
              </w:rPr>
            </w:pPr>
            <w:r w:rsidRPr="00213323">
              <w:t>high-to-low</w:t>
            </w:r>
          </w:p>
        </w:tc>
      </w:tr>
    </w:tbl>
    <w:p w14:paraId="2129912E" w14:textId="77777777" w:rsidR="008864C6" w:rsidRPr="00213323" w:rsidRDefault="008864C6" w:rsidP="006F2A7E">
      <w:pPr>
        <w:spacing w:after="80"/>
      </w:pPr>
    </w:p>
    <w:p w14:paraId="52B34449" w14:textId="77777777" w:rsidR="00C814D7" w:rsidRPr="00213323" w:rsidRDefault="00C814D7" w:rsidP="00BE55D6">
      <w:pPr>
        <w:pStyle w:val="TableCaption"/>
        <w:spacing w:after="80"/>
      </w:pPr>
      <w:bookmarkStart w:id="13397" w:name="_Ref323109574"/>
      <w:bookmarkStart w:id="13398" w:name="_Toc529714033"/>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13397"/>
      <w:r w:rsidRPr="00213323">
        <w:t xml:space="preserve"> – Bus Hold </w:t>
      </w:r>
      <w:r w:rsidR="00E50B1A" w:rsidRPr="00213323">
        <w:t>w</w:t>
      </w:r>
      <w:r w:rsidRPr="00213323">
        <w:t>ith Off_Delay (Requires Either [Pullup] or [Pulldown] Only) - Initialization</w:t>
      </w:r>
      <w:bookmarkEnd w:id="1339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20B7531B" w14:textId="77777777" w:rsidTr="0021662D">
        <w:trPr>
          <w:tblHeader/>
        </w:trPr>
        <w:tc>
          <w:tcPr>
            <w:tcW w:w="4903" w:type="dxa"/>
          </w:tcPr>
          <w:p w14:paraId="424F95A9" w14:textId="77777777" w:rsidR="00161ADC" w:rsidRPr="00213323" w:rsidRDefault="00161ADC" w:rsidP="006F2A7E">
            <w:pPr>
              <w:spacing w:after="80"/>
              <w:rPr>
                <w:b/>
              </w:rPr>
            </w:pPr>
            <w:r w:rsidRPr="00213323">
              <w:rPr>
                <w:b/>
              </w:rPr>
              <w:t>[Pullup] or [Pulldown] Table</w:t>
            </w:r>
          </w:p>
        </w:tc>
        <w:tc>
          <w:tcPr>
            <w:tcW w:w="4903" w:type="dxa"/>
          </w:tcPr>
          <w:p w14:paraId="022D58E1" w14:textId="77777777" w:rsidR="00161ADC" w:rsidRPr="00213323" w:rsidRDefault="00161ADC" w:rsidP="006F2A7E">
            <w:pPr>
              <w:spacing w:after="80"/>
              <w:rPr>
                <w:b/>
              </w:rPr>
            </w:pPr>
            <w:r w:rsidRPr="00213323">
              <w:rPr>
                <w:b/>
              </w:rPr>
              <w:t>Initial Bus Hold Submodel State (Off Mode)</w:t>
            </w:r>
          </w:p>
        </w:tc>
      </w:tr>
      <w:tr w:rsidR="00161ADC" w:rsidRPr="00213323" w14:paraId="57F54060" w14:textId="77777777" w:rsidTr="008864C6">
        <w:tc>
          <w:tcPr>
            <w:tcW w:w="4903" w:type="dxa"/>
          </w:tcPr>
          <w:p w14:paraId="33FC0276" w14:textId="77777777" w:rsidR="00161ADC" w:rsidRPr="00213323" w:rsidRDefault="00161ADC" w:rsidP="006F2A7E">
            <w:pPr>
              <w:spacing w:after="80"/>
            </w:pPr>
            <w:r w:rsidRPr="00213323">
              <w:t>[Pullup]</w:t>
            </w:r>
          </w:p>
        </w:tc>
        <w:tc>
          <w:tcPr>
            <w:tcW w:w="4903" w:type="dxa"/>
          </w:tcPr>
          <w:p w14:paraId="65F73691" w14:textId="77777777" w:rsidR="00161ADC" w:rsidRPr="00213323" w:rsidRDefault="00161ADC" w:rsidP="006F2A7E">
            <w:pPr>
              <w:spacing w:after="80"/>
              <w:rPr>
                <w:rFonts w:cs="Arial"/>
                <w:b/>
              </w:rPr>
            </w:pPr>
            <w:r w:rsidRPr="00213323">
              <w:t>low</w:t>
            </w:r>
          </w:p>
        </w:tc>
      </w:tr>
      <w:tr w:rsidR="00161ADC" w:rsidRPr="00213323" w14:paraId="52604DD7" w14:textId="77777777" w:rsidTr="008864C6">
        <w:tc>
          <w:tcPr>
            <w:tcW w:w="4903" w:type="dxa"/>
          </w:tcPr>
          <w:p w14:paraId="76B38BB2" w14:textId="77777777" w:rsidR="00161ADC" w:rsidRPr="00213323" w:rsidRDefault="00161ADC" w:rsidP="006F2A7E">
            <w:pPr>
              <w:spacing w:after="80"/>
              <w:rPr>
                <w:rFonts w:cs="Arial"/>
                <w:b/>
              </w:rPr>
            </w:pPr>
            <w:r w:rsidRPr="00213323">
              <w:t>[Pulldown]</w:t>
            </w:r>
          </w:p>
        </w:tc>
        <w:tc>
          <w:tcPr>
            <w:tcW w:w="4903" w:type="dxa"/>
          </w:tcPr>
          <w:p w14:paraId="61033049" w14:textId="77777777" w:rsidR="00161ADC" w:rsidRPr="00213323" w:rsidRDefault="00161ADC" w:rsidP="006F2A7E">
            <w:pPr>
              <w:spacing w:after="80"/>
              <w:rPr>
                <w:rFonts w:cs="Arial"/>
                <w:b/>
              </w:rPr>
            </w:pPr>
            <w:r w:rsidRPr="00213323">
              <w:t>high</w:t>
            </w:r>
          </w:p>
        </w:tc>
      </w:tr>
    </w:tbl>
    <w:p w14:paraId="53970B78" w14:textId="77777777" w:rsidR="008864C6" w:rsidRPr="00213323" w:rsidRDefault="008864C6" w:rsidP="006F2A7E">
      <w:pPr>
        <w:spacing w:after="80"/>
      </w:pPr>
    </w:p>
    <w:p w14:paraId="649FD6AE" w14:textId="77777777" w:rsidR="00C814D7" w:rsidRPr="00213323" w:rsidRDefault="00C814D7" w:rsidP="00BE55D6">
      <w:pPr>
        <w:pStyle w:val="TableCaption"/>
        <w:spacing w:after="80"/>
      </w:pPr>
      <w:bookmarkStart w:id="13399" w:name="_Ref323109587"/>
      <w:bookmarkStart w:id="13400" w:name="_Toc52971403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13399"/>
      <w:r w:rsidRPr="00213323">
        <w:t xml:space="preserve"> – Bus Hold with Off_Delay (Requires Either [Pullup] or [Pulldown] Only) - Transitions</w:t>
      </w:r>
      <w:bookmarkEnd w:id="1340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3C8BAB3" w14:textId="77777777" w:rsidTr="00BC240E">
        <w:trPr>
          <w:cantSplit/>
          <w:tblHeader/>
        </w:trPr>
        <w:tc>
          <w:tcPr>
            <w:tcW w:w="2451" w:type="dxa"/>
          </w:tcPr>
          <w:p w14:paraId="62FBB41D" w14:textId="77777777" w:rsidR="00BC240E" w:rsidRPr="00213323" w:rsidRDefault="00BC240E" w:rsidP="006F2A7E">
            <w:pPr>
              <w:spacing w:after="80"/>
              <w:rPr>
                <w:b/>
              </w:rPr>
            </w:pPr>
            <w:r w:rsidRPr="00213323">
              <w:rPr>
                <w:b/>
              </w:rPr>
              <w:t>Prior Bus Hold Submodel State</w:t>
            </w:r>
          </w:p>
        </w:tc>
        <w:tc>
          <w:tcPr>
            <w:tcW w:w="2451" w:type="dxa"/>
          </w:tcPr>
          <w:p w14:paraId="6D39B3BE" w14:textId="77777777" w:rsidR="00BC240E" w:rsidRPr="00213323" w:rsidRDefault="00BC240E" w:rsidP="006F2A7E">
            <w:pPr>
              <w:spacing w:after="80"/>
              <w:rPr>
                <w:b/>
              </w:rPr>
            </w:pPr>
            <w:r w:rsidRPr="00213323">
              <w:rPr>
                <w:b/>
              </w:rPr>
              <w:t>Vdie transition through V_trigger_r/f</w:t>
            </w:r>
          </w:p>
        </w:tc>
        <w:tc>
          <w:tcPr>
            <w:tcW w:w="2452" w:type="dxa"/>
          </w:tcPr>
          <w:p w14:paraId="59B17FDA" w14:textId="77777777" w:rsidR="00BC240E" w:rsidRPr="00213323" w:rsidRDefault="00BC240E" w:rsidP="006F2A7E">
            <w:pPr>
              <w:spacing w:after="80"/>
              <w:rPr>
                <w:b/>
              </w:rPr>
            </w:pPr>
            <w:r w:rsidRPr="00213323">
              <w:rPr>
                <w:b/>
              </w:rPr>
              <w:t>Bus Hold Transition</w:t>
            </w:r>
          </w:p>
        </w:tc>
        <w:tc>
          <w:tcPr>
            <w:tcW w:w="2452" w:type="dxa"/>
          </w:tcPr>
          <w:p w14:paraId="0982A38B" w14:textId="77777777" w:rsidR="00BC240E" w:rsidRPr="00213323" w:rsidRDefault="00BC240E" w:rsidP="006F2A7E">
            <w:pPr>
              <w:spacing w:after="80"/>
              <w:rPr>
                <w:b/>
              </w:rPr>
            </w:pPr>
            <w:r w:rsidRPr="00213323">
              <w:rPr>
                <w:b/>
              </w:rPr>
              <w:t>Off_delay Transition</w:t>
            </w:r>
          </w:p>
        </w:tc>
      </w:tr>
      <w:tr w:rsidR="00BC240E" w:rsidRPr="00213323" w14:paraId="537F71F3" w14:textId="77777777" w:rsidTr="00BC240E">
        <w:tc>
          <w:tcPr>
            <w:tcW w:w="2451" w:type="dxa"/>
          </w:tcPr>
          <w:p w14:paraId="76AF4F7F" w14:textId="77777777" w:rsidR="00BC240E" w:rsidRPr="00213323" w:rsidRDefault="00BC240E" w:rsidP="006F2A7E">
            <w:pPr>
              <w:spacing w:after="80"/>
            </w:pPr>
            <w:r w:rsidRPr="00213323">
              <w:t>Low</w:t>
            </w:r>
          </w:p>
        </w:tc>
        <w:tc>
          <w:tcPr>
            <w:tcW w:w="2451" w:type="dxa"/>
          </w:tcPr>
          <w:p w14:paraId="3E89BFAF" w14:textId="77777777" w:rsidR="00BC240E" w:rsidRPr="00213323" w:rsidRDefault="00BC240E" w:rsidP="006F2A7E">
            <w:pPr>
              <w:spacing w:after="80"/>
              <w:rPr>
                <w:rFonts w:cs="Arial"/>
                <w:b/>
              </w:rPr>
            </w:pPr>
            <w:r w:rsidRPr="00213323">
              <w:t>V_trigger_r</w:t>
            </w:r>
          </w:p>
        </w:tc>
        <w:tc>
          <w:tcPr>
            <w:tcW w:w="2452" w:type="dxa"/>
          </w:tcPr>
          <w:p w14:paraId="458B82DA" w14:textId="77777777" w:rsidR="00BC240E" w:rsidRPr="00213323" w:rsidRDefault="00BC240E" w:rsidP="006F2A7E">
            <w:pPr>
              <w:spacing w:after="80"/>
              <w:rPr>
                <w:rFonts w:cs="Arial"/>
                <w:b/>
              </w:rPr>
            </w:pPr>
            <w:r w:rsidRPr="00213323">
              <w:t>low-to-high</w:t>
            </w:r>
          </w:p>
        </w:tc>
        <w:tc>
          <w:tcPr>
            <w:tcW w:w="2452" w:type="dxa"/>
          </w:tcPr>
          <w:p w14:paraId="1427BCB7" w14:textId="77777777" w:rsidR="00BC240E" w:rsidRPr="00213323" w:rsidRDefault="00BC240E" w:rsidP="006F2A7E">
            <w:pPr>
              <w:spacing w:after="80"/>
              <w:rPr>
                <w:rFonts w:cs="Arial"/>
                <w:b/>
              </w:rPr>
            </w:pPr>
            <w:r w:rsidRPr="00213323">
              <w:t>high-to-low</w:t>
            </w:r>
          </w:p>
        </w:tc>
      </w:tr>
      <w:tr w:rsidR="00BC240E" w:rsidRPr="00213323" w14:paraId="7315BB56" w14:textId="77777777" w:rsidTr="00BC240E">
        <w:tc>
          <w:tcPr>
            <w:tcW w:w="2451" w:type="dxa"/>
          </w:tcPr>
          <w:p w14:paraId="5B435D54" w14:textId="77777777" w:rsidR="00BC240E" w:rsidRPr="00213323" w:rsidRDefault="00BC240E" w:rsidP="006F2A7E">
            <w:pPr>
              <w:spacing w:after="80"/>
              <w:rPr>
                <w:rFonts w:cs="Arial"/>
                <w:b/>
              </w:rPr>
            </w:pPr>
            <w:r w:rsidRPr="00213323">
              <w:t>Low</w:t>
            </w:r>
          </w:p>
        </w:tc>
        <w:tc>
          <w:tcPr>
            <w:tcW w:w="2451" w:type="dxa"/>
          </w:tcPr>
          <w:p w14:paraId="4260487E" w14:textId="77777777" w:rsidR="00BC240E" w:rsidRPr="00213323" w:rsidRDefault="00BC240E" w:rsidP="006F2A7E">
            <w:pPr>
              <w:spacing w:after="80"/>
              <w:rPr>
                <w:rFonts w:cs="Arial"/>
                <w:b/>
              </w:rPr>
            </w:pPr>
            <w:r w:rsidRPr="00213323">
              <w:t>V_trigger_f</w:t>
            </w:r>
          </w:p>
        </w:tc>
        <w:tc>
          <w:tcPr>
            <w:tcW w:w="2452" w:type="dxa"/>
          </w:tcPr>
          <w:p w14:paraId="02C9CF9C" w14:textId="77777777" w:rsidR="00BC240E" w:rsidRPr="00213323" w:rsidRDefault="00BC240E" w:rsidP="006F2A7E">
            <w:pPr>
              <w:spacing w:after="80"/>
              <w:rPr>
                <w:rFonts w:cs="Arial"/>
                <w:b/>
              </w:rPr>
            </w:pPr>
            <w:r w:rsidRPr="00213323">
              <w:t>no change</w:t>
            </w:r>
          </w:p>
        </w:tc>
        <w:tc>
          <w:tcPr>
            <w:tcW w:w="2452" w:type="dxa"/>
          </w:tcPr>
          <w:p w14:paraId="132E523D" w14:textId="77777777" w:rsidR="00BC240E" w:rsidRPr="00213323" w:rsidRDefault="00BC240E" w:rsidP="006F2A7E">
            <w:pPr>
              <w:spacing w:after="80"/>
              <w:rPr>
                <w:rFonts w:cs="Arial"/>
                <w:b/>
              </w:rPr>
            </w:pPr>
            <w:r w:rsidRPr="00213323">
              <w:t>no change</w:t>
            </w:r>
          </w:p>
        </w:tc>
      </w:tr>
      <w:tr w:rsidR="00BC240E" w:rsidRPr="00213323" w14:paraId="7EC63819" w14:textId="77777777" w:rsidTr="00BC240E">
        <w:tc>
          <w:tcPr>
            <w:tcW w:w="2451" w:type="dxa"/>
          </w:tcPr>
          <w:p w14:paraId="23C0C688" w14:textId="77777777" w:rsidR="00BC240E" w:rsidRPr="00213323" w:rsidRDefault="00BC240E" w:rsidP="006F2A7E">
            <w:pPr>
              <w:spacing w:after="80"/>
              <w:rPr>
                <w:rFonts w:cs="Arial"/>
                <w:b/>
              </w:rPr>
            </w:pPr>
            <w:r w:rsidRPr="00213323">
              <w:t>High</w:t>
            </w:r>
          </w:p>
        </w:tc>
        <w:tc>
          <w:tcPr>
            <w:tcW w:w="2451" w:type="dxa"/>
          </w:tcPr>
          <w:p w14:paraId="358D25A6" w14:textId="77777777" w:rsidR="00BC240E" w:rsidRPr="00213323" w:rsidRDefault="00BC240E" w:rsidP="006F2A7E">
            <w:pPr>
              <w:spacing w:after="80"/>
              <w:rPr>
                <w:rFonts w:cs="Arial"/>
                <w:b/>
              </w:rPr>
            </w:pPr>
            <w:r w:rsidRPr="00213323">
              <w:t>V_trigger_r</w:t>
            </w:r>
          </w:p>
        </w:tc>
        <w:tc>
          <w:tcPr>
            <w:tcW w:w="2452" w:type="dxa"/>
          </w:tcPr>
          <w:p w14:paraId="02EA2DC5" w14:textId="77777777" w:rsidR="00BC240E" w:rsidRPr="00213323" w:rsidRDefault="00BC240E" w:rsidP="006F2A7E">
            <w:pPr>
              <w:spacing w:after="80"/>
              <w:rPr>
                <w:rFonts w:cs="Arial"/>
                <w:b/>
              </w:rPr>
            </w:pPr>
            <w:r w:rsidRPr="00213323">
              <w:t>no change</w:t>
            </w:r>
          </w:p>
        </w:tc>
        <w:tc>
          <w:tcPr>
            <w:tcW w:w="2452" w:type="dxa"/>
          </w:tcPr>
          <w:p w14:paraId="6CEA9796" w14:textId="77777777" w:rsidR="00BC240E" w:rsidRPr="00213323" w:rsidRDefault="00BC240E" w:rsidP="006F2A7E">
            <w:pPr>
              <w:spacing w:after="80"/>
              <w:rPr>
                <w:rFonts w:cs="Arial"/>
                <w:b/>
              </w:rPr>
            </w:pPr>
            <w:r w:rsidRPr="00213323">
              <w:t>no change</w:t>
            </w:r>
          </w:p>
        </w:tc>
      </w:tr>
      <w:tr w:rsidR="00BC240E" w:rsidRPr="00213323" w14:paraId="19EA349B" w14:textId="77777777" w:rsidTr="00BC240E">
        <w:tc>
          <w:tcPr>
            <w:tcW w:w="2451" w:type="dxa"/>
          </w:tcPr>
          <w:p w14:paraId="15630980" w14:textId="77777777" w:rsidR="00BC240E" w:rsidRPr="00213323" w:rsidRDefault="00BC240E" w:rsidP="006F2A7E">
            <w:pPr>
              <w:spacing w:after="80"/>
              <w:rPr>
                <w:rFonts w:cs="Arial"/>
                <w:b/>
              </w:rPr>
            </w:pPr>
            <w:r w:rsidRPr="00213323">
              <w:t>High</w:t>
            </w:r>
          </w:p>
        </w:tc>
        <w:tc>
          <w:tcPr>
            <w:tcW w:w="2451" w:type="dxa"/>
          </w:tcPr>
          <w:p w14:paraId="13703511" w14:textId="77777777" w:rsidR="00BC240E" w:rsidRPr="00213323" w:rsidRDefault="00BC240E" w:rsidP="006F2A7E">
            <w:pPr>
              <w:spacing w:after="80"/>
              <w:rPr>
                <w:rFonts w:cs="Arial"/>
                <w:b/>
              </w:rPr>
            </w:pPr>
            <w:r w:rsidRPr="00213323">
              <w:t>V_trigger_f</w:t>
            </w:r>
          </w:p>
        </w:tc>
        <w:tc>
          <w:tcPr>
            <w:tcW w:w="2452" w:type="dxa"/>
          </w:tcPr>
          <w:p w14:paraId="52B07E2E" w14:textId="77777777" w:rsidR="00BC240E" w:rsidRPr="00213323" w:rsidRDefault="00BC240E" w:rsidP="006F2A7E">
            <w:pPr>
              <w:spacing w:after="80"/>
              <w:rPr>
                <w:rFonts w:cs="Arial"/>
                <w:b/>
              </w:rPr>
            </w:pPr>
            <w:r w:rsidRPr="00213323">
              <w:t>high-to-low</w:t>
            </w:r>
          </w:p>
        </w:tc>
        <w:tc>
          <w:tcPr>
            <w:tcW w:w="2452" w:type="dxa"/>
          </w:tcPr>
          <w:p w14:paraId="57E57C9B" w14:textId="77777777" w:rsidR="00BC240E" w:rsidRPr="00213323" w:rsidRDefault="00BC240E" w:rsidP="006F2A7E">
            <w:pPr>
              <w:spacing w:after="80"/>
              <w:rPr>
                <w:rFonts w:cs="Arial"/>
                <w:b/>
              </w:rPr>
            </w:pPr>
            <w:r w:rsidRPr="00213323">
              <w:t>low-to-high</w:t>
            </w:r>
          </w:p>
        </w:tc>
      </w:tr>
      <w:tr w:rsidR="00BC240E" w:rsidRPr="00213323" w14:paraId="5BD4C4DC" w14:textId="77777777" w:rsidTr="00BC240E">
        <w:trPr>
          <w:cantSplit/>
        </w:trPr>
        <w:tc>
          <w:tcPr>
            <w:tcW w:w="9806" w:type="dxa"/>
            <w:gridSpan w:val="4"/>
          </w:tcPr>
          <w:p w14:paraId="48F0E02C"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0C9113B3" w14:textId="77777777" w:rsidR="005F1462" w:rsidRPr="00213323" w:rsidRDefault="005F1462" w:rsidP="006F2A7E">
      <w:pPr>
        <w:spacing w:after="80"/>
      </w:pPr>
    </w:p>
    <w:p w14:paraId="34AD8375" w14:textId="77777777" w:rsidR="005F1462" w:rsidRPr="00213323" w:rsidRDefault="005F1462" w:rsidP="006F2A7E">
      <w:pPr>
        <w:spacing w:after="80"/>
      </w:pPr>
      <w:r w:rsidRPr="00213323">
        <w:t xml:space="preserve">No additional keywords are needed for this functionality. </w:t>
      </w:r>
    </w:p>
    <w:p w14:paraId="7F98F9A4" w14:textId="77777777" w:rsidR="00B07FEB" w:rsidRPr="00213323" w:rsidRDefault="00B95248" w:rsidP="00685FB6">
      <w:pPr>
        <w:pStyle w:val="KeywordDescriptions"/>
      </w:pPr>
      <w:r w:rsidRPr="00213323">
        <w:rPr>
          <w:i/>
        </w:rPr>
        <w:t>Examples:</w:t>
      </w:r>
    </w:p>
    <w:p w14:paraId="2AADF620" w14:textId="77777777" w:rsidR="005F1462" w:rsidRPr="00213323" w:rsidRDefault="005F1462" w:rsidP="00906D4A">
      <w:pPr>
        <w:pStyle w:val="PlainText"/>
      </w:pPr>
      <w:r w:rsidRPr="00213323">
        <w:t>| Complete Bus Hold Model Example:</w:t>
      </w:r>
    </w:p>
    <w:p w14:paraId="6EC7F2AD" w14:textId="77777777" w:rsidR="005F1462" w:rsidRPr="00213323" w:rsidRDefault="005F1462" w:rsidP="00906D4A">
      <w:pPr>
        <w:pStyle w:val="PlainText"/>
      </w:pPr>
      <w:r w:rsidRPr="00213323">
        <w:t>|</w:t>
      </w:r>
    </w:p>
    <w:p w14:paraId="07B5DAE0" w14:textId="77777777" w:rsidR="005F1462" w:rsidRPr="00213323" w:rsidRDefault="005F1462" w:rsidP="00906D4A">
      <w:pPr>
        <w:pStyle w:val="PlainText"/>
      </w:pPr>
      <w:r w:rsidRPr="00213323">
        <w:t>[Submodel]       Bus_hold_1</w:t>
      </w:r>
    </w:p>
    <w:p w14:paraId="669A78F2" w14:textId="77777777" w:rsidR="005F1462" w:rsidRPr="00213323" w:rsidRDefault="005F1462" w:rsidP="00906D4A">
      <w:pPr>
        <w:pStyle w:val="PlainText"/>
      </w:pPr>
      <w:r w:rsidRPr="00213323">
        <w:t>Submodel_type    Bus_hold</w:t>
      </w:r>
    </w:p>
    <w:p w14:paraId="4F1ED73F" w14:textId="77777777" w:rsidR="005F1462" w:rsidRPr="00213323" w:rsidRDefault="005F1462" w:rsidP="00906D4A">
      <w:pPr>
        <w:pStyle w:val="PlainText"/>
      </w:pPr>
      <w:r w:rsidRPr="00213323">
        <w:t>|</w:t>
      </w:r>
    </w:p>
    <w:p w14:paraId="6D3464F9" w14:textId="77777777" w:rsidR="005F1462" w:rsidRPr="00213323" w:rsidRDefault="005F1462" w:rsidP="00906D4A">
      <w:pPr>
        <w:pStyle w:val="PlainText"/>
      </w:pPr>
      <w:r w:rsidRPr="00213323">
        <w:t>[Submodel Spec]</w:t>
      </w:r>
    </w:p>
    <w:p w14:paraId="0E12A38A" w14:textId="77777777" w:rsidR="005F1462" w:rsidRPr="00213323" w:rsidRDefault="005F1462" w:rsidP="00906D4A">
      <w:pPr>
        <w:pStyle w:val="PlainText"/>
      </w:pPr>
      <w:r w:rsidRPr="00213323">
        <w:t xml:space="preserve">|   Subparameter          typ        min        max </w:t>
      </w:r>
    </w:p>
    <w:p w14:paraId="7C189B01" w14:textId="77777777" w:rsidR="005F1462" w:rsidRPr="00213323" w:rsidRDefault="005F1462" w:rsidP="00906D4A">
      <w:pPr>
        <w:pStyle w:val="PlainText"/>
      </w:pPr>
      <w:r w:rsidRPr="00213323">
        <w:t>|</w:t>
      </w:r>
    </w:p>
    <w:p w14:paraId="56FF6634" w14:textId="77777777" w:rsidR="005F1462" w:rsidRPr="00213323" w:rsidRDefault="005F1462" w:rsidP="00906D4A">
      <w:pPr>
        <w:pStyle w:val="PlainText"/>
      </w:pPr>
      <w:r w:rsidRPr="00213323">
        <w:t>V_trigger_f               1.3        1.2        1.4  | Falling edge trigger</w:t>
      </w:r>
    </w:p>
    <w:p w14:paraId="1F00C803" w14:textId="77777777" w:rsidR="005F1462" w:rsidRPr="00213323" w:rsidRDefault="005F1462" w:rsidP="00906D4A">
      <w:pPr>
        <w:pStyle w:val="PlainText"/>
      </w:pPr>
      <w:r w:rsidRPr="00213323">
        <w:t>V_trigger_r               3.1        2.6        4.6  | Rising edge trigger</w:t>
      </w:r>
    </w:p>
    <w:p w14:paraId="7C05DCE0" w14:textId="77777777" w:rsidR="005F1462" w:rsidRPr="00213323" w:rsidRDefault="005F1462" w:rsidP="00906D4A">
      <w:pPr>
        <w:pStyle w:val="PlainText"/>
      </w:pPr>
      <w:r w:rsidRPr="00213323">
        <w:t>|</w:t>
      </w:r>
    </w:p>
    <w:p w14:paraId="07F769A6" w14:textId="77777777" w:rsidR="005F1462" w:rsidRPr="00213323" w:rsidRDefault="005F1462" w:rsidP="00906D4A">
      <w:pPr>
        <w:pStyle w:val="PlainText"/>
      </w:pPr>
      <w:r w:rsidRPr="00213323">
        <w:t>|                         typ        min        max</w:t>
      </w:r>
    </w:p>
    <w:p w14:paraId="399CCAEA" w14:textId="77777777" w:rsidR="005F1462" w:rsidRPr="00213323" w:rsidRDefault="005F1462" w:rsidP="00906D4A">
      <w:pPr>
        <w:pStyle w:val="PlainText"/>
      </w:pPr>
      <w:r w:rsidRPr="00213323">
        <w:t>| [Voltage Range]           5.0        4.5        5.5</w:t>
      </w:r>
    </w:p>
    <w:p w14:paraId="4F214308" w14:textId="77777777" w:rsidR="005F1462" w:rsidRPr="00213323" w:rsidRDefault="005F1462" w:rsidP="00906D4A">
      <w:pPr>
        <w:pStyle w:val="PlainText"/>
      </w:pPr>
      <w:r w:rsidRPr="00213323">
        <w:t>| Note, the actual voltage range and reference voltages are inherited from</w:t>
      </w:r>
    </w:p>
    <w:p w14:paraId="4A156372" w14:textId="77777777" w:rsidR="005F1462" w:rsidRPr="00213323" w:rsidRDefault="005F1462" w:rsidP="00906D4A">
      <w:pPr>
        <w:pStyle w:val="PlainText"/>
      </w:pPr>
      <w:r w:rsidRPr="00213323">
        <w:t>| the top-level model.</w:t>
      </w:r>
    </w:p>
    <w:p w14:paraId="3194E894" w14:textId="77777777" w:rsidR="005F1462" w:rsidRPr="00213323" w:rsidRDefault="005F1462" w:rsidP="00906D4A">
      <w:pPr>
        <w:pStyle w:val="PlainText"/>
      </w:pPr>
      <w:r w:rsidRPr="00213323">
        <w:t>|</w:t>
      </w:r>
    </w:p>
    <w:p w14:paraId="38AB3947" w14:textId="77777777" w:rsidR="005F1462" w:rsidRPr="00213323" w:rsidRDefault="005F1462" w:rsidP="00906D4A">
      <w:pPr>
        <w:pStyle w:val="PlainText"/>
      </w:pPr>
      <w:r w:rsidRPr="00213323">
        <w:t>[Pulldown]</w:t>
      </w:r>
    </w:p>
    <w:p w14:paraId="1BC12586" w14:textId="77777777" w:rsidR="005F1462" w:rsidRPr="00D26028" w:rsidRDefault="005F1462" w:rsidP="00906D4A">
      <w:pPr>
        <w:pStyle w:val="PlainText"/>
        <w:rPr>
          <w:lang w:val="es-US"/>
        </w:rPr>
      </w:pPr>
      <w:r w:rsidRPr="00D26028">
        <w:rPr>
          <w:lang w:val="es-US"/>
        </w:rPr>
        <w:t>|</w:t>
      </w:r>
    </w:p>
    <w:p w14:paraId="5BC93927" w14:textId="77777777" w:rsidR="005F1462" w:rsidRPr="00D26028" w:rsidRDefault="005F1462" w:rsidP="00906D4A">
      <w:pPr>
        <w:pStyle w:val="PlainText"/>
        <w:rPr>
          <w:lang w:val="es-US"/>
        </w:rPr>
      </w:pPr>
      <w:r w:rsidRPr="00D26028">
        <w:rPr>
          <w:lang w:val="es-US"/>
        </w:rPr>
        <w:t>-5V     -100uA     -80uA     -120uA</w:t>
      </w:r>
    </w:p>
    <w:p w14:paraId="51A28534" w14:textId="77777777" w:rsidR="005F1462" w:rsidRPr="00D26028" w:rsidRDefault="005F1462" w:rsidP="00906D4A">
      <w:pPr>
        <w:pStyle w:val="PlainText"/>
        <w:rPr>
          <w:lang w:val="es-US"/>
        </w:rPr>
      </w:pPr>
      <w:r w:rsidRPr="00D26028">
        <w:rPr>
          <w:lang w:val="es-US"/>
        </w:rPr>
        <w:t>-1V     -30uA      -25uA     -40uA</w:t>
      </w:r>
    </w:p>
    <w:p w14:paraId="62DCF547" w14:textId="77777777" w:rsidR="005F1462" w:rsidRPr="00D26028" w:rsidRDefault="005F1462" w:rsidP="00906D4A">
      <w:pPr>
        <w:pStyle w:val="PlainText"/>
        <w:rPr>
          <w:lang w:val="es-US"/>
        </w:rPr>
      </w:pPr>
      <w:r w:rsidRPr="00D26028">
        <w:rPr>
          <w:lang w:val="es-US"/>
        </w:rPr>
        <w:t>0V       0           0         0</w:t>
      </w:r>
    </w:p>
    <w:p w14:paraId="51BA9961" w14:textId="77777777" w:rsidR="005F1462" w:rsidRPr="00D26028" w:rsidRDefault="005F1462" w:rsidP="00906D4A">
      <w:pPr>
        <w:pStyle w:val="PlainText"/>
        <w:rPr>
          <w:lang w:val="es-US"/>
        </w:rPr>
      </w:pPr>
      <w:r w:rsidRPr="00D26028">
        <w:rPr>
          <w:lang w:val="es-US"/>
        </w:rPr>
        <w:lastRenderedPageBreak/>
        <w:t>1V       30uA       25uA     40uA</w:t>
      </w:r>
    </w:p>
    <w:p w14:paraId="7E9B105A" w14:textId="77777777" w:rsidR="005F1462" w:rsidRPr="00D26028" w:rsidRDefault="005F1462" w:rsidP="00906D4A">
      <w:pPr>
        <w:pStyle w:val="PlainText"/>
        <w:rPr>
          <w:lang w:val="es-US"/>
        </w:rPr>
      </w:pPr>
      <w:r w:rsidRPr="00D26028">
        <w:rPr>
          <w:lang w:val="es-US"/>
        </w:rPr>
        <w:t>3V       50uA       45uA     50uA</w:t>
      </w:r>
    </w:p>
    <w:p w14:paraId="1DCF3F0A" w14:textId="77777777" w:rsidR="005F1462" w:rsidRPr="00D26028" w:rsidRDefault="005F1462" w:rsidP="00906D4A">
      <w:pPr>
        <w:pStyle w:val="PlainText"/>
        <w:rPr>
          <w:lang w:val="es-US"/>
        </w:rPr>
      </w:pPr>
      <w:r w:rsidRPr="00D26028">
        <w:rPr>
          <w:lang w:val="es-US"/>
        </w:rPr>
        <w:t>5V       100uA      80uA     120uA</w:t>
      </w:r>
    </w:p>
    <w:p w14:paraId="32B21D4E" w14:textId="77777777" w:rsidR="005F1462" w:rsidRPr="00D26028" w:rsidRDefault="005F1462" w:rsidP="00906D4A">
      <w:pPr>
        <w:pStyle w:val="PlainText"/>
        <w:rPr>
          <w:lang w:val="es-US"/>
        </w:rPr>
      </w:pPr>
      <w:r w:rsidRPr="00D26028">
        <w:rPr>
          <w:lang w:val="es-US"/>
        </w:rPr>
        <w:t>10v      120uA      90uA     150uA</w:t>
      </w:r>
    </w:p>
    <w:p w14:paraId="761AF56D" w14:textId="77777777" w:rsidR="005F1462" w:rsidRPr="00D26028" w:rsidRDefault="005F1462" w:rsidP="00906D4A">
      <w:pPr>
        <w:pStyle w:val="PlainText"/>
        <w:rPr>
          <w:lang w:val="es-US"/>
        </w:rPr>
      </w:pPr>
      <w:r w:rsidRPr="00D26028">
        <w:rPr>
          <w:lang w:val="es-US"/>
        </w:rPr>
        <w:t>|</w:t>
      </w:r>
    </w:p>
    <w:p w14:paraId="03464A5E" w14:textId="77777777" w:rsidR="005F1462" w:rsidRPr="00D26028" w:rsidRDefault="005F1462" w:rsidP="00906D4A">
      <w:pPr>
        <w:pStyle w:val="PlainText"/>
        <w:rPr>
          <w:lang w:val="es-US"/>
        </w:rPr>
      </w:pPr>
      <w:r w:rsidRPr="00D26028">
        <w:rPr>
          <w:lang w:val="es-US"/>
        </w:rPr>
        <w:t>[Pullup]</w:t>
      </w:r>
    </w:p>
    <w:p w14:paraId="3A9F9DB0" w14:textId="77777777" w:rsidR="005F1462" w:rsidRPr="00D26028" w:rsidRDefault="005F1462" w:rsidP="00906D4A">
      <w:pPr>
        <w:pStyle w:val="PlainText"/>
        <w:rPr>
          <w:lang w:val="es-US"/>
        </w:rPr>
      </w:pPr>
      <w:r w:rsidRPr="00D26028">
        <w:rPr>
          <w:lang w:val="es-US"/>
        </w:rPr>
        <w:t>|</w:t>
      </w:r>
    </w:p>
    <w:p w14:paraId="187142DB" w14:textId="77777777" w:rsidR="005F1462" w:rsidRPr="00D26028" w:rsidRDefault="005F1462" w:rsidP="00906D4A">
      <w:pPr>
        <w:pStyle w:val="PlainText"/>
        <w:rPr>
          <w:lang w:val="es-US"/>
        </w:rPr>
      </w:pPr>
      <w:r w:rsidRPr="00D26028">
        <w:rPr>
          <w:lang w:val="es-US"/>
        </w:rPr>
        <w:t>-5V      100uA      80uA     120uA</w:t>
      </w:r>
    </w:p>
    <w:p w14:paraId="4C1E94D7" w14:textId="77777777" w:rsidR="005F1462" w:rsidRPr="00D26028" w:rsidRDefault="005F1462" w:rsidP="00906D4A">
      <w:pPr>
        <w:pStyle w:val="PlainText"/>
        <w:rPr>
          <w:lang w:val="es-US"/>
        </w:rPr>
      </w:pPr>
      <w:r w:rsidRPr="00D26028">
        <w:rPr>
          <w:lang w:val="es-US"/>
        </w:rPr>
        <w:t>-1V      30uA       25uA     40uA</w:t>
      </w:r>
    </w:p>
    <w:p w14:paraId="4C40C84F" w14:textId="77777777" w:rsidR="005F1462" w:rsidRPr="00D26028" w:rsidRDefault="005F1462" w:rsidP="00906D4A">
      <w:pPr>
        <w:pStyle w:val="PlainText"/>
        <w:rPr>
          <w:lang w:val="es-US"/>
        </w:rPr>
      </w:pPr>
      <w:r w:rsidRPr="00D26028">
        <w:rPr>
          <w:lang w:val="es-US"/>
        </w:rPr>
        <w:t>0V       0           0         0</w:t>
      </w:r>
    </w:p>
    <w:p w14:paraId="6C514E1F" w14:textId="77777777" w:rsidR="005F1462" w:rsidRPr="00D26028" w:rsidRDefault="005F1462" w:rsidP="00906D4A">
      <w:pPr>
        <w:pStyle w:val="PlainText"/>
        <w:rPr>
          <w:lang w:val="es-US"/>
        </w:rPr>
      </w:pPr>
      <w:r w:rsidRPr="00D26028">
        <w:rPr>
          <w:lang w:val="es-US"/>
        </w:rPr>
        <w:t>1V      -30uA      -25uA    -40uA</w:t>
      </w:r>
    </w:p>
    <w:p w14:paraId="062EE9C9" w14:textId="77777777" w:rsidR="005F1462" w:rsidRPr="00D26028" w:rsidRDefault="005F1462" w:rsidP="00906D4A">
      <w:pPr>
        <w:pStyle w:val="PlainText"/>
        <w:rPr>
          <w:lang w:val="es-US"/>
        </w:rPr>
      </w:pPr>
      <w:r w:rsidRPr="00D26028">
        <w:rPr>
          <w:lang w:val="es-US"/>
        </w:rPr>
        <w:t>3V      -50uA      -45uA    -50uA</w:t>
      </w:r>
    </w:p>
    <w:p w14:paraId="50CB747F" w14:textId="77777777" w:rsidR="005F1462" w:rsidRPr="00D26028" w:rsidRDefault="005F1462" w:rsidP="00906D4A">
      <w:pPr>
        <w:pStyle w:val="PlainText"/>
        <w:rPr>
          <w:lang w:val="es-US"/>
        </w:rPr>
      </w:pPr>
      <w:r w:rsidRPr="00D26028">
        <w:rPr>
          <w:lang w:val="es-US"/>
        </w:rPr>
        <w:t>5V      -100uA     -80uA    -120uA</w:t>
      </w:r>
    </w:p>
    <w:p w14:paraId="284119FC" w14:textId="77777777" w:rsidR="005F1462" w:rsidRPr="00D26028" w:rsidRDefault="005F1462" w:rsidP="00906D4A">
      <w:pPr>
        <w:pStyle w:val="PlainText"/>
        <w:rPr>
          <w:lang w:val="es-US"/>
        </w:rPr>
      </w:pPr>
      <w:r w:rsidRPr="00D26028">
        <w:rPr>
          <w:lang w:val="es-US"/>
        </w:rPr>
        <w:t>10v     -120uA     -90uA    -150uA</w:t>
      </w:r>
    </w:p>
    <w:p w14:paraId="648E96F6" w14:textId="77777777" w:rsidR="005F1462" w:rsidRPr="00D26028" w:rsidRDefault="005F1462" w:rsidP="00906D4A">
      <w:pPr>
        <w:pStyle w:val="PlainText"/>
        <w:rPr>
          <w:lang w:val="es-US"/>
        </w:rPr>
      </w:pPr>
      <w:r w:rsidRPr="00D26028">
        <w:rPr>
          <w:lang w:val="es-US"/>
        </w:rPr>
        <w:t>|</w:t>
      </w:r>
    </w:p>
    <w:p w14:paraId="4D4240F8" w14:textId="77777777" w:rsidR="005F1462" w:rsidRPr="00D26028" w:rsidRDefault="005F1462" w:rsidP="00906D4A">
      <w:pPr>
        <w:pStyle w:val="PlainText"/>
        <w:rPr>
          <w:lang w:val="es-US"/>
        </w:rPr>
      </w:pPr>
      <w:r w:rsidRPr="00D26028">
        <w:rPr>
          <w:lang w:val="es-US"/>
        </w:rPr>
        <w:t>|-----------------------------------------------------------------------------</w:t>
      </w:r>
    </w:p>
    <w:p w14:paraId="01C34FA0" w14:textId="77777777" w:rsidR="005F1462" w:rsidRPr="00D26028" w:rsidRDefault="005F1462" w:rsidP="00906D4A">
      <w:pPr>
        <w:pStyle w:val="PlainText"/>
        <w:rPr>
          <w:lang w:val="es-US"/>
        </w:rPr>
      </w:pPr>
      <w:r w:rsidRPr="00D26028">
        <w:rPr>
          <w:lang w:val="es-US"/>
        </w:rPr>
        <w:t>|</w:t>
      </w:r>
    </w:p>
    <w:p w14:paraId="3CD26552" w14:textId="77777777" w:rsidR="005F1462" w:rsidRPr="00D26028" w:rsidRDefault="005F1462" w:rsidP="00906D4A">
      <w:pPr>
        <w:pStyle w:val="PlainText"/>
        <w:rPr>
          <w:lang w:val="es-US"/>
        </w:rPr>
      </w:pPr>
      <w:r w:rsidRPr="00D26028">
        <w:rPr>
          <w:lang w:val="es-US"/>
        </w:rPr>
        <w:t>[Ramp]</w:t>
      </w:r>
    </w:p>
    <w:p w14:paraId="6E85DD78" w14:textId="77777777" w:rsidR="005F1462" w:rsidRPr="00D26028" w:rsidRDefault="005F1462" w:rsidP="00906D4A">
      <w:pPr>
        <w:pStyle w:val="PlainText"/>
        <w:rPr>
          <w:lang w:val="es-US"/>
        </w:rPr>
      </w:pPr>
      <w:r w:rsidRPr="00D26028">
        <w:rPr>
          <w:lang w:val="es-US"/>
        </w:rPr>
        <w:t xml:space="preserve">|                       typ             min             max </w:t>
      </w:r>
    </w:p>
    <w:p w14:paraId="208E3DE8" w14:textId="77777777" w:rsidR="005F1462" w:rsidRPr="00D26028" w:rsidRDefault="005F1462" w:rsidP="00906D4A">
      <w:pPr>
        <w:pStyle w:val="PlainText"/>
        <w:rPr>
          <w:lang w:val="es-US"/>
        </w:rPr>
      </w:pPr>
      <w:r w:rsidRPr="00D26028">
        <w:rPr>
          <w:lang w:val="es-US"/>
        </w:rPr>
        <w:t xml:space="preserve">dV/dt_r                 2.0/0.50n       2.0/0.75n       2.0/0.35n </w:t>
      </w:r>
    </w:p>
    <w:p w14:paraId="0BE9A3C2" w14:textId="77777777" w:rsidR="005F1462" w:rsidRPr="00213323" w:rsidRDefault="005F1462" w:rsidP="00906D4A">
      <w:pPr>
        <w:pStyle w:val="PlainText"/>
      </w:pPr>
      <w:r w:rsidRPr="00213323">
        <w:t xml:space="preserve">dV/dt_f                 2.0/0.50n       2.0/0.75n       2.0/0.35n </w:t>
      </w:r>
    </w:p>
    <w:p w14:paraId="1D3BFEFA" w14:textId="77777777" w:rsidR="005F1462" w:rsidRPr="00213323" w:rsidRDefault="005F1462" w:rsidP="00906D4A">
      <w:pPr>
        <w:pStyle w:val="PlainText"/>
      </w:pPr>
      <w:r w:rsidRPr="00213323">
        <w:t>R_load = 500</w:t>
      </w:r>
    </w:p>
    <w:p w14:paraId="21B18AD3" w14:textId="77777777" w:rsidR="005F1462" w:rsidRPr="00213323" w:rsidRDefault="005F1462" w:rsidP="00906D4A">
      <w:pPr>
        <w:pStyle w:val="PlainText"/>
      </w:pPr>
      <w:r w:rsidRPr="00213323">
        <w:t>|</w:t>
      </w:r>
    </w:p>
    <w:p w14:paraId="33277780" w14:textId="77777777" w:rsidR="00064761" w:rsidRPr="00213323" w:rsidRDefault="005F1462" w:rsidP="00906D4A">
      <w:pPr>
        <w:pStyle w:val="PlainText"/>
      </w:pPr>
      <w:r w:rsidRPr="00213323">
        <w:t>|-----------------------------------------------------------------------------</w:t>
      </w:r>
    </w:p>
    <w:p w14:paraId="0C2041D8" w14:textId="77777777" w:rsidR="005F1462" w:rsidRPr="00213323" w:rsidRDefault="005F1462" w:rsidP="00906D4A">
      <w:pPr>
        <w:pStyle w:val="PlainText"/>
      </w:pPr>
      <w:r w:rsidRPr="00213323">
        <w:t xml:space="preserve">| Complete Pulldown Timed Latch Example: </w:t>
      </w:r>
    </w:p>
    <w:p w14:paraId="4C8AB4DD" w14:textId="77777777" w:rsidR="005F1462" w:rsidRPr="00213323" w:rsidRDefault="005F1462" w:rsidP="00906D4A">
      <w:pPr>
        <w:pStyle w:val="PlainText"/>
      </w:pPr>
      <w:r w:rsidRPr="00213323">
        <w:t>|</w:t>
      </w:r>
    </w:p>
    <w:p w14:paraId="00496160" w14:textId="77777777" w:rsidR="005F1462" w:rsidRPr="00213323" w:rsidRDefault="005F1462" w:rsidP="00906D4A">
      <w:pPr>
        <w:pStyle w:val="PlainText"/>
      </w:pPr>
      <w:r w:rsidRPr="00213323">
        <w:t>[Submodel]       Timed_pulldown_latch</w:t>
      </w:r>
    </w:p>
    <w:p w14:paraId="1A29403F" w14:textId="77777777" w:rsidR="005F1462" w:rsidRPr="00213323" w:rsidRDefault="005F1462" w:rsidP="00906D4A">
      <w:pPr>
        <w:pStyle w:val="PlainText"/>
      </w:pPr>
      <w:r w:rsidRPr="00213323">
        <w:t>Submodel_type    Bus_hold</w:t>
      </w:r>
    </w:p>
    <w:p w14:paraId="3B927659" w14:textId="77777777" w:rsidR="005F1462" w:rsidRPr="00213323" w:rsidRDefault="005F1462" w:rsidP="00906D4A">
      <w:pPr>
        <w:pStyle w:val="PlainText"/>
      </w:pPr>
      <w:r w:rsidRPr="00213323">
        <w:t>|</w:t>
      </w:r>
    </w:p>
    <w:p w14:paraId="7CD304C8" w14:textId="77777777" w:rsidR="005F1462" w:rsidRPr="00213323" w:rsidRDefault="005F1462" w:rsidP="00906D4A">
      <w:pPr>
        <w:pStyle w:val="PlainText"/>
      </w:pPr>
      <w:r w:rsidRPr="00213323">
        <w:t>[Submodel Spec]</w:t>
      </w:r>
    </w:p>
    <w:p w14:paraId="466B77DF" w14:textId="77777777" w:rsidR="005F1462" w:rsidRPr="00213323" w:rsidRDefault="005F1462" w:rsidP="00906D4A">
      <w:pPr>
        <w:pStyle w:val="PlainText"/>
      </w:pPr>
      <w:r w:rsidRPr="00213323">
        <w:t xml:space="preserve">|   Subparameter          typ        min        max </w:t>
      </w:r>
    </w:p>
    <w:p w14:paraId="23E292BC" w14:textId="77777777" w:rsidR="005F1462" w:rsidRPr="00213323" w:rsidRDefault="005F1462" w:rsidP="00906D4A">
      <w:pPr>
        <w:pStyle w:val="PlainText"/>
      </w:pPr>
      <w:r w:rsidRPr="00213323">
        <w:t>|</w:t>
      </w:r>
    </w:p>
    <w:p w14:paraId="4623FF47" w14:textId="77777777" w:rsidR="005F1462" w:rsidRPr="00213323" w:rsidRDefault="005F1462" w:rsidP="00906D4A">
      <w:pPr>
        <w:pStyle w:val="PlainText"/>
      </w:pPr>
      <w:r w:rsidRPr="00213323">
        <w:t xml:space="preserve">V_trigger_r               3.1        2.6        4.6  | Rising edge trigger </w:t>
      </w:r>
    </w:p>
    <w:p w14:paraId="6E051D7C" w14:textId="77777777" w:rsidR="005F1462" w:rsidRPr="00213323" w:rsidRDefault="005F1462" w:rsidP="00906D4A">
      <w:pPr>
        <w:pStyle w:val="PlainText"/>
      </w:pPr>
      <w:r w:rsidRPr="00213323">
        <w:t xml:space="preserve">                                                     | Values could be set out</w:t>
      </w:r>
    </w:p>
    <w:p w14:paraId="5548FDF4" w14:textId="77777777" w:rsidR="005F1462" w:rsidRPr="00213323" w:rsidRDefault="005F1462" w:rsidP="00906D4A">
      <w:pPr>
        <w:pStyle w:val="PlainText"/>
      </w:pPr>
      <w:r w:rsidRPr="00213323">
        <w:t xml:space="preserve">                                                     | of range to disable the</w:t>
      </w:r>
    </w:p>
    <w:p w14:paraId="6C4366A9" w14:textId="77777777" w:rsidR="005F1462" w:rsidRPr="00213323" w:rsidRDefault="005F1462" w:rsidP="00906D4A">
      <w:pPr>
        <w:pStyle w:val="PlainText"/>
      </w:pPr>
      <w:r w:rsidRPr="00213323">
        <w:t xml:space="preserve">                                                     | trigger</w:t>
      </w:r>
    </w:p>
    <w:p w14:paraId="70C6463F" w14:textId="77777777" w:rsidR="005F1462" w:rsidRPr="00213323" w:rsidRDefault="005F1462" w:rsidP="00906D4A">
      <w:pPr>
        <w:pStyle w:val="PlainText"/>
      </w:pPr>
      <w:r w:rsidRPr="00213323">
        <w:t>V_trigger_f               1.3        1.2        1.4  | Falling edge trigger</w:t>
      </w:r>
    </w:p>
    <w:p w14:paraId="0181CB9D" w14:textId="77777777" w:rsidR="005F1462" w:rsidRPr="00213323" w:rsidRDefault="005F1462" w:rsidP="00906D4A">
      <w:pPr>
        <w:pStyle w:val="PlainText"/>
      </w:pPr>
    </w:p>
    <w:p w14:paraId="6B6CE8BA" w14:textId="77777777" w:rsidR="005F1462" w:rsidRPr="00213323" w:rsidRDefault="005F1462" w:rsidP="00906D4A">
      <w:pPr>
        <w:pStyle w:val="PlainText"/>
      </w:pPr>
    </w:p>
    <w:p w14:paraId="4C29053B" w14:textId="77777777" w:rsidR="005F1462" w:rsidRPr="00213323" w:rsidRDefault="005F1462" w:rsidP="00906D4A">
      <w:pPr>
        <w:pStyle w:val="PlainText"/>
      </w:pPr>
    </w:p>
    <w:p w14:paraId="5CBA8FC2" w14:textId="77777777" w:rsidR="005F1462" w:rsidRPr="00213323" w:rsidRDefault="005F1462" w:rsidP="00906D4A">
      <w:pPr>
        <w:pStyle w:val="PlainText"/>
      </w:pPr>
      <w:r w:rsidRPr="00213323">
        <w:t>Off_delay                 3n         2n         5n   | Delay to turn off the</w:t>
      </w:r>
    </w:p>
    <w:p w14:paraId="7C29F1D2" w14:textId="77777777" w:rsidR="005F1462" w:rsidRPr="00213323" w:rsidRDefault="005F1462" w:rsidP="00906D4A">
      <w:pPr>
        <w:pStyle w:val="PlainText"/>
      </w:pPr>
      <w:r w:rsidRPr="00213323">
        <w:t xml:space="preserve">                                                     | pulldown table</w:t>
      </w:r>
    </w:p>
    <w:p w14:paraId="702EF827" w14:textId="77777777" w:rsidR="005F1462" w:rsidRPr="00213323" w:rsidRDefault="005F1462" w:rsidP="00906D4A">
      <w:pPr>
        <w:pStyle w:val="PlainText"/>
      </w:pPr>
      <w:r w:rsidRPr="00213323">
        <w:t>|</w:t>
      </w:r>
    </w:p>
    <w:p w14:paraId="54F2DB8A" w14:textId="77777777" w:rsidR="005F1462" w:rsidRPr="00213323" w:rsidRDefault="005F1462" w:rsidP="00906D4A">
      <w:pPr>
        <w:pStyle w:val="PlainText"/>
      </w:pPr>
      <w:r w:rsidRPr="00213323">
        <w:t>| Note that if the input signal goes above the V_trigger_r value, the</w:t>
      </w:r>
    </w:p>
    <w:p w14:paraId="03DD2237" w14:textId="77777777" w:rsidR="005F1462" w:rsidRPr="00213323" w:rsidRDefault="005F1462" w:rsidP="00906D4A">
      <w:pPr>
        <w:pStyle w:val="PlainText"/>
      </w:pPr>
      <w:r w:rsidRPr="00213323">
        <w:t>| pulldown structure will turn off even if the timer didn't expire yet.</w:t>
      </w:r>
    </w:p>
    <w:p w14:paraId="55764CBB" w14:textId="77777777" w:rsidR="005F1462" w:rsidRPr="00213323" w:rsidRDefault="005F1462" w:rsidP="00906D4A">
      <w:pPr>
        <w:pStyle w:val="PlainText"/>
      </w:pPr>
      <w:r w:rsidRPr="00213323">
        <w:t>|</w:t>
      </w:r>
    </w:p>
    <w:p w14:paraId="366A76FA" w14:textId="77777777" w:rsidR="005F1462" w:rsidRPr="00213323" w:rsidRDefault="005F1462" w:rsidP="00906D4A">
      <w:pPr>
        <w:pStyle w:val="PlainText"/>
      </w:pPr>
      <w:r w:rsidRPr="00213323">
        <w:t>|                         typ        min        max</w:t>
      </w:r>
    </w:p>
    <w:p w14:paraId="2D6334E1" w14:textId="77777777" w:rsidR="005F1462" w:rsidRPr="00213323" w:rsidRDefault="005F1462" w:rsidP="00906D4A">
      <w:pPr>
        <w:pStyle w:val="PlainText"/>
      </w:pPr>
      <w:r w:rsidRPr="00213323">
        <w:t>| [Voltage Range]         5.0        4.5        5.5</w:t>
      </w:r>
    </w:p>
    <w:p w14:paraId="51F07055" w14:textId="77777777" w:rsidR="005F1462" w:rsidRPr="00213323" w:rsidRDefault="005F1462" w:rsidP="00906D4A">
      <w:pPr>
        <w:pStyle w:val="PlainText"/>
      </w:pPr>
      <w:r w:rsidRPr="00213323">
        <w:t xml:space="preserve">| Note, the actual voltage range and reference voltages are inherited from </w:t>
      </w:r>
    </w:p>
    <w:p w14:paraId="1012497E" w14:textId="77777777" w:rsidR="005F1462" w:rsidRPr="00213323" w:rsidRDefault="005F1462" w:rsidP="00906D4A">
      <w:pPr>
        <w:pStyle w:val="PlainText"/>
      </w:pPr>
      <w:r w:rsidRPr="00213323">
        <w:t>| the top-level model.</w:t>
      </w:r>
    </w:p>
    <w:p w14:paraId="289A2DBB" w14:textId="77777777" w:rsidR="005F1462" w:rsidRPr="00213323" w:rsidRDefault="005F1462" w:rsidP="00906D4A">
      <w:pPr>
        <w:pStyle w:val="PlainText"/>
      </w:pPr>
      <w:r w:rsidRPr="00213323">
        <w:t>|</w:t>
      </w:r>
    </w:p>
    <w:p w14:paraId="3DD9394C" w14:textId="77777777" w:rsidR="005F1462" w:rsidRPr="00213323" w:rsidRDefault="005F1462" w:rsidP="00906D4A">
      <w:pPr>
        <w:pStyle w:val="PlainText"/>
      </w:pPr>
      <w:r w:rsidRPr="00213323">
        <w:t>[Pulldown]</w:t>
      </w:r>
    </w:p>
    <w:p w14:paraId="5177F4B2" w14:textId="77777777" w:rsidR="005F1462" w:rsidRPr="00D26028" w:rsidRDefault="005F1462" w:rsidP="00906D4A">
      <w:pPr>
        <w:pStyle w:val="PlainText"/>
        <w:rPr>
          <w:lang w:val="es-US"/>
        </w:rPr>
      </w:pPr>
      <w:r w:rsidRPr="00D26028">
        <w:rPr>
          <w:lang w:val="es-US"/>
        </w:rPr>
        <w:t>|</w:t>
      </w:r>
    </w:p>
    <w:p w14:paraId="01F33393" w14:textId="77777777" w:rsidR="005F1462" w:rsidRPr="00D26028" w:rsidRDefault="005F1462" w:rsidP="00906D4A">
      <w:pPr>
        <w:pStyle w:val="PlainText"/>
        <w:rPr>
          <w:lang w:val="es-US"/>
        </w:rPr>
      </w:pPr>
      <w:r w:rsidRPr="00D26028">
        <w:rPr>
          <w:lang w:val="es-US"/>
        </w:rPr>
        <w:t>-5V     -100uA     -80uA     -120uA</w:t>
      </w:r>
    </w:p>
    <w:p w14:paraId="6A0E38E2" w14:textId="77777777" w:rsidR="005F1462" w:rsidRPr="00D26028" w:rsidRDefault="005F1462" w:rsidP="00906D4A">
      <w:pPr>
        <w:pStyle w:val="PlainText"/>
        <w:rPr>
          <w:lang w:val="es-US"/>
        </w:rPr>
      </w:pPr>
      <w:r w:rsidRPr="00D26028">
        <w:rPr>
          <w:lang w:val="es-US"/>
        </w:rPr>
        <w:t>-1V      -30uA     -25uA     -40uA</w:t>
      </w:r>
    </w:p>
    <w:p w14:paraId="3EA935EF" w14:textId="77777777" w:rsidR="005F1462" w:rsidRPr="00D26028" w:rsidRDefault="005F1462" w:rsidP="00906D4A">
      <w:pPr>
        <w:pStyle w:val="PlainText"/>
        <w:rPr>
          <w:lang w:val="es-US"/>
        </w:rPr>
      </w:pPr>
      <w:r w:rsidRPr="00D26028">
        <w:rPr>
          <w:lang w:val="es-US"/>
        </w:rPr>
        <w:t>0V       0           0         0</w:t>
      </w:r>
    </w:p>
    <w:p w14:paraId="7C86D7A7" w14:textId="77777777" w:rsidR="005F1462" w:rsidRPr="00D26028" w:rsidRDefault="005F1462" w:rsidP="00906D4A">
      <w:pPr>
        <w:pStyle w:val="PlainText"/>
        <w:rPr>
          <w:lang w:val="es-US"/>
        </w:rPr>
      </w:pPr>
      <w:r w:rsidRPr="00D26028">
        <w:rPr>
          <w:lang w:val="es-US"/>
        </w:rPr>
        <w:t>1V       30uA       25uA     40uA</w:t>
      </w:r>
    </w:p>
    <w:p w14:paraId="5C0C2CF5" w14:textId="77777777" w:rsidR="005F1462" w:rsidRPr="00D26028" w:rsidRDefault="005F1462" w:rsidP="00906D4A">
      <w:pPr>
        <w:pStyle w:val="PlainText"/>
        <w:rPr>
          <w:lang w:val="es-US"/>
        </w:rPr>
      </w:pPr>
      <w:r w:rsidRPr="00D26028">
        <w:rPr>
          <w:lang w:val="es-US"/>
        </w:rPr>
        <w:lastRenderedPageBreak/>
        <w:t>3V       50uA       45uA     50uA</w:t>
      </w:r>
    </w:p>
    <w:p w14:paraId="5A25A69E" w14:textId="77777777" w:rsidR="005F1462" w:rsidRPr="00D26028" w:rsidRDefault="005F1462" w:rsidP="00906D4A">
      <w:pPr>
        <w:pStyle w:val="PlainText"/>
        <w:rPr>
          <w:lang w:val="es-US"/>
        </w:rPr>
      </w:pPr>
      <w:r w:rsidRPr="00D26028">
        <w:rPr>
          <w:lang w:val="es-US"/>
        </w:rPr>
        <w:t>5V       100uA      80uA     120uA</w:t>
      </w:r>
    </w:p>
    <w:p w14:paraId="7175DFA6" w14:textId="77777777" w:rsidR="005F1462" w:rsidRPr="00D26028" w:rsidRDefault="005F1462" w:rsidP="00906D4A">
      <w:pPr>
        <w:pStyle w:val="PlainText"/>
        <w:rPr>
          <w:lang w:val="es-US"/>
        </w:rPr>
      </w:pPr>
      <w:r w:rsidRPr="00D26028">
        <w:rPr>
          <w:lang w:val="es-US"/>
        </w:rPr>
        <w:t>10v      120uA      90uA    150uA</w:t>
      </w:r>
    </w:p>
    <w:p w14:paraId="5211E4DB" w14:textId="77777777" w:rsidR="005F1462" w:rsidRPr="00213323" w:rsidRDefault="005F1462" w:rsidP="00906D4A">
      <w:pPr>
        <w:pStyle w:val="PlainText"/>
      </w:pPr>
      <w:r w:rsidRPr="00213323">
        <w:t>|</w:t>
      </w:r>
    </w:p>
    <w:p w14:paraId="138581A6" w14:textId="77777777" w:rsidR="005F1462" w:rsidRPr="00213323" w:rsidRDefault="005F1462" w:rsidP="00906D4A">
      <w:pPr>
        <w:pStyle w:val="PlainText"/>
      </w:pPr>
      <w:r w:rsidRPr="00213323">
        <w:t xml:space="preserve">| [Pullup] table is omitted to signal Open_drain functionality. </w:t>
      </w:r>
    </w:p>
    <w:p w14:paraId="03CB79DA" w14:textId="77777777" w:rsidR="005F1462" w:rsidRPr="00213323" w:rsidRDefault="005F1462" w:rsidP="00906D4A">
      <w:pPr>
        <w:pStyle w:val="PlainText"/>
      </w:pPr>
      <w:r w:rsidRPr="00213323">
        <w:t>|</w:t>
      </w:r>
    </w:p>
    <w:p w14:paraId="300E4AAE" w14:textId="77777777" w:rsidR="005F1462" w:rsidRPr="00213323" w:rsidRDefault="005F1462" w:rsidP="00906D4A">
      <w:pPr>
        <w:pStyle w:val="PlainText"/>
      </w:pPr>
      <w:r w:rsidRPr="00213323">
        <w:t>|-----------------------------------------------------------------------------</w:t>
      </w:r>
    </w:p>
    <w:p w14:paraId="2F53CEAD" w14:textId="77777777" w:rsidR="005F1462" w:rsidRPr="00213323" w:rsidRDefault="005F1462" w:rsidP="00906D4A">
      <w:pPr>
        <w:pStyle w:val="PlainText"/>
      </w:pPr>
      <w:r w:rsidRPr="00213323">
        <w:t>|</w:t>
      </w:r>
    </w:p>
    <w:p w14:paraId="3D2C980B" w14:textId="77777777" w:rsidR="005F1462" w:rsidRPr="00213323" w:rsidRDefault="005F1462" w:rsidP="00906D4A">
      <w:pPr>
        <w:pStyle w:val="PlainText"/>
      </w:pPr>
      <w:r w:rsidRPr="00213323">
        <w:t>[Ramp]</w:t>
      </w:r>
    </w:p>
    <w:p w14:paraId="72D1A5A0" w14:textId="77777777" w:rsidR="005F1462" w:rsidRPr="00213323" w:rsidRDefault="005F1462" w:rsidP="00906D4A">
      <w:pPr>
        <w:pStyle w:val="PlainText"/>
      </w:pPr>
      <w:r w:rsidRPr="00213323">
        <w:t xml:space="preserve">|                       typ             min             max </w:t>
      </w:r>
    </w:p>
    <w:p w14:paraId="6FCBDDD6" w14:textId="77777777" w:rsidR="005F1462" w:rsidRPr="00213323" w:rsidRDefault="005F1462" w:rsidP="00906D4A">
      <w:pPr>
        <w:pStyle w:val="PlainText"/>
      </w:pPr>
      <w:r w:rsidRPr="00213323">
        <w:t xml:space="preserve">dV/dt_r                 2.0/0.50n       2.0/0.75n       2.0/0.35n </w:t>
      </w:r>
    </w:p>
    <w:p w14:paraId="7B0A5E8A" w14:textId="77777777" w:rsidR="005F1462" w:rsidRPr="00213323" w:rsidRDefault="005F1462" w:rsidP="00906D4A">
      <w:pPr>
        <w:pStyle w:val="PlainText"/>
      </w:pPr>
      <w:r w:rsidRPr="00213323">
        <w:t xml:space="preserve">dV/dt_f                 2.0/0.50n       2.0/0.75n       2.0/0.35n </w:t>
      </w:r>
    </w:p>
    <w:p w14:paraId="57D9C174" w14:textId="77777777" w:rsidR="005F1462" w:rsidRPr="00213323" w:rsidRDefault="005F1462" w:rsidP="00906D4A">
      <w:pPr>
        <w:pStyle w:val="PlainText"/>
      </w:pPr>
      <w:r w:rsidRPr="00213323">
        <w:t>R_load = 500</w:t>
      </w:r>
    </w:p>
    <w:p w14:paraId="57DF5994" w14:textId="77777777" w:rsidR="005F1462" w:rsidRPr="00213323" w:rsidRDefault="005F1462" w:rsidP="00906D4A">
      <w:pPr>
        <w:pStyle w:val="PlainText"/>
      </w:pPr>
      <w:r w:rsidRPr="00213323">
        <w:t>|</w:t>
      </w:r>
    </w:p>
    <w:p w14:paraId="2E7C65D2" w14:textId="77777777" w:rsidR="005F1462" w:rsidRPr="00213323" w:rsidRDefault="005F1462" w:rsidP="00906D4A">
      <w:pPr>
        <w:pStyle w:val="PlainText"/>
      </w:pPr>
      <w:r w:rsidRPr="00213323">
        <w:t>|=============================================================================</w:t>
      </w:r>
    </w:p>
    <w:p w14:paraId="755B0812" w14:textId="77777777" w:rsidR="005F1462" w:rsidRPr="00213323" w:rsidRDefault="005F1462" w:rsidP="00906D4A">
      <w:pPr>
        <w:pStyle w:val="PlainText"/>
      </w:pPr>
      <w:r w:rsidRPr="00213323">
        <w:t>|</w:t>
      </w:r>
    </w:p>
    <w:p w14:paraId="40519220" w14:textId="77777777" w:rsidR="000E1FB0" w:rsidRPr="00213323" w:rsidRDefault="000E1FB0" w:rsidP="006F2A7E">
      <w:pPr>
        <w:pStyle w:val="3rd-level-heading-in-Section-6"/>
        <w:spacing w:after="80"/>
      </w:pPr>
    </w:p>
    <w:p w14:paraId="145FAB92" w14:textId="77777777" w:rsidR="005F1462" w:rsidRPr="00213323" w:rsidRDefault="005F1462" w:rsidP="006F2A7E">
      <w:pPr>
        <w:pStyle w:val="3rd-level-heading-in-Section-6"/>
        <w:spacing w:after="80"/>
      </w:pPr>
      <w:r w:rsidRPr="00213323">
        <w:t>Fall Back:</w:t>
      </w:r>
    </w:p>
    <w:p w14:paraId="3545C0A1"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FFBA9FE"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04B55662"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3BBFB0AA"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3E9330A"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3401" w:author="Author">
        <w:r w:rsidR="00666899" w:rsidRPr="00213323">
          <w:t xml:space="preserve">Table </w:t>
        </w:r>
        <w:r w:rsidR="00666899">
          <w:rPr>
            <w:noProof/>
          </w:rPr>
          <w:t>8</w:t>
        </w:r>
      </w:ins>
      <w:del w:id="13402"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3403" w:author="Author">
        <w:r w:rsidR="00666899" w:rsidRPr="00213323">
          <w:t xml:space="preserve">Table </w:t>
        </w:r>
        <w:r w:rsidR="00666899">
          <w:rPr>
            <w:noProof/>
          </w:rPr>
          <w:t>10</w:t>
        </w:r>
      </w:ins>
      <w:del w:id="13404"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6457D2D5" w14:textId="77777777" w:rsidR="00FF3377" w:rsidRPr="00213323" w:rsidRDefault="00FF3377" w:rsidP="006F2A7E">
      <w:pPr>
        <w:spacing w:after="80"/>
      </w:pPr>
    </w:p>
    <w:p w14:paraId="18402B2B" w14:textId="77777777" w:rsidR="00FD71B1" w:rsidRPr="00213323" w:rsidRDefault="00FD71B1" w:rsidP="00BE55D6">
      <w:pPr>
        <w:pStyle w:val="TableCaption"/>
        <w:spacing w:after="80"/>
      </w:pPr>
      <w:bookmarkStart w:id="13405" w:name="_Ref323109623"/>
      <w:bookmarkStart w:id="13406" w:name="_Toc5297140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13405"/>
      <w:r w:rsidRPr="00213323">
        <w:t xml:space="preserve"> – Fall Back, Initial State</w:t>
      </w:r>
      <w:bookmarkEnd w:id="1340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4AA237A" w14:textId="77777777" w:rsidTr="0021662D">
        <w:trPr>
          <w:tblHeader/>
        </w:trPr>
        <w:tc>
          <w:tcPr>
            <w:tcW w:w="4075" w:type="dxa"/>
          </w:tcPr>
          <w:p w14:paraId="70C4D8C6" w14:textId="77777777" w:rsidR="00075321" w:rsidRPr="00213323" w:rsidRDefault="00075321" w:rsidP="006F2A7E">
            <w:pPr>
              <w:spacing w:after="80"/>
              <w:rPr>
                <w:b/>
              </w:rPr>
            </w:pPr>
            <w:r w:rsidRPr="00213323">
              <w:rPr>
                <w:b/>
              </w:rPr>
              <w:t>[Pullup] or [Pulldown] Table</w:t>
            </w:r>
          </w:p>
        </w:tc>
        <w:tc>
          <w:tcPr>
            <w:tcW w:w="5731" w:type="dxa"/>
          </w:tcPr>
          <w:p w14:paraId="4ABD210F" w14:textId="77777777" w:rsidR="00075321" w:rsidRPr="00213323" w:rsidRDefault="00075321" w:rsidP="006F2A7E">
            <w:pPr>
              <w:spacing w:after="80"/>
              <w:rPr>
                <w:b/>
              </w:rPr>
            </w:pPr>
            <w:r w:rsidRPr="00213323">
              <w:rPr>
                <w:b/>
              </w:rPr>
              <w:t>Initial Fall Back Submodel State (Off Mode)</w:t>
            </w:r>
          </w:p>
        </w:tc>
      </w:tr>
      <w:tr w:rsidR="00075321" w:rsidRPr="00213323" w14:paraId="7A5E9EBB" w14:textId="77777777" w:rsidTr="00075321">
        <w:tc>
          <w:tcPr>
            <w:tcW w:w="4075" w:type="dxa"/>
          </w:tcPr>
          <w:p w14:paraId="1E1FCFCC" w14:textId="77777777" w:rsidR="00075321" w:rsidRPr="00213323" w:rsidRDefault="00075321" w:rsidP="006F2A7E">
            <w:pPr>
              <w:spacing w:after="80"/>
            </w:pPr>
            <w:r w:rsidRPr="00213323">
              <w:t>[Pullup]</w:t>
            </w:r>
          </w:p>
        </w:tc>
        <w:tc>
          <w:tcPr>
            <w:tcW w:w="5731" w:type="dxa"/>
          </w:tcPr>
          <w:p w14:paraId="45737BBB" w14:textId="77777777" w:rsidR="00075321" w:rsidRPr="00213323" w:rsidRDefault="001642D7" w:rsidP="006F2A7E">
            <w:pPr>
              <w:spacing w:after="80"/>
              <w:rPr>
                <w:rFonts w:cs="Arial"/>
                <w:b/>
              </w:rPr>
            </w:pPr>
            <w:r w:rsidRPr="00213323">
              <w:t>l</w:t>
            </w:r>
            <w:r w:rsidR="00075321" w:rsidRPr="00213323">
              <w:t>ow</w:t>
            </w:r>
          </w:p>
        </w:tc>
      </w:tr>
      <w:tr w:rsidR="00075321" w:rsidRPr="00213323" w14:paraId="4D445087" w14:textId="77777777" w:rsidTr="00075321">
        <w:tc>
          <w:tcPr>
            <w:tcW w:w="4075" w:type="dxa"/>
          </w:tcPr>
          <w:p w14:paraId="1AFC580F" w14:textId="77777777" w:rsidR="00075321" w:rsidRPr="00213323" w:rsidRDefault="00075321" w:rsidP="006F2A7E">
            <w:pPr>
              <w:spacing w:after="80"/>
              <w:rPr>
                <w:rFonts w:cs="Arial"/>
                <w:b/>
              </w:rPr>
            </w:pPr>
            <w:r w:rsidRPr="00213323">
              <w:t>[Pulldown]</w:t>
            </w:r>
          </w:p>
        </w:tc>
        <w:tc>
          <w:tcPr>
            <w:tcW w:w="5731" w:type="dxa"/>
          </w:tcPr>
          <w:p w14:paraId="5DCAEF1F" w14:textId="77777777" w:rsidR="00075321" w:rsidRPr="00213323" w:rsidRDefault="001642D7" w:rsidP="006F2A7E">
            <w:pPr>
              <w:spacing w:after="80"/>
              <w:rPr>
                <w:rFonts w:cs="Arial"/>
                <w:b/>
              </w:rPr>
            </w:pPr>
            <w:r w:rsidRPr="00213323">
              <w:t>h</w:t>
            </w:r>
            <w:r w:rsidR="00075321" w:rsidRPr="00213323">
              <w:t>igh</w:t>
            </w:r>
          </w:p>
        </w:tc>
      </w:tr>
    </w:tbl>
    <w:p w14:paraId="50D223D5" w14:textId="77777777" w:rsidR="005F1462" w:rsidRPr="00213323" w:rsidRDefault="005F1462" w:rsidP="006F2A7E">
      <w:pPr>
        <w:pStyle w:val="PlainText"/>
        <w:spacing w:after="80"/>
        <w:rPr>
          <w:rFonts w:ascii="Times New Roman" w:hAnsi="Times New Roman" w:cs="Times New Roman"/>
          <w:sz w:val="24"/>
          <w:szCs w:val="24"/>
        </w:rPr>
      </w:pPr>
    </w:p>
    <w:p w14:paraId="28B58596" w14:textId="77777777" w:rsidR="00FD71B1" w:rsidRPr="00213323" w:rsidRDefault="00FD71B1" w:rsidP="006F2A7E">
      <w:pPr>
        <w:pStyle w:val="TableCaption"/>
        <w:spacing w:after="80"/>
        <w:rPr>
          <w:szCs w:val="24"/>
        </w:rPr>
      </w:pPr>
      <w:bookmarkStart w:id="13407" w:name="_Toc529714036"/>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1340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5497C027" w14:textId="77777777" w:rsidTr="0021662D">
        <w:trPr>
          <w:tblHeader/>
        </w:trPr>
        <w:tc>
          <w:tcPr>
            <w:tcW w:w="2451" w:type="dxa"/>
          </w:tcPr>
          <w:p w14:paraId="56D291D9" w14:textId="77777777" w:rsidR="00075321" w:rsidRPr="00213323" w:rsidRDefault="00075321" w:rsidP="006F2A7E">
            <w:pPr>
              <w:spacing w:after="80"/>
              <w:rPr>
                <w:b/>
              </w:rPr>
            </w:pPr>
            <w:r w:rsidRPr="00213323">
              <w:rPr>
                <w:b/>
              </w:rPr>
              <w:t>Prior State</w:t>
            </w:r>
          </w:p>
        </w:tc>
        <w:tc>
          <w:tcPr>
            <w:tcW w:w="2451" w:type="dxa"/>
          </w:tcPr>
          <w:p w14:paraId="6732212C" w14:textId="77777777" w:rsidR="00075321" w:rsidRPr="00213323" w:rsidRDefault="00075321" w:rsidP="006F2A7E">
            <w:pPr>
              <w:spacing w:after="80"/>
              <w:rPr>
                <w:b/>
              </w:rPr>
            </w:pPr>
            <w:r w:rsidRPr="00213323">
              <w:rPr>
                <w:b/>
              </w:rPr>
              <w:t>Vdie</w:t>
            </w:r>
          </w:p>
        </w:tc>
        <w:tc>
          <w:tcPr>
            <w:tcW w:w="2452" w:type="dxa"/>
          </w:tcPr>
          <w:p w14:paraId="092F920B" w14:textId="77777777" w:rsidR="00075321" w:rsidRPr="00213323" w:rsidRDefault="00075321" w:rsidP="006F2A7E">
            <w:pPr>
              <w:spacing w:after="80"/>
              <w:rPr>
                <w:b/>
              </w:rPr>
            </w:pPr>
            <w:r w:rsidRPr="00213323">
              <w:rPr>
                <w:b/>
              </w:rPr>
              <w:t>Rising Edge Transition</w:t>
            </w:r>
          </w:p>
        </w:tc>
        <w:tc>
          <w:tcPr>
            <w:tcW w:w="2452" w:type="dxa"/>
          </w:tcPr>
          <w:p w14:paraId="0102698C" w14:textId="77777777" w:rsidR="00075321" w:rsidRPr="00213323" w:rsidRDefault="00075321" w:rsidP="006F2A7E">
            <w:pPr>
              <w:spacing w:after="80"/>
              <w:rPr>
                <w:b/>
              </w:rPr>
            </w:pPr>
            <w:r w:rsidRPr="00213323">
              <w:rPr>
                <w:b/>
              </w:rPr>
              <w:t>Vdie &gt; V_trigger_r Transition</w:t>
            </w:r>
          </w:p>
        </w:tc>
      </w:tr>
      <w:tr w:rsidR="008F4633" w:rsidRPr="00213323" w14:paraId="39EDAA78" w14:textId="77777777" w:rsidTr="008F4633">
        <w:tc>
          <w:tcPr>
            <w:tcW w:w="2451" w:type="dxa"/>
            <w:vMerge w:val="restart"/>
            <w:vAlign w:val="center"/>
          </w:tcPr>
          <w:p w14:paraId="5CB37D05" w14:textId="77777777" w:rsidR="008F4633" w:rsidRPr="00213323" w:rsidRDefault="008F4633" w:rsidP="006F2A7E">
            <w:pPr>
              <w:spacing w:after="80"/>
              <w:jc w:val="center"/>
            </w:pPr>
            <w:r w:rsidRPr="00213323">
              <w:t>Low</w:t>
            </w:r>
          </w:p>
        </w:tc>
        <w:tc>
          <w:tcPr>
            <w:tcW w:w="2451" w:type="dxa"/>
          </w:tcPr>
          <w:p w14:paraId="6CD020D9" w14:textId="77777777" w:rsidR="008F4633" w:rsidRPr="00213323" w:rsidRDefault="008F4633" w:rsidP="006F2A7E">
            <w:pPr>
              <w:spacing w:after="80"/>
              <w:rPr>
                <w:rFonts w:cs="Arial"/>
                <w:b/>
              </w:rPr>
            </w:pPr>
            <w:r w:rsidRPr="00213323">
              <w:t>&lt;= V_trigger_r</w:t>
            </w:r>
          </w:p>
        </w:tc>
        <w:tc>
          <w:tcPr>
            <w:tcW w:w="2452" w:type="dxa"/>
          </w:tcPr>
          <w:p w14:paraId="07892497" w14:textId="77777777" w:rsidR="008F4633" w:rsidRPr="00213323" w:rsidRDefault="008F4633" w:rsidP="006F2A7E">
            <w:pPr>
              <w:spacing w:after="80"/>
              <w:rPr>
                <w:rFonts w:cs="Arial"/>
                <w:b/>
              </w:rPr>
            </w:pPr>
            <w:r w:rsidRPr="00213323">
              <w:t>low-to-high</w:t>
            </w:r>
          </w:p>
        </w:tc>
        <w:tc>
          <w:tcPr>
            <w:tcW w:w="2452" w:type="dxa"/>
          </w:tcPr>
          <w:p w14:paraId="334D5CCB" w14:textId="77777777" w:rsidR="008F4633" w:rsidRPr="00213323" w:rsidRDefault="008F4633" w:rsidP="006F2A7E">
            <w:pPr>
              <w:spacing w:after="80"/>
              <w:rPr>
                <w:rFonts w:cs="Arial"/>
                <w:b/>
              </w:rPr>
            </w:pPr>
            <w:r w:rsidRPr="00213323">
              <w:t>high-to-low</w:t>
            </w:r>
          </w:p>
        </w:tc>
      </w:tr>
      <w:tr w:rsidR="008F4633" w:rsidRPr="00213323" w14:paraId="5561848A" w14:textId="77777777" w:rsidTr="008F4633">
        <w:tc>
          <w:tcPr>
            <w:tcW w:w="2451" w:type="dxa"/>
            <w:vMerge/>
            <w:vAlign w:val="center"/>
          </w:tcPr>
          <w:p w14:paraId="6DB18573" w14:textId="77777777" w:rsidR="008F4633" w:rsidRPr="00213323" w:rsidRDefault="008F4633" w:rsidP="006F2A7E">
            <w:pPr>
              <w:spacing w:after="80"/>
              <w:jc w:val="center"/>
            </w:pPr>
          </w:p>
        </w:tc>
        <w:tc>
          <w:tcPr>
            <w:tcW w:w="2451" w:type="dxa"/>
          </w:tcPr>
          <w:p w14:paraId="4E596E09" w14:textId="77777777" w:rsidR="008F4633" w:rsidRPr="00213323" w:rsidRDefault="008F4633" w:rsidP="006F2A7E">
            <w:pPr>
              <w:spacing w:after="80"/>
              <w:rPr>
                <w:rFonts w:cs="Arial"/>
                <w:b/>
              </w:rPr>
            </w:pPr>
            <w:r w:rsidRPr="00213323">
              <w:t>&gt; V_trigger_r</w:t>
            </w:r>
          </w:p>
        </w:tc>
        <w:tc>
          <w:tcPr>
            <w:tcW w:w="2452" w:type="dxa"/>
          </w:tcPr>
          <w:p w14:paraId="57DF206A" w14:textId="77777777" w:rsidR="008F4633" w:rsidRPr="00213323" w:rsidRDefault="008F4633" w:rsidP="006F2A7E">
            <w:pPr>
              <w:spacing w:after="80"/>
              <w:rPr>
                <w:rFonts w:cs="Arial"/>
                <w:b/>
              </w:rPr>
            </w:pPr>
            <w:r w:rsidRPr="00213323">
              <w:t>stays low</w:t>
            </w:r>
          </w:p>
        </w:tc>
        <w:tc>
          <w:tcPr>
            <w:tcW w:w="2452" w:type="dxa"/>
          </w:tcPr>
          <w:p w14:paraId="25EB77D9" w14:textId="77777777" w:rsidR="008F4633" w:rsidRPr="00213323" w:rsidRDefault="008F4633" w:rsidP="006F2A7E">
            <w:pPr>
              <w:spacing w:after="80"/>
              <w:rPr>
                <w:rFonts w:cs="Arial"/>
                <w:b/>
              </w:rPr>
            </w:pPr>
            <w:r w:rsidRPr="00213323">
              <w:t>stays low</w:t>
            </w:r>
          </w:p>
        </w:tc>
      </w:tr>
      <w:tr w:rsidR="008F4633" w:rsidRPr="00213323" w14:paraId="73D9955C" w14:textId="77777777" w:rsidTr="008F4633">
        <w:tc>
          <w:tcPr>
            <w:tcW w:w="2451" w:type="dxa"/>
            <w:vMerge w:val="restart"/>
            <w:vAlign w:val="center"/>
          </w:tcPr>
          <w:p w14:paraId="192691A1" w14:textId="77777777" w:rsidR="008F4633" w:rsidRPr="00213323" w:rsidRDefault="008F4633" w:rsidP="006F2A7E">
            <w:pPr>
              <w:spacing w:after="80"/>
              <w:jc w:val="center"/>
              <w:rPr>
                <w:rFonts w:cs="Arial"/>
                <w:b/>
              </w:rPr>
            </w:pPr>
            <w:r w:rsidRPr="00213323">
              <w:t>High</w:t>
            </w:r>
          </w:p>
        </w:tc>
        <w:tc>
          <w:tcPr>
            <w:tcW w:w="2451" w:type="dxa"/>
          </w:tcPr>
          <w:p w14:paraId="77AD8BC0" w14:textId="77777777" w:rsidR="008F4633" w:rsidRPr="00213323" w:rsidRDefault="008F4633" w:rsidP="006F2A7E">
            <w:pPr>
              <w:spacing w:after="80"/>
              <w:rPr>
                <w:rFonts w:cs="Arial"/>
                <w:b/>
              </w:rPr>
            </w:pPr>
            <w:r w:rsidRPr="00213323">
              <w:t>&lt;= V_trigger_r</w:t>
            </w:r>
          </w:p>
        </w:tc>
        <w:tc>
          <w:tcPr>
            <w:tcW w:w="2452" w:type="dxa"/>
          </w:tcPr>
          <w:p w14:paraId="57D742C7" w14:textId="77777777" w:rsidR="008F4633" w:rsidRPr="00213323" w:rsidRDefault="008F4633" w:rsidP="006F2A7E">
            <w:pPr>
              <w:spacing w:after="80"/>
              <w:rPr>
                <w:rFonts w:cs="Arial"/>
                <w:b/>
              </w:rPr>
            </w:pPr>
            <w:r w:rsidRPr="00213323">
              <w:t>stays high</w:t>
            </w:r>
          </w:p>
        </w:tc>
        <w:tc>
          <w:tcPr>
            <w:tcW w:w="2452" w:type="dxa"/>
          </w:tcPr>
          <w:p w14:paraId="7829BA36" w14:textId="77777777" w:rsidR="008F4633" w:rsidRPr="00213323" w:rsidRDefault="008F4633" w:rsidP="006F2A7E">
            <w:pPr>
              <w:spacing w:after="80"/>
              <w:rPr>
                <w:rFonts w:cs="Arial"/>
                <w:b/>
              </w:rPr>
            </w:pPr>
            <w:r w:rsidRPr="00213323">
              <w:t>high-to-low</w:t>
            </w:r>
          </w:p>
        </w:tc>
      </w:tr>
      <w:tr w:rsidR="008F4633" w:rsidRPr="00213323" w14:paraId="7F1773CA" w14:textId="77777777" w:rsidTr="00075321">
        <w:tc>
          <w:tcPr>
            <w:tcW w:w="2451" w:type="dxa"/>
            <w:vMerge/>
          </w:tcPr>
          <w:p w14:paraId="7D43F26A" w14:textId="77777777" w:rsidR="008F4633" w:rsidRPr="00213323" w:rsidRDefault="008F4633" w:rsidP="006F2A7E">
            <w:pPr>
              <w:spacing w:after="80"/>
            </w:pPr>
          </w:p>
        </w:tc>
        <w:tc>
          <w:tcPr>
            <w:tcW w:w="2451" w:type="dxa"/>
          </w:tcPr>
          <w:p w14:paraId="32B7C06C" w14:textId="77777777" w:rsidR="008F4633" w:rsidRPr="00213323" w:rsidRDefault="008F4633" w:rsidP="006F2A7E">
            <w:pPr>
              <w:spacing w:after="80"/>
              <w:rPr>
                <w:rFonts w:cs="Arial"/>
                <w:b/>
              </w:rPr>
            </w:pPr>
            <w:r w:rsidRPr="00213323">
              <w:t>&gt; V_trigger_r</w:t>
            </w:r>
          </w:p>
        </w:tc>
        <w:tc>
          <w:tcPr>
            <w:tcW w:w="2452" w:type="dxa"/>
          </w:tcPr>
          <w:p w14:paraId="4E5DC913" w14:textId="77777777" w:rsidR="008F4633" w:rsidRPr="00213323" w:rsidRDefault="008F4633" w:rsidP="006F2A7E">
            <w:pPr>
              <w:spacing w:after="80"/>
              <w:rPr>
                <w:rFonts w:cs="Arial"/>
                <w:b/>
              </w:rPr>
            </w:pPr>
            <w:r w:rsidRPr="00213323">
              <w:t>stays high</w:t>
            </w:r>
          </w:p>
        </w:tc>
        <w:tc>
          <w:tcPr>
            <w:tcW w:w="2452" w:type="dxa"/>
          </w:tcPr>
          <w:p w14:paraId="7EF7AF92" w14:textId="77777777" w:rsidR="008F4633" w:rsidRPr="00213323" w:rsidRDefault="008F4633" w:rsidP="006F2A7E">
            <w:pPr>
              <w:spacing w:after="80"/>
              <w:rPr>
                <w:rFonts w:cs="Arial"/>
                <w:b/>
              </w:rPr>
            </w:pPr>
            <w:r w:rsidRPr="00213323">
              <w:t>stays high</w:t>
            </w:r>
          </w:p>
        </w:tc>
      </w:tr>
    </w:tbl>
    <w:p w14:paraId="41C2010C" w14:textId="77777777" w:rsidR="005F1462" w:rsidRPr="00213323" w:rsidRDefault="005F1462" w:rsidP="003857C0">
      <w:pPr>
        <w:pStyle w:val="PlainText"/>
        <w:spacing w:after="80"/>
        <w:rPr>
          <w:rFonts w:ascii="Times New Roman" w:hAnsi="Times New Roman" w:cs="Times New Roman"/>
          <w:sz w:val="24"/>
          <w:szCs w:val="24"/>
        </w:rPr>
      </w:pPr>
    </w:p>
    <w:p w14:paraId="4AAEFC28" w14:textId="77777777" w:rsidR="00FD71B1" w:rsidRPr="00213323" w:rsidRDefault="00FD71B1" w:rsidP="00BE55D6">
      <w:pPr>
        <w:pStyle w:val="TableCaption"/>
        <w:spacing w:after="80"/>
      </w:pPr>
      <w:bookmarkStart w:id="13408" w:name="_Ref323109630"/>
      <w:bookmarkStart w:id="13409" w:name="_Toc52971403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13408"/>
      <w:r w:rsidRPr="00213323">
        <w:t xml:space="preserve"> – Fall Back, Driver Falling Cycle</w:t>
      </w:r>
      <w:bookmarkEnd w:id="1340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11D8CE04" w14:textId="77777777" w:rsidTr="00A73153">
        <w:trPr>
          <w:tblHeader/>
        </w:trPr>
        <w:tc>
          <w:tcPr>
            <w:tcW w:w="2451" w:type="dxa"/>
          </w:tcPr>
          <w:p w14:paraId="360C595B" w14:textId="77777777" w:rsidR="008B6D30" w:rsidRPr="00213323" w:rsidRDefault="008B6D30" w:rsidP="006F2A7E">
            <w:pPr>
              <w:spacing w:after="80"/>
              <w:rPr>
                <w:b/>
              </w:rPr>
            </w:pPr>
            <w:r w:rsidRPr="00213323">
              <w:rPr>
                <w:b/>
              </w:rPr>
              <w:t>Prior State</w:t>
            </w:r>
          </w:p>
        </w:tc>
        <w:tc>
          <w:tcPr>
            <w:tcW w:w="2451" w:type="dxa"/>
          </w:tcPr>
          <w:p w14:paraId="12CCD533" w14:textId="77777777" w:rsidR="008B6D30" w:rsidRPr="00213323" w:rsidRDefault="008B6D30" w:rsidP="006F2A7E">
            <w:pPr>
              <w:spacing w:after="80"/>
              <w:rPr>
                <w:b/>
              </w:rPr>
            </w:pPr>
            <w:r w:rsidRPr="00213323">
              <w:rPr>
                <w:b/>
              </w:rPr>
              <w:t>Vdie</w:t>
            </w:r>
          </w:p>
        </w:tc>
        <w:tc>
          <w:tcPr>
            <w:tcW w:w="2452" w:type="dxa"/>
          </w:tcPr>
          <w:p w14:paraId="571BB089" w14:textId="77777777" w:rsidR="008B6D30" w:rsidRPr="00213323" w:rsidRDefault="008B6D30" w:rsidP="006F2A7E">
            <w:pPr>
              <w:spacing w:after="80"/>
              <w:rPr>
                <w:b/>
              </w:rPr>
            </w:pPr>
            <w:r w:rsidRPr="00213323">
              <w:rPr>
                <w:b/>
              </w:rPr>
              <w:t>Falling Edge Transition</w:t>
            </w:r>
          </w:p>
        </w:tc>
        <w:tc>
          <w:tcPr>
            <w:tcW w:w="2452" w:type="dxa"/>
          </w:tcPr>
          <w:p w14:paraId="5C505BA6" w14:textId="77777777" w:rsidR="008B6D30" w:rsidRPr="00213323" w:rsidRDefault="008B6D30" w:rsidP="006F2A7E">
            <w:pPr>
              <w:spacing w:after="80"/>
              <w:rPr>
                <w:b/>
              </w:rPr>
            </w:pPr>
            <w:r w:rsidRPr="00213323">
              <w:rPr>
                <w:b/>
              </w:rPr>
              <w:t>Vdie &lt; V_trigger_f Transition</w:t>
            </w:r>
          </w:p>
        </w:tc>
      </w:tr>
      <w:tr w:rsidR="008F4633" w:rsidRPr="00213323" w14:paraId="14E2552E" w14:textId="77777777" w:rsidTr="008F4633">
        <w:tc>
          <w:tcPr>
            <w:tcW w:w="2451" w:type="dxa"/>
            <w:vMerge w:val="restart"/>
            <w:vAlign w:val="center"/>
          </w:tcPr>
          <w:p w14:paraId="456439B5" w14:textId="77777777" w:rsidR="008F4633" w:rsidRPr="00213323" w:rsidRDefault="008F4633" w:rsidP="006F2A7E">
            <w:pPr>
              <w:spacing w:after="80"/>
              <w:jc w:val="center"/>
            </w:pPr>
            <w:r w:rsidRPr="00213323">
              <w:t>High</w:t>
            </w:r>
          </w:p>
        </w:tc>
        <w:tc>
          <w:tcPr>
            <w:tcW w:w="2451" w:type="dxa"/>
          </w:tcPr>
          <w:p w14:paraId="3106AED2" w14:textId="77777777" w:rsidR="008F4633" w:rsidRPr="00213323" w:rsidRDefault="008F4633" w:rsidP="006F2A7E">
            <w:pPr>
              <w:spacing w:after="80"/>
              <w:rPr>
                <w:rFonts w:cs="Arial"/>
                <w:b/>
              </w:rPr>
            </w:pPr>
            <w:r w:rsidRPr="00213323">
              <w:t>=&gt; V_trigger_f</w:t>
            </w:r>
          </w:p>
        </w:tc>
        <w:tc>
          <w:tcPr>
            <w:tcW w:w="2452" w:type="dxa"/>
          </w:tcPr>
          <w:p w14:paraId="686D6E80" w14:textId="77777777" w:rsidR="008F4633" w:rsidRPr="00213323" w:rsidRDefault="008F4633" w:rsidP="006F2A7E">
            <w:pPr>
              <w:spacing w:after="80"/>
              <w:rPr>
                <w:rFonts w:cs="Arial"/>
                <w:b/>
              </w:rPr>
            </w:pPr>
            <w:r w:rsidRPr="00213323">
              <w:t>high-to-low</w:t>
            </w:r>
          </w:p>
        </w:tc>
        <w:tc>
          <w:tcPr>
            <w:tcW w:w="2452" w:type="dxa"/>
          </w:tcPr>
          <w:p w14:paraId="493517E4" w14:textId="77777777" w:rsidR="008F4633" w:rsidRPr="00213323" w:rsidRDefault="008F4633" w:rsidP="006F2A7E">
            <w:pPr>
              <w:spacing w:after="80"/>
              <w:rPr>
                <w:rFonts w:cs="Arial"/>
                <w:b/>
              </w:rPr>
            </w:pPr>
            <w:r w:rsidRPr="00213323">
              <w:t>low-to-high</w:t>
            </w:r>
          </w:p>
        </w:tc>
      </w:tr>
      <w:tr w:rsidR="008F4633" w:rsidRPr="00213323" w14:paraId="4A7D8369" w14:textId="77777777" w:rsidTr="008B6D30">
        <w:tc>
          <w:tcPr>
            <w:tcW w:w="2451" w:type="dxa"/>
            <w:vMerge/>
          </w:tcPr>
          <w:p w14:paraId="49EA86E6" w14:textId="77777777" w:rsidR="008F4633" w:rsidRPr="00213323" w:rsidRDefault="008F4633" w:rsidP="006F2A7E">
            <w:pPr>
              <w:spacing w:after="80"/>
            </w:pPr>
          </w:p>
        </w:tc>
        <w:tc>
          <w:tcPr>
            <w:tcW w:w="2451" w:type="dxa"/>
          </w:tcPr>
          <w:p w14:paraId="45460071" w14:textId="77777777" w:rsidR="008F4633" w:rsidRPr="00213323" w:rsidRDefault="008F4633" w:rsidP="006F2A7E">
            <w:pPr>
              <w:spacing w:after="80"/>
              <w:rPr>
                <w:rFonts w:cs="Arial"/>
                <w:b/>
              </w:rPr>
            </w:pPr>
            <w:r w:rsidRPr="00213323">
              <w:t>&lt; V_trigger_f</w:t>
            </w:r>
          </w:p>
        </w:tc>
        <w:tc>
          <w:tcPr>
            <w:tcW w:w="2452" w:type="dxa"/>
          </w:tcPr>
          <w:p w14:paraId="298BD58E" w14:textId="77777777" w:rsidR="008F4633" w:rsidRPr="00213323" w:rsidRDefault="008F4633" w:rsidP="006F2A7E">
            <w:pPr>
              <w:spacing w:after="80"/>
              <w:rPr>
                <w:rFonts w:cs="Arial"/>
                <w:b/>
              </w:rPr>
            </w:pPr>
            <w:r w:rsidRPr="00213323">
              <w:t>stays high</w:t>
            </w:r>
          </w:p>
        </w:tc>
        <w:tc>
          <w:tcPr>
            <w:tcW w:w="2452" w:type="dxa"/>
          </w:tcPr>
          <w:p w14:paraId="748C6EA4" w14:textId="77777777" w:rsidR="008F4633" w:rsidRPr="00213323" w:rsidRDefault="008F4633" w:rsidP="006F2A7E">
            <w:pPr>
              <w:spacing w:after="80"/>
              <w:rPr>
                <w:rFonts w:cs="Arial"/>
                <w:b/>
              </w:rPr>
            </w:pPr>
            <w:r w:rsidRPr="00213323">
              <w:t>stays high</w:t>
            </w:r>
          </w:p>
        </w:tc>
      </w:tr>
      <w:tr w:rsidR="008F4633" w:rsidRPr="00213323" w14:paraId="7600DAD9" w14:textId="77777777" w:rsidTr="008F4633">
        <w:tc>
          <w:tcPr>
            <w:tcW w:w="2451" w:type="dxa"/>
            <w:vMerge w:val="restart"/>
            <w:vAlign w:val="center"/>
          </w:tcPr>
          <w:p w14:paraId="4C273A78" w14:textId="77777777" w:rsidR="008F4633" w:rsidRPr="00213323" w:rsidRDefault="008F4633" w:rsidP="006F2A7E">
            <w:pPr>
              <w:spacing w:after="80"/>
              <w:jc w:val="center"/>
              <w:rPr>
                <w:rFonts w:cs="Arial"/>
                <w:b/>
              </w:rPr>
            </w:pPr>
            <w:r w:rsidRPr="00213323">
              <w:t>Low</w:t>
            </w:r>
          </w:p>
        </w:tc>
        <w:tc>
          <w:tcPr>
            <w:tcW w:w="2451" w:type="dxa"/>
          </w:tcPr>
          <w:p w14:paraId="17FAF9F1" w14:textId="77777777" w:rsidR="008F4633" w:rsidRPr="00213323" w:rsidRDefault="008F4633" w:rsidP="006F2A7E">
            <w:pPr>
              <w:spacing w:after="80"/>
              <w:rPr>
                <w:rFonts w:cs="Arial"/>
                <w:b/>
              </w:rPr>
            </w:pPr>
            <w:r w:rsidRPr="00213323">
              <w:t>=&gt; V_trigger_f</w:t>
            </w:r>
          </w:p>
        </w:tc>
        <w:tc>
          <w:tcPr>
            <w:tcW w:w="2452" w:type="dxa"/>
          </w:tcPr>
          <w:p w14:paraId="12535F0E" w14:textId="77777777" w:rsidR="008F4633" w:rsidRPr="00213323" w:rsidRDefault="008F4633" w:rsidP="006F2A7E">
            <w:pPr>
              <w:spacing w:after="80"/>
              <w:rPr>
                <w:rFonts w:cs="Arial"/>
                <w:b/>
              </w:rPr>
            </w:pPr>
            <w:r w:rsidRPr="00213323">
              <w:t>stays low</w:t>
            </w:r>
          </w:p>
        </w:tc>
        <w:tc>
          <w:tcPr>
            <w:tcW w:w="2452" w:type="dxa"/>
          </w:tcPr>
          <w:p w14:paraId="23726106" w14:textId="77777777" w:rsidR="008F4633" w:rsidRPr="00213323" w:rsidRDefault="008F4633" w:rsidP="006F2A7E">
            <w:pPr>
              <w:spacing w:after="80"/>
              <w:rPr>
                <w:rFonts w:cs="Arial"/>
                <w:b/>
              </w:rPr>
            </w:pPr>
            <w:r w:rsidRPr="00213323">
              <w:t>low-to-high</w:t>
            </w:r>
          </w:p>
        </w:tc>
      </w:tr>
      <w:tr w:rsidR="008F4633" w:rsidRPr="00213323" w14:paraId="24ED51B4" w14:textId="77777777" w:rsidTr="008B6D30">
        <w:tc>
          <w:tcPr>
            <w:tcW w:w="2451" w:type="dxa"/>
            <w:vMerge/>
          </w:tcPr>
          <w:p w14:paraId="19D8B577" w14:textId="77777777" w:rsidR="008F4633" w:rsidRPr="00213323" w:rsidRDefault="008F4633" w:rsidP="006F2A7E">
            <w:pPr>
              <w:spacing w:after="80"/>
            </w:pPr>
          </w:p>
        </w:tc>
        <w:tc>
          <w:tcPr>
            <w:tcW w:w="2451" w:type="dxa"/>
          </w:tcPr>
          <w:p w14:paraId="29B648CF" w14:textId="77777777" w:rsidR="008F4633" w:rsidRPr="00213323" w:rsidRDefault="008F4633" w:rsidP="006F2A7E">
            <w:pPr>
              <w:spacing w:after="80"/>
              <w:rPr>
                <w:rFonts w:cs="Arial"/>
                <w:b/>
              </w:rPr>
            </w:pPr>
            <w:r w:rsidRPr="00213323">
              <w:t>&lt; V_trigger_f</w:t>
            </w:r>
          </w:p>
        </w:tc>
        <w:tc>
          <w:tcPr>
            <w:tcW w:w="2452" w:type="dxa"/>
          </w:tcPr>
          <w:p w14:paraId="5113F7FA" w14:textId="77777777" w:rsidR="008F4633" w:rsidRPr="00213323" w:rsidRDefault="008F4633" w:rsidP="006F2A7E">
            <w:pPr>
              <w:spacing w:after="80"/>
              <w:rPr>
                <w:rFonts w:cs="Arial"/>
                <w:b/>
              </w:rPr>
            </w:pPr>
            <w:r w:rsidRPr="00213323">
              <w:t>stays low</w:t>
            </w:r>
          </w:p>
        </w:tc>
        <w:tc>
          <w:tcPr>
            <w:tcW w:w="2452" w:type="dxa"/>
          </w:tcPr>
          <w:p w14:paraId="061D164E" w14:textId="77777777" w:rsidR="008F4633" w:rsidRPr="00213323" w:rsidRDefault="008F4633" w:rsidP="006F2A7E">
            <w:pPr>
              <w:spacing w:after="80"/>
              <w:rPr>
                <w:rFonts w:cs="Arial"/>
                <w:b/>
              </w:rPr>
            </w:pPr>
            <w:r w:rsidRPr="00213323">
              <w:t>stays low</w:t>
            </w:r>
          </w:p>
        </w:tc>
      </w:tr>
    </w:tbl>
    <w:p w14:paraId="3F64360A" w14:textId="77777777" w:rsidR="00312065" w:rsidRPr="00213323" w:rsidRDefault="00312065" w:rsidP="006F2A7E">
      <w:pPr>
        <w:spacing w:after="80"/>
      </w:pPr>
    </w:p>
    <w:p w14:paraId="0279FAB3"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1C934912"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966F92D" w14:textId="77777777" w:rsidR="005F1462" w:rsidRPr="00213323" w:rsidRDefault="005F1462" w:rsidP="006F2A7E">
      <w:pPr>
        <w:spacing w:after="80"/>
      </w:pPr>
      <w:r w:rsidRPr="00213323">
        <w:t xml:space="preserve">No additional keywords are needed for this functionality. </w:t>
      </w:r>
    </w:p>
    <w:p w14:paraId="5E7228AF" w14:textId="77777777" w:rsidR="00B07FEB" w:rsidRPr="00213323" w:rsidRDefault="00B95248" w:rsidP="00685FB6">
      <w:pPr>
        <w:pStyle w:val="KeywordDescriptions"/>
      </w:pPr>
      <w:r w:rsidRPr="00213323">
        <w:rPr>
          <w:i/>
        </w:rPr>
        <w:t>Examples:</w:t>
      </w:r>
    </w:p>
    <w:p w14:paraId="5C8FACA5" w14:textId="77777777" w:rsidR="005F1462" w:rsidRPr="00213323" w:rsidRDefault="005F1462" w:rsidP="00906D4A">
      <w:pPr>
        <w:pStyle w:val="Exampletext"/>
      </w:pPr>
      <w:r w:rsidRPr="00213323">
        <w:t>| Complete Dynamic Output Model Example Using Two Submodels:</w:t>
      </w:r>
    </w:p>
    <w:p w14:paraId="0EDF2570" w14:textId="77777777" w:rsidR="005F1462" w:rsidRPr="00213323" w:rsidRDefault="005F1462" w:rsidP="00906D4A">
      <w:pPr>
        <w:pStyle w:val="Exampletext"/>
      </w:pPr>
      <w:r w:rsidRPr="00213323">
        <w:t>|</w:t>
      </w:r>
    </w:p>
    <w:p w14:paraId="21ABF7F5" w14:textId="77777777" w:rsidR="005F1462" w:rsidRPr="00213323" w:rsidRDefault="005F1462" w:rsidP="00906D4A">
      <w:pPr>
        <w:pStyle w:val="Exampletext"/>
      </w:pPr>
      <w:r w:rsidRPr="00213323">
        <w:t>[Submodel]       Dynamic_Output_r</w:t>
      </w:r>
    </w:p>
    <w:p w14:paraId="5D54234E" w14:textId="77777777" w:rsidR="005F1462" w:rsidRPr="00213323" w:rsidRDefault="005F1462" w:rsidP="00906D4A">
      <w:pPr>
        <w:pStyle w:val="Exampletext"/>
      </w:pPr>
      <w:r w:rsidRPr="00213323">
        <w:t>Submodel_type    Fall_back</w:t>
      </w:r>
    </w:p>
    <w:p w14:paraId="7FDB551A" w14:textId="77777777" w:rsidR="005F1462" w:rsidRPr="00213323" w:rsidRDefault="005F1462" w:rsidP="00906D4A">
      <w:pPr>
        <w:pStyle w:val="Exampletext"/>
      </w:pPr>
      <w:r w:rsidRPr="00213323">
        <w:t>|</w:t>
      </w:r>
    </w:p>
    <w:p w14:paraId="1C5CCA9F" w14:textId="77777777" w:rsidR="005F1462" w:rsidRPr="00213323" w:rsidRDefault="005F1462" w:rsidP="00906D4A">
      <w:pPr>
        <w:pStyle w:val="Exampletext"/>
      </w:pPr>
      <w:r w:rsidRPr="00213323">
        <w:t>[Submodel Spec]</w:t>
      </w:r>
    </w:p>
    <w:p w14:paraId="2ED5F920" w14:textId="77777777" w:rsidR="005F1462" w:rsidRPr="00213323" w:rsidRDefault="005F1462" w:rsidP="00906D4A">
      <w:pPr>
        <w:pStyle w:val="Exampletext"/>
      </w:pPr>
      <w:r w:rsidRPr="00213323">
        <w:t xml:space="preserve">|   Subparameter          typ        min        max </w:t>
      </w:r>
    </w:p>
    <w:p w14:paraId="61C2FF6A" w14:textId="77777777" w:rsidR="005F1462" w:rsidRPr="00213323" w:rsidRDefault="005F1462" w:rsidP="00906D4A">
      <w:pPr>
        <w:pStyle w:val="Exampletext"/>
      </w:pPr>
      <w:r w:rsidRPr="00213323">
        <w:t>|</w:t>
      </w:r>
    </w:p>
    <w:p w14:paraId="10CD6798" w14:textId="77777777" w:rsidR="005F1462" w:rsidRPr="00213323" w:rsidRDefault="005F1462" w:rsidP="00906D4A">
      <w:pPr>
        <w:pStyle w:val="Exampletext"/>
      </w:pPr>
      <w:r w:rsidRPr="00213323">
        <w:t>V_trigger_f             -10.0      -10.0      -10.0  | Falling edge trigger</w:t>
      </w:r>
    </w:p>
    <w:p w14:paraId="330BDCC7" w14:textId="77777777" w:rsidR="005F1462" w:rsidRPr="00213323" w:rsidRDefault="005F1462" w:rsidP="00906D4A">
      <w:pPr>
        <w:pStyle w:val="Exampletext"/>
      </w:pPr>
      <w:r w:rsidRPr="00213323">
        <w:t xml:space="preserve">                                                     | set out of range to </w:t>
      </w:r>
    </w:p>
    <w:p w14:paraId="69219EB9" w14:textId="77777777" w:rsidR="005F1462" w:rsidRPr="00213323" w:rsidRDefault="005F1462" w:rsidP="00906D4A">
      <w:pPr>
        <w:pStyle w:val="Exampletext"/>
      </w:pPr>
      <w:r w:rsidRPr="00213323">
        <w:t xml:space="preserve">                                                     | disable trigger</w:t>
      </w:r>
    </w:p>
    <w:p w14:paraId="49D316A4" w14:textId="77777777" w:rsidR="005F1462" w:rsidRPr="00213323" w:rsidRDefault="005F1462" w:rsidP="00906D4A">
      <w:pPr>
        <w:pStyle w:val="Exampletext"/>
      </w:pPr>
      <w:r w:rsidRPr="00213323">
        <w:lastRenderedPageBreak/>
        <w:t xml:space="preserve">V_trigger_r               3.1        2.6        4.6  | Rising edge trigger </w:t>
      </w:r>
    </w:p>
    <w:p w14:paraId="42187FF3" w14:textId="77777777" w:rsidR="005F1462" w:rsidRPr="00213323" w:rsidRDefault="005F1462" w:rsidP="00906D4A">
      <w:pPr>
        <w:pStyle w:val="Exampletext"/>
      </w:pPr>
      <w:r w:rsidRPr="00213323">
        <w:t>|</w:t>
      </w:r>
    </w:p>
    <w:p w14:paraId="40F1561C" w14:textId="77777777" w:rsidR="005F1462" w:rsidRPr="00213323" w:rsidRDefault="005F1462" w:rsidP="00906D4A">
      <w:pPr>
        <w:pStyle w:val="Exampletext"/>
      </w:pPr>
      <w:r w:rsidRPr="00213323">
        <w:t>|                           typ        min        max</w:t>
      </w:r>
    </w:p>
    <w:p w14:paraId="058138EE" w14:textId="77777777" w:rsidR="005F1462" w:rsidRPr="00213323" w:rsidRDefault="005F1462" w:rsidP="00906D4A">
      <w:pPr>
        <w:pStyle w:val="Exampletext"/>
      </w:pPr>
      <w:r w:rsidRPr="00213323">
        <w:t>| [Voltage Range]           5.0        4.5        5.5</w:t>
      </w:r>
    </w:p>
    <w:p w14:paraId="4971C43F" w14:textId="77777777" w:rsidR="005F1462" w:rsidRPr="00213323" w:rsidRDefault="005F1462" w:rsidP="00906D4A">
      <w:pPr>
        <w:pStyle w:val="Exampletext"/>
      </w:pPr>
      <w:r w:rsidRPr="00213323">
        <w:t xml:space="preserve">| Note, the actual voltage range and reference voltages are inherited from </w:t>
      </w:r>
    </w:p>
    <w:p w14:paraId="2C829129" w14:textId="77777777" w:rsidR="005F1462" w:rsidRPr="00213323" w:rsidRDefault="005F1462" w:rsidP="00906D4A">
      <w:pPr>
        <w:pStyle w:val="Exampletext"/>
      </w:pPr>
      <w:r w:rsidRPr="00213323">
        <w:t>| the top-level model.</w:t>
      </w:r>
    </w:p>
    <w:p w14:paraId="2807976E" w14:textId="77777777" w:rsidR="005F1462" w:rsidRPr="00213323" w:rsidRDefault="005F1462" w:rsidP="00906D4A">
      <w:pPr>
        <w:pStyle w:val="Exampletext"/>
      </w:pPr>
      <w:r w:rsidRPr="00213323">
        <w:t>|</w:t>
      </w:r>
    </w:p>
    <w:p w14:paraId="46492004" w14:textId="77777777" w:rsidR="005F1462" w:rsidRPr="00213323" w:rsidRDefault="005F1462" w:rsidP="00906D4A">
      <w:pPr>
        <w:pStyle w:val="Exampletext"/>
      </w:pPr>
      <w:r w:rsidRPr="00213323">
        <w:t>[Pullup]</w:t>
      </w:r>
    </w:p>
    <w:p w14:paraId="7E5E171C" w14:textId="77777777" w:rsidR="005F1462" w:rsidRPr="00D26028" w:rsidRDefault="005F1462" w:rsidP="00906D4A">
      <w:pPr>
        <w:pStyle w:val="Exampletext"/>
        <w:rPr>
          <w:lang w:val="es-US"/>
        </w:rPr>
      </w:pPr>
      <w:r w:rsidRPr="00D26028">
        <w:rPr>
          <w:lang w:val="es-US"/>
        </w:rPr>
        <w:t>|</w:t>
      </w:r>
    </w:p>
    <w:p w14:paraId="7AA98F52" w14:textId="77777777" w:rsidR="005F1462" w:rsidRPr="00D26028" w:rsidRDefault="005F1462" w:rsidP="00906D4A">
      <w:pPr>
        <w:pStyle w:val="Exampletext"/>
        <w:rPr>
          <w:lang w:val="es-US"/>
        </w:rPr>
      </w:pPr>
      <w:r w:rsidRPr="00D26028">
        <w:rPr>
          <w:lang w:val="es-US"/>
        </w:rPr>
        <w:t>-5V      100mA      80mA      120mA</w:t>
      </w:r>
    </w:p>
    <w:p w14:paraId="55EC2A42" w14:textId="77777777" w:rsidR="005F1462" w:rsidRPr="00D26028" w:rsidRDefault="005F1462" w:rsidP="00906D4A">
      <w:pPr>
        <w:pStyle w:val="Exampletext"/>
        <w:rPr>
          <w:lang w:val="es-US"/>
        </w:rPr>
      </w:pPr>
      <w:r w:rsidRPr="00D26028">
        <w:rPr>
          <w:lang w:val="es-US"/>
        </w:rPr>
        <w:t>0V       0           0         0</w:t>
      </w:r>
    </w:p>
    <w:p w14:paraId="601E0E5A" w14:textId="77777777" w:rsidR="005F1462" w:rsidRPr="00D26028" w:rsidRDefault="005F1462" w:rsidP="00906D4A">
      <w:pPr>
        <w:pStyle w:val="Exampletext"/>
        <w:rPr>
          <w:lang w:val="es-US"/>
        </w:rPr>
      </w:pPr>
      <w:r w:rsidRPr="00D26028">
        <w:rPr>
          <w:lang w:val="es-US"/>
        </w:rPr>
        <w:t>10v     -200mA     -160mA    -240mA</w:t>
      </w:r>
    </w:p>
    <w:p w14:paraId="7C196D81" w14:textId="77777777" w:rsidR="005F1462" w:rsidRPr="00213323" w:rsidRDefault="005F1462" w:rsidP="00906D4A">
      <w:pPr>
        <w:pStyle w:val="Exampletext"/>
      </w:pPr>
      <w:r w:rsidRPr="00213323">
        <w:t>|</w:t>
      </w:r>
    </w:p>
    <w:p w14:paraId="768AF3C2" w14:textId="77777777" w:rsidR="005F1462" w:rsidRPr="00213323" w:rsidRDefault="005F1462" w:rsidP="00906D4A">
      <w:pPr>
        <w:pStyle w:val="Exampletext"/>
      </w:pPr>
      <w:r w:rsidRPr="00213323">
        <w:t>| [Pulldown] table is omitted to signify Open_source functionality.</w:t>
      </w:r>
    </w:p>
    <w:p w14:paraId="4BB64A18" w14:textId="77777777" w:rsidR="005F1462" w:rsidRPr="00213323" w:rsidRDefault="005F1462" w:rsidP="00906D4A">
      <w:pPr>
        <w:pStyle w:val="Exampletext"/>
      </w:pPr>
      <w:r w:rsidRPr="00213323">
        <w:t>|</w:t>
      </w:r>
    </w:p>
    <w:p w14:paraId="2B4554DC" w14:textId="77777777" w:rsidR="005F1462" w:rsidRPr="00213323" w:rsidRDefault="005F1462" w:rsidP="00906D4A">
      <w:pPr>
        <w:pStyle w:val="Exampletext"/>
      </w:pPr>
      <w:r w:rsidRPr="00213323">
        <w:t>|-----------------------------------------------------------------------------</w:t>
      </w:r>
    </w:p>
    <w:p w14:paraId="1DD5431B" w14:textId="77777777" w:rsidR="005F1462" w:rsidRPr="00213323" w:rsidRDefault="005F1462" w:rsidP="00906D4A">
      <w:pPr>
        <w:pStyle w:val="Exampletext"/>
      </w:pPr>
      <w:r w:rsidRPr="00213323">
        <w:t>|</w:t>
      </w:r>
    </w:p>
    <w:p w14:paraId="197C2BB7" w14:textId="77777777" w:rsidR="005F1462" w:rsidRPr="00213323" w:rsidRDefault="005F1462" w:rsidP="00906D4A">
      <w:pPr>
        <w:pStyle w:val="Exampletext"/>
      </w:pPr>
      <w:r w:rsidRPr="00213323">
        <w:t>[Ramp]</w:t>
      </w:r>
    </w:p>
    <w:p w14:paraId="4BA5DB34" w14:textId="77777777" w:rsidR="005F1462" w:rsidRPr="00213323" w:rsidRDefault="005F1462" w:rsidP="00906D4A">
      <w:pPr>
        <w:pStyle w:val="Exampletext"/>
      </w:pPr>
      <w:r w:rsidRPr="00213323">
        <w:t xml:space="preserve">|                       typ             min             max </w:t>
      </w:r>
    </w:p>
    <w:p w14:paraId="34D73DEC" w14:textId="77777777" w:rsidR="005F1462" w:rsidRPr="00213323" w:rsidRDefault="005F1462" w:rsidP="00906D4A">
      <w:pPr>
        <w:pStyle w:val="Exampletext"/>
      </w:pPr>
      <w:r w:rsidRPr="00213323">
        <w:t xml:space="preserve">dV/dt_r                 1.5/0.50n       1.43/0.75n      1.58/0.35n </w:t>
      </w:r>
    </w:p>
    <w:p w14:paraId="406F4D04" w14:textId="77777777" w:rsidR="005F1462" w:rsidRPr="00213323" w:rsidRDefault="005F1462" w:rsidP="00906D4A">
      <w:pPr>
        <w:pStyle w:val="Exampletext"/>
      </w:pPr>
      <w:r w:rsidRPr="00213323">
        <w:t xml:space="preserve">dV/dt_f                 1.5/0.50n       1.43/0.75n      1.58/0.35n </w:t>
      </w:r>
    </w:p>
    <w:p w14:paraId="08EA7AD5" w14:textId="77777777" w:rsidR="005F1462" w:rsidRPr="00213323" w:rsidRDefault="005F1462" w:rsidP="00906D4A">
      <w:pPr>
        <w:pStyle w:val="Exampletext"/>
      </w:pPr>
      <w:r w:rsidRPr="00213323">
        <w:t>R_load = 50</w:t>
      </w:r>
    </w:p>
    <w:p w14:paraId="2676F1D5" w14:textId="77777777" w:rsidR="005F1462" w:rsidRPr="00213323" w:rsidRDefault="005F1462" w:rsidP="00906D4A">
      <w:pPr>
        <w:pStyle w:val="Exampletext"/>
      </w:pPr>
      <w:r w:rsidRPr="00213323">
        <w:t>|</w:t>
      </w:r>
    </w:p>
    <w:p w14:paraId="3C28318D" w14:textId="77777777" w:rsidR="00064761" w:rsidRPr="00213323" w:rsidRDefault="005F1462" w:rsidP="00906D4A">
      <w:pPr>
        <w:pStyle w:val="Exampletext"/>
      </w:pPr>
      <w:r w:rsidRPr="00213323">
        <w:t>|-----------------------------------------------------------------------------</w:t>
      </w:r>
    </w:p>
    <w:p w14:paraId="6D01B866" w14:textId="77777777" w:rsidR="005F1462" w:rsidRPr="00213323" w:rsidRDefault="005F1462" w:rsidP="00906D4A">
      <w:pPr>
        <w:pStyle w:val="Exampletext"/>
      </w:pPr>
      <w:r w:rsidRPr="00213323">
        <w:t>[Submodel]       Dynamic_Output_f</w:t>
      </w:r>
    </w:p>
    <w:p w14:paraId="760C1A83" w14:textId="77777777" w:rsidR="005F1462" w:rsidRPr="00213323" w:rsidRDefault="005F1462" w:rsidP="00906D4A">
      <w:pPr>
        <w:pStyle w:val="Exampletext"/>
      </w:pPr>
      <w:r w:rsidRPr="00213323">
        <w:t>Submodel_type    Fall_back</w:t>
      </w:r>
    </w:p>
    <w:p w14:paraId="4961FE5D" w14:textId="77777777" w:rsidR="005F1462" w:rsidRPr="00213323" w:rsidRDefault="005F1462" w:rsidP="00906D4A">
      <w:pPr>
        <w:pStyle w:val="Exampletext"/>
      </w:pPr>
      <w:r w:rsidRPr="00213323">
        <w:t>|</w:t>
      </w:r>
    </w:p>
    <w:p w14:paraId="4F68097B" w14:textId="77777777" w:rsidR="005F1462" w:rsidRPr="00213323" w:rsidRDefault="005F1462" w:rsidP="00906D4A">
      <w:pPr>
        <w:pStyle w:val="Exampletext"/>
      </w:pPr>
      <w:r w:rsidRPr="00213323">
        <w:t>[Submodel Spec]</w:t>
      </w:r>
    </w:p>
    <w:p w14:paraId="65408966" w14:textId="77777777" w:rsidR="005F1462" w:rsidRPr="00213323" w:rsidRDefault="005F1462" w:rsidP="00906D4A">
      <w:pPr>
        <w:pStyle w:val="Exampletext"/>
      </w:pPr>
      <w:r w:rsidRPr="00213323">
        <w:t xml:space="preserve">|   Subparameter          typ        min        max </w:t>
      </w:r>
    </w:p>
    <w:p w14:paraId="77E40676" w14:textId="77777777" w:rsidR="005F1462" w:rsidRPr="00213323" w:rsidRDefault="005F1462" w:rsidP="00906D4A">
      <w:pPr>
        <w:pStyle w:val="Exampletext"/>
      </w:pPr>
      <w:r w:rsidRPr="00213323">
        <w:t>|</w:t>
      </w:r>
    </w:p>
    <w:p w14:paraId="01D8D91A" w14:textId="77777777" w:rsidR="005F1462" w:rsidRPr="00213323" w:rsidRDefault="005F1462" w:rsidP="00906D4A">
      <w:pPr>
        <w:pStyle w:val="Exampletext"/>
      </w:pPr>
      <w:r w:rsidRPr="00213323">
        <w:t>V_trigger_r               10.0       10.0       10.0 | Rising edge trigger</w:t>
      </w:r>
    </w:p>
    <w:p w14:paraId="770D7436" w14:textId="77777777" w:rsidR="005F1462" w:rsidRPr="00213323" w:rsidRDefault="005F1462" w:rsidP="00906D4A">
      <w:pPr>
        <w:pStyle w:val="Exampletext"/>
      </w:pPr>
      <w:r w:rsidRPr="00213323">
        <w:t xml:space="preserve">                                                     | set out of range to </w:t>
      </w:r>
    </w:p>
    <w:p w14:paraId="5A303D8B" w14:textId="77777777" w:rsidR="005F1462" w:rsidRPr="00213323" w:rsidRDefault="005F1462" w:rsidP="00906D4A">
      <w:pPr>
        <w:pStyle w:val="Exampletext"/>
      </w:pPr>
      <w:r w:rsidRPr="00213323">
        <w:t xml:space="preserve">                                                     | disable trigger</w:t>
      </w:r>
    </w:p>
    <w:p w14:paraId="07B5ED11" w14:textId="77777777" w:rsidR="005F1462" w:rsidRPr="00213323" w:rsidRDefault="005F1462" w:rsidP="00906D4A">
      <w:pPr>
        <w:pStyle w:val="Exampletext"/>
      </w:pPr>
      <w:r w:rsidRPr="00213323">
        <w:t>V_trigger_f               1.3        1.2        1.4  | Falling edge trigger</w:t>
      </w:r>
    </w:p>
    <w:p w14:paraId="69546A68" w14:textId="77777777" w:rsidR="005F1462" w:rsidRPr="00213323" w:rsidRDefault="005F1462" w:rsidP="00906D4A">
      <w:pPr>
        <w:pStyle w:val="Exampletext"/>
      </w:pPr>
      <w:r w:rsidRPr="00213323">
        <w:t>|</w:t>
      </w:r>
    </w:p>
    <w:p w14:paraId="668311B0" w14:textId="77777777" w:rsidR="005F1462" w:rsidRPr="00213323" w:rsidRDefault="005F1462" w:rsidP="00906D4A">
      <w:pPr>
        <w:pStyle w:val="Exampletext"/>
      </w:pPr>
      <w:r w:rsidRPr="00213323">
        <w:t>|                           typ        min        max</w:t>
      </w:r>
    </w:p>
    <w:p w14:paraId="4D4A7B15" w14:textId="77777777" w:rsidR="005F1462" w:rsidRPr="00213323" w:rsidRDefault="005F1462" w:rsidP="00906D4A">
      <w:pPr>
        <w:pStyle w:val="Exampletext"/>
      </w:pPr>
      <w:r w:rsidRPr="00213323">
        <w:t>| [Voltage Range]           5.0        4.5        5.5</w:t>
      </w:r>
    </w:p>
    <w:p w14:paraId="3D60AEEB" w14:textId="77777777" w:rsidR="005F1462" w:rsidRPr="00213323" w:rsidRDefault="005F1462" w:rsidP="00906D4A">
      <w:pPr>
        <w:pStyle w:val="Exampletext"/>
      </w:pPr>
      <w:r w:rsidRPr="00213323">
        <w:t xml:space="preserve">| Note, the actual voltage range and reference voltages are inherited from </w:t>
      </w:r>
    </w:p>
    <w:p w14:paraId="4123427D" w14:textId="77777777" w:rsidR="005F1462" w:rsidRPr="00213323" w:rsidRDefault="005F1462" w:rsidP="00906D4A">
      <w:pPr>
        <w:pStyle w:val="Exampletext"/>
      </w:pPr>
      <w:r w:rsidRPr="00213323">
        <w:t>| the top-level model.</w:t>
      </w:r>
    </w:p>
    <w:p w14:paraId="00BA9C71" w14:textId="77777777" w:rsidR="005F1462" w:rsidRPr="00213323" w:rsidRDefault="005F1462" w:rsidP="00906D4A">
      <w:pPr>
        <w:pStyle w:val="Exampletext"/>
      </w:pPr>
      <w:r w:rsidRPr="00213323">
        <w:t>|</w:t>
      </w:r>
    </w:p>
    <w:p w14:paraId="1210452A" w14:textId="77777777" w:rsidR="005F1462" w:rsidRPr="00213323" w:rsidRDefault="005F1462" w:rsidP="00906D4A">
      <w:pPr>
        <w:pStyle w:val="Exampletext"/>
      </w:pPr>
      <w:r w:rsidRPr="00213323">
        <w:t>[Pulldown]</w:t>
      </w:r>
    </w:p>
    <w:p w14:paraId="153A12E2" w14:textId="77777777" w:rsidR="005F1462" w:rsidRPr="00D26028" w:rsidRDefault="005F1462" w:rsidP="00906D4A">
      <w:pPr>
        <w:pStyle w:val="Exampletext"/>
        <w:rPr>
          <w:lang w:val="es-US"/>
        </w:rPr>
      </w:pPr>
      <w:r w:rsidRPr="00D26028">
        <w:rPr>
          <w:lang w:val="es-US"/>
        </w:rPr>
        <w:t>|</w:t>
      </w:r>
    </w:p>
    <w:p w14:paraId="6FF33709" w14:textId="77777777" w:rsidR="005F1462" w:rsidRPr="00D26028" w:rsidRDefault="005F1462" w:rsidP="00906D4A">
      <w:pPr>
        <w:pStyle w:val="Exampletext"/>
        <w:rPr>
          <w:lang w:val="es-US"/>
        </w:rPr>
      </w:pPr>
      <w:r w:rsidRPr="00D26028">
        <w:rPr>
          <w:lang w:val="es-US"/>
        </w:rPr>
        <w:t>-5V     -100mA     -80mA     -120mA</w:t>
      </w:r>
    </w:p>
    <w:p w14:paraId="60934F0A" w14:textId="77777777" w:rsidR="005F1462" w:rsidRPr="00D26028" w:rsidRDefault="005F1462" w:rsidP="00906D4A">
      <w:pPr>
        <w:pStyle w:val="Exampletext"/>
        <w:rPr>
          <w:lang w:val="es-US"/>
        </w:rPr>
      </w:pPr>
      <w:r w:rsidRPr="00D26028">
        <w:rPr>
          <w:lang w:val="es-US"/>
        </w:rPr>
        <w:t>0V       0           0         0</w:t>
      </w:r>
    </w:p>
    <w:p w14:paraId="0E4C111F" w14:textId="77777777" w:rsidR="005F1462" w:rsidRPr="00D26028" w:rsidRDefault="005F1462" w:rsidP="00906D4A">
      <w:pPr>
        <w:pStyle w:val="Exampletext"/>
        <w:rPr>
          <w:lang w:val="es-US"/>
        </w:rPr>
      </w:pPr>
      <w:r w:rsidRPr="00D26028">
        <w:rPr>
          <w:lang w:val="es-US"/>
        </w:rPr>
        <w:t>10v      200mA      160mA     240mA</w:t>
      </w:r>
    </w:p>
    <w:p w14:paraId="1739879D" w14:textId="77777777" w:rsidR="005F1462" w:rsidRPr="00213323" w:rsidRDefault="005F1462" w:rsidP="00906D4A">
      <w:pPr>
        <w:pStyle w:val="Exampletext"/>
      </w:pPr>
      <w:r w:rsidRPr="00213323">
        <w:t>|</w:t>
      </w:r>
    </w:p>
    <w:p w14:paraId="1514521A" w14:textId="77777777" w:rsidR="005F1462" w:rsidRPr="00213323" w:rsidRDefault="005F1462" w:rsidP="00906D4A">
      <w:pPr>
        <w:pStyle w:val="Exampletext"/>
      </w:pPr>
      <w:r w:rsidRPr="00213323">
        <w:t>| [Pullup] table is omitted to signify Open_drain functionality.</w:t>
      </w:r>
    </w:p>
    <w:p w14:paraId="479E6E89" w14:textId="77777777" w:rsidR="005F1462" w:rsidRPr="00213323" w:rsidRDefault="005F1462" w:rsidP="00906D4A">
      <w:pPr>
        <w:pStyle w:val="Exampletext"/>
      </w:pPr>
      <w:r w:rsidRPr="00213323">
        <w:t>|</w:t>
      </w:r>
    </w:p>
    <w:p w14:paraId="2403555D" w14:textId="77777777" w:rsidR="005F1462" w:rsidRPr="00213323" w:rsidRDefault="005F1462" w:rsidP="00906D4A">
      <w:pPr>
        <w:pStyle w:val="Exampletext"/>
      </w:pPr>
      <w:r w:rsidRPr="00213323">
        <w:t>|-----------------------------------------------------------------------------</w:t>
      </w:r>
    </w:p>
    <w:p w14:paraId="2EEE913A" w14:textId="77777777" w:rsidR="005F1462" w:rsidRPr="00213323" w:rsidRDefault="005F1462" w:rsidP="00906D4A">
      <w:pPr>
        <w:pStyle w:val="Exampletext"/>
      </w:pPr>
      <w:r w:rsidRPr="00213323">
        <w:t>|</w:t>
      </w:r>
    </w:p>
    <w:p w14:paraId="114619A4" w14:textId="77777777" w:rsidR="005F1462" w:rsidRPr="00213323" w:rsidRDefault="005F1462" w:rsidP="00906D4A">
      <w:pPr>
        <w:pStyle w:val="Exampletext"/>
      </w:pPr>
      <w:r w:rsidRPr="00213323">
        <w:t>[Ramp]</w:t>
      </w:r>
    </w:p>
    <w:p w14:paraId="49526B90" w14:textId="77777777" w:rsidR="005F1462" w:rsidRPr="00213323" w:rsidRDefault="005F1462" w:rsidP="00906D4A">
      <w:pPr>
        <w:pStyle w:val="Exampletext"/>
      </w:pPr>
      <w:r w:rsidRPr="00213323">
        <w:t xml:space="preserve">|                       typ             min             max </w:t>
      </w:r>
    </w:p>
    <w:p w14:paraId="79F55BFC" w14:textId="77777777" w:rsidR="005F1462" w:rsidRPr="00213323" w:rsidRDefault="005F1462" w:rsidP="00906D4A">
      <w:pPr>
        <w:pStyle w:val="Exampletext"/>
      </w:pPr>
      <w:r w:rsidRPr="00213323">
        <w:t xml:space="preserve">dV/dt_r                 1.5/0.50n       1.43/0.75n      1.58/0.35n </w:t>
      </w:r>
    </w:p>
    <w:p w14:paraId="54D6C93B" w14:textId="77777777" w:rsidR="005F1462" w:rsidRPr="00213323" w:rsidRDefault="005F1462" w:rsidP="00906D4A">
      <w:pPr>
        <w:pStyle w:val="Exampletext"/>
      </w:pPr>
      <w:r w:rsidRPr="00213323">
        <w:t xml:space="preserve">dV/dt_f                 1.5/0.50n       1.43/0.75n      1.58/0.35n </w:t>
      </w:r>
    </w:p>
    <w:p w14:paraId="4EF2D1D8" w14:textId="77777777" w:rsidR="005F1462" w:rsidRPr="00213323" w:rsidRDefault="005F1462" w:rsidP="00906D4A">
      <w:pPr>
        <w:pStyle w:val="Exampletext"/>
      </w:pPr>
      <w:r w:rsidRPr="00213323">
        <w:t>R_load = 50</w:t>
      </w:r>
    </w:p>
    <w:p w14:paraId="54693D82" w14:textId="77777777" w:rsidR="005C6D45" w:rsidRPr="00213323" w:rsidRDefault="005F1462" w:rsidP="00906D4A">
      <w:pPr>
        <w:pStyle w:val="Exampletext"/>
      </w:pPr>
      <w:r w:rsidRPr="00213323">
        <w:t>|</w:t>
      </w:r>
    </w:p>
    <w:p w14:paraId="64698F99" w14:textId="77777777" w:rsidR="00590424" w:rsidRPr="00213323" w:rsidRDefault="003B0B0D">
      <w:pPr>
        <w:pStyle w:val="Heading2"/>
      </w:pPr>
      <w:r w:rsidRPr="00213323">
        <w:lastRenderedPageBreak/>
        <w:t xml:space="preserve"> </w:t>
      </w:r>
      <w:bookmarkStart w:id="13410" w:name="_Ref300060749"/>
      <w:bookmarkStart w:id="13411" w:name="_Toc529784013"/>
      <w:r w:rsidR="00B07FEB" w:rsidRPr="00213323">
        <w:t>Multi-Lingual Model Extensions</w:t>
      </w:r>
      <w:bookmarkEnd w:id="13410"/>
      <w:bookmarkEnd w:id="13411"/>
    </w:p>
    <w:p w14:paraId="40B6C596" w14:textId="77777777" w:rsidR="005F1462" w:rsidRPr="00213323" w:rsidRDefault="004E443B">
      <w:pPr>
        <w:pStyle w:val="Heading3"/>
        <w:pPrChange w:id="13412" w:author="Author">
          <w:pPr>
            <w:pStyle w:val="3rd-level-heading-in-Section-6"/>
            <w:spacing w:after="80"/>
          </w:pPr>
        </w:pPrChange>
      </w:pPr>
      <w:del w:id="13413" w:author="Author">
        <w:r w:rsidRPr="00213323" w:rsidDel="00DF7CCC">
          <w:delText>INTRODUCTION</w:delText>
        </w:r>
      </w:del>
      <w:bookmarkStart w:id="13414" w:name="_Toc529784014"/>
      <w:ins w:id="13415" w:author="Author">
        <w:r w:rsidR="00DF7CCC" w:rsidRPr="00213323">
          <w:t>I</w:t>
        </w:r>
        <w:r w:rsidR="00DF7CCC">
          <w:t>ntroduction</w:t>
        </w:r>
      </w:ins>
      <w:bookmarkEnd w:id="13414"/>
    </w:p>
    <w:p w14:paraId="3EC6DFA3"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13416" w:author="Author">
        <w:r w:rsidRPr="00213323" w:rsidDel="00192F72">
          <w:delText xml:space="preserve">chapter </w:delText>
        </w:r>
      </w:del>
      <w:ins w:id="13417"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6E7E4961"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3418" w:author="Author">
        <w:r w:rsidR="00666899" w:rsidRPr="00213323">
          <w:t xml:space="preserve">Table </w:t>
        </w:r>
        <w:r w:rsidR="00666899">
          <w:rPr>
            <w:noProof/>
          </w:rPr>
          <w:t>11</w:t>
        </w:r>
      </w:ins>
      <w:del w:id="13419"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7DD1EDEB" w14:textId="77777777" w:rsidR="00FD71B1" w:rsidRPr="00213323" w:rsidRDefault="00FD71B1" w:rsidP="006F2A7E">
      <w:pPr>
        <w:spacing w:after="80"/>
      </w:pPr>
    </w:p>
    <w:p w14:paraId="79A14EEC" w14:textId="77777777" w:rsidR="00E00133" w:rsidRPr="00213323" w:rsidRDefault="00E00133" w:rsidP="00BE55D6">
      <w:pPr>
        <w:pStyle w:val="TableCaption"/>
        <w:spacing w:after="80"/>
      </w:pPr>
      <w:bookmarkStart w:id="13420" w:name="_Ref323109658"/>
      <w:bookmarkStart w:id="13421" w:name="_Toc5297140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13420"/>
      <w:r w:rsidR="00FD71B1" w:rsidRPr="00213323">
        <w:t xml:space="preserve"> – Language Extension Keywords</w:t>
      </w:r>
      <w:bookmarkEnd w:id="13421"/>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02A0BC6" w14:textId="77777777" w:rsidTr="0021662D">
        <w:trPr>
          <w:tblHeader/>
        </w:trPr>
        <w:tc>
          <w:tcPr>
            <w:tcW w:w="3798" w:type="dxa"/>
          </w:tcPr>
          <w:p w14:paraId="3C5DABFF" w14:textId="77777777" w:rsidR="00FD7E88" w:rsidRPr="00213323" w:rsidRDefault="00FD7E88" w:rsidP="006F2A7E">
            <w:pPr>
              <w:spacing w:after="80"/>
              <w:rPr>
                <w:b/>
              </w:rPr>
            </w:pPr>
            <w:r w:rsidRPr="00213323">
              <w:rPr>
                <w:b/>
              </w:rPr>
              <w:t>Keyword</w:t>
            </w:r>
          </w:p>
        </w:tc>
        <w:tc>
          <w:tcPr>
            <w:tcW w:w="6217" w:type="dxa"/>
          </w:tcPr>
          <w:p w14:paraId="709C1DA4" w14:textId="77777777" w:rsidR="00FD7E88" w:rsidRPr="00213323" w:rsidRDefault="00FD7E88" w:rsidP="006F2A7E">
            <w:pPr>
              <w:spacing w:after="80"/>
              <w:jc w:val="center"/>
              <w:rPr>
                <w:b/>
              </w:rPr>
            </w:pPr>
            <w:r w:rsidRPr="00213323">
              <w:rPr>
                <w:b/>
              </w:rPr>
              <w:t>Description</w:t>
            </w:r>
          </w:p>
        </w:tc>
      </w:tr>
      <w:tr w:rsidR="00CD3286" w:rsidRPr="00213323" w14:paraId="40AB4D38" w14:textId="77777777" w:rsidTr="005F36B3">
        <w:tc>
          <w:tcPr>
            <w:tcW w:w="3798" w:type="dxa"/>
          </w:tcPr>
          <w:p w14:paraId="581273AF" w14:textId="77777777" w:rsidR="00CD3286" w:rsidRPr="00213323" w:rsidRDefault="00CD3286" w:rsidP="006F2A7E">
            <w:pPr>
              <w:spacing w:after="80"/>
            </w:pPr>
            <w:r w:rsidRPr="00213323">
              <w:t>[External Circuit]</w:t>
            </w:r>
          </w:p>
          <w:p w14:paraId="56ECE8B9" w14:textId="77777777" w:rsidR="00CD3286" w:rsidRPr="00213323" w:rsidRDefault="00CD3286" w:rsidP="006F2A7E">
            <w:pPr>
              <w:spacing w:after="80"/>
            </w:pPr>
            <w:r w:rsidRPr="00213323">
              <w:t>[End External Circuit]</w:t>
            </w:r>
          </w:p>
        </w:tc>
        <w:tc>
          <w:tcPr>
            <w:tcW w:w="6217" w:type="dxa"/>
          </w:tcPr>
          <w:p w14:paraId="59A8ED7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5FF7DA19" w14:textId="77777777" w:rsidTr="005F36B3">
        <w:tc>
          <w:tcPr>
            <w:tcW w:w="3798" w:type="dxa"/>
          </w:tcPr>
          <w:p w14:paraId="06BE2667" w14:textId="77777777" w:rsidR="00CD3286" w:rsidRPr="00213323" w:rsidRDefault="00CD3286" w:rsidP="006F2A7E">
            <w:pPr>
              <w:spacing w:after="80"/>
              <w:rPr>
                <w:rFonts w:cs="Arial"/>
                <w:b/>
              </w:rPr>
            </w:pPr>
            <w:r w:rsidRPr="00213323">
              <w:t>[External Model]</w:t>
            </w:r>
          </w:p>
          <w:p w14:paraId="47D3F4B7" w14:textId="77777777" w:rsidR="00CD3286" w:rsidRPr="00213323" w:rsidRDefault="00CD3286" w:rsidP="006F2A7E">
            <w:pPr>
              <w:spacing w:after="80"/>
              <w:rPr>
                <w:rFonts w:cs="Arial"/>
                <w:b/>
              </w:rPr>
            </w:pPr>
            <w:r w:rsidRPr="00213323">
              <w:t>[End External Model]</w:t>
            </w:r>
          </w:p>
        </w:tc>
        <w:tc>
          <w:tcPr>
            <w:tcW w:w="6217" w:type="dxa"/>
          </w:tcPr>
          <w:p w14:paraId="295FEC45"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0B5AE67D" w14:textId="77777777" w:rsidTr="005F36B3">
        <w:tc>
          <w:tcPr>
            <w:tcW w:w="3798" w:type="dxa"/>
          </w:tcPr>
          <w:p w14:paraId="4276D26A" w14:textId="77777777" w:rsidR="00CD3286" w:rsidRPr="00213323" w:rsidRDefault="00CD3286" w:rsidP="006F2A7E">
            <w:pPr>
              <w:spacing w:after="80"/>
              <w:rPr>
                <w:rFonts w:cs="Arial"/>
                <w:b/>
              </w:rPr>
            </w:pPr>
            <w:r w:rsidRPr="00213323">
              <w:t>[Node Declarations]</w:t>
            </w:r>
          </w:p>
          <w:p w14:paraId="63730479" w14:textId="77777777" w:rsidR="00CD3286" w:rsidRPr="00213323" w:rsidRDefault="00CD3286" w:rsidP="006F2A7E">
            <w:pPr>
              <w:spacing w:after="80"/>
              <w:rPr>
                <w:rFonts w:cs="Arial"/>
                <w:b/>
              </w:rPr>
            </w:pPr>
            <w:r w:rsidRPr="00213323">
              <w:t>[End Node Declarations]</w:t>
            </w:r>
          </w:p>
        </w:tc>
        <w:tc>
          <w:tcPr>
            <w:tcW w:w="6217" w:type="dxa"/>
          </w:tcPr>
          <w:p w14:paraId="4E7F793D"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A6D3314" w14:textId="77777777" w:rsidTr="005F36B3">
        <w:tc>
          <w:tcPr>
            <w:tcW w:w="3798" w:type="dxa"/>
          </w:tcPr>
          <w:p w14:paraId="39490E45" w14:textId="77777777" w:rsidR="00CD3286" w:rsidRPr="00213323" w:rsidRDefault="00CD3286" w:rsidP="006F2A7E">
            <w:pPr>
              <w:spacing w:after="80"/>
              <w:rPr>
                <w:rFonts w:cs="Arial"/>
                <w:b/>
              </w:rPr>
            </w:pPr>
            <w:r w:rsidRPr="00213323">
              <w:t>[Circuit Call]</w:t>
            </w:r>
          </w:p>
          <w:p w14:paraId="42B54422" w14:textId="77777777" w:rsidR="00CD3286" w:rsidRPr="00213323" w:rsidRDefault="00CD3286" w:rsidP="006F2A7E">
            <w:pPr>
              <w:spacing w:after="80"/>
              <w:rPr>
                <w:rFonts w:cs="Arial"/>
                <w:b/>
              </w:rPr>
            </w:pPr>
            <w:r w:rsidRPr="00213323">
              <w:t>[End Circuit Call]</w:t>
            </w:r>
          </w:p>
        </w:tc>
        <w:tc>
          <w:tcPr>
            <w:tcW w:w="6217" w:type="dxa"/>
          </w:tcPr>
          <w:p w14:paraId="3F03A8BD"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A4D46A2" w14:textId="77777777" w:rsidR="005F1462" w:rsidRPr="00213323" w:rsidRDefault="005F1462" w:rsidP="006F2A7E">
      <w:pPr>
        <w:spacing w:after="80"/>
      </w:pPr>
    </w:p>
    <w:p w14:paraId="219B6974"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2294E3F" w14:textId="77777777" w:rsidR="00BF7D24" w:rsidRPr="00213323" w:rsidRDefault="00BF7D24" w:rsidP="006F2A7E">
      <w:pPr>
        <w:pStyle w:val="PlainText"/>
        <w:spacing w:after="80"/>
        <w:rPr>
          <w:rFonts w:ascii="Times New Roman" w:hAnsi="Times New Roman" w:cs="Times New Roman"/>
          <w:sz w:val="24"/>
          <w:szCs w:val="24"/>
        </w:rPr>
      </w:pPr>
    </w:p>
    <w:p w14:paraId="65ABAF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66C984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F1AE5D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5EF265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129FBAC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4CCCA2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73B83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656F2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34B086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08D674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BBEDF6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48CAA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736F894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F208B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516A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D827A54"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019BBFD0" w14:textId="77777777" w:rsidR="00B07E6B" w:rsidRPr="00213323" w:rsidRDefault="00B07E6B" w:rsidP="00B07E6B">
      <w:pPr>
        <w:pStyle w:val="PlainText"/>
        <w:rPr>
          <w:rFonts w:ascii="Times New Roman" w:hAnsi="Times New Roman" w:cs="Times New Roman"/>
          <w:b/>
          <w:sz w:val="24"/>
          <w:szCs w:val="24"/>
        </w:rPr>
      </w:pPr>
    </w:p>
    <w:p w14:paraId="4F1A3320" w14:textId="77777777" w:rsidR="00F318AF" w:rsidRPr="00213323" w:rsidRDefault="00F318AF" w:rsidP="00B07E6B">
      <w:pPr>
        <w:pStyle w:val="PlainText"/>
        <w:rPr>
          <w:rFonts w:ascii="Times New Roman" w:hAnsi="Times New Roman" w:cs="Times New Roman"/>
          <w:b/>
          <w:sz w:val="24"/>
          <w:szCs w:val="24"/>
        </w:rPr>
      </w:pPr>
    </w:p>
    <w:p w14:paraId="3B28450B" w14:textId="77777777" w:rsidR="005F1462" w:rsidRPr="00213323" w:rsidRDefault="005B56CD">
      <w:pPr>
        <w:pStyle w:val="Heading3"/>
        <w:pPrChange w:id="13422" w:author="Author">
          <w:pPr>
            <w:pStyle w:val="3rd-level-heading-in-Section-6"/>
            <w:spacing w:after="80"/>
          </w:pPr>
        </w:pPrChange>
      </w:pPr>
      <w:bookmarkStart w:id="13423" w:name="_Toc529784015"/>
      <w:r w:rsidRPr="00213323">
        <w:lastRenderedPageBreak/>
        <w:t>Languages Supported</w:t>
      </w:r>
      <w:bookmarkEnd w:id="13423"/>
      <w:del w:id="13424" w:author="Author">
        <w:r w:rsidR="005F1462" w:rsidRPr="00213323" w:rsidDel="00CB3602">
          <w:delText>:</w:delText>
        </w:r>
      </w:del>
    </w:p>
    <w:p w14:paraId="12ED83F3"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CEBC9A9"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3CA41DB4"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7F145CE7"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4B3CF3F1"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7C673F49"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FF3D27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67DD543A"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0F515BB"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454F668C" w14:textId="77777777" w:rsidR="005F1462" w:rsidRPr="00213323" w:rsidRDefault="0018353F">
      <w:pPr>
        <w:pStyle w:val="Heading3"/>
        <w:pPrChange w:id="13425" w:author="Author">
          <w:pPr>
            <w:pStyle w:val="3rd-level-heading-in-Section-6"/>
            <w:spacing w:after="80"/>
          </w:pPr>
        </w:pPrChange>
      </w:pPr>
      <w:bookmarkStart w:id="13426" w:name="_Toc529784016"/>
      <w:r w:rsidRPr="00213323">
        <w:t>Overview</w:t>
      </w:r>
      <w:bookmarkEnd w:id="13426"/>
      <w:del w:id="13427" w:author="Author">
        <w:r w:rsidR="005F1462" w:rsidRPr="00213323" w:rsidDel="00CB3602">
          <w:delText>:</w:delText>
        </w:r>
      </w:del>
    </w:p>
    <w:p w14:paraId="121DEADE" w14:textId="77777777" w:rsidR="005F1462" w:rsidRPr="00213323" w:rsidRDefault="005F1462" w:rsidP="006F2A7E">
      <w:pPr>
        <w:spacing w:after="80"/>
      </w:pPr>
      <w:r w:rsidRPr="00213323">
        <w:t xml:space="preserve">The four keyword pairs discussed in this </w:t>
      </w:r>
      <w:del w:id="13428" w:author="Author">
        <w:r w:rsidRPr="00213323" w:rsidDel="00192F72">
          <w:delText xml:space="preserve">chapter </w:delText>
        </w:r>
      </w:del>
      <w:ins w:id="13429"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20C8109B"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3631C880"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14:paraId="2EE5A733"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3B4C1B0E" w14:textId="77777777" w:rsidR="005F1462" w:rsidRPr="00213323" w:rsidRDefault="005F1462" w:rsidP="006F2A7E">
      <w:pPr>
        <w:spacing w:after="80"/>
      </w:pPr>
      <w:r w:rsidRPr="00213323">
        <w:t xml:space="preserve">The [Circuit Call] keyword acts similarly to subcircuit calls in SPICE, instantiating </w:t>
      </w:r>
      <w:ins w:id="13430" w:author="Author">
        <w:r w:rsidR="009956FA">
          <w:t xml:space="preserve">and connecting </w:t>
        </w:r>
      </w:ins>
      <w:r w:rsidRPr="00213323">
        <w:t xml:space="preserve">the various [External Circuit]s and </w:t>
      </w:r>
      <w:del w:id="13431" w:author="Author">
        <w:r w:rsidRPr="00213323" w:rsidDel="009956FA">
          <w:delText>connecting them together</w:delText>
        </w:r>
      </w:del>
      <w:ins w:id="1343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1B6C585" w14:textId="77777777" w:rsidR="005F1462" w:rsidRPr="00213323" w:rsidRDefault="00385239">
      <w:pPr>
        <w:pStyle w:val="Heading3"/>
        <w:pPrChange w:id="13433" w:author="Author">
          <w:pPr>
            <w:spacing w:after="80"/>
          </w:pPr>
        </w:pPrChange>
      </w:pPr>
      <w:bookmarkStart w:id="13434" w:name="_Toc529784017"/>
      <w:r w:rsidRPr="00213323">
        <w:t>Definitions</w:t>
      </w:r>
      <w:bookmarkEnd w:id="13434"/>
      <w:del w:id="13435" w:author="Author">
        <w:r w:rsidR="005F1462" w:rsidRPr="00213323" w:rsidDel="00CB3602">
          <w:delText>:</w:delText>
        </w:r>
      </w:del>
    </w:p>
    <w:p w14:paraId="0BC46C91" w14:textId="77777777" w:rsidR="005F1462" w:rsidRPr="00213323" w:rsidRDefault="005F1462" w:rsidP="006F2A7E">
      <w:pPr>
        <w:spacing w:after="80"/>
      </w:pPr>
      <w:r w:rsidRPr="00213323">
        <w:t>For the purposes of this document, several general terms are defined below.</w:t>
      </w:r>
    </w:p>
    <w:p w14:paraId="0985A3DC" w14:textId="77777777" w:rsidR="005F1462" w:rsidRPr="00213323" w:rsidRDefault="005F1462" w:rsidP="006F2A7E">
      <w:pPr>
        <w:pStyle w:val="ListContinue"/>
        <w:spacing w:after="80"/>
      </w:pPr>
      <w:r w:rsidRPr="00213323">
        <w:t>circuit - any arbitrary collection of active or passive electrical elements treated as a unit</w:t>
      </w:r>
    </w:p>
    <w:p w14:paraId="66EBF6B3"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56431AF"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6FD2B554"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1833E8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23032B0C"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4B9728F4" w14:textId="77777777" w:rsidR="005F1462" w:rsidRPr="00213323" w:rsidRDefault="00385239">
      <w:pPr>
        <w:pStyle w:val="Heading3"/>
        <w:pPrChange w:id="13436" w:author="Author">
          <w:pPr>
            <w:spacing w:after="80"/>
          </w:pPr>
        </w:pPrChange>
      </w:pPr>
      <w:bookmarkStart w:id="13437" w:name="_Toc529784018"/>
      <w:r w:rsidRPr="00213323">
        <w:t>General Assumptions</w:t>
      </w:r>
      <w:bookmarkEnd w:id="13437"/>
      <w:del w:id="13438" w:author="Author">
        <w:r w:rsidRPr="00213323" w:rsidDel="00CB3602">
          <w:delText>:</w:delText>
        </w:r>
      </w:del>
    </w:p>
    <w:p w14:paraId="010AE376" w14:textId="77777777" w:rsidR="005F1462" w:rsidRPr="00D73077" w:rsidRDefault="005F1462">
      <w:pPr>
        <w:pStyle w:val="Heading4"/>
        <w:pPrChange w:id="13439" w:author="Author">
          <w:pPr>
            <w:spacing w:after="80"/>
          </w:pPr>
        </w:pPrChange>
      </w:pPr>
      <w:r w:rsidRPr="00666899">
        <w:t xml:space="preserve">Ports </w:t>
      </w:r>
      <w:ins w:id="13440" w:author="Author">
        <w:r w:rsidR="00CB3602" w:rsidRPr="00D73077">
          <w:t>U</w:t>
        </w:r>
      </w:ins>
      <w:del w:id="13441" w:author="Author">
        <w:r w:rsidRPr="00D73077" w:rsidDel="00CB3602">
          <w:delText>u</w:delText>
        </w:r>
      </w:del>
      <w:r w:rsidRPr="00D73077">
        <w:t>nder [Model]s</w:t>
      </w:r>
      <w:del w:id="13442" w:author="Author">
        <w:r w:rsidRPr="00D73077" w:rsidDel="00CB3602">
          <w:delText>:</w:delText>
        </w:r>
      </w:del>
    </w:p>
    <w:p w14:paraId="19C4D453"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2F123F4F"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3443" w:author="Author">
        <w:r w:rsidR="00666899" w:rsidRPr="00213323">
          <w:t xml:space="preserve">Table </w:t>
        </w:r>
        <w:r w:rsidR="00666899">
          <w:rPr>
            <w:noProof/>
          </w:rPr>
          <w:t>12</w:t>
        </w:r>
      </w:ins>
      <w:del w:id="13444"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6A137FCB" w14:textId="77777777" w:rsidR="0046525F" w:rsidRPr="00213323" w:rsidRDefault="0046525F" w:rsidP="006F2A7E">
      <w:pPr>
        <w:spacing w:after="80"/>
      </w:pPr>
    </w:p>
    <w:p w14:paraId="091A78E3" w14:textId="77777777" w:rsidR="001D5D59" w:rsidRPr="00213323" w:rsidRDefault="001D5D59" w:rsidP="00BE55D6">
      <w:pPr>
        <w:pStyle w:val="TableCaption"/>
        <w:spacing w:after="80"/>
      </w:pPr>
      <w:bookmarkStart w:id="13445" w:name="_Ref323109700"/>
      <w:bookmarkStart w:id="13446" w:name="_Toc529714039"/>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13445"/>
      <w:r w:rsidRPr="00213323">
        <w:t xml:space="preserve"> – Port Names in Multi-Lingual Modeling</w:t>
      </w:r>
      <w:bookmarkEnd w:id="1344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052E05" w14:textId="77777777" w:rsidTr="00E6675E">
        <w:trPr>
          <w:cantSplit/>
          <w:tblHeader/>
        </w:trPr>
        <w:tc>
          <w:tcPr>
            <w:tcW w:w="828" w:type="dxa"/>
            <w:tcBorders>
              <w:top w:val="single" w:sz="4" w:space="0" w:color="auto"/>
            </w:tcBorders>
          </w:tcPr>
          <w:p w14:paraId="579C4812"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2185CFCE"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581CF94" w14:textId="77777777" w:rsidR="005D25CB" w:rsidRPr="00213323" w:rsidRDefault="005D25CB" w:rsidP="006F2A7E">
            <w:pPr>
              <w:spacing w:after="80"/>
              <w:jc w:val="center"/>
              <w:rPr>
                <w:b/>
              </w:rPr>
            </w:pPr>
            <w:r w:rsidRPr="00213323">
              <w:rPr>
                <w:b/>
              </w:rPr>
              <w:t>Description</w:t>
            </w:r>
          </w:p>
        </w:tc>
      </w:tr>
      <w:tr w:rsidR="005D25CB" w:rsidRPr="00213323" w14:paraId="1093F654" w14:textId="77777777" w:rsidTr="00FD7E88">
        <w:tc>
          <w:tcPr>
            <w:tcW w:w="828" w:type="dxa"/>
          </w:tcPr>
          <w:p w14:paraId="61C333B5" w14:textId="77777777" w:rsidR="005D25CB" w:rsidRPr="00213323" w:rsidRDefault="005D25CB" w:rsidP="006F2A7E">
            <w:pPr>
              <w:spacing w:after="80"/>
              <w:jc w:val="center"/>
            </w:pPr>
            <w:r w:rsidRPr="00213323">
              <w:t>1</w:t>
            </w:r>
          </w:p>
        </w:tc>
        <w:tc>
          <w:tcPr>
            <w:tcW w:w="1657" w:type="dxa"/>
          </w:tcPr>
          <w:p w14:paraId="18A381F2" w14:textId="77777777" w:rsidR="005D25CB" w:rsidRPr="00213323" w:rsidRDefault="005D25CB" w:rsidP="006F2A7E">
            <w:pPr>
              <w:spacing w:after="80"/>
              <w:rPr>
                <w:rFonts w:cs="Arial"/>
                <w:b/>
              </w:rPr>
            </w:pPr>
            <w:r w:rsidRPr="00213323">
              <w:t>D_drive</w:t>
            </w:r>
          </w:p>
        </w:tc>
        <w:tc>
          <w:tcPr>
            <w:tcW w:w="7321" w:type="dxa"/>
          </w:tcPr>
          <w:p w14:paraId="53BCE46C" w14:textId="77777777" w:rsidR="005D25CB" w:rsidRPr="00213323" w:rsidRDefault="005D25CB" w:rsidP="006F2A7E">
            <w:pPr>
              <w:spacing w:after="80"/>
              <w:rPr>
                <w:rFonts w:cs="Arial"/>
                <w:b/>
              </w:rPr>
            </w:pPr>
            <w:r w:rsidRPr="00213323">
              <w:t xml:space="preserve">Digital input to a model unit </w:t>
            </w:r>
          </w:p>
        </w:tc>
      </w:tr>
      <w:tr w:rsidR="005D25CB" w:rsidRPr="00213323" w14:paraId="5499F3A3" w14:textId="77777777" w:rsidTr="00FD7E88">
        <w:tc>
          <w:tcPr>
            <w:tcW w:w="828" w:type="dxa"/>
          </w:tcPr>
          <w:p w14:paraId="175DA7FF" w14:textId="77777777" w:rsidR="005D25CB" w:rsidRPr="00213323" w:rsidRDefault="005D25CB" w:rsidP="006F2A7E">
            <w:pPr>
              <w:spacing w:after="80"/>
              <w:jc w:val="center"/>
              <w:rPr>
                <w:rFonts w:cs="Arial"/>
                <w:b/>
              </w:rPr>
            </w:pPr>
            <w:r w:rsidRPr="00213323">
              <w:t>2</w:t>
            </w:r>
          </w:p>
        </w:tc>
        <w:tc>
          <w:tcPr>
            <w:tcW w:w="1657" w:type="dxa"/>
          </w:tcPr>
          <w:p w14:paraId="7F028CF1" w14:textId="77777777" w:rsidR="005D25CB" w:rsidRPr="00213323" w:rsidRDefault="005D25CB" w:rsidP="006F2A7E">
            <w:pPr>
              <w:spacing w:after="80"/>
              <w:rPr>
                <w:rFonts w:cs="Arial"/>
                <w:b/>
              </w:rPr>
            </w:pPr>
            <w:r w:rsidRPr="00213323">
              <w:t>D_enable</w:t>
            </w:r>
          </w:p>
        </w:tc>
        <w:tc>
          <w:tcPr>
            <w:tcW w:w="7321" w:type="dxa"/>
          </w:tcPr>
          <w:p w14:paraId="1FE5F94E" w14:textId="77777777" w:rsidR="005D25CB" w:rsidRPr="00213323" w:rsidRDefault="005D25CB" w:rsidP="006F2A7E">
            <w:pPr>
              <w:spacing w:after="80"/>
              <w:rPr>
                <w:rFonts w:cs="Arial"/>
                <w:b/>
              </w:rPr>
            </w:pPr>
            <w:r w:rsidRPr="00213323">
              <w:t>Digital enable for a model unit</w:t>
            </w:r>
          </w:p>
        </w:tc>
      </w:tr>
      <w:tr w:rsidR="005D25CB" w:rsidRPr="00213323" w14:paraId="5F172E9C" w14:textId="77777777" w:rsidTr="00FD7E88">
        <w:tc>
          <w:tcPr>
            <w:tcW w:w="828" w:type="dxa"/>
          </w:tcPr>
          <w:p w14:paraId="312486F0" w14:textId="77777777" w:rsidR="005D25CB" w:rsidRPr="00213323" w:rsidRDefault="005D25CB" w:rsidP="006F2A7E">
            <w:pPr>
              <w:spacing w:after="80"/>
              <w:jc w:val="center"/>
              <w:rPr>
                <w:rFonts w:cs="Arial"/>
                <w:b/>
              </w:rPr>
            </w:pPr>
            <w:r w:rsidRPr="00213323">
              <w:t>3</w:t>
            </w:r>
          </w:p>
        </w:tc>
        <w:tc>
          <w:tcPr>
            <w:tcW w:w="1657" w:type="dxa"/>
          </w:tcPr>
          <w:p w14:paraId="61596D0B" w14:textId="77777777" w:rsidR="005D25CB" w:rsidRPr="00213323" w:rsidRDefault="005D25CB" w:rsidP="006F2A7E">
            <w:pPr>
              <w:spacing w:after="80"/>
              <w:rPr>
                <w:rFonts w:cs="Arial"/>
                <w:b/>
              </w:rPr>
            </w:pPr>
            <w:r w:rsidRPr="00213323">
              <w:t>D_receive</w:t>
            </w:r>
          </w:p>
        </w:tc>
        <w:tc>
          <w:tcPr>
            <w:tcW w:w="7321" w:type="dxa"/>
          </w:tcPr>
          <w:p w14:paraId="3EB92041"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13F4FB03" w14:textId="77777777" w:rsidTr="00FD7E88">
        <w:tc>
          <w:tcPr>
            <w:tcW w:w="828" w:type="dxa"/>
          </w:tcPr>
          <w:p w14:paraId="1763FE13" w14:textId="77777777" w:rsidR="005D25CB" w:rsidRPr="00213323" w:rsidRDefault="005D25CB" w:rsidP="006F2A7E">
            <w:pPr>
              <w:spacing w:after="80"/>
              <w:jc w:val="center"/>
              <w:rPr>
                <w:rFonts w:cs="Arial"/>
                <w:b/>
              </w:rPr>
            </w:pPr>
            <w:r w:rsidRPr="00213323">
              <w:t>4</w:t>
            </w:r>
          </w:p>
        </w:tc>
        <w:tc>
          <w:tcPr>
            <w:tcW w:w="1657" w:type="dxa"/>
          </w:tcPr>
          <w:p w14:paraId="7216EBDA" w14:textId="77777777" w:rsidR="005D25CB" w:rsidRPr="00213323" w:rsidRDefault="005D25CB" w:rsidP="006F2A7E">
            <w:pPr>
              <w:spacing w:after="80"/>
              <w:rPr>
                <w:rFonts w:cs="Arial"/>
                <w:b/>
              </w:rPr>
            </w:pPr>
            <w:r w:rsidRPr="00213323">
              <w:t>A_puref</w:t>
            </w:r>
          </w:p>
        </w:tc>
        <w:tc>
          <w:tcPr>
            <w:tcW w:w="7321" w:type="dxa"/>
          </w:tcPr>
          <w:p w14:paraId="7462F8F0" w14:textId="77777777" w:rsidR="005D25CB" w:rsidRPr="00213323" w:rsidRDefault="005D25CB" w:rsidP="006F2A7E">
            <w:pPr>
              <w:spacing w:after="80"/>
              <w:rPr>
                <w:rFonts w:cs="Arial"/>
                <w:b/>
              </w:rPr>
            </w:pPr>
            <w:r w:rsidRPr="00213323">
              <w:t>Voltage reference port for pullup structure</w:t>
            </w:r>
          </w:p>
        </w:tc>
      </w:tr>
      <w:tr w:rsidR="005D25CB" w:rsidRPr="00213323" w14:paraId="7B7E972C" w14:textId="77777777" w:rsidTr="00FD7E88">
        <w:tc>
          <w:tcPr>
            <w:tcW w:w="828" w:type="dxa"/>
          </w:tcPr>
          <w:p w14:paraId="384E6441" w14:textId="77777777" w:rsidR="005D25CB" w:rsidRPr="00213323" w:rsidRDefault="005D25CB" w:rsidP="006F2A7E">
            <w:pPr>
              <w:spacing w:after="80"/>
              <w:jc w:val="center"/>
              <w:rPr>
                <w:rFonts w:cs="Arial"/>
                <w:b/>
              </w:rPr>
            </w:pPr>
            <w:r w:rsidRPr="00213323">
              <w:t>5</w:t>
            </w:r>
          </w:p>
        </w:tc>
        <w:tc>
          <w:tcPr>
            <w:tcW w:w="1657" w:type="dxa"/>
          </w:tcPr>
          <w:p w14:paraId="3268D400" w14:textId="77777777" w:rsidR="005D25CB" w:rsidRPr="00213323" w:rsidRDefault="005D25CB" w:rsidP="006F2A7E">
            <w:pPr>
              <w:spacing w:after="80"/>
              <w:rPr>
                <w:rFonts w:cs="Arial"/>
                <w:b/>
              </w:rPr>
            </w:pPr>
            <w:r w:rsidRPr="00213323">
              <w:t>A_pcref</w:t>
            </w:r>
          </w:p>
        </w:tc>
        <w:tc>
          <w:tcPr>
            <w:tcW w:w="7321" w:type="dxa"/>
          </w:tcPr>
          <w:p w14:paraId="7A99DB4A" w14:textId="77777777" w:rsidR="005D25CB" w:rsidRPr="00213323" w:rsidRDefault="005D25CB" w:rsidP="006F2A7E">
            <w:pPr>
              <w:spacing w:after="80"/>
              <w:rPr>
                <w:rFonts w:cs="Arial"/>
                <w:b/>
              </w:rPr>
            </w:pPr>
            <w:r w:rsidRPr="00213323">
              <w:t>Voltage reference port for power clamp structure</w:t>
            </w:r>
          </w:p>
        </w:tc>
      </w:tr>
      <w:tr w:rsidR="005D25CB" w:rsidRPr="00213323" w14:paraId="0C8BC046" w14:textId="77777777" w:rsidTr="00FD7E88">
        <w:tc>
          <w:tcPr>
            <w:tcW w:w="828" w:type="dxa"/>
          </w:tcPr>
          <w:p w14:paraId="427A6566" w14:textId="77777777" w:rsidR="005D25CB" w:rsidRPr="00213323" w:rsidRDefault="005D25CB" w:rsidP="006F2A7E">
            <w:pPr>
              <w:spacing w:after="80"/>
              <w:jc w:val="center"/>
              <w:rPr>
                <w:rFonts w:cs="Arial"/>
                <w:b/>
              </w:rPr>
            </w:pPr>
            <w:r w:rsidRPr="00213323">
              <w:t>6</w:t>
            </w:r>
          </w:p>
        </w:tc>
        <w:tc>
          <w:tcPr>
            <w:tcW w:w="1657" w:type="dxa"/>
          </w:tcPr>
          <w:p w14:paraId="6C90E1FA" w14:textId="77777777" w:rsidR="005D25CB" w:rsidRPr="00213323" w:rsidRDefault="005D25CB" w:rsidP="006F2A7E">
            <w:pPr>
              <w:spacing w:after="80"/>
              <w:rPr>
                <w:rFonts w:cs="Arial"/>
                <w:b/>
              </w:rPr>
            </w:pPr>
            <w:r w:rsidRPr="00213323">
              <w:t>A_pdref</w:t>
            </w:r>
          </w:p>
        </w:tc>
        <w:tc>
          <w:tcPr>
            <w:tcW w:w="7321" w:type="dxa"/>
          </w:tcPr>
          <w:p w14:paraId="0D3A318E" w14:textId="77777777" w:rsidR="005D25CB" w:rsidRPr="00213323" w:rsidRDefault="005D25CB" w:rsidP="006F2A7E">
            <w:pPr>
              <w:spacing w:after="80"/>
              <w:rPr>
                <w:rFonts w:cs="Arial"/>
                <w:b/>
              </w:rPr>
            </w:pPr>
            <w:r w:rsidRPr="00213323">
              <w:t>Voltage reference port for pulldown structure</w:t>
            </w:r>
          </w:p>
        </w:tc>
      </w:tr>
      <w:tr w:rsidR="005D25CB" w:rsidRPr="00213323" w14:paraId="74999562" w14:textId="77777777" w:rsidTr="00FD7E88">
        <w:tc>
          <w:tcPr>
            <w:tcW w:w="828" w:type="dxa"/>
          </w:tcPr>
          <w:p w14:paraId="685BECEF" w14:textId="77777777" w:rsidR="005D25CB" w:rsidRPr="00213323" w:rsidRDefault="005D25CB" w:rsidP="006F2A7E">
            <w:pPr>
              <w:spacing w:after="80"/>
              <w:jc w:val="center"/>
              <w:rPr>
                <w:rFonts w:cs="Arial"/>
                <w:b/>
              </w:rPr>
            </w:pPr>
            <w:r w:rsidRPr="00213323">
              <w:t>7</w:t>
            </w:r>
          </w:p>
        </w:tc>
        <w:tc>
          <w:tcPr>
            <w:tcW w:w="1657" w:type="dxa"/>
          </w:tcPr>
          <w:p w14:paraId="299D6CCF" w14:textId="77777777" w:rsidR="005D25CB" w:rsidRPr="00213323" w:rsidRDefault="005D25CB" w:rsidP="006F2A7E">
            <w:pPr>
              <w:spacing w:after="80"/>
              <w:rPr>
                <w:rFonts w:cs="Arial"/>
                <w:b/>
              </w:rPr>
            </w:pPr>
            <w:r w:rsidRPr="00213323">
              <w:t>A_gcref</w:t>
            </w:r>
          </w:p>
        </w:tc>
        <w:tc>
          <w:tcPr>
            <w:tcW w:w="7321" w:type="dxa"/>
          </w:tcPr>
          <w:p w14:paraId="17640ED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37208F4B" w14:textId="77777777" w:rsidTr="00FD7E88">
        <w:tc>
          <w:tcPr>
            <w:tcW w:w="828" w:type="dxa"/>
          </w:tcPr>
          <w:p w14:paraId="4304BD8C" w14:textId="77777777" w:rsidR="005D25CB" w:rsidRPr="00213323" w:rsidRDefault="005D25CB" w:rsidP="006F2A7E">
            <w:pPr>
              <w:spacing w:after="80"/>
              <w:jc w:val="center"/>
              <w:rPr>
                <w:rFonts w:cs="Arial"/>
                <w:b/>
              </w:rPr>
            </w:pPr>
            <w:r w:rsidRPr="00213323">
              <w:t>8</w:t>
            </w:r>
          </w:p>
        </w:tc>
        <w:tc>
          <w:tcPr>
            <w:tcW w:w="1657" w:type="dxa"/>
          </w:tcPr>
          <w:p w14:paraId="27E881E5" w14:textId="77777777" w:rsidR="005D25CB" w:rsidRPr="00213323" w:rsidRDefault="005D25CB" w:rsidP="006F2A7E">
            <w:pPr>
              <w:spacing w:after="80"/>
              <w:rPr>
                <w:rFonts w:cs="Arial"/>
                <w:b/>
              </w:rPr>
            </w:pPr>
            <w:r w:rsidRPr="00213323">
              <w:t>A_signal</w:t>
            </w:r>
          </w:p>
        </w:tc>
        <w:tc>
          <w:tcPr>
            <w:tcW w:w="7321" w:type="dxa"/>
          </w:tcPr>
          <w:p w14:paraId="1DCC0676"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634A73F" w14:textId="77777777" w:rsidTr="00FD7E88">
        <w:tc>
          <w:tcPr>
            <w:tcW w:w="828" w:type="dxa"/>
          </w:tcPr>
          <w:p w14:paraId="77261373" w14:textId="77777777" w:rsidR="005D25CB" w:rsidRPr="00213323" w:rsidRDefault="005D25CB" w:rsidP="006F2A7E">
            <w:pPr>
              <w:spacing w:after="80"/>
              <w:jc w:val="center"/>
              <w:rPr>
                <w:rFonts w:cs="Arial"/>
                <w:b/>
              </w:rPr>
            </w:pPr>
            <w:r w:rsidRPr="00213323">
              <w:t>9</w:t>
            </w:r>
          </w:p>
        </w:tc>
        <w:tc>
          <w:tcPr>
            <w:tcW w:w="1657" w:type="dxa"/>
          </w:tcPr>
          <w:p w14:paraId="0AC50F80" w14:textId="77777777" w:rsidR="005D25CB" w:rsidRPr="00213323" w:rsidRDefault="005D25CB" w:rsidP="006F2A7E">
            <w:pPr>
              <w:spacing w:after="80"/>
              <w:rPr>
                <w:rFonts w:cs="Arial"/>
                <w:b/>
              </w:rPr>
            </w:pPr>
            <w:r w:rsidRPr="00213323">
              <w:t>A_extref</w:t>
            </w:r>
          </w:p>
        </w:tc>
        <w:tc>
          <w:tcPr>
            <w:tcW w:w="7321" w:type="dxa"/>
          </w:tcPr>
          <w:p w14:paraId="44F06A8E" w14:textId="77777777" w:rsidR="005D25CB" w:rsidRPr="00213323" w:rsidRDefault="005D25CB" w:rsidP="006F2A7E">
            <w:pPr>
              <w:spacing w:after="80"/>
              <w:rPr>
                <w:rFonts w:cs="Arial"/>
                <w:b/>
              </w:rPr>
            </w:pPr>
            <w:r w:rsidRPr="00213323">
              <w:t>External reference voltage port</w:t>
            </w:r>
          </w:p>
        </w:tc>
      </w:tr>
      <w:tr w:rsidR="005D25CB" w:rsidRPr="00213323" w14:paraId="5D397D81" w14:textId="77777777" w:rsidTr="00FD7E88">
        <w:tc>
          <w:tcPr>
            <w:tcW w:w="828" w:type="dxa"/>
          </w:tcPr>
          <w:p w14:paraId="3D00F7AD" w14:textId="77777777" w:rsidR="005D25CB" w:rsidRPr="00213323" w:rsidRDefault="005D25CB" w:rsidP="006F2A7E">
            <w:pPr>
              <w:spacing w:after="80"/>
              <w:jc w:val="center"/>
              <w:rPr>
                <w:rFonts w:cs="Arial"/>
                <w:b/>
              </w:rPr>
            </w:pPr>
            <w:r w:rsidRPr="00213323">
              <w:t>10</w:t>
            </w:r>
          </w:p>
        </w:tc>
        <w:tc>
          <w:tcPr>
            <w:tcW w:w="1657" w:type="dxa"/>
          </w:tcPr>
          <w:p w14:paraId="692A6EE1" w14:textId="77777777" w:rsidR="005D25CB" w:rsidRPr="00213323" w:rsidRDefault="005D25CB" w:rsidP="006F2A7E">
            <w:pPr>
              <w:spacing w:after="80"/>
              <w:rPr>
                <w:rFonts w:cs="Arial"/>
                <w:b/>
              </w:rPr>
            </w:pPr>
            <w:r w:rsidRPr="00213323">
              <w:t>D_switch</w:t>
            </w:r>
          </w:p>
        </w:tc>
        <w:tc>
          <w:tcPr>
            <w:tcW w:w="7321" w:type="dxa"/>
          </w:tcPr>
          <w:p w14:paraId="1BEC8F1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6D70572A" w14:textId="77777777" w:rsidTr="00FD7E88">
        <w:tc>
          <w:tcPr>
            <w:tcW w:w="828" w:type="dxa"/>
          </w:tcPr>
          <w:p w14:paraId="0190A126" w14:textId="77777777" w:rsidR="005D25CB" w:rsidRPr="00213323" w:rsidRDefault="005D25CB" w:rsidP="006F2A7E">
            <w:pPr>
              <w:spacing w:after="80"/>
              <w:jc w:val="center"/>
              <w:rPr>
                <w:rFonts w:cs="Arial"/>
                <w:b/>
              </w:rPr>
            </w:pPr>
            <w:r w:rsidRPr="00213323">
              <w:t>11</w:t>
            </w:r>
          </w:p>
        </w:tc>
        <w:tc>
          <w:tcPr>
            <w:tcW w:w="1657" w:type="dxa"/>
          </w:tcPr>
          <w:p w14:paraId="2482D5C5" w14:textId="77777777" w:rsidR="005D25CB" w:rsidRPr="00213323" w:rsidRDefault="005D25CB" w:rsidP="006F2A7E">
            <w:pPr>
              <w:spacing w:after="80"/>
              <w:rPr>
                <w:rFonts w:cs="Arial"/>
                <w:b/>
              </w:rPr>
            </w:pPr>
            <w:r w:rsidRPr="00213323">
              <w:t>A_gnd</w:t>
            </w:r>
          </w:p>
        </w:tc>
        <w:tc>
          <w:tcPr>
            <w:tcW w:w="7321" w:type="dxa"/>
          </w:tcPr>
          <w:p w14:paraId="4A4FAB6D" w14:textId="77777777" w:rsidR="005D25CB" w:rsidRPr="00213323" w:rsidRDefault="005D25CB" w:rsidP="006F2A7E">
            <w:pPr>
              <w:spacing w:after="80"/>
              <w:rPr>
                <w:rFonts w:cs="Arial"/>
                <w:b/>
              </w:rPr>
            </w:pPr>
            <w:del w:id="13447" w:author="Author">
              <w:r w:rsidRPr="00213323" w:rsidDel="00F349EF">
                <w:delText xml:space="preserve">Global </w:delText>
              </w:r>
            </w:del>
            <w:ins w:id="13448" w:author="Author">
              <w:r w:rsidR="00F349EF">
                <w:t>Simulator g</w:t>
              </w:r>
              <w:r w:rsidR="00F349EF" w:rsidRPr="00213323">
                <w:t xml:space="preserve">lobal </w:t>
              </w:r>
            </w:ins>
            <w:r w:rsidRPr="00213323">
              <w:t xml:space="preserve">reference </w:t>
            </w:r>
            <w:ins w:id="13449" w:author="Author">
              <w:r w:rsidR="00F349EF">
                <w:t>node</w:t>
              </w:r>
            </w:ins>
            <w:del w:id="13450" w:author="Author">
              <w:r w:rsidRPr="00213323" w:rsidDel="00F349EF">
                <w:delText>voltage port</w:delText>
              </w:r>
            </w:del>
          </w:p>
        </w:tc>
      </w:tr>
      <w:tr w:rsidR="005D25CB" w:rsidRPr="00213323" w14:paraId="711F4285" w14:textId="77777777" w:rsidTr="00FD7E88">
        <w:tc>
          <w:tcPr>
            <w:tcW w:w="828" w:type="dxa"/>
          </w:tcPr>
          <w:p w14:paraId="09CCD142" w14:textId="77777777" w:rsidR="005D25CB" w:rsidRPr="00213323" w:rsidRDefault="005D25CB" w:rsidP="006F2A7E">
            <w:pPr>
              <w:spacing w:after="80"/>
              <w:jc w:val="center"/>
              <w:rPr>
                <w:rFonts w:cs="Arial"/>
                <w:b/>
              </w:rPr>
            </w:pPr>
            <w:r w:rsidRPr="00213323">
              <w:t>12</w:t>
            </w:r>
          </w:p>
        </w:tc>
        <w:tc>
          <w:tcPr>
            <w:tcW w:w="1657" w:type="dxa"/>
          </w:tcPr>
          <w:p w14:paraId="11849324" w14:textId="77777777" w:rsidR="005D25CB" w:rsidRPr="00213323" w:rsidRDefault="005D25CB" w:rsidP="006F2A7E">
            <w:pPr>
              <w:spacing w:after="80"/>
              <w:rPr>
                <w:rFonts w:cs="Arial"/>
                <w:b/>
              </w:rPr>
            </w:pPr>
            <w:r w:rsidRPr="00213323">
              <w:t>A_pos</w:t>
            </w:r>
          </w:p>
        </w:tc>
        <w:tc>
          <w:tcPr>
            <w:tcW w:w="7321" w:type="dxa"/>
          </w:tcPr>
          <w:p w14:paraId="260D8E77"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9895600" w14:textId="77777777" w:rsidTr="00FD7E88">
        <w:tc>
          <w:tcPr>
            <w:tcW w:w="828" w:type="dxa"/>
          </w:tcPr>
          <w:p w14:paraId="5747D99B" w14:textId="77777777" w:rsidR="005D25CB" w:rsidRPr="00213323" w:rsidRDefault="005D25CB" w:rsidP="006F2A7E">
            <w:pPr>
              <w:spacing w:after="80"/>
              <w:jc w:val="center"/>
              <w:rPr>
                <w:rFonts w:cs="Arial"/>
                <w:b/>
              </w:rPr>
            </w:pPr>
            <w:r w:rsidRPr="00213323">
              <w:t>13</w:t>
            </w:r>
          </w:p>
        </w:tc>
        <w:tc>
          <w:tcPr>
            <w:tcW w:w="1657" w:type="dxa"/>
          </w:tcPr>
          <w:p w14:paraId="7A7401B9" w14:textId="77777777" w:rsidR="005D25CB" w:rsidRPr="00213323" w:rsidRDefault="005D25CB" w:rsidP="006F2A7E">
            <w:pPr>
              <w:spacing w:after="80"/>
              <w:rPr>
                <w:rFonts w:cs="Arial"/>
                <w:b/>
              </w:rPr>
            </w:pPr>
            <w:r w:rsidRPr="00213323">
              <w:t>A_neg</w:t>
            </w:r>
          </w:p>
        </w:tc>
        <w:tc>
          <w:tcPr>
            <w:tcW w:w="7321" w:type="dxa"/>
          </w:tcPr>
          <w:p w14:paraId="4F72FE0F" w14:textId="77777777" w:rsidR="005D25CB" w:rsidRPr="00213323" w:rsidRDefault="005D25CB" w:rsidP="006F2A7E">
            <w:pPr>
              <w:spacing w:after="80"/>
              <w:rPr>
                <w:rFonts w:cs="Arial"/>
                <w:b/>
              </w:rPr>
            </w:pPr>
            <w:r w:rsidRPr="00213323">
              <w:t>Inverting port for series or series switch models</w:t>
            </w:r>
          </w:p>
        </w:tc>
      </w:tr>
      <w:tr w:rsidR="005D25CB" w:rsidRPr="00213323" w14:paraId="772C6E39" w14:textId="77777777" w:rsidTr="00FD7E88">
        <w:tc>
          <w:tcPr>
            <w:tcW w:w="828" w:type="dxa"/>
          </w:tcPr>
          <w:p w14:paraId="74B4FB97" w14:textId="77777777" w:rsidR="005D25CB" w:rsidRPr="00213323" w:rsidRDefault="005D25CB" w:rsidP="006F2A7E">
            <w:pPr>
              <w:spacing w:after="80"/>
              <w:jc w:val="center"/>
              <w:rPr>
                <w:rFonts w:cs="Arial"/>
                <w:b/>
              </w:rPr>
            </w:pPr>
            <w:r w:rsidRPr="00213323">
              <w:t>14</w:t>
            </w:r>
          </w:p>
        </w:tc>
        <w:tc>
          <w:tcPr>
            <w:tcW w:w="1657" w:type="dxa"/>
          </w:tcPr>
          <w:p w14:paraId="5E24B588" w14:textId="77777777" w:rsidR="005D25CB" w:rsidRPr="00213323" w:rsidRDefault="005D25CB" w:rsidP="006F2A7E">
            <w:pPr>
              <w:spacing w:after="80"/>
              <w:rPr>
                <w:rFonts w:cs="Arial"/>
                <w:b/>
              </w:rPr>
            </w:pPr>
            <w:r w:rsidRPr="00213323">
              <w:t>A_signal_pos</w:t>
            </w:r>
          </w:p>
        </w:tc>
        <w:tc>
          <w:tcPr>
            <w:tcW w:w="7321" w:type="dxa"/>
          </w:tcPr>
          <w:p w14:paraId="41550EFA" w14:textId="77777777" w:rsidR="005D25CB" w:rsidRPr="00213323" w:rsidRDefault="005D25CB" w:rsidP="006F2A7E">
            <w:pPr>
              <w:spacing w:after="80"/>
              <w:rPr>
                <w:rFonts w:cs="Arial"/>
                <w:b/>
              </w:rPr>
            </w:pPr>
            <w:r w:rsidRPr="00213323">
              <w:t>Non-inverting port of a differential model</w:t>
            </w:r>
          </w:p>
        </w:tc>
      </w:tr>
      <w:tr w:rsidR="005D25CB" w:rsidRPr="00213323" w14:paraId="56405FB3" w14:textId="77777777" w:rsidTr="00FD7E88">
        <w:tc>
          <w:tcPr>
            <w:tcW w:w="828" w:type="dxa"/>
          </w:tcPr>
          <w:p w14:paraId="7E8D8600" w14:textId="77777777" w:rsidR="005D25CB" w:rsidRPr="00213323" w:rsidRDefault="005D25CB" w:rsidP="006F2A7E">
            <w:pPr>
              <w:spacing w:after="80"/>
              <w:jc w:val="center"/>
              <w:rPr>
                <w:rFonts w:cs="Arial"/>
                <w:b/>
              </w:rPr>
            </w:pPr>
            <w:r w:rsidRPr="00213323">
              <w:t>15</w:t>
            </w:r>
          </w:p>
        </w:tc>
        <w:tc>
          <w:tcPr>
            <w:tcW w:w="1657" w:type="dxa"/>
          </w:tcPr>
          <w:p w14:paraId="165AB39A" w14:textId="77777777" w:rsidR="005D25CB" w:rsidRPr="00213323" w:rsidRDefault="005D25CB" w:rsidP="006F2A7E">
            <w:pPr>
              <w:spacing w:after="80"/>
              <w:rPr>
                <w:rFonts w:cs="Arial"/>
                <w:b/>
              </w:rPr>
            </w:pPr>
            <w:r w:rsidRPr="00213323">
              <w:t>A_signal_neg</w:t>
            </w:r>
          </w:p>
        </w:tc>
        <w:tc>
          <w:tcPr>
            <w:tcW w:w="7321" w:type="dxa"/>
          </w:tcPr>
          <w:p w14:paraId="30A8C954" w14:textId="77777777" w:rsidR="005D25CB" w:rsidRPr="00213323" w:rsidRDefault="005D25CB" w:rsidP="006F2A7E">
            <w:pPr>
              <w:spacing w:after="80"/>
              <w:rPr>
                <w:rFonts w:cs="Arial"/>
                <w:b/>
              </w:rPr>
            </w:pPr>
            <w:r w:rsidRPr="00213323">
              <w:t>Inverting port of a differential model</w:t>
            </w:r>
          </w:p>
        </w:tc>
      </w:tr>
    </w:tbl>
    <w:p w14:paraId="7EA43B1A" w14:textId="77777777" w:rsidR="005F1462" w:rsidRPr="00213323" w:rsidRDefault="005F1462" w:rsidP="006F2A7E">
      <w:pPr>
        <w:spacing w:after="80"/>
      </w:pPr>
    </w:p>
    <w:p w14:paraId="7D7C55E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13451" w:author="Author">
        <w:r w:rsidRPr="00213323" w:rsidDel="008E1190">
          <w:delText xml:space="preserve">universal </w:delText>
        </w:r>
      </w:del>
      <w:ins w:id="13452"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25F913C8"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78996D" w14:textId="77777777" w:rsidR="005F1462" w:rsidRPr="00213323" w:rsidRDefault="005F1462">
      <w:pPr>
        <w:pStyle w:val="Heading4"/>
        <w:pPrChange w:id="13453" w:author="Author">
          <w:pPr>
            <w:spacing w:after="80"/>
          </w:pPr>
        </w:pPrChange>
      </w:pPr>
      <w:r w:rsidRPr="00213323">
        <w:t xml:space="preserve">Ports </w:t>
      </w:r>
      <w:ins w:id="13454" w:author="Author">
        <w:r w:rsidR="00CB3602">
          <w:t>U</w:t>
        </w:r>
      </w:ins>
      <w:del w:id="13455" w:author="Author">
        <w:r w:rsidRPr="00213323" w:rsidDel="00CB3602">
          <w:delText>u</w:delText>
        </w:r>
      </w:del>
      <w:r w:rsidRPr="00213323">
        <w:t>nder [External Model]s</w:t>
      </w:r>
      <w:del w:id="13456" w:author="Author">
        <w:r w:rsidRPr="00213323" w:rsidDel="00CB3602">
          <w:delText>:</w:delText>
        </w:r>
      </w:del>
    </w:p>
    <w:p w14:paraId="30A2C629"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6F98EB62"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588AFC4C"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13457" w:author="Author">
        <w:r w:rsidR="00666899">
          <w:t>Figure 20</w:t>
        </w:r>
      </w:ins>
      <w:del w:id="13458"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13459" w:author="Author">
        <w:r w:rsidR="00666899">
          <w:t>Figure 21</w:t>
        </w:r>
      </w:ins>
      <w:del w:id="13460" w:author="Author">
        <w:r w:rsidR="00040BD7" w:rsidDel="00666899">
          <w:delText>Figure 20</w:delText>
        </w:r>
      </w:del>
      <w:r w:rsidR="007571FE">
        <w:fldChar w:fldCharType="end"/>
      </w:r>
      <w:r w:rsidR="005F1462" w:rsidRPr="00213323">
        <w:t>.</w:t>
      </w:r>
    </w:p>
    <w:p w14:paraId="66FDC673" w14:textId="77777777" w:rsidR="0068475A" w:rsidRPr="00213323" w:rsidRDefault="0068475A" w:rsidP="006F2A7E">
      <w:pPr>
        <w:spacing w:after="80"/>
      </w:pPr>
    </w:p>
    <w:p w14:paraId="30B317A0" w14:textId="77777777" w:rsidR="00076E07" w:rsidRDefault="00AB4D6B">
      <w:pPr>
        <w:keepNext/>
        <w:spacing w:after="80"/>
        <w:jc w:val="center"/>
        <w:rPr>
          <w:ins w:id="13461" w:author="Author"/>
        </w:rPr>
        <w:pPrChange w:id="13462" w:author="Author">
          <w:pPr>
            <w:spacing w:after="80"/>
            <w:jc w:val="center"/>
          </w:pPr>
        </w:pPrChange>
      </w:pPr>
      <w:r w:rsidRPr="00213323">
        <w:object w:dxaOrig="3106" w:dyaOrig="1891" w14:anchorId="4231D422">
          <v:shape id="_x0000_i1043" type="#_x0000_t75" style="width:151.8pt;height:94.2pt" o:ole="">
            <v:imagedata r:id="rId50" o:title=""/>
          </v:shape>
          <o:OLEObject Type="Embed" ProgID="Visio.Drawing.11" ShapeID="_x0000_i1043" DrawAspect="Content" ObjectID="_1603962162" r:id="rId51"/>
        </w:object>
      </w:r>
    </w:p>
    <w:p w14:paraId="619E138A" w14:textId="77777777" w:rsidR="00106126" w:rsidRPr="00213323" w:rsidDel="00076E07" w:rsidRDefault="00076E07">
      <w:pPr>
        <w:pStyle w:val="Figurecaption"/>
        <w:rPr>
          <w:del w:id="13463" w:author="Author"/>
        </w:rPr>
        <w:pPrChange w:id="13464" w:author="Author">
          <w:pPr>
            <w:spacing w:after="80"/>
            <w:jc w:val="center"/>
          </w:pPr>
        </w:pPrChange>
      </w:pPr>
      <w:bookmarkStart w:id="13465" w:name="_Toc529783971"/>
      <w:ins w:id="13466" w:author="Author">
        <w:r>
          <w:t xml:space="preserve">Figure </w:t>
        </w:r>
        <w:r>
          <w:fldChar w:fldCharType="begin"/>
        </w:r>
        <w:r>
          <w:instrText xml:space="preserve"> SEQ Figure \* ARABIC </w:instrText>
        </w:r>
      </w:ins>
      <w:r>
        <w:fldChar w:fldCharType="separate"/>
      </w:r>
      <w:ins w:id="13467" w:author="Author">
        <w:r w:rsidR="0050407D">
          <w:rPr>
            <w:noProof/>
          </w:rPr>
          <w:t>20</w:t>
        </w:r>
        <w:del w:id="13468"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fldChar w:fldCharType="end"/>
        </w:r>
        <w:r w:rsidR="00D73ED1">
          <w:t xml:space="preserve"> – Port Names for I/O Buffer</w:t>
        </w:r>
      </w:ins>
      <w:bookmarkEnd w:id="13465"/>
    </w:p>
    <w:p w14:paraId="08607ABD" w14:textId="77777777" w:rsidR="00106126" w:rsidRPr="00213323" w:rsidRDefault="000010AB">
      <w:pPr>
        <w:pStyle w:val="Figurecaption"/>
        <w:pPrChange w:id="13469" w:author="Author">
          <w:pPr>
            <w:spacing w:after="80"/>
          </w:pPr>
        </w:pPrChange>
      </w:pPr>
      <w:bookmarkStart w:id="13470" w:name="_Ref300063755"/>
      <w:del w:id="13471" w:author="Author">
        <w:r w:rsidRPr="00213323" w:rsidDel="00D73ED1">
          <w:delText xml:space="preserve"> - </w:delText>
        </w:r>
        <w:r w:rsidR="00106126" w:rsidRPr="00213323" w:rsidDel="00D73ED1">
          <w:delText>Port Names for I/O Buffer</w:delText>
        </w:r>
      </w:del>
      <w:bookmarkEnd w:id="13470"/>
    </w:p>
    <w:p w14:paraId="785163D2"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656F7436" w14:textId="77777777" w:rsidR="00076E07" w:rsidRDefault="00AB4D6B">
      <w:pPr>
        <w:keepNext/>
        <w:spacing w:after="80"/>
        <w:jc w:val="center"/>
        <w:rPr>
          <w:ins w:id="13472" w:author="Author"/>
        </w:rPr>
        <w:pPrChange w:id="13473" w:author="Author">
          <w:pPr>
            <w:spacing w:after="80"/>
            <w:jc w:val="center"/>
          </w:pPr>
        </w:pPrChange>
      </w:pPr>
      <w:r w:rsidRPr="00213323">
        <w:object w:dxaOrig="2925" w:dyaOrig="1845" w14:anchorId="0CA3E1F7">
          <v:shape id="_x0000_i1044" type="#_x0000_t75" style="width:2in;height:93pt" o:ole="">
            <v:imagedata r:id="rId52" o:title=""/>
          </v:shape>
          <o:OLEObject Type="Embed" ProgID="Visio.Drawing.11" ShapeID="_x0000_i1044" DrawAspect="Content" ObjectID="_1603962163" r:id="rId53"/>
        </w:object>
      </w:r>
    </w:p>
    <w:p w14:paraId="7FCA1E72" w14:textId="77777777" w:rsidR="005F1462" w:rsidRPr="00213323" w:rsidDel="00076E07" w:rsidRDefault="00076E07">
      <w:pPr>
        <w:pStyle w:val="Figurecaption"/>
        <w:rPr>
          <w:del w:id="13474" w:author="Author"/>
        </w:rPr>
        <w:pPrChange w:id="13475" w:author="Author">
          <w:pPr>
            <w:spacing w:after="80"/>
            <w:jc w:val="center"/>
          </w:pPr>
        </w:pPrChange>
      </w:pPr>
      <w:bookmarkStart w:id="13476" w:name="_Toc529783972"/>
      <w:ins w:id="13477" w:author="Author">
        <w:r>
          <w:t xml:space="preserve">Figure </w:t>
        </w:r>
        <w:r>
          <w:fldChar w:fldCharType="begin"/>
        </w:r>
        <w:r>
          <w:instrText xml:space="preserve"> SEQ Figure \* ARABIC </w:instrText>
        </w:r>
      </w:ins>
      <w:r>
        <w:fldChar w:fldCharType="separate"/>
      </w:r>
      <w:ins w:id="13478" w:author="Author">
        <w:r w:rsidR="0050407D">
          <w:rPr>
            <w:noProof/>
          </w:rPr>
          <w:t>21</w:t>
        </w:r>
        <w:del w:id="13479"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fldChar w:fldCharType="end"/>
        </w:r>
        <w:r w:rsidR="00D73ED1">
          <w:t xml:space="preserve"> </w:t>
        </w:r>
        <w:r w:rsidR="009558ED">
          <w:t>–</w:t>
        </w:r>
        <w:r w:rsidR="00D73ED1">
          <w:t xml:space="preserve"> </w:t>
        </w:r>
        <w:r w:rsidR="009558ED">
          <w:t>Port Names for Series Switch</w:t>
        </w:r>
      </w:ins>
      <w:bookmarkEnd w:id="13476"/>
    </w:p>
    <w:p w14:paraId="07FEEBA9" w14:textId="77777777" w:rsidR="00106126" w:rsidRPr="00213323" w:rsidRDefault="000010AB">
      <w:pPr>
        <w:pStyle w:val="Figurecaption"/>
        <w:pPrChange w:id="13480" w:author="Author">
          <w:pPr>
            <w:spacing w:after="80"/>
            <w:jc w:val="center"/>
          </w:pPr>
        </w:pPrChange>
      </w:pPr>
      <w:bookmarkStart w:id="13481" w:name="_Ref300063762"/>
      <w:del w:id="13482" w:author="Author">
        <w:r w:rsidRPr="00213323" w:rsidDel="009558ED">
          <w:delText xml:space="preserve"> - </w:delText>
        </w:r>
        <w:r w:rsidR="00106126" w:rsidRPr="00213323" w:rsidDel="009558ED">
          <w:delText>Port Names for Series Switch</w:delText>
        </w:r>
      </w:del>
      <w:bookmarkEnd w:id="13481"/>
    </w:p>
    <w:p w14:paraId="59A369C4" w14:textId="77777777" w:rsidR="005D3280" w:rsidRPr="00213323" w:rsidRDefault="005D3280" w:rsidP="006F2A7E">
      <w:pPr>
        <w:spacing w:after="80"/>
      </w:pPr>
    </w:p>
    <w:p w14:paraId="6D1D66F5" w14:textId="77777777" w:rsidR="005F1462" w:rsidRPr="00213323" w:rsidRDefault="005F1462">
      <w:pPr>
        <w:pStyle w:val="Heading4"/>
        <w:pPrChange w:id="13483" w:author="Author">
          <w:pPr>
            <w:spacing w:after="80"/>
          </w:pPr>
        </w:pPrChange>
      </w:pPr>
      <w:r w:rsidRPr="00213323">
        <w:t xml:space="preserve">Ports </w:t>
      </w:r>
      <w:ins w:id="13484" w:author="Author">
        <w:r w:rsidR="00CB3602">
          <w:t>U</w:t>
        </w:r>
      </w:ins>
      <w:del w:id="13485" w:author="Author">
        <w:r w:rsidRPr="00213323" w:rsidDel="00CB3602">
          <w:delText>u</w:delText>
        </w:r>
      </w:del>
      <w:r w:rsidRPr="00213323">
        <w:t>nder [External Circuit]s</w:t>
      </w:r>
      <w:del w:id="13486" w:author="Author">
        <w:r w:rsidRPr="00213323" w:rsidDel="00CB3602">
          <w:delText>:</w:delText>
        </w:r>
      </w:del>
    </w:p>
    <w:p w14:paraId="1C03AE48"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5441BB93" w14:textId="77777777" w:rsidR="005F1462" w:rsidRPr="00213323" w:rsidRDefault="007571FE" w:rsidP="00BE55D6">
      <w:pPr>
        <w:spacing w:after="80"/>
      </w:pPr>
      <w:r>
        <w:fldChar w:fldCharType="begin"/>
      </w:r>
      <w:r>
        <w:instrText xml:space="preserve"> REF _Ref300063781 \r \h  \* MERGEFORMAT </w:instrText>
      </w:r>
      <w:r>
        <w:fldChar w:fldCharType="separate"/>
      </w:r>
      <w:ins w:id="13487" w:author="Author">
        <w:r w:rsidR="00666899">
          <w:t>Figure 22</w:t>
        </w:r>
      </w:ins>
      <w:del w:id="13488"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78C5D1D0"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580F097A" w14:textId="77777777" w:rsidR="00756278" w:rsidRPr="00213323" w:rsidRDefault="00756278" w:rsidP="006F2A7E">
      <w:pPr>
        <w:spacing w:after="80"/>
      </w:pPr>
    </w:p>
    <w:p w14:paraId="53EB8355" w14:textId="77777777" w:rsidR="00076E07" w:rsidRDefault="00756278">
      <w:pPr>
        <w:keepNext/>
        <w:spacing w:after="80"/>
        <w:jc w:val="center"/>
        <w:rPr>
          <w:ins w:id="13489" w:author="Author"/>
        </w:rPr>
        <w:pPrChange w:id="13490" w:author="Author">
          <w:pPr>
            <w:spacing w:after="80"/>
            <w:jc w:val="center"/>
          </w:pPr>
        </w:pPrChange>
      </w:pPr>
      <w:r w:rsidRPr="00213323">
        <w:object w:dxaOrig="6796" w:dyaOrig="6075" w14:anchorId="06206A65">
          <v:shape id="_x0000_i1045" type="#_x0000_t75" style="width:337.2pt;height:301.8pt" o:ole="">
            <v:imagedata r:id="rId54" o:title=""/>
          </v:shape>
          <o:OLEObject Type="Embed" ProgID="Visio.Drawing.11" ShapeID="_x0000_i1045" DrawAspect="Content" ObjectID="_1603962164" r:id="rId55"/>
        </w:object>
      </w:r>
    </w:p>
    <w:p w14:paraId="0D1A30F1" w14:textId="77777777" w:rsidR="002F1114" w:rsidRPr="00213323" w:rsidDel="00076E07" w:rsidRDefault="00076E07">
      <w:pPr>
        <w:pStyle w:val="Figurecaption"/>
        <w:rPr>
          <w:del w:id="13491" w:author="Author"/>
        </w:rPr>
        <w:pPrChange w:id="13492" w:author="Author">
          <w:pPr>
            <w:spacing w:after="80"/>
            <w:jc w:val="center"/>
          </w:pPr>
        </w:pPrChange>
      </w:pPr>
      <w:bookmarkStart w:id="13493" w:name="_Toc529783973"/>
      <w:ins w:id="13494" w:author="Author">
        <w:r>
          <w:t xml:space="preserve">Figure </w:t>
        </w:r>
        <w:r>
          <w:fldChar w:fldCharType="begin"/>
        </w:r>
        <w:r>
          <w:instrText xml:space="preserve"> SEQ Figure \* ARABIC </w:instrText>
        </w:r>
      </w:ins>
      <w:r>
        <w:fldChar w:fldCharType="separate"/>
      </w:r>
      <w:ins w:id="13495" w:author="Author">
        <w:r w:rsidR="0050407D">
          <w:rPr>
            <w:noProof/>
          </w:rPr>
          <w:t>22</w:t>
        </w:r>
        <w:del w:id="13496"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fldChar w:fldCharType="end"/>
        </w:r>
        <w:r w:rsidR="00090DF6">
          <w:t xml:space="preserve"> – Example Showing [External Circuit] Ports</w:t>
        </w:r>
      </w:ins>
      <w:bookmarkEnd w:id="13493"/>
    </w:p>
    <w:p w14:paraId="40D457F4" w14:textId="77777777" w:rsidR="002F1114" w:rsidRPr="00213323" w:rsidRDefault="00C80B76">
      <w:pPr>
        <w:pStyle w:val="Figurecaption"/>
        <w:pPrChange w:id="13497" w:author="Author">
          <w:pPr>
            <w:spacing w:after="80"/>
          </w:pPr>
        </w:pPrChange>
      </w:pPr>
      <w:bookmarkStart w:id="13498" w:name="_Ref300063781"/>
      <w:del w:id="13499" w:author="Author">
        <w:r w:rsidRPr="00213323" w:rsidDel="00090DF6">
          <w:delText xml:space="preserve"> - </w:delText>
        </w:r>
        <w:r w:rsidR="002F1114" w:rsidRPr="00213323" w:rsidDel="00090DF6">
          <w:delText>Example Showing [External Circuit] Ports</w:delText>
        </w:r>
      </w:del>
      <w:bookmarkEnd w:id="13498"/>
    </w:p>
    <w:p w14:paraId="2D3F13A4" w14:textId="77777777" w:rsidR="005F1462" w:rsidRPr="00213323" w:rsidRDefault="005F1462" w:rsidP="006F2A7E">
      <w:pPr>
        <w:spacing w:after="80"/>
      </w:pPr>
    </w:p>
    <w:p w14:paraId="67E158E9"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B1CD6C8" w14:textId="77777777" w:rsidR="005F1462" w:rsidRPr="00213323" w:rsidRDefault="005F1462">
      <w:pPr>
        <w:pStyle w:val="Heading4"/>
        <w:pPrChange w:id="13500" w:author="Author">
          <w:pPr>
            <w:spacing w:after="80"/>
          </w:pPr>
        </w:pPrChange>
      </w:pPr>
      <w:r w:rsidRPr="00213323">
        <w:t xml:space="preserve">Port </w:t>
      </w:r>
      <w:del w:id="13501" w:author="Author">
        <w:r w:rsidRPr="00213323" w:rsidDel="00CB3602">
          <w:delText xml:space="preserve">types </w:delText>
        </w:r>
      </w:del>
      <w:ins w:id="13502" w:author="Author">
        <w:r w:rsidR="00CB3602">
          <w:t>T</w:t>
        </w:r>
        <w:r w:rsidR="00CB3602" w:rsidRPr="00213323">
          <w:t xml:space="preserve">ypes </w:t>
        </w:r>
      </w:ins>
      <w:r w:rsidRPr="00213323">
        <w:t xml:space="preserve">and </w:t>
      </w:r>
      <w:del w:id="13503" w:author="Author">
        <w:r w:rsidRPr="00213323" w:rsidDel="00CB3602">
          <w:delText>states</w:delText>
        </w:r>
      </w:del>
      <w:ins w:id="13504" w:author="Author">
        <w:r w:rsidR="00CB3602">
          <w:t>S</w:t>
        </w:r>
        <w:r w:rsidR="00CB3602" w:rsidRPr="00213323">
          <w:t>tates</w:t>
        </w:r>
      </w:ins>
      <w:del w:id="13505" w:author="Author">
        <w:r w:rsidRPr="00213323" w:rsidDel="00CB3602">
          <w:delText>:</w:delText>
        </w:r>
      </w:del>
    </w:p>
    <w:p w14:paraId="2C68A554"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13506" w:author="Author">
        <w:r w:rsidR="00666899">
          <w:t>Figure 23</w:t>
        </w:r>
      </w:ins>
      <w:del w:id="13507"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13508" w:author="Author">
        <w:r w:rsidR="00666899">
          <w:t>Figure 24</w:t>
        </w:r>
      </w:ins>
      <w:del w:id="13509"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459B45DB"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0D3C131"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06A75E74"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DDF401C"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AB664F"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280D35E"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6339A1D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350306D5" w14:textId="77777777" w:rsidR="0068475A" w:rsidRPr="00213323" w:rsidRDefault="0068475A" w:rsidP="006F2A7E">
      <w:pPr>
        <w:spacing w:after="80"/>
      </w:pPr>
    </w:p>
    <w:p w14:paraId="5029DCAA" w14:textId="77777777" w:rsidR="00076E07" w:rsidRDefault="0068475A">
      <w:pPr>
        <w:keepNext/>
        <w:spacing w:after="80"/>
        <w:jc w:val="center"/>
        <w:rPr>
          <w:ins w:id="13510" w:author="Author"/>
        </w:rPr>
        <w:pPrChange w:id="13511" w:author="Author">
          <w:pPr>
            <w:spacing w:after="80"/>
            <w:jc w:val="center"/>
          </w:pPr>
        </w:pPrChange>
      </w:pPr>
      <w:r w:rsidRPr="00213323">
        <w:object w:dxaOrig="4771" w:dyaOrig="2295" w14:anchorId="249E57DF">
          <v:shape id="_x0000_i1046" type="#_x0000_t75" style="width:238.2pt;height:115.2pt" o:ole="">
            <v:imagedata r:id="rId56" o:title=""/>
          </v:shape>
          <o:OLEObject Type="Embed" ProgID="Visio.Drawing.11" ShapeID="_x0000_i1046" DrawAspect="Content" ObjectID="_1603962165" r:id="rId57"/>
        </w:object>
      </w:r>
    </w:p>
    <w:p w14:paraId="710343F1" w14:textId="77777777" w:rsidR="00722578" w:rsidRPr="00213323" w:rsidDel="00076E07" w:rsidRDefault="00076E07">
      <w:pPr>
        <w:pStyle w:val="Figurecaption"/>
        <w:rPr>
          <w:del w:id="13512" w:author="Author"/>
        </w:rPr>
        <w:pPrChange w:id="13513" w:author="Author">
          <w:pPr>
            <w:spacing w:after="80"/>
            <w:jc w:val="center"/>
          </w:pPr>
        </w:pPrChange>
      </w:pPr>
      <w:bookmarkStart w:id="13514" w:name="_Toc529783974"/>
      <w:ins w:id="13515" w:author="Author">
        <w:r>
          <w:t xml:space="preserve">Figure </w:t>
        </w:r>
        <w:r>
          <w:fldChar w:fldCharType="begin"/>
        </w:r>
        <w:r>
          <w:instrText xml:space="preserve"> SEQ Figure \* ARABIC </w:instrText>
        </w:r>
      </w:ins>
      <w:r>
        <w:fldChar w:fldCharType="separate"/>
      </w:r>
      <w:ins w:id="13516" w:author="Author">
        <w:r w:rsidR="0050407D">
          <w:rPr>
            <w:noProof/>
          </w:rPr>
          <w:t>23</w:t>
        </w:r>
        <w:del w:id="13517"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fldChar w:fldCharType="end"/>
        </w:r>
        <w:r w:rsidR="00D813B2">
          <w:t xml:space="preserve"> – AMS Model Unit, Using an I/O Buffer as an Example</w:t>
        </w:r>
      </w:ins>
      <w:bookmarkEnd w:id="13514"/>
    </w:p>
    <w:p w14:paraId="25525AC1" w14:textId="77777777" w:rsidR="00722578" w:rsidRPr="00213323" w:rsidRDefault="00C80B76">
      <w:pPr>
        <w:pStyle w:val="Figurecaption"/>
        <w:pPrChange w:id="13518" w:author="Author">
          <w:pPr>
            <w:spacing w:after="80"/>
          </w:pPr>
        </w:pPrChange>
      </w:pPr>
      <w:bookmarkStart w:id="13519" w:name="_Ref300063803"/>
      <w:del w:id="13520" w:author="Author">
        <w:r w:rsidRPr="00213323" w:rsidDel="00D813B2">
          <w:delText xml:space="preserve"> - </w:delText>
        </w:r>
        <w:r w:rsidR="00722578" w:rsidRPr="00213323" w:rsidDel="00D813B2">
          <w:delText>AMS Model Unit, Using an I/O Buffer as an Example</w:delText>
        </w:r>
      </w:del>
      <w:bookmarkEnd w:id="13519"/>
    </w:p>
    <w:p w14:paraId="63706EA9" w14:textId="77777777" w:rsidR="00722578" w:rsidRPr="00213323" w:rsidRDefault="00722578" w:rsidP="006F2A7E">
      <w:pPr>
        <w:spacing w:after="80"/>
      </w:pPr>
    </w:p>
    <w:p w14:paraId="6B522D59" w14:textId="77777777" w:rsidR="006C413A" w:rsidRPr="00213323" w:rsidRDefault="006C413A" w:rsidP="006F2A7E">
      <w:pPr>
        <w:spacing w:after="80"/>
      </w:pPr>
    </w:p>
    <w:p w14:paraId="4AA29502" w14:textId="77777777" w:rsidR="00076E07" w:rsidRDefault="0068475A">
      <w:pPr>
        <w:keepNext/>
        <w:spacing w:after="80"/>
        <w:jc w:val="center"/>
        <w:rPr>
          <w:ins w:id="13521" w:author="Author"/>
        </w:rPr>
        <w:pPrChange w:id="13522" w:author="Author">
          <w:pPr>
            <w:spacing w:after="80"/>
            <w:jc w:val="center"/>
          </w:pPr>
        </w:pPrChange>
      </w:pPr>
      <w:r w:rsidRPr="00213323">
        <w:object w:dxaOrig="6975" w:dyaOrig="3870" w14:anchorId="699DBBCF">
          <v:shape id="_x0000_i1047" type="#_x0000_t75" style="width:354pt;height:195pt" o:ole="">
            <v:imagedata r:id="rId58" o:title=""/>
          </v:shape>
          <o:OLEObject Type="Embed" ProgID="Visio.Drawing.11" ShapeID="_x0000_i1047" DrawAspect="Content" ObjectID="_1603962166" r:id="rId59"/>
        </w:object>
      </w:r>
    </w:p>
    <w:p w14:paraId="5A3B5A4C" w14:textId="77777777" w:rsidR="005F1462" w:rsidRPr="00213323" w:rsidDel="00076E07" w:rsidRDefault="00076E07">
      <w:pPr>
        <w:pStyle w:val="Figurecaption"/>
        <w:rPr>
          <w:del w:id="13523" w:author="Author"/>
        </w:rPr>
        <w:pPrChange w:id="13524" w:author="Author">
          <w:pPr>
            <w:spacing w:after="80"/>
            <w:jc w:val="center"/>
          </w:pPr>
        </w:pPrChange>
      </w:pPr>
      <w:bookmarkStart w:id="13525" w:name="_Toc529783975"/>
      <w:ins w:id="13526" w:author="Author">
        <w:r>
          <w:t xml:space="preserve">Figure </w:t>
        </w:r>
        <w:r>
          <w:fldChar w:fldCharType="begin"/>
        </w:r>
        <w:r>
          <w:instrText xml:space="preserve"> SEQ Figure \* ARABIC </w:instrText>
        </w:r>
      </w:ins>
      <w:r>
        <w:fldChar w:fldCharType="separate"/>
      </w:r>
      <w:ins w:id="13527" w:author="Author">
        <w:r w:rsidR="0050407D">
          <w:rPr>
            <w:noProof/>
          </w:rPr>
          <w:t>24</w:t>
        </w:r>
        <w:del w:id="13528"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fldChar w:fldCharType="end"/>
        </w:r>
        <w:r w:rsidR="00D813B2">
          <w:t xml:space="preserve"> – An Analog-Only Model Unit, Using an I/O Buffer as an Example</w:t>
        </w:r>
      </w:ins>
      <w:bookmarkEnd w:id="13525"/>
    </w:p>
    <w:p w14:paraId="3203F704" w14:textId="77777777" w:rsidR="005F1462" w:rsidRPr="00213323" w:rsidRDefault="00C80B76">
      <w:pPr>
        <w:pStyle w:val="Figurecaption"/>
        <w:pPrChange w:id="13529" w:author="Author">
          <w:pPr>
            <w:spacing w:after="80"/>
            <w:jc w:val="center"/>
          </w:pPr>
        </w:pPrChange>
      </w:pPr>
      <w:bookmarkStart w:id="13530" w:name="_Ref300063798"/>
      <w:del w:id="13531" w:author="Author">
        <w:r w:rsidRPr="00213323" w:rsidDel="00D813B2">
          <w:delText xml:space="preserve"> - </w:delText>
        </w:r>
        <w:r w:rsidR="00722578" w:rsidRPr="00213323" w:rsidDel="00D813B2">
          <w:delText>An Analog-Only Model Unit, Using an I/O Buffer as an Example</w:delText>
        </w:r>
      </w:del>
      <w:bookmarkEnd w:id="13530"/>
    </w:p>
    <w:p w14:paraId="5D283363" w14:textId="77777777" w:rsidR="005701F7" w:rsidRPr="00213323" w:rsidRDefault="005701F7" w:rsidP="006F2A7E">
      <w:pPr>
        <w:spacing w:after="80"/>
      </w:pPr>
    </w:p>
    <w:p w14:paraId="6A483C1F" w14:textId="77777777" w:rsidR="006D14F4" w:rsidRPr="00213323" w:rsidRDefault="00334508">
      <w:pPr>
        <w:pStyle w:val="Heading3"/>
        <w:pPrChange w:id="13532" w:author="Author">
          <w:pPr>
            <w:pStyle w:val="3rd-level-heading-in-Section-6"/>
            <w:spacing w:after="80"/>
          </w:pPr>
        </w:pPrChange>
      </w:pPr>
      <w:del w:id="13533" w:author="Author">
        <w:r w:rsidRPr="00213323" w:rsidDel="0037524E">
          <w:delText xml:space="preserve">KEYWORD </w:delText>
        </w:r>
      </w:del>
      <w:bookmarkStart w:id="13534" w:name="_Toc529784019"/>
      <w:ins w:id="13535" w:author="Author">
        <w:r w:rsidR="0037524E" w:rsidRPr="00213323">
          <w:t>K</w:t>
        </w:r>
        <w:r w:rsidR="0037524E">
          <w:t>eyword</w:t>
        </w:r>
        <w:r w:rsidR="0037524E" w:rsidRPr="00213323">
          <w:t xml:space="preserve"> </w:t>
        </w:r>
      </w:ins>
      <w:del w:id="13536" w:author="Author">
        <w:r w:rsidRPr="00213323" w:rsidDel="0037524E">
          <w:delText>DEFINITIONS</w:delText>
        </w:r>
      </w:del>
      <w:ins w:id="13537" w:author="Author">
        <w:r w:rsidR="0037524E" w:rsidRPr="00213323">
          <w:t>D</w:t>
        </w:r>
        <w:r w:rsidR="0037524E">
          <w:t>efinitions</w:t>
        </w:r>
      </w:ins>
      <w:bookmarkEnd w:id="13534"/>
    </w:p>
    <w:p w14:paraId="70376553" w14:textId="77777777" w:rsidR="005F1462" w:rsidRPr="00213323" w:rsidRDefault="005F1462" w:rsidP="00685FB6">
      <w:pPr>
        <w:pStyle w:val="KeywordDescriptions"/>
      </w:pPr>
      <w:bookmarkStart w:id="13538" w:name="_Toc203975892"/>
      <w:bookmarkStart w:id="13539" w:name="_Toc203976313"/>
      <w:bookmarkStart w:id="13540"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3538"/>
      <w:bookmarkEnd w:id="13539"/>
      <w:bookmarkEnd w:id="13540"/>
    </w:p>
    <w:p w14:paraId="183708DB" w14:textId="77777777" w:rsidR="005F1462" w:rsidRPr="00213323" w:rsidRDefault="008A57D9">
      <w:pPr>
        <w:pStyle w:val="KeywordDescriptions"/>
      </w:pPr>
      <w:r w:rsidRPr="00213323">
        <w:rPr>
          <w:i/>
        </w:rPr>
        <w:t>Required:</w:t>
      </w:r>
      <w:r w:rsidR="00552F36" w:rsidRPr="00213323">
        <w:tab/>
      </w:r>
      <w:r w:rsidR="005F1462" w:rsidRPr="00213323">
        <w:t>No</w:t>
      </w:r>
    </w:p>
    <w:p w14:paraId="125B7C0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5AB1AA13"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CD68812"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2F0D53" w14:textId="77777777" w:rsidR="005F1462" w:rsidRPr="00213323" w:rsidRDefault="005F1462">
      <w:pPr>
        <w:pStyle w:val="KeywordDescriptions"/>
      </w:pPr>
      <w:r w:rsidRPr="00213323">
        <w:t>[Circuit Call] may not be used to connect an [External Model].</w:t>
      </w:r>
    </w:p>
    <w:p w14:paraId="111F33D9"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7514C7B2" w14:textId="77777777" w:rsidR="005F1462" w:rsidRPr="00213323" w:rsidRDefault="005F1462" w:rsidP="001B6E32">
      <w:pPr>
        <w:pStyle w:val="ListContinue"/>
        <w:spacing w:after="0"/>
      </w:pPr>
      <w:r w:rsidRPr="00213323">
        <w:t xml:space="preserve">Model_type </w:t>
      </w:r>
    </w:p>
    <w:p w14:paraId="393DFCE3" w14:textId="77777777" w:rsidR="005F1462" w:rsidRPr="00213323" w:rsidRDefault="005F1462" w:rsidP="001B6E32">
      <w:pPr>
        <w:pStyle w:val="ListContinue"/>
        <w:spacing w:after="0"/>
      </w:pPr>
      <w:r w:rsidRPr="00213323">
        <w:t>Vinh, Vinl (as appropriate to Model_type)</w:t>
      </w:r>
    </w:p>
    <w:p w14:paraId="1A1B68CF"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28908699" w14:textId="77777777" w:rsidR="005F1462" w:rsidRPr="00213323" w:rsidRDefault="005F1462" w:rsidP="006F2A7E">
      <w:pPr>
        <w:pStyle w:val="ListContinue"/>
        <w:spacing w:after="80"/>
      </w:pPr>
      <w:r w:rsidRPr="00213323">
        <w:t>[Ramp]</w:t>
      </w:r>
    </w:p>
    <w:p w14:paraId="4B88544D"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4816FB11" w14:textId="77777777" w:rsidR="005F1462" w:rsidRPr="00213323" w:rsidRDefault="005F1462">
      <w:pPr>
        <w:pStyle w:val="KeywordDescriptions"/>
      </w:pPr>
      <w:r w:rsidRPr="00213323">
        <w:t>The following keywords and subparameters may be omitted, regardless of Model_type, from a [Model] using [External Model]:</w:t>
      </w:r>
    </w:p>
    <w:p w14:paraId="34AAA700" w14:textId="77777777" w:rsidR="005F1462" w:rsidRPr="00213323" w:rsidRDefault="005F1462" w:rsidP="001B6E32">
      <w:pPr>
        <w:pStyle w:val="ListContinue"/>
        <w:spacing w:after="0"/>
      </w:pPr>
      <w:r w:rsidRPr="00213323">
        <w:t>C_comp, C_comp_pullup, C_comp_pulldown, C_comp_power_clamp, C_comp_gnd_clamp</w:t>
      </w:r>
    </w:p>
    <w:p w14:paraId="11D56D17" w14:textId="77777777" w:rsidR="005F1462" w:rsidRPr="00213323" w:rsidRDefault="005F1462" w:rsidP="006F2A7E">
      <w:pPr>
        <w:pStyle w:val="ListContinue"/>
        <w:spacing w:after="80"/>
      </w:pPr>
      <w:r w:rsidRPr="00213323">
        <w:t>[Pulldown], [Pullup], [POWER Clamp], [GND Clamp]</w:t>
      </w:r>
    </w:p>
    <w:p w14:paraId="43C6C6C6" w14:textId="77777777" w:rsidR="005F1462" w:rsidRPr="00213323" w:rsidRDefault="005F1462" w:rsidP="00685FB6">
      <w:pPr>
        <w:pStyle w:val="KeywordDescriptions"/>
      </w:pPr>
      <w:r w:rsidRPr="00213323">
        <w:t>Subparameter Definitions:</w:t>
      </w:r>
    </w:p>
    <w:p w14:paraId="3BC47558" w14:textId="77777777" w:rsidR="005F1462" w:rsidRPr="00213323" w:rsidRDefault="005F1462">
      <w:pPr>
        <w:pStyle w:val="KeywordDescriptions"/>
      </w:pPr>
      <w:r w:rsidRPr="00213323">
        <w:t>Language:</w:t>
      </w:r>
    </w:p>
    <w:p w14:paraId="7AD67B85"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14D9342" w14:textId="77777777" w:rsidR="005F1462" w:rsidRPr="00213323" w:rsidRDefault="005F1462">
      <w:pPr>
        <w:pStyle w:val="KeywordDescriptions"/>
      </w:pPr>
      <w:r w:rsidRPr="00213323">
        <w:t>Corner:</w:t>
      </w:r>
    </w:p>
    <w:p w14:paraId="6816FADB" w14:textId="77777777" w:rsidR="005F1462" w:rsidRPr="00213323" w:rsidRDefault="005F1462">
      <w:pPr>
        <w:pStyle w:val="KeywordDescriptions"/>
      </w:pPr>
      <w:r w:rsidRPr="00213323">
        <w:t>Three entries follow the Corner subparameter on each line:</w:t>
      </w:r>
    </w:p>
    <w:p w14:paraId="54A28005" w14:textId="77777777" w:rsidR="005F1462" w:rsidRPr="00213323" w:rsidRDefault="005F1462" w:rsidP="006F2A7E">
      <w:pPr>
        <w:pStyle w:val="ListContinue"/>
        <w:spacing w:after="80"/>
      </w:pPr>
      <w:r w:rsidRPr="00213323">
        <w:t>corner_name file_</w:t>
      </w:r>
      <w:del w:id="13541" w:author="Author">
        <w:r w:rsidRPr="00213323" w:rsidDel="00A1276F">
          <w:delText xml:space="preserve">name </w:delText>
        </w:r>
      </w:del>
      <w:ins w:id="13542" w:author="Author">
        <w:r w:rsidR="00A1276F">
          <w:t>reference</w:t>
        </w:r>
        <w:r w:rsidR="00A1276F" w:rsidRPr="00213323">
          <w:t xml:space="preserve"> </w:t>
        </w:r>
      </w:ins>
      <w:r w:rsidRPr="00213323">
        <w:t>circuit_name</w:t>
      </w:r>
    </w:p>
    <w:p w14:paraId="79161F32"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3543" w:author="Author">
        <w:r w:rsidRPr="00213323" w:rsidDel="00A1276F">
          <w:delText xml:space="preserve">name </w:delText>
        </w:r>
      </w:del>
      <w:ins w:id="13544" w:author="Author">
        <w:r w:rsidR="00A1276F">
          <w:t>reference</w:t>
        </w:r>
        <w:r w:rsidR="00A1276F" w:rsidRPr="00213323">
          <w:t xml:space="preserve"> </w:t>
        </w:r>
      </w:ins>
      <w:r w:rsidRPr="00213323">
        <w:t xml:space="preserve">entry points to </w:t>
      </w:r>
      <w:del w:id="13545" w:author="Author">
        <w:r w:rsidRPr="00213323" w:rsidDel="00C73097">
          <w:delText xml:space="preserve">the </w:delText>
        </w:r>
      </w:del>
      <w:ins w:id="13546" w:author="Author">
        <w:r w:rsidR="00C73097">
          <w:t>a</w:t>
        </w:r>
        <w:r w:rsidR="00C73097" w:rsidRPr="00213323">
          <w:t xml:space="preserve"> </w:t>
        </w:r>
      </w:ins>
      <w:del w:id="13547" w:author="Author">
        <w:r w:rsidRPr="00213323" w:rsidDel="00A1276F">
          <w:delText xml:space="preserve">referenced </w:delText>
        </w:r>
      </w:del>
      <w:r w:rsidRPr="00213323">
        <w:t xml:space="preserve">file </w:t>
      </w:r>
      <w:ins w:id="13548" w:author="Author">
        <w:r w:rsidR="00A1276F">
          <w:t xml:space="preserve">that resides </w:t>
        </w:r>
      </w:ins>
      <w:r w:rsidRPr="00213323">
        <w:t>in the same directory as the .ibs file</w:t>
      </w:r>
      <w:ins w:id="13549" w:author="Author">
        <w:r w:rsidR="00A1276F">
          <w:t xml:space="preserve"> or in a relative path under that directory</w:t>
        </w:r>
      </w:ins>
      <w:r w:rsidRPr="00213323">
        <w:t>.</w:t>
      </w:r>
    </w:p>
    <w:p w14:paraId="60B7CA22"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5D255B1"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712E2AE2"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3301A2A" w14:textId="77777777" w:rsidR="005F1462" w:rsidRPr="00213323" w:rsidRDefault="005F1462">
      <w:pPr>
        <w:pStyle w:val="KeywordDescriptions"/>
      </w:pPr>
      <w:r w:rsidRPr="00213323">
        <w:t>No character limits, case-sensitivity limits or extension conventions are required or enforced for file_</w:t>
      </w:r>
      <w:del w:id="13550" w:author="Author">
        <w:r w:rsidRPr="00213323" w:rsidDel="00AE713E">
          <w:delText xml:space="preserve">name </w:delText>
        </w:r>
      </w:del>
      <w:ins w:id="13551" w:author="Author">
        <w:r w:rsidR="00AE713E">
          <w:t>reference</w:t>
        </w:r>
        <w:r w:rsidR="00AE713E" w:rsidRPr="00213323">
          <w:t xml:space="preserve"> </w:t>
        </w:r>
      </w:ins>
      <w:r w:rsidRPr="00213323">
        <w:t xml:space="preserve">and circuit_name entries.  However, the total number of characters in each Corner line </w:t>
      </w:r>
      <w:del w:id="13552" w:author="Author">
        <w:r w:rsidRPr="00213323" w:rsidDel="00AE713E">
          <w:delText xml:space="preserve">must </w:delText>
        </w:r>
      </w:del>
      <w:ins w:id="13553" w:author="Author">
        <w:r w:rsidR="00AE713E">
          <w:t>shall</w:t>
        </w:r>
        <w:r w:rsidR="00AE713E" w:rsidRPr="00213323">
          <w:t xml:space="preserve"> </w:t>
        </w:r>
      </w:ins>
      <w:r w:rsidRPr="00213323">
        <w:t xml:space="preserve">comply with the rules in </w:t>
      </w:r>
      <w:r w:rsidR="00494653" w:rsidRPr="00213323">
        <w:t>Section</w:t>
      </w:r>
      <w:del w:id="13554"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13555" w:author="Author">
        <w:r w:rsidR="009D3413">
          <w:t xml:space="preserve"> </w:t>
        </w:r>
        <w:r w:rsidR="009D3413">
          <w:fldChar w:fldCharType="begin"/>
        </w:r>
        <w:r w:rsidR="009D3413">
          <w:instrText xml:space="preserve"> REF _Ref529516541 \r \h </w:instrText>
        </w:r>
      </w:ins>
      <w:r w:rsidR="009D3413">
        <w:fldChar w:fldCharType="separate"/>
      </w:r>
      <w:ins w:id="13556" w:author="Author">
        <w:r w:rsidR="009D3413">
          <w:t>3.2</w:t>
        </w:r>
        <w:r w:rsidR="009D3413">
          <w:fldChar w:fldCharType="end"/>
        </w:r>
        <w:r w:rsidR="00FD05F4">
          <w:t>, “</w:t>
        </w:r>
        <w:del w:id="13557" w:author="Author">
          <w:r w:rsidR="00FD05F4" w:rsidDel="009D3413">
            <w:delText xml:space="preserve">GENERAL </w:delText>
          </w:r>
        </w:del>
        <w:r w:rsidR="00FD05F4">
          <w:t>SYNTAX RULES</w:t>
        </w:r>
        <w:del w:id="13558" w:author="Author">
          <w:r w:rsidR="00FD05F4" w:rsidDel="009D3413">
            <w:delText xml:space="preserve"> AND GUIDELINES</w:delText>
          </w:r>
        </w:del>
        <w:r w:rsidR="00FD05F4">
          <w:t>”</w:t>
        </w:r>
      </w:ins>
      <w:r w:rsidRPr="00213323">
        <w:t>. Furthermore, lower-case file_</w:t>
      </w:r>
      <w:del w:id="13559" w:author="Author">
        <w:r w:rsidRPr="00213323" w:rsidDel="00AE713E">
          <w:delText xml:space="preserve">name </w:delText>
        </w:r>
      </w:del>
      <w:ins w:id="13560"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13561" w:author="Author">
        <w:r w:rsidRPr="00213323" w:rsidDel="00AE713E">
          <w:delText xml:space="preserve">name </w:delText>
        </w:r>
      </w:del>
      <w:ins w:id="13562"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37686CB0" w14:textId="77777777" w:rsidR="005F1462" w:rsidRPr="00213323" w:rsidRDefault="005F1462">
      <w:pPr>
        <w:pStyle w:val="KeywordDescriptions"/>
      </w:pPr>
      <w:r w:rsidRPr="00213323">
        <w:t>Parameters:</w:t>
      </w:r>
    </w:p>
    <w:p w14:paraId="3C1E74F4"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13563" w:author="Author">
        <w:r w:rsidRPr="00213323" w:rsidDel="00AE713E">
          <w:delText xml:space="preserve">must </w:delText>
        </w:r>
      </w:del>
      <w:ins w:id="13564"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13565" w:author="Author">
        <w:r w:rsidRPr="00213323" w:rsidDel="00AE713E">
          <w:delText>must</w:delText>
        </w:r>
      </w:del>
      <w:ins w:id="13566" w:author="Author">
        <w:r w:rsidR="00AE713E">
          <w:t>shall</w:t>
        </w:r>
      </w:ins>
      <w:r w:rsidRPr="00213323">
        <w:t xml:space="preserve"> operate with default settings without any Parameters assignments.</w:t>
      </w:r>
    </w:p>
    <w:p w14:paraId="77798662"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C256453"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11868E69"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13567" w:author="Author">
        <w:r w:rsidRPr="000F226A" w:rsidDel="00AE713E">
          <w:delText xml:space="preserve">must </w:delText>
        </w:r>
      </w:del>
      <w:ins w:id="13568" w:author="Author">
        <w:r w:rsidR="00AE713E">
          <w:t>shall</w:t>
        </w:r>
        <w:r w:rsidR="00AE713E" w:rsidRPr="000F226A">
          <w:t xml:space="preserve"> </w:t>
        </w:r>
      </w:ins>
      <w:r w:rsidRPr="000F226A">
        <w:t xml:space="preserve">begin with a file </w:t>
      </w:r>
      <w:del w:id="13569" w:author="Author">
        <w:r w:rsidRPr="000F226A" w:rsidDel="00AE713E">
          <w:delText>name</w:delText>
        </w:r>
      </w:del>
      <w:ins w:id="13570" w:author="Author">
        <w:r w:rsidR="00AE713E">
          <w:t>reference</w:t>
        </w:r>
      </w:ins>
      <w:r w:rsidRPr="000F226A">
        <w:t xml:space="preserve">, followed by an open </w:t>
      </w:r>
      <w:del w:id="13571" w:author="Author">
        <w:r w:rsidRPr="000F226A" w:rsidDel="00AE713E">
          <w:delText xml:space="preserve">parentheses </w:delText>
        </w:r>
      </w:del>
      <w:ins w:id="13572" w:author="Author">
        <w:r w:rsidR="00AE713E" w:rsidRPr="000F226A">
          <w:t>parenthes</w:t>
        </w:r>
        <w:r w:rsidR="00AE713E">
          <w:t>i</w:t>
        </w:r>
        <w:r w:rsidR="00AE713E" w:rsidRPr="000F226A">
          <w:t xml:space="preserve">s </w:t>
        </w:r>
      </w:ins>
      <w:r w:rsidRPr="000F226A">
        <w:t>and a</w:t>
      </w:r>
      <w:del w:id="13573" w:author="Author">
        <w:r w:rsidRPr="000F226A" w:rsidDel="00AE713E">
          <w:delText xml:space="preserve"> the</w:delText>
        </w:r>
      </w:del>
      <w:r w:rsidRPr="000F226A">
        <w:t xml:space="preserve"> tree root name, a new open </w:t>
      </w:r>
      <w:del w:id="13574" w:author="Author">
        <w:r w:rsidRPr="000F226A" w:rsidDel="00AE713E">
          <w:delText xml:space="preserve">parentheses </w:delText>
        </w:r>
      </w:del>
      <w:ins w:id="13575"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13576" w:author="Author">
        <w:r w:rsidR="00713B81" w:rsidRPr="00BE527B" w:rsidDel="00AE713E">
          <w:delText>name</w:delText>
        </w:r>
      </w:del>
      <w:ins w:id="13577" w:author="Author">
        <w:r w:rsidR="00AE713E">
          <w:t>reference</w:t>
        </w:r>
      </w:ins>
      <w:r w:rsidR="00713B81" w:rsidRPr="00BE527B">
        <w:t xml:space="preserve">.  </w:t>
      </w:r>
      <w:r w:rsidRPr="00BE527B">
        <w:t xml:space="preserve">The file reference may point to any file which contains one or more parameter trees.  </w:t>
      </w:r>
      <w:del w:id="13578"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579" w:author="Author">
        <w:r w:rsidRPr="0025397F" w:rsidDel="00AE713E">
          <w:delText xml:space="preserve">must </w:delText>
        </w:r>
      </w:del>
      <w:ins w:id="13580" w:author="Author">
        <w:r w:rsidR="00AE713E">
          <w:t>shall</w:t>
        </w:r>
        <w:r w:rsidR="00AE713E" w:rsidRPr="0025397F">
          <w:t xml:space="preserve"> </w:t>
        </w:r>
      </w:ins>
      <w:r w:rsidRPr="0025397F">
        <w:t xml:space="preserve">follow the rules for file names given in Section 3, </w:t>
      </w:r>
      <w:r w:rsidR="008D6762" w:rsidRPr="000F226A">
        <w:t>“</w:t>
      </w:r>
      <w:ins w:id="13581" w:author="Author">
        <w:r w:rsidR="00F00B79">
          <w:t xml:space="preserve">GENERAL </w:t>
        </w:r>
      </w:ins>
      <w:del w:id="13582" w:author="Author">
        <w:r w:rsidRPr="00BE527B" w:rsidDel="005C654B">
          <w:delText>GENERAL SYNTAX RULES AND GUIDELINES</w:delText>
        </w:r>
      </w:del>
      <w:ins w:id="13583" w:author="Author">
        <w:r w:rsidR="005C654B">
          <w:t>SYNTAX RULES</w:t>
        </w:r>
        <w:r w:rsidR="00F00B79">
          <w:t xml:space="preserve"> AND GUIDELINES</w:t>
        </w:r>
      </w:ins>
      <w:r w:rsidR="008D6762" w:rsidRPr="00BE527B">
        <w:t>”</w:t>
      </w:r>
      <w:r w:rsidRPr="00BE527B">
        <w:t xml:space="preserve">.  </w:t>
      </w:r>
      <w:r w:rsidR="00713B81" w:rsidRPr="000E56A6">
        <w:t>In addition, file</w:t>
      </w:r>
      <w:ins w:id="13584" w:author="Author">
        <w:r w:rsidR="00AE713E">
          <w:t xml:space="preserve"> name</w:t>
        </w:r>
      </w:ins>
      <w:r w:rsidR="00713B81" w:rsidRPr="000E56A6">
        <w:t xml:space="preserve">s </w:t>
      </w:r>
      <w:ins w:id="13585" w:author="Author">
        <w:r w:rsidR="00AE713E">
          <w:t xml:space="preserve">using only a stem (e.g., xyz) </w:t>
        </w:r>
        <w:del w:id="13586" w:author="Author">
          <w:r w:rsidR="00AE713E" w:rsidDel="00D90F38">
            <w:delText xml:space="preserve">or a stem and an ending period </w:delText>
          </w:r>
        </w:del>
      </w:ins>
      <w:del w:id="13587" w:author="Author">
        <w:r w:rsidR="00713B81" w:rsidRPr="000E56A6" w:rsidDel="00D90F38">
          <w:delText xml:space="preserve">with </w:delText>
        </w:r>
      </w:del>
      <w:ins w:id="13588" w:author="Author">
        <w:del w:id="13589" w:author="Author">
          <w:r w:rsidR="00AE713E" w:rsidDel="00D90F38">
            <w:delText>and</w:delText>
          </w:r>
          <w:r w:rsidR="00AE713E" w:rsidRPr="000E56A6" w:rsidDel="00D90F38">
            <w:delText xml:space="preserve"> </w:delText>
          </w:r>
        </w:del>
      </w:ins>
      <w:del w:id="13590" w:author="Author">
        <w:r w:rsidR="00713B81" w:rsidRPr="000E56A6" w:rsidDel="00D90F38">
          <w:delText>no extensions (e.g, xyz</w:delText>
        </w:r>
      </w:del>
      <w:ins w:id="13591" w:author="Author">
        <w:del w:id="13592" w:author="Author">
          <w:r w:rsidR="00AE713E" w:rsidDel="00D90F38">
            <w:delText>.</w:delText>
          </w:r>
        </w:del>
      </w:ins>
      <w:del w:id="13593"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13594" w:author="Author">
        <w:r w:rsidR="00713B81" w:rsidRPr="000E56A6" w:rsidDel="00AE713E">
          <w:delText xml:space="preserve">and </w:delText>
        </w:r>
      </w:del>
      <w:r w:rsidR="00713B81" w:rsidRPr="000E56A6">
        <w:t>.ebd</w:t>
      </w:r>
      <w:ins w:id="13595"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721205D8"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13596" w:author="Author">
        <w:r w:rsidDel="00EB72BF">
          <w:delText>.</w:delText>
        </w:r>
      </w:del>
      <w:r>
        <w:t>ami”.</w:t>
      </w:r>
    </w:p>
    <w:p w14:paraId="3877160C" w14:textId="77777777" w:rsidR="00F766AE" w:rsidRDefault="00F766AE" w:rsidP="00F766AE">
      <w:pPr>
        <w:pStyle w:val="ListParagraph"/>
        <w:numPr>
          <w:ilvl w:val="0"/>
          <w:numId w:val="38"/>
        </w:numPr>
      </w:pPr>
      <w:r>
        <w:t>T</w:t>
      </w:r>
      <w:r w:rsidRPr="0015223D">
        <w:t xml:space="preserve">he parameter tree </w:t>
      </w:r>
      <w:del w:id="13597" w:author="Author">
        <w:r w:rsidRPr="0015223D" w:rsidDel="00EB72BF">
          <w:delText xml:space="preserve">must </w:delText>
        </w:r>
      </w:del>
      <w:ins w:id="13598" w:author="Author">
        <w:r w:rsidR="00EB72BF">
          <w:t>shall</w:t>
        </w:r>
        <w:r w:rsidR="00EB72BF" w:rsidRPr="0015223D">
          <w:t xml:space="preserve"> </w:t>
        </w:r>
      </w:ins>
      <w:r w:rsidRPr="0015223D">
        <w:t>not contain the Reserved_Parameters branch.</w:t>
      </w:r>
    </w:p>
    <w:p w14:paraId="4B959776" w14:textId="77777777" w:rsidR="00F766AE" w:rsidRPr="00134E20" w:rsidRDefault="00F766AE" w:rsidP="00F766AE">
      <w:pPr>
        <w:pStyle w:val="ListParagraph"/>
        <w:numPr>
          <w:ilvl w:val="0"/>
          <w:numId w:val="38"/>
        </w:numPr>
      </w:pPr>
      <w:r w:rsidRPr="00D8626C">
        <w:t xml:space="preserve">The parameter tree </w:t>
      </w:r>
      <w:del w:id="13599" w:author="Author">
        <w:r w:rsidRPr="00D8626C" w:rsidDel="00EB72BF">
          <w:delText xml:space="preserve">must </w:delText>
        </w:r>
      </w:del>
      <w:ins w:id="13600" w:author="Author">
        <w:r w:rsidR="00EB72BF">
          <w:t>shall</w:t>
        </w:r>
        <w:r w:rsidR="00EB72BF" w:rsidRPr="00D8626C">
          <w:t xml:space="preserve"> </w:t>
        </w:r>
      </w:ins>
      <w:r w:rsidRPr="00D8626C">
        <w:t>contain the Model_Specific branch.</w:t>
      </w:r>
    </w:p>
    <w:p w14:paraId="44E0602F" w14:textId="77777777" w:rsidR="00F766AE" w:rsidRPr="0015223D" w:rsidRDefault="00F766AE" w:rsidP="00F766AE">
      <w:pPr>
        <w:pStyle w:val="ListParagraph"/>
        <w:numPr>
          <w:ilvl w:val="0"/>
          <w:numId w:val="38"/>
        </w:numPr>
      </w:pPr>
      <w:r>
        <w:t>T</w:t>
      </w:r>
      <w:r w:rsidRPr="0015223D">
        <w:t>he parameter tree may only contain Usage Info parameters.</w:t>
      </w:r>
    </w:p>
    <w:p w14:paraId="6ED6CE80" w14:textId="77777777" w:rsidR="00F766AE" w:rsidRPr="0015223D" w:rsidRDefault="00F766AE" w:rsidP="00F766AE"/>
    <w:p w14:paraId="41BD0620" w14:textId="77777777" w:rsidR="00F766AE" w:rsidRDefault="00F766AE" w:rsidP="00F766AE">
      <w:r w:rsidRPr="0015223D">
        <w:t xml:space="preserve">The following rules </w:t>
      </w:r>
      <w:del w:id="13601" w:author="Author">
        <w:r w:rsidRPr="0015223D" w:rsidDel="00EB72BF">
          <w:delText xml:space="preserve">must </w:delText>
        </w:r>
      </w:del>
      <w:ins w:id="13602"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0BA0DCC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13603" w:author="Author">
        <w:r w:rsidRPr="0015223D" w:rsidDel="005B1ECD">
          <w:delText>.</w:delText>
        </w:r>
      </w:del>
      <w:r w:rsidRPr="0015223D">
        <w:t>ami</w:t>
      </w:r>
      <w:r>
        <w:t>”</w:t>
      </w:r>
      <w:r w:rsidRPr="0015223D">
        <w:t xml:space="preserve"> extension</w:t>
      </w:r>
      <w:r>
        <w:t>.</w:t>
      </w:r>
    </w:p>
    <w:p w14:paraId="3541BDD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13604" w:author="Author">
        <w:r w:rsidRPr="0015223D" w:rsidDel="005B1ECD">
          <w:delText>.</w:delText>
        </w:r>
      </w:del>
      <w:r w:rsidRPr="0015223D">
        <w:t>ami</w:t>
      </w:r>
      <w:r>
        <w:t>”</w:t>
      </w:r>
      <w:r w:rsidRPr="0015223D">
        <w:t>.</w:t>
      </w:r>
    </w:p>
    <w:p w14:paraId="361DBAC0"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2D922E12"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5BFE259B"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3FF586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9387205" w14:textId="77777777" w:rsidR="00F766AE" w:rsidRPr="00F5134A" w:rsidRDefault="00F766AE" w:rsidP="00F766AE">
      <w:pPr>
        <w:ind w:left="720"/>
      </w:pPr>
      <w:r>
        <w:t xml:space="preserve">If </w:t>
      </w:r>
      <w:r w:rsidRPr="0015223D">
        <w:t xml:space="preserve">all of these conditions are satisfied, the EDA tool </w:t>
      </w:r>
      <w:del w:id="13605" w:author="Author">
        <w:r w:rsidRPr="0015223D" w:rsidDel="005B1ECD">
          <w:delText xml:space="preserve">must </w:delText>
        </w:r>
      </w:del>
      <w:ins w:id="13606"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157B01A3" w14:textId="77777777" w:rsidR="00F766AE" w:rsidRDefault="00F766AE" w:rsidP="00EF3049">
      <w:pPr>
        <w:pStyle w:val="KeywordDescriptions"/>
      </w:pPr>
    </w:p>
    <w:p w14:paraId="2AFA7932" w14:textId="77777777" w:rsidR="00400E98" w:rsidRPr="0025397F" w:rsidRDefault="00400E98" w:rsidP="00EF3049">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60848B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66DB1868"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7E442BE3" w14:textId="77777777" w:rsidR="00400E98" w:rsidRPr="00BE527B" w:rsidRDefault="00400E98" w:rsidP="00400E98">
      <w:pPr>
        <w:pStyle w:val="KeywordDescriptions"/>
      </w:pPr>
    </w:p>
    <w:p w14:paraId="1854A911" w14:textId="77777777" w:rsidR="00400E98" w:rsidRPr="00BE527B" w:rsidRDefault="00400E98" w:rsidP="00400E98">
      <w:pPr>
        <w:pStyle w:val="KeywordDescriptions"/>
      </w:pPr>
      <w:r w:rsidRPr="00BE527B">
        <w:t>Converter_Parameters:</w:t>
      </w:r>
    </w:p>
    <w:p w14:paraId="02E69F8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6483F522"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355FFE6F" w14:textId="77777777" w:rsidR="00400E98" w:rsidRPr="00BE527B" w:rsidRDefault="00400E98" w:rsidP="00400E98">
      <w:pPr>
        <w:pStyle w:val="KeywordDescriptions"/>
      </w:pPr>
      <w:r w:rsidRPr="00BE527B">
        <w:t xml:space="preserve">The Converter_Parameters subparameter </w:t>
      </w:r>
      <w:del w:id="13607" w:author="Author">
        <w:r w:rsidRPr="00BE527B" w:rsidDel="00BE7884">
          <w:delText xml:space="preserve">must </w:delText>
        </w:r>
      </w:del>
      <w:ins w:id="13608" w:author="Author">
        <w:r w:rsidR="00BE7884">
          <w:t>shall</w:t>
        </w:r>
        <w:r w:rsidR="00BE7884" w:rsidRPr="00BE527B">
          <w:t xml:space="preserve"> </w:t>
        </w:r>
      </w:ins>
      <w:r w:rsidRPr="00BE527B">
        <w:t xml:space="preserve">contain one parameter name per line, which </w:t>
      </w:r>
      <w:del w:id="13609" w:author="Author">
        <w:r w:rsidRPr="00BE527B" w:rsidDel="00BE7884">
          <w:delText xml:space="preserve">must </w:delText>
        </w:r>
      </w:del>
      <w:ins w:id="13610"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13611" w:author="Author">
        <w:r w:rsidRPr="00BE527B" w:rsidDel="00BE7884">
          <w:delText xml:space="preserve">must </w:delText>
        </w:r>
      </w:del>
      <w:ins w:id="13612" w:author="Author">
        <w:r w:rsidR="00BE7884">
          <w:t>shall</w:t>
        </w:r>
        <w:r w:rsidR="00BE7884" w:rsidRPr="00BE527B">
          <w:t xml:space="preserve"> </w:t>
        </w:r>
      </w:ins>
      <w:r w:rsidRPr="00BE527B">
        <w:t xml:space="preserve">begin with a file </w:t>
      </w:r>
      <w:del w:id="13613" w:author="Author">
        <w:r w:rsidRPr="00BE527B" w:rsidDel="00BE7884">
          <w:delText>name</w:delText>
        </w:r>
      </w:del>
      <w:ins w:id="13614" w:author="Author">
        <w:r w:rsidR="00BE7884">
          <w:t>reference</w:t>
        </w:r>
      </w:ins>
      <w:r w:rsidRPr="00BE527B">
        <w:t xml:space="preserve">, followed by an open </w:t>
      </w:r>
      <w:del w:id="13615" w:author="Author">
        <w:r w:rsidRPr="00BE527B" w:rsidDel="00BE7884">
          <w:delText xml:space="preserve">parentheses </w:delText>
        </w:r>
      </w:del>
      <w:ins w:id="13616" w:author="Author">
        <w:r w:rsidR="00BE7884" w:rsidRPr="00BE527B">
          <w:t>parenthes</w:t>
        </w:r>
        <w:r w:rsidR="00BE7884">
          <w:t>i</w:t>
        </w:r>
        <w:r w:rsidR="00BE7884" w:rsidRPr="00BE527B">
          <w:t xml:space="preserve">s </w:t>
        </w:r>
      </w:ins>
      <w:r w:rsidRPr="00BE527B">
        <w:t>and a</w:t>
      </w:r>
      <w:del w:id="13617" w:author="Author">
        <w:r w:rsidRPr="00BE527B" w:rsidDel="00BE7884">
          <w:delText xml:space="preserve"> the</w:delText>
        </w:r>
      </w:del>
      <w:r w:rsidRPr="00BE527B">
        <w:t xml:space="preserve"> tree root name, a new open </w:t>
      </w:r>
      <w:del w:id="13618" w:author="Author">
        <w:r w:rsidRPr="00BE527B" w:rsidDel="00BE7884">
          <w:delText xml:space="preserve">parentheses </w:delText>
        </w:r>
      </w:del>
      <w:ins w:id="13619"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13620" w:author="Author">
        <w:r w:rsidR="00557A8E" w:rsidRPr="00BE527B" w:rsidDel="00462108">
          <w:delText>name</w:delText>
        </w:r>
      </w:del>
      <w:ins w:id="13621" w:author="Author">
        <w:r w:rsidR="00462108">
          <w:t>reference</w:t>
        </w:r>
      </w:ins>
      <w:r w:rsidR="00557A8E" w:rsidRPr="00BE527B">
        <w:t xml:space="preserve">.  </w:t>
      </w:r>
      <w:r w:rsidRPr="00BE527B">
        <w:t xml:space="preserve">The file reference may point to any file which contains one or more parameter trees.  </w:t>
      </w:r>
      <w:del w:id="13622"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623" w:author="Author">
        <w:r w:rsidRPr="0025397F" w:rsidDel="00462108">
          <w:delText xml:space="preserve">must </w:delText>
        </w:r>
      </w:del>
      <w:ins w:id="13624" w:author="Author">
        <w:r w:rsidR="00462108">
          <w:t>shall</w:t>
        </w:r>
        <w:r w:rsidR="00462108" w:rsidRPr="0025397F">
          <w:t xml:space="preserve"> </w:t>
        </w:r>
      </w:ins>
      <w:r w:rsidRPr="0025397F">
        <w:t xml:space="preserve">follow the rules for file names given in Section 3, </w:t>
      </w:r>
      <w:r w:rsidR="008D6762" w:rsidRPr="000F226A">
        <w:t>“</w:t>
      </w:r>
      <w:ins w:id="13625" w:author="Author">
        <w:r w:rsidR="00F00B79">
          <w:t xml:space="preserve">GENERAL </w:t>
        </w:r>
      </w:ins>
      <w:del w:id="13626" w:author="Author">
        <w:r w:rsidRPr="00BE527B" w:rsidDel="005C654B">
          <w:delText>GENERAL SYNTAX RULES AND GUIDELINES</w:delText>
        </w:r>
      </w:del>
      <w:ins w:id="13627" w:author="Author">
        <w:r w:rsidR="005C654B">
          <w:t>SYNTAX RULES</w:t>
        </w:r>
        <w:r w:rsidR="00F00B79">
          <w:t xml:space="preserve"> AND GUIDELINES</w:t>
        </w:r>
      </w:ins>
      <w:r w:rsidR="008D6762" w:rsidRPr="00BE527B">
        <w:t>”</w:t>
      </w:r>
      <w:r w:rsidRPr="00BE527B">
        <w:t xml:space="preserve">.  </w:t>
      </w:r>
      <w:r w:rsidR="00557A8E" w:rsidRPr="000E56A6">
        <w:t>In addition, file</w:t>
      </w:r>
      <w:ins w:id="13628" w:author="Author">
        <w:r w:rsidR="00462108">
          <w:t xml:space="preserve"> name</w:t>
        </w:r>
      </w:ins>
      <w:r w:rsidR="00557A8E" w:rsidRPr="000E56A6">
        <w:t xml:space="preserve">s </w:t>
      </w:r>
      <w:ins w:id="13629" w:author="Author">
        <w:r w:rsidR="00462108">
          <w:t xml:space="preserve">using only a stem (e.g., xyz) </w:t>
        </w:r>
        <w:del w:id="13630" w:author="Author">
          <w:r w:rsidR="00462108" w:rsidDel="00147CEB">
            <w:delText xml:space="preserve">or a stem and an ending period </w:delText>
          </w:r>
        </w:del>
      </w:ins>
      <w:del w:id="13631" w:author="Author">
        <w:r w:rsidR="00557A8E" w:rsidRPr="000E56A6" w:rsidDel="00147CEB">
          <w:delText xml:space="preserve">with </w:delText>
        </w:r>
      </w:del>
      <w:ins w:id="13632" w:author="Author">
        <w:del w:id="13633" w:author="Author">
          <w:r w:rsidR="00462108" w:rsidDel="00147CEB">
            <w:delText>and</w:delText>
          </w:r>
          <w:r w:rsidR="00462108" w:rsidRPr="000E56A6" w:rsidDel="00147CEB">
            <w:delText xml:space="preserve"> </w:delText>
          </w:r>
        </w:del>
      </w:ins>
      <w:del w:id="13634" w:author="Author">
        <w:r w:rsidR="00557A8E" w:rsidRPr="000E56A6" w:rsidDel="00147CEB">
          <w:delText>no extension</w:delText>
        </w:r>
      </w:del>
      <w:ins w:id="13635" w:author="Author">
        <w:del w:id="13636" w:author="Author">
          <w:r w:rsidR="00462108" w:rsidDel="00147CEB">
            <w:delText xml:space="preserve"> </w:delText>
          </w:r>
        </w:del>
      </w:ins>
      <w:del w:id="13637" w:author="Author">
        <w:r w:rsidR="00557A8E" w:rsidRPr="000E56A6" w:rsidDel="00147CEB">
          <w:delText>s (e.g</w:delText>
        </w:r>
      </w:del>
      <w:ins w:id="13638" w:author="Author">
        <w:del w:id="13639" w:author="Author">
          <w:r w:rsidR="001F22A2" w:rsidDel="00147CEB">
            <w:delText>.</w:delText>
          </w:r>
        </w:del>
      </w:ins>
      <w:del w:id="13640" w:author="Author">
        <w:r w:rsidR="00557A8E" w:rsidRPr="000E56A6" w:rsidDel="00147CEB">
          <w:delText>, xyz</w:delText>
        </w:r>
      </w:del>
      <w:ins w:id="13641" w:author="Author">
        <w:del w:id="13642" w:author="Author">
          <w:r w:rsidR="00462108" w:rsidDel="00147CEB">
            <w:delText>.</w:delText>
          </w:r>
        </w:del>
      </w:ins>
      <w:del w:id="13643"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13644" w:author="Author">
        <w:r w:rsidR="00462108">
          <w:t xml:space="preserve"> .ebd,</w:t>
        </w:r>
      </w:ins>
      <w:r w:rsidR="00557A8E" w:rsidRPr="000E56A6">
        <w:t xml:space="preserve"> and .</w:t>
      </w:r>
      <w:del w:id="13645" w:author="Author">
        <w:r w:rsidR="00557A8E" w:rsidRPr="000E56A6" w:rsidDel="00462108">
          <w:delText>ebd</w:delText>
        </w:r>
      </w:del>
      <w:ins w:id="13646"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3EB0B414"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13647" w:author="Author">
        <w:r w:rsidRPr="00BE527B" w:rsidDel="00462108">
          <w:delText>.</w:delText>
        </w:r>
      </w:del>
      <w:r w:rsidRPr="00BE527B">
        <w:t>ami”.</w:t>
      </w:r>
    </w:p>
    <w:p w14:paraId="1BF92F3F" w14:textId="77777777" w:rsidR="00F766AE" w:rsidRDefault="00F766AE">
      <w:pPr>
        <w:pStyle w:val="ListParagraph"/>
        <w:numPr>
          <w:ilvl w:val="0"/>
          <w:numId w:val="105"/>
        </w:numPr>
        <w:pPrChange w:id="13648" w:author="Author">
          <w:pPr>
            <w:pStyle w:val="ListParagraph"/>
            <w:numPr>
              <w:numId w:val="38"/>
            </w:numPr>
            <w:ind w:hanging="360"/>
          </w:pPr>
        </w:pPrChange>
      </w:pPr>
      <w:r>
        <w:t>T</w:t>
      </w:r>
      <w:r w:rsidRPr="0015223D">
        <w:t xml:space="preserve">he parameter tree </w:t>
      </w:r>
      <w:del w:id="13649" w:author="Author">
        <w:r w:rsidRPr="0015223D" w:rsidDel="00462108">
          <w:delText xml:space="preserve">must </w:delText>
        </w:r>
      </w:del>
      <w:ins w:id="13650" w:author="Author">
        <w:r w:rsidR="00462108">
          <w:t>shall</w:t>
        </w:r>
        <w:r w:rsidR="00462108" w:rsidRPr="0015223D">
          <w:t xml:space="preserve"> </w:t>
        </w:r>
      </w:ins>
      <w:r w:rsidRPr="0015223D">
        <w:t>not contain the Reserved_Parameters branch.</w:t>
      </w:r>
    </w:p>
    <w:p w14:paraId="41963E68" w14:textId="77777777" w:rsidR="00F766AE" w:rsidRPr="00134E20" w:rsidRDefault="00F766AE">
      <w:pPr>
        <w:pStyle w:val="ListParagraph"/>
        <w:numPr>
          <w:ilvl w:val="0"/>
          <w:numId w:val="105"/>
        </w:numPr>
        <w:pPrChange w:id="13651" w:author="Author">
          <w:pPr>
            <w:pStyle w:val="ListParagraph"/>
            <w:numPr>
              <w:numId w:val="38"/>
            </w:numPr>
            <w:ind w:hanging="360"/>
          </w:pPr>
        </w:pPrChange>
      </w:pPr>
      <w:r w:rsidRPr="00D8626C">
        <w:t xml:space="preserve">The parameter tree </w:t>
      </w:r>
      <w:del w:id="13652" w:author="Author">
        <w:r w:rsidRPr="00D8626C" w:rsidDel="00462108">
          <w:delText xml:space="preserve">must </w:delText>
        </w:r>
      </w:del>
      <w:ins w:id="13653" w:author="Author">
        <w:r w:rsidR="00462108">
          <w:t>shall</w:t>
        </w:r>
        <w:r w:rsidR="00462108" w:rsidRPr="00D8626C">
          <w:t xml:space="preserve"> </w:t>
        </w:r>
      </w:ins>
      <w:r w:rsidRPr="00D8626C">
        <w:t>contain the Model_Specific branch.</w:t>
      </w:r>
    </w:p>
    <w:p w14:paraId="3BE4F04D" w14:textId="77777777" w:rsidR="00F766AE" w:rsidRPr="0015223D" w:rsidRDefault="00F766AE">
      <w:pPr>
        <w:pStyle w:val="ListParagraph"/>
        <w:numPr>
          <w:ilvl w:val="0"/>
          <w:numId w:val="105"/>
        </w:numPr>
        <w:pPrChange w:id="13654" w:author="Author">
          <w:pPr>
            <w:pStyle w:val="ListParagraph"/>
            <w:numPr>
              <w:numId w:val="38"/>
            </w:numPr>
            <w:ind w:hanging="360"/>
          </w:pPr>
        </w:pPrChange>
      </w:pPr>
      <w:r>
        <w:t>T</w:t>
      </w:r>
      <w:r w:rsidRPr="0015223D">
        <w:t>he parameter tree may only contain Usage Info parameters.</w:t>
      </w:r>
    </w:p>
    <w:p w14:paraId="58E38F9D" w14:textId="77777777" w:rsidR="00F766AE" w:rsidRPr="0015223D" w:rsidRDefault="00F766AE" w:rsidP="00F766AE"/>
    <w:p w14:paraId="2D096B7A" w14:textId="77777777" w:rsidR="00F766AE" w:rsidRDefault="00F766AE" w:rsidP="00F766AE">
      <w:r w:rsidRPr="0015223D">
        <w:t xml:space="preserve">The following rules </w:t>
      </w:r>
      <w:del w:id="13655" w:author="Author">
        <w:r w:rsidRPr="0015223D" w:rsidDel="00462108">
          <w:delText xml:space="preserve">must </w:delText>
        </w:r>
      </w:del>
      <w:ins w:id="13656"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D6D014F" w14:textId="77777777" w:rsidR="00F766AE" w:rsidRDefault="00F766AE">
      <w:pPr>
        <w:pStyle w:val="ListParagraph"/>
        <w:numPr>
          <w:ilvl w:val="0"/>
          <w:numId w:val="106"/>
        </w:numPr>
        <w:pPrChange w:id="13657"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13658" w:author="Author">
        <w:r w:rsidRPr="0015223D" w:rsidDel="00462108">
          <w:delText>.</w:delText>
        </w:r>
      </w:del>
      <w:r w:rsidRPr="0015223D">
        <w:t>ami</w:t>
      </w:r>
      <w:r>
        <w:t>”</w:t>
      </w:r>
      <w:r w:rsidRPr="0015223D">
        <w:t xml:space="preserve"> extension</w:t>
      </w:r>
      <w:r>
        <w:t>.</w:t>
      </w:r>
    </w:p>
    <w:p w14:paraId="39D8134F" w14:textId="77777777" w:rsidR="00F766AE" w:rsidRDefault="00F766AE">
      <w:pPr>
        <w:pStyle w:val="ListParagraph"/>
        <w:numPr>
          <w:ilvl w:val="0"/>
          <w:numId w:val="106"/>
        </w:numPr>
        <w:pPrChange w:id="13659" w:author="Author">
          <w:pPr>
            <w:pStyle w:val="ListParagraph"/>
            <w:numPr>
              <w:numId w:val="39"/>
            </w:numPr>
            <w:ind w:hanging="360"/>
          </w:pPr>
        </w:pPrChange>
      </w:pPr>
      <w:r>
        <w:lastRenderedPageBreak/>
        <w:t>U</w:t>
      </w:r>
      <w:r w:rsidRPr="0015223D">
        <w:t xml:space="preserve">sage In parameters may be referenced in any </w:t>
      </w:r>
      <w:r w:rsidR="000E474E">
        <w:t>parameter definition file</w:t>
      </w:r>
      <w:r w:rsidRPr="0015223D">
        <w:t xml:space="preserve"> whose file name extension is </w:t>
      </w:r>
      <w:r>
        <w:t>“</w:t>
      </w:r>
      <w:del w:id="13660" w:author="Author">
        <w:r w:rsidRPr="0015223D" w:rsidDel="00462108">
          <w:delText>.</w:delText>
        </w:r>
      </w:del>
      <w:r w:rsidRPr="0015223D">
        <w:t>ami</w:t>
      </w:r>
      <w:r>
        <w:t>”</w:t>
      </w:r>
      <w:r w:rsidRPr="0015223D">
        <w:t>.</w:t>
      </w:r>
    </w:p>
    <w:p w14:paraId="31698ED9" w14:textId="77777777" w:rsidR="00F766AE" w:rsidRDefault="00F766AE">
      <w:pPr>
        <w:pStyle w:val="ListParagraph"/>
        <w:numPr>
          <w:ilvl w:val="0"/>
          <w:numId w:val="106"/>
        </w:numPr>
        <w:pPrChange w:id="13661"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3999E9CF"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0AB6E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2BCAA9C7"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8DFF590" w14:textId="77777777" w:rsidR="00F766AE" w:rsidRPr="00BE527B" w:rsidRDefault="00F766AE" w:rsidP="00F766AE">
      <w:pPr>
        <w:ind w:left="720"/>
      </w:pPr>
      <w:r w:rsidRPr="0025397F">
        <w:t xml:space="preserve">If </w:t>
      </w:r>
      <w:r w:rsidRPr="000F226A">
        <w:t xml:space="preserve">all of these conditions are satisfied, the EDA tool </w:t>
      </w:r>
      <w:ins w:id="13662" w:author="Author">
        <w:r w:rsidR="00354826">
          <w:t>shall</w:t>
        </w:r>
      </w:ins>
      <w:del w:id="13663"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2DC469D"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78DE2CE"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5942D6A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43161AA" w14:textId="77777777" w:rsidR="005F1462" w:rsidRPr="00BE527B" w:rsidRDefault="005F1462">
      <w:pPr>
        <w:pStyle w:val="KeywordDescriptions"/>
      </w:pPr>
      <w:r w:rsidRPr="00BE527B">
        <w:t>Ports:</w:t>
      </w:r>
    </w:p>
    <w:p w14:paraId="257C9BE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38761BE0"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26183F3C"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0B3EB8FE" w14:textId="77777777" w:rsidR="005F1462" w:rsidRPr="00213323" w:rsidRDefault="005F1462">
      <w:pPr>
        <w:pStyle w:val="KeywordDescriptions"/>
      </w:pPr>
      <w:r w:rsidRPr="00213323">
        <w:t>Digital-to-Analog/Analog-to-Digital Conversions:</w:t>
      </w:r>
    </w:p>
    <w:p w14:paraId="004B93BC" w14:textId="77777777"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E6F5442" w14:textId="77777777" w:rsidR="005F1462" w:rsidRPr="00213323" w:rsidRDefault="005F1462">
      <w:pPr>
        <w:pStyle w:val="KeywordDescriptions"/>
      </w:pPr>
      <w:r w:rsidRPr="00213323">
        <w:t>D_to_A:</w:t>
      </w:r>
    </w:p>
    <w:p w14:paraId="4000545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7AFCF0A"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5EA6992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84D99C6"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14111467"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6E48743A"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C9FD9D7"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B750836"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3C8EA3D"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2DCF1235"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w:t>
      </w:r>
      <w:r w:rsidRPr="00213323">
        <w:lastRenderedPageBreak/>
        <w:t>only be used with D_to_A converters which are connected to the d_port name D_drive.  If the polarity argument is used, two D_to_A converter lines are required, one defined as Non-Inverting and another defined as Inverting.</w:t>
      </w:r>
    </w:p>
    <w:p w14:paraId="7BFA523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4D32104E" w14:textId="77777777" w:rsidR="005F1462" w:rsidRPr="00213323" w:rsidRDefault="005F1462">
      <w:pPr>
        <w:pStyle w:val="KeywordDescriptions"/>
      </w:pPr>
      <w:r w:rsidRPr="00213323">
        <w:t>A_to_D:</w:t>
      </w:r>
    </w:p>
    <w:p w14:paraId="14A85CE0"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19FFBD5E" w14:textId="77777777" w:rsidR="005F1462" w:rsidRPr="00213323" w:rsidRDefault="005F1462">
      <w:pPr>
        <w:pStyle w:val="KeywordDescriptions"/>
      </w:pPr>
      <w:r w:rsidRPr="00213323">
        <w:t>The A_to_D subparameter is followed by six arguments:</w:t>
      </w:r>
    </w:p>
    <w:p w14:paraId="03107746" w14:textId="77777777" w:rsidR="005F1462" w:rsidRPr="00213323" w:rsidRDefault="005F1462" w:rsidP="006F2A7E">
      <w:pPr>
        <w:pStyle w:val="ListContinue"/>
        <w:spacing w:after="80"/>
      </w:pPr>
      <w:r w:rsidRPr="00213323">
        <w:t>d_port port1 port2 vlow vhigh corner_name</w:t>
      </w:r>
    </w:p>
    <w:p w14:paraId="29BC6DC8"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CCC51B9"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567FC4E"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146E480"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7B8C3C4"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263AF1B3"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13664" w:author="Author">
        <w:r w:rsidR="00CC1E07">
          <w:t xml:space="preserve">[External </w:t>
        </w:r>
      </w:ins>
      <w:del w:id="13665" w:author="Author">
        <w:r w:rsidRPr="00213323" w:rsidDel="00CC1E07">
          <w:delText xml:space="preserve">models </w:delText>
        </w:r>
      </w:del>
      <w:ins w:id="13666"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13667" w:author="Author">
        <w:r w:rsidRPr="00213323" w:rsidDel="003F0DF0">
          <w:delText xml:space="preserve">pad </w:delText>
        </w:r>
      </w:del>
      <w:ins w:id="13668" w:author="Author">
        <w:r w:rsidR="003F0DF0">
          <w:t>buffer terminal</w:t>
        </w:r>
        <w:r w:rsidR="003F0DF0" w:rsidRPr="00213323">
          <w:t xml:space="preserve"> </w:t>
        </w:r>
      </w:ins>
      <w:r w:rsidRPr="00213323">
        <w:t>A_signal response).  If at-</w:t>
      </w:r>
      <w:del w:id="13669" w:author="Author">
        <w:r w:rsidRPr="00213323" w:rsidDel="003F0DF0">
          <w:delText xml:space="preserve">pad </w:delText>
        </w:r>
      </w:del>
      <w:ins w:id="13670"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w:t>
      </w:r>
      <w:r w:rsidRPr="00213323">
        <w:lastRenderedPageBreak/>
        <w:t>interest.</w:t>
      </w:r>
      <w:ins w:id="13671" w:author="Author">
        <w:r w:rsidR="003F0DF0">
          <w:t xml:space="preserve">  In this case, both A_signal port and user-defined signal ports shall be listed in the Ports subparameter</w:t>
        </w:r>
      </w:ins>
    </w:p>
    <w:p w14:paraId="3E57278C"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094FAF1"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13672" w:author="Author">
        <w:r w:rsidR="00666899">
          <w:t>Figure 25</w:t>
        </w:r>
      </w:ins>
      <w:del w:id="13673"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5E6BBFDF" w14:textId="77777777" w:rsidR="00352E81" w:rsidRPr="00213323" w:rsidRDefault="00352E81">
      <w:pPr>
        <w:pStyle w:val="KeywordDescriptions"/>
      </w:pPr>
    </w:p>
    <w:p w14:paraId="66ACC36C" w14:textId="77777777" w:rsidR="00076E07" w:rsidRDefault="003B60AE">
      <w:pPr>
        <w:pStyle w:val="Figurecaption"/>
        <w:rPr>
          <w:ins w:id="13674" w:author="Author"/>
        </w:rPr>
        <w:pPrChange w:id="13675" w:author="Author">
          <w:pPr>
            <w:spacing w:after="80"/>
            <w:jc w:val="center"/>
          </w:pPr>
        </w:pPrChange>
      </w:pPr>
      <w:r w:rsidRPr="00213323">
        <w:object w:dxaOrig="7065" w:dyaOrig="4455" w14:anchorId="633ADE12">
          <v:shape id="_x0000_i1048" type="#_x0000_t75" style="width:354pt;height:223.8pt" o:ole="">
            <v:imagedata r:id="rId60" o:title=""/>
          </v:shape>
          <o:OLEObject Type="Embed" ProgID="Visio.Drawing.11" ShapeID="_x0000_i1048" DrawAspect="Content" ObjectID="_1603962167" r:id="rId61"/>
        </w:object>
      </w:r>
    </w:p>
    <w:p w14:paraId="0CD1F847" w14:textId="77777777" w:rsidR="001F6B89" w:rsidRPr="00213323" w:rsidDel="00076E07" w:rsidRDefault="00076E07">
      <w:pPr>
        <w:pStyle w:val="Figurecaption"/>
        <w:rPr>
          <w:del w:id="13676" w:author="Author"/>
        </w:rPr>
        <w:pPrChange w:id="13677" w:author="Author">
          <w:pPr>
            <w:spacing w:after="80"/>
            <w:jc w:val="center"/>
          </w:pPr>
        </w:pPrChange>
      </w:pPr>
      <w:bookmarkStart w:id="13678" w:name="_Toc529783976"/>
      <w:ins w:id="13679" w:author="Author">
        <w:r>
          <w:t xml:space="preserve">Figure </w:t>
        </w:r>
        <w:r>
          <w:fldChar w:fldCharType="begin"/>
        </w:r>
        <w:r>
          <w:instrText xml:space="preserve"> SEQ Figure \* ARABIC </w:instrText>
        </w:r>
      </w:ins>
      <w:r>
        <w:fldChar w:fldCharType="separate"/>
      </w:r>
      <w:ins w:id="13680" w:author="Author">
        <w:r w:rsidR="0050407D">
          <w:rPr>
            <w:noProof/>
          </w:rPr>
          <w:t>25</w:t>
        </w:r>
        <w:del w:id="13681"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fldChar w:fldCharType="end"/>
        </w:r>
        <w:r w:rsidR="00A60649">
          <w:t xml:space="preserve"> – Example of an [External Model] I/O Buffer using SPICE, Verilog-A(MS), or VHDL-A(MS)</w:t>
        </w:r>
      </w:ins>
      <w:bookmarkEnd w:id="13678"/>
    </w:p>
    <w:p w14:paraId="6E2E80CD" w14:textId="77777777" w:rsidR="001F6B89" w:rsidRPr="00213323" w:rsidRDefault="00C80B76">
      <w:pPr>
        <w:pStyle w:val="Figurecaption"/>
        <w:pPrChange w:id="13682" w:author="Author">
          <w:pPr>
            <w:pStyle w:val="ListParagraph"/>
            <w:numPr>
              <w:numId w:val="39"/>
            </w:numPr>
            <w:ind w:hanging="360"/>
          </w:pPr>
        </w:pPrChange>
      </w:pPr>
      <w:bookmarkStart w:id="13683" w:name="_Ref300063833"/>
      <w:del w:id="13684"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13683"/>
    </w:p>
    <w:p w14:paraId="09101D7B" w14:textId="77777777" w:rsidR="005F1462" w:rsidRPr="00213323" w:rsidRDefault="005F1462" w:rsidP="006F2A7E">
      <w:pPr>
        <w:spacing w:after="80"/>
      </w:pPr>
    </w:p>
    <w:p w14:paraId="4A47A577" w14:textId="77777777" w:rsidR="005F1462" w:rsidRPr="00213323" w:rsidRDefault="005F1462" w:rsidP="00685FB6">
      <w:pPr>
        <w:pStyle w:val="KeywordDescriptions"/>
      </w:pPr>
      <w:r w:rsidRPr="00213323">
        <w:t>Pseudo-Differential Buffers:</w:t>
      </w:r>
    </w:p>
    <w:p w14:paraId="39A39F65"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5526C56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4B6ECBFE"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74949A20"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03E9A914"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60803A9"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13685" w:author="Author">
        <w:r w:rsidR="00666899">
          <w:t>Figure 26</w:t>
        </w:r>
      </w:ins>
      <w:del w:id="13686" w:author="Author">
        <w:r w:rsidR="00040BD7" w:rsidDel="00666899">
          <w:delText>Figure 25</w:delText>
        </w:r>
      </w:del>
      <w:r w:rsidR="00B34E20" w:rsidRPr="00213323">
        <w:rPr>
          <w:highlight w:val="yellow"/>
        </w:rPr>
        <w:fldChar w:fldCharType="end"/>
      </w:r>
      <w:r w:rsidRPr="00213323">
        <w:t>.</w:t>
      </w:r>
    </w:p>
    <w:p w14:paraId="6C81485A" w14:textId="77777777" w:rsidR="0068475A" w:rsidRPr="00213323" w:rsidRDefault="0068475A">
      <w:pPr>
        <w:pStyle w:val="KeywordDescriptions"/>
      </w:pPr>
    </w:p>
    <w:p w14:paraId="36C19C5B" w14:textId="77777777" w:rsidR="00076E07" w:rsidRDefault="003B60AE">
      <w:pPr>
        <w:keepNext/>
        <w:spacing w:after="80"/>
        <w:jc w:val="center"/>
        <w:rPr>
          <w:ins w:id="13687" w:author="Author"/>
        </w:rPr>
        <w:pPrChange w:id="13688" w:author="Author">
          <w:pPr>
            <w:spacing w:after="80"/>
            <w:jc w:val="center"/>
          </w:pPr>
        </w:pPrChange>
      </w:pPr>
      <w:r w:rsidRPr="00213323">
        <w:object w:dxaOrig="7605" w:dyaOrig="10845" w14:anchorId="64664BA1">
          <v:shape id="_x0000_i1049" type="#_x0000_t75" style="width:382.8pt;height:540.6pt" o:ole="">
            <v:imagedata r:id="rId62" o:title=""/>
          </v:shape>
          <o:OLEObject Type="Embed" ProgID="Visio.Drawing.11" ShapeID="_x0000_i1049" DrawAspect="Content" ObjectID="_1603962168" r:id="rId63"/>
        </w:object>
      </w:r>
    </w:p>
    <w:p w14:paraId="3C982C0C" w14:textId="77777777" w:rsidR="00185D5A" w:rsidRPr="00213323" w:rsidDel="00076E07" w:rsidRDefault="00076E07">
      <w:pPr>
        <w:pStyle w:val="Figurecaption"/>
        <w:rPr>
          <w:del w:id="13689" w:author="Author"/>
        </w:rPr>
        <w:pPrChange w:id="13690" w:author="Author">
          <w:pPr>
            <w:spacing w:after="80"/>
            <w:jc w:val="center"/>
          </w:pPr>
        </w:pPrChange>
      </w:pPr>
      <w:bookmarkStart w:id="13691" w:name="_Toc529783977"/>
      <w:ins w:id="13692" w:author="Author">
        <w:r>
          <w:t xml:space="preserve">Figure </w:t>
        </w:r>
        <w:r>
          <w:fldChar w:fldCharType="begin"/>
        </w:r>
        <w:r>
          <w:instrText xml:space="preserve"> SEQ Figure \* ARABIC </w:instrText>
        </w:r>
      </w:ins>
      <w:r>
        <w:fldChar w:fldCharType="separate"/>
      </w:r>
      <w:ins w:id="13693" w:author="Author">
        <w:r w:rsidR="0050407D">
          <w:rPr>
            <w:noProof/>
          </w:rPr>
          <w:t>26</w:t>
        </w:r>
        <w:del w:id="13694"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fldChar w:fldCharType="end"/>
        </w:r>
        <w:r w:rsidR="00C92525">
          <w:t xml:space="preserve"> – Example SPICE, IBIS-ISS, Verilog-A(MS) or VHDL-A(MS) Implementation</w:t>
        </w:r>
      </w:ins>
      <w:bookmarkEnd w:id="13691"/>
    </w:p>
    <w:p w14:paraId="34DE8BCC" w14:textId="77777777" w:rsidR="00185D5A" w:rsidRPr="00213323" w:rsidRDefault="00C80B76">
      <w:pPr>
        <w:pStyle w:val="Figurecaption"/>
        <w:pPrChange w:id="13695" w:author="Author">
          <w:pPr>
            <w:spacing w:after="80"/>
            <w:jc w:val="center"/>
          </w:pPr>
        </w:pPrChange>
      </w:pPr>
      <w:bookmarkStart w:id="13696" w:name="_Ref300063856"/>
      <w:del w:id="13697"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13696"/>
    </w:p>
    <w:p w14:paraId="58A5D6DE" w14:textId="77777777" w:rsidR="00185D5A" w:rsidRPr="00213323" w:rsidRDefault="00185D5A" w:rsidP="006F2A7E">
      <w:pPr>
        <w:spacing w:after="80"/>
      </w:pPr>
    </w:p>
    <w:p w14:paraId="6D30E09B"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13698" w:author="Author">
        <w:r w:rsidR="00666899" w:rsidRPr="0050433E">
          <w:rPr>
            <w:rFonts w:ascii="Times New Roman" w:hAnsi="Times New Roman" w:cs="Times New Roman"/>
            <w:sz w:val="24"/>
            <w:szCs w:val="24"/>
            <w:rPrChange w:id="13699" w:author="Author">
              <w:rPr/>
            </w:rPrChange>
          </w:rPr>
          <w:t>Figure 27</w:t>
        </w:r>
      </w:ins>
      <w:del w:id="13700"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72591F9" w14:textId="77777777" w:rsidR="0068475A" w:rsidRPr="00213323" w:rsidRDefault="0068475A" w:rsidP="003857C0">
      <w:pPr>
        <w:pStyle w:val="PlainText"/>
        <w:spacing w:after="80"/>
        <w:rPr>
          <w:rFonts w:ascii="Times New Roman" w:hAnsi="Times New Roman" w:cs="Times New Roman"/>
          <w:sz w:val="24"/>
          <w:szCs w:val="24"/>
        </w:rPr>
      </w:pPr>
    </w:p>
    <w:p w14:paraId="475DB414" w14:textId="77777777" w:rsidR="00076E07" w:rsidRDefault="003B60AE">
      <w:pPr>
        <w:pStyle w:val="KeywordDescriptions"/>
        <w:keepNext/>
        <w:jc w:val="center"/>
        <w:rPr>
          <w:ins w:id="13701" w:author="Author"/>
        </w:rPr>
        <w:pPrChange w:id="13702" w:author="Author">
          <w:pPr>
            <w:pStyle w:val="KeywordDescriptions"/>
            <w:jc w:val="center"/>
          </w:pPr>
        </w:pPrChange>
      </w:pPr>
      <w:r w:rsidRPr="00213323">
        <w:object w:dxaOrig="6165" w:dyaOrig="7066" w14:anchorId="43703954">
          <v:shape id="_x0000_i1050" type="#_x0000_t75" style="width:310.2pt;height:354pt" o:ole="">
            <v:imagedata r:id="rId64" o:title=""/>
          </v:shape>
          <o:OLEObject Type="Embed" ProgID="Visio.Drawing.11" ShapeID="_x0000_i1050" DrawAspect="Content" ObjectID="_1603962169" r:id="rId65"/>
        </w:object>
      </w:r>
    </w:p>
    <w:p w14:paraId="70D24D10" w14:textId="77777777" w:rsidR="0094505D" w:rsidRPr="00213323" w:rsidDel="00076E07" w:rsidRDefault="00076E07">
      <w:pPr>
        <w:pStyle w:val="Figurecaption"/>
        <w:rPr>
          <w:del w:id="13703" w:author="Author"/>
        </w:rPr>
        <w:pPrChange w:id="13704" w:author="Author">
          <w:pPr>
            <w:pStyle w:val="KeywordDescriptions"/>
            <w:jc w:val="center"/>
          </w:pPr>
        </w:pPrChange>
      </w:pPr>
      <w:bookmarkStart w:id="13705" w:name="_Toc529783978"/>
      <w:ins w:id="13706" w:author="Author">
        <w:r>
          <w:t xml:space="preserve">Figure </w:t>
        </w:r>
        <w:r>
          <w:fldChar w:fldCharType="begin"/>
        </w:r>
        <w:r>
          <w:instrText xml:space="preserve"> SEQ Figure \* ARABIC </w:instrText>
        </w:r>
      </w:ins>
      <w:r>
        <w:fldChar w:fldCharType="separate"/>
      </w:r>
      <w:ins w:id="13707" w:author="Author">
        <w:r w:rsidR="0050407D">
          <w:rPr>
            <w:noProof/>
          </w:rPr>
          <w:t>27</w:t>
        </w:r>
        <w:del w:id="13708"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fldChar w:fldCharType="end"/>
        </w:r>
        <w:r w:rsidR="00C92525">
          <w:t xml:space="preserve"> – Example *-AMS Implementation</w:t>
        </w:r>
      </w:ins>
      <w:bookmarkEnd w:id="13705"/>
    </w:p>
    <w:p w14:paraId="4EE34AEF" w14:textId="77777777" w:rsidR="0094505D" w:rsidRPr="00213323" w:rsidRDefault="00C80B76">
      <w:pPr>
        <w:pStyle w:val="Figurecaption"/>
        <w:pPrChange w:id="13709" w:author="Author">
          <w:pPr>
            <w:pStyle w:val="KeywordDescriptions"/>
            <w:jc w:val="center"/>
          </w:pPr>
        </w:pPrChange>
      </w:pPr>
      <w:bookmarkStart w:id="13710" w:name="_Ref300063864"/>
      <w:del w:id="13711" w:author="Author">
        <w:r w:rsidRPr="00213323" w:rsidDel="00C92525">
          <w:delText xml:space="preserve"> - </w:delText>
        </w:r>
        <w:r w:rsidR="0094505D" w:rsidRPr="00213323" w:rsidDel="00C92525">
          <w:delText>Example *-AMS Implementation</w:delText>
        </w:r>
      </w:del>
      <w:bookmarkEnd w:id="13710"/>
    </w:p>
    <w:p w14:paraId="00BE90DD" w14:textId="77777777" w:rsidR="0094505D" w:rsidRPr="00213323" w:rsidRDefault="0094505D" w:rsidP="006F2A7E">
      <w:pPr>
        <w:spacing w:after="80"/>
      </w:pPr>
      <w:r w:rsidRPr="00213323">
        <w:br w:type="page"/>
      </w:r>
    </w:p>
    <w:p w14:paraId="29C82030" w14:textId="77777777" w:rsidR="005F1462" w:rsidRPr="00213323" w:rsidRDefault="005F1462" w:rsidP="00685FB6">
      <w:pPr>
        <w:pStyle w:val="KeywordDescriptions"/>
      </w:pPr>
      <w:r w:rsidRPr="00213323">
        <w:lastRenderedPageBreak/>
        <w:t>Two additional differential timing test loads are available:</w:t>
      </w:r>
    </w:p>
    <w:p w14:paraId="7D87AA3A" w14:textId="77777777" w:rsidR="005F1462" w:rsidRPr="00213323" w:rsidRDefault="005F1462" w:rsidP="006F2A7E">
      <w:pPr>
        <w:pStyle w:val="ListContinue"/>
        <w:spacing w:after="80"/>
      </w:pPr>
      <w:r w:rsidRPr="00213323">
        <w:t>Rref_diff, Cref_diff</w:t>
      </w:r>
    </w:p>
    <w:p w14:paraId="589A6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35A5E456"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3835974D" w14:textId="77777777" w:rsidR="005F1462" w:rsidRPr="00213323" w:rsidRDefault="005F1462">
      <w:pPr>
        <w:pStyle w:val="KeywordDescriptions"/>
      </w:pPr>
      <w:r w:rsidRPr="00213323">
        <w:t>True Differential Models:</w:t>
      </w:r>
    </w:p>
    <w:p w14:paraId="7AFA3990"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13712" w:author="Author">
        <w:r w:rsidR="00666899">
          <w:t>Figure 28</w:t>
        </w:r>
      </w:ins>
      <w:del w:id="13713" w:author="Author">
        <w:r w:rsidR="00040BD7" w:rsidDel="00666899">
          <w:delText>Figure 27</w:delText>
        </w:r>
      </w:del>
      <w:r w:rsidR="00B34E20" w:rsidRPr="00213323">
        <w:rPr>
          <w:highlight w:val="yellow"/>
        </w:rPr>
        <w:fldChar w:fldCharType="end"/>
      </w:r>
      <w:r w:rsidRPr="00213323">
        <w:t>.</w:t>
      </w:r>
    </w:p>
    <w:p w14:paraId="6C7F4C49" w14:textId="77777777" w:rsidR="0068475A" w:rsidRPr="00213323" w:rsidRDefault="0068475A">
      <w:pPr>
        <w:pStyle w:val="KeywordDescriptions"/>
      </w:pPr>
    </w:p>
    <w:p w14:paraId="6A9E79D6" w14:textId="77777777" w:rsidR="00076E07" w:rsidRDefault="0068475A">
      <w:pPr>
        <w:pStyle w:val="KeywordDescriptions"/>
        <w:keepNext/>
        <w:jc w:val="center"/>
        <w:rPr>
          <w:ins w:id="13714" w:author="Author"/>
        </w:rPr>
        <w:pPrChange w:id="13715" w:author="Author">
          <w:pPr>
            <w:pStyle w:val="KeywordDescriptions"/>
            <w:jc w:val="center"/>
          </w:pPr>
        </w:pPrChange>
      </w:pPr>
      <w:r w:rsidRPr="00213323">
        <w:object w:dxaOrig="3735" w:dyaOrig="2251" w14:anchorId="43541D30">
          <v:shape id="_x0000_i1051" type="#_x0000_t75" style="width:187.2pt;height:115.2pt" o:ole="">
            <v:imagedata r:id="rId66" o:title=""/>
          </v:shape>
          <o:OLEObject Type="Embed" ProgID="Visio.Drawing.11" ShapeID="_x0000_i1051" DrawAspect="Content" ObjectID="_1603962170" r:id="rId67"/>
        </w:object>
      </w:r>
    </w:p>
    <w:p w14:paraId="5CB5078B" w14:textId="77777777" w:rsidR="0094505D" w:rsidRPr="00213323" w:rsidDel="00076E07" w:rsidRDefault="00076E07">
      <w:pPr>
        <w:pStyle w:val="Figurecaption"/>
        <w:rPr>
          <w:del w:id="13716" w:author="Author"/>
        </w:rPr>
        <w:pPrChange w:id="13717" w:author="Author">
          <w:pPr>
            <w:pStyle w:val="KeywordDescriptions"/>
            <w:jc w:val="center"/>
          </w:pPr>
        </w:pPrChange>
      </w:pPr>
      <w:bookmarkStart w:id="13718" w:name="_Toc529783979"/>
      <w:ins w:id="13719" w:author="Author">
        <w:r>
          <w:t xml:space="preserve">Figure </w:t>
        </w:r>
        <w:r>
          <w:fldChar w:fldCharType="begin"/>
        </w:r>
        <w:r>
          <w:instrText xml:space="preserve"> SEQ Figure \* ARABIC </w:instrText>
        </w:r>
      </w:ins>
      <w:r>
        <w:fldChar w:fldCharType="separate"/>
      </w:r>
      <w:ins w:id="13720" w:author="Author">
        <w:r w:rsidR="0050407D">
          <w:rPr>
            <w:noProof/>
          </w:rPr>
          <w:t>28</w:t>
        </w:r>
        <w:del w:id="13721"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fldChar w:fldCharType="end"/>
        </w:r>
        <w:r w:rsidR="00F83AFE">
          <w:t xml:space="preserve"> – Port Names for True Differential I/O Buffer</w:t>
        </w:r>
      </w:ins>
      <w:bookmarkEnd w:id="13718"/>
    </w:p>
    <w:p w14:paraId="27EF428E" w14:textId="77777777" w:rsidR="0094505D" w:rsidRPr="00213323" w:rsidRDefault="00C80B76">
      <w:pPr>
        <w:pStyle w:val="Figurecaption"/>
        <w:pPrChange w:id="13722" w:author="Author">
          <w:pPr>
            <w:pStyle w:val="KeywordDescriptions"/>
            <w:jc w:val="center"/>
          </w:pPr>
        </w:pPrChange>
      </w:pPr>
      <w:bookmarkStart w:id="13723" w:name="_Ref300063874"/>
      <w:del w:id="13724" w:author="Author">
        <w:r w:rsidRPr="00213323" w:rsidDel="00F83AFE">
          <w:delText xml:space="preserve"> - </w:delText>
        </w:r>
        <w:r w:rsidR="0094505D" w:rsidRPr="00213323" w:rsidDel="00F83AFE">
          <w:delText>Port Names for True Differential I/O Buffer</w:delText>
        </w:r>
      </w:del>
      <w:bookmarkEnd w:id="13723"/>
    </w:p>
    <w:p w14:paraId="20D8FA02" w14:textId="77777777" w:rsidR="005F1462" w:rsidRPr="00213323" w:rsidRDefault="005F1462" w:rsidP="006F2A7E">
      <w:pPr>
        <w:spacing w:after="80"/>
      </w:pPr>
    </w:p>
    <w:p w14:paraId="3EFBEFF3"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62311338"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0FBB324C"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13725" w:author="Author">
        <w:r w:rsidR="00666899">
          <w:t>Figure 29</w:t>
        </w:r>
      </w:ins>
      <w:del w:id="13726" w:author="Author">
        <w:r w:rsidR="00040BD7" w:rsidDel="00666899">
          <w:delText>Figure 28</w:delText>
        </w:r>
      </w:del>
      <w:r w:rsidR="00B34E20" w:rsidRPr="00213323">
        <w:rPr>
          <w:highlight w:val="yellow"/>
        </w:rPr>
        <w:fldChar w:fldCharType="end"/>
      </w:r>
      <w:r w:rsidRPr="00213323">
        <w:t>.</w:t>
      </w:r>
    </w:p>
    <w:p w14:paraId="1B85571E"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6BD4A4" w14:textId="77777777" w:rsidR="00076E07" w:rsidRDefault="00E4297E">
      <w:pPr>
        <w:keepNext/>
        <w:spacing w:after="80"/>
        <w:jc w:val="center"/>
        <w:rPr>
          <w:ins w:id="13727" w:author="Author"/>
        </w:rPr>
        <w:pPrChange w:id="13728" w:author="Author">
          <w:pPr>
            <w:spacing w:after="80"/>
            <w:jc w:val="center"/>
          </w:pPr>
        </w:pPrChange>
      </w:pPr>
      <w:r w:rsidRPr="00213323">
        <w:object w:dxaOrig="6346" w:dyaOrig="4906" w14:anchorId="0CF093D5">
          <v:shape id="_x0000_i1052" type="#_x0000_t75" style="width:316.2pt;height:244.8pt" o:ole="">
            <v:imagedata r:id="rId68" o:title=""/>
          </v:shape>
          <o:OLEObject Type="Embed" ProgID="Visio.Drawing.11" ShapeID="_x0000_i1052" DrawAspect="Content" ObjectID="_1603962171" r:id="rId69"/>
        </w:object>
      </w:r>
    </w:p>
    <w:p w14:paraId="74C98100" w14:textId="77777777" w:rsidR="00994C2D" w:rsidRPr="00213323" w:rsidDel="00076E07" w:rsidRDefault="00076E07">
      <w:pPr>
        <w:pStyle w:val="Figurecaption"/>
        <w:rPr>
          <w:del w:id="13729" w:author="Author"/>
        </w:rPr>
        <w:pPrChange w:id="13730" w:author="Author">
          <w:pPr>
            <w:spacing w:after="80"/>
            <w:jc w:val="center"/>
          </w:pPr>
        </w:pPrChange>
      </w:pPr>
      <w:bookmarkStart w:id="13731" w:name="_Toc529783980"/>
      <w:ins w:id="13732" w:author="Author">
        <w:r>
          <w:t xml:space="preserve">Figure </w:t>
        </w:r>
        <w:r>
          <w:fldChar w:fldCharType="begin"/>
        </w:r>
        <w:r>
          <w:instrText xml:space="preserve"> SEQ Figure \* ARABIC </w:instrText>
        </w:r>
      </w:ins>
      <w:r>
        <w:fldChar w:fldCharType="separate"/>
      </w:r>
      <w:ins w:id="13733" w:author="Author">
        <w:r w:rsidR="0050407D">
          <w:rPr>
            <w:noProof/>
          </w:rPr>
          <w:t>29</w:t>
        </w:r>
        <w:del w:id="13734"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fldChar w:fldCharType="end"/>
        </w:r>
        <w:r w:rsidR="00F83AFE">
          <w:t xml:space="preserve"> – Example SPICE, IBIS-ISS, Verilog-A(MS) or VHDL-A(MS) Implementation of a True Differential Buffer</w:t>
        </w:r>
      </w:ins>
      <w:bookmarkEnd w:id="13731"/>
    </w:p>
    <w:p w14:paraId="7166CCA4" w14:textId="77777777" w:rsidR="00994C2D" w:rsidRPr="00213323" w:rsidRDefault="00C80B76">
      <w:pPr>
        <w:pStyle w:val="Figurecaption"/>
        <w:pPrChange w:id="13735" w:author="Author">
          <w:pPr>
            <w:spacing w:after="80"/>
            <w:jc w:val="center"/>
          </w:pPr>
        </w:pPrChange>
      </w:pPr>
      <w:bookmarkStart w:id="13736" w:name="_Ref300063881"/>
      <w:del w:id="13737"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13736"/>
    </w:p>
    <w:p w14:paraId="0FC5A24C" w14:textId="77777777" w:rsidR="005F1462" w:rsidRPr="00213323" w:rsidRDefault="005F1462" w:rsidP="006F2A7E">
      <w:pPr>
        <w:spacing w:after="80"/>
      </w:pPr>
    </w:p>
    <w:p w14:paraId="2BEFF4AF" w14:textId="77777777" w:rsidR="005F1462" w:rsidRPr="00213323" w:rsidRDefault="005F1462" w:rsidP="00685FB6">
      <w:pPr>
        <w:pStyle w:val="KeywordDescriptions"/>
      </w:pPr>
      <w:r w:rsidRPr="00213323">
        <w:t>If at-</w:t>
      </w:r>
      <w:ins w:id="13738" w:author="Author">
        <w:r w:rsidR="00F7776A">
          <w:t>buffer terminal</w:t>
        </w:r>
      </w:ins>
      <w:del w:id="13739"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2F8AA475"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13740" w:author="Author">
        <w:r w:rsidRPr="00213323" w:rsidDel="00F7776A">
          <w:delText xml:space="preserve">pad </w:delText>
        </w:r>
      </w:del>
      <w:ins w:id="13741" w:author="Author">
        <w:r w:rsidR="00F7776A">
          <w:t>buffer terminal</w:t>
        </w:r>
        <w:r w:rsidR="00F7776A" w:rsidRPr="00213323">
          <w:t xml:space="preserve"> </w:t>
        </w:r>
      </w:ins>
      <w:r w:rsidRPr="00213323">
        <w:t>A_signal response).  If at-</w:t>
      </w:r>
      <w:del w:id="13742" w:author="Author">
        <w:r w:rsidRPr="00213323" w:rsidDel="00F7776A">
          <w:delText xml:space="preserve">pad </w:delText>
        </w:r>
      </w:del>
      <w:ins w:id="13743"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13744" w:author="Author">
        <w:r w:rsidRPr="00213323" w:rsidDel="003A7493">
          <w:delText>the user-defined analog signal port would be named in the A_to_D line under port1</w:delText>
        </w:r>
      </w:del>
      <w:ins w:id="13745"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13746" w:author="Author">
        <w:r w:rsidR="00F7776A">
          <w:t xml:space="preserve">  In this case, A_signal_pos and A_signal_neg ports and user-defined signal ports shall be listed in the Ports subparameter.</w:t>
        </w:r>
      </w:ins>
    </w:p>
    <w:p w14:paraId="74D3EFE5"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01A72AC4"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05205D6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45AAD9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675864E" w14:textId="77777777" w:rsidR="005F1462" w:rsidRPr="00213323" w:rsidRDefault="005F1462" w:rsidP="006F2A7E">
      <w:pPr>
        <w:pStyle w:val="ListContinue"/>
        <w:spacing w:after="80"/>
      </w:pPr>
      <w:r w:rsidRPr="00213323">
        <w:t>I/O_diff, Output_diff, 3-state_diff, Input_diff</w:t>
      </w:r>
    </w:p>
    <w:p w14:paraId="25AE38B4" w14:textId="77777777" w:rsidR="005F1462" w:rsidRPr="00213323" w:rsidRDefault="005F1462" w:rsidP="00685FB6">
      <w:pPr>
        <w:pStyle w:val="KeywordDescriptions"/>
      </w:pPr>
      <w:r w:rsidRPr="00213323">
        <w:t>Two additional differential timing test loads are available:</w:t>
      </w:r>
    </w:p>
    <w:p w14:paraId="27C2071E" w14:textId="77777777" w:rsidR="005F1462" w:rsidRPr="00213323" w:rsidRDefault="005F1462" w:rsidP="006F2A7E">
      <w:pPr>
        <w:pStyle w:val="ListContinue"/>
        <w:spacing w:after="80"/>
      </w:pPr>
      <w:r w:rsidRPr="00213323">
        <w:t>Rref_diff, Cref_diff</w:t>
      </w:r>
    </w:p>
    <w:p w14:paraId="5997C670"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2EA4ADE6"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B02A04" w14:textId="77777777" w:rsidR="005F1462" w:rsidRPr="00213323" w:rsidRDefault="005F1462" w:rsidP="00685FB6">
      <w:pPr>
        <w:pStyle w:val="KeywordDescriptions"/>
      </w:pPr>
      <w:r w:rsidRPr="00213323">
        <w:t>Series and Series Switch Models:</w:t>
      </w:r>
    </w:p>
    <w:p w14:paraId="4748D702"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506D55CC"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0D81466F" w14:textId="77777777" w:rsidR="005F1462" w:rsidRPr="00213323" w:rsidRDefault="005F1462" w:rsidP="00685FB6">
      <w:pPr>
        <w:pStyle w:val="KeywordDescriptions"/>
      </w:pPr>
      <w:r w:rsidRPr="00213323">
        <w:t>Ports required for various Model_types:</w:t>
      </w:r>
    </w:p>
    <w:p w14:paraId="3377C334"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3747" w:author="Author">
        <w:r w:rsidR="00666899" w:rsidRPr="00213323">
          <w:t xml:space="preserve">Table </w:t>
        </w:r>
        <w:r w:rsidR="00666899">
          <w:rPr>
            <w:noProof/>
          </w:rPr>
          <w:t>13</w:t>
        </w:r>
      </w:ins>
      <w:del w:id="13748"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3749" w:author="Author">
        <w:r w:rsidR="00666899" w:rsidRPr="00213323">
          <w:t xml:space="preserve">Table </w:t>
        </w:r>
        <w:r w:rsidR="00666899">
          <w:rPr>
            <w:noProof/>
          </w:rPr>
          <w:t>14</w:t>
        </w:r>
      </w:ins>
      <w:del w:id="13750"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1488622F" w14:textId="77777777" w:rsidR="001D5D59" w:rsidRPr="00213323" w:rsidRDefault="001D5D59">
      <w:pPr>
        <w:pStyle w:val="KeywordDescriptions"/>
      </w:pPr>
    </w:p>
    <w:p w14:paraId="4F2B52B4" w14:textId="77777777" w:rsidR="001D5D59" w:rsidRPr="00213323" w:rsidRDefault="001D5D59" w:rsidP="00BE55D6">
      <w:pPr>
        <w:pStyle w:val="TableCaption"/>
        <w:spacing w:after="80"/>
      </w:pPr>
      <w:bookmarkStart w:id="13751" w:name="_Ref320067093"/>
      <w:bookmarkStart w:id="13752" w:name="_Ref320067092"/>
      <w:bookmarkStart w:id="13753" w:name="_Toc529714040"/>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13751"/>
      <w:r w:rsidRPr="00213323">
        <w:t xml:space="preserve"> – Required Port Names for Single-ended Model_type Assignments</w:t>
      </w:r>
      <w:bookmarkEnd w:id="13752"/>
      <w:bookmarkEnd w:id="1375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30FC4634" w14:textId="77777777" w:rsidTr="0021662D">
        <w:trPr>
          <w:tblHeader/>
        </w:trPr>
        <w:tc>
          <w:tcPr>
            <w:tcW w:w="1564" w:type="dxa"/>
          </w:tcPr>
          <w:p w14:paraId="4C10B4FB" w14:textId="77777777" w:rsidR="00173087" w:rsidRPr="00213323" w:rsidRDefault="00173087" w:rsidP="006F2A7E">
            <w:pPr>
              <w:spacing w:after="80"/>
              <w:rPr>
                <w:b/>
              </w:rPr>
            </w:pPr>
            <w:r w:rsidRPr="00213323">
              <w:rPr>
                <w:b/>
              </w:rPr>
              <w:t>Model_type</w:t>
            </w:r>
          </w:p>
        </w:tc>
        <w:tc>
          <w:tcPr>
            <w:tcW w:w="1170" w:type="dxa"/>
          </w:tcPr>
          <w:p w14:paraId="37FBE91C" w14:textId="77777777" w:rsidR="00173087" w:rsidRPr="00213323" w:rsidRDefault="00173087" w:rsidP="006F2A7E">
            <w:pPr>
              <w:spacing w:after="80"/>
              <w:rPr>
                <w:b/>
              </w:rPr>
            </w:pPr>
            <w:r w:rsidRPr="00213323">
              <w:rPr>
                <w:b/>
              </w:rPr>
              <w:t>D_drive</w:t>
            </w:r>
          </w:p>
        </w:tc>
        <w:tc>
          <w:tcPr>
            <w:tcW w:w="1214" w:type="dxa"/>
          </w:tcPr>
          <w:p w14:paraId="562AAE8A" w14:textId="77777777" w:rsidR="00173087" w:rsidRPr="00213323" w:rsidRDefault="00173087" w:rsidP="006F2A7E">
            <w:pPr>
              <w:spacing w:after="80"/>
              <w:rPr>
                <w:b/>
              </w:rPr>
            </w:pPr>
            <w:r w:rsidRPr="00213323">
              <w:rPr>
                <w:b/>
              </w:rPr>
              <w:t>D_enable</w:t>
            </w:r>
          </w:p>
        </w:tc>
        <w:tc>
          <w:tcPr>
            <w:tcW w:w="1243" w:type="dxa"/>
          </w:tcPr>
          <w:p w14:paraId="3E76B608" w14:textId="77777777" w:rsidR="00173087" w:rsidRPr="00213323" w:rsidRDefault="00173087" w:rsidP="006F2A7E">
            <w:pPr>
              <w:spacing w:after="80"/>
              <w:rPr>
                <w:b/>
              </w:rPr>
            </w:pPr>
            <w:r w:rsidRPr="00213323">
              <w:rPr>
                <w:b/>
              </w:rPr>
              <w:t>D_receive</w:t>
            </w:r>
          </w:p>
        </w:tc>
        <w:tc>
          <w:tcPr>
            <w:tcW w:w="1193" w:type="dxa"/>
          </w:tcPr>
          <w:p w14:paraId="6B3218D6" w14:textId="77777777" w:rsidR="00173087" w:rsidRPr="00213323" w:rsidRDefault="00173087" w:rsidP="006F2A7E">
            <w:pPr>
              <w:spacing w:after="80"/>
              <w:rPr>
                <w:b/>
              </w:rPr>
            </w:pPr>
            <w:r w:rsidRPr="00213323">
              <w:rPr>
                <w:b/>
              </w:rPr>
              <w:t>A_signal</w:t>
            </w:r>
          </w:p>
        </w:tc>
        <w:tc>
          <w:tcPr>
            <w:tcW w:w="1210" w:type="dxa"/>
          </w:tcPr>
          <w:p w14:paraId="7BEFB1F7" w14:textId="77777777" w:rsidR="00173087" w:rsidRPr="00213323" w:rsidRDefault="00173087" w:rsidP="006F2A7E">
            <w:pPr>
              <w:spacing w:after="80"/>
              <w:rPr>
                <w:b/>
              </w:rPr>
            </w:pPr>
            <w:r w:rsidRPr="00213323">
              <w:rPr>
                <w:b/>
              </w:rPr>
              <w:t>D_switch</w:t>
            </w:r>
          </w:p>
        </w:tc>
        <w:tc>
          <w:tcPr>
            <w:tcW w:w="1111" w:type="dxa"/>
          </w:tcPr>
          <w:p w14:paraId="358B440C" w14:textId="77777777" w:rsidR="00173087" w:rsidRPr="00213323" w:rsidRDefault="00173087" w:rsidP="006F2A7E">
            <w:pPr>
              <w:spacing w:after="80"/>
              <w:rPr>
                <w:b/>
              </w:rPr>
            </w:pPr>
            <w:r w:rsidRPr="00213323">
              <w:rPr>
                <w:b/>
              </w:rPr>
              <w:t>A_pos</w:t>
            </w:r>
          </w:p>
        </w:tc>
        <w:tc>
          <w:tcPr>
            <w:tcW w:w="1115" w:type="dxa"/>
          </w:tcPr>
          <w:p w14:paraId="3ABE48D1" w14:textId="77777777" w:rsidR="00173087" w:rsidRPr="00213323" w:rsidRDefault="00173087" w:rsidP="006F2A7E">
            <w:pPr>
              <w:spacing w:after="80"/>
              <w:rPr>
                <w:b/>
              </w:rPr>
            </w:pPr>
            <w:r w:rsidRPr="00213323">
              <w:rPr>
                <w:b/>
              </w:rPr>
              <w:t>A_neg</w:t>
            </w:r>
          </w:p>
        </w:tc>
      </w:tr>
      <w:tr w:rsidR="00173087" w:rsidRPr="00213323" w14:paraId="697A4C4F" w14:textId="77777777" w:rsidTr="00173087">
        <w:tc>
          <w:tcPr>
            <w:tcW w:w="1564" w:type="dxa"/>
          </w:tcPr>
          <w:p w14:paraId="591E0F48" w14:textId="77777777" w:rsidR="00173087" w:rsidRPr="00213323" w:rsidRDefault="00173087" w:rsidP="006F2A7E">
            <w:pPr>
              <w:spacing w:after="80"/>
            </w:pPr>
            <w:r w:rsidRPr="00213323">
              <w:t>I/O*</w:t>
            </w:r>
          </w:p>
        </w:tc>
        <w:tc>
          <w:tcPr>
            <w:tcW w:w="1170" w:type="dxa"/>
          </w:tcPr>
          <w:p w14:paraId="713D278D" w14:textId="77777777" w:rsidR="00173087" w:rsidRPr="00213323" w:rsidRDefault="00173087" w:rsidP="006F2A7E">
            <w:pPr>
              <w:spacing w:after="80"/>
              <w:jc w:val="center"/>
              <w:rPr>
                <w:rFonts w:cs="Arial"/>
                <w:b/>
              </w:rPr>
            </w:pPr>
            <w:r w:rsidRPr="00213323">
              <w:t>X</w:t>
            </w:r>
          </w:p>
        </w:tc>
        <w:tc>
          <w:tcPr>
            <w:tcW w:w="1214" w:type="dxa"/>
          </w:tcPr>
          <w:p w14:paraId="522349BA" w14:textId="77777777" w:rsidR="00173087" w:rsidRPr="00213323" w:rsidRDefault="00173087" w:rsidP="006F2A7E">
            <w:pPr>
              <w:spacing w:after="80"/>
              <w:jc w:val="center"/>
              <w:rPr>
                <w:rFonts w:cs="Arial"/>
                <w:b/>
              </w:rPr>
            </w:pPr>
            <w:r w:rsidRPr="00213323">
              <w:t>X</w:t>
            </w:r>
          </w:p>
        </w:tc>
        <w:tc>
          <w:tcPr>
            <w:tcW w:w="1243" w:type="dxa"/>
          </w:tcPr>
          <w:p w14:paraId="2ED04800" w14:textId="77777777" w:rsidR="00173087" w:rsidRPr="00213323" w:rsidRDefault="00173087" w:rsidP="006F2A7E">
            <w:pPr>
              <w:spacing w:after="80"/>
              <w:jc w:val="center"/>
              <w:rPr>
                <w:rFonts w:cs="Arial"/>
                <w:b/>
              </w:rPr>
            </w:pPr>
            <w:r w:rsidRPr="00213323">
              <w:t>X</w:t>
            </w:r>
          </w:p>
        </w:tc>
        <w:tc>
          <w:tcPr>
            <w:tcW w:w="1193" w:type="dxa"/>
          </w:tcPr>
          <w:p w14:paraId="07670344" w14:textId="77777777" w:rsidR="00173087" w:rsidRPr="00213323" w:rsidRDefault="00173087" w:rsidP="006F2A7E">
            <w:pPr>
              <w:spacing w:after="80"/>
              <w:jc w:val="center"/>
              <w:rPr>
                <w:rFonts w:cs="Arial"/>
                <w:b/>
              </w:rPr>
            </w:pPr>
            <w:r w:rsidRPr="00213323">
              <w:t>X</w:t>
            </w:r>
          </w:p>
        </w:tc>
        <w:tc>
          <w:tcPr>
            <w:tcW w:w="1210" w:type="dxa"/>
          </w:tcPr>
          <w:p w14:paraId="15F50453" w14:textId="77777777" w:rsidR="00173087" w:rsidRPr="00213323" w:rsidRDefault="00173087" w:rsidP="006F2A7E">
            <w:pPr>
              <w:spacing w:after="80"/>
              <w:jc w:val="center"/>
            </w:pPr>
          </w:p>
        </w:tc>
        <w:tc>
          <w:tcPr>
            <w:tcW w:w="1111" w:type="dxa"/>
          </w:tcPr>
          <w:p w14:paraId="73B3959A" w14:textId="77777777" w:rsidR="00173087" w:rsidRPr="00213323" w:rsidRDefault="00173087" w:rsidP="006F2A7E">
            <w:pPr>
              <w:spacing w:after="80"/>
              <w:jc w:val="center"/>
            </w:pPr>
          </w:p>
        </w:tc>
        <w:tc>
          <w:tcPr>
            <w:tcW w:w="1115" w:type="dxa"/>
          </w:tcPr>
          <w:p w14:paraId="4B7F30A7" w14:textId="77777777" w:rsidR="00173087" w:rsidRPr="00213323" w:rsidRDefault="00173087" w:rsidP="006F2A7E">
            <w:pPr>
              <w:spacing w:after="80"/>
              <w:jc w:val="center"/>
            </w:pPr>
          </w:p>
        </w:tc>
      </w:tr>
      <w:tr w:rsidR="00173087" w:rsidRPr="00213323" w14:paraId="27BB62CD" w14:textId="77777777" w:rsidTr="00173087">
        <w:tc>
          <w:tcPr>
            <w:tcW w:w="1564" w:type="dxa"/>
          </w:tcPr>
          <w:p w14:paraId="13CE6425" w14:textId="77777777" w:rsidR="00173087" w:rsidRPr="00213323" w:rsidRDefault="00173087" w:rsidP="006F2A7E">
            <w:pPr>
              <w:spacing w:after="80"/>
              <w:rPr>
                <w:rFonts w:cs="Arial"/>
                <w:b/>
              </w:rPr>
            </w:pPr>
            <w:r w:rsidRPr="00213323">
              <w:t>3-state*</w:t>
            </w:r>
          </w:p>
        </w:tc>
        <w:tc>
          <w:tcPr>
            <w:tcW w:w="1170" w:type="dxa"/>
          </w:tcPr>
          <w:p w14:paraId="6FE49310" w14:textId="77777777" w:rsidR="00173087" w:rsidRPr="00213323" w:rsidRDefault="00173087" w:rsidP="006F2A7E">
            <w:pPr>
              <w:spacing w:after="80"/>
              <w:jc w:val="center"/>
              <w:rPr>
                <w:rFonts w:cs="Arial"/>
                <w:b/>
              </w:rPr>
            </w:pPr>
            <w:r w:rsidRPr="00213323">
              <w:t>X</w:t>
            </w:r>
          </w:p>
        </w:tc>
        <w:tc>
          <w:tcPr>
            <w:tcW w:w="1214" w:type="dxa"/>
          </w:tcPr>
          <w:p w14:paraId="2EEAD2C9" w14:textId="77777777" w:rsidR="00173087" w:rsidRPr="00213323" w:rsidRDefault="00173087" w:rsidP="006F2A7E">
            <w:pPr>
              <w:spacing w:after="80"/>
              <w:jc w:val="center"/>
              <w:rPr>
                <w:rFonts w:cs="Arial"/>
                <w:b/>
              </w:rPr>
            </w:pPr>
            <w:r w:rsidRPr="00213323">
              <w:t>X</w:t>
            </w:r>
          </w:p>
        </w:tc>
        <w:tc>
          <w:tcPr>
            <w:tcW w:w="1243" w:type="dxa"/>
          </w:tcPr>
          <w:p w14:paraId="01A53A2C" w14:textId="77777777" w:rsidR="00173087" w:rsidRPr="00213323" w:rsidRDefault="00173087" w:rsidP="006F2A7E">
            <w:pPr>
              <w:spacing w:after="80"/>
              <w:jc w:val="center"/>
            </w:pPr>
          </w:p>
        </w:tc>
        <w:tc>
          <w:tcPr>
            <w:tcW w:w="1193" w:type="dxa"/>
          </w:tcPr>
          <w:p w14:paraId="3AB55299" w14:textId="77777777" w:rsidR="00173087" w:rsidRPr="00213323" w:rsidRDefault="00173087" w:rsidP="006F2A7E">
            <w:pPr>
              <w:spacing w:after="80"/>
              <w:jc w:val="center"/>
              <w:rPr>
                <w:rFonts w:cs="Arial"/>
                <w:b/>
              </w:rPr>
            </w:pPr>
            <w:r w:rsidRPr="00213323">
              <w:t>X</w:t>
            </w:r>
          </w:p>
        </w:tc>
        <w:tc>
          <w:tcPr>
            <w:tcW w:w="1210" w:type="dxa"/>
          </w:tcPr>
          <w:p w14:paraId="592E7C4B" w14:textId="77777777" w:rsidR="00173087" w:rsidRPr="00213323" w:rsidRDefault="00173087" w:rsidP="006F2A7E">
            <w:pPr>
              <w:spacing w:after="80"/>
              <w:jc w:val="center"/>
            </w:pPr>
          </w:p>
        </w:tc>
        <w:tc>
          <w:tcPr>
            <w:tcW w:w="1111" w:type="dxa"/>
          </w:tcPr>
          <w:p w14:paraId="67631DD7" w14:textId="77777777" w:rsidR="00173087" w:rsidRPr="00213323" w:rsidRDefault="00173087" w:rsidP="006F2A7E">
            <w:pPr>
              <w:spacing w:after="80"/>
              <w:jc w:val="center"/>
            </w:pPr>
          </w:p>
        </w:tc>
        <w:tc>
          <w:tcPr>
            <w:tcW w:w="1115" w:type="dxa"/>
          </w:tcPr>
          <w:p w14:paraId="607C9DB7" w14:textId="77777777" w:rsidR="00173087" w:rsidRPr="00213323" w:rsidRDefault="00173087" w:rsidP="006F2A7E">
            <w:pPr>
              <w:spacing w:after="80"/>
              <w:jc w:val="center"/>
            </w:pPr>
          </w:p>
        </w:tc>
      </w:tr>
      <w:tr w:rsidR="00770CBC" w:rsidRPr="00213323" w14:paraId="53CD75C4" w14:textId="77777777" w:rsidTr="00173087">
        <w:tc>
          <w:tcPr>
            <w:tcW w:w="1564" w:type="dxa"/>
          </w:tcPr>
          <w:p w14:paraId="5ACA2CD6" w14:textId="77777777" w:rsidR="00770CBC" w:rsidRPr="00213323" w:rsidRDefault="00770CBC" w:rsidP="006F2A7E">
            <w:pPr>
              <w:spacing w:after="80"/>
              <w:rPr>
                <w:rFonts w:cs="Arial"/>
                <w:b/>
              </w:rPr>
            </w:pPr>
            <w:r w:rsidRPr="00213323">
              <w:t>Output*, Open*</w:t>
            </w:r>
          </w:p>
        </w:tc>
        <w:tc>
          <w:tcPr>
            <w:tcW w:w="1170" w:type="dxa"/>
          </w:tcPr>
          <w:p w14:paraId="1926E9D5" w14:textId="77777777" w:rsidR="00770CBC" w:rsidRPr="00213323" w:rsidRDefault="00770CBC" w:rsidP="006F2A7E">
            <w:pPr>
              <w:spacing w:after="80"/>
              <w:jc w:val="center"/>
              <w:rPr>
                <w:rFonts w:cs="Arial"/>
                <w:b/>
              </w:rPr>
            </w:pPr>
            <w:r w:rsidRPr="00213323">
              <w:t>X</w:t>
            </w:r>
          </w:p>
        </w:tc>
        <w:tc>
          <w:tcPr>
            <w:tcW w:w="1214" w:type="dxa"/>
          </w:tcPr>
          <w:p w14:paraId="04E54CED" w14:textId="77777777" w:rsidR="00770CBC" w:rsidRPr="00213323" w:rsidRDefault="00770CBC" w:rsidP="006F2A7E">
            <w:pPr>
              <w:spacing w:after="80"/>
              <w:jc w:val="center"/>
            </w:pPr>
          </w:p>
        </w:tc>
        <w:tc>
          <w:tcPr>
            <w:tcW w:w="1243" w:type="dxa"/>
          </w:tcPr>
          <w:p w14:paraId="6BC4CA94" w14:textId="77777777" w:rsidR="00770CBC" w:rsidRPr="00213323" w:rsidRDefault="00770CBC" w:rsidP="006F2A7E">
            <w:pPr>
              <w:spacing w:after="80"/>
              <w:jc w:val="center"/>
            </w:pPr>
          </w:p>
        </w:tc>
        <w:tc>
          <w:tcPr>
            <w:tcW w:w="1193" w:type="dxa"/>
          </w:tcPr>
          <w:p w14:paraId="779C8F97" w14:textId="77777777" w:rsidR="00770CBC" w:rsidRPr="00213323" w:rsidRDefault="00770CBC" w:rsidP="006F2A7E">
            <w:pPr>
              <w:spacing w:after="80"/>
              <w:jc w:val="center"/>
              <w:rPr>
                <w:rFonts w:cs="Arial"/>
                <w:b/>
              </w:rPr>
            </w:pPr>
            <w:r w:rsidRPr="00213323">
              <w:t>X</w:t>
            </w:r>
          </w:p>
        </w:tc>
        <w:tc>
          <w:tcPr>
            <w:tcW w:w="1210" w:type="dxa"/>
          </w:tcPr>
          <w:p w14:paraId="4C3D8F90" w14:textId="77777777" w:rsidR="00770CBC" w:rsidRPr="00213323" w:rsidRDefault="00770CBC" w:rsidP="006F2A7E">
            <w:pPr>
              <w:spacing w:after="80"/>
              <w:jc w:val="center"/>
            </w:pPr>
          </w:p>
        </w:tc>
        <w:tc>
          <w:tcPr>
            <w:tcW w:w="1111" w:type="dxa"/>
          </w:tcPr>
          <w:p w14:paraId="70B95CF4" w14:textId="77777777" w:rsidR="00770CBC" w:rsidRPr="00213323" w:rsidRDefault="00770CBC" w:rsidP="006F2A7E">
            <w:pPr>
              <w:spacing w:after="80"/>
              <w:jc w:val="center"/>
            </w:pPr>
          </w:p>
        </w:tc>
        <w:tc>
          <w:tcPr>
            <w:tcW w:w="1115" w:type="dxa"/>
          </w:tcPr>
          <w:p w14:paraId="122FEE16" w14:textId="77777777" w:rsidR="00770CBC" w:rsidRPr="00213323" w:rsidRDefault="00770CBC" w:rsidP="006F2A7E">
            <w:pPr>
              <w:spacing w:after="80"/>
              <w:jc w:val="center"/>
            </w:pPr>
          </w:p>
        </w:tc>
      </w:tr>
      <w:tr w:rsidR="00770CBC" w:rsidRPr="00213323" w14:paraId="0EB449BF" w14:textId="77777777" w:rsidTr="00173087">
        <w:tc>
          <w:tcPr>
            <w:tcW w:w="1564" w:type="dxa"/>
          </w:tcPr>
          <w:p w14:paraId="0C2BCDC0" w14:textId="77777777" w:rsidR="00770CBC" w:rsidRPr="00213323" w:rsidRDefault="00770CBC" w:rsidP="006F2A7E">
            <w:pPr>
              <w:spacing w:after="80"/>
              <w:rPr>
                <w:rFonts w:cs="Arial"/>
                <w:b/>
              </w:rPr>
            </w:pPr>
            <w:r w:rsidRPr="00213323">
              <w:t>Input</w:t>
            </w:r>
          </w:p>
        </w:tc>
        <w:tc>
          <w:tcPr>
            <w:tcW w:w="1170" w:type="dxa"/>
          </w:tcPr>
          <w:p w14:paraId="078107A9" w14:textId="77777777" w:rsidR="00770CBC" w:rsidRPr="00213323" w:rsidRDefault="00770CBC" w:rsidP="006F2A7E">
            <w:pPr>
              <w:spacing w:after="80"/>
              <w:jc w:val="center"/>
            </w:pPr>
          </w:p>
        </w:tc>
        <w:tc>
          <w:tcPr>
            <w:tcW w:w="1214" w:type="dxa"/>
          </w:tcPr>
          <w:p w14:paraId="7C0F87C0" w14:textId="77777777" w:rsidR="00770CBC" w:rsidRPr="00213323" w:rsidRDefault="00770CBC" w:rsidP="006F2A7E">
            <w:pPr>
              <w:spacing w:after="80"/>
              <w:jc w:val="center"/>
            </w:pPr>
          </w:p>
        </w:tc>
        <w:tc>
          <w:tcPr>
            <w:tcW w:w="1243" w:type="dxa"/>
          </w:tcPr>
          <w:p w14:paraId="7AD7DB24" w14:textId="77777777" w:rsidR="00770CBC" w:rsidRPr="00213323" w:rsidRDefault="00770CBC" w:rsidP="006F2A7E">
            <w:pPr>
              <w:spacing w:after="80"/>
              <w:jc w:val="center"/>
              <w:rPr>
                <w:rFonts w:cs="Arial"/>
                <w:b/>
              </w:rPr>
            </w:pPr>
            <w:r w:rsidRPr="00213323">
              <w:t>X</w:t>
            </w:r>
          </w:p>
        </w:tc>
        <w:tc>
          <w:tcPr>
            <w:tcW w:w="1193" w:type="dxa"/>
          </w:tcPr>
          <w:p w14:paraId="45FEE0CD" w14:textId="77777777" w:rsidR="00770CBC" w:rsidRPr="00213323" w:rsidRDefault="00770CBC" w:rsidP="006F2A7E">
            <w:pPr>
              <w:spacing w:after="80"/>
              <w:jc w:val="center"/>
              <w:rPr>
                <w:rFonts w:cs="Arial"/>
                <w:b/>
              </w:rPr>
            </w:pPr>
            <w:r w:rsidRPr="00213323">
              <w:t>X</w:t>
            </w:r>
          </w:p>
        </w:tc>
        <w:tc>
          <w:tcPr>
            <w:tcW w:w="1210" w:type="dxa"/>
          </w:tcPr>
          <w:p w14:paraId="5E02E187" w14:textId="77777777" w:rsidR="00770CBC" w:rsidRPr="00213323" w:rsidRDefault="00770CBC" w:rsidP="006F2A7E">
            <w:pPr>
              <w:spacing w:after="80"/>
              <w:jc w:val="center"/>
            </w:pPr>
          </w:p>
        </w:tc>
        <w:tc>
          <w:tcPr>
            <w:tcW w:w="1111" w:type="dxa"/>
          </w:tcPr>
          <w:p w14:paraId="2F92D5B4" w14:textId="77777777" w:rsidR="00770CBC" w:rsidRPr="00213323" w:rsidRDefault="00770CBC" w:rsidP="006F2A7E">
            <w:pPr>
              <w:spacing w:after="80"/>
              <w:jc w:val="center"/>
            </w:pPr>
          </w:p>
        </w:tc>
        <w:tc>
          <w:tcPr>
            <w:tcW w:w="1115" w:type="dxa"/>
          </w:tcPr>
          <w:p w14:paraId="2F1D362E" w14:textId="77777777" w:rsidR="00770CBC" w:rsidRPr="00213323" w:rsidRDefault="00770CBC" w:rsidP="006F2A7E">
            <w:pPr>
              <w:spacing w:after="80"/>
              <w:jc w:val="center"/>
            </w:pPr>
          </w:p>
        </w:tc>
      </w:tr>
      <w:tr w:rsidR="00770CBC" w:rsidRPr="00213323" w14:paraId="1370C233" w14:textId="77777777" w:rsidTr="00173087">
        <w:tc>
          <w:tcPr>
            <w:tcW w:w="1564" w:type="dxa"/>
          </w:tcPr>
          <w:p w14:paraId="357DDF5B" w14:textId="77777777" w:rsidR="00770CBC" w:rsidRPr="00213323" w:rsidRDefault="00770CBC" w:rsidP="006F2A7E">
            <w:pPr>
              <w:spacing w:after="80"/>
              <w:rPr>
                <w:rFonts w:cs="Arial"/>
                <w:b/>
              </w:rPr>
            </w:pPr>
            <w:r w:rsidRPr="00213323">
              <w:t>Terminator</w:t>
            </w:r>
          </w:p>
        </w:tc>
        <w:tc>
          <w:tcPr>
            <w:tcW w:w="1170" w:type="dxa"/>
          </w:tcPr>
          <w:p w14:paraId="38EE7E06" w14:textId="77777777" w:rsidR="00770CBC" w:rsidRPr="00213323" w:rsidRDefault="00770CBC" w:rsidP="006F2A7E">
            <w:pPr>
              <w:spacing w:after="80"/>
              <w:jc w:val="center"/>
            </w:pPr>
          </w:p>
        </w:tc>
        <w:tc>
          <w:tcPr>
            <w:tcW w:w="1214" w:type="dxa"/>
          </w:tcPr>
          <w:p w14:paraId="30658F76" w14:textId="77777777" w:rsidR="00770CBC" w:rsidRPr="00213323" w:rsidRDefault="00770CBC" w:rsidP="006F2A7E">
            <w:pPr>
              <w:spacing w:after="80"/>
              <w:jc w:val="center"/>
            </w:pPr>
          </w:p>
        </w:tc>
        <w:tc>
          <w:tcPr>
            <w:tcW w:w="1243" w:type="dxa"/>
          </w:tcPr>
          <w:p w14:paraId="433D6F31" w14:textId="77777777" w:rsidR="00770CBC" w:rsidRPr="00213323" w:rsidRDefault="00770CBC" w:rsidP="006F2A7E">
            <w:pPr>
              <w:spacing w:after="80"/>
              <w:jc w:val="center"/>
            </w:pPr>
          </w:p>
        </w:tc>
        <w:tc>
          <w:tcPr>
            <w:tcW w:w="1193" w:type="dxa"/>
          </w:tcPr>
          <w:p w14:paraId="26DF9606" w14:textId="77777777" w:rsidR="00770CBC" w:rsidRPr="00213323" w:rsidRDefault="00770CBC" w:rsidP="006F2A7E">
            <w:pPr>
              <w:spacing w:after="80"/>
              <w:jc w:val="center"/>
              <w:rPr>
                <w:rFonts w:cs="Arial"/>
                <w:b/>
              </w:rPr>
            </w:pPr>
            <w:r w:rsidRPr="00213323">
              <w:t>X</w:t>
            </w:r>
          </w:p>
        </w:tc>
        <w:tc>
          <w:tcPr>
            <w:tcW w:w="1210" w:type="dxa"/>
          </w:tcPr>
          <w:p w14:paraId="6A8B3B3E" w14:textId="77777777" w:rsidR="00770CBC" w:rsidRPr="00213323" w:rsidRDefault="00770CBC" w:rsidP="006F2A7E">
            <w:pPr>
              <w:spacing w:after="80"/>
              <w:jc w:val="center"/>
            </w:pPr>
          </w:p>
        </w:tc>
        <w:tc>
          <w:tcPr>
            <w:tcW w:w="1111" w:type="dxa"/>
          </w:tcPr>
          <w:p w14:paraId="7A6CBC45" w14:textId="77777777" w:rsidR="00770CBC" w:rsidRPr="00213323" w:rsidRDefault="00770CBC" w:rsidP="006F2A7E">
            <w:pPr>
              <w:spacing w:after="80"/>
              <w:jc w:val="center"/>
            </w:pPr>
          </w:p>
        </w:tc>
        <w:tc>
          <w:tcPr>
            <w:tcW w:w="1115" w:type="dxa"/>
          </w:tcPr>
          <w:p w14:paraId="387FA1D9" w14:textId="77777777" w:rsidR="00770CBC" w:rsidRPr="00213323" w:rsidRDefault="00770CBC" w:rsidP="006F2A7E">
            <w:pPr>
              <w:spacing w:after="80"/>
              <w:jc w:val="center"/>
            </w:pPr>
          </w:p>
        </w:tc>
      </w:tr>
      <w:tr w:rsidR="00770CBC" w:rsidRPr="00213323" w14:paraId="0C202619" w14:textId="77777777" w:rsidTr="00173087">
        <w:tc>
          <w:tcPr>
            <w:tcW w:w="1564" w:type="dxa"/>
          </w:tcPr>
          <w:p w14:paraId="67D6D320" w14:textId="77777777" w:rsidR="00770CBC" w:rsidRPr="00213323" w:rsidRDefault="00770CBC" w:rsidP="006F2A7E">
            <w:pPr>
              <w:spacing w:after="80"/>
              <w:rPr>
                <w:rFonts w:cs="Arial"/>
                <w:b/>
              </w:rPr>
            </w:pPr>
            <w:r w:rsidRPr="00213323">
              <w:t>Series</w:t>
            </w:r>
          </w:p>
        </w:tc>
        <w:tc>
          <w:tcPr>
            <w:tcW w:w="1170" w:type="dxa"/>
          </w:tcPr>
          <w:p w14:paraId="376E6019" w14:textId="77777777" w:rsidR="00770CBC" w:rsidRPr="00213323" w:rsidRDefault="00770CBC" w:rsidP="006F2A7E">
            <w:pPr>
              <w:spacing w:after="80"/>
              <w:jc w:val="center"/>
            </w:pPr>
          </w:p>
        </w:tc>
        <w:tc>
          <w:tcPr>
            <w:tcW w:w="1214" w:type="dxa"/>
          </w:tcPr>
          <w:p w14:paraId="20696105" w14:textId="77777777" w:rsidR="00770CBC" w:rsidRPr="00213323" w:rsidRDefault="00770CBC" w:rsidP="006F2A7E">
            <w:pPr>
              <w:spacing w:after="80"/>
              <w:jc w:val="center"/>
            </w:pPr>
          </w:p>
        </w:tc>
        <w:tc>
          <w:tcPr>
            <w:tcW w:w="1243" w:type="dxa"/>
          </w:tcPr>
          <w:p w14:paraId="05BBD0AA" w14:textId="77777777" w:rsidR="00770CBC" w:rsidRPr="00213323" w:rsidRDefault="00770CBC" w:rsidP="006F2A7E">
            <w:pPr>
              <w:spacing w:after="80"/>
              <w:jc w:val="center"/>
            </w:pPr>
          </w:p>
        </w:tc>
        <w:tc>
          <w:tcPr>
            <w:tcW w:w="1193" w:type="dxa"/>
          </w:tcPr>
          <w:p w14:paraId="1140C70D" w14:textId="77777777" w:rsidR="00770CBC" w:rsidRPr="00213323" w:rsidRDefault="00770CBC" w:rsidP="006F2A7E">
            <w:pPr>
              <w:spacing w:after="80"/>
              <w:jc w:val="center"/>
            </w:pPr>
          </w:p>
        </w:tc>
        <w:tc>
          <w:tcPr>
            <w:tcW w:w="1210" w:type="dxa"/>
          </w:tcPr>
          <w:p w14:paraId="7D210786" w14:textId="77777777" w:rsidR="00770CBC" w:rsidRPr="00213323" w:rsidRDefault="00770CBC" w:rsidP="006F2A7E">
            <w:pPr>
              <w:spacing w:after="80"/>
              <w:jc w:val="center"/>
            </w:pPr>
          </w:p>
        </w:tc>
        <w:tc>
          <w:tcPr>
            <w:tcW w:w="1111" w:type="dxa"/>
          </w:tcPr>
          <w:p w14:paraId="772A9CA8" w14:textId="77777777" w:rsidR="00770CBC" w:rsidRPr="00213323" w:rsidRDefault="00770CBC" w:rsidP="006F2A7E">
            <w:pPr>
              <w:spacing w:after="80"/>
              <w:jc w:val="center"/>
              <w:rPr>
                <w:rFonts w:cs="Arial"/>
                <w:b/>
              </w:rPr>
            </w:pPr>
            <w:r w:rsidRPr="00213323">
              <w:t>X</w:t>
            </w:r>
          </w:p>
        </w:tc>
        <w:tc>
          <w:tcPr>
            <w:tcW w:w="1115" w:type="dxa"/>
          </w:tcPr>
          <w:p w14:paraId="38C8D856" w14:textId="77777777" w:rsidR="00770CBC" w:rsidRPr="00213323" w:rsidRDefault="00770CBC" w:rsidP="006F2A7E">
            <w:pPr>
              <w:spacing w:after="80"/>
              <w:jc w:val="center"/>
              <w:rPr>
                <w:rFonts w:cs="Arial"/>
                <w:b/>
              </w:rPr>
            </w:pPr>
            <w:r w:rsidRPr="00213323">
              <w:t>X</w:t>
            </w:r>
          </w:p>
        </w:tc>
      </w:tr>
      <w:tr w:rsidR="00770CBC" w:rsidRPr="00213323" w14:paraId="00E49942" w14:textId="77777777" w:rsidTr="00173087">
        <w:tc>
          <w:tcPr>
            <w:tcW w:w="1564" w:type="dxa"/>
          </w:tcPr>
          <w:p w14:paraId="4862522A" w14:textId="77777777" w:rsidR="00770CBC" w:rsidRPr="00213323" w:rsidRDefault="00770CBC" w:rsidP="006F2A7E">
            <w:pPr>
              <w:spacing w:after="80"/>
              <w:rPr>
                <w:rFonts w:cs="Arial"/>
                <w:b/>
              </w:rPr>
            </w:pPr>
            <w:r w:rsidRPr="00213323">
              <w:t>Series_switch</w:t>
            </w:r>
          </w:p>
        </w:tc>
        <w:tc>
          <w:tcPr>
            <w:tcW w:w="1170" w:type="dxa"/>
          </w:tcPr>
          <w:p w14:paraId="7EF7013A" w14:textId="77777777" w:rsidR="00770CBC" w:rsidRPr="00213323" w:rsidRDefault="00770CBC" w:rsidP="006F2A7E">
            <w:pPr>
              <w:spacing w:after="80"/>
              <w:jc w:val="center"/>
            </w:pPr>
          </w:p>
        </w:tc>
        <w:tc>
          <w:tcPr>
            <w:tcW w:w="1214" w:type="dxa"/>
          </w:tcPr>
          <w:p w14:paraId="64F70475" w14:textId="77777777" w:rsidR="00770CBC" w:rsidRPr="00213323" w:rsidRDefault="00770CBC" w:rsidP="006F2A7E">
            <w:pPr>
              <w:spacing w:after="80"/>
              <w:jc w:val="center"/>
            </w:pPr>
          </w:p>
        </w:tc>
        <w:tc>
          <w:tcPr>
            <w:tcW w:w="1243" w:type="dxa"/>
          </w:tcPr>
          <w:p w14:paraId="7372D60A" w14:textId="77777777" w:rsidR="00770CBC" w:rsidRPr="00213323" w:rsidRDefault="00770CBC" w:rsidP="006F2A7E">
            <w:pPr>
              <w:spacing w:after="80"/>
              <w:jc w:val="center"/>
            </w:pPr>
          </w:p>
        </w:tc>
        <w:tc>
          <w:tcPr>
            <w:tcW w:w="1193" w:type="dxa"/>
          </w:tcPr>
          <w:p w14:paraId="178A4029" w14:textId="77777777" w:rsidR="00770CBC" w:rsidRPr="00213323" w:rsidRDefault="00770CBC" w:rsidP="006F2A7E">
            <w:pPr>
              <w:spacing w:after="80"/>
              <w:jc w:val="center"/>
            </w:pPr>
          </w:p>
        </w:tc>
        <w:tc>
          <w:tcPr>
            <w:tcW w:w="1210" w:type="dxa"/>
          </w:tcPr>
          <w:p w14:paraId="2DCC288E" w14:textId="77777777" w:rsidR="00770CBC" w:rsidRPr="00213323" w:rsidRDefault="00770CBC" w:rsidP="006F2A7E">
            <w:pPr>
              <w:spacing w:after="80"/>
              <w:jc w:val="center"/>
              <w:rPr>
                <w:rFonts w:cs="Arial"/>
                <w:b/>
              </w:rPr>
            </w:pPr>
            <w:r w:rsidRPr="00213323">
              <w:t>X</w:t>
            </w:r>
          </w:p>
        </w:tc>
        <w:tc>
          <w:tcPr>
            <w:tcW w:w="1111" w:type="dxa"/>
          </w:tcPr>
          <w:p w14:paraId="0C3CAA41" w14:textId="77777777" w:rsidR="00770CBC" w:rsidRPr="00213323" w:rsidRDefault="00770CBC" w:rsidP="006F2A7E">
            <w:pPr>
              <w:spacing w:after="80"/>
              <w:jc w:val="center"/>
              <w:rPr>
                <w:rFonts w:cs="Arial"/>
                <w:b/>
              </w:rPr>
            </w:pPr>
            <w:r w:rsidRPr="00213323">
              <w:t>X</w:t>
            </w:r>
          </w:p>
        </w:tc>
        <w:tc>
          <w:tcPr>
            <w:tcW w:w="1115" w:type="dxa"/>
          </w:tcPr>
          <w:p w14:paraId="0E5C2ADA" w14:textId="77777777" w:rsidR="00770CBC" w:rsidRPr="00213323" w:rsidRDefault="00770CBC" w:rsidP="006F2A7E">
            <w:pPr>
              <w:spacing w:after="80"/>
              <w:jc w:val="center"/>
              <w:rPr>
                <w:rFonts w:cs="Arial"/>
                <w:b/>
              </w:rPr>
            </w:pPr>
            <w:r w:rsidRPr="00213323">
              <w:t>X</w:t>
            </w:r>
          </w:p>
        </w:tc>
      </w:tr>
    </w:tbl>
    <w:p w14:paraId="5CD824F5" w14:textId="77777777" w:rsidR="00690A38" w:rsidRPr="00213323" w:rsidRDefault="00690A38" w:rsidP="006F2A7E">
      <w:pPr>
        <w:spacing w:after="80"/>
      </w:pPr>
    </w:p>
    <w:p w14:paraId="6B0EBCBE" w14:textId="77777777" w:rsidR="001D5D59" w:rsidRPr="00213323" w:rsidRDefault="001D5D59" w:rsidP="00BE55D6">
      <w:pPr>
        <w:pStyle w:val="TableCaption"/>
        <w:spacing w:after="80"/>
      </w:pPr>
      <w:bookmarkStart w:id="13754" w:name="_Ref320067094"/>
      <w:bookmarkStart w:id="13755" w:name="_Toc52971404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13754"/>
      <w:r w:rsidRPr="00213323">
        <w:t xml:space="preserve"> – Required Port Names for Differential Model_type Assignments</w:t>
      </w:r>
      <w:bookmarkEnd w:id="1375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BE330A" w14:textId="77777777" w:rsidTr="0021662D">
        <w:trPr>
          <w:tblHeader/>
        </w:trPr>
        <w:tc>
          <w:tcPr>
            <w:tcW w:w="1634" w:type="dxa"/>
          </w:tcPr>
          <w:p w14:paraId="2F6BC65A" w14:textId="77777777" w:rsidR="00690A38" w:rsidRPr="00213323" w:rsidRDefault="00690A38" w:rsidP="006F2A7E">
            <w:pPr>
              <w:spacing w:after="80"/>
              <w:rPr>
                <w:b/>
              </w:rPr>
            </w:pPr>
            <w:r w:rsidRPr="00213323">
              <w:rPr>
                <w:b/>
              </w:rPr>
              <w:t>Model_type</w:t>
            </w:r>
          </w:p>
        </w:tc>
        <w:tc>
          <w:tcPr>
            <w:tcW w:w="1634" w:type="dxa"/>
          </w:tcPr>
          <w:p w14:paraId="54A531F4" w14:textId="77777777" w:rsidR="00690A38" w:rsidRPr="00213323" w:rsidRDefault="00690A38" w:rsidP="006F2A7E">
            <w:pPr>
              <w:spacing w:after="80"/>
              <w:rPr>
                <w:b/>
              </w:rPr>
            </w:pPr>
            <w:r w:rsidRPr="00213323">
              <w:rPr>
                <w:b/>
              </w:rPr>
              <w:t>D_drive</w:t>
            </w:r>
          </w:p>
        </w:tc>
        <w:tc>
          <w:tcPr>
            <w:tcW w:w="1634" w:type="dxa"/>
          </w:tcPr>
          <w:p w14:paraId="607A2D83" w14:textId="77777777" w:rsidR="00690A38" w:rsidRPr="00213323" w:rsidRDefault="00690A38" w:rsidP="006F2A7E">
            <w:pPr>
              <w:spacing w:after="80"/>
              <w:rPr>
                <w:b/>
              </w:rPr>
            </w:pPr>
            <w:r w:rsidRPr="00213323">
              <w:rPr>
                <w:b/>
              </w:rPr>
              <w:t>D_enable</w:t>
            </w:r>
          </w:p>
        </w:tc>
        <w:tc>
          <w:tcPr>
            <w:tcW w:w="1634" w:type="dxa"/>
          </w:tcPr>
          <w:p w14:paraId="4A30EC8E" w14:textId="77777777" w:rsidR="00690A38" w:rsidRPr="00213323" w:rsidRDefault="00690A38" w:rsidP="006F2A7E">
            <w:pPr>
              <w:spacing w:after="80"/>
              <w:rPr>
                <w:b/>
              </w:rPr>
            </w:pPr>
            <w:r w:rsidRPr="00213323">
              <w:rPr>
                <w:b/>
              </w:rPr>
              <w:t>D_receive</w:t>
            </w:r>
          </w:p>
        </w:tc>
        <w:tc>
          <w:tcPr>
            <w:tcW w:w="1635" w:type="dxa"/>
          </w:tcPr>
          <w:p w14:paraId="51EFE7FD" w14:textId="77777777" w:rsidR="00690A38" w:rsidRPr="00213323" w:rsidRDefault="00690A38" w:rsidP="006F2A7E">
            <w:pPr>
              <w:spacing w:after="80"/>
              <w:rPr>
                <w:b/>
              </w:rPr>
            </w:pPr>
            <w:r w:rsidRPr="00213323">
              <w:rPr>
                <w:b/>
              </w:rPr>
              <w:t>A_signal_pos</w:t>
            </w:r>
          </w:p>
        </w:tc>
        <w:tc>
          <w:tcPr>
            <w:tcW w:w="1635" w:type="dxa"/>
          </w:tcPr>
          <w:p w14:paraId="7BA3BE08" w14:textId="77777777" w:rsidR="00690A38" w:rsidRPr="00213323" w:rsidRDefault="00690A38" w:rsidP="006F2A7E">
            <w:pPr>
              <w:spacing w:after="80"/>
              <w:rPr>
                <w:b/>
              </w:rPr>
            </w:pPr>
            <w:r w:rsidRPr="00213323">
              <w:rPr>
                <w:b/>
              </w:rPr>
              <w:t>A_signal_neg</w:t>
            </w:r>
          </w:p>
        </w:tc>
      </w:tr>
      <w:tr w:rsidR="00690A38" w:rsidRPr="00213323" w14:paraId="2C5E4A3E" w14:textId="77777777" w:rsidTr="00690A38">
        <w:tc>
          <w:tcPr>
            <w:tcW w:w="1634" w:type="dxa"/>
          </w:tcPr>
          <w:p w14:paraId="42B8E378" w14:textId="77777777" w:rsidR="00690A38" w:rsidRPr="00213323" w:rsidRDefault="00690A38" w:rsidP="006F2A7E">
            <w:pPr>
              <w:spacing w:after="80"/>
            </w:pPr>
            <w:r w:rsidRPr="00213323">
              <w:t>I/O_diff</w:t>
            </w:r>
          </w:p>
        </w:tc>
        <w:tc>
          <w:tcPr>
            <w:tcW w:w="1634" w:type="dxa"/>
          </w:tcPr>
          <w:p w14:paraId="49FB4E75" w14:textId="77777777" w:rsidR="00690A38" w:rsidRPr="00213323" w:rsidRDefault="00690A38" w:rsidP="006F2A7E">
            <w:pPr>
              <w:spacing w:after="80"/>
              <w:jc w:val="center"/>
              <w:rPr>
                <w:rFonts w:cs="Arial"/>
                <w:b/>
              </w:rPr>
            </w:pPr>
            <w:r w:rsidRPr="00213323">
              <w:t>X</w:t>
            </w:r>
          </w:p>
        </w:tc>
        <w:tc>
          <w:tcPr>
            <w:tcW w:w="1634" w:type="dxa"/>
          </w:tcPr>
          <w:p w14:paraId="48FDAC81" w14:textId="77777777" w:rsidR="00690A38" w:rsidRPr="00213323" w:rsidRDefault="00690A38" w:rsidP="006F2A7E">
            <w:pPr>
              <w:spacing w:after="80"/>
              <w:jc w:val="center"/>
              <w:rPr>
                <w:rFonts w:cs="Arial"/>
                <w:b/>
              </w:rPr>
            </w:pPr>
            <w:r w:rsidRPr="00213323">
              <w:t>X</w:t>
            </w:r>
          </w:p>
        </w:tc>
        <w:tc>
          <w:tcPr>
            <w:tcW w:w="1634" w:type="dxa"/>
          </w:tcPr>
          <w:p w14:paraId="46CFAE13" w14:textId="77777777" w:rsidR="00690A38" w:rsidRPr="00213323" w:rsidRDefault="00690A38" w:rsidP="006F2A7E">
            <w:pPr>
              <w:spacing w:after="80"/>
              <w:jc w:val="center"/>
              <w:rPr>
                <w:rFonts w:cs="Arial"/>
                <w:b/>
              </w:rPr>
            </w:pPr>
            <w:r w:rsidRPr="00213323">
              <w:t>X</w:t>
            </w:r>
          </w:p>
        </w:tc>
        <w:tc>
          <w:tcPr>
            <w:tcW w:w="1635" w:type="dxa"/>
          </w:tcPr>
          <w:p w14:paraId="2855E73F" w14:textId="77777777" w:rsidR="00690A38" w:rsidRPr="00213323" w:rsidRDefault="00690A38" w:rsidP="006F2A7E">
            <w:pPr>
              <w:spacing w:after="80"/>
              <w:jc w:val="center"/>
              <w:rPr>
                <w:rFonts w:cs="Arial"/>
                <w:b/>
              </w:rPr>
            </w:pPr>
            <w:r w:rsidRPr="00213323">
              <w:t>X</w:t>
            </w:r>
          </w:p>
        </w:tc>
        <w:tc>
          <w:tcPr>
            <w:tcW w:w="1635" w:type="dxa"/>
          </w:tcPr>
          <w:p w14:paraId="02951549" w14:textId="77777777" w:rsidR="00690A38" w:rsidRPr="00213323" w:rsidRDefault="00690A38" w:rsidP="006F2A7E">
            <w:pPr>
              <w:spacing w:after="80"/>
              <w:jc w:val="center"/>
              <w:rPr>
                <w:rFonts w:cs="Arial"/>
                <w:b/>
              </w:rPr>
            </w:pPr>
            <w:r w:rsidRPr="00213323">
              <w:t>X</w:t>
            </w:r>
          </w:p>
        </w:tc>
      </w:tr>
      <w:tr w:rsidR="00690A38" w:rsidRPr="00213323" w14:paraId="44620C38" w14:textId="77777777" w:rsidTr="00690A38">
        <w:tc>
          <w:tcPr>
            <w:tcW w:w="1634" w:type="dxa"/>
          </w:tcPr>
          <w:p w14:paraId="3852F342" w14:textId="77777777" w:rsidR="00690A38" w:rsidRPr="00213323" w:rsidRDefault="00690A38" w:rsidP="006F2A7E">
            <w:pPr>
              <w:spacing w:after="80"/>
              <w:rPr>
                <w:rFonts w:cs="Arial"/>
                <w:b/>
              </w:rPr>
            </w:pPr>
            <w:r w:rsidRPr="00213323">
              <w:t>3-state_diff</w:t>
            </w:r>
          </w:p>
        </w:tc>
        <w:tc>
          <w:tcPr>
            <w:tcW w:w="1634" w:type="dxa"/>
          </w:tcPr>
          <w:p w14:paraId="614B0770" w14:textId="77777777" w:rsidR="00690A38" w:rsidRPr="00213323" w:rsidRDefault="00690A38" w:rsidP="006F2A7E">
            <w:pPr>
              <w:spacing w:after="80"/>
              <w:jc w:val="center"/>
              <w:rPr>
                <w:rFonts w:cs="Arial"/>
                <w:b/>
              </w:rPr>
            </w:pPr>
            <w:r w:rsidRPr="00213323">
              <w:t>X</w:t>
            </w:r>
          </w:p>
        </w:tc>
        <w:tc>
          <w:tcPr>
            <w:tcW w:w="1634" w:type="dxa"/>
          </w:tcPr>
          <w:p w14:paraId="16693313" w14:textId="77777777" w:rsidR="00690A38" w:rsidRPr="00213323" w:rsidRDefault="00690A38" w:rsidP="006F2A7E">
            <w:pPr>
              <w:spacing w:after="80"/>
              <w:jc w:val="center"/>
              <w:rPr>
                <w:rFonts w:cs="Arial"/>
                <w:b/>
              </w:rPr>
            </w:pPr>
            <w:r w:rsidRPr="00213323">
              <w:t>X</w:t>
            </w:r>
          </w:p>
        </w:tc>
        <w:tc>
          <w:tcPr>
            <w:tcW w:w="1634" w:type="dxa"/>
          </w:tcPr>
          <w:p w14:paraId="5CD91C25" w14:textId="77777777" w:rsidR="00690A38" w:rsidRPr="00213323" w:rsidRDefault="00690A38" w:rsidP="006F2A7E">
            <w:pPr>
              <w:spacing w:after="80"/>
              <w:jc w:val="center"/>
            </w:pPr>
          </w:p>
        </w:tc>
        <w:tc>
          <w:tcPr>
            <w:tcW w:w="1635" w:type="dxa"/>
          </w:tcPr>
          <w:p w14:paraId="101992C8" w14:textId="77777777" w:rsidR="00690A38" w:rsidRPr="00213323" w:rsidRDefault="00690A38" w:rsidP="006F2A7E">
            <w:pPr>
              <w:spacing w:after="80"/>
              <w:jc w:val="center"/>
              <w:rPr>
                <w:rFonts w:cs="Arial"/>
                <w:b/>
              </w:rPr>
            </w:pPr>
            <w:r w:rsidRPr="00213323">
              <w:t>X</w:t>
            </w:r>
          </w:p>
        </w:tc>
        <w:tc>
          <w:tcPr>
            <w:tcW w:w="1635" w:type="dxa"/>
          </w:tcPr>
          <w:p w14:paraId="4020C63E" w14:textId="77777777" w:rsidR="00690A38" w:rsidRPr="00213323" w:rsidRDefault="009F3E57" w:rsidP="006F2A7E">
            <w:pPr>
              <w:spacing w:after="80"/>
              <w:jc w:val="center"/>
              <w:rPr>
                <w:rFonts w:cs="Arial"/>
                <w:b/>
              </w:rPr>
            </w:pPr>
            <w:r w:rsidRPr="00213323">
              <w:t>X</w:t>
            </w:r>
          </w:p>
        </w:tc>
      </w:tr>
      <w:tr w:rsidR="009F3E57" w:rsidRPr="00213323" w14:paraId="33864A69" w14:textId="77777777" w:rsidTr="00690A38">
        <w:tc>
          <w:tcPr>
            <w:tcW w:w="1634" w:type="dxa"/>
          </w:tcPr>
          <w:p w14:paraId="007B9611" w14:textId="77777777" w:rsidR="009F3E57" w:rsidRPr="00213323" w:rsidRDefault="009F3E57" w:rsidP="006F2A7E">
            <w:pPr>
              <w:spacing w:after="80"/>
              <w:rPr>
                <w:rFonts w:cs="Arial"/>
                <w:b/>
              </w:rPr>
            </w:pPr>
            <w:r w:rsidRPr="00213323">
              <w:t>Output_diff</w:t>
            </w:r>
          </w:p>
        </w:tc>
        <w:tc>
          <w:tcPr>
            <w:tcW w:w="1634" w:type="dxa"/>
          </w:tcPr>
          <w:p w14:paraId="2038B5DC" w14:textId="77777777" w:rsidR="009F3E57" w:rsidRPr="00213323" w:rsidRDefault="009F3E57" w:rsidP="006F2A7E">
            <w:pPr>
              <w:spacing w:after="80"/>
              <w:jc w:val="center"/>
              <w:rPr>
                <w:rFonts w:cs="Arial"/>
                <w:b/>
              </w:rPr>
            </w:pPr>
            <w:r w:rsidRPr="00213323">
              <w:t>X</w:t>
            </w:r>
          </w:p>
        </w:tc>
        <w:tc>
          <w:tcPr>
            <w:tcW w:w="1634" w:type="dxa"/>
          </w:tcPr>
          <w:p w14:paraId="3AA58ECB" w14:textId="77777777" w:rsidR="009F3E57" w:rsidRPr="00213323" w:rsidRDefault="009F3E57" w:rsidP="006F2A7E">
            <w:pPr>
              <w:spacing w:after="80"/>
              <w:jc w:val="center"/>
            </w:pPr>
          </w:p>
        </w:tc>
        <w:tc>
          <w:tcPr>
            <w:tcW w:w="1634" w:type="dxa"/>
          </w:tcPr>
          <w:p w14:paraId="7C63C6DD" w14:textId="77777777" w:rsidR="009F3E57" w:rsidRPr="00213323" w:rsidRDefault="009F3E57" w:rsidP="006F2A7E">
            <w:pPr>
              <w:spacing w:after="80"/>
              <w:jc w:val="center"/>
            </w:pPr>
          </w:p>
        </w:tc>
        <w:tc>
          <w:tcPr>
            <w:tcW w:w="1635" w:type="dxa"/>
          </w:tcPr>
          <w:p w14:paraId="1AD10EF6" w14:textId="77777777" w:rsidR="009F3E57" w:rsidRPr="00213323" w:rsidRDefault="009F3E57" w:rsidP="006F2A7E">
            <w:pPr>
              <w:spacing w:after="80"/>
              <w:jc w:val="center"/>
              <w:rPr>
                <w:rFonts w:cs="Arial"/>
                <w:b/>
              </w:rPr>
            </w:pPr>
            <w:r w:rsidRPr="00213323">
              <w:t>X</w:t>
            </w:r>
          </w:p>
        </w:tc>
        <w:tc>
          <w:tcPr>
            <w:tcW w:w="1635" w:type="dxa"/>
          </w:tcPr>
          <w:p w14:paraId="6137C4D0" w14:textId="77777777" w:rsidR="009F3E57" w:rsidRPr="00213323" w:rsidRDefault="009F3E57" w:rsidP="006F2A7E">
            <w:pPr>
              <w:spacing w:after="80"/>
              <w:jc w:val="center"/>
              <w:rPr>
                <w:rFonts w:cs="Arial"/>
                <w:b/>
              </w:rPr>
            </w:pPr>
            <w:r w:rsidRPr="00213323">
              <w:t>X</w:t>
            </w:r>
          </w:p>
        </w:tc>
      </w:tr>
      <w:tr w:rsidR="009F3E57" w:rsidRPr="00213323" w14:paraId="7F80FDD5" w14:textId="77777777" w:rsidTr="00690A38">
        <w:tc>
          <w:tcPr>
            <w:tcW w:w="1634" w:type="dxa"/>
          </w:tcPr>
          <w:p w14:paraId="41E178BC" w14:textId="77777777" w:rsidR="009F3E57" w:rsidRPr="00213323" w:rsidRDefault="009F3E57" w:rsidP="006F2A7E">
            <w:pPr>
              <w:spacing w:after="80"/>
              <w:rPr>
                <w:rFonts w:cs="Arial"/>
                <w:b/>
              </w:rPr>
            </w:pPr>
            <w:r w:rsidRPr="00213323">
              <w:t>Input_diff</w:t>
            </w:r>
          </w:p>
        </w:tc>
        <w:tc>
          <w:tcPr>
            <w:tcW w:w="1634" w:type="dxa"/>
          </w:tcPr>
          <w:p w14:paraId="01E18EEE" w14:textId="77777777" w:rsidR="009F3E57" w:rsidRPr="00213323" w:rsidRDefault="009F3E57" w:rsidP="006F2A7E">
            <w:pPr>
              <w:spacing w:after="80"/>
              <w:jc w:val="center"/>
            </w:pPr>
          </w:p>
        </w:tc>
        <w:tc>
          <w:tcPr>
            <w:tcW w:w="1634" w:type="dxa"/>
          </w:tcPr>
          <w:p w14:paraId="4534F0A4" w14:textId="77777777" w:rsidR="009F3E57" w:rsidRPr="00213323" w:rsidRDefault="009F3E57" w:rsidP="006F2A7E">
            <w:pPr>
              <w:spacing w:after="80"/>
              <w:jc w:val="center"/>
            </w:pPr>
          </w:p>
        </w:tc>
        <w:tc>
          <w:tcPr>
            <w:tcW w:w="1634" w:type="dxa"/>
          </w:tcPr>
          <w:p w14:paraId="1B00958E" w14:textId="77777777" w:rsidR="009F3E57" w:rsidRPr="00213323" w:rsidRDefault="009F3E57" w:rsidP="006F2A7E">
            <w:pPr>
              <w:spacing w:after="80"/>
              <w:jc w:val="center"/>
              <w:rPr>
                <w:rFonts w:cs="Arial"/>
                <w:b/>
              </w:rPr>
            </w:pPr>
            <w:r w:rsidRPr="00213323">
              <w:t>X</w:t>
            </w:r>
          </w:p>
        </w:tc>
        <w:tc>
          <w:tcPr>
            <w:tcW w:w="1635" w:type="dxa"/>
          </w:tcPr>
          <w:p w14:paraId="00762821" w14:textId="77777777" w:rsidR="009F3E57" w:rsidRPr="00213323" w:rsidRDefault="009F3E57" w:rsidP="006F2A7E">
            <w:pPr>
              <w:spacing w:after="80"/>
              <w:jc w:val="center"/>
              <w:rPr>
                <w:rFonts w:cs="Arial"/>
                <w:b/>
              </w:rPr>
            </w:pPr>
            <w:r w:rsidRPr="00213323">
              <w:t>X</w:t>
            </w:r>
          </w:p>
        </w:tc>
        <w:tc>
          <w:tcPr>
            <w:tcW w:w="1635" w:type="dxa"/>
          </w:tcPr>
          <w:p w14:paraId="4FEE2EAA" w14:textId="77777777" w:rsidR="009F3E57" w:rsidRPr="00213323" w:rsidRDefault="009F3E57" w:rsidP="006F2A7E">
            <w:pPr>
              <w:spacing w:after="80"/>
              <w:jc w:val="center"/>
              <w:rPr>
                <w:rFonts w:cs="Arial"/>
                <w:b/>
              </w:rPr>
            </w:pPr>
            <w:r w:rsidRPr="00213323">
              <w:t>X</w:t>
            </w:r>
          </w:p>
        </w:tc>
      </w:tr>
    </w:tbl>
    <w:p w14:paraId="1296C406" w14:textId="77777777" w:rsidR="005F1462" w:rsidRPr="00213323" w:rsidRDefault="005F1462" w:rsidP="006F2A7E">
      <w:pPr>
        <w:spacing w:after="80"/>
      </w:pPr>
    </w:p>
    <w:p w14:paraId="3CEAE688" w14:textId="77777777" w:rsidR="00524C69" w:rsidRPr="00213323" w:rsidRDefault="00B95248" w:rsidP="00685FB6">
      <w:pPr>
        <w:pStyle w:val="KeywordDescriptions"/>
      </w:pPr>
      <w:r w:rsidRPr="00213323">
        <w:rPr>
          <w:i/>
        </w:rPr>
        <w:t>Examples:</w:t>
      </w:r>
    </w:p>
    <w:p w14:paraId="1A9ACCC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FAE617B" w14:textId="77777777" w:rsidR="005F1462" w:rsidRPr="00213323" w:rsidRDefault="005F1462" w:rsidP="00906D4A">
      <w:pPr>
        <w:pStyle w:val="Exampletext"/>
      </w:pPr>
      <w:r w:rsidRPr="00213323">
        <w:t>[Model] ExBufferSPICE</w:t>
      </w:r>
    </w:p>
    <w:p w14:paraId="1FDE8334" w14:textId="77777777" w:rsidR="005F1462" w:rsidRPr="00213323" w:rsidRDefault="005F1462" w:rsidP="00906D4A">
      <w:pPr>
        <w:pStyle w:val="Exampletext"/>
      </w:pPr>
      <w:r w:rsidRPr="00213323">
        <w:t>Model_type I/O</w:t>
      </w:r>
    </w:p>
    <w:p w14:paraId="365C1B5D" w14:textId="77777777" w:rsidR="005F1462" w:rsidRPr="00213323" w:rsidRDefault="005F1462" w:rsidP="00906D4A">
      <w:pPr>
        <w:pStyle w:val="Exampletext"/>
      </w:pPr>
      <w:r w:rsidRPr="00213323">
        <w:t>Vinh = 2.0</w:t>
      </w:r>
    </w:p>
    <w:p w14:paraId="06927E7A" w14:textId="77777777" w:rsidR="005F1462" w:rsidRPr="00213323" w:rsidRDefault="005F1462" w:rsidP="00906D4A">
      <w:pPr>
        <w:pStyle w:val="Exampletext"/>
      </w:pPr>
      <w:r w:rsidRPr="00213323">
        <w:t>Vinl = 0.8</w:t>
      </w:r>
    </w:p>
    <w:p w14:paraId="3D0AD0EF" w14:textId="77777777" w:rsidR="005F1462" w:rsidRPr="00213323" w:rsidRDefault="005F1462" w:rsidP="00906D4A">
      <w:pPr>
        <w:pStyle w:val="Exampletext"/>
      </w:pPr>
      <w:r w:rsidRPr="00213323">
        <w:t>|</w:t>
      </w:r>
    </w:p>
    <w:p w14:paraId="62FE26A8" w14:textId="77777777" w:rsidR="005F1462" w:rsidRPr="00213323" w:rsidRDefault="005F1462" w:rsidP="00906D4A">
      <w:pPr>
        <w:pStyle w:val="Exampletext"/>
      </w:pPr>
      <w:r w:rsidRPr="00213323">
        <w:t>| Other model subparameters are optional</w:t>
      </w:r>
    </w:p>
    <w:p w14:paraId="4B1DDFF6" w14:textId="77777777" w:rsidR="005F1462" w:rsidRPr="00213323" w:rsidRDefault="005F1462" w:rsidP="00906D4A">
      <w:pPr>
        <w:pStyle w:val="Exampletext"/>
      </w:pPr>
      <w:r w:rsidRPr="00213323">
        <w:t>|</w:t>
      </w:r>
    </w:p>
    <w:p w14:paraId="5425AD8B" w14:textId="77777777" w:rsidR="005F1462" w:rsidRPr="00213323" w:rsidRDefault="005F1462" w:rsidP="00906D4A">
      <w:pPr>
        <w:pStyle w:val="Exampletext"/>
      </w:pPr>
      <w:r w:rsidRPr="00213323">
        <w:t>|                 typ     min    max</w:t>
      </w:r>
    </w:p>
    <w:p w14:paraId="447F8AC8" w14:textId="77777777" w:rsidR="005F1462" w:rsidRPr="00213323" w:rsidRDefault="005F1462" w:rsidP="00906D4A">
      <w:pPr>
        <w:pStyle w:val="Exampletext"/>
      </w:pPr>
      <w:r w:rsidRPr="00213323">
        <w:t>[Voltage Range]   3.3     3.0    3.6</w:t>
      </w:r>
    </w:p>
    <w:p w14:paraId="6BFBF9F6" w14:textId="77777777" w:rsidR="005F1462" w:rsidRPr="00213323" w:rsidRDefault="005F1462" w:rsidP="00906D4A">
      <w:pPr>
        <w:pStyle w:val="Exampletext"/>
      </w:pPr>
      <w:r w:rsidRPr="00213323">
        <w:t>|</w:t>
      </w:r>
    </w:p>
    <w:p w14:paraId="3CB1545E" w14:textId="77777777" w:rsidR="005F1462" w:rsidRPr="00213323" w:rsidRDefault="005F1462" w:rsidP="00906D4A">
      <w:pPr>
        <w:pStyle w:val="Exampletext"/>
      </w:pPr>
      <w:r w:rsidRPr="00213323">
        <w:t>[Ramp]</w:t>
      </w:r>
    </w:p>
    <w:p w14:paraId="79FE79AE" w14:textId="77777777" w:rsidR="005F1462" w:rsidRPr="00213323" w:rsidRDefault="005F1462" w:rsidP="00906D4A">
      <w:pPr>
        <w:pStyle w:val="Exampletext"/>
      </w:pPr>
      <w:r w:rsidRPr="00213323">
        <w:t>dV/dt_r        1.57/0.36n   1.44/0.57n   1.73/0.28n</w:t>
      </w:r>
    </w:p>
    <w:p w14:paraId="328EF8C1" w14:textId="77777777" w:rsidR="00193E60" w:rsidRPr="00213323" w:rsidRDefault="005F1462" w:rsidP="00906D4A">
      <w:pPr>
        <w:pStyle w:val="Exampletext"/>
      </w:pPr>
      <w:r w:rsidRPr="00213323">
        <w:t>dV/dt_f        1.57/0.35n   1.46/0.44n   1.68/0.28n</w:t>
      </w:r>
    </w:p>
    <w:p w14:paraId="31E9D75C" w14:textId="77777777" w:rsidR="00524C69" w:rsidRPr="00213323" w:rsidRDefault="00524C69" w:rsidP="00906D4A">
      <w:pPr>
        <w:pStyle w:val="Exampletext"/>
      </w:pPr>
      <w:r w:rsidRPr="00213323">
        <w:t>|</w:t>
      </w:r>
    </w:p>
    <w:p w14:paraId="72F7B6B1" w14:textId="77777777" w:rsidR="005F1462" w:rsidRPr="00213323" w:rsidRDefault="005F1462" w:rsidP="00906D4A">
      <w:pPr>
        <w:pStyle w:val="Exampletext"/>
      </w:pPr>
      <w:r w:rsidRPr="00213323">
        <w:t>[External Model]</w:t>
      </w:r>
    </w:p>
    <w:p w14:paraId="24288F13" w14:textId="77777777" w:rsidR="005F1462" w:rsidRPr="00213323" w:rsidRDefault="005F1462" w:rsidP="00906D4A">
      <w:pPr>
        <w:pStyle w:val="Exampletext"/>
      </w:pPr>
      <w:r w:rsidRPr="00213323">
        <w:t>Language SPICE</w:t>
      </w:r>
    </w:p>
    <w:p w14:paraId="43059F99" w14:textId="77777777" w:rsidR="005F1462" w:rsidRPr="00213323" w:rsidRDefault="005F1462" w:rsidP="00906D4A">
      <w:pPr>
        <w:pStyle w:val="Exampletext"/>
      </w:pPr>
      <w:r w:rsidRPr="00213323">
        <w:t>|</w:t>
      </w:r>
    </w:p>
    <w:p w14:paraId="49C8864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CD50A05" w14:textId="77777777" w:rsidR="005F1462" w:rsidRPr="00213323" w:rsidRDefault="005F1462" w:rsidP="00906D4A">
      <w:pPr>
        <w:pStyle w:val="Exampletext"/>
      </w:pPr>
      <w:r w:rsidRPr="00213323">
        <w:lastRenderedPageBreak/>
        <w:t>Corner    Typ         buffer_typ.spi  buffer_io_typ</w:t>
      </w:r>
    </w:p>
    <w:p w14:paraId="03EE37B0" w14:textId="77777777" w:rsidR="005F1462" w:rsidRPr="00213323" w:rsidRDefault="005F1462" w:rsidP="00906D4A">
      <w:pPr>
        <w:pStyle w:val="Exampletext"/>
      </w:pPr>
      <w:r w:rsidRPr="00213323">
        <w:t>Corner    Min         buffer_min.spi  buffer_io_min</w:t>
      </w:r>
    </w:p>
    <w:p w14:paraId="64DB148E" w14:textId="77777777" w:rsidR="005F1462" w:rsidRPr="00213323" w:rsidRDefault="005F1462" w:rsidP="00906D4A">
      <w:pPr>
        <w:pStyle w:val="Exampletext"/>
      </w:pPr>
      <w:r w:rsidRPr="00213323">
        <w:t>Corner    Max         buffer_max.spi  buffer_io_max</w:t>
      </w:r>
    </w:p>
    <w:p w14:paraId="43B07F93" w14:textId="77777777" w:rsidR="005F1462" w:rsidRPr="00213323" w:rsidRDefault="005F1462" w:rsidP="00906D4A">
      <w:pPr>
        <w:pStyle w:val="Exampletext"/>
      </w:pPr>
      <w:r w:rsidRPr="00213323">
        <w:t>|</w:t>
      </w:r>
    </w:p>
    <w:p w14:paraId="651B0B22" w14:textId="77777777" w:rsidR="005F1462" w:rsidRPr="00213323" w:rsidRDefault="005F1462" w:rsidP="00906D4A">
      <w:pPr>
        <w:pStyle w:val="Exampletext"/>
      </w:pPr>
      <w:r w:rsidRPr="00213323">
        <w:t>| Parameters - Not supported in SPICE</w:t>
      </w:r>
    </w:p>
    <w:p w14:paraId="5987044C" w14:textId="77777777" w:rsidR="005F1462" w:rsidRPr="00213323" w:rsidRDefault="005F1462" w:rsidP="00906D4A">
      <w:pPr>
        <w:pStyle w:val="Exampletext"/>
      </w:pPr>
      <w:r w:rsidRPr="00213323">
        <w:t>|</w:t>
      </w:r>
    </w:p>
    <w:p w14:paraId="2BBCB57F" w14:textId="77777777" w:rsidR="005F1462" w:rsidRPr="00213323" w:rsidRDefault="005F1462" w:rsidP="00906D4A">
      <w:pPr>
        <w:pStyle w:val="Exampletext"/>
      </w:pPr>
      <w:r w:rsidRPr="00213323">
        <w:t>| Ports List of port names (in same order as in SPICE)</w:t>
      </w:r>
    </w:p>
    <w:p w14:paraId="018B9378" w14:textId="77777777" w:rsidR="005F1462" w:rsidRPr="00213323" w:rsidRDefault="005F1462" w:rsidP="00906D4A">
      <w:pPr>
        <w:pStyle w:val="Exampletext"/>
      </w:pPr>
      <w:r w:rsidRPr="00213323">
        <w:t>Ports A_signal my_drive my_enable my_receive my_ref</w:t>
      </w:r>
    </w:p>
    <w:p w14:paraId="62A51D43" w14:textId="77777777" w:rsidR="005F1462" w:rsidRPr="00213323" w:rsidRDefault="005F1462" w:rsidP="00906D4A">
      <w:pPr>
        <w:pStyle w:val="Exampletext"/>
      </w:pPr>
      <w:r w:rsidRPr="00213323">
        <w:t>Ports A_puref A_pdref A_pcref A_gcref A_extref</w:t>
      </w:r>
    </w:p>
    <w:p w14:paraId="736075CB" w14:textId="77777777" w:rsidR="005F1462" w:rsidRPr="00213323" w:rsidRDefault="005F1462" w:rsidP="00906D4A">
      <w:pPr>
        <w:pStyle w:val="Exampletext"/>
      </w:pPr>
      <w:r w:rsidRPr="00213323">
        <w:t>|</w:t>
      </w:r>
    </w:p>
    <w:p w14:paraId="5693EBF9" w14:textId="77777777" w:rsidR="005F1462" w:rsidRPr="00213323" w:rsidRDefault="005F1462" w:rsidP="00906D4A">
      <w:pPr>
        <w:pStyle w:val="Exampletext"/>
      </w:pPr>
      <w:r w:rsidRPr="00213323">
        <w:t xml:space="preserve">| D_to_A d_port   port1     port2    vlow vhigh trise tfall corner_name </w:t>
      </w:r>
    </w:p>
    <w:p w14:paraId="03D099C9" w14:textId="77777777" w:rsidR="005F1462" w:rsidRPr="00213323" w:rsidRDefault="005F1462" w:rsidP="00906D4A">
      <w:pPr>
        <w:pStyle w:val="Exampletext"/>
      </w:pPr>
      <w:r w:rsidRPr="00213323">
        <w:t>D_to_A   D_drive  my_drive   my_ref   0.0  3.3  0.5n  0.3n   Typ</w:t>
      </w:r>
    </w:p>
    <w:p w14:paraId="74A85DD4" w14:textId="77777777" w:rsidR="005F1462" w:rsidRPr="00213323" w:rsidRDefault="005F1462" w:rsidP="00906D4A">
      <w:pPr>
        <w:pStyle w:val="Exampletext"/>
      </w:pPr>
      <w:r w:rsidRPr="00213323">
        <w:t>D_to_A   D_enable my_enable  A_gcref  0.0  3.3  0.5n  0.3n   Typ</w:t>
      </w:r>
    </w:p>
    <w:p w14:paraId="7A24757D" w14:textId="77777777" w:rsidR="005F1462" w:rsidRPr="00213323" w:rsidRDefault="005F1462" w:rsidP="00906D4A">
      <w:pPr>
        <w:pStyle w:val="Exampletext"/>
      </w:pPr>
      <w:r w:rsidRPr="00213323">
        <w:t>|</w:t>
      </w:r>
    </w:p>
    <w:p w14:paraId="63BC36C4" w14:textId="77777777" w:rsidR="005F1462" w:rsidRPr="00213323" w:rsidRDefault="005F1462" w:rsidP="00906D4A">
      <w:pPr>
        <w:pStyle w:val="Exampletext"/>
      </w:pPr>
      <w:r w:rsidRPr="00213323">
        <w:t xml:space="preserve">| A_to_D d_port    port1       port2       vlow  vhigh  corner_name </w:t>
      </w:r>
    </w:p>
    <w:p w14:paraId="468DEEDF" w14:textId="77777777" w:rsidR="005F1462" w:rsidRPr="00213323" w:rsidRDefault="005F1462" w:rsidP="00906D4A">
      <w:pPr>
        <w:pStyle w:val="Exampletext"/>
      </w:pPr>
      <w:r w:rsidRPr="00213323">
        <w:t xml:space="preserve">A_to_D   D_receive  my_receive  my_ref  0.8   2.0    Typ </w:t>
      </w:r>
    </w:p>
    <w:p w14:paraId="4E11A98B" w14:textId="77777777" w:rsidR="005F1462" w:rsidRPr="00213323" w:rsidRDefault="005F1462" w:rsidP="00906D4A">
      <w:pPr>
        <w:pStyle w:val="Exampletext"/>
      </w:pPr>
      <w:r w:rsidRPr="00213323">
        <w:t>|</w:t>
      </w:r>
    </w:p>
    <w:p w14:paraId="16A20CBF" w14:textId="77777777" w:rsidR="005F1462" w:rsidRPr="00213323" w:rsidRDefault="005F1462" w:rsidP="00906D4A">
      <w:pPr>
        <w:pStyle w:val="Exampletext"/>
      </w:pPr>
      <w:r w:rsidRPr="00213323">
        <w:t>| Note: A_signal might also be used instead of a user-defined interface port</w:t>
      </w:r>
    </w:p>
    <w:p w14:paraId="61CFA74B" w14:textId="77777777" w:rsidR="005F1462" w:rsidRPr="00213323" w:rsidRDefault="005F1462" w:rsidP="00906D4A">
      <w:pPr>
        <w:pStyle w:val="Exampletext"/>
      </w:pPr>
      <w:r w:rsidRPr="00213323">
        <w:t>| for measurements taken at the die pads</w:t>
      </w:r>
    </w:p>
    <w:p w14:paraId="7651D304" w14:textId="77777777" w:rsidR="005F1462" w:rsidRPr="00213323" w:rsidRDefault="005F1462" w:rsidP="00906D4A">
      <w:pPr>
        <w:pStyle w:val="Exampletext"/>
      </w:pPr>
      <w:r w:rsidRPr="00213323">
        <w:t>|</w:t>
      </w:r>
    </w:p>
    <w:p w14:paraId="3C193A70" w14:textId="77777777" w:rsidR="005F1462" w:rsidRPr="00213323" w:rsidRDefault="005F1462" w:rsidP="00906D4A">
      <w:pPr>
        <w:pStyle w:val="Exampletext"/>
      </w:pPr>
      <w:r w:rsidRPr="00213323">
        <w:t>[End External Model]</w:t>
      </w:r>
    </w:p>
    <w:p w14:paraId="2EE3A970" w14:textId="77777777" w:rsidR="005F1462" w:rsidRPr="00213323" w:rsidRDefault="005F1462" w:rsidP="006F2A7E">
      <w:pPr>
        <w:pStyle w:val="Exampletext"/>
        <w:spacing w:after="80"/>
        <w:rPr>
          <w:rFonts w:ascii="Times New Roman" w:hAnsi="Times New Roman" w:cs="Times New Roman"/>
          <w:sz w:val="24"/>
          <w:szCs w:val="24"/>
        </w:rPr>
      </w:pPr>
    </w:p>
    <w:p w14:paraId="6EE803DA" w14:textId="77777777" w:rsidR="00B3299B" w:rsidRPr="00213323" w:rsidRDefault="00B3299B" w:rsidP="00B3299B">
      <w:pPr>
        <w:pStyle w:val="Exampletext"/>
        <w:spacing w:after="80"/>
        <w:rPr>
          <w:rFonts w:ascii="Times New Roman" w:hAnsi="Times New Roman" w:cs="Times New Roman"/>
          <w:sz w:val="24"/>
          <w:szCs w:val="24"/>
        </w:rPr>
      </w:pPr>
    </w:p>
    <w:p w14:paraId="55E8BE0D"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CCFDC4D" w14:textId="77777777" w:rsidR="00B3299B" w:rsidRPr="00213323" w:rsidRDefault="00B3299B" w:rsidP="00B3299B">
      <w:pPr>
        <w:pStyle w:val="Exampletext"/>
        <w:contextualSpacing/>
      </w:pPr>
      <w:r w:rsidRPr="00213323">
        <w:t>[Model] ExBufferISS</w:t>
      </w:r>
    </w:p>
    <w:p w14:paraId="2D435F2C" w14:textId="77777777" w:rsidR="00B3299B" w:rsidRPr="00213323" w:rsidRDefault="00B3299B" w:rsidP="00B3299B">
      <w:pPr>
        <w:pStyle w:val="Exampletext"/>
        <w:contextualSpacing/>
      </w:pPr>
      <w:r w:rsidRPr="00213323">
        <w:t>Model_type I/O</w:t>
      </w:r>
    </w:p>
    <w:p w14:paraId="0CA6F5BA" w14:textId="77777777" w:rsidR="00B3299B" w:rsidRPr="00213323" w:rsidRDefault="00B3299B" w:rsidP="00B3299B">
      <w:pPr>
        <w:pStyle w:val="Exampletext"/>
        <w:contextualSpacing/>
      </w:pPr>
      <w:r w:rsidRPr="00213323">
        <w:t>Vinh = 2.0</w:t>
      </w:r>
    </w:p>
    <w:p w14:paraId="7C2D92C5" w14:textId="77777777" w:rsidR="00B3299B" w:rsidRPr="00213323" w:rsidRDefault="00B3299B" w:rsidP="00B3299B">
      <w:pPr>
        <w:pStyle w:val="Exampletext"/>
        <w:contextualSpacing/>
      </w:pPr>
      <w:r w:rsidRPr="00213323">
        <w:t>Vinl = 0.8</w:t>
      </w:r>
    </w:p>
    <w:p w14:paraId="7B64843A" w14:textId="77777777" w:rsidR="00B3299B" w:rsidRPr="00213323" w:rsidRDefault="00B3299B" w:rsidP="00B3299B">
      <w:pPr>
        <w:pStyle w:val="Exampletext"/>
        <w:contextualSpacing/>
      </w:pPr>
      <w:r w:rsidRPr="00213323">
        <w:t>|</w:t>
      </w:r>
    </w:p>
    <w:p w14:paraId="5A319E3A" w14:textId="77777777" w:rsidR="00B3299B" w:rsidRPr="00213323" w:rsidRDefault="00B3299B" w:rsidP="00B3299B">
      <w:pPr>
        <w:pStyle w:val="Exampletext"/>
        <w:contextualSpacing/>
      </w:pPr>
      <w:r w:rsidRPr="00213323">
        <w:t>| Other model subparameters are optional</w:t>
      </w:r>
    </w:p>
    <w:p w14:paraId="3C900C55" w14:textId="77777777" w:rsidR="00B3299B" w:rsidRPr="00213323" w:rsidRDefault="00B3299B" w:rsidP="00B3299B">
      <w:pPr>
        <w:pStyle w:val="Exampletext"/>
        <w:contextualSpacing/>
      </w:pPr>
      <w:r w:rsidRPr="00213323">
        <w:t>|</w:t>
      </w:r>
    </w:p>
    <w:p w14:paraId="7D35FCFB" w14:textId="77777777" w:rsidR="00B3299B" w:rsidRPr="00213323" w:rsidRDefault="00B3299B" w:rsidP="00B3299B">
      <w:pPr>
        <w:pStyle w:val="Exampletext"/>
        <w:contextualSpacing/>
      </w:pPr>
      <w:r w:rsidRPr="00213323">
        <w:t>|                 typ     min    max</w:t>
      </w:r>
    </w:p>
    <w:p w14:paraId="1B371CCD" w14:textId="77777777" w:rsidR="00B3299B" w:rsidRPr="00213323" w:rsidRDefault="00B3299B" w:rsidP="00B3299B">
      <w:pPr>
        <w:pStyle w:val="Exampletext"/>
        <w:contextualSpacing/>
      </w:pPr>
      <w:r w:rsidRPr="00213323">
        <w:t>[Voltage Range]   3.3     3.0    3.6</w:t>
      </w:r>
    </w:p>
    <w:p w14:paraId="2C58A271" w14:textId="77777777" w:rsidR="00B3299B" w:rsidRPr="00213323" w:rsidRDefault="00B3299B" w:rsidP="00B3299B">
      <w:pPr>
        <w:pStyle w:val="Exampletext"/>
        <w:contextualSpacing/>
      </w:pPr>
      <w:r w:rsidRPr="00213323">
        <w:t>|</w:t>
      </w:r>
    </w:p>
    <w:p w14:paraId="5F5C84D8" w14:textId="77777777" w:rsidR="00B3299B" w:rsidRPr="00213323" w:rsidRDefault="00B3299B" w:rsidP="00B3299B">
      <w:pPr>
        <w:pStyle w:val="Exampletext"/>
        <w:contextualSpacing/>
      </w:pPr>
      <w:r w:rsidRPr="00213323">
        <w:t>[Ramp]</w:t>
      </w:r>
    </w:p>
    <w:p w14:paraId="7B612A5B" w14:textId="77777777" w:rsidR="00B3299B" w:rsidRPr="00213323" w:rsidRDefault="00B3299B" w:rsidP="00B3299B">
      <w:pPr>
        <w:pStyle w:val="Exampletext"/>
        <w:contextualSpacing/>
      </w:pPr>
      <w:r w:rsidRPr="00213323">
        <w:t>dV/dt_r        1.57/0.36n   1.44/0.57n   1.73/0.28n</w:t>
      </w:r>
    </w:p>
    <w:p w14:paraId="59A2E7BB" w14:textId="77777777" w:rsidR="00B3299B" w:rsidRPr="00213323" w:rsidRDefault="00B3299B" w:rsidP="00B3299B">
      <w:pPr>
        <w:pStyle w:val="Exampletext"/>
        <w:contextualSpacing/>
      </w:pPr>
      <w:r w:rsidRPr="00213323">
        <w:t>dV/dt_f        1.57/0.35n   1.46/0.44n   1.68/0.28n</w:t>
      </w:r>
    </w:p>
    <w:p w14:paraId="59A0E8BE" w14:textId="77777777" w:rsidR="00B3299B" w:rsidRPr="00213323" w:rsidRDefault="00B3299B" w:rsidP="00B3299B">
      <w:pPr>
        <w:pStyle w:val="Exampletext"/>
        <w:contextualSpacing/>
      </w:pPr>
      <w:r w:rsidRPr="00213323">
        <w:t>|</w:t>
      </w:r>
    </w:p>
    <w:p w14:paraId="0D0DABE0" w14:textId="77777777" w:rsidR="00B3299B" w:rsidRPr="00213323" w:rsidRDefault="00B3299B" w:rsidP="00B3299B">
      <w:pPr>
        <w:pStyle w:val="Exampletext"/>
        <w:contextualSpacing/>
      </w:pPr>
      <w:r w:rsidRPr="00213323">
        <w:t>[External Model]</w:t>
      </w:r>
    </w:p>
    <w:p w14:paraId="60876499" w14:textId="77777777" w:rsidR="00B3299B" w:rsidRPr="00213323" w:rsidRDefault="00B3299B" w:rsidP="00B3299B">
      <w:pPr>
        <w:pStyle w:val="Exampletext"/>
        <w:contextualSpacing/>
      </w:pPr>
      <w:r w:rsidRPr="00213323">
        <w:t>Language IBIS-ISS</w:t>
      </w:r>
    </w:p>
    <w:p w14:paraId="452B3293" w14:textId="77777777" w:rsidR="00B3299B" w:rsidRPr="00213323" w:rsidRDefault="00B3299B" w:rsidP="00B3299B">
      <w:pPr>
        <w:pStyle w:val="Exampletext"/>
        <w:contextualSpacing/>
      </w:pPr>
      <w:r w:rsidRPr="00213323">
        <w:t>|</w:t>
      </w:r>
    </w:p>
    <w:p w14:paraId="254007F2" w14:textId="77777777" w:rsidR="00B3299B" w:rsidRPr="00213323" w:rsidRDefault="00B3299B" w:rsidP="00B3299B">
      <w:pPr>
        <w:pStyle w:val="Exampletext"/>
        <w:contextualSpacing/>
      </w:pPr>
      <w:r w:rsidRPr="00213323">
        <w:t>| Corner corner_name file_name       circuit_name (.subckt name)</w:t>
      </w:r>
    </w:p>
    <w:p w14:paraId="247DA0E3" w14:textId="77777777" w:rsidR="00B3299B" w:rsidRPr="00213323" w:rsidRDefault="00B3299B" w:rsidP="00B3299B">
      <w:pPr>
        <w:pStyle w:val="Exampletext"/>
        <w:contextualSpacing/>
      </w:pPr>
      <w:r w:rsidRPr="00213323">
        <w:t>Corner    Typ         buffer_typ.spi  buffer_io_typ</w:t>
      </w:r>
    </w:p>
    <w:p w14:paraId="0291F35E" w14:textId="77777777" w:rsidR="00B3299B" w:rsidRPr="00213323" w:rsidRDefault="00B3299B" w:rsidP="00B3299B">
      <w:pPr>
        <w:pStyle w:val="Exampletext"/>
        <w:contextualSpacing/>
      </w:pPr>
      <w:r w:rsidRPr="00213323">
        <w:t>Corner    Min         buffer_min.spi  buffer_io_min</w:t>
      </w:r>
    </w:p>
    <w:p w14:paraId="34321AE4" w14:textId="77777777" w:rsidR="00B3299B" w:rsidRPr="00213323" w:rsidRDefault="00B3299B" w:rsidP="00B3299B">
      <w:pPr>
        <w:pStyle w:val="Exampletext"/>
        <w:contextualSpacing/>
      </w:pPr>
      <w:r w:rsidRPr="00213323">
        <w:t>Corner    Max         buffer_max.spi  buffer_io_max</w:t>
      </w:r>
    </w:p>
    <w:p w14:paraId="013E6A16" w14:textId="77777777" w:rsidR="00B3299B" w:rsidRPr="00213323" w:rsidRDefault="00B3299B" w:rsidP="00B3299B">
      <w:pPr>
        <w:pStyle w:val="Exampletext"/>
        <w:contextualSpacing/>
      </w:pPr>
      <w:r w:rsidRPr="00213323">
        <w:t>|</w:t>
      </w:r>
    </w:p>
    <w:p w14:paraId="52787C86" w14:textId="77777777" w:rsidR="00B3299B" w:rsidRPr="00213323" w:rsidRDefault="00B3299B" w:rsidP="00B3299B">
      <w:pPr>
        <w:pStyle w:val="Exampletext"/>
        <w:contextualSpacing/>
      </w:pPr>
      <w:r w:rsidRPr="00213323">
        <w:t>| List of parameters</w:t>
      </w:r>
    </w:p>
    <w:p w14:paraId="734DF2CD"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13756" w:author="Author">
        <w:r w:rsidRPr="00213323" w:rsidDel="0098053A">
          <w:delText>TstoneFile</w:delText>
        </w:r>
      </w:del>
      <w:ins w:id="13757" w:author="Author">
        <w:r w:rsidR="0098053A">
          <w:t>My_</w:t>
        </w:r>
        <w:r w:rsidR="0098053A" w:rsidRPr="00213323">
          <w:t>File</w:t>
        </w:r>
      </w:ins>
      <w:r w:rsidRPr="00213323">
        <w:t>)))</w:t>
      </w:r>
    </w:p>
    <w:p w14:paraId="10688AC7" w14:textId="77777777" w:rsidR="00B3299B" w:rsidRPr="00213323" w:rsidRDefault="00B3299B" w:rsidP="00B3299B">
      <w:pPr>
        <w:pStyle w:val="Exampletext"/>
        <w:contextualSpacing/>
      </w:pPr>
      <w:r w:rsidRPr="00213323">
        <w:t>Parameters  C1_value</w:t>
      </w:r>
    </w:p>
    <w:p w14:paraId="15A0A1C7"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E6B0C95" w14:textId="77777777" w:rsidR="00B3299B" w:rsidRPr="00213323" w:rsidRDefault="00B3299B" w:rsidP="00B3299B">
      <w:pPr>
        <w:pStyle w:val="Exampletext"/>
        <w:contextualSpacing/>
      </w:pPr>
      <w:r w:rsidRPr="00213323">
        <w:t>|</w:t>
      </w:r>
    </w:p>
    <w:p w14:paraId="7BCEA04B" w14:textId="77777777" w:rsidR="00B3299B" w:rsidRPr="00213323" w:rsidRDefault="00B3299B" w:rsidP="00B3299B">
      <w:pPr>
        <w:pStyle w:val="Exampletext"/>
        <w:contextualSpacing/>
      </w:pPr>
      <w:r w:rsidRPr="00213323">
        <w:t>| List of converter parameters</w:t>
      </w:r>
    </w:p>
    <w:p w14:paraId="40E85A3A" w14:textId="77777777" w:rsidR="00B3299B" w:rsidRPr="00213323" w:rsidRDefault="00B3299B" w:rsidP="00B3299B">
      <w:pPr>
        <w:pStyle w:val="Exampletext"/>
        <w:contextualSpacing/>
      </w:pPr>
      <w:r w:rsidRPr="00213323">
        <w:t>Converter_Parameters  MyVlow  = 0.0</w:t>
      </w:r>
    </w:p>
    <w:p w14:paraId="2CDA3C03" w14:textId="77777777" w:rsidR="00B3299B" w:rsidRPr="00213323" w:rsidRDefault="00B3299B" w:rsidP="00B3299B">
      <w:pPr>
        <w:pStyle w:val="Exampletext"/>
        <w:contextualSpacing/>
      </w:pPr>
      <w:r w:rsidRPr="00213323">
        <w:t>Converter_Parameters  My</w:t>
      </w:r>
      <w:r w:rsidR="00495500" w:rsidRPr="00213323">
        <w:t>V</w:t>
      </w:r>
      <w:ins w:id="13758" w:author="Author">
        <w:r w:rsidR="00FC02E6">
          <w:t>h</w:t>
        </w:r>
      </w:ins>
      <w:del w:id="13759" w:author="Author">
        <w:r w:rsidRPr="00213323" w:rsidDel="00FC02E6">
          <w:delText>H</w:delText>
        </w:r>
      </w:del>
      <w:r w:rsidRPr="00213323">
        <w:t xml:space="preserve">igh </w:t>
      </w:r>
      <w:del w:id="13760" w:author="Author">
        <w:r w:rsidRPr="00213323" w:rsidDel="00054A68">
          <w:delText xml:space="preserve"> </w:delText>
        </w:r>
      </w:del>
      <w:r w:rsidRPr="00213323">
        <w:t>= 3.3</w:t>
      </w:r>
    </w:p>
    <w:p w14:paraId="4B3D09D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7FB06E20"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E7DB1B8"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2717AF7F"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52B451D5" w14:textId="77777777" w:rsidR="00B3299B" w:rsidRPr="00213323" w:rsidRDefault="00B3299B" w:rsidP="00B3299B">
      <w:pPr>
        <w:pStyle w:val="Exampletext"/>
        <w:contextualSpacing/>
      </w:pPr>
      <w:r w:rsidRPr="00213323">
        <w:t>|</w:t>
      </w:r>
    </w:p>
    <w:p w14:paraId="6AB44925" w14:textId="77777777" w:rsidR="00B3299B" w:rsidRPr="00213323" w:rsidRDefault="00B3299B" w:rsidP="00B3299B">
      <w:pPr>
        <w:pStyle w:val="Exampletext"/>
        <w:contextualSpacing/>
      </w:pPr>
      <w:r w:rsidRPr="00213323">
        <w:t>| Ports List of port names (in same order as in ISS)</w:t>
      </w:r>
    </w:p>
    <w:p w14:paraId="2166F872" w14:textId="77777777" w:rsidR="00B3299B" w:rsidRPr="00213323" w:rsidRDefault="00B3299B" w:rsidP="00B3299B">
      <w:pPr>
        <w:pStyle w:val="Exampletext"/>
        <w:contextualSpacing/>
      </w:pPr>
      <w:r w:rsidRPr="00213323">
        <w:t>Ports A_signal my_drive my_enable my_receive my_ref</w:t>
      </w:r>
    </w:p>
    <w:p w14:paraId="0655E564" w14:textId="77777777" w:rsidR="00B3299B" w:rsidRPr="00213323" w:rsidRDefault="00B3299B" w:rsidP="00B3299B">
      <w:pPr>
        <w:pStyle w:val="Exampletext"/>
        <w:contextualSpacing/>
      </w:pPr>
      <w:r w:rsidRPr="00213323">
        <w:t>Ports A_puref A_pdref A_pcref A_gcref A_extref</w:t>
      </w:r>
    </w:p>
    <w:p w14:paraId="284DD4BE" w14:textId="77777777" w:rsidR="00B3299B" w:rsidRPr="00213323" w:rsidRDefault="00B3299B" w:rsidP="00B3299B">
      <w:pPr>
        <w:pStyle w:val="Exampletext"/>
        <w:contextualSpacing/>
      </w:pPr>
      <w:r w:rsidRPr="00213323">
        <w:t>|</w:t>
      </w:r>
    </w:p>
    <w:p w14:paraId="4CE74554" w14:textId="77777777" w:rsidR="00B3299B" w:rsidRPr="00213323" w:rsidRDefault="00B3299B" w:rsidP="00B3299B">
      <w:pPr>
        <w:pStyle w:val="Exampletext"/>
        <w:contextualSpacing/>
      </w:pPr>
      <w:r w:rsidRPr="00213323">
        <w:t xml:space="preserve">| D_to_A d_port   port1     port2   vlow   vhigh   trise   tfall   corner_name </w:t>
      </w:r>
    </w:p>
    <w:p w14:paraId="5F5B8C38" w14:textId="77777777" w:rsidR="00B3299B" w:rsidRPr="00213323" w:rsidRDefault="00B3299B" w:rsidP="00B3299B">
      <w:pPr>
        <w:pStyle w:val="Exampletext"/>
        <w:contextualSpacing/>
      </w:pPr>
      <w:r w:rsidRPr="00213323">
        <w:t>D_to_A   D_drive  my_drive  my_ref  MyVlow MyVhigh MyTfall MyTrise Typ</w:t>
      </w:r>
    </w:p>
    <w:p w14:paraId="561F1EFA" w14:textId="77777777" w:rsidR="00B3299B" w:rsidRPr="00213323" w:rsidRDefault="00B3299B" w:rsidP="00B3299B">
      <w:pPr>
        <w:pStyle w:val="Exampletext"/>
        <w:contextualSpacing/>
      </w:pPr>
      <w:r w:rsidRPr="00213323">
        <w:t>D_to_A   D_enable my_enable A_gcref 0.0    3.3     0.5n    0.3n    Typ</w:t>
      </w:r>
    </w:p>
    <w:p w14:paraId="02F44679" w14:textId="77777777" w:rsidR="00B3299B" w:rsidRPr="00213323" w:rsidRDefault="00B3299B" w:rsidP="00B3299B">
      <w:pPr>
        <w:pStyle w:val="Exampletext"/>
        <w:contextualSpacing/>
      </w:pPr>
      <w:r w:rsidRPr="00213323">
        <w:t>|</w:t>
      </w:r>
    </w:p>
    <w:p w14:paraId="704047C7" w14:textId="77777777" w:rsidR="00B3299B" w:rsidRPr="00213323" w:rsidRDefault="00B3299B" w:rsidP="00B3299B">
      <w:pPr>
        <w:pStyle w:val="Exampletext"/>
        <w:contextualSpacing/>
      </w:pPr>
      <w:r w:rsidRPr="00213323">
        <w:t xml:space="preserve">| A_to_D d_port    port1      port2  vlow   vhigh  corner_name </w:t>
      </w:r>
    </w:p>
    <w:p w14:paraId="6D0E837F" w14:textId="77777777" w:rsidR="00B3299B" w:rsidRPr="00213323" w:rsidRDefault="00B3299B" w:rsidP="00B3299B">
      <w:pPr>
        <w:pStyle w:val="Exampletext"/>
        <w:contextualSpacing/>
      </w:pPr>
      <w:r w:rsidRPr="00213323">
        <w:t xml:space="preserve">A_to_D   D_receive my_receive my_ref MyVinl MyVinh Typ  </w:t>
      </w:r>
    </w:p>
    <w:p w14:paraId="60D786C3" w14:textId="77777777" w:rsidR="00B3299B" w:rsidRPr="00213323" w:rsidRDefault="00B3299B" w:rsidP="00B3299B">
      <w:pPr>
        <w:pStyle w:val="Exampletext"/>
        <w:contextualSpacing/>
      </w:pPr>
      <w:r w:rsidRPr="00213323">
        <w:t>|</w:t>
      </w:r>
    </w:p>
    <w:p w14:paraId="4759C8C5" w14:textId="77777777" w:rsidR="00B3299B" w:rsidRPr="00213323" w:rsidRDefault="00B3299B" w:rsidP="00B3299B">
      <w:pPr>
        <w:pStyle w:val="Exampletext"/>
        <w:contextualSpacing/>
      </w:pPr>
      <w:r w:rsidRPr="00213323">
        <w:t>| Note: A_signal might also be used instead of a user-defined interface port</w:t>
      </w:r>
    </w:p>
    <w:p w14:paraId="5A7816EA" w14:textId="77777777" w:rsidR="00B3299B" w:rsidRPr="00213323" w:rsidRDefault="00B3299B" w:rsidP="00B3299B">
      <w:pPr>
        <w:pStyle w:val="Exampletext"/>
        <w:contextualSpacing/>
      </w:pPr>
      <w:r w:rsidRPr="00213323">
        <w:t>| for measurements taken at the die pads</w:t>
      </w:r>
    </w:p>
    <w:p w14:paraId="4C13F7AF" w14:textId="77777777" w:rsidR="00B3299B" w:rsidRPr="00213323" w:rsidRDefault="00B3299B" w:rsidP="00B3299B">
      <w:pPr>
        <w:pStyle w:val="Exampletext"/>
        <w:contextualSpacing/>
      </w:pPr>
      <w:r w:rsidRPr="00213323">
        <w:t>|</w:t>
      </w:r>
    </w:p>
    <w:p w14:paraId="3511C4E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05BB7A9C" w14:textId="77777777" w:rsidR="00B3299B" w:rsidRPr="00213323" w:rsidRDefault="00B3299B" w:rsidP="006F2A7E">
      <w:pPr>
        <w:pStyle w:val="Exampletext"/>
        <w:spacing w:after="80"/>
        <w:rPr>
          <w:rFonts w:ascii="Times New Roman" w:hAnsi="Times New Roman" w:cs="Times New Roman"/>
          <w:sz w:val="24"/>
          <w:szCs w:val="24"/>
        </w:rPr>
      </w:pPr>
    </w:p>
    <w:p w14:paraId="045B57F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F4B49EB" w14:textId="77777777" w:rsidR="005F1462" w:rsidRPr="00213323" w:rsidRDefault="005F1462" w:rsidP="00906D4A">
      <w:pPr>
        <w:pStyle w:val="Exampletext"/>
      </w:pPr>
      <w:r w:rsidRPr="00213323">
        <w:t>[Model] ExBufferVHDL</w:t>
      </w:r>
    </w:p>
    <w:p w14:paraId="465FA160" w14:textId="77777777" w:rsidR="005F1462" w:rsidRPr="00213323" w:rsidRDefault="005F1462" w:rsidP="00906D4A">
      <w:pPr>
        <w:pStyle w:val="Exampletext"/>
      </w:pPr>
      <w:r w:rsidRPr="00213323">
        <w:t>Model_type I/O</w:t>
      </w:r>
    </w:p>
    <w:p w14:paraId="5DBEB405" w14:textId="77777777" w:rsidR="005F1462" w:rsidRPr="00213323" w:rsidRDefault="005F1462" w:rsidP="00906D4A">
      <w:pPr>
        <w:pStyle w:val="Exampletext"/>
      </w:pPr>
      <w:r w:rsidRPr="00213323">
        <w:t>Vinh = 2.0</w:t>
      </w:r>
    </w:p>
    <w:p w14:paraId="780CFCFA" w14:textId="77777777" w:rsidR="005F1462" w:rsidRPr="00213323" w:rsidRDefault="005F1462" w:rsidP="00906D4A">
      <w:pPr>
        <w:pStyle w:val="Exampletext"/>
      </w:pPr>
      <w:r w:rsidRPr="00213323">
        <w:t>Vinl = 0.8</w:t>
      </w:r>
    </w:p>
    <w:p w14:paraId="255208DE" w14:textId="77777777" w:rsidR="005F1462" w:rsidRPr="00213323" w:rsidRDefault="005F1462" w:rsidP="00906D4A">
      <w:pPr>
        <w:pStyle w:val="Exampletext"/>
      </w:pPr>
      <w:r w:rsidRPr="00213323">
        <w:t>|</w:t>
      </w:r>
    </w:p>
    <w:p w14:paraId="572B04D7" w14:textId="77777777" w:rsidR="005F1462" w:rsidRPr="00213323" w:rsidRDefault="005F1462" w:rsidP="00906D4A">
      <w:pPr>
        <w:pStyle w:val="Exampletext"/>
      </w:pPr>
      <w:r w:rsidRPr="00213323">
        <w:t>| Other model subparameters are optional</w:t>
      </w:r>
    </w:p>
    <w:p w14:paraId="28657DEE" w14:textId="77777777" w:rsidR="005F1462" w:rsidRPr="00213323" w:rsidRDefault="005F1462" w:rsidP="00906D4A">
      <w:pPr>
        <w:pStyle w:val="Exampletext"/>
      </w:pPr>
      <w:r w:rsidRPr="00213323">
        <w:t>|</w:t>
      </w:r>
    </w:p>
    <w:p w14:paraId="589CD46C" w14:textId="77777777" w:rsidR="005F1462" w:rsidRPr="00213323" w:rsidRDefault="005F1462" w:rsidP="00906D4A">
      <w:pPr>
        <w:pStyle w:val="Exampletext"/>
      </w:pPr>
      <w:r w:rsidRPr="00213323">
        <w:t>|                 typ     min    max</w:t>
      </w:r>
    </w:p>
    <w:p w14:paraId="138E1F95" w14:textId="77777777" w:rsidR="005F1462" w:rsidRPr="00213323" w:rsidRDefault="005F1462" w:rsidP="00906D4A">
      <w:pPr>
        <w:pStyle w:val="Exampletext"/>
      </w:pPr>
      <w:r w:rsidRPr="00213323">
        <w:t>[Voltage Range]   3.3     3.0    3.6</w:t>
      </w:r>
    </w:p>
    <w:p w14:paraId="4E5E63A1" w14:textId="77777777" w:rsidR="005F1462" w:rsidRPr="00213323" w:rsidRDefault="005F1462" w:rsidP="00906D4A">
      <w:pPr>
        <w:pStyle w:val="Exampletext"/>
      </w:pPr>
      <w:r w:rsidRPr="00213323">
        <w:t>|</w:t>
      </w:r>
    </w:p>
    <w:p w14:paraId="162102CA" w14:textId="77777777" w:rsidR="005F1462" w:rsidRPr="00213323" w:rsidRDefault="005F1462" w:rsidP="00906D4A">
      <w:pPr>
        <w:pStyle w:val="Exampletext"/>
      </w:pPr>
      <w:r w:rsidRPr="00213323">
        <w:t>[Ramp]</w:t>
      </w:r>
    </w:p>
    <w:p w14:paraId="0B74B70F" w14:textId="77777777" w:rsidR="005F1462" w:rsidRPr="00213323" w:rsidRDefault="005F1462" w:rsidP="00906D4A">
      <w:pPr>
        <w:pStyle w:val="Exampletext"/>
      </w:pPr>
      <w:r w:rsidRPr="00213323">
        <w:t>dV/dt_r        1.57/0.36n   1.44/0.57n   1.73/0.28n</w:t>
      </w:r>
    </w:p>
    <w:p w14:paraId="179F6C5B" w14:textId="77777777" w:rsidR="005F1462" w:rsidRPr="00213323" w:rsidRDefault="005F1462" w:rsidP="00906D4A">
      <w:pPr>
        <w:pStyle w:val="Exampletext"/>
      </w:pPr>
      <w:r w:rsidRPr="00213323">
        <w:t>dV/dt_f        1.57/0.35n   1.46/0.44n   1.68/0.28n</w:t>
      </w:r>
    </w:p>
    <w:p w14:paraId="5A0C917C" w14:textId="77777777" w:rsidR="005F1462" w:rsidRPr="00213323" w:rsidRDefault="005F1462" w:rsidP="00906D4A">
      <w:pPr>
        <w:pStyle w:val="Exampletext"/>
      </w:pPr>
      <w:r w:rsidRPr="00213323">
        <w:t>|</w:t>
      </w:r>
    </w:p>
    <w:p w14:paraId="2F362541" w14:textId="77777777" w:rsidR="005F1462" w:rsidRPr="00213323" w:rsidRDefault="005F1462" w:rsidP="00906D4A">
      <w:pPr>
        <w:pStyle w:val="Exampletext"/>
      </w:pPr>
      <w:r w:rsidRPr="00213323">
        <w:t>[External Model]</w:t>
      </w:r>
    </w:p>
    <w:p w14:paraId="4B3FF4F8" w14:textId="77777777" w:rsidR="005F1462" w:rsidRPr="00213323" w:rsidRDefault="005F1462" w:rsidP="00906D4A">
      <w:pPr>
        <w:pStyle w:val="Exampletext"/>
      </w:pPr>
      <w:r w:rsidRPr="00213323">
        <w:t>Language VHDL-AMS</w:t>
      </w:r>
    </w:p>
    <w:p w14:paraId="6FA5BD6F" w14:textId="77777777" w:rsidR="005F1462" w:rsidRPr="00213323" w:rsidRDefault="005F1462" w:rsidP="00906D4A">
      <w:pPr>
        <w:pStyle w:val="Exampletext"/>
      </w:pPr>
      <w:r w:rsidRPr="00213323">
        <w:t>|</w:t>
      </w:r>
    </w:p>
    <w:p w14:paraId="4461486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3229138" w14:textId="77777777" w:rsidR="005F1462" w:rsidRPr="00213323" w:rsidRDefault="005F1462" w:rsidP="00906D4A">
      <w:pPr>
        <w:pStyle w:val="Exampletext"/>
      </w:pPr>
      <w:r w:rsidRPr="00213323">
        <w:t>Corner    Typ         buffer_typ.vhd  buffer(buffer_io_typ)</w:t>
      </w:r>
    </w:p>
    <w:p w14:paraId="402A0555" w14:textId="77777777" w:rsidR="005F1462" w:rsidRPr="00213323" w:rsidRDefault="005F1462" w:rsidP="00906D4A">
      <w:pPr>
        <w:pStyle w:val="Exampletext"/>
      </w:pPr>
      <w:r w:rsidRPr="00213323">
        <w:t>Corner    Min         buffer_min.vhd  buffer(buffer_io_min)</w:t>
      </w:r>
    </w:p>
    <w:p w14:paraId="271B6E9D" w14:textId="77777777" w:rsidR="005F1462" w:rsidRPr="00213323" w:rsidRDefault="005F1462" w:rsidP="00906D4A">
      <w:pPr>
        <w:pStyle w:val="Exampletext"/>
      </w:pPr>
      <w:r w:rsidRPr="00213323">
        <w:t>Corner    Max         buffer_max.vhd  buffer(buffer_io_max)</w:t>
      </w:r>
    </w:p>
    <w:p w14:paraId="626F439E" w14:textId="77777777" w:rsidR="005F1462" w:rsidRPr="00213323" w:rsidRDefault="005F1462" w:rsidP="00906D4A">
      <w:pPr>
        <w:pStyle w:val="Exampletext"/>
      </w:pPr>
      <w:r w:rsidRPr="00213323">
        <w:t>|</w:t>
      </w:r>
    </w:p>
    <w:p w14:paraId="6181E248" w14:textId="77777777" w:rsidR="005F1462" w:rsidRPr="00213323" w:rsidRDefault="005F1462" w:rsidP="00906D4A">
      <w:pPr>
        <w:pStyle w:val="Exampletext"/>
      </w:pPr>
      <w:r w:rsidRPr="00213323">
        <w:t>| Parameters List of parameters</w:t>
      </w:r>
    </w:p>
    <w:p w14:paraId="4ED2D4D9" w14:textId="77777777" w:rsidR="005F1462" w:rsidRPr="00213323" w:rsidRDefault="005F1462" w:rsidP="00906D4A">
      <w:pPr>
        <w:pStyle w:val="Exampletext"/>
      </w:pPr>
      <w:r w:rsidRPr="00213323">
        <w:t>Parameters delay rate</w:t>
      </w:r>
    </w:p>
    <w:p w14:paraId="093C69DE" w14:textId="77777777" w:rsidR="00193E60" w:rsidRPr="00213323" w:rsidRDefault="005F1462" w:rsidP="00906D4A">
      <w:pPr>
        <w:pStyle w:val="Exampletext"/>
      </w:pPr>
      <w:r w:rsidRPr="00213323">
        <w:t>Parameters preemphasis</w:t>
      </w:r>
    </w:p>
    <w:p w14:paraId="6DB625BD" w14:textId="77777777" w:rsidR="005F1462" w:rsidRPr="00213323" w:rsidRDefault="005F1462" w:rsidP="00906D4A">
      <w:pPr>
        <w:pStyle w:val="Exampletext"/>
      </w:pPr>
      <w:r w:rsidRPr="00213323">
        <w:t>| Ports List of port names (in same order as in VHDL-AMS)</w:t>
      </w:r>
    </w:p>
    <w:p w14:paraId="7FD2B76C" w14:textId="77777777" w:rsidR="005F1462" w:rsidRPr="00213323" w:rsidRDefault="005F1462" w:rsidP="00906D4A">
      <w:pPr>
        <w:pStyle w:val="Exampletext"/>
      </w:pPr>
      <w:r w:rsidRPr="00213323">
        <w:t>Ports A_signal A_puref A_pdref A_pcref A_gcref</w:t>
      </w:r>
    </w:p>
    <w:p w14:paraId="51D39C80" w14:textId="77777777" w:rsidR="005F1462" w:rsidRPr="00213323" w:rsidRDefault="005F1462" w:rsidP="00906D4A">
      <w:pPr>
        <w:pStyle w:val="Exampletext"/>
      </w:pPr>
      <w:r w:rsidRPr="00213323">
        <w:t>Ports D_drive D_enable D_receive</w:t>
      </w:r>
    </w:p>
    <w:p w14:paraId="3E27B47D" w14:textId="77777777" w:rsidR="005F1462" w:rsidRPr="00213323" w:rsidRDefault="005F1462" w:rsidP="00906D4A">
      <w:pPr>
        <w:pStyle w:val="Exampletext"/>
      </w:pPr>
      <w:r w:rsidRPr="00213323">
        <w:t>|</w:t>
      </w:r>
    </w:p>
    <w:p w14:paraId="1443FF06" w14:textId="77777777" w:rsidR="005F1462" w:rsidRPr="00213323" w:rsidRDefault="005F1462" w:rsidP="00906D4A">
      <w:pPr>
        <w:pStyle w:val="Exampletext"/>
      </w:pPr>
      <w:r w:rsidRPr="00213323">
        <w:t>[End External Model]</w:t>
      </w:r>
    </w:p>
    <w:p w14:paraId="0F9B33F8" w14:textId="77777777" w:rsidR="005F1462" w:rsidRPr="00213323" w:rsidRDefault="005F1462" w:rsidP="006F2A7E">
      <w:pPr>
        <w:pStyle w:val="Exampletext"/>
        <w:spacing w:after="80"/>
        <w:rPr>
          <w:rFonts w:ascii="Times New Roman" w:hAnsi="Times New Roman" w:cs="Times New Roman"/>
          <w:sz w:val="24"/>
          <w:szCs w:val="24"/>
        </w:rPr>
      </w:pPr>
    </w:p>
    <w:p w14:paraId="502559B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3EF3977" w14:textId="77777777" w:rsidR="005F1462" w:rsidRPr="00213323" w:rsidRDefault="005F1462" w:rsidP="00906D4A">
      <w:pPr>
        <w:pStyle w:val="Exampletext"/>
      </w:pPr>
      <w:r w:rsidRPr="00213323">
        <w:t>[Model] ExBufferVerilog</w:t>
      </w:r>
    </w:p>
    <w:p w14:paraId="4B7C535C" w14:textId="77777777" w:rsidR="005F1462" w:rsidRPr="00213323" w:rsidRDefault="005F1462" w:rsidP="00906D4A">
      <w:pPr>
        <w:pStyle w:val="Exampletext"/>
      </w:pPr>
      <w:r w:rsidRPr="00213323">
        <w:lastRenderedPageBreak/>
        <w:t>Model_type I/O</w:t>
      </w:r>
    </w:p>
    <w:p w14:paraId="7B96D50C" w14:textId="77777777" w:rsidR="005F1462" w:rsidRPr="00213323" w:rsidRDefault="005F1462" w:rsidP="00906D4A">
      <w:pPr>
        <w:pStyle w:val="Exampletext"/>
      </w:pPr>
      <w:r w:rsidRPr="00213323">
        <w:t>Vinh = 2.0</w:t>
      </w:r>
    </w:p>
    <w:p w14:paraId="64782B63" w14:textId="77777777" w:rsidR="005F1462" w:rsidRPr="00213323" w:rsidRDefault="005F1462" w:rsidP="00906D4A">
      <w:pPr>
        <w:pStyle w:val="Exampletext"/>
      </w:pPr>
      <w:r w:rsidRPr="00213323">
        <w:t>Vinl = 0.8</w:t>
      </w:r>
    </w:p>
    <w:p w14:paraId="712562E2" w14:textId="77777777" w:rsidR="005F1462" w:rsidRPr="00213323" w:rsidRDefault="005F1462" w:rsidP="00906D4A">
      <w:pPr>
        <w:pStyle w:val="Exampletext"/>
      </w:pPr>
      <w:r w:rsidRPr="00213323">
        <w:t>|</w:t>
      </w:r>
    </w:p>
    <w:p w14:paraId="424F63D9" w14:textId="77777777" w:rsidR="005F1462" w:rsidRPr="00213323" w:rsidRDefault="005F1462" w:rsidP="00906D4A">
      <w:pPr>
        <w:pStyle w:val="Exampletext"/>
      </w:pPr>
      <w:r w:rsidRPr="00213323">
        <w:t>| Other model subparameters are optional</w:t>
      </w:r>
    </w:p>
    <w:p w14:paraId="7AB65D76" w14:textId="77777777" w:rsidR="005F1462" w:rsidRPr="00213323" w:rsidRDefault="005F1462" w:rsidP="00906D4A">
      <w:pPr>
        <w:pStyle w:val="Exampletext"/>
      </w:pPr>
      <w:r w:rsidRPr="00213323">
        <w:t>|</w:t>
      </w:r>
    </w:p>
    <w:p w14:paraId="412C6BB5" w14:textId="77777777" w:rsidR="005F1462" w:rsidRPr="00213323" w:rsidRDefault="005F1462" w:rsidP="00906D4A">
      <w:pPr>
        <w:pStyle w:val="Exampletext"/>
      </w:pPr>
      <w:r w:rsidRPr="00213323">
        <w:t>|                 typ     min    max</w:t>
      </w:r>
    </w:p>
    <w:p w14:paraId="602CD1B3" w14:textId="77777777" w:rsidR="005F1462" w:rsidRPr="00213323" w:rsidRDefault="005F1462" w:rsidP="00906D4A">
      <w:pPr>
        <w:pStyle w:val="Exampletext"/>
      </w:pPr>
      <w:r w:rsidRPr="00213323">
        <w:t>[Voltage Range]   3.3     3.0    3.6</w:t>
      </w:r>
    </w:p>
    <w:p w14:paraId="32759CCA" w14:textId="77777777" w:rsidR="005F1462" w:rsidRPr="00213323" w:rsidRDefault="005F1462" w:rsidP="00906D4A">
      <w:pPr>
        <w:pStyle w:val="Exampletext"/>
      </w:pPr>
      <w:r w:rsidRPr="00213323">
        <w:t>|</w:t>
      </w:r>
    </w:p>
    <w:p w14:paraId="650CC646" w14:textId="77777777" w:rsidR="005F1462" w:rsidRPr="00213323" w:rsidRDefault="005F1462" w:rsidP="00906D4A">
      <w:pPr>
        <w:pStyle w:val="Exampletext"/>
      </w:pPr>
      <w:r w:rsidRPr="00213323">
        <w:t>[Ramp]</w:t>
      </w:r>
    </w:p>
    <w:p w14:paraId="361F63EA" w14:textId="77777777" w:rsidR="005F1462" w:rsidRPr="00213323" w:rsidRDefault="005F1462" w:rsidP="00906D4A">
      <w:pPr>
        <w:pStyle w:val="Exampletext"/>
      </w:pPr>
      <w:r w:rsidRPr="00213323">
        <w:t>dV/dt_r        1.57/0.36n   1.44/0.57n   1.73/0.28n</w:t>
      </w:r>
    </w:p>
    <w:p w14:paraId="6D48E4D7" w14:textId="77777777" w:rsidR="005F1462" w:rsidRPr="00213323" w:rsidRDefault="005F1462" w:rsidP="00906D4A">
      <w:pPr>
        <w:pStyle w:val="Exampletext"/>
      </w:pPr>
      <w:r w:rsidRPr="00213323">
        <w:t>dV/dt_f        1.57/0.35n   1.46/0.44n   1.68/0.28n</w:t>
      </w:r>
    </w:p>
    <w:p w14:paraId="20800E55" w14:textId="77777777" w:rsidR="005F1462" w:rsidRPr="00213323" w:rsidRDefault="005F1462" w:rsidP="00906D4A">
      <w:pPr>
        <w:pStyle w:val="Exampletext"/>
      </w:pPr>
      <w:r w:rsidRPr="00213323">
        <w:t>|</w:t>
      </w:r>
    </w:p>
    <w:p w14:paraId="6BB2A107" w14:textId="77777777" w:rsidR="005F1462" w:rsidRPr="00213323" w:rsidRDefault="005F1462" w:rsidP="00906D4A">
      <w:pPr>
        <w:pStyle w:val="Exampletext"/>
      </w:pPr>
      <w:r w:rsidRPr="00213323">
        <w:t>[External Model]</w:t>
      </w:r>
    </w:p>
    <w:p w14:paraId="3ED874B1" w14:textId="77777777" w:rsidR="005F1462" w:rsidRPr="00213323" w:rsidRDefault="005F1462" w:rsidP="00906D4A">
      <w:pPr>
        <w:pStyle w:val="Exampletext"/>
      </w:pPr>
      <w:r w:rsidRPr="00213323">
        <w:t>Language Verilog-AMS</w:t>
      </w:r>
    </w:p>
    <w:p w14:paraId="11017A8D" w14:textId="77777777" w:rsidR="005F1462" w:rsidRPr="00213323" w:rsidRDefault="005F1462" w:rsidP="00906D4A">
      <w:pPr>
        <w:pStyle w:val="Exampletext"/>
      </w:pPr>
      <w:r w:rsidRPr="00213323">
        <w:t>|</w:t>
      </w:r>
    </w:p>
    <w:p w14:paraId="00C73B4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63AEF22" w14:textId="77777777" w:rsidR="005F1462" w:rsidRPr="00213323" w:rsidRDefault="005F1462" w:rsidP="00906D4A">
      <w:pPr>
        <w:pStyle w:val="Exampletext"/>
      </w:pPr>
      <w:r w:rsidRPr="00213323">
        <w:t>Corner    Typ         buffer_typ.v  buffer_io_typ</w:t>
      </w:r>
    </w:p>
    <w:p w14:paraId="4DF4D65A" w14:textId="77777777" w:rsidR="005F1462" w:rsidRPr="00213323" w:rsidRDefault="005F1462" w:rsidP="00906D4A">
      <w:pPr>
        <w:pStyle w:val="Exampletext"/>
      </w:pPr>
      <w:r w:rsidRPr="00213323">
        <w:t>Corner    Min         buffer_min.v  buffer_io_min</w:t>
      </w:r>
    </w:p>
    <w:p w14:paraId="44D00865" w14:textId="77777777" w:rsidR="005F1462" w:rsidRPr="00213323" w:rsidRDefault="005F1462" w:rsidP="00906D4A">
      <w:pPr>
        <w:pStyle w:val="Exampletext"/>
      </w:pPr>
      <w:r w:rsidRPr="00213323">
        <w:t>Corner    Max         buffer_max.v  buffer_io_max</w:t>
      </w:r>
    </w:p>
    <w:p w14:paraId="7BDEF264" w14:textId="77777777" w:rsidR="005F1462" w:rsidRPr="00213323" w:rsidRDefault="005F1462" w:rsidP="00906D4A">
      <w:pPr>
        <w:pStyle w:val="Exampletext"/>
      </w:pPr>
      <w:r w:rsidRPr="00213323">
        <w:t>|</w:t>
      </w:r>
    </w:p>
    <w:p w14:paraId="3305CF27" w14:textId="77777777" w:rsidR="005F1462" w:rsidRPr="00213323" w:rsidRDefault="005F1462" w:rsidP="00906D4A">
      <w:pPr>
        <w:pStyle w:val="Exampletext"/>
      </w:pPr>
      <w:r w:rsidRPr="00213323">
        <w:t>| Parameters List of parameters</w:t>
      </w:r>
    </w:p>
    <w:p w14:paraId="00E8E982" w14:textId="77777777" w:rsidR="005F1462" w:rsidRPr="00213323" w:rsidRDefault="005F1462" w:rsidP="00906D4A">
      <w:pPr>
        <w:pStyle w:val="Exampletext"/>
      </w:pPr>
      <w:r w:rsidRPr="00213323">
        <w:t>Parameters delay rate</w:t>
      </w:r>
    </w:p>
    <w:p w14:paraId="0252C7A5" w14:textId="77777777" w:rsidR="005F1462" w:rsidRPr="00213323" w:rsidRDefault="005F1462" w:rsidP="00906D4A">
      <w:pPr>
        <w:pStyle w:val="Exampletext"/>
      </w:pPr>
      <w:r w:rsidRPr="00213323">
        <w:t>Parameters preemphasis</w:t>
      </w:r>
    </w:p>
    <w:p w14:paraId="3CC1A6E3" w14:textId="77777777" w:rsidR="005F1462" w:rsidRPr="00213323" w:rsidRDefault="005F1462" w:rsidP="00906D4A">
      <w:pPr>
        <w:pStyle w:val="Exampletext"/>
      </w:pPr>
      <w:r w:rsidRPr="00213323">
        <w:t>|</w:t>
      </w:r>
    </w:p>
    <w:p w14:paraId="6C2C1C4D" w14:textId="77777777" w:rsidR="005F1462" w:rsidRPr="00213323" w:rsidRDefault="005F1462" w:rsidP="00906D4A">
      <w:pPr>
        <w:pStyle w:val="Exampletext"/>
      </w:pPr>
      <w:r w:rsidRPr="00213323">
        <w:t>| Ports List of port names (in same order as in Verilog-AMS)</w:t>
      </w:r>
    </w:p>
    <w:p w14:paraId="7346B2A7" w14:textId="77777777" w:rsidR="005F1462" w:rsidRPr="00213323" w:rsidRDefault="005F1462" w:rsidP="00906D4A">
      <w:pPr>
        <w:pStyle w:val="Exampletext"/>
      </w:pPr>
      <w:r w:rsidRPr="00213323">
        <w:t>Ports A_signal A_puref A_pdref A_pcref A_gcref</w:t>
      </w:r>
    </w:p>
    <w:p w14:paraId="7A409418" w14:textId="77777777" w:rsidR="005F1462" w:rsidRPr="00213323" w:rsidRDefault="005F1462" w:rsidP="00906D4A">
      <w:pPr>
        <w:pStyle w:val="Exampletext"/>
      </w:pPr>
      <w:r w:rsidRPr="00213323">
        <w:t>Ports D_drive D_enable D_receive</w:t>
      </w:r>
    </w:p>
    <w:p w14:paraId="1A7E5E6C" w14:textId="77777777" w:rsidR="005F1462" w:rsidRPr="00213323" w:rsidRDefault="005F1462" w:rsidP="00906D4A">
      <w:pPr>
        <w:pStyle w:val="Exampletext"/>
      </w:pPr>
      <w:r w:rsidRPr="00213323">
        <w:t>|</w:t>
      </w:r>
    </w:p>
    <w:p w14:paraId="7CF918E4" w14:textId="77777777" w:rsidR="005F1462" w:rsidRPr="00213323" w:rsidRDefault="005F1462" w:rsidP="00906D4A">
      <w:pPr>
        <w:pStyle w:val="Exampletext"/>
      </w:pPr>
      <w:r w:rsidRPr="00213323">
        <w:t>[End External Model]</w:t>
      </w:r>
    </w:p>
    <w:p w14:paraId="7B3CE3DA" w14:textId="77777777" w:rsidR="005F1462" w:rsidRPr="00213323" w:rsidRDefault="005F1462" w:rsidP="006F2A7E">
      <w:pPr>
        <w:pStyle w:val="Exampletext"/>
        <w:spacing w:after="80"/>
        <w:rPr>
          <w:rFonts w:ascii="Times New Roman" w:hAnsi="Times New Roman" w:cs="Times New Roman"/>
          <w:sz w:val="24"/>
          <w:szCs w:val="24"/>
        </w:rPr>
      </w:pPr>
    </w:p>
    <w:p w14:paraId="69FE1A4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544402C5" w14:textId="77777777" w:rsidR="005F1462" w:rsidRPr="00213323" w:rsidRDefault="005F1462" w:rsidP="00906D4A">
      <w:pPr>
        <w:pStyle w:val="Exampletext"/>
      </w:pPr>
      <w:r w:rsidRPr="00213323">
        <w:t>[Model] ExBufferVHDL_analog</w:t>
      </w:r>
    </w:p>
    <w:p w14:paraId="502B10A3" w14:textId="77777777" w:rsidR="005F1462" w:rsidRPr="00213323" w:rsidRDefault="005F1462" w:rsidP="00906D4A">
      <w:pPr>
        <w:pStyle w:val="Exampletext"/>
      </w:pPr>
      <w:r w:rsidRPr="00213323">
        <w:t>Model_type I/O</w:t>
      </w:r>
    </w:p>
    <w:p w14:paraId="1F2A2B96" w14:textId="77777777" w:rsidR="005F1462" w:rsidRPr="00213323" w:rsidRDefault="005F1462" w:rsidP="00906D4A">
      <w:pPr>
        <w:pStyle w:val="Exampletext"/>
      </w:pPr>
      <w:r w:rsidRPr="00213323">
        <w:t>Vinh = 2.0</w:t>
      </w:r>
    </w:p>
    <w:p w14:paraId="2FD6E253" w14:textId="77777777" w:rsidR="005F1462" w:rsidRPr="00213323" w:rsidRDefault="005F1462" w:rsidP="00906D4A">
      <w:pPr>
        <w:pStyle w:val="Exampletext"/>
      </w:pPr>
      <w:r w:rsidRPr="00213323">
        <w:t>Vinl = 0.8</w:t>
      </w:r>
    </w:p>
    <w:p w14:paraId="61B552E8" w14:textId="77777777" w:rsidR="005F1462" w:rsidRPr="00213323" w:rsidRDefault="005F1462" w:rsidP="00906D4A">
      <w:pPr>
        <w:pStyle w:val="Exampletext"/>
      </w:pPr>
      <w:r w:rsidRPr="00213323">
        <w:t>|</w:t>
      </w:r>
    </w:p>
    <w:p w14:paraId="043A7670" w14:textId="77777777" w:rsidR="005F1462" w:rsidRPr="00213323" w:rsidRDefault="005F1462" w:rsidP="00906D4A">
      <w:pPr>
        <w:pStyle w:val="Exampletext"/>
      </w:pPr>
      <w:r w:rsidRPr="00213323">
        <w:t>| Other model subparameters are optional</w:t>
      </w:r>
    </w:p>
    <w:p w14:paraId="51DE463B" w14:textId="77777777" w:rsidR="005F1462" w:rsidRPr="00213323" w:rsidRDefault="005F1462" w:rsidP="00906D4A">
      <w:pPr>
        <w:pStyle w:val="Exampletext"/>
      </w:pPr>
      <w:r w:rsidRPr="00213323">
        <w:t>|</w:t>
      </w:r>
    </w:p>
    <w:p w14:paraId="57393154" w14:textId="77777777" w:rsidR="005F1462" w:rsidRPr="00213323" w:rsidRDefault="005F1462" w:rsidP="00906D4A">
      <w:pPr>
        <w:pStyle w:val="Exampletext"/>
      </w:pPr>
      <w:r w:rsidRPr="00213323">
        <w:t>|                 typ     min    max</w:t>
      </w:r>
    </w:p>
    <w:p w14:paraId="482652EF" w14:textId="77777777" w:rsidR="00193E60" w:rsidRPr="00213323" w:rsidRDefault="005F1462" w:rsidP="00906D4A">
      <w:pPr>
        <w:pStyle w:val="Exampletext"/>
      </w:pPr>
      <w:r w:rsidRPr="00213323">
        <w:t>[Voltage Range]   3.3     3.0    3.6</w:t>
      </w:r>
    </w:p>
    <w:p w14:paraId="0148787D" w14:textId="77777777" w:rsidR="00524C69" w:rsidRPr="00213323" w:rsidRDefault="00524C69" w:rsidP="00906D4A">
      <w:pPr>
        <w:pStyle w:val="Exampletext"/>
      </w:pPr>
      <w:r w:rsidRPr="00213323">
        <w:t>|</w:t>
      </w:r>
    </w:p>
    <w:p w14:paraId="544308D5" w14:textId="77777777" w:rsidR="005F1462" w:rsidRPr="00213323" w:rsidRDefault="005F1462" w:rsidP="00906D4A">
      <w:pPr>
        <w:pStyle w:val="Exampletext"/>
      </w:pPr>
      <w:r w:rsidRPr="00213323">
        <w:t>[Ramp]</w:t>
      </w:r>
    </w:p>
    <w:p w14:paraId="2AB6C0C7" w14:textId="77777777" w:rsidR="005F1462" w:rsidRPr="00213323" w:rsidRDefault="005F1462" w:rsidP="00906D4A">
      <w:pPr>
        <w:pStyle w:val="Exampletext"/>
      </w:pPr>
      <w:r w:rsidRPr="00213323">
        <w:t>dV/dt_r        1.57/0.36n   1.44/0.57n   1.73/0.28n</w:t>
      </w:r>
    </w:p>
    <w:p w14:paraId="400E58BA" w14:textId="77777777" w:rsidR="005F1462" w:rsidRPr="00213323" w:rsidRDefault="005F1462" w:rsidP="00906D4A">
      <w:pPr>
        <w:pStyle w:val="Exampletext"/>
      </w:pPr>
      <w:r w:rsidRPr="00213323">
        <w:t>dV/dt_f        1.57/0.35n   1.46/0.44n   1.68/0.28n</w:t>
      </w:r>
    </w:p>
    <w:p w14:paraId="016EA786" w14:textId="77777777" w:rsidR="005F1462" w:rsidRPr="00213323" w:rsidRDefault="005F1462" w:rsidP="00906D4A">
      <w:pPr>
        <w:pStyle w:val="Exampletext"/>
      </w:pPr>
      <w:r w:rsidRPr="00213323">
        <w:t>|</w:t>
      </w:r>
    </w:p>
    <w:p w14:paraId="0D1D6BE4" w14:textId="77777777" w:rsidR="005F1462" w:rsidRPr="00213323" w:rsidRDefault="005F1462" w:rsidP="00906D4A">
      <w:pPr>
        <w:pStyle w:val="Exampletext"/>
      </w:pPr>
      <w:r w:rsidRPr="00213323">
        <w:t>[External Model]</w:t>
      </w:r>
    </w:p>
    <w:p w14:paraId="3CC0C3C0" w14:textId="77777777" w:rsidR="005F1462" w:rsidRPr="00213323" w:rsidRDefault="005F1462" w:rsidP="00906D4A">
      <w:pPr>
        <w:pStyle w:val="Exampletext"/>
      </w:pPr>
      <w:r w:rsidRPr="00213323">
        <w:t>Language VHDL-A(MS)</w:t>
      </w:r>
    </w:p>
    <w:p w14:paraId="4A226B63" w14:textId="77777777" w:rsidR="005F1462" w:rsidRPr="00213323" w:rsidRDefault="005F1462" w:rsidP="00906D4A">
      <w:pPr>
        <w:pStyle w:val="Exampletext"/>
      </w:pPr>
      <w:r w:rsidRPr="00213323">
        <w:t>|</w:t>
      </w:r>
    </w:p>
    <w:p w14:paraId="257E93D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03F9DDD9" w14:textId="77777777" w:rsidR="005F1462" w:rsidRPr="00213323" w:rsidRDefault="005F1462" w:rsidP="00906D4A">
      <w:pPr>
        <w:pStyle w:val="Exampletext"/>
      </w:pPr>
      <w:r w:rsidRPr="00213323">
        <w:t>Corner    Typ         buffer_typ.vhd  buffer(buffer_io_typ)</w:t>
      </w:r>
    </w:p>
    <w:p w14:paraId="23C0794B" w14:textId="77777777" w:rsidR="005F1462" w:rsidRPr="00213323" w:rsidRDefault="005F1462" w:rsidP="00906D4A">
      <w:pPr>
        <w:pStyle w:val="Exampletext"/>
      </w:pPr>
      <w:r w:rsidRPr="00213323">
        <w:t>Corner    Min         buffer_min.vhd  buffer(buffer_io_min)</w:t>
      </w:r>
    </w:p>
    <w:p w14:paraId="29F9F336" w14:textId="77777777" w:rsidR="005F1462" w:rsidRPr="00213323" w:rsidRDefault="005F1462" w:rsidP="00906D4A">
      <w:pPr>
        <w:pStyle w:val="Exampletext"/>
      </w:pPr>
      <w:r w:rsidRPr="00213323">
        <w:t>Corner    Max         buffer_max.vhd  buffer(buffer_io_max)</w:t>
      </w:r>
    </w:p>
    <w:p w14:paraId="74F42499" w14:textId="77777777" w:rsidR="005F1462" w:rsidRPr="00213323" w:rsidRDefault="005F1462" w:rsidP="00906D4A">
      <w:pPr>
        <w:pStyle w:val="Exampletext"/>
      </w:pPr>
      <w:r w:rsidRPr="00213323">
        <w:t>|</w:t>
      </w:r>
    </w:p>
    <w:p w14:paraId="552CF472" w14:textId="77777777" w:rsidR="005F1462" w:rsidRPr="00213323" w:rsidRDefault="005F1462" w:rsidP="00906D4A">
      <w:pPr>
        <w:pStyle w:val="Exampletext"/>
      </w:pPr>
      <w:r w:rsidRPr="00213323">
        <w:t>| Parameters List of parameters</w:t>
      </w:r>
      <w:r w:rsidRPr="00213323">
        <w:cr/>
      </w:r>
    </w:p>
    <w:p w14:paraId="38AAA4C9" w14:textId="77777777" w:rsidR="005F1462" w:rsidRPr="00213323" w:rsidRDefault="005F1462" w:rsidP="00906D4A">
      <w:pPr>
        <w:pStyle w:val="Exampletext"/>
      </w:pPr>
      <w:r w:rsidRPr="00213323">
        <w:lastRenderedPageBreak/>
        <w:t>Parameters delay rate</w:t>
      </w:r>
    </w:p>
    <w:p w14:paraId="05809807" w14:textId="77777777" w:rsidR="005F1462" w:rsidRPr="00213323" w:rsidRDefault="005F1462" w:rsidP="00906D4A">
      <w:pPr>
        <w:pStyle w:val="Exampletext"/>
      </w:pPr>
      <w:r w:rsidRPr="00213323">
        <w:t>Parameters preemphasis</w:t>
      </w:r>
    </w:p>
    <w:p w14:paraId="3154F253" w14:textId="77777777" w:rsidR="005F1462" w:rsidRPr="00213323" w:rsidRDefault="005F1462" w:rsidP="00906D4A">
      <w:pPr>
        <w:pStyle w:val="Exampletext"/>
      </w:pPr>
      <w:r w:rsidRPr="00213323">
        <w:t>|</w:t>
      </w:r>
    </w:p>
    <w:p w14:paraId="22E13352" w14:textId="77777777" w:rsidR="005F1462" w:rsidRPr="00213323" w:rsidRDefault="005F1462" w:rsidP="00906D4A">
      <w:pPr>
        <w:pStyle w:val="Exampletext"/>
      </w:pPr>
      <w:r w:rsidRPr="00213323">
        <w:t>| Ports List of port names (in same order as in VHDL-A(MS))</w:t>
      </w:r>
    </w:p>
    <w:p w14:paraId="347A8A1C" w14:textId="77777777" w:rsidR="005F1462" w:rsidRPr="00213323" w:rsidRDefault="005F1462" w:rsidP="00906D4A">
      <w:pPr>
        <w:pStyle w:val="Exampletext"/>
      </w:pPr>
      <w:r w:rsidRPr="00213323">
        <w:t>Ports A_signal my_drive my_enable my_receive my_ref</w:t>
      </w:r>
    </w:p>
    <w:p w14:paraId="5C112C49" w14:textId="77777777" w:rsidR="005F1462" w:rsidRPr="00213323" w:rsidRDefault="005F1462" w:rsidP="00906D4A">
      <w:pPr>
        <w:pStyle w:val="Exampletext"/>
      </w:pPr>
      <w:r w:rsidRPr="00213323">
        <w:t>Ports A_puref A_pdref A_pcref A_gcref A_extref</w:t>
      </w:r>
    </w:p>
    <w:p w14:paraId="19DCDDBD" w14:textId="77777777" w:rsidR="005F1462" w:rsidRPr="00213323" w:rsidRDefault="005F1462" w:rsidP="00906D4A">
      <w:pPr>
        <w:pStyle w:val="Exampletext"/>
      </w:pPr>
      <w:r w:rsidRPr="00213323">
        <w:t>|</w:t>
      </w:r>
    </w:p>
    <w:p w14:paraId="493360BE" w14:textId="77777777" w:rsidR="005F1462" w:rsidRPr="00213323" w:rsidRDefault="005F1462" w:rsidP="00906D4A">
      <w:pPr>
        <w:pStyle w:val="Exampletext"/>
      </w:pPr>
      <w:r w:rsidRPr="00213323">
        <w:t xml:space="preserve">| D_to_A d_port   port1     port2    vlow vhigh trise tfall corner_name </w:t>
      </w:r>
    </w:p>
    <w:p w14:paraId="531344FF" w14:textId="77777777" w:rsidR="005F1462" w:rsidRPr="00213323" w:rsidRDefault="005F1462" w:rsidP="00906D4A">
      <w:pPr>
        <w:pStyle w:val="Exampletext"/>
      </w:pPr>
      <w:r w:rsidRPr="00213323">
        <w:t>D_to_A   D_drive  my_drive   my_ref   0.0  3.3  0.5n  0.3n   Typ</w:t>
      </w:r>
    </w:p>
    <w:p w14:paraId="254ABAA9" w14:textId="77777777" w:rsidR="005F1462" w:rsidRPr="00213323" w:rsidRDefault="005F1462" w:rsidP="00906D4A">
      <w:pPr>
        <w:pStyle w:val="Exampletext"/>
      </w:pPr>
      <w:r w:rsidRPr="00213323">
        <w:t>D_to_A   D_enable my_enable  A_gcref  0.0  3.3  0.5n  0.3n   Typ</w:t>
      </w:r>
    </w:p>
    <w:p w14:paraId="3EE7BEEF" w14:textId="77777777" w:rsidR="005F1462" w:rsidRPr="00213323" w:rsidRDefault="005F1462" w:rsidP="00906D4A">
      <w:pPr>
        <w:pStyle w:val="Exampletext"/>
      </w:pPr>
      <w:r w:rsidRPr="00213323">
        <w:t>|</w:t>
      </w:r>
    </w:p>
    <w:p w14:paraId="5B94B2FC" w14:textId="77777777" w:rsidR="005F1462" w:rsidRPr="00213323" w:rsidRDefault="005F1462" w:rsidP="00906D4A">
      <w:pPr>
        <w:pStyle w:val="Exampletext"/>
      </w:pPr>
      <w:r w:rsidRPr="00213323">
        <w:t xml:space="preserve">| A_to_D d_port    port1       port2       vlow  vhigh  corner_name </w:t>
      </w:r>
    </w:p>
    <w:p w14:paraId="72A3576B" w14:textId="77777777" w:rsidR="005F1462" w:rsidRPr="00213323" w:rsidRDefault="005F1462" w:rsidP="00906D4A">
      <w:pPr>
        <w:pStyle w:val="Exampletext"/>
      </w:pPr>
      <w:r w:rsidRPr="00213323">
        <w:t xml:space="preserve">A_to_D   D_receive  my_receive  my_ref  0.8   2.0    Typ </w:t>
      </w:r>
    </w:p>
    <w:p w14:paraId="7F5D96F5" w14:textId="77777777" w:rsidR="005F1462" w:rsidRPr="00213323" w:rsidRDefault="005F1462" w:rsidP="00906D4A">
      <w:pPr>
        <w:pStyle w:val="Exampletext"/>
      </w:pPr>
      <w:r w:rsidRPr="00213323">
        <w:t>|</w:t>
      </w:r>
    </w:p>
    <w:p w14:paraId="44753535" w14:textId="77777777" w:rsidR="005F1462" w:rsidRPr="00213323" w:rsidRDefault="005F1462" w:rsidP="00906D4A">
      <w:pPr>
        <w:pStyle w:val="Exampletext"/>
      </w:pPr>
      <w:r w:rsidRPr="00213323">
        <w:t>| Note: A_signal might also be used instead of a user-defined interface port</w:t>
      </w:r>
    </w:p>
    <w:p w14:paraId="5F870400" w14:textId="77777777" w:rsidR="005F1462" w:rsidRPr="00213323" w:rsidRDefault="005F1462" w:rsidP="00906D4A">
      <w:pPr>
        <w:pStyle w:val="Exampletext"/>
      </w:pPr>
      <w:r w:rsidRPr="00213323">
        <w:t>| for measurements taken at the die pads</w:t>
      </w:r>
    </w:p>
    <w:p w14:paraId="59B1545B" w14:textId="77777777" w:rsidR="005F1462" w:rsidRPr="00213323" w:rsidRDefault="005F1462" w:rsidP="00906D4A">
      <w:pPr>
        <w:pStyle w:val="Exampletext"/>
      </w:pPr>
    </w:p>
    <w:p w14:paraId="02FE1788"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8D9622B" w14:textId="77777777" w:rsidR="005F1462" w:rsidRPr="00213323" w:rsidRDefault="005F1462" w:rsidP="00906D4A">
      <w:pPr>
        <w:pStyle w:val="Exampletext"/>
      </w:pPr>
      <w:r w:rsidRPr="00213323">
        <w:t>[Model] ExBufferVerilog_analog</w:t>
      </w:r>
    </w:p>
    <w:p w14:paraId="7697FA70" w14:textId="77777777" w:rsidR="005F1462" w:rsidRPr="00213323" w:rsidRDefault="005F1462" w:rsidP="00906D4A">
      <w:pPr>
        <w:pStyle w:val="Exampletext"/>
      </w:pPr>
      <w:r w:rsidRPr="00213323">
        <w:t>Model_type I/O</w:t>
      </w:r>
    </w:p>
    <w:p w14:paraId="3F6FA455" w14:textId="77777777" w:rsidR="005F1462" w:rsidRPr="00213323" w:rsidRDefault="005F1462" w:rsidP="00906D4A">
      <w:pPr>
        <w:pStyle w:val="Exampletext"/>
      </w:pPr>
      <w:r w:rsidRPr="00213323">
        <w:t>Vinh = 2.0</w:t>
      </w:r>
    </w:p>
    <w:p w14:paraId="39001E48" w14:textId="77777777" w:rsidR="005F1462" w:rsidRPr="00213323" w:rsidRDefault="005F1462" w:rsidP="00906D4A">
      <w:pPr>
        <w:pStyle w:val="Exampletext"/>
      </w:pPr>
      <w:r w:rsidRPr="00213323">
        <w:t>Vinl = 0.8</w:t>
      </w:r>
    </w:p>
    <w:p w14:paraId="54967BFC" w14:textId="77777777" w:rsidR="005F1462" w:rsidRPr="00213323" w:rsidRDefault="005F1462" w:rsidP="00906D4A">
      <w:pPr>
        <w:pStyle w:val="Exampletext"/>
      </w:pPr>
      <w:r w:rsidRPr="00213323">
        <w:t>|</w:t>
      </w:r>
    </w:p>
    <w:p w14:paraId="2C1F457E" w14:textId="77777777" w:rsidR="005F1462" w:rsidRPr="00213323" w:rsidRDefault="005F1462" w:rsidP="00906D4A">
      <w:pPr>
        <w:pStyle w:val="Exampletext"/>
      </w:pPr>
      <w:r w:rsidRPr="00213323">
        <w:t>| Other model subparameters are optional</w:t>
      </w:r>
    </w:p>
    <w:p w14:paraId="46B9CF89" w14:textId="77777777" w:rsidR="005F1462" w:rsidRPr="00213323" w:rsidRDefault="005F1462" w:rsidP="00906D4A">
      <w:pPr>
        <w:pStyle w:val="Exampletext"/>
      </w:pPr>
      <w:r w:rsidRPr="00213323">
        <w:t>|</w:t>
      </w:r>
    </w:p>
    <w:p w14:paraId="615B8FA9" w14:textId="77777777" w:rsidR="005F1462" w:rsidRPr="00213323" w:rsidRDefault="005F1462" w:rsidP="00906D4A">
      <w:pPr>
        <w:pStyle w:val="Exampletext"/>
      </w:pPr>
      <w:r w:rsidRPr="00213323">
        <w:t>|                 typ     min    max</w:t>
      </w:r>
    </w:p>
    <w:p w14:paraId="10A33EE2" w14:textId="77777777" w:rsidR="005F1462" w:rsidRPr="00213323" w:rsidRDefault="005F1462" w:rsidP="00906D4A">
      <w:pPr>
        <w:pStyle w:val="Exampletext"/>
      </w:pPr>
      <w:r w:rsidRPr="00213323">
        <w:t>[Voltage Range]   3.3     3.0    3.6</w:t>
      </w:r>
    </w:p>
    <w:p w14:paraId="61B01A93" w14:textId="77777777" w:rsidR="005F1462" w:rsidRPr="00213323" w:rsidRDefault="005F1462" w:rsidP="00906D4A">
      <w:pPr>
        <w:pStyle w:val="Exampletext"/>
      </w:pPr>
      <w:r w:rsidRPr="00213323">
        <w:t>|</w:t>
      </w:r>
    </w:p>
    <w:p w14:paraId="3BF85544" w14:textId="77777777" w:rsidR="005F1462" w:rsidRPr="00213323" w:rsidRDefault="005F1462" w:rsidP="00906D4A">
      <w:pPr>
        <w:pStyle w:val="Exampletext"/>
      </w:pPr>
      <w:r w:rsidRPr="00213323">
        <w:t>[Ramp]</w:t>
      </w:r>
    </w:p>
    <w:p w14:paraId="40EBDFB4" w14:textId="77777777" w:rsidR="005F1462" w:rsidRPr="00213323" w:rsidRDefault="005F1462" w:rsidP="00906D4A">
      <w:pPr>
        <w:pStyle w:val="Exampletext"/>
      </w:pPr>
      <w:r w:rsidRPr="00213323">
        <w:t>dV/dt_r        1.57/0.36n   1.44/0.57n   1.73/0.28n</w:t>
      </w:r>
    </w:p>
    <w:p w14:paraId="33F1D99A" w14:textId="77777777" w:rsidR="005F1462" w:rsidRPr="00213323" w:rsidRDefault="005F1462" w:rsidP="00906D4A">
      <w:pPr>
        <w:pStyle w:val="Exampletext"/>
      </w:pPr>
      <w:r w:rsidRPr="00213323">
        <w:t>dV/dt_f        1.57/0.35n   1.46/0.44n   1.68/0.28n</w:t>
      </w:r>
    </w:p>
    <w:p w14:paraId="6035C149" w14:textId="77777777" w:rsidR="005F1462" w:rsidRPr="00213323" w:rsidRDefault="005F1462" w:rsidP="00906D4A">
      <w:pPr>
        <w:pStyle w:val="Exampletext"/>
      </w:pPr>
      <w:r w:rsidRPr="00213323">
        <w:t>|</w:t>
      </w:r>
    </w:p>
    <w:p w14:paraId="0944ED48" w14:textId="77777777" w:rsidR="005F1462" w:rsidRPr="00213323" w:rsidRDefault="005F1462" w:rsidP="00906D4A">
      <w:pPr>
        <w:pStyle w:val="Exampletext"/>
      </w:pPr>
      <w:r w:rsidRPr="00213323">
        <w:t>[External Model]</w:t>
      </w:r>
    </w:p>
    <w:p w14:paraId="344F9BE1" w14:textId="77777777" w:rsidR="005F1462" w:rsidRPr="00213323" w:rsidRDefault="005F1462" w:rsidP="00906D4A">
      <w:pPr>
        <w:pStyle w:val="Exampletext"/>
      </w:pPr>
      <w:r w:rsidRPr="00213323">
        <w:t>Language Verilog-A(MS)</w:t>
      </w:r>
    </w:p>
    <w:p w14:paraId="6D1BCD78" w14:textId="77777777" w:rsidR="005F1462" w:rsidRPr="00213323" w:rsidRDefault="005F1462" w:rsidP="00906D4A">
      <w:pPr>
        <w:pStyle w:val="Exampletext"/>
      </w:pPr>
      <w:r w:rsidRPr="00213323">
        <w:t>|</w:t>
      </w:r>
    </w:p>
    <w:p w14:paraId="5EA6606A"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2FCDAB09" w14:textId="77777777" w:rsidR="005F1462" w:rsidRPr="00213323" w:rsidRDefault="005F1462" w:rsidP="00906D4A">
      <w:pPr>
        <w:pStyle w:val="Exampletext"/>
      </w:pPr>
      <w:r w:rsidRPr="00213323">
        <w:t>Corner    Typ         buffer_typ.va  buffer_io_typ</w:t>
      </w:r>
    </w:p>
    <w:p w14:paraId="00273AA9" w14:textId="77777777" w:rsidR="005F1462" w:rsidRPr="00213323" w:rsidRDefault="005F1462" w:rsidP="00906D4A">
      <w:pPr>
        <w:pStyle w:val="Exampletext"/>
      </w:pPr>
      <w:r w:rsidRPr="00213323">
        <w:t>Corner    Min         buffer_min.va  buffer_io_min</w:t>
      </w:r>
    </w:p>
    <w:p w14:paraId="7C021652" w14:textId="77777777" w:rsidR="00193E60" w:rsidRPr="00213323" w:rsidRDefault="005F1462" w:rsidP="00906D4A">
      <w:pPr>
        <w:pStyle w:val="Exampletext"/>
      </w:pPr>
      <w:r w:rsidRPr="00213323">
        <w:t>Corner    Max         buffer_max.va  buffer_io_max</w:t>
      </w:r>
    </w:p>
    <w:p w14:paraId="771F3914" w14:textId="77777777" w:rsidR="005F1462" w:rsidRPr="00213323" w:rsidRDefault="005F1462" w:rsidP="00906D4A">
      <w:pPr>
        <w:pStyle w:val="Exampletext"/>
      </w:pPr>
      <w:r w:rsidRPr="00213323">
        <w:t>| Parameters List of parameters</w:t>
      </w:r>
    </w:p>
    <w:p w14:paraId="03DDB512" w14:textId="77777777" w:rsidR="005F1462" w:rsidRPr="00213323" w:rsidRDefault="005F1462" w:rsidP="00906D4A">
      <w:pPr>
        <w:pStyle w:val="Exampletext"/>
      </w:pPr>
      <w:r w:rsidRPr="00213323">
        <w:t>Parameters delay rate</w:t>
      </w:r>
    </w:p>
    <w:p w14:paraId="6B78304E" w14:textId="77777777" w:rsidR="005F1462" w:rsidRPr="00213323" w:rsidRDefault="005F1462" w:rsidP="00906D4A">
      <w:pPr>
        <w:pStyle w:val="Exampletext"/>
      </w:pPr>
      <w:r w:rsidRPr="00213323">
        <w:t>Parameters preemphasis</w:t>
      </w:r>
    </w:p>
    <w:p w14:paraId="7CE20616" w14:textId="77777777" w:rsidR="005F1462" w:rsidRPr="00213323" w:rsidRDefault="005F1462" w:rsidP="00906D4A">
      <w:pPr>
        <w:pStyle w:val="Exampletext"/>
      </w:pPr>
      <w:r w:rsidRPr="00213323">
        <w:t>|</w:t>
      </w:r>
    </w:p>
    <w:p w14:paraId="06106D9C" w14:textId="77777777" w:rsidR="005F1462" w:rsidRPr="00213323" w:rsidRDefault="005F1462" w:rsidP="00906D4A">
      <w:pPr>
        <w:pStyle w:val="Exampletext"/>
      </w:pPr>
      <w:r w:rsidRPr="00213323">
        <w:t>| Ports List of port names (in same order as in Verilog-A(MS))</w:t>
      </w:r>
    </w:p>
    <w:p w14:paraId="3F49B7A3" w14:textId="77777777" w:rsidR="005F1462" w:rsidRPr="00213323" w:rsidRDefault="005F1462" w:rsidP="00906D4A">
      <w:pPr>
        <w:pStyle w:val="Exampletext"/>
      </w:pPr>
      <w:r w:rsidRPr="00213323">
        <w:t>Ports A_signal my_drive my_enable my_receive my_ref</w:t>
      </w:r>
    </w:p>
    <w:p w14:paraId="0A16CA60" w14:textId="77777777" w:rsidR="005F1462" w:rsidRPr="00213323" w:rsidRDefault="005F1462" w:rsidP="00906D4A">
      <w:pPr>
        <w:pStyle w:val="Exampletext"/>
      </w:pPr>
      <w:r w:rsidRPr="00213323">
        <w:t>Ports A_puref A_pdref A_pcref A_gcref A_extref</w:t>
      </w:r>
    </w:p>
    <w:p w14:paraId="275E7668" w14:textId="77777777" w:rsidR="005F1462" w:rsidRPr="00213323" w:rsidRDefault="005F1462" w:rsidP="00906D4A">
      <w:pPr>
        <w:pStyle w:val="Exampletext"/>
      </w:pPr>
      <w:r w:rsidRPr="00213323">
        <w:t>|</w:t>
      </w:r>
    </w:p>
    <w:p w14:paraId="6DF129BA" w14:textId="77777777" w:rsidR="005F1462" w:rsidRPr="00213323" w:rsidRDefault="005F1462" w:rsidP="00906D4A">
      <w:pPr>
        <w:pStyle w:val="Exampletext"/>
      </w:pPr>
      <w:r w:rsidRPr="00213323">
        <w:t xml:space="preserve">| D_to_A d_port   port1     port2    vlow vhigh trise tfall corner_name </w:t>
      </w:r>
    </w:p>
    <w:p w14:paraId="57DABC61" w14:textId="77777777" w:rsidR="005F1462" w:rsidRPr="00213323" w:rsidRDefault="005F1462" w:rsidP="00906D4A">
      <w:pPr>
        <w:pStyle w:val="Exampletext"/>
      </w:pPr>
      <w:r w:rsidRPr="00213323">
        <w:t>D_to_A   D_drive  my_drive   my_ref   0.0  3.3  0.5n  0.3n   Typ</w:t>
      </w:r>
    </w:p>
    <w:p w14:paraId="7D79C028" w14:textId="77777777" w:rsidR="005F1462" w:rsidRPr="00213323" w:rsidRDefault="005F1462" w:rsidP="00906D4A">
      <w:pPr>
        <w:pStyle w:val="Exampletext"/>
      </w:pPr>
      <w:r w:rsidRPr="00213323">
        <w:t>D_to_A   D_enable my_enable  A_gcref  0.0  3.3  0.5n  0.3n   Typ</w:t>
      </w:r>
    </w:p>
    <w:p w14:paraId="42CDC674" w14:textId="77777777" w:rsidR="005F1462" w:rsidRPr="00213323" w:rsidRDefault="005F1462" w:rsidP="00906D4A">
      <w:pPr>
        <w:pStyle w:val="Exampletext"/>
      </w:pPr>
      <w:r w:rsidRPr="00213323">
        <w:t>|</w:t>
      </w:r>
    </w:p>
    <w:p w14:paraId="6B4316C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07CE74F7" w14:textId="77777777" w:rsidR="005F1462" w:rsidRPr="00213323" w:rsidRDefault="005F1462" w:rsidP="00906D4A">
      <w:pPr>
        <w:pStyle w:val="Exampletext"/>
      </w:pPr>
      <w:r w:rsidRPr="00213323">
        <w:t xml:space="preserve">A_to_D   D_receive  my_receive  my_ref  0.8   2.0    Typ </w:t>
      </w:r>
    </w:p>
    <w:p w14:paraId="1669EE17" w14:textId="77777777" w:rsidR="005F1462" w:rsidRPr="00213323" w:rsidRDefault="005F1462" w:rsidP="00906D4A">
      <w:pPr>
        <w:pStyle w:val="Exampletext"/>
      </w:pPr>
      <w:r w:rsidRPr="00213323">
        <w:t>|</w:t>
      </w:r>
    </w:p>
    <w:p w14:paraId="78DFB155" w14:textId="77777777" w:rsidR="005F1462" w:rsidRPr="00213323" w:rsidRDefault="005F1462" w:rsidP="00906D4A">
      <w:pPr>
        <w:pStyle w:val="Exampletext"/>
      </w:pPr>
      <w:r w:rsidRPr="00213323">
        <w:t>| Note: A_signal might also be used instead of a user-defined interface port</w:t>
      </w:r>
    </w:p>
    <w:p w14:paraId="38A306EF" w14:textId="77777777" w:rsidR="005F1462" w:rsidRPr="00213323" w:rsidRDefault="005F1462" w:rsidP="00906D4A">
      <w:pPr>
        <w:pStyle w:val="Exampletext"/>
      </w:pPr>
      <w:r w:rsidRPr="00213323">
        <w:t>| for measurements taken at the die pads</w:t>
      </w:r>
    </w:p>
    <w:p w14:paraId="614DDECE" w14:textId="77777777" w:rsidR="005F1462" w:rsidRPr="00213323" w:rsidRDefault="005F1462" w:rsidP="00906D4A">
      <w:pPr>
        <w:pStyle w:val="Exampletext"/>
      </w:pPr>
      <w:r w:rsidRPr="00213323">
        <w:lastRenderedPageBreak/>
        <w:t>|</w:t>
      </w:r>
    </w:p>
    <w:p w14:paraId="036978D4" w14:textId="77777777" w:rsidR="005F1462" w:rsidRPr="00213323" w:rsidRDefault="005F1462" w:rsidP="00906D4A">
      <w:pPr>
        <w:pStyle w:val="Exampletext"/>
      </w:pPr>
      <w:r w:rsidRPr="00213323">
        <w:t>[End External Model]</w:t>
      </w:r>
    </w:p>
    <w:p w14:paraId="004D1764" w14:textId="77777777" w:rsidR="005F1462" w:rsidRPr="00213323" w:rsidRDefault="005F1462" w:rsidP="00906D4A">
      <w:pPr>
        <w:pStyle w:val="Exampletext"/>
      </w:pPr>
    </w:p>
    <w:p w14:paraId="2886F78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D393BF" w14:textId="77777777" w:rsidR="005F1462" w:rsidRPr="00213323" w:rsidRDefault="005F1462" w:rsidP="00906D4A">
      <w:pPr>
        <w:pStyle w:val="Exampletext"/>
      </w:pPr>
      <w:r w:rsidRPr="00213323">
        <w:t>[Model] Ext_SPICE_Diff_Buff</w:t>
      </w:r>
    </w:p>
    <w:p w14:paraId="3BD7DF1A" w14:textId="77777777" w:rsidR="005F1462" w:rsidRPr="00213323" w:rsidRDefault="005F1462" w:rsidP="00906D4A">
      <w:pPr>
        <w:pStyle w:val="Exampletext"/>
      </w:pPr>
      <w:r w:rsidRPr="00213323">
        <w:t>Model_type I/O_diff</w:t>
      </w:r>
    </w:p>
    <w:p w14:paraId="6396C4AE" w14:textId="77777777" w:rsidR="005F1462" w:rsidRPr="00213323" w:rsidRDefault="005F1462" w:rsidP="00906D4A">
      <w:pPr>
        <w:pStyle w:val="Exampletext"/>
      </w:pPr>
      <w:r w:rsidRPr="00213323">
        <w:t>Rref_diff = 100</w:t>
      </w:r>
    </w:p>
    <w:p w14:paraId="2A04380E" w14:textId="77777777" w:rsidR="005F1462" w:rsidRPr="00213323" w:rsidRDefault="005F1462" w:rsidP="00906D4A">
      <w:pPr>
        <w:pStyle w:val="Exampletext"/>
      </w:pPr>
      <w:r w:rsidRPr="00213323">
        <w:t>|</w:t>
      </w:r>
    </w:p>
    <w:p w14:paraId="7EE739B0" w14:textId="77777777" w:rsidR="005F1462" w:rsidRPr="00213323" w:rsidRDefault="005F1462" w:rsidP="00906D4A">
      <w:pPr>
        <w:pStyle w:val="Exampletext"/>
      </w:pPr>
      <w:r w:rsidRPr="00213323">
        <w:t>| Other model subparameters are optional</w:t>
      </w:r>
    </w:p>
    <w:p w14:paraId="079D1585" w14:textId="77777777" w:rsidR="005F1462" w:rsidRPr="00213323" w:rsidRDefault="005F1462" w:rsidP="00906D4A">
      <w:pPr>
        <w:pStyle w:val="Exampletext"/>
      </w:pPr>
      <w:r w:rsidRPr="00213323">
        <w:t>|</w:t>
      </w:r>
    </w:p>
    <w:p w14:paraId="304F371B" w14:textId="77777777" w:rsidR="005F1462" w:rsidRPr="00213323" w:rsidRDefault="005F1462" w:rsidP="00906D4A">
      <w:pPr>
        <w:pStyle w:val="Exampletext"/>
      </w:pPr>
      <w:r w:rsidRPr="00213323">
        <w:t>|                 typ     min    max</w:t>
      </w:r>
    </w:p>
    <w:p w14:paraId="6A01CB97" w14:textId="77777777" w:rsidR="005F1462" w:rsidRPr="00213323" w:rsidRDefault="005F1462" w:rsidP="00906D4A">
      <w:pPr>
        <w:pStyle w:val="Exampletext"/>
      </w:pPr>
      <w:r w:rsidRPr="00213323">
        <w:t>[Voltage Range]   3.3     3.0    3.6</w:t>
      </w:r>
    </w:p>
    <w:p w14:paraId="61EC5651" w14:textId="77777777" w:rsidR="005F1462" w:rsidRPr="00213323" w:rsidRDefault="005F1462" w:rsidP="00906D4A">
      <w:pPr>
        <w:pStyle w:val="Exampletext"/>
      </w:pPr>
      <w:r w:rsidRPr="00213323">
        <w:t>|</w:t>
      </w:r>
    </w:p>
    <w:p w14:paraId="42B841EF" w14:textId="77777777" w:rsidR="005F1462" w:rsidRPr="00213323" w:rsidRDefault="005F1462" w:rsidP="00906D4A">
      <w:pPr>
        <w:pStyle w:val="Exampletext"/>
      </w:pPr>
      <w:r w:rsidRPr="00213323">
        <w:t>[Ramp]</w:t>
      </w:r>
    </w:p>
    <w:p w14:paraId="31C645DE" w14:textId="77777777" w:rsidR="005F1462" w:rsidRPr="00213323" w:rsidRDefault="005F1462" w:rsidP="00906D4A">
      <w:pPr>
        <w:pStyle w:val="Exampletext"/>
      </w:pPr>
      <w:r w:rsidRPr="00213323">
        <w:t>dV/dt_r        1.57/0.36n   1.44/0.57n   1.73/0.28n</w:t>
      </w:r>
    </w:p>
    <w:p w14:paraId="1E731989" w14:textId="77777777" w:rsidR="005F1462" w:rsidRPr="00213323" w:rsidRDefault="005F1462" w:rsidP="00906D4A">
      <w:pPr>
        <w:pStyle w:val="Exampletext"/>
      </w:pPr>
      <w:r w:rsidRPr="00213323">
        <w:t>dV/dt_f        1.57/0.35n   1.46/0.44n   1.68/0.28n</w:t>
      </w:r>
    </w:p>
    <w:p w14:paraId="40A765FA" w14:textId="77777777" w:rsidR="005F1462" w:rsidRPr="00213323" w:rsidRDefault="005F1462" w:rsidP="00906D4A">
      <w:pPr>
        <w:pStyle w:val="Exampletext"/>
      </w:pPr>
      <w:r w:rsidRPr="00213323">
        <w:t>|</w:t>
      </w:r>
    </w:p>
    <w:p w14:paraId="70FFED0D" w14:textId="77777777" w:rsidR="005F1462" w:rsidRPr="00213323" w:rsidRDefault="005F1462" w:rsidP="00906D4A">
      <w:pPr>
        <w:pStyle w:val="Exampletext"/>
      </w:pPr>
      <w:r w:rsidRPr="00213323">
        <w:t>[External Model]</w:t>
      </w:r>
    </w:p>
    <w:p w14:paraId="253605A2" w14:textId="77777777" w:rsidR="005F1462" w:rsidRPr="00213323" w:rsidRDefault="005F1462" w:rsidP="00906D4A">
      <w:pPr>
        <w:pStyle w:val="Exampletext"/>
      </w:pPr>
      <w:r w:rsidRPr="00213323">
        <w:t>Language SPICE</w:t>
      </w:r>
    </w:p>
    <w:p w14:paraId="2482DFB6" w14:textId="77777777" w:rsidR="005F1462" w:rsidRPr="00213323" w:rsidRDefault="005F1462" w:rsidP="00906D4A">
      <w:pPr>
        <w:pStyle w:val="Exampletext"/>
      </w:pPr>
      <w:r w:rsidRPr="00213323">
        <w:t>|</w:t>
      </w:r>
    </w:p>
    <w:p w14:paraId="4BCD040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31FB817" w14:textId="77777777" w:rsidR="005F1462" w:rsidRPr="00213323" w:rsidRDefault="005F1462" w:rsidP="00906D4A">
      <w:pPr>
        <w:pStyle w:val="Exampletext"/>
      </w:pPr>
      <w:r w:rsidRPr="00213323">
        <w:t>Corner    Typ         diffio.spi  diff_io_typ</w:t>
      </w:r>
    </w:p>
    <w:p w14:paraId="42E60B65" w14:textId="77777777" w:rsidR="005F1462" w:rsidRPr="00213323" w:rsidRDefault="005F1462" w:rsidP="00906D4A">
      <w:pPr>
        <w:pStyle w:val="Exampletext"/>
      </w:pPr>
      <w:r w:rsidRPr="00213323">
        <w:t>Corner    Min         diffio.spi  diff_io_min</w:t>
      </w:r>
    </w:p>
    <w:p w14:paraId="0E4FEEA5" w14:textId="77777777" w:rsidR="005F1462" w:rsidRPr="00213323" w:rsidRDefault="005F1462" w:rsidP="00906D4A">
      <w:pPr>
        <w:pStyle w:val="Exampletext"/>
      </w:pPr>
      <w:r w:rsidRPr="00213323">
        <w:t>Corner    Max         diffio.spi  diff_io_max</w:t>
      </w:r>
    </w:p>
    <w:p w14:paraId="2B82F853" w14:textId="77777777" w:rsidR="005F1462" w:rsidRPr="00213323" w:rsidRDefault="005F1462" w:rsidP="00906D4A">
      <w:pPr>
        <w:pStyle w:val="Exampletext"/>
      </w:pPr>
      <w:r w:rsidRPr="00213323">
        <w:t>|</w:t>
      </w:r>
    </w:p>
    <w:p w14:paraId="5A7D4D76" w14:textId="77777777" w:rsidR="005F1462" w:rsidRPr="00213323" w:rsidRDefault="005F1462" w:rsidP="00906D4A">
      <w:pPr>
        <w:pStyle w:val="Exampletext"/>
      </w:pPr>
      <w:r w:rsidRPr="00213323">
        <w:t>| Ports List of port names (in same order as in SPICE)</w:t>
      </w:r>
    </w:p>
    <w:p w14:paraId="14118262" w14:textId="77777777" w:rsidR="005F1462" w:rsidRPr="00213323" w:rsidRDefault="005F1462" w:rsidP="00906D4A">
      <w:pPr>
        <w:pStyle w:val="Exampletext"/>
      </w:pPr>
      <w:r w:rsidRPr="00213323">
        <w:t>Ports A_signal_pos A_signal_neg my_receive my_drive my_enable</w:t>
      </w:r>
    </w:p>
    <w:p w14:paraId="7EC3AD42" w14:textId="77777777" w:rsidR="005F1462" w:rsidRPr="00213323" w:rsidRDefault="005F1462" w:rsidP="00906D4A">
      <w:pPr>
        <w:pStyle w:val="Exampletext"/>
      </w:pPr>
      <w:r w:rsidRPr="00213323">
        <w:t>Ports A_puref A_pdref A_pcref A_gcref A_extref my_ref A_gnd</w:t>
      </w:r>
    </w:p>
    <w:p w14:paraId="33DABE01" w14:textId="77777777" w:rsidR="005F1462" w:rsidRPr="00213323" w:rsidRDefault="005F1462" w:rsidP="00906D4A">
      <w:pPr>
        <w:pStyle w:val="Exampletext"/>
      </w:pPr>
      <w:r w:rsidRPr="00213323">
        <w:t>|</w:t>
      </w:r>
    </w:p>
    <w:p w14:paraId="69B7FE1C"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529C5887" w14:textId="77777777" w:rsidR="005F1462" w:rsidRPr="00213323" w:rsidRDefault="005F1462" w:rsidP="00906D4A">
      <w:pPr>
        <w:pStyle w:val="Exampletext"/>
      </w:pPr>
      <w:r w:rsidRPr="00213323">
        <w:t>D_to_A    D_drive  my_drive   my_ref   0.0  3.3   0.5n  0.3n  Typ</w:t>
      </w:r>
    </w:p>
    <w:p w14:paraId="52FD2382" w14:textId="77777777" w:rsidR="005F1462" w:rsidRPr="00213323" w:rsidRDefault="005F1462" w:rsidP="00906D4A">
      <w:pPr>
        <w:pStyle w:val="Exampletext"/>
      </w:pPr>
      <w:r w:rsidRPr="00213323">
        <w:t>D_to_A    D_drive  my_drive   my_ref   0.0  3.0   0.6n  0.3n  Min</w:t>
      </w:r>
    </w:p>
    <w:p w14:paraId="544824B7" w14:textId="77777777" w:rsidR="005F1462" w:rsidRPr="00213323" w:rsidRDefault="005F1462" w:rsidP="00906D4A">
      <w:pPr>
        <w:pStyle w:val="Exampletext"/>
      </w:pPr>
      <w:r w:rsidRPr="00213323">
        <w:t>D_to_A    D_drive  my_drive   my_ref   0.0  3.6   0.4n  0.3n  Max</w:t>
      </w:r>
    </w:p>
    <w:p w14:paraId="6EB56F4C" w14:textId="77777777" w:rsidR="005F1462" w:rsidRPr="00213323" w:rsidRDefault="005F1462" w:rsidP="00906D4A">
      <w:pPr>
        <w:pStyle w:val="Exampletext"/>
      </w:pPr>
      <w:r w:rsidRPr="00213323">
        <w:t>D_to_A    D_enable my_enable  my_ref   0.0  3.3   0.5n  0.3n  Typ</w:t>
      </w:r>
    </w:p>
    <w:p w14:paraId="417BA940" w14:textId="77777777" w:rsidR="005F1462" w:rsidRPr="00213323" w:rsidRDefault="005F1462" w:rsidP="00906D4A">
      <w:pPr>
        <w:pStyle w:val="Exampletext"/>
      </w:pPr>
      <w:r w:rsidRPr="00213323">
        <w:t>D_to_A    D_enable my_enable  my_ref   0.0  3.0   0.6n  0.3n  Min</w:t>
      </w:r>
    </w:p>
    <w:p w14:paraId="4018D2CB" w14:textId="77777777" w:rsidR="00193E60" w:rsidRPr="00213323" w:rsidRDefault="005F1462" w:rsidP="00906D4A">
      <w:pPr>
        <w:pStyle w:val="Exampletext"/>
      </w:pPr>
      <w:r w:rsidRPr="00213323">
        <w:t>D_to_A    D_enable my_enable  my_ref   0.0  3.6   0.4n  0.3n  Max</w:t>
      </w:r>
    </w:p>
    <w:p w14:paraId="135B87B8" w14:textId="77777777" w:rsidR="003A5B32" w:rsidRPr="00213323" w:rsidRDefault="003A5B32" w:rsidP="00906D4A">
      <w:pPr>
        <w:pStyle w:val="Exampletext"/>
      </w:pPr>
      <w:r w:rsidRPr="00213323">
        <w:t>|</w:t>
      </w:r>
    </w:p>
    <w:p w14:paraId="39726CBE"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5C29920" w14:textId="77777777" w:rsidR="005F1462" w:rsidRPr="00213323" w:rsidRDefault="005F1462" w:rsidP="00906D4A">
      <w:pPr>
        <w:pStyle w:val="Exampletext"/>
      </w:pPr>
      <w:r w:rsidRPr="00213323">
        <w:t>A_to_D    D_receive  A_signal_pos  A_signal_neg  -200m  200m  Typ</w:t>
      </w:r>
    </w:p>
    <w:p w14:paraId="4579543D" w14:textId="77777777" w:rsidR="005F1462" w:rsidRPr="00213323" w:rsidRDefault="005F1462" w:rsidP="00906D4A">
      <w:pPr>
        <w:pStyle w:val="Exampletext"/>
      </w:pPr>
      <w:r w:rsidRPr="00213323">
        <w:t>A_to_D    D_receive  A_signal_pos  A_signal_neg  -200m  200m  Min</w:t>
      </w:r>
    </w:p>
    <w:p w14:paraId="5AA18C7D" w14:textId="77777777" w:rsidR="005F1462" w:rsidRPr="00213323" w:rsidRDefault="005F1462" w:rsidP="00906D4A">
      <w:pPr>
        <w:pStyle w:val="Exampletext"/>
      </w:pPr>
      <w:r w:rsidRPr="00213323">
        <w:t>A_to_D    D_receive  A_signal_pos  A_signal_neg  -200m  200m  Max</w:t>
      </w:r>
    </w:p>
    <w:p w14:paraId="02977992" w14:textId="77777777" w:rsidR="005F1462" w:rsidRPr="00213323" w:rsidRDefault="005F1462" w:rsidP="00906D4A">
      <w:pPr>
        <w:pStyle w:val="Exampletext"/>
      </w:pPr>
      <w:r w:rsidRPr="00213323">
        <w:t>|</w:t>
      </w:r>
    </w:p>
    <w:p w14:paraId="081F8792" w14:textId="77777777" w:rsidR="005F1462" w:rsidRPr="00213323" w:rsidRDefault="005F1462" w:rsidP="00906D4A">
      <w:pPr>
        <w:pStyle w:val="Exampletext"/>
      </w:pPr>
      <w:r w:rsidRPr="00213323">
        <w:t>[End External Model]</w:t>
      </w:r>
    </w:p>
    <w:p w14:paraId="3CA0A1FE" w14:textId="77777777" w:rsidR="005F1462" w:rsidRPr="00213323" w:rsidRDefault="005F1462" w:rsidP="00906D4A">
      <w:pPr>
        <w:pStyle w:val="Exampletext"/>
      </w:pPr>
    </w:p>
    <w:p w14:paraId="79734F5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57B80231" w14:textId="77777777" w:rsidR="00B3299B" w:rsidRPr="00213323" w:rsidRDefault="00B3299B" w:rsidP="00B3299B">
      <w:pPr>
        <w:pStyle w:val="Exampletext"/>
        <w:contextualSpacing/>
      </w:pPr>
      <w:r w:rsidRPr="00213323">
        <w:t>[Model] Ext_ISS_Diff_Buff</w:t>
      </w:r>
    </w:p>
    <w:p w14:paraId="4938EB31" w14:textId="77777777" w:rsidR="00B3299B" w:rsidRPr="00213323" w:rsidRDefault="00B3299B" w:rsidP="00B3299B">
      <w:pPr>
        <w:pStyle w:val="Exampletext"/>
        <w:contextualSpacing/>
      </w:pPr>
      <w:r w:rsidRPr="00213323">
        <w:t>Model_type I/O_diff</w:t>
      </w:r>
    </w:p>
    <w:p w14:paraId="27A38507" w14:textId="77777777" w:rsidR="00B3299B" w:rsidRPr="00213323" w:rsidRDefault="00B3299B" w:rsidP="00B3299B">
      <w:pPr>
        <w:pStyle w:val="Exampletext"/>
        <w:contextualSpacing/>
      </w:pPr>
      <w:r w:rsidRPr="00213323">
        <w:t>Rref_diff = 100</w:t>
      </w:r>
    </w:p>
    <w:p w14:paraId="4733294C" w14:textId="77777777" w:rsidR="00B3299B" w:rsidRPr="00213323" w:rsidRDefault="00B3299B" w:rsidP="00B3299B">
      <w:pPr>
        <w:pStyle w:val="Exampletext"/>
        <w:contextualSpacing/>
      </w:pPr>
      <w:r w:rsidRPr="00213323">
        <w:t>|</w:t>
      </w:r>
    </w:p>
    <w:p w14:paraId="10C41497" w14:textId="77777777" w:rsidR="00B3299B" w:rsidRPr="00213323" w:rsidRDefault="00B3299B" w:rsidP="00B3299B">
      <w:pPr>
        <w:pStyle w:val="Exampletext"/>
        <w:contextualSpacing/>
      </w:pPr>
      <w:r w:rsidRPr="00213323">
        <w:t>| Other model subparameters are optional</w:t>
      </w:r>
    </w:p>
    <w:p w14:paraId="4D569F60" w14:textId="77777777" w:rsidR="00B3299B" w:rsidRPr="00213323" w:rsidRDefault="00B3299B" w:rsidP="00B3299B">
      <w:pPr>
        <w:pStyle w:val="Exampletext"/>
        <w:contextualSpacing/>
      </w:pPr>
      <w:r w:rsidRPr="00213323">
        <w:t>|</w:t>
      </w:r>
    </w:p>
    <w:p w14:paraId="0F2CFA66" w14:textId="77777777" w:rsidR="00B3299B" w:rsidRPr="00213323" w:rsidRDefault="00B3299B" w:rsidP="00B3299B">
      <w:pPr>
        <w:pStyle w:val="Exampletext"/>
        <w:contextualSpacing/>
      </w:pPr>
      <w:r w:rsidRPr="00213323">
        <w:t>|                 typ     min    max</w:t>
      </w:r>
    </w:p>
    <w:p w14:paraId="4B8ECA56" w14:textId="77777777" w:rsidR="00B3299B" w:rsidRPr="00213323" w:rsidRDefault="00B3299B" w:rsidP="00B3299B">
      <w:pPr>
        <w:pStyle w:val="Exampletext"/>
        <w:contextualSpacing/>
      </w:pPr>
      <w:r w:rsidRPr="00213323">
        <w:t>[Voltage Range]   3.3     3.0    3.6</w:t>
      </w:r>
    </w:p>
    <w:p w14:paraId="3FF51052" w14:textId="77777777" w:rsidR="00B3299B" w:rsidRPr="00213323" w:rsidRDefault="00B3299B" w:rsidP="00B3299B">
      <w:pPr>
        <w:pStyle w:val="Exampletext"/>
        <w:contextualSpacing/>
      </w:pPr>
      <w:r w:rsidRPr="00213323">
        <w:t>|</w:t>
      </w:r>
    </w:p>
    <w:p w14:paraId="377FF3C7" w14:textId="77777777" w:rsidR="00B3299B" w:rsidRPr="00213323" w:rsidRDefault="00B3299B" w:rsidP="00B3299B">
      <w:pPr>
        <w:pStyle w:val="Exampletext"/>
        <w:contextualSpacing/>
      </w:pPr>
      <w:r w:rsidRPr="00213323">
        <w:t>[Ramp]</w:t>
      </w:r>
    </w:p>
    <w:p w14:paraId="42B7F8E7" w14:textId="77777777" w:rsidR="00B3299B" w:rsidRPr="00213323" w:rsidRDefault="00B3299B" w:rsidP="00B3299B">
      <w:pPr>
        <w:pStyle w:val="Exampletext"/>
        <w:contextualSpacing/>
      </w:pPr>
      <w:r w:rsidRPr="00213323">
        <w:t>dV/dt_r        1.57/0.36n   1.44/0.57n   1.73/0.28n</w:t>
      </w:r>
    </w:p>
    <w:p w14:paraId="26D48711" w14:textId="77777777" w:rsidR="00B3299B" w:rsidRPr="00213323" w:rsidRDefault="00B3299B" w:rsidP="00B3299B">
      <w:pPr>
        <w:pStyle w:val="Exampletext"/>
        <w:contextualSpacing/>
      </w:pPr>
      <w:r w:rsidRPr="00213323">
        <w:lastRenderedPageBreak/>
        <w:t>dV/dt_f        1.57/0.35n   1.46/0.44n   1.68/0.28n</w:t>
      </w:r>
    </w:p>
    <w:p w14:paraId="424E6626" w14:textId="77777777" w:rsidR="00B3299B" w:rsidRPr="00213323" w:rsidRDefault="00B3299B" w:rsidP="00B3299B">
      <w:pPr>
        <w:pStyle w:val="Exampletext"/>
        <w:contextualSpacing/>
      </w:pPr>
      <w:r w:rsidRPr="00213323">
        <w:t>|</w:t>
      </w:r>
    </w:p>
    <w:p w14:paraId="54B1AAE0" w14:textId="77777777" w:rsidR="00B3299B" w:rsidRPr="00213323" w:rsidRDefault="00B3299B" w:rsidP="00B3299B">
      <w:pPr>
        <w:pStyle w:val="Exampletext"/>
        <w:contextualSpacing/>
      </w:pPr>
      <w:r w:rsidRPr="00213323">
        <w:t>[External Model]</w:t>
      </w:r>
    </w:p>
    <w:p w14:paraId="3EF542DE" w14:textId="77777777" w:rsidR="00B3299B" w:rsidRPr="00213323" w:rsidRDefault="00B3299B" w:rsidP="00B3299B">
      <w:pPr>
        <w:pStyle w:val="Exampletext"/>
        <w:contextualSpacing/>
      </w:pPr>
      <w:r w:rsidRPr="00213323">
        <w:t>Language IBIS-ISS</w:t>
      </w:r>
    </w:p>
    <w:p w14:paraId="62132346" w14:textId="77777777" w:rsidR="00B3299B" w:rsidRPr="00213323" w:rsidRDefault="00B3299B" w:rsidP="00B3299B">
      <w:pPr>
        <w:pStyle w:val="Exampletext"/>
        <w:contextualSpacing/>
      </w:pPr>
      <w:r w:rsidRPr="00213323">
        <w:t>|</w:t>
      </w:r>
    </w:p>
    <w:p w14:paraId="133D3276" w14:textId="77777777" w:rsidR="00B3299B" w:rsidRPr="00213323" w:rsidRDefault="00B3299B" w:rsidP="00B3299B">
      <w:pPr>
        <w:pStyle w:val="Exampletext"/>
        <w:contextualSpacing/>
      </w:pPr>
      <w:r w:rsidRPr="00213323">
        <w:t>| Corner corner_name file_name   circuit_name (.subckt name)</w:t>
      </w:r>
    </w:p>
    <w:p w14:paraId="2DC5A046" w14:textId="77777777" w:rsidR="00B3299B" w:rsidRPr="00213323" w:rsidRDefault="00B3299B" w:rsidP="00B3299B">
      <w:pPr>
        <w:pStyle w:val="Exampletext"/>
        <w:contextualSpacing/>
      </w:pPr>
      <w:r w:rsidRPr="00213323">
        <w:t>Corner    Typ         diffio.spi  diff_io_typ</w:t>
      </w:r>
    </w:p>
    <w:p w14:paraId="11A27B3E" w14:textId="77777777" w:rsidR="00B3299B" w:rsidRPr="00213323" w:rsidRDefault="00B3299B" w:rsidP="00B3299B">
      <w:pPr>
        <w:pStyle w:val="Exampletext"/>
        <w:contextualSpacing/>
      </w:pPr>
      <w:r w:rsidRPr="00213323">
        <w:t>Corner    Min         diffio.spi  diff_io_min</w:t>
      </w:r>
    </w:p>
    <w:p w14:paraId="215EBCE3" w14:textId="77777777" w:rsidR="00B3299B" w:rsidRPr="00213323" w:rsidRDefault="00B3299B" w:rsidP="00B3299B">
      <w:pPr>
        <w:pStyle w:val="Exampletext"/>
        <w:contextualSpacing/>
      </w:pPr>
      <w:r w:rsidRPr="00213323">
        <w:t>Corner    Max         diffio.spi  diff_io_max</w:t>
      </w:r>
    </w:p>
    <w:p w14:paraId="4A810F41" w14:textId="77777777" w:rsidR="00B3299B" w:rsidRPr="00213323" w:rsidRDefault="00B3299B" w:rsidP="00B3299B">
      <w:pPr>
        <w:pStyle w:val="Exampletext"/>
        <w:contextualSpacing/>
      </w:pPr>
      <w:r w:rsidRPr="00213323">
        <w:t>|</w:t>
      </w:r>
    </w:p>
    <w:p w14:paraId="543312B2" w14:textId="77777777" w:rsidR="00B3299B" w:rsidRPr="00213323" w:rsidRDefault="00B3299B" w:rsidP="00B3299B">
      <w:pPr>
        <w:pStyle w:val="Exampletext"/>
        <w:contextualSpacing/>
      </w:pPr>
      <w:r w:rsidRPr="00213323">
        <w:t>| List of parameters</w:t>
      </w:r>
    </w:p>
    <w:p w14:paraId="46610796" w14:textId="77777777" w:rsidR="00B3299B" w:rsidRPr="00213323" w:rsidRDefault="00B3299B" w:rsidP="00B3299B">
      <w:pPr>
        <w:pStyle w:val="Exampletext"/>
        <w:contextualSpacing/>
      </w:pPr>
      <w:r w:rsidRPr="00213323">
        <w:t>Parameters sp_file_name</w:t>
      </w:r>
    </w:p>
    <w:p w14:paraId="136CE5EE" w14:textId="77777777" w:rsidR="00B3299B" w:rsidRPr="00213323" w:rsidRDefault="00B3299B" w:rsidP="00B3299B">
      <w:pPr>
        <w:pStyle w:val="Exampletext"/>
        <w:contextualSpacing/>
      </w:pPr>
      <w:r w:rsidRPr="00213323">
        <w:t>Parameters c_diff  r_diff</w:t>
      </w:r>
    </w:p>
    <w:p w14:paraId="53BD862B" w14:textId="77777777" w:rsidR="00B3299B" w:rsidRPr="00213323" w:rsidRDefault="00B3299B" w:rsidP="00B3299B">
      <w:pPr>
        <w:pStyle w:val="Exampletext"/>
        <w:contextualSpacing/>
      </w:pPr>
      <w:r w:rsidRPr="00213323">
        <w:t>|</w:t>
      </w:r>
    </w:p>
    <w:p w14:paraId="28D10DFE" w14:textId="77777777" w:rsidR="00B3299B" w:rsidRPr="00213323" w:rsidRDefault="00B3299B" w:rsidP="00B3299B">
      <w:pPr>
        <w:pStyle w:val="Exampletext"/>
        <w:contextualSpacing/>
      </w:pPr>
      <w:r w:rsidRPr="00213323">
        <w:t>|</w:t>
      </w:r>
    </w:p>
    <w:p w14:paraId="7712921A" w14:textId="77777777" w:rsidR="00B3299B" w:rsidRPr="00213323" w:rsidRDefault="00B3299B" w:rsidP="00B3299B">
      <w:pPr>
        <w:pStyle w:val="Exampletext"/>
        <w:contextualSpacing/>
      </w:pPr>
      <w:r w:rsidRPr="00213323">
        <w:t>| List of converter parameters</w:t>
      </w:r>
    </w:p>
    <w:p w14:paraId="1E7BDE91" w14:textId="77777777" w:rsidR="00B3299B" w:rsidRPr="00213323" w:rsidRDefault="00B3299B" w:rsidP="00B3299B">
      <w:pPr>
        <w:pStyle w:val="Exampletext"/>
        <w:contextualSpacing/>
      </w:pPr>
      <w:r w:rsidRPr="00213323">
        <w:t>Converter_Parameters  MyVlow  = 0.0</w:t>
      </w:r>
    </w:p>
    <w:p w14:paraId="1116228A" w14:textId="77777777" w:rsidR="00B3299B" w:rsidRPr="00213323" w:rsidRDefault="00B3299B" w:rsidP="00B3299B">
      <w:pPr>
        <w:pStyle w:val="Exampletext"/>
        <w:contextualSpacing/>
      </w:pPr>
      <w:r w:rsidRPr="00213323">
        <w:t>Converter_Parameters  My</w:t>
      </w:r>
      <w:r w:rsidR="00495500" w:rsidRPr="00213323">
        <w:t>V</w:t>
      </w:r>
      <w:ins w:id="13761" w:author="Author">
        <w:r w:rsidR="00FC02E6">
          <w:t>h</w:t>
        </w:r>
      </w:ins>
      <w:del w:id="13762" w:author="Author">
        <w:r w:rsidRPr="00213323" w:rsidDel="00FC02E6">
          <w:delText>H</w:delText>
        </w:r>
      </w:del>
      <w:r w:rsidRPr="00213323">
        <w:t xml:space="preserve">igh </w:t>
      </w:r>
      <w:del w:id="13763" w:author="Author">
        <w:r w:rsidRPr="00213323" w:rsidDel="00054A68">
          <w:delText xml:space="preserve"> </w:delText>
        </w:r>
      </w:del>
      <w:r w:rsidRPr="00213323">
        <w:t>= 3.3</w:t>
      </w:r>
    </w:p>
    <w:p w14:paraId="1937D503" w14:textId="77777777" w:rsidR="00B3299B" w:rsidRPr="00213323" w:rsidRDefault="00B3299B" w:rsidP="00B3299B">
      <w:pPr>
        <w:pStyle w:val="Exampletext"/>
        <w:contextualSpacing/>
      </w:pPr>
      <w:r w:rsidRPr="00213323">
        <w:t>|</w:t>
      </w:r>
    </w:p>
    <w:p w14:paraId="0DF39581" w14:textId="77777777" w:rsidR="00B3299B" w:rsidRPr="00213323" w:rsidRDefault="00B3299B" w:rsidP="00B3299B">
      <w:pPr>
        <w:pStyle w:val="Exampletext"/>
        <w:contextualSpacing/>
      </w:pPr>
      <w:r w:rsidRPr="00213323">
        <w:t>| Ports List of port names (in same order as in IBIS-ISS)</w:t>
      </w:r>
    </w:p>
    <w:p w14:paraId="54BB3F4B" w14:textId="77777777" w:rsidR="00B3299B" w:rsidRPr="00213323" w:rsidRDefault="00B3299B" w:rsidP="00B3299B">
      <w:pPr>
        <w:pStyle w:val="Exampletext"/>
        <w:contextualSpacing/>
      </w:pPr>
      <w:r w:rsidRPr="00213323">
        <w:t>Ports A_signal_pos A_signal_neg my_receive my_driveP my_driveN my_enable</w:t>
      </w:r>
    </w:p>
    <w:p w14:paraId="2E77FA63" w14:textId="77777777" w:rsidR="00B3299B" w:rsidRPr="00213323" w:rsidRDefault="00B3299B" w:rsidP="00B3299B">
      <w:pPr>
        <w:pStyle w:val="Exampletext"/>
        <w:contextualSpacing/>
      </w:pPr>
      <w:r w:rsidRPr="00213323">
        <w:t>Ports A_puref A_pdref A_pcref A_gcref A_extref my_ref A_gnd</w:t>
      </w:r>
    </w:p>
    <w:p w14:paraId="4BCD6F25" w14:textId="77777777" w:rsidR="00B3299B" w:rsidRPr="00213323" w:rsidRDefault="00B3299B" w:rsidP="00B3299B">
      <w:pPr>
        <w:pStyle w:val="Exampletext"/>
        <w:contextualSpacing/>
      </w:pPr>
      <w:r w:rsidRPr="00213323">
        <w:t>|</w:t>
      </w:r>
    </w:p>
    <w:p w14:paraId="232DCDB6" w14:textId="77777777" w:rsidR="00B3299B" w:rsidRPr="00213323" w:rsidRDefault="00B3299B" w:rsidP="00B3299B">
      <w:pPr>
        <w:pStyle w:val="Exampletext"/>
        <w:contextualSpacing/>
      </w:pPr>
      <w:r w:rsidRPr="00213323">
        <w:t>| D_to_A d_port  port1     port2 vlow vhigh trise tfall corner_name polarity</w:t>
      </w:r>
    </w:p>
    <w:p w14:paraId="2F398ED8" w14:textId="77777777" w:rsidR="00B3299B" w:rsidRPr="00213323" w:rsidRDefault="00B3299B" w:rsidP="00B3299B">
      <w:pPr>
        <w:pStyle w:val="Exampletext"/>
        <w:contextualSpacing/>
      </w:pPr>
      <w:r w:rsidRPr="00213323">
        <w:t>D_to_A  D_drive  my_driveP my_ref MyVlow</w:t>
      </w:r>
      <w:r w:rsidRPr="00213323" w:rsidDel="008D6A9C">
        <w:t xml:space="preserve"> </w:t>
      </w:r>
      <w:del w:id="13764" w:author="Author">
        <w:r w:rsidRPr="00213323" w:rsidDel="00FC02E6">
          <w:delText>My</w:delText>
        </w:r>
        <w:r w:rsidR="00495500" w:rsidRPr="00213323" w:rsidDel="00FC02E6">
          <w:delText>V</w:delText>
        </w:r>
        <w:r w:rsidRPr="00213323" w:rsidDel="00FC02E6">
          <w:delText xml:space="preserve">High </w:delText>
        </w:r>
      </w:del>
      <w:ins w:id="1376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4E29B222" w14:textId="77777777" w:rsidR="00B3299B" w:rsidRPr="00213323" w:rsidRDefault="00B3299B" w:rsidP="00B3299B">
      <w:pPr>
        <w:pStyle w:val="Exampletext"/>
        <w:contextualSpacing/>
      </w:pPr>
      <w:r w:rsidRPr="00213323">
        <w:t>D_to_A  D_drive  my_driveN my_ref MyVlow</w:t>
      </w:r>
      <w:r w:rsidRPr="00213323" w:rsidDel="008D6A9C">
        <w:t xml:space="preserve"> </w:t>
      </w:r>
      <w:del w:id="13766" w:author="Author">
        <w:r w:rsidRPr="00213323" w:rsidDel="00FC02E6">
          <w:delText>My</w:delText>
        </w:r>
        <w:r w:rsidR="00495500" w:rsidRPr="00213323" w:rsidDel="00FC02E6">
          <w:delText>V</w:delText>
        </w:r>
        <w:r w:rsidRPr="00213323" w:rsidDel="00FC02E6">
          <w:delText xml:space="preserve">High </w:delText>
        </w:r>
      </w:del>
      <w:ins w:id="1376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30A3AF00" w14:textId="77777777" w:rsidR="00B3299B" w:rsidRPr="00213323" w:rsidRDefault="00B3299B" w:rsidP="00B3299B">
      <w:pPr>
        <w:pStyle w:val="Exampletext"/>
        <w:contextualSpacing/>
      </w:pPr>
      <w:r w:rsidRPr="00213323">
        <w:t>D_to_A  D_enable my_enable  my_ref   0.0  3.3   0.5n  0.3n  Typ</w:t>
      </w:r>
    </w:p>
    <w:p w14:paraId="127D5504" w14:textId="77777777" w:rsidR="00B3299B" w:rsidRPr="00213323" w:rsidRDefault="00B3299B" w:rsidP="00B3299B">
      <w:pPr>
        <w:pStyle w:val="Exampletext"/>
        <w:contextualSpacing/>
      </w:pPr>
      <w:r w:rsidRPr="00213323">
        <w:t>D_to_A  D_enable my_enable  my_ref   0.0  3.0   0.6n  0.3n  Min</w:t>
      </w:r>
    </w:p>
    <w:p w14:paraId="6D332EE7" w14:textId="77777777" w:rsidR="00B3299B" w:rsidRPr="00213323" w:rsidRDefault="00B3299B" w:rsidP="00B3299B">
      <w:pPr>
        <w:pStyle w:val="Exampletext"/>
        <w:contextualSpacing/>
      </w:pPr>
      <w:r w:rsidRPr="00213323">
        <w:t>D_to_A  D_enable my_enable  my_ref   0.0  3.6   0.4n  0.3n  Max</w:t>
      </w:r>
    </w:p>
    <w:p w14:paraId="5F9B3373" w14:textId="77777777" w:rsidR="00B3299B" w:rsidRPr="00213323" w:rsidRDefault="00B3299B" w:rsidP="00B3299B">
      <w:pPr>
        <w:pStyle w:val="Exampletext"/>
        <w:contextualSpacing/>
      </w:pPr>
      <w:r w:rsidRPr="00213323">
        <w:t>|</w:t>
      </w:r>
    </w:p>
    <w:p w14:paraId="6011B365" w14:textId="77777777" w:rsidR="00B3299B" w:rsidRPr="00213323" w:rsidRDefault="00B3299B" w:rsidP="00B3299B">
      <w:pPr>
        <w:pStyle w:val="Exampletext"/>
        <w:contextualSpacing/>
      </w:pPr>
      <w:r w:rsidRPr="00213323">
        <w:t xml:space="preserve">| A_to_D d_port     port1         port2         vlow   vhigh corner_name </w:t>
      </w:r>
    </w:p>
    <w:p w14:paraId="221C03C2" w14:textId="77777777" w:rsidR="00B3299B" w:rsidRPr="00213323" w:rsidRDefault="00B3299B" w:rsidP="00B3299B">
      <w:pPr>
        <w:pStyle w:val="Exampletext"/>
        <w:contextualSpacing/>
      </w:pPr>
      <w:r w:rsidRPr="00213323">
        <w:t>A_to_D  D_receive  A_signal_pos  A_signal_neg  -200m  200m  Typ</w:t>
      </w:r>
    </w:p>
    <w:p w14:paraId="27C8E9B1" w14:textId="77777777" w:rsidR="00B3299B" w:rsidRPr="00213323" w:rsidRDefault="00B3299B" w:rsidP="00B3299B">
      <w:pPr>
        <w:pStyle w:val="Exampletext"/>
        <w:contextualSpacing/>
      </w:pPr>
      <w:r w:rsidRPr="00213323">
        <w:t>A_to_D  D_receive  A_signal_pos  A_signal_neg  -200m  200m  Min</w:t>
      </w:r>
    </w:p>
    <w:p w14:paraId="61B9F853" w14:textId="77777777" w:rsidR="00B3299B" w:rsidRPr="00213323" w:rsidRDefault="00B3299B" w:rsidP="00B3299B">
      <w:pPr>
        <w:pStyle w:val="Exampletext"/>
        <w:contextualSpacing/>
      </w:pPr>
      <w:r w:rsidRPr="00213323">
        <w:t>A_to_D  D_receive  A_signal_pos  A_signal_neg  -200m  200m  Max</w:t>
      </w:r>
    </w:p>
    <w:p w14:paraId="36787DDE" w14:textId="77777777" w:rsidR="00B3299B" w:rsidRPr="00213323" w:rsidRDefault="00B3299B" w:rsidP="00B3299B">
      <w:pPr>
        <w:pStyle w:val="Exampletext"/>
        <w:contextualSpacing/>
      </w:pPr>
      <w:r w:rsidRPr="00213323">
        <w:t>|</w:t>
      </w:r>
    </w:p>
    <w:p w14:paraId="47816ED6" w14:textId="77777777" w:rsidR="00B3299B" w:rsidRPr="00213323" w:rsidRDefault="00B3299B" w:rsidP="00B3299B">
      <w:pPr>
        <w:pStyle w:val="Exampletext"/>
      </w:pPr>
      <w:r w:rsidRPr="00213323">
        <w:t>[End External Model]</w:t>
      </w:r>
    </w:p>
    <w:p w14:paraId="4B85E2A1" w14:textId="77777777" w:rsidR="00B3299B" w:rsidRPr="00213323" w:rsidRDefault="00B3299B" w:rsidP="00906D4A">
      <w:pPr>
        <w:pStyle w:val="Exampletext"/>
      </w:pPr>
    </w:p>
    <w:p w14:paraId="6A5420F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38827655" w14:textId="77777777" w:rsidR="005F1462" w:rsidRPr="00213323" w:rsidRDefault="005F1462" w:rsidP="00906D4A">
      <w:pPr>
        <w:pStyle w:val="Exampletext"/>
      </w:pPr>
      <w:r w:rsidRPr="00213323">
        <w:t>[Model] Ext_VHDL_Diff_Buff</w:t>
      </w:r>
    </w:p>
    <w:p w14:paraId="00026E5A" w14:textId="77777777" w:rsidR="005F1462" w:rsidRPr="00213323" w:rsidRDefault="005F1462" w:rsidP="00906D4A">
      <w:pPr>
        <w:pStyle w:val="Exampletext"/>
      </w:pPr>
      <w:r w:rsidRPr="00213323">
        <w:t>Model_type I/O_diff</w:t>
      </w:r>
    </w:p>
    <w:p w14:paraId="78503381" w14:textId="77777777" w:rsidR="005F1462" w:rsidRPr="00213323" w:rsidRDefault="005F1462" w:rsidP="00906D4A">
      <w:pPr>
        <w:pStyle w:val="Exampletext"/>
      </w:pPr>
      <w:r w:rsidRPr="00213323">
        <w:t>Rref_diff = 100</w:t>
      </w:r>
    </w:p>
    <w:p w14:paraId="37D4E0A3" w14:textId="77777777" w:rsidR="005F1462" w:rsidRPr="00213323" w:rsidRDefault="005F1462" w:rsidP="00906D4A">
      <w:pPr>
        <w:pStyle w:val="Exampletext"/>
      </w:pPr>
      <w:r w:rsidRPr="00213323">
        <w:t>|</w:t>
      </w:r>
    </w:p>
    <w:p w14:paraId="7CBAAFE4" w14:textId="77777777" w:rsidR="005F1462" w:rsidRPr="00213323" w:rsidRDefault="005F1462" w:rsidP="00906D4A">
      <w:pPr>
        <w:pStyle w:val="Exampletext"/>
      </w:pPr>
      <w:r w:rsidRPr="00213323">
        <w:t>|                 typ     min    max</w:t>
      </w:r>
    </w:p>
    <w:p w14:paraId="20FAC680" w14:textId="77777777" w:rsidR="005F1462" w:rsidRPr="00213323" w:rsidRDefault="005F1462" w:rsidP="00906D4A">
      <w:pPr>
        <w:pStyle w:val="Exampletext"/>
      </w:pPr>
      <w:r w:rsidRPr="00213323">
        <w:t>[Voltage Range]   3.3     3.0    3.6</w:t>
      </w:r>
    </w:p>
    <w:p w14:paraId="4F9DDBF7" w14:textId="77777777" w:rsidR="005F1462" w:rsidRPr="00213323" w:rsidRDefault="005F1462" w:rsidP="00906D4A">
      <w:pPr>
        <w:pStyle w:val="Exampletext"/>
      </w:pPr>
      <w:r w:rsidRPr="00213323">
        <w:t>|</w:t>
      </w:r>
    </w:p>
    <w:p w14:paraId="760C66CC" w14:textId="77777777" w:rsidR="005F1462" w:rsidRPr="00213323" w:rsidRDefault="005F1462" w:rsidP="00906D4A">
      <w:pPr>
        <w:pStyle w:val="Exampletext"/>
      </w:pPr>
      <w:r w:rsidRPr="00213323">
        <w:t>[Ramp]</w:t>
      </w:r>
    </w:p>
    <w:p w14:paraId="54D098AB" w14:textId="77777777" w:rsidR="005F1462" w:rsidRPr="00213323" w:rsidRDefault="005F1462" w:rsidP="00906D4A">
      <w:pPr>
        <w:pStyle w:val="Exampletext"/>
      </w:pPr>
      <w:r w:rsidRPr="00213323">
        <w:t>dV/dt_r        1.57/0.36n   1.44/0.57n   1.73/0.28n</w:t>
      </w:r>
    </w:p>
    <w:p w14:paraId="617DBC00" w14:textId="77777777" w:rsidR="005F1462" w:rsidRPr="00213323" w:rsidRDefault="005F1462" w:rsidP="00906D4A">
      <w:pPr>
        <w:pStyle w:val="Exampletext"/>
      </w:pPr>
      <w:r w:rsidRPr="00213323">
        <w:t>dV/dt_f        1.57/0.35n   1.46/0.44n   1.68/0.28n</w:t>
      </w:r>
    </w:p>
    <w:p w14:paraId="2FA22AB6" w14:textId="77777777" w:rsidR="005F1462" w:rsidRPr="00213323" w:rsidRDefault="005F1462" w:rsidP="00906D4A">
      <w:pPr>
        <w:pStyle w:val="Exampletext"/>
      </w:pPr>
      <w:r w:rsidRPr="00213323">
        <w:t>|</w:t>
      </w:r>
    </w:p>
    <w:p w14:paraId="7B4D525E" w14:textId="77777777" w:rsidR="005F1462" w:rsidRPr="00213323" w:rsidRDefault="005F1462" w:rsidP="00906D4A">
      <w:pPr>
        <w:pStyle w:val="Exampletext"/>
      </w:pPr>
      <w:r w:rsidRPr="00213323">
        <w:t>| Other model subparameters are optional</w:t>
      </w:r>
    </w:p>
    <w:p w14:paraId="605DE093" w14:textId="77777777" w:rsidR="005F1462" w:rsidRPr="00213323" w:rsidRDefault="005F1462" w:rsidP="00906D4A">
      <w:pPr>
        <w:pStyle w:val="Exampletext"/>
      </w:pPr>
      <w:r w:rsidRPr="00213323">
        <w:t>|</w:t>
      </w:r>
    </w:p>
    <w:p w14:paraId="0C7D4E22" w14:textId="77777777" w:rsidR="005F1462" w:rsidRPr="00213323" w:rsidRDefault="005F1462" w:rsidP="00906D4A">
      <w:pPr>
        <w:pStyle w:val="Exampletext"/>
      </w:pPr>
      <w:r w:rsidRPr="00213323">
        <w:t>[External Model]</w:t>
      </w:r>
    </w:p>
    <w:p w14:paraId="3E2B22F4" w14:textId="77777777" w:rsidR="005F1462" w:rsidRPr="00213323" w:rsidRDefault="005F1462" w:rsidP="00906D4A">
      <w:pPr>
        <w:pStyle w:val="Exampletext"/>
      </w:pPr>
      <w:r w:rsidRPr="00213323">
        <w:t>Language VHDL-AMS</w:t>
      </w:r>
    </w:p>
    <w:p w14:paraId="17E8B1C0" w14:textId="77777777" w:rsidR="005F1462" w:rsidRPr="00213323" w:rsidRDefault="005F1462" w:rsidP="00906D4A">
      <w:pPr>
        <w:pStyle w:val="Exampletext"/>
      </w:pPr>
      <w:r w:rsidRPr="00213323">
        <w:t>|</w:t>
      </w:r>
    </w:p>
    <w:p w14:paraId="54F7D4B0"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42A737C8" w14:textId="77777777" w:rsidR="005F1462" w:rsidRPr="00213323" w:rsidRDefault="005F1462" w:rsidP="00906D4A">
      <w:pPr>
        <w:pStyle w:val="Exampletext"/>
      </w:pPr>
      <w:r w:rsidRPr="00213323">
        <w:t>Corner    Typ          diffio_typ.vhd  buffer(diff_io_typ)</w:t>
      </w:r>
    </w:p>
    <w:p w14:paraId="2413D750" w14:textId="77777777" w:rsidR="005F1462" w:rsidRPr="00213323" w:rsidRDefault="005F1462" w:rsidP="00906D4A">
      <w:pPr>
        <w:pStyle w:val="Exampletext"/>
      </w:pPr>
      <w:r w:rsidRPr="00213323">
        <w:lastRenderedPageBreak/>
        <w:t>Corner    Min          diffio_min.vhd  buffer(diff_io_min)</w:t>
      </w:r>
    </w:p>
    <w:p w14:paraId="2837E1DE" w14:textId="77777777" w:rsidR="005F1462" w:rsidRPr="00213323" w:rsidRDefault="005F1462" w:rsidP="00906D4A">
      <w:pPr>
        <w:pStyle w:val="Exampletext"/>
      </w:pPr>
      <w:r w:rsidRPr="00213323">
        <w:t>Corner    Max          diffio_max.vhd  buffer(diff_io_max)</w:t>
      </w:r>
    </w:p>
    <w:p w14:paraId="02E0D845" w14:textId="77777777" w:rsidR="005F1462" w:rsidRPr="00213323" w:rsidRDefault="005F1462" w:rsidP="00906D4A">
      <w:pPr>
        <w:pStyle w:val="Exampletext"/>
      </w:pPr>
      <w:r w:rsidRPr="00213323">
        <w:t>|</w:t>
      </w:r>
    </w:p>
    <w:p w14:paraId="06D581A6" w14:textId="77777777" w:rsidR="005F1462" w:rsidRPr="00213323" w:rsidRDefault="005F1462" w:rsidP="00906D4A">
      <w:pPr>
        <w:pStyle w:val="Exampletext"/>
      </w:pPr>
      <w:r w:rsidRPr="00213323">
        <w:t>| Parameters List of parameters</w:t>
      </w:r>
    </w:p>
    <w:p w14:paraId="47DB61B9" w14:textId="77777777" w:rsidR="005F1462" w:rsidRPr="00213323" w:rsidRDefault="005F1462" w:rsidP="00906D4A">
      <w:pPr>
        <w:pStyle w:val="Exampletext"/>
      </w:pPr>
      <w:r w:rsidRPr="00213323">
        <w:t>Parameters delay rate</w:t>
      </w:r>
    </w:p>
    <w:p w14:paraId="4640CB51" w14:textId="77777777" w:rsidR="005F1462" w:rsidRPr="00213323" w:rsidRDefault="005F1462" w:rsidP="00906D4A">
      <w:pPr>
        <w:pStyle w:val="Exampletext"/>
      </w:pPr>
      <w:r w:rsidRPr="00213323">
        <w:t>Parameters preemphasis</w:t>
      </w:r>
    </w:p>
    <w:p w14:paraId="3EC4BA2B" w14:textId="77777777" w:rsidR="005F1462" w:rsidRPr="00213323" w:rsidRDefault="005F1462" w:rsidP="00906D4A">
      <w:pPr>
        <w:pStyle w:val="Exampletext"/>
      </w:pPr>
      <w:r w:rsidRPr="00213323">
        <w:t>|</w:t>
      </w:r>
    </w:p>
    <w:p w14:paraId="1C26D200" w14:textId="77777777" w:rsidR="005F1462" w:rsidRPr="00213323" w:rsidRDefault="005F1462" w:rsidP="00906D4A">
      <w:pPr>
        <w:pStyle w:val="Exampletext"/>
      </w:pPr>
      <w:r w:rsidRPr="00213323">
        <w:t>| Ports List of port names (in same order as in VHDL-AMS)</w:t>
      </w:r>
    </w:p>
    <w:p w14:paraId="1852FD54" w14:textId="77777777" w:rsidR="005F1462" w:rsidRPr="00213323" w:rsidRDefault="005F1462" w:rsidP="00906D4A">
      <w:pPr>
        <w:pStyle w:val="Exampletext"/>
      </w:pPr>
      <w:r w:rsidRPr="00213323">
        <w:t>Ports A_signal_pos A_signal_neg D_receive D_drive D_enable</w:t>
      </w:r>
    </w:p>
    <w:p w14:paraId="42CD4340" w14:textId="77777777" w:rsidR="005F1462" w:rsidRPr="00213323" w:rsidRDefault="005F1462" w:rsidP="00906D4A">
      <w:pPr>
        <w:pStyle w:val="Exampletext"/>
      </w:pPr>
      <w:r w:rsidRPr="00213323">
        <w:t>Ports A_puref A_pdref A_pcref A_gcref</w:t>
      </w:r>
    </w:p>
    <w:p w14:paraId="5799CFE1" w14:textId="77777777" w:rsidR="005F1462" w:rsidRPr="00213323" w:rsidRDefault="005F1462" w:rsidP="00906D4A">
      <w:pPr>
        <w:pStyle w:val="Exampletext"/>
      </w:pPr>
      <w:r w:rsidRPr="00213323">
        <w:t>|</w:t>
      </w:r>
    </w:p>
    <w:p w14:paraId="42C8DE94" w14:textId="77777777" w:rsidR="005F1462" w:rsidRPr="00213323" w:rsidRDefault="005F1462" w:rsidP="00906D4A">
      <w:pPr>
        <w:pStyle w:val="Exampletext"/>
      </w:pPr>
      <w:r w:rsidRPr="00213323">
        <w:t>[End External Model]</w:t>
      </w:r>
    </w:p>
    <w:p w14:paraId="2F0FA690" w14:textId="77777777" w:rsidR="005F1462" w:rsidRPr="00213323" w:rsidRDefault="005F1462" w:rsidP="00906D4A">
      <w:pPr>
        <w:pStyle w:val="Exampletext"/>
      </w:pPr>
    </w:p>
    <w:p w14:paraId="0675B1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C1968D9" w14:textId="77777777" w:rsidR="005F1462" w:rsidRPr="00213323" w:rsidRDefault="005F1462" w:rsidP="00906D4A">
      <w:pPr>
        <w:pStyle w:val="Exampletext"/>
      </w:pPr>
      <w:r w:rsidRPr="00213323">
        <w:t>| Note that [Pin] and [Diff Pin] declarations are shown for clarity</w:t>
      </w:r>
    </w:p>
    <w:p w14:paraId="25D84492" w14:textId="77777777" w:rsidR="005F1462" w:rsidRPr="00213323" w:rsidRDefault="005F1462" w:rsidP="00906D4A">
      <w:pPr>
        <w:pStyle w:val="Exampletext"/>
      </w:pPr>
      <w:r w:rsidRPr="00213323">
        <w:t>|</w:t>
      </w:r>
    </w:p>
    <w:p w14:paraId="74CB52B4" w14:textId="77777777" w:rsidR="005F1462" w:rsidRPr="00213323" w:rsidRDefault="005F1462" w:rsidP="00906D4A">
      <w:pPr>
        <w:pStyle w:val="Exampletext"/>
      </w:pPr>
      <w:r w:rsidRPr="00213323">
        <w:t>|</w:t>
      </w:r>
    </w:p>
    <w:p w14:paraId="3730B00A" w14:textId="77777777" w:rsidR="005F1462" w:rsidRPr="00213323" w:rsidRDefault="005F1462" w:rsidP="00906D4A">
      <w:pPr>
        <w:pStyle w:val="Exampletext"/>
      </w:pPr>
      <w:r w:rsidRPr="00213323">
        <w:t>[Pin] signal_name model_name R_pin L_pin C_pin</w:t>
      </w:r>
    </w:p>
    <w:p w14:paraId="61DE31CB" w14:textId="77777777" w:rsidR="005F1462" w:rsidRPr="00213323" w:rsidRDefault="005F1462" w:rsidP="00906D4A">
      <w:pPr>
        <w:pStyle w:val="Exampletext"/>
      </w:pPr>
      <w:r w:rsidRPr="00213323">
        <w:t>1 Example_pos Ext_SPICE_PDiff_Buff</w:t>
      </w:r>
    </w:p>
    <w:p w14:paraId="2429217F" w14:textId="77777777" w:rsidR="005F1462" w:rsidRPr="00213323" w:rsidRDefault="005F1462" w:rsidP="00906D4A">
      <w:pPr>
        <w:pStyle w:val="Exampletext"/>
      </w:pPr>
      <w:r w:rsidRPr="00213323">
        <w:t>2 Example_neg Ext_SPICE_PDiff_Buff</w:t>
      </w:r>
    </w:p>
    <w:p w14:paraId="58F6DC6D" w14:textId="77777777" w:rsidR="005F1462" w:rsidRPr="00213323" w:rsidRDefault="005F1462" w:rsidP="00906D4A">
      <w:pPr>
        <w:pStyle w:val="Exampletext"/>
      </w:pPr>
      <w:r w:rsidRPr="00213323">
        <w:t>|</w:t>
      </w:r>
    </w:p>
    <w:p w14:paraId="117332E4" w14:textId="77777777" w:rsidR="005F1462" w:rsidRPr="00213323" w:rsidRDefault="005F1462" w:rsidP="00906D4A">
      <w:pPr>
        <w:pStyle w:val="Exampletext"/>
      </w:pPr>
      <w:r w:rsidRPr="00213323">
        <w:t>| ...</w:t>
      </w:r>
    </w:p>
    <w:p w14:paraId="0B7420E2" w14:textId="77777777" w:rsidR="00193E60" w:rsidRPr="00213323" w:rsidRDefault="005F1462" w:rsidP="00906D4A">
      <w:pPr>
        <w:pStyle w:val="Exampletext"/>
      </w:pPr>
      <w:r w:rsidRPr="00213323">
        <w:t>|</w:t>
      </w:r>
    </w:p>
    <w:p w14:paraId="011E3F98" w14:textId="77777777" w:rsidR="005F1462" w:rsidRPr="00213323" w:rsidRDefault="005F1462" w:rsidP="00906D4A">
      <w:pPr>
        <w:pStyle w:val="Exampletext"/>
      </w:pPr>
      <w:r w:rsidRPr="00213323">
        <w:t>[Diff Pin] inv_pin vdiff tdelay_typ tdelay_min tdelay_max</w:t>
      </w:r>
    </w:p>
    <w:p w14:paraId="007A5442" w14:textId="77777777" w:rsidR="005F1462" w:rsidRPr="00213323" w:rsidRDefault="005F1462" w:rsidP="00906D4A">
      <w:pPr>
        <w:pStyle w:val="Exampletext"/>
      </w:pPr>
      <w:r w:rsidRPr="00213323">
        <w:t>1            2     200mV    0ns        0ns        0ns</w:t>
      </w:r>
    </w:p>
    <w:p w14:paraId="6FFF17A1" w14:textId="77777777" w:rsidR="005F1462" w:rsidRPr="00213323" w:rsidRDefault="005F1462" w:rsidP="00906D4A">
      <w:pPr>
        <w:pStyle w:val="Exampletext"/>
      </w:pPr>
      <w:r w:rsidRPr="00213323">
        <w:t>|</w:t>
      </w:r>
    </w:p>
    <w:p w14:paraId="283A74E9" w14:textId="77777777" w:rsidR="005F1462" w:rsidRPr="00213323" w:rsidRDefault="005F1462" w:rsidP="00906D4A">
      <w:pPr>
        <w:pStyle w:val="Exampletext"/>
      </w:pPr>
      <w:r w:rsidRPr="00213323">
        <w:t>| ...</w:t>
      </w:r>
    </w:p>
    <w:p w14:paraId="65A3CBB6" w14:textId="77777777" w:rsidR="005F1462" w:rsidRPr="00213323" w:rsidRDefault="005F1462" w:rsidP="00906D4A">
      <w:pPr>
        <w:pStyle w:val="Exampletext"/>
      </w:pPr>
      <w:r w:rsidRPr="00213323">
        <w:t>|</w:t>
      </w:r>
    </w:p>
    <w:p w14:paraId="57CAE061" w14:textId="77777777" w:rsidR="005F1462" w:rsidRPr="00213323" w:rsidRDefault="005F1462" w:rsidP="00906D4A">
      <w:pPr>
        <w:pStyle w:val="Exampletext"/>
      </w:pPr>
      <w:r w:rsidRPr="00213323">
        <w:t>[Model] Ext_SPICE_PDiff_Buff</w:t>
      </w:r>
    </w:p>
    <w:p w14:paraId="1D0ECC39" w14:textId="77777777" w:rsidR="005F1462" w:rsidRPr="00213323" w:rsidRDefault="005F1462" w:rsidP="00906D4A">
      <w:pPr>
        <w:pStyle w:val="Exampletext"/>
      </w:pPr>
      <w:r w:rsidRPr="00213323">
        <w:t>Model_type I/O</w:t>
      </w:r>
    </w:p>
    <w:p w14:paraId="5BBD5829" w14:textId="77777777" w:rsidR="005F1462" w:rsidRPr="00213323" w:rsidRDefault="005F1462" w:rsidP="00906D4A">
      <w:pPr>
        <w:pStyle w:val="Exampletext"/>
      </w:pPr>
      <w:r w:rsidRPr="00213323">
        <w:t>|</w:t>
      </w:r>
    </w:p>
    <w:p w14:paraId="09EBF23E" w14:textId="77777777" w:rsidR="005F1462" w:rsidRPr="00213323" w:rsidRDefault="005F1462" w:rsidP="00906D4A">
      <w:pPr>
        <w:pStyle w:val="Exampletext"/>
      </w:pPr>
      <w:r w:rsidRPr="00213323">
        <w:t>| Other model subparameters are optional</w:t>
      </w:r>
    </w:p>
    <w:p w14:paraId="3BB8E3BB" w14:textId="77777777" w:rsidR="005F1462" w:rsidRPr="00213323" w:rsidRDefault="005F1462" w:rsidP="00906D4A">
      <w:pPr>
        <w:pStyle w:val="Exampletext"/>
      </w:pPr>
      <w:r w:rsidRPr="00213323">
        <w:t>|</w:t>
      </w:r>
    </w:p>
    <w:p w14:paraId="3F05410B" w14:textId="77777777" w:rsidR="005F1462" w:rsidRPr="00213323" w:rsidRDefault="005F1462" w:rsidP="00906D4A">
      <w:pPr>
        <w:pStyle w:val="Exampletext"/>
      </w:pPr>
      <w:r w:rsidRPr="00213323">
        <w:t>|                 typ     min    max</w:t>
      </w:r>
    </w:p>
    <w:p w14:paraId="479D211B" w14:textId="77777777" w:rsidR="005F1462" w:rsidRPr="00213323" w:rsidRDefault="005F1462" w:rsidP="00906D4A">
      <w:pPr>
        <w:pStyle w:val="Exampletext"/>
      </w:pPr>
      <w:r w:rsidRPr="00213323">
        <w:t>[Voltage Range]   3.3     3.0    3.6</w:t>
      </w:r>
    </w:p>
    <w:p w14:paraId="720BE80A" w14:textId="77777777" w:rsidR="005F1462" w:rsidRPr="00213323" w:rsidRDefault="005F1462" w:rsidP="00906D4A">
      <w:pPr>
        <w:pStyle w:val="Exampletext"/>
      </w:pPr>
      <w:r w:rsidRPr="00213323">
        <w:t>|</w:t>
      </w:r>
    </w:p>
    <w:p w14:paraId="4DD1C2AA" w14:textId="77777777" w:rsidR="005F1462" w:rsidRPr="00213323" w:rsidRDefault="005F1462" w:rsidP="00906D4A">
      <w:pPr>
        <w:pStyle w:val="Exampletext"/>
      </w:pPr>
      <w:r w:rsidRPr="00213323">
        <w:t>[Ramp]</w:t>
      </w:r>
    </w:p>
    <w:p w14:paraId="0325D77E" w14:textId="77777777" w:rsidR="005F1462" w:rsidRPr="00213323" w:rsidRDefault="005F1462" w:rsidP="00906D4A">
      <w:pPr>
        <w:pStyle w:val="Exampletext"/>
      </w:pPr>
      <w:r w:rsidRPr="00213323">
        <w:t>dV/dt_r        1.57/0.36n   1.44/0.57n   1.73/0.28n</w:t>
      </w:r>
    </w:p>
    <w:p w14:paraId="5DC8A72E" w14:textId="77777777" w:rsidR="005F1462" w:rsidRPr="00213323" w:rsidRDefault="005F1462" w:rsidP="00906D4A">
      <w:pPr>
        <w:pStyle w:val="Exampletext"/>
      </w:pPr>
      <w:r w:rsidRPr="00213323">
        <w:t>dV/dt_f        1.57/0.35n   1.46/0.44n   1.68/0.28n</w:t>
      </w:r>
    </w:p>
    <w:p w14:paraId="75C28892" w14:textId="77777777" w:rsidR="005F1462" w:rsidRPr="00213323" w:rsidRDefault="005F1462" w:rsidP="00906D4A">
      <w:pPr>
        <w:pStyle w:val="Exampletext"/>
      </w:pPr>
      <w:r w:rsidRPr="00213323">
        <w:t>|</w:t>
      </w:r>
    </w:p>
    <w:p w14:paraId="42FE395B" w14:textId="77777777" w:rsidR="005F1462" w:rsidRPr="00213323" w:rsidRDefault="005F1462" w:rsidP="00906D4A">
      <w:pPr>
        <w:pStyle w:val="Exampletext"/>
      </w:pPr>
      <w:r w:rsidRPr="00213323">
        <w:t>[External Model]</w:t>
      </w:r>
    </w:p>
    <w:p w14:paraId="2DEB3CB0" w14:textId="77777777" w:rsidR="005F1462" w:rsidRPr="00213323" w:rsidRDefault="005F1462" w:rsidP="00906D4A">
      <w:pPr>
        <w:pStyle w:val="Exampletext"/>
      </w:pPr>
      <w:r w:rsidRPr="00213323">
        <w:t>Language SPICE</w:t>
      </w:r>
    </w:p>
    <w:p w14:paraId="3484039B" w14:textId="77777777" w:rsidR="005F1462" w:rsidRPr="00213323" w:rsidRDefault="005F1462" w:rsidP="00906D4A">
      <w:pPr>
        <w:pStyle w:val="Exampletext"/>
      </w:pPr>
      <w:r w:rsidRPr="00213323">
        <w:t>|</w:t>
      </w:r>
    </w:p>
    <w:p w14:paraId="478B18B7" w14:textId="77777777" w:rsidR="005F1462" w:rsidRPr="00213323" w:rsidRDefault="005F1462" w:rsidP="00906D4A">
      <w:pPr>
        <w:pStyle w:val="Exampletext"/>
      </w:pPr>
      <w:r w:rsidRPr="00213323">
        <w:t>| Corner  corner_name  file_name   circuit_name (.subckt name)</w:t>
      </w:r>
    </w:p>
    <w:p w14:paraId="3E40024B" w14:textId="77777777" w:rsidR="005F1462" w:rsidRPr="00213323" w:rsidRDefault="005F1462" w:rsidP="00906D4A">
      <w:pPr>
        <w:pStyle w:val="Exampletext"/>
      </w:pPr>
      <w:r w:rsidRPr="00213323">
        <w:t>Corner     Typ          diffio.spi  diff_io_typ</w:t>
      </w:r>
    </w:p>
    <w:p w14:paraId="38A4BA9B" w14:textId="77777777" w:rsidR="005F1462" w:rsidRPr="00213323" w:rsidRDefault="005F1462" w:rsidP="00906D4A">
      <w:pPr>
        <w:pStyle w:val="Exampletext"/>
      </w:pPr>
      <w:r w:rsidRPr="00213323">
        <w:t>Corner     Min          diffio.spi  diff_io_min</w:t>
      </w:r>
    </w:p>
    <w:p w14:paraId="2297B177" w14:textId="77777777" w:rsidR="005F1462" w:rsidRPr="00213323" w:rsidRDefault="005F1462" w:rsidP="00906D4A">
      <w:pPr>
        <w:pStyle w:val="Exampletext"/>
      </w:pPr>
      <w:r w:rsidRPr="00213323">
        <w:t>Corner     Max          diffio.spi  diff_io_max</w:t>
      </w:r>
    </w:p>
    <w:p w14:paraId="307FDDF3" w14:textId="77777777" w:rsidR="005F1462" w:rsidRPr="00213323" w:rsidRDefault="005F1462" w:rsidP="00906D4A">
      <w:pPr>
        <w:pStyle w:val="Exampletext"/>
      </w:pPr>
      <w:r w:rsidRPr="00213323">
        <w:t>|</w:t>
      </w:r>
    </w:p>
    <w:p w14:paraId="34728433" w14:textId="77777777" w:rsidR="005F1462" w:rsidRPr="00213323" w:rsidRDefault="005F1462" w:rsidP="00906D4A">
      <w:pPr>
        <w:pStyle w:val="Exampletext"/>
      </w:pPr>
      <w:r w:rsidRPr="00213323">
        <w:t>| Ports List of port names (in same order as in SPICE)</w:t>
      </w:r>
    </w:p>
    <w:p w14:paraId="284678F6" w14:textId="77777777" w:rsidR="005F1462" w:rsidRPr="00213323" w:rsidRDefault="005F1462" w:rsidP="00906D4A">
      <w:pPr>
        <w:pStyle w:val="Exampletext"/>
      </w:pPr>
      <w:r w:rsidRPr="00213323">
        <w:t xml:space="preserve">Ports A_signal my_drive my_enable my_ref </w:t>
      </w:r>
    </w:p>
    <w:p w14:paraId="329B4671" w14:textId="77777777" w:rsidR="005F1462" w:rsidRPr="00213323" w:rsidRDefault="005F1462" w:rsidP="00906D4A">
      <w:pPr>
        <w:pStyle w:val="Exampletext"/>
      </w:pPr>
      <w:r w:rsidRPr="00213323">
        <w:t>Ports A_puref A_pdref A_pcref A_gcref A_gnd A_extref</w:t>
      </w:r>
    </w:p>
    <w:p w14:paraId="09EA250F" w14:textId="77777777" w:rsidR="005F1462" w:rsidRPr="00213323" w:rsidRDefault="005F1462" w:rsidP="00906D4A">
      <w:pPr>
        <w:pStyle w:val="Exampletext"/>
      </w:pPr>
      <w:r w:rsidRPr="00213323">
        <w:t>|</w:t>
      </w:r>
    </w:p>
    <w:p w14:paraId="769C7947" w14:textId="77777777" w:rsidR="005F1462" w:rsidRPr="00213323" w:rsidRDefault="005F1462" w:rsidP="00906D4A">
      <w:pPr>
        <w:pStyle w:val="Exampletext"/>
      </w:pPr>
      <w:r w:rsidRPr="00213323">
        <w:t xml:space="preserve">| D_to_A d_port   port1      port2    vlow vhigh trise tfall corner_name </w:t>
      </w:r>
    </w:p>
    <w:p w14:paraId="6BE587E9" w14:textId="77777777" w:rsidR="005F1462" w:rsidRPr="00213323" w:rsidRDefault="005F1462" w:rsidP="00906D4A">
      <w:pPr>
        <w:pStyle w:val="Exampletext"/>
      </w:pPr>
      <w:r w:rsidRPr="00213323">
        <w:t>D_to_A    D_drive  my_drive   my_ref   0.0  3.3   0.5n  0.3n  Typ</w:t>
      </w:r>
    </w:p>
    <w:p w14:paraId="5F9BDDDE" w14:textId="77777777" w:rsidR="005F1462" w:rsidRPr="00213323" w:rsidRDefault="005F1462" w:rsidP="00906D4A">
      <w:pPr>
        <w:pStyle w:val="Exampletext"/>
      </w:pPr>
      <w:r w:rsidRPr="00213323">
        <w:t>D_to_A    D_drive  my_drive   my_ref   0.0  3.0   0.6n  0.3n  Min</w:t>
      </w:r>
    </w:p>
    <w:p w14:paraId="799B80F6" w14:textId="77777777" w:rsidR="005F1462" w:rsidRPr="00213323" w:rsidRDefault="005F1462" w:rsidP="00906D4A">
      <w:pPr>
        <w:pStyle w:val="Exampletext"/>
      </w:pPr>
      <w:r w:rsidRPr="00213323">
        <w:t>D_to_A    D_drive  my_drive   my_ref   0.0  3.6   0.4n  0.3n  Max</w:t>
      </w:r>
    </w:p>
    <w:p w14:paraId="5DAF4C1C" w14:textId="77777777" w:rsidR="005F1462" w:rsidRPr="00213323" w:rsidRDefault="005F1462" w:rsidP="00906D4A">
      <w:pPr>
        <w:pStyle w:val="Exampletext"/>
      </w:pPr>
      <w:r w:rsidRPr="00213323">
        <w:lastRenderedPageBreak/>
        <w:t>D_to_A    D_enable my_enable  A_pcref  0.0  3.3   0.5n  0.3n  Typ</w:t>
      </w:r>
    </w:p>
    <w:p w14:paraId="2907B9FF" w14:textId="77777777" w:rsidR="005F1462" w:rsidRPr="00213323" w:rsidRDefault="005F1462" w:rsidP="00906D4A">
      <w:pPr>
        <w:pStyle w:val="Exampletext"/>
      </w:pPr>
      <w:r w:rsidRPr="00213323">
        <w:t>D_to_A    D_enable my_enable  A_pcref  0.0  3.0   0.6n  0.3n  Min</w:t>
      </w:r>
    </w:p>
    <w:p w14:paraId="28772DBA" w14:textId="77777777" w:rsidR="005F1462" w:rsidRPr="00213323" w:rsidRDefault="005F1462" w:rsidP="00906D4A">
      <w:pPr>
        <w:pStyle w:val="Exampletext"/>
      </w:pPr>
      <w:r w:rsidRPr="00213323">
        <w:t>D_to_A    D_enable my_enable  A_pcref  0.0  3.6   0.4n  0.3n  Max</w:t>
      </w:r>
    </w:p>
    <w:p w14:paraId="7F21F3FC" w14:textId="77777777" w:rsidR="005F1462" w:rsidRPr="00213323" w:rsidRDefault="005F1462" w:rsidP="00906D4A">
      <w:pPr>
        <w:pStyle w:val="Exampletext"/>
      </w:pPr>
      <w:r w:rsidRPr="00213323">
        <w:t>|</w:t>
      </w:r>
    </w:p>
    <w:p w14:paraId="549A0C52" w14:textId="77777777" w:rsidR="005F1462" w:rsidRPr="00213323" w:rsidRDefault="005F1462" w:rsidP="00906D4A">
      <w:pPr>
        <w:pStyle w:val="Exampletext"/>
      </w:pPr>
      <w:r w:rsidRPr="00213323">
        <w:t xml:space="preserve">| A_to_D d_port     port1     port2     vlow  vhigh corner_name </w:t>
      </w:r>
    </w:p>
    <w:p w14:paraId="34D796B5" w14:textId="77777777" w:rsidR="005F1462" w:rsidRPr="00213323" w:rsidRDefault="005F1462" w:rsidP="00906D4A">
      <w:pPr>
        <w:pStyle w:val="Exampletext"/>
      </w:pPr>
      <w:r w:rsidRPr="00213323">
        <w:t xml:space="preserve">A_to_D    D_receive  A_signal  my_ref    0.8    2.0   Typ </w:t>
      </w:r>
    </w:p>
    <w:p w14:paraId="4DBD6D54" w14:textId="77777777" w:rsidR="005F1462" w:rsidRPr="00213323" w:rsidRDefault="005F1462" w:rsidP="00906D4A">
      <w:pPr>
        <w:pStyle w:val="Exampletext"/>
      </w:pPr>
      <w:r w:rsidRPr="00213323">
        <w:t>A_to_D    D_receive  A_signal  my_ref    0.8    2.0   Min</w:t>
      </w:r>
    </w:p>
    <w:p w14:paraId="7718059B" w14:textId="77777777" w:rsidR="005F1462" w:rsidRPr="00213323" w:rsidRDefault="005F1462" w:rsidP="00906D4A">
      <w:pPr>
        <w:pStyle w:val="Exampletext"/>
      </w:pPr>
      <w:r w:rsidRPr="00213323">
        <w:t>A_to_D    D_receive  A_signal  my_ref    0.8    2.0   Max</w:t>
      </w:r>
    </w:p>
    <w:p w14:paraId="6F9C0032" w14:textId="77777777" w:rsidR="005F1462" w:rsidRPr="00213323" w:rsidRDefault="005F1462" w:rsidP="00906D4A">
      <w:pPr>
        <w:pStyle w:val="Exampletext"/>
      </w:pPr>
      <w:r w:rsidRPr="00213323">
        <w:t>|</w:t>
      </w:r>
    </w:p>
    <w:p w14:paraId="4EC065CA" w14:textId="77777777" w:rsidR="005F1462" w:rsidRPr="00213323" w:rsidRDefault="005F1462" w:rsidP="00906D4A">
      <w:pPr>
        <w:pStyle w:val="Exampletext"/>
      </w:pPr>
      <w:r w:rsidRPr="00213323">
        <w:t>| This example shows the evaluation of the received signals at the die</w:t>
      </w:r>
    </w:p>
    <w:p w14:paraId="460DD850" w14:textId="77777777" w:rsidR="005F1462" w:rsidRPr="00213323" w:rsidRDefault="005F1462" w:rsidP="00906D4A">
      <w:pPr>
        <w:pStyle w:val="Exampletext"/>
      </w:pPr>
      <w:r w:rsidRPr="00213323">
        <w:t>| pads.  [Diff Pin] defines the interpretation of the A_to_D output</w:t>
      </w:r>
    </w:p>
    <w:p w14:paraId="1C305E6A" w14:textId="77777777" w:rsidR="005F1462" w:rsidRPr="00213323" w:rsidRDefault="005F1462" w:rsidP="00906D4A">
      <w:pPr>
        <w:pStyle w:val="Exampletext"/>
      </w:pPr>
      <w:r w:rsidRPr="00213323">
        <w:t xml:space="preserve">| polarity and levels and overrides the A_to_D settings shown above. </w:t>
      </w:r>
    </w:p>
    <w:p w14:paraId="06A2CAD3" w14:textId="77777777" w:rsidR="005F1462" w:rsidRPr="00213323" w:rsidRDefault="005F1462" w:rsidP="00906D4A">
      <w:pPr>
        <w:pStyle w:val="Exampletext"/>
      </w:pPr>
      <w:r w:rsidRPr="00213323">
        <w:t>|</w:t>
      </w:r>
    </w:p>
    <w:p w14:paraId="2E4BAA9D" w14:textId="77777777" w:rsidR="005F1462" w:rsidRPr="00213323" w:rsidRDefault="005F1462" w:rsidP="00906D4A">
      <w:pPr>
        <w:pStyle w:val="Exampletext"/>
      </w:pPr>
      <w:r w:rsidRPr="00213323">
        <w:t>[End External Model]</w:t>
      </w:r>
    </w:p>
    <w:p w14:paraId="27DD1816" w14:textId="77777777" w:rsidR="005F1462" w:rsidRPr="00213323" w:rsidRDefault="005F1462" w:rsidP="006F2A7E">
      <w:pPr>
        <w:spacing w:after="80"/>
      </w:pPr>
    </w:p>
    <w:p w14:paraId="67F1CFAB" w14:textId="77777777" w:rsidR="005C0472" w:rsidRPr="00213323" w:rsidRDefault="005C0472" w:rsidP="006F2A7E">
      <w:pPr>
        <w:spacing w:after="80"/>
      </w:pPr>
    </w:p>
    <w:p w14:paraId="42B8BE7E" w14:textId="77777777" w:rsidR="005F1462" w:rsidRPr="00213323" w:rsidRDefault="005F1462" w:rsidP="00685FB6">
      <w:pPr>
        <w:pStyle w:val="KeywordDescriptions"/>
        <w:rPr>
          <w:rStyle w:val="KeywordNameTOCChar"/>
        </w:rPr>
      </w:pPr>
      <w:bookmarkStart w:id="13768" w:name="_Toc203975893"/>
      <w:bookmarkStart w:id="13769" w:name="_Toc203976314"/>
      <w:bookmarkStart w:id="1377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3768"/>
      <w:bookmarkEnd w:id="13769"/>
      <w:bookmarkEnd w:id="13770"/>
    </w:p>
    <w:p w14:paraId="4470CCC7" w14:textId="77777777" w:rsidR="005F1462" w:rsidRPr="00213323" w:rsidRDefault="008A57D9">
      <w:pPr>
        <w:pStyle w:val="KeywordDescriptions"/>
      </w:pPr>
      <w:r w:rsidRPr="00213323">
        <w:rPr>
          <w:i/>
        </w:rPr>
        <w:t>Required:</w:t>
      </w:r>
      <w:r w:rsidR="005C0472" w:rsidRPr="00213323">
        <w:tab/>
      </w:r>
      <w:r w:rsidR="005F1462" w:rsidRPr="00213323">
        <w:t>No</w:t>
      </w:r>
    </w:p>
    <w:p w14:paraId="366CC270"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056C1BD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F7559E2"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405E4DA" w14:textId="77777777" w:rsidR="005F1462" w:rsidRPr="00213323" w:rsidRDefault="005F1462">
      <w:pPr>
        <w:pStyle w:val="KeywordDescriptions"/>
      </w:pPr>
      <w:r w:rsidRPr="00213323">
        <w:t>The [External Circuit] keyword may appear multiple times.  It is not scoped by any other keyword.</w:t>
      </w:r>
    </w:p>
    <w:p w14:paraId="2129706A"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4DCA57AB"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69207B2" w14:textId="77777777" w:rsidR="005F1462" w:rsidRPr="00213323" w:rsidRDefault="005F1462">
      <w:pPr>
        <w:pStyle w:val="KeywordDescriptions"/>
      </w:pPr>
      <w:r w:rsidRPr="00213323">
        <w:t>Subparameter Definitions:</w:t>
      </w:r>
    </w:p>
    <w:p w14:paraId="0B3E29EF" w14:textId="77777777" w:rsidR="005F1462" w:rsidRPr="00213323" w:rsidRDefault="005F1462">
      <w:pPr>
        <w:pStyle w:val="KeywordDescriptions"/>
      </w:pPr>
      <w:r w:rsidRPr="00213323">
        <w:t>Language:</w:t>
      </w:r>
    </w:p>
    <w:p w14:paraId="6ADB695F"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E666083" w14:textId="77777777" w:rsidR="005F1462" w:rsidRPr="00213323" w:rsidRDefault="005F1462">
      <w:pPr>
        <w:pStyle w:val="KeywordDescriptions"/>
      </w:pPr>
      <w:r w:rsidRPr="00213323">
        <w:t>Corner:</w:t>
      </w:r>
    </w:p>
    <w:p w14:paraId="38917D4C" w14:textId="77777777" w:rsidR="005F1462" w:rsidRPr="00213323" w:rsidRDefault="005F1462">
      <w:pPr>
        <w:pStyle w:val="KeywordDescriptions"/>
      </w:pPr>
      <w:r w:rsidRPr="00213323">
        <w:t>Three entries follow the Corner subparameter on each line:</w:t>
      </w:r>
    </w:p>
    <w:p w14:paraId="4080A241" w14:textId="77777777" w:rsidR="005F1462" w:rsidRPr="00213323" w:rsidRDefault="005F1462" w:rsidP="006F2A7E">
      <w:pPr>
        <w:pStyle w:val="ListContinue"/>
        <w:spacing w:after="80"/>
      </w:pPr>
      <w:r w:rsidRPr="00213323">
        <w:t>corner_name file_</w:t>
      </w:r>
      <w:del w:id="13771" w:author="Author">
        <w:r w:rsidRPr="00213323" w:rsidDel="0073423F">
          <w:delText xml:space="preserve">name </w:delText>
        </w:r>
      </w:del>
      <w:ins w:id="13772" w:author="Author">
        <w:r w:rsidR="0073423F">
          <w:t>reference</w:t>
        </w:r>
        <w:r w:rsidR="0073423F" w:rsidRPr="00213323">
          <w:t xml:space="preserve"> </w:t>
        </w:r>
      </w:ins>
      <w:r w:rsidRPr="00213323">
        <w:t>circuit_name</w:t>
      </w:r>
    </w:p>
    <w:p w14:paraId="21DD62B2"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3773" w:author="Author">
        <w:r w:rsidRPr="00213323" w:rsidDel="0073423F">
          <w:delText xml:space="preserve">name </w:delText>
        </w:r>
      </w:del>
      <w:ins w:id="13774" w:author="Author">
        <w:r w:rsidR="0073423F">
          <w:t>reference</w:t>
        </w:r>
        <w:r w:rsidR="0073423F" w:rsidRPr="00213323">
          <w:t xml:space="preserve"> </w:t>
        </w:r>
      </w:ins>
      <w:r w:rsidRPr="00213323">
        <w:t xml:space="preserve">entry points to </w:t>
      </w:r>
      <w:del w:id="13775" w:author="Author">
        <w:r w:rsidRPr="00213323" w:rsidDel="0073423F">
          <w:delText>the referenced</w:delText>
        </w:r>
      </w:del>
      <w:ins w:id="13776" w:author="Author">
        <w:r w:rsidR="0073423F">
          <w:t>a</w:t>
        </w:r>
      </w:ins>
      <w:r w:rsidRPr="00213323">
        <w:t xml:space="preserve"> file in </w:t>
      </w:r>
      <w:ins w:id="13777" w:author="Author">
        <w:r w:rsidR="0073423F">
          <w:t xml:space="preserve">that resides in </w:t>
        </w:r>
      </w:ins>
      <w:r w:rsidRPr="00213323">
        <w:t>the same directory as the .ibs file</w:t>
      </w:r>
      <w:ins w:id="13778" w:author="Author">
        <w:r w:rsidR="0073423F">
          <w:t xml:space="preserve"> or in a relative path under that directory</w:t>
        </w:r>
      </w:ins>
      <w:r w:rsidRPr="00213323">
        <w:t>.</w:t>
      </w:r>
    </w:p>
    <w:p w14:paraId="451FFA4A"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6D1C87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9055AEB" w14:textId="77777777" w:rsidR="005F1462" w:rsidRPr="00213323" w:rsidRDefault="005F1462">
      <w:pPr>
        <w:pStyle w:val="KeywordDescriptions"/>
      </w:pPr>
      <w:r w:rsidRPr="00213323">
        <w:t>No character limits, case-sensitivity limits or extension conventions are required or enforced for file_</w:t>
      </w:r>
      <w:del w:id="13779" w:author="Author">
        <w:r w:rsidRPr="00213323" w:rsidDel="0073423F">
          <w:delText xml:space="preserve">name </w:delText>
        </w:r>
      </w:del>
      <w:ins w:id="13780" w:author="Author">
        <w:r w:rsidR="0073423F">
          <w:t>reference</w:t>
        </w:r>
        <w:r w:rsidR="0073423F" w:rsidRPr="00213323">
          <w:t xml:space="preserve"> </w:t>
        </w:r>
      </w:ins>
      <w:r w:rsidRPr="00213323">
        <w:t xml:space="preserve">and circuit_name entries.  However, the total number of characters in each Corner line </w:t>
      </w:r>
      <w:del w:id="13781" w:author="Author">
        <w:r w:rsidRPr="00213323" w:rsidDel="0073423F">
          <w:delText xml:space="preserve">must </w:delText>
        </w:r>
      </w:del>
      <w:ins w:id="1378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13783" w:author="Author">
        <w:r w:rsidRPr="00213323" w:rsidDel="0073423F">
          <w:delText xml:space="preserve">name </w:delText>
        </w:r>
      </w:del>
      <w:ins w:id="1378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13785" w:author="Author">
        <w:r w:rsidR="0073423F">
          <w:t>reference</w:t>
        </w:r>
      </w:ins>
      <w:del w:id="13786" w:author="Author">
        <w:r w:rsidRPr="00213323" w:rsidDel="0073423F">
          <w:delText>name</w:delText>
        </w:r>
      </w:del>
      <w:r w:rsidRPr="00213323">
        <w:t xml:space="preserve"> entries or circuit_name entries should be avoided.  External languages may not support case-sensitive distinctions.</w:t>
      </w:r>
    </w:p>
    <w:p w14:paraId="0D7DDECA" w14:textId="77777777" w:rsidR="005F1462" w:rsidRPr="00213323" w:rsidRDefault="005F1462">
      <w:pPr>
        <w:pStyle w:val="KeywordDescriptions"/>
      </w:pPr>
      <w:r w:rsidRPr="00213323">
        <w:t>Parameters:</w:t>
      </w:r>
    </w:p>
    <w:p w14:paraId="30D890B3"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13787" w:author="Author">
        <w:r w:rsidRPr="00213323" w:rsidDel="001D109C">
          <w:delText xml:space="preserve">must </w:delText>
        </w:r>
      </w:del>
      <w:ins w:id="1378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13789" w:author="Author">
        <w:r w:rsidRPr="00213323" w:rsidDel="001D109C">
          <w:delText xml:space="preserve">must </w:delText>
        </w:r>
      </w:del>
      <w:ins w:id="13790" w:author="Author">
        <w:r w:rsidR="001D109C">
          <w:t>shall</w:t>
        </w:r>
        <w:r w:rsidR="001D109C" w:rsidRPr="00213323">
          <w:t xml:space="preserve"> </w:t>
        </w:r>
      </w:ins>
      <w:r w:rsidRPr="00213323">
        <w:t>operate with default settings without any Parameters assignments.</w:t>
      </w:r>
    </w:p>
    <w:p w14:paraId="7F33E808"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5598647"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5680FF93"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13791" w:author="Author">
        <w:r w:rsidRPr="00213323" w:rsidDel="001D109C">
          <w:delText xml:space="preserve">must </w:delText>
        </w:r>
      </w:del>
      <w:ins w:id="13792" w:author="Author">
        <w:r w:rsidR="001D109C">
          <w:t>shall</w:t>
        </w:r>
        <w:r w:rsidR="001D109C" w:rsidRPr="00213323">
          <w:t xml:space="preserve"> </w:t>
        </w:r>
      </w:ins>
      <w:r w:rsidRPr="00213323">
        <w:t xml:space="preserve">begin with a file </w:t>
      </w:r>
      <w:del w:id="13793" w:author="Author">
        <w:r w:rsidRPr="00213323" w:rsidDel="001D109C">
          <w:delText>name</w:delText>
        </w:r>
      </w:del>
      <w:ins w:id="13794" w:author="Author">
        <w:r w:rsidR="001D109C">
          <w:t>reference</w:t>
        </w:r>
      </w:ins>
      <w:r w:rsidRPr="00213323">
        <w:t xml:space="preserve">, followed by an open </w:t>
      </w:r>
      <w:del w:id="13795" w:author="Author">
        <w:r w:rsidRPr="00213323" w:rsidDel="001D109C">
          <w:delText xml:space="preserve">parentheses </w:delText>
        </w:r>
      </w:del>
      <w:ins w:id="13796" w:author="Author">
        <w:r w:rsidR="001D109C" w:rsidRPr="00213323">
          <w:t>parenthes</w:t>
        </w:r>
        <w:r w:rsidR="001D109C">
          <w:t>i</w:t>
        </w:r>
        <w:r w:rsidR="001D109C" w:rsidRPr="00213323">
          <w:t xml:space="preserve">s </w:t>
        </w:r>
      </w:ins>
      <w:r w:rsidRPr="00213323">
        <w:t xml:space="preserve">and a </w:t>
      </w:r>
      <w:del w:id="13797" w:author="Author">
        <w:r w:rsidRPr="00213323" w:rsidDel="001D109C">
          <w:delText xml:space="preserve">the </w:delText>
        </w:r>
      </w:del>
      <w:r w:rsidRPr="00213323">
        <w:t>tree root name, a new open parenthes</w:t>
      </w:r>
      <w:ins w:id="13798" w:author="Author">
        <w:r w:rsidR="001D109C">
          <w:t>i</w:t>
        </w:r>
      </w:ins>
      <w:del w:id="1379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1380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13801" w:author="Author">
        <w:r w:rsidRPr="00213323" w:rsidDel="001D109C">
          <w:delText xml:space="preserve">must </w:delText>
        </w:r>
      </w:del>
      <w:ins w:id="13802" w:author="Author">
        <w:r w:rsidR="001D109C">
          <w:t>shall</w:t>
        </w:r>
        <w:r w:rsidR="001D109C" w:rsidRPr="00213323">
          <w:t xml:space="preserve"> </w:t>
        </w:r>
      </w:ins>
      <w:r w:rsidRPr="00213323">
        <w:t xml:space="preserve">follow the rules for file names given in Section 3, </w:t>
      </w:r>
      <w:r w:rsidR="008D6762" w:rsidRPr="00213323">
        <w:t>“</w:t>
      </w:r>
      <w:ins w:id="13803" w:author="Author">
        <w:r w:rsidR="006E6E84">
          <w:t xml:space="preserve">GENERAL </w:t>
        </w:r>
      </w:ins>
      <w:del w:id="13804" w:author="Author">
        <w:r w:rsidRPr="001D109C" w:rsidDel="005C654B">
          <w:delText>GENERAL SYNTAX RULES AND GUIDELINES</w:delText>
        </w:r>
      </w:del>
      <w:ins w:id="13805" w:author="Author">
        <w:r w:rsidR="005C654B" w:rsidRPr="001D109C">
          <w:t>SYNTAX RULES</w:t>
        </w:r>
        <w:r w:rsidR="006E6E84">
          <w:t xml:space="preserve"> AND GUIDELINES</w:t>
        </w:r>
      </w:ins>
      <w:r w:rsidR="008D6762" w:rsidRPr="001D109C">
        <w:t>”</w:t>
      </w:r>
      <w:r w:rsidRPr="001D109C">
        <w:t xml:space="preserve">.  </w:t>
      </w:r>
      <w:ins w:id="13806" w:author="Author">
        <w:r w:rsidR="001D109C" w:rsidRPr="001D109C">
          <w:rPr>
            <w:rPrChange w:id="13807" w:author="Author">
              <w:rPr>
                <w:color w:val="FF0000"/>
              </w:rPr>
            </w:rPrChange>
          </w:rPr>
          <w:t xml:space="preserve">In addition, file names using only a stem (e.g., xyz) </w:t>
        </w:r>
        <w:del w:id="13808" w:author="Author">
          <w:r w:rsidR="001D109C" w:rsidRPr="001D109C" w:rsidDel="00147CEB">
            <w:rPr>
              <w:rPrChange w:id="13809" w:author="Author">
                <w:rPr>
                  <w:color w:val="FF0000"/>
                </w:rPr>
              </w:rPrChange>
            </w:rPr>
            <w:delText xml:space="preserve">or a stem and an ending period and no extension (e.g., xyz.) </w:delText>
          </w:r>
        </w:del>
        <w:r w:rsidR="001D109C" w:rsidRPr="001D109C">
          <w:rPr>
            <w:rPrChange w:id="13810" w:author="Author">
              <w:rPr>
                <w:color w:val="FF0000"/>
              </w:rPr>
            </w:rPrChange>
          </w:rPr>
          <w:t xml:space="preserve">are permitted.  </w:t>
        </w:r>
        <w:r w:rsidR="001D109C" w:rsidRPr="001D109C">
          <w:t xml:space="preserve">IBIS file formats except .ami (e.g., .ibs, .pkg, </w:t>
        </w:r>
        <w:r w:rsidR="001D109C" w:rsidRPr="001D109C">
          <w:rPr>
            <w:rPrChange w:id="13811"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2DD98392"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13812" w:author="Author">
        <w:r w:rsidDel="00D63F01">
          <w:delText>.</w:delText>
        </w:r>
      </w:del>
      <w:r>
        <w:t>ami”.</w:t>
      </w:r>
    </w:p>
    <w:p w14:paraId="0C99315D" w14:textId="77777777" w:rsidR="006D233A" w:rsidRDefault="006D233A" w:rsidP="006D233A">
      <w:pPr>
        <w:pStyle w:val="ListParagraph"/>
        <w:numPr>
          <w:ilvl w:val="0"/>
          <w:numId w:val="41"/>
        </w:numPr>
      </w:pPr>
      <w:r>
        <w:t>T</w:t>
      </w:r>
      <w:r w:rsidRPr="0015223D">
        <w:t xml:space="preserve">he parameter tree </w:t>
      </w:r>
      <w:del w:id="13813" w:author="Author">
        <w:r w:rsidRPr="0015223D" w:rsidDel="00D63F01">
          <w:delText xml:space="preserve">must </w:delText>
        </w:r>
      </w:del>
      <w:ins w:id="13814" w:author="Author">
        <w:r w:rsidR="00D63F01">
          <w:t>shall</w:t>
        </w:r>
        <w:r w:rsidR="00D63F01" w:rsidRPr="0015223D">
          <w:t xml:space="preserve"> </w:t>
        </w:r>
      </w:ins>
      <w:r w:rsidRPr="0015223D">
        <w:t>not contain the Reserved_Parameters branch.</w:t>
      </w:r>
    </w:p>
    <w:p w14:paraId="6C076E89" w14:textId="77777777" w:rsidR="006D233A" w:rsidRDefault="006D233A" w:rsidP="006D233A">
      <w:pPr>
        <w:pStyle w:val="ListParagraph"/>
        <w:numPr>
          <w:ilvl w:val="0"/>
          <w:numId w:val="41"/>
        </w:numPr>
      </w:pPr>
      <w:r w:rsidRPr="00240295">
        <w:t xml:space="preserve">The parameter tree </w:t>
      </w:r>
      <w:del w:id="13815" w:author="Author">
        <w:r w:rsidRPr="00240295" w:rsidDel="00D63F01">
          <w:delText xml:space="preserve">must </w:delText>
        </w:r>
      </w:del>
      <w:ins w:id="13816" w:author="Author">
        <w:r w:rsidR="00D63F01">
          <w:t>shall</w:t>
        </w:r>
        <w:r w:rsidR="00D63F01" w:rsidRPr="00240295">
          <w:t xml:space="preserve"> </w:t>
        </w:r>
      </w:ins>
      <w:r w:rsidRPr="00240295">
        <w:t>contain the Model_Specific branch.</w:t>
      </w:r>
    </w:p>
    <w:p w14:paraId="74286EFC" w14:textId="77777777" w:rsidR="006D233A" w:rsidRPr="0015223D" w:rsidRDefault="006D233A" w:rsidP="006D233A">
      <w:pPr>
        <w:pStyle w:val="ListParagraph"/>
        <w:numPr>
          <w:ilvl w:val="0"/>
          <w:numId w:val="41"/>
        </w:numPr>
      </w:pPr>
      <w:r>
        <w:t>T</w:t>
      </w:r>
      <w:r w:rsidRPr="0015223D">
        <w:t>he parameter tree may only contain Usage Info parameters.</w:t>
      </w:r>
    </w:p>
    <w:p w14:paraId="4E36A512" w14:textId="77777777" w:rsidR="006D233A" w:rsidRPr="0015223D" w:rsidRDefault="006D233A" w:rsidP="006D233A"/>
    <w:p w14:paraId="21677031" w14:textId="77777777" w:rsidR="006D233A" w:rsidRDefault="006D233A" w:rsidP="006D233A">
      <w:r w:rsidRPr="0015223D">
        <w:t xml:space="preserve">The following rules </w:t>
      </w:r>
      <w:del w:id="13817" w:author="Author">
        <w:r w:rsidRPr="0015223D" w:rsidDel="00D63F01">
          <w:delText xml:space="preserve">must </w:delText>
        </w:r>
      </w:del>
      <w:ins w:id="13818"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847DAAD"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13819" w:author="Author">
        <w:r w:rsidRPr="0015223D" w:rsidDel="00D63F01">
          <w:delText>.</w:delText>
        </w:r>
      </w:del>
      <w:r w:rsidRPr="0015223D">
        <w:t>ami</w:t>
      </w:r>
      <w:r>
        <w:t>”</w:t>
      </w:r>
      <w:r w:rsidRPr="0015223D">
        <w:t xml:space="preserve"> extension</w:t>
      </w:r>
      <w:r>
        <w:t>.</w:t>
      </w:r>
    </w:p>
    <w:p w14:paraId="179CCE48"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13820" w:author="Author">
        <w:r w:rsidRPr="0015223D" w:rsidDel="00D63F01">
          <w:delText>.</w:delText>
        </w:r>
      </w:del>
      <w:r w:rsidRPr="0015223D">
        <w:t>ami</w:t>
      </w:r>
      <w:r>
        <w:t>”</w:t>
      </w:r>
      <w:r w:rsidRPr="0015223D">
        <w:t>.</w:t>
      </w:r>
    </w:p>
    <w:p w14:paraId="75A252CE" w14:textId="77777777" w:rsidR="006D233A" w:rsidRDefault="006D233A" w:rsidP="00EC1116">
      <w:pPr>
        <w:pStyle w:val="KeywordDescriptions"/>
      </w:pPr>
    </w:p>
    <w:p w14:paraId="6F4FA0F2"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5CDE4458"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5F0DB7A"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420CCA9" w14:textId="77777777" w:rsidR="00B3299B" w:rsidRPr="00213323" w:rsidRDefault="00B3299B" w:rsidP="00B3299B">
      <w:pPr>
        <w:pStyle w:val="KeywordDescriptions"/>
      </w:pPr>
      <w:r w:rsidRPr="00213323">
        <w:t>Converter_Parameters:</w:t>
      </w:r>
    </w:p>
    <w:p w14:paraId="4958341B"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7D3B8F0"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706AB3D0" w14:textId="77777777" w:rsidR="00B3299B" w:rsidRPr="00BE527B" w:rsidRDefault="00B3299B" w:rsidP="00B3299B">
      <w:pPr>
        <w:pStyle w:val="KeywordDescriptions"/>
      </w:pPr>
      <w:r w:rsidRPr="00213323">
        <w:t xml:space="preserve">The Converter_Parameters subparameter </w:t>
      </w:r>
      <w:del w:id="13821" w:author="Author">
        <w:r w:rsidRPr="00213323" w:rsidDel="008B0C87">
          <w:delText xml:space="preserve">must </w:delText>
        </w:r>
      </w:del>
      <w:ins w:id="13822" w:author="Author">
        <w:r w:rsidR="008B0C87">
          <w:t xml:space="preserve">shall </w:t>
        </w:r>
      </w:ins>
      <w:r w:rsidRPr="00213323">
        <w:t xml:space="preserve">contain one parameter name per line, which </w:t>
      </w:r>
      <w:del w:id="13823" w:author="Author">
        <w:r w:rsidRPr="00213323" w:rsidDel="008B0C87">
          <w:delText xml:space="preserve">must </w:delText>
        </w:r>
      </w:del>
      <w:ins w:id="13824"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13825" w:author="Author">
        <w:r w:rsidRPr="00213323" w:rsidDel="008B0C87">
          <w:delText xml:space="preserve">must </w:delText>
        </w:r>
      </w:del>
      <w:ins w:id="13826" w:author="Author">
        <w:r w:rsidR="008B0C87">
          <w:t>shall</w:t>
        </w:r>
        <w:r w:rsidR="008B0C87" w:rsidRPr="00213323">
          <w:t xml:space="preserve"> </w:t>
        </w:r>
      </w:ins>
      <w:r w:rsidRPr="00213323">
        <w:t xml:space="preserve">begin with a file </w:t>
      </w:r>
      <w:del w:id="13827" w:author="Author">
        <w:r w:rsidRPr="00213323" w:rsidDel="008B0C87">
          <w:delText>name</w:delText>
        </w:r>
      </w:del>
      <w:ins w:id="13828" w:author="Author">
        <w:r w:rsidR="008B0C87">
          <w:t>reference</w:t>
        </w:r>
      </w:ins>
      <w:r w:rsidRPr="00213323">
        <w:t>, followed by an open parentheses and a</w:t>
      </w:r>
      <w:del w:id="13829"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13830" w:author="Author">
        <w:r w:rsidR="008B0C87">
          <w:t>reference</w:t>
        </w:r>
      </w:ins>
      <w:del w:id="13831"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13832"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833" w:author="Author">
        <w:r w:rsidRPr="0025397F" w:rsidDel="00660DD9">
          <w:delText xml:space="preserve">must </w:delText>
        </w:r>
      </w:del>
      <w:ins w:id="13834" w:author="Author">
        <w:r w:rsidR="00660DD9">
          <w:t>shall</w:t>
        </w:r>
        <w:r w:rsidR="00660DD9" w:rsidRPr="0025397F">
          <w:t xml:space="preserve"> </w:t>
        </w:r>
      </w:ins>
      <w:r w:rsidRPr="0025397F">
        <w:t xml:space="preserve">follow the rules for file names given in Section 3, </w:t>
      </w:r>
      <w:r w:rsidR="008D6762" w:rsidRPr="000F226A">
        <w:t>“</w:t>
      </w:r>
      <w:ins w:id="13835" w:author="Author">
        <w:r w:rsidR="005D7AAC">
          <w:t xml:space="preserve">GENERAL </w:t>
        </w:r>
      </w:ins>
      <w:del w:id="13836" w:author="Author">
        <w:r w:rsidRPr="00BE527B" w:rsidDel="005C654B">
          <w:delText>GENERAL SYNTAX RULES AND GUIDELINES</w:delText>
        </w:r>
      </w:del>
      <w:ins w:id="13837" w:author="Author">
        <w:r w:rsidR="005C654B">
          <w:t>SYNTAX RULES</w:t>
        </w:r>
        <w:r w:rsidR="005D7AAC">
          <w:t xml:space="preserve"> AND GUIDELINES</w:t>
        </w:r>
      </w:ins>
      <w:r w:rsidR="008D6762" w:rsidRPr="00BE527B">
        <w:t>”</w:t>
      </w:r>
      <w:r w:rsidRPr="00BE527B">
        <w:t xml:space="preserve">.  </w:t>
      </w:r>
      <w:r w:rsidR="003B0A27" w:rsidRPr="000E56A6">
        <w:t>In addition, file</w:t>
      </w:r>
      <w:ins w:id="13838" w:author="Author">
        <w:r w:rsidR="00660DD9">
          <w:t xml:space="preserve"> name</w:t>
        </w:r>
      </w:ins>
      <w:r w:rsidR="003B0A27" w:rsidRPr="000E56A6">
        <w:t xml:space="preserve">s </w:t>
      </w:r>
      <w:ins w:id="13839" w:author="Author">
        <w:r w:rsidR="00660DD9">
          <w:t xml:space="preserve">using only a stem </w:t>
        </w:r>
      </w:ins>
      <w:del w:id="13840" w:author="Author">
        <w:r w:rsidR="003B0A27" w:rsidRPr="000E56A6" w:rsidDel="00660DD9">
          <w:delText xml:space="preserve">with no extensions </w:delText>
        </w:r>
      </w:del>
      <w:r w:rsidR="003B0A27" w:rsidRPr="000E56A6">
        <w:t xml:space="preserve">(e.g, xyz) </w:t>
      </w:r>
      <w:del w:id="13841" w:author="Author">
        <w:r w:rsidR="003B0A27" w:rsidRPr="000E56A6" w:rsidDel="00147CEB">
          <w:delText xml:space="preserve">or </w:delText>
        </w:r>
      </w:del>
      <w:ins w:id="13842" w:author="Author">
        <w:del w:id="13843" w:author="Author">
          <w:r w:rsidR="00660DD9" w:rsidDel="00147CEB">
            <w:delText xml:space="preserve">a stem and an ending period </w:delText>
          </w:r>
        </w:del>
      </w:ins>
      <w:del w:id="13844" w:author="Author">
        <w:r w:rsidR="003B0A27" w:rsidRPr="000E56A6" w:rsidDel="00147CEB">
          <w:delText>with just a dot</w:delText>
        </w:r>
      </w:del>
      <w:ins w:id="13845" w:author="Author">
        <w:del w:id="13846" w:author="Author">
          <w:r w:rsidR="00660DD9" w:rsidDel="00147CEB">
            <w:delText>and no extension</w:delText>
          </w:r>
        </w:del>
      </w:ins>
      <w:del w:id="13847" w:author="Author">
        <w:r w:rsidR="003B0A27" w:rsidRPr="000E56A6" w:rsidDel="00147CEB">
          <w:delText xml:space="preserve"> (e.g., xyz.) </w:delText>
        </w:r>
      </w:del>
      <w:r w:rsidR="003B0A27" w:rsidRPr="000E56A6">
        <w:t>are permitted.  IBIS file formats except .ami (e.g., .ibs, .pkg,</w:t>
      </w:r>
      <w:ins w:id="13848" w:author="Author">
        <w:r w:rsidR="00660DD9">
          <w:t xml:space="preserve"> .ebd</w:t>
        </w:r>
      </w:ins>
      <w:r w:rsidR="003B0A27" w:rsidRPr="000E56A6">
        <w:t xml:space="preserve"> and .</w:t>
      </w:r>
      <w:del w:id="13849" w:author="Author">
        <w:r w:rsidR="003B0A27" w:rsidRPr="000E56A6" w:rsidDel="00660DD9">
          <w:delText>ebd</w:delText>
        </w:r>
      </w:del>
      <w:ins w:id="1385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4881309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13851" w:author="Author">
        <w:r w:rsidRPr="000F226A" w:rsidDel="00660DD9">
          <w:delText>.</w:delText>
        </w:r>
      </w:del>
      <w:r w:rsidRPr="000F226A">
        <w:t>ami”.</w:t>
      </w:r>
    </w:p>
    <w:p w14:paraId="1F31FEC7" w14:textId="77777777" w:rsidR="006D233A" w:rsidRPr="00BE527B" w:rsidRDefault="006D233A" w:rsidP="000E56A6">
      <w:pPr>
        <w:pStyle w:val="ListParagraph"/>
        <w:numPr>
          <w:ilvl w:val="0"/>
          <w:numId w:val="53"/>
        </w:numPr>
      </w:pPr>
      <w:r w:rsidRPr="00BE527B">
        <w:t xml:space="preserve">The parameter tree </w:t>
      </w:r>
      <w:del w:id="13852" w:author="Author">
        <w:r w:rsidRPr="00BE527B" w:rsidDel="00660DD9">
          <w:delText xml:space="preserve">must </w:delText>
        </w:r>
      </w:del>
      <w:ins w:id="13853" w:author="Author">
        <w:r w:rsidR="00660DD9">
          <w:t>shall</w:t>
        </w:r>
        <w:r w:rsidR="00660DD9" w:rsidRPr="00BE527B">
          <w:t xml:space="preserve"> </w:t>
        </w:r>
      </w:ins>
      <w:r w:rsidRPr="00BE527B">
        <w:t>not contain the Reserved_Parameters branch.</w:t>
      </w:r>
    </w:p>
    <w:p w14:paraId="5C07DDAD" w14:textId="77777777" w:rsidR="006D233A" w:rsidRPr="00BE527B" w:rsidRDefault="006D233A" w:rsidP="000E56A6">
      <w:pPr>
        <w:pStyle w:val="ListParagraph"/>
        <w:numPr>
          <w:ilvl w:val="0"/>
          <w:numId w:val="53"/>
        </w:numPr>
      </w:pPr>
      <w:r w:rsidRPr="00BE527B">
        <w:t xml:space="preserve">The parameter tree </w:t>
      </w:r>
      <w:del w:id="13854" w:author="Author">
        <w:r w:rsidRPr="00BE527B" w:rsidDel="00660DD9">
          <w:delText xml:space="preserve">must </w:delText>
        </w:r>
      </w:del>
      <w:ins w:id="13855" w:author="Author">
        <w:r w:rsidR="00660DD9">
          <w:t>shall</w:t>
        </w:r>
        <w:r w:rsidR="00660DD9" w:rsidRPr="00BE527B">
          <w:t xml:space="preserve"> </w:t>
        </w:r>
      </w:ins>
      <w:r w:rsidRPr="00BE527B">
        <w:t>contain the Model_Specific branch.</w:t>
      </w:r>
    </w:p>
    <w:p w14:paraId="34D01755" w14:textId="77777777" w:rsidR="006D233A" w:rsidRPr="00BE527B" w:rsidRDefault="006D233A" w:rsidP="000E56A6">
      <w:pPr>
        <w:pStyle w:val="ListParagraph"/>
        <w:numPr>
          <w:ilvl w:val="0"/>
          <w:numId w:val="53"/>
        </w:numPr>
      </w:pPr>
      <w:r w:rsidRPr="00BE527B">
        <w:t>The parameter tree may only contain Usage Info parameters.</w:t>
      </w:r>
    </w:p>
    <w:p w14:paraId="2E1BD76B" w14:textId="77777777" w:rsidR="006D233A" w:rsidRPr="0015223D" w:rsidRDefault="006D233A" w:rsidP="006D233A"/>
    <w:p w14:paraId="7D23FEE8" w14:textId="77777777" w:rsidR="006D233A" w:rsidRDefault="006D233A" w:rsidP="006D233A">
      <w:r w:rsidRPr="0015223D">
        <w:t xml:space="preserve">The following rules </w:t>
      </w:r>
      <w:del w:id="13856" w:author="Author">
        <w:r w:rsidRPr="0015223D" w:rsidDel="00660DD9">
          <w:delText xml:space="preserve">must </w:delText>
        </w:r>
      </w:del>
      <w:ins w:id="1385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8F6FEB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13858" w:author="Author">
        <w:r w:rsidRPr="0015223D" w:rsidDel="00CE6F32">
          <w:delText>.</w:delText>
        </w:r>
      </w:del>
      <w:r w:rsidRPr="0015223D">
        <w:t>ami</w:t>
      </w:r>
      <w:r>
        <w:t>”</w:t>
      </w:r>
      <w:r w:rsidRPr="0015223D">
        <w:t xml:space="preserve"> extension</w:t>
      </w:r>
      <w:r>
        <w:t>.</w:t>
      </w:r>
    </w:p>
    <w:p w14:paraId="6696BD2C"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13859" w:author="Author">
        <w:r w:rsidRPr="0015223D" w:rsidDel="00CE6F32">
          <w:delText>.</w:delText>
        </w:r>
      </w:del>
      <w:r w:rsidRPr="0015223D">
        <w:t>ami</w:t>
      </w:r>
      <w:r>
        <w:t>”</w:t>
      </w:r>
      <w:r w:rsidRPr="0015223D">
        <w:t>.</w:t>
      </w:r>
    </w:p>
    <w:p w14:paraId="3FE42324"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2E24F3F8"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5AB04D67" w14:textId="77777777" w:rsidR="005F1462" w:rsidRPr="00213323" w:rsidRDefault="005F1462">
      <w:pPr>
        <w:pStyle w:val="KeywordDescriptions"/>
      </w:pPr>
      <w:r w:rsidRPr="00213323">
        <w:t>Ports:</w:t>
      </w:r>
    </w:p>
    <w:p w14:paraId="3896603B"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7BF67BEA"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9FCC0F6" w14:textId="77777777" w:rsidR="00193E60" w:rsidRPr="00213323" w:rsidRDefault="005F1462">
      <w:pPr>
        <w:pStyle w:val="KeywordDescriptions"/>
      </w:pPr>
      <w:r w:rsidRPr="00213323">
        <w:t>The [Pin Mapping] keyword cannot be used with [External Circuit] in the same [Component] description.</w:t>
      </w:r>
    </w:p>
    <w:p w14:paraId="30836812" w14:textId="77777777" w:rsidR="005F1462" w:rsidRPr="00213323" w:rsidRDefault="005F1462">
      <w:pPr>
        <w:pStyle w:val="KeywordDescriptions"/>
      </w:pPr>
      <w:r w:rsidRPr="00213323">
        <w:t>Digital-to-Analog/Analog-to-Digital Conversions:</w:t>
      </w:r>
    </w:p>
    <w:p w14:paraId="3C3C580D"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720AB892" w14:textId="77777777" w:rsidR="005F1462" w:rsidRPr="00213323" w:rsidRDefault="005F1462">
      <w:pPr>
        <w:pStyle w:val="KeywordDescriptions"/>
      </w:pPr>
      <w:r w:rsidRPr="00213323">
        <w:t>D_to_A:</w:t>
      </w:r>
    </w:p>
    <w:p w14:paraId="2057AEAE"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ED50394"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CF731B6"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23AF10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A3C7DB1"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0DAED05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67B2F57"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3ED3C3A5"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D055CC4"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1C4C483"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4B3B259" w14:textId="77777777" w:rsidR="005F1462" w:rsidRPr="00213323" w:rsidRDefault="005F1462">
      <w:pPr>
        <w:pStyle w:val="KeywordDescriptions"/>
      </w:pPr>
      <w:r w:rsidRPr="00213323">
        <w:t>A_to_D:</w:t>
      </w:r>
    </w:p>
    <w:p w14:paraId="5CCDFB96"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539A1FA" w14:textId="77777777" w:rsidR="005F1462" w:rsidRPr="00213323" w:rsidRDefault="005F1462">
      <w:pPr>
        <w:pStyle w:val="KeywordDescriptions"/>
      </w:pPr>
      <w:r w:rsidRPr="00213323">
        <w:t>The A_to_D subparameter is followed by six arguments:</w:t>
      </w:r>
    </w:p>
    <w:p w14:paraId="6F07D0A7" w14:textId="77777777" w:rsidR="005F1462" w:rsidRPr="00213323" w:rsidRDefault="005F1462" w:rsidP="006F2A7E">
      <w:pPr>
        <w:pStyle w:val="ListContinue"/>
        <w:spacing w:after="80"/>
      </w:pPr>
      <w:r w:rsidRPr="00213323">
        <w:t xml:space="preserve">d_port port1 port2 vlow vhigh corner_name </w:t>
      </w:r>
    </w:p>
    <w:p w14:paraId="19DC98E5"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3EE25758"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C3D8FC2"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30C0AF36"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6B0E8B1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27FC22AB"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ECABE16"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13860" w:author="Author">
        <w:r w:rsidRPr="00213323" w:rsidDel="006578C7">
          <w:delText>A_signal</w:delText>
        </w:r>
      </w:del>
      <w:ins w:id="13861" w:author="Author">
        <w:r w:rsidR="006578C7">
          <w:t>at-pad</w:t>
        </w:r>
      </w:ins>
      <w:r w:rsidRPr="00213323">
        <w:t xml:space="preserve"> response).  If native IBIS measurements are desired, the </w:t>
      </w:r>
      <w:del w:id="13862" w:author="Author">
        <w:r w:rsidRPr="00213323" w:rsidDel="006578C7">
          <w:delText>A_signal port would be named in the A_to_D line under port1</w:delText>
        </w:r>
      </w:del>
      <w:ins w:id="1386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13864" w:author="Author">
        <w:r w:rsidRPr="00213323" w:rsidDel="006578C7">
          <w:delText xml:space="preserve">user-defined analog signal </w:delText>
        </w:r>
      </w:del>
      <w:r w:rsidRPr="00213323">
        <w:t>port</w:t>
      </w:r>
      <w:ins w:id="13865" w:author="Author">
        <w:r w:rsidR="006578C7">
          <w:t>s</w:t>
        </w:r>
      </w:ins>
      <w:r w:rsidRPr="00213323">
        <w:t xml:space="preserve"> </w:t>
      </w:r>
      <w:ins w:id="13866" w:author="Author">
        <w:r w:rsidR="006578C7">
          <w:t xml:space="preserve">in the A_to_D line </w:t>
        </w:r>
      </w:ins>
      <w:r w:rsidRPr="00213323">
        <w:t xml:space="preserve">would </w:t>
      </w:r>
      <w:del w:id="13867" w:author="Author">
        <w:r w:rsidRPr="00213323" w:rsidDel="006578C7">
          <w:delText xml:space="preserve">be </w:delText>
        </w:r>
      </w:del>
      <w:r w:rsidRPr="00213323">
        <w:t>name</w:t>
      </w:r>
      <w:del w:id="13868" w:author="Author">
        <w:r w:rsidRPr="00213323" w:rsidDel="006578C7">
          <w:delText>d in the A_to_D line under port1</w:delText>
        </w:r>
      </w:del>
      <w:ins w:id="1386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2EAFBCE"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5BCACEF2" w14:textId="77777777" w:rsidR="005F1462" w:rsidRPr="00213323" w:rsidRDefault="005F1462">
      <w:pPr>
        <w:pStyle w:val="KeywordDescriptions"/>
      </w:pPr>
      <w:r w:rsidRPr="00213323">
        <w:t>The [Diff Pin] keyword is NOT required for true differential [External Circuit] descriptions.</w:t>
      </w:r>
    </w:p>
    <w:p w14:paraId="0E721433"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497DACC9"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55A8710" w14:textId="77777777" w:rsidR="005F1462" w:rsidRPr="00213323" w:rsidRDefault="005F1462">
      <w:pPr>
        <w:pStyle w:val="KeywordDescriptions"/>
      </w:pPr>
      <w:r w:rsidRPr="00213323">
        <w:t>In all other respects, [External Circuit] behaves exactly as [External Model].</w:t>
      </w:r>
    </w:p>
    <w:p w14:paraId="2CFC6E2B" w14:textId="77777777" w:rsidR="005F1462" w:rsidRPr="00213323" w:rsidRDefault="00B84D81">
      <w:pPr>
        <w:pStyle w:val="KeywordDescriptions"/>
        <w:rPr>
          <w:i/>
        </w:rPr>
      </w:pPr>
      <w:r w:rsidRPr="00213323">
        <w:rPr>
          <w:i/>
        </w:rPr>
        <w:lastRenderedPageBreak/>
        <w:t>Examples:</w:t>
      </w:r>
    </w:p>
    <w:p w14:paraId="6B1B3D1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0F04650B" w14:textId="77777777" w:rsidR="005F1462" w:rsidRPr="00213323" w:rsidRDefault="005F1462" w:rsidP="00906D4A">
      <w:pPr>
        <w:pStyle w:val="Exampletext"/>
      </w:pPr>
      <w:r w:rsidRPr="00213323">
        <w:t>[External Circuit] BUFF-SPICE</w:t>
      </w:r>
    </w:p>
    <w:p w14:paraId="36A512DD" w14:textId="77777777" w:rsidR="005F1462" w:rsidRPr="00213323" w:rsidRDefault="005F1462" w:rsidP="00906D4A">
      <w:pPr>
        <w:pStyle w:val="Exampletext"/>
      </w:pPr>
      <w:r w:rsidRPr="00213323">
        <w:t>Language SPICE</w:t>
      </w:r>
    </w:p>
    <w:p w14:paraId="75D18724" w14:textId="77777777" w:rsidR="005F1462" w:rsidRPr="00213323" w:rsidRDefault="005F1462" w:rsidP="00906D4A">
      <w:pPr>
        <w:pStyle w:val="Exampletext"/>
      </w:pPr>
      <w:r w:rsidRPr="00213323">
        <w:t>|</w:t>
      </w:r>
    </w:p>
    <w:p w14:paraId="023A6EA3" w14:textId="77777777" w:rsidR="005F1462" w:rsidRPr="00213323" w:rsidRDefault="005F1462" w:rsidP="00906D4A">
      <w:pPr>
        <w:pStyle w:val="Exampletext"/>
      </w:pPr>
      <w:r w:rsidRPr="00213323">
        <w:t>| Corner corner_name file_</w:t>
      </w:r>
      <w:del w:id="13870" w:author="Author">
        <w:r w:rsidRPr="00213323" w:rsidDel="000C1B69">
          <w:delText xml:space="preserve">name       </w:delText>
        </w:r>
      </w:del>
      <w:ins w:id="13871" w:author="Author">
        <w:r w:rsidR="000C1B69">
          <w:t>reference</w:t>
        </w:r>
        <w:r w:rsidR="000C1B69" w:rsidRPr="00213323">
          <w:t xml:space="preserve">       </w:t>
        </w:r>
      </w:ins>
      <w:r w:rsidRPr="00213323">
        <w:t>circuit_name (.subckt name)</w:t>
      </w:r>
    </w:p>
    <w:p w14:paraId="16B30EC0" w14:textId="77777777" w:rsidR="005F1462" w:rsidRPr="00213323" w:rsidRDefault="005F1462" w:rsidP="00906D4A">
      <w:pPr>
        <w:pStyle w:val="Exampletext"/>
      </w:pPr>
      <w:r w:rsidRPr="00213323">
        <w:t>Corner    Typ         buffer_typ.spi  bufferb_io_typ</w:t>
      </w:r>
    </w:p>
    <w:p w14:paraId="6E49A3AE" w14:textId="77777777" w:rsidR="005F1462" w:rsidRPr="00213323" w:rsidRDefault="005F1462" w:rsidP="00906D4A">
      <w:pPr>
        <w:pStyle w:val="Exampletext"/>
      </w:pPr>
      <w:r w:rsidRPr="00213323">
        <w:t>Corner    Min         buffer_min.spi  bufferb_io_min</w:t>
      </w:r>
    </w:p>
    <w:p w14:paraId="1A194971" w14:textId="77777777" w:rsidR="005F1462" w:rsidRPr="00213323" w:rsidRDefault="005F1462" w:rsidP="00906D4A">
      <w:pPr>
        <w:pStyle w:val="Exampletext"/>
      </w:pPr>
      <w:r w:rsidRPr="00213323">
        <w:t>Corner    Max         buffer_max.spi  bufferb_io_max</w:t>
      </w:r>
    </w:p>
    <w:p w14:paraId="57233802" w14:textId="77777777" w:rsidR="005F1462" w:rsidRPr="00213323" w:rsidRDefault="005F1462" w:rsidP="00906D4A">
      <w:pPr>
        <w:pStyle w:val="Exampletext"/>
      </w:pPr>
      <w:r w:rsidRPr="00213323">
        <w:t>|</w:t>
      </w:r>
    </w:p>
    <w:p w14:paraId="7D289B42" w14:textId="77777777" w:rsidR="005F1462" w:rsidRPr="00213323" w:rsidRDefault="005F1462" w:rsidP="00906D4A">
      <w:pPr>
        <w:pStyle w:val="Exampletext"/>
      </w:pPr>
      <w:r w:rsidRPr="00213323">
        <w:t>| Parameters - Not supported in SPICE</w:t>
      </w:r>
    </w:p>
    <w:p w14:paraId="19D940D2" w14:textId="77777777" w:rsidR="005460CF" w:rsidRPr="00213323" w:rsidRDefault="005F1462" w:rsidP="00906D4A">
      <w:pPr>
        <w:pStyle w:val="Exampletext"/>
      </w:pPr>
      <w:r w:rsidRPr="00213323">
        <w:t>|</w:t>
      </w:r>
    </w:p>
    <w:p w14:paraId="3E9865EC" w14:textId="77777777" w:rsidR="005F1462" w:rsidRPr="00213323" w:rsidRDefault="005F1462" w:rsidP="00906D4A">
      <w:pPr>
        <w:pStyle w:val="Exampletext"/>
      </w:pPr>
      <w:r w:rsidRPr="00213323">
        <w:t>| Ports List of port names (in same order as in SPICE)</w:t>
      </w:r>
    </w:p>
    <w:p w14:paraId="778AD9F6" w14:textId="77777777" w:rsidR="005F1462" w:rsidRPr="00213323" w:rsidRDefault="005F1462" w:rsidP="00906D4A">
      <w:pPr>
        <w:pStyle w:val="Exampletext"/>
      </w:pPr>
      <w:r w:rsidRPr="00213323">
        <w:t>Ports A_signal int_in int_en int_out A_control</w:t>
      </w:r>
    </w:p>
    <w:p w14:paraId="24D89A4B" w14:textId="77777777" w:rsidR="005F1462" w:rsidRPr="00213323" w:rsidRDefault="005F1462" w:rsidP="00906D4A">
      <w:pPr>
        <w:pStyle w:val="Exampletext"/>
      </w:pPr>
      <w:r w:rsidRPr="00213323">
        <w:t>Ports A_puref A_pdref A_pcref A_gcref</w:t>
      </w:r>
    </w:p>
    <w:p w14:paraId="24A406B0" w14:textId="77777777" w:rsidR="005F1462" w:rsidRPr="00213323" w:rsidRDefault="005F1462" w:rsidP="00906D4A">
      <w:pPr>
        <w:pStyle w:val="Exampletext"/>
      </w:pPr>
      <w:r w:rsidRPr="00213323">
        <w:t>|</w:t>
      </w:r>
    </w:p>
    <w:p w14:paraId="43A166C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21F1B0A6" w14:textId="77777777" w:rsidR="005F1462" w:rsidRPr="00213323" w:rsidRDefault="005F1462" w:rsidP="00906D4A">
      <w:pPr>
        <w:pStyle w:val="Exampletext"/>
      </w:pPr>
      <w:r w:rsidRPr="00213323">
        <w:t>D_to_A   D_drive  int_in  my_gcref 0.0  3.3   0.5n  0.3n  Typ</w:t>
      </w:r>
    </w:p>
    <w:p w14:paraId="5012928A" w14:textId="77777777" w:rsidR="005F1462" w:rsidRPr="00213323" w:rsidRDefault="005F1462" w:rsidP="00906D4A">
      <w:pPr>
        <w:pStyle w:val="Exampletext"/>
      </w:pPr>
      <w:r w:rsidRPr="00213323">
        <w:t>D_to_A   D_drive  int_in  my_gcref 0.0  3.0   0.6n  0.3n  Min</w:t>
      </w:r>
    </w:p>
    <w:p w14:paraId="738CA7D9" w14:textId="77777777" w:rsidR="005F1462" w:rsidRPr="00213323" w:rsidRDefault="005F1462" w:rsidP="00906D4A">
      <w:pPr>
        <w:pStyle w:val="Exampletext"/>
      </w:pPr>
      <w:r w:rsidRPr="00213323">
        <w:t>D_to_A   D_drive  int_in  my_gcref 0.0  3.6   0.4n  0.3n  Max</w:t>
      </w:r>
    </w:p>
    <w:p w14:paraId="7610295D" w14:textId="77777777" w:rsidR="005F1462" w:rsidRPr="00213323" w:rsidRDefault="005F1462" w:rsidP="00906D4A">
      <w:pPr>
        <w:pStyle w:val="Exampletext"/>
      </w:pPr>
      <w:r w:rsidRPr="00213323">
        <w:t>D_to_A   D_enable int_en  my_gnd   0.0  3.3   0.5n  0.3n  Typ</w:t>
      </w:r>
    </w:p>
    <w:p w14:paraId="650FC699" w14:textId="77777777" w:rsidR="005F1462" w:rsidRPr="00213323" w:rsidRDefault="005F1462" w:rsidP="00906D4A">
      <w:pPr>
        <w:pStyle w:val="Exampletext"/>
      </w:pPr>
      <w:r w:rsidRPr="00213323">
        <w:t>D_to_A   D_enable int_en  my_gnd   0.0  3.0   0.6n  0.3n  Min</w:t>
      </w:r>
    </w:p>
    <w:p w14:paraId="2942D87D" w14:textId="77777777" w:rsidR="005F1462" w:rsidRPr="00213323" w:rsidRDefault="005F1462" w:rsidP="00906D4A">
      <w:pPr>
        <w:pStyle w:val="Exampletext"/>
      </w:pPr>
      <w:r w:rsidRPr="00213323">
        <w:t>D_to_A   D_enable int_en  my_gnd   0.0  3.6   0.4n  0.3n  Max</w:t>
      </w:r>
    </w:p>
    <w:p w14:paraId="04780563" w14:textId="77777777" w:rsidR="005F1462" w:rsidRPr="00213323" w:rsidRDefault="005F1462" w:rsidP="00906D4A">
      <w:pPr>
        <w:pStyle w:val="Exampletext"/>
      </w:pPr>
      <w:r w:rsidRPr="00213323">
        <w:t>|</w:t>
      </w:r>
    </w:p>
    <w:p w14:paraId="0B734F81" w14:textId="77777777" w:rsidR="005F1462" w:rsidRPr="00213323" w:rsidRDefault="005F1462" w:rsidP="00906D4A">
      <w:pPr>
        <w:pStyle w:val="Exampletext"/>
      </w:pPr>
      <w:r w:rsidRPr="00213323">
        <w:t>| A_to_D d_port     port1    port2     vlow vhigh corner_name</w:t>
      </w:r>
    </w:p>
    <w:p w14:paraId="61BDC59A" w14:textId="77777777" w:rsidR="005F1462" w:rsidRPr="00213323" w:rsidRDefault="005F1462" w:rsidP="00906D4A">
      <w:pPr>
        <w:pStyle w:val="Exampletext"/>
      </w:pPr>
      <w:r w:rsidRPr="00213323">
        <w:t xml:space="preserve">A_to_D    D_receive  int_out  my_gcref  0.8  2.0   Typ </w:t>
      </w:r>
    </w:p>
    <w:p w14:paraId="4852988F" w14:textId="77777777" w:rsidR="005F1462" w:rsidRPr="00213323" w:rsidRDefault="005F1462" w:rsidP="00906D4A">
      <w:pPr>
        <w:pStyle w:val="Exampletext"/>
      </w:pPr>
      <w:r w:rsidRPr="00213323">
        <w:t>A_to_D    D_receive  int_out  my_gcref  0.8  2.0   Min</w:t>
      </w:r>
    </w:p>
    <w:p w14:paraId="23B38A35" w14:textId="77777777" w:rsidR="005F1462" w:rsidRPr="00213323" w:rsidRDefault="005F1462" w:rsidP="00906D4A">
      <w:pPr>
        <w:pStyle w:val="Exampletext"/>
      </w:pPr>
      <w:r w:rsidRPr="00213323">
        <w:t>A_to_D    D_receive  int_out  my_gcref  0.8  2.0   Max</w:t>
      </w:r>
    </w:p>
    <w:p w14:paraId="39C9C814" w14:textId="77777777" w:rsidR="005F1462" w:rsidRPr="00213323" w:rsidRDefault="005F1462" w:rsidP="00906D4A">
      <w:pPr>
        <w:pStyle w:val="Exampletext"/>
      </w:pPr>
      <w:r w:rsidRPr="00213323">
        <w:t>|</w:t>
      </w:r>
    </w:p>
    <w:p w14:paraId="0D0D8348" w14:textId="77777777" w:rsidR="005F1462" w:rsidRPr="00213323" w:rsidRDefault="005F1462" w:rsidP="00906D4A">
      <w:pPr>
        <w:pStyle w:val="Exampletext"/>
      </w:pPr>
      <w:r w:rsidRPr="00213323">
        <w:t>| Note, the A_signal port might also be used and int_out not defined in</w:t>
      </w:r>
    </w:p>
    <w:p w14:paraId="5A7216BB" w14:textId="77777777" w:rsidR="005F1462" w:rsidRPr="00213323" w:rsidRDefault="005F1462" w:rsidP="00906D4A">
      <w:pPr>
        <w:pStyle w:val="Exampletext"/>
      </w:pPr>
      <w:r w:rsidRPr="00213323">
        <w:t>| a modified .subckt.</w:t>
      </w:r>
    </w:p>
    <w:p w14:paraId="65DED8E6" w14:textId="77777777" w:rsidR="005F1462" w:rsidRPr="00213323" w:rsidRDefault="005F1462" w:rsidP="00906D4A">
      <w:pPr>
        <w:pStyle w:val="Exampletext"/>
      </w:pPr>
      <w:r w:rsidRPr="00213323">
        <w:t>|</w:t>
      </w:r>
    </w:p>
    <w:p w14:paraId="3133EF02" w14:textId="77777777" w:rsidR="005F1462" w:rsidRPr="00213323" w:rsidRDefault="005F1462" w:rsidP="00906D4A">
      <w:pPr>
        <w:pStyle w:val="Exampletext"/>
      </w:pPr>
      <w:r w:rsidRPr="00213323">
        <w:t>[End External Circuit]</w:t>
      </w:r>
    </w:p>
    <w:p w14:paraId="3064F871" w14:textId="77777777" w:rsidR="00495500" w:rsidRPr="00213323" w:rsidRDefault="00495500" w:rsidP="00495500">
      <w:pPr>
        <w:pStyle w:val="KeywordDescriptions"/>
        <w:rPr>
          <w:i/>
        </w:rPr>
      </w:pPr>
    </w:p>
    <w:p w14:paraId="2C9BE34A"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36B585C" w14:textId="77777777" w:rsidR="00495500" w:rsidRPr="00213323" w:rsidRDefault="00495500" w:rsidP="00495500">
      <w:pPr>
        <w:pStyle w:val="Exampletext"/>
        <w:contextualSpacing/>
      </w:pPr>
      <w:r w:rsidRPr="00213323">
        <w:t>[External Circuit] BUFF-ISS</w:t>
      </w:r>
    </w:p>
    <w:p w14:paraId="7829B063" w14:textId="77777777" w:rsidR="00495500" w:rsidRPr="00213323" w:rsidRDefault="00495500" w:rsidP="00495500">
      <w:pPr>
        <w:pStyle w:val="Exampletext"/>
        <w:contextualSpacing/>
      </w:pPr>
      <w:r w:rsidRPr="00213323">
        <w:t>Language IBIS-ISS</w:t>
      </w:r>
    </w:p>
    <w:p w14:paraId="7260C69D" w14:textId="77777777" w:rsidR="00495500" w:rsidRPr="00213323" w:rsidRDefault="00495500" w:rsidP="00495500">
      <w:pPr>
        <w:pStyle w:val="Exampletext"/>
        <w:contextualSpacing/>
      </w:pPr>
      <w:r w:rsidRPr="00213323">
        <w:t>|</w:t>
      </w:r>
    </w:p>
    <w:p w14:paraId="05B07099" w14:textId="77777777" w:rsidR="00495500" w:rsidRPr="00213323" w:rsidRDefault="00495500" w:rsidP="00495500">
      <w:pPr>
        <w:pStyle w:val="Exampletext"/>
        <w:contextualSpacing/>
      </w:pPr>
      <w:r w:rsidRPr="00213323">
        <w:t>| Corner corner_name file_</w:t>
      </w:r>
      <w:del w:id="13872" w:author="Author">
        <w:r w:rsidRPr="00213323" w:rsidDel="000C1B69">
          <w:delText xml:space="preserve">name       </w:delText>
        </w:r>
      </w:del>
      <w:ins w:id="13873" w:author="Author">
        <w:r w:rsidR="000C1B69">
          <w:t>reference</w:t>
        </w:r>
        <w:r w:rsidR="000C1B69" w:rsidRPr="00213323">
          <w:t xml:space="preserve">       </w:t>
        </w:r>
      </w:ins>
      <w:r w:rsidRPr="00213323">
        <w:t>circuit_name (.subckt name)</w:t>
      </w:r>
    </w:p>
    <w:p w14:paraId="5CDC3EEC" w14:textId="77777777" w:rsidR="00495500" w:rsidRPr="00213323" w:rsidRDefault="00495500" w:rsidP="00495500">
      <w:pPr>
        <w:pStyle w:val="Exampletext"/>
        <w:contextualSpacing/>
      </w:pPr>
      <w:r w:rsidRPr="00213323">
        <w:t>Corner    Typ         buffer_typ.spi  bufferb_io_typ</w:t>
      </w:r>
    </w:p>
    <w:p w14:paraId="0866DD6C" w14:textId="77777777" w:rsidR="00495500" w:rsidRPr="00213323" w:rsidRDefault="00495500" w:rsidP="00495500">
      <w:pPr>
        <w:pStyle w:val="Exampletext"/>
        <w:contextualSpacing/>
      </w:pPr>
      <w:r w:rsidRPr="00213323">
        <w:t>Corner    Min         buffer_min.spi  bufferb_io_min</w:t>
      </w:r>
    </w:p>
    <w:p w14:paraId="6D492B1C" w14:textId="77777777" w:rsidR="00495500" w:rsidRPr="00213323" w:rsidRDefault="00495500" w:rsidP="00495500">
      <w:pPr>
        <w:pStyle w:val="Exampletext"/>
        <w:contextualSpacing/>
      </w:pPr>
      <w:r w:rsidRPr="00213323">
        <w:t>Corner    Max         buffer_max.spi  bufferb_io_max</w:t>
      </w:r>
    </w:p>
    <w:p w14:paraId="2B07B7D3" w14:textId="77777777" w:rsidR="00495500" w:rsidRPr="00213323" w:rsidRDefault="00495500" w:rsidP="00495500">
      <w:pPr>
        <w:pStyle w:val="Exampletext"/>
        <w:contextualSpacing/>
      </w:pPr>
      <w:r w:rsidRPr="00213323">
        <w:t>|</w:t>
      </w:r>
    </w:p>
    <w:p w14:paraId="6223EDCC" w14:textId="77777777" w:rsidR="00495500" w:rsidRPr="00213323" w:rsidRDefault="00495500" w:rsidP="00495500">
      <w:pPr>
        <w:pStyle w:val="Exampletext"/>
        <w:contextualSpacing/>
      </w:pPr>
      <w:r w:rsidRPr="00213323">
        <w:t>| List of parameters</w:t>
      </w:r>
    </w:p>
    <w:p w14:paraId="17668447"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13874" w:author="Author">
        <w:r w:rsidR="0098053A">
          <w:t>My_</w:t>
        </w:r>
      </w:ins>
      <w:del w:id="13875" w:author="Author">
        <w:r w:rsidRPr="00213323" w:rsidDel="0098053A">
          <w:delText>Tstone</w:delText>
        </w:r>
      </w:del>
      <w:r w:rsidRPr="00213323">
        <w:t>File)))</w:t>
      </w:r>
    </w:p>
    <w:p w14:paraId="52ED511D" w14:textId="77777777" w:rsidR="00495500" w:rsidRPr="00213323" w:rsidRDefault="00495500" w:rsidP="00495500">
      <w:pPr>
        <w:pStyle w:val="Exampletext"/>
        <w:contextualSpacing/>
      </w:pPr>
      <w:r w:rsidRPr="00213323">
        <w:t>Parameters  C1_value</w:t>
      </w:r>
    </w:p>
    <w:p w14:paraId="754D9DA6"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DA5DA86" w14:textId="77777777" w:rsidR="00495500" w:rsidRPr="00213323" w:rsidRDefault="00495500" w:rsidP="00495500">
      <w:pPr>
        <w:pStyle w:val="Exampletext"/>
        <w:contextualSpacing/>
      </w:pPr>
      <w:r w:rsidRPr="00213323">
        <w:t>|</w:t>
      </w:r>
    </w:p>
    <w:p w14:paraId="1EBD0BD7" w14:textId="77777777" w:rsidR="00495500" w:rsidRPr="00213323" w:rsidRDefault="00495500" w:rsidP="00495500">
      <w:pPr>
        <w:pStyle w:val="Exampletext"/>
        <w:contextualSpacing/>
      </w:pPr>
      <w:r w:rsidRPr="00213323">
        <w:t>Converter_Parameters  MyVlow  = 0.0</w:t>
      </w:r>
    </w:p>
    <w:p w14:paraId="557C03AE" w14:textId="77777777" w:rsidR="00495500" w:rsidRPr="00213323" w:rsidRDefault="00495500" w:rsidP="00495500">
      <w:pPr>
        <w:pStyle w:val="Exampletext"/>
        <w:contextualSpacing/>
      </w:pPr>
      <w:r w:rsidRPr="00213323">
        <w:t>Converter_Parameters  MyV</w:t>
      </w:r>
      <w:ins w:id="13876" w:author="Author">
        <w:r w:rsidR="00FC02E6">
          <w:t>h</w:t>
        </w:r>
      </w:ins>
      <w:del w:id="13877" w:author="Author">
        <w:r w:rsidRPr="00213323" w:rsidDel="00FC02E6">
          <w:delText>H</w:delText>
        </w:r>
      </w:del>
      <w:r w:rsidRPr="00213323">
        <w:t xml:space="preserve">igh </w:t>
      </w:r>
      <w:del w:id="13878" w:author="Author">
        <w:r w:rsidRPr="00213323" w:rsidDel="00054A68">
          <w:delText xml:space="preserve"> </w:delText>
        </w:r>
      </w:del>
      <w:r w:rsidRPr="00213323">
        <w:t>= 3.3</w:t>
      </w:r>
    </w:p>
    <w:p w14:paraId="11A61C7B"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C9F4E3C"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6892C6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77A99F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711AC2" w14:textId="77777777" w:rsidR="00495500" w:rsidRPr="00213323" w:rsidRDefault="00495500" w:rsidP="00495500">
      <w:pPr>
        <w:pStyle w:val="Exampletext"/>
        <w:contextualSpacing/>
      </w:pPr>
      <w:r w:rsidRPr="00213323">
        <w:lastRenderedPageBreak/>
        <w:t>|</w:t>
      </w:r>
    </w:p>
    <w:p w14:paraId="5F1C3447" w14:textId="77777777" w:rsidR="00495500" w:rsidRPr="00213323" w:rsidRDefault="00495500" w:rsidP="00495500">
      <w:pPr>
        <w:pStyle w:val="Exampletext"/>
        <w:contextualSpacing/>
      </w:pPr>
      <w:r w:rsidRPr="00213323">
        <w:t>| Ports List of port names (in same order as in ISS)</w:t>
      </w:r>
    </w:p>
    <w:p w14:paraId="580E83A6" w14:textId="77777777" w:rsidR="00495500" w:rsidRPr="00213323" w:rsidRDefault="00495500" w:rsidP="00495500">
      <w:pPr>
        <w:pStyle w:val="Exampletext"/>
        <w:contextualSpacing/>
      </w:pPr>
      <w:r w:rsidRPr="00213323">
        <w:t>Ports A_signal int_in int_en int_out A_control</w:t>
      </w:r>
    </w:p>
    <w:p w14:paraId="3FDD5ACF" w14:textId="77777777" w:rsidR="00495500" w:rsidRPr="00213323" w:rsidRDefault="00495500" w:rsidP="00495500">
      <w:pPr>
        <w:pStyle w:val="Exampletext"/>
        <w:contextualSpacing/>
      </w:pPr>
      <w:r w:rsidRPr="00213323">
        <w:t>Ports A_puref A_pdref A_pcref A_gcref</w:t>
      </w:r>
    </w:p>
    <w:p w14:paraId="29F1996F" w14:textId="77777777" w:rsidR="00495500" w:rsidRPr="00213323" w:rsidRDefault="00495500" w:rsidP="00495500">
      <w:pPr>
        <w:pStyle w:val="Exampletext"/>
        <w:contextualSpacing/>
      </w:pPr>
      <w:r w:rsidRPr="00213323">
        <w:t>|</w:t>
      </w:r>
    </w:p>
    <w:p w14:paraId="3497EFD2" w14:textId="77777777" w:rsidR="00495500" w:rsidRPr="00213323" w:rsidRDefault="00495500" w:rsidP="00495500">
      <w:pPr>
        <w:pStyle w:val="Exampletext"/>
        <w:contextualSpacing/>
      </w:pPr>
      <w:r w:rsidRPr="00213323">
        <w:t>| D_to_A d_port   port1  port2    vlow   vhigh   trise   tfall   corner_name</w:t>
      </w:r>
    </w:p>
    <w:p w14:paraId="43D8237B" w14:textId="77777777" w:rsidR="00495500" w:rsidRPr="00213323" w:rsidRDefault="00495500" w:rsidP="00495500">
      <w:pPr>
        <w:pStyle w:val="Exampletext"/>
        <w:contextualSpacing/>
      </w:pPr>
      <w:r w:rsidRPr="00213323">
        <w:t>D_to_A   D_drive  int_in my_gcref MyVlow MyVhigh MyTfall MyTrise Typ</w:t>
      </w:r>
    </w:p>
    <w:p w14:paraId="55D5F781" w14:textId="77777777" w:rsidR="00495500" w:rsidRPr="00213323" w:rsidRDefault="00495500" w:rsidP="00495500">
      <w:pPr>
        <w:pStyle w:val="Exampletext"/>
        <w:contextualSpacing/>
      </w:pPr>
      <w:r w:rsidRPr="00213323">
        <w:t>D_to_A   D_enable int_en my_gnd   0.0    3.3     0.5n    0.3n    Typ</w:t>
      </w:r>
    </w:p>
    <w:p w14:paraId="0C84F731" w14:textId="77777777" w:rsidR="00495500" w:rsidRPr="00213323" w:rsidRDefault="00495500" w:rsidP="00495500">
      <w:pPr>
        <w:pStyle w:val="Exampletext"/>
        <w:contextualSpacing/>
      </w:pPr>
      <w:r w:rsidRPr="00213323">
        <w:t>D_to_A   D_enable int_en my_gnd   0.0    3.0     0.6n    0.3n    Min</w:t>
      </w:r>
    </w:p>
    <w:p w14:paraId="640BD8C8" w14:textId="77777777" w:rsidR="00495500" w:rsidRPr="00213323" w:rsidRDefault="00495500" w:rsidP="00495500">
      <w:pPr>
        <w:pStyle w:val="Exampletext"/>
        <w:contextualSpacing/>
      </w:pPr>
      <w:r w:rsidRPr="00213323">
        <w:t>D_to_A   D_enable int_en my_gnd   0.0    3.6     0.4n    0.3n    Max</w:t>
      </w:r>
    </w:p>
    <w:p w14:paraId="35886386" w14:textId="77777777" w:rsidR="00495500" w:rsidRPr="00213323" w:rsidRDefault="00495500" w:rsidP="00495500">
      <w:pPr>
        <w:pStyle w:val="Exampletext"/>
        <w:contextualSpacing/>
      </w:pPr>
      <w:r w:rsidRPr="00213323">
        <w:t>|</w:t>
      </w:r>
    </w:p>
    <w:p w14:paraId="4C5ED09D" w14:textId="77777777" w:rsidR="00495500" w:rsidRPr="00213323" w:rsidRDefault="00495500" w:rsidP="00495500">
      <w:pPr>
        <w:pStyle w:val="Exampletext"/>
        <w:contextualSpacing/>
      </w:pPr>
      <w:r w:rsidRPr="00213323">
        <w:t>| A_to_D d_port    port1   port2    vlow   vhigh  corner_name</w:t>
      </w:r>
    </w:p>
    <w:p w14:paraId="6C75F511" w14:textId="77777777" w:rsidR="00495500" w:rsidRPr="00213323" w:rsidRDefault="00495500" w:rsidP="00495500">
      <w:pPr>
        <w:pStyle w:val="Exampletext"/>
        <w:contextualSpacing/>
      </w:pPr>
      <w:r w:rsidRPr="00213323">
        <w:t xml:space="preserve">A_to_D   D_receive int_out my_gcref MyVinl MyVinh Typ </w:t>
      </w:r>
    </w:p>
    <w:p w14:paraId="04478BCF" w14:textId="77777777" w:rsidR="00495500" w:rsidRPr="00213323" w:rsidRDefault="00495500" w:rsidP="00495500">
      <w:pPr>
        <w:pStyle w:val="Exampletext"/>
        <w:contextualSpacing/>
      </w:pPr>
      <w:r w:rsidRPr="00213323">
        <w:t>|</w:t>
      </w:r>
    </w:p>
    <w:p w14:paraId="47CB36C7" w14:textId="77777777" w:rsidR="00495500" w:rsidRPr="00213323" w:rsidRDefault="00495500" w:rsidP="00495500">
      <w:pPr>
        <w:pStyle w:val="Exampletext"/>
        <w:contextualSpacing/>
      </w:pPr>
      <w:r w:rsidRPr="00213323">
        <w:t>| Note, the A_signal port might also be used and int_out not defined in</w:t>
      </w:r>
    </w:p>
    <w:p w14:paraId="5A013B12" w14:textId="77777777" w:rsidR="00495500" w:rsidRPr="00213323" w:rsidRDefault="00495500" w:rsidP="00495500">
      <w:pPr>
        <w:pStyle w:val="Exampletext"/>
        <w:contextualSpacing/>
      </w:pPr>
      <w:r w:rsidRPr="00213323">
        <w:t>| a modified .subckt.</w:t>
      </w:r>
    </w:p>
    <w:p w14:paraId="7C440604" w14:textId="77777777" w:rsidR="00495500" w:rsidRPr="00213323" w:rsidRDefault="00495500" w:rsidP="00495500">
      <w:pPr>
        <w:pStyle w:val="Exampletext"/>
        <w:contextualSpacing/>
      </w:pPr>
      <w:r w:rsidRPr="00213323">
        <w:t>|</w:t>
      </w:r>
    </w:p>
    <w:p w14:paraId="58A7B78B" w14:textId="77777777" w:rsidR="00495500" w:rsidRPr="00213323" w:rsidRDefault="00495500" w:rsidP="00495500">
      <w:pPr>
        <w:pStyle w:val="Exampletext"/>
      </w:pPr>
      <w:r w:rsidRPr="00213323">
        <w:t>[End External Circuit]</w:t>
      </w:r>
    </w:p>
    <w:p w14:paraId="35394582" w14:textId="77777777" w:rsidR="00495500" w:rsidRPr="00213323" w:rsidRDefault="00495500" w:rsidP="00A63605">
      <w:pPr>
        <w:pStyle w:val="Exampletext"/>
      </w:pPr>
    </w:p>
    <w:p w14:paraId="712C6949"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4FD00649" w14:textId="77777777" w:rsidR="005F1462" w:rsidRPr="00213323" w:rsidRDefault="005F1462" w:rsidP="00906D4A">
      <w:pPr>
        <w:pStyle w:val="Exampletext"/>
      </w:pPr>
      <w:r w:rsidRPr="00213323">
        <w:t>[External Circuit] BUFF-VHDL</w:t>
      </w:r>
    </w:p>
    <w:p w14:paraId="7A8E0697" w14:textId="77777777" w:rsidR="005F1462" w:rsidRPr="00213323" w:rsidRDefault="005F1462" w:rsidP="00906D4A">
      <w:pPr>
        <w:pStyle w:val="Exampletext"/>
      </w:pPr>
      <w:r w:rsidRPr="00213323">
        <w:t>Language VHDL-AMS</w:t>
      </w:r>
    </w:p>
    <w:p w14:paraId="359FDA86" w14:textId="77777777" w:rsidR="005F1462" w:rsidRPr="00213323" w:rsidRDefault="005F1462" w:rsidP="00906D4A">
      <w:pPr>
        <w:pStyle w:val="Exampletext"/>
      </w:pPr>
      <w:r w:rsidRPr="00213323">
        <w:t>|</w:t>
      </w:r>
    </w:p>
    <w:p w14:paraId="508F1055" w14:textId="77777777" w:rsidR="005F1462" w:rsidRPr="00213323" w:rsidRDefault="005F1462" w:rsidP="00906D4A">
      <w:pPr>
        <w:pStyle w:val="Exampletext"/>
      </w:pPr>
      <w:r w:rsidRPr="00213323">
        <w:t>| Corner corner_name file_</w:t>
      </w:r>
      <w:ins w:id="13879" w:author="Author">
        <w:r w:rsidR="000C1B69">
          <w:t>reference</w:t>
        </w:r>
      </w:ins>
      <w:del w:id="13880" w:author="Author">
        <w:r w:rsidRPr="00213323" w:rsidDel="000C1B69">
          <w:delText>name</w:delText>
        </w:r>
      </w:del>
      <w:r w:rsidRPr="00213323">
        <w:t xml:space="preserve">       entity(architecture)</w:t>
      </w:r>
    </w:p>
    <w:p w14:paraId="1B727BED" w14:textId="77777777" w:rsidR="005F1462" w:rsidRPr="00213323" w:rsidRDefault="005F1462" w:rsidP="00906D4A">
      <w:pPr>
        <w:pStyle w:val="Exampletext"/>
      </w:pPr>
      <w:r w:rsidRPr="00213323">
        <w:t>Corner    Typ         buffer_typ.vhd  bufferb(buffer_io_typ)</w:t>
      </w:r>
    </w:p>
    <w:p w14:paraId="1208EDEB" w14:textId="77777777" w:rsidR="005F1462" w:rsidRPr="00213323" w:rsidRDefault="005F1462" w:rsidP="00906D4A">
      <w:pPr>
        <w:pStyle w:val="Exampletext"/>
      </w:pPr>
      <w:r w:rsidRPr="00213323">
        <w:t>Corner    Min         buffer_min.vhd  bufferb(buffer_io_min)</w:t>
      </w:r>
    </w:p>
    <w:p w14:paraId="7B9C1A66" w14:textId="77777777" w:rsidR="005F1462" w:rsidRPr="00213323" w:rsidRDefault="005F1462" w:rsidP="00906D4A">
      <w:pPr>
        <w:pStyle w:val="Exampletext"/>
      </w:pPr>
      <w:r w:rsidRPr="00213323">
        <w:t>Corner    Max         buffer_max.vhd  bufferb(buffer_io_max)</w:t>
      </w:r>
    </w:p>
    <w:p w14:paraId="2EADA694" w14:textId="77777777" w:rsidR="005F1462" w:rsidRPr="00213323" w:rsidRDefault="005F1462" w:rsidP="00906D4A">
      <w:pPr>
        <w:pStyle w:val="Exampletext"/>
      </w:pPr>
      <w:r w:rsidRPr="00213323">
        <w:t>|</w:t>
      </w:r>
    </w:p>
    <w:p w14:paraId="56DC486B" w14:textId="77777777" w:rsidR="005F1462" w:rsidRPr="00213323" w:rsidRDefault="005F1462" w:rsidP="00906D4A">
      <w:pPr>
        <w:pStyle w:val="Exampletext"/>
      </w:pPr>
      <w:r w:rsidRPr="00213323">
        <w:t>| Parameters List of parameters</w:t>
      </w:r>
    </w:p>
    <w:p w14:paraId="5BD303BE" w14:textId="77777777" w:rsidR="005F1462" w:rsidRPr="00213323" w:rsidRDefault="005F1462" w:rsidP="00906D4A">
      <w:pPr>
        <w:pStyle w:val="Exampletext"/>
      </w:pPr>
      <w:r w:rsidRPr="00213323">
        <w:t>Parameters delay rate</w:t>
      </w:r>
    </w:p>
    <w:p w14:paraId="494365D1" w14:textId="77777777" w:rsidR="005F1462" w:rsidRPr="00213323" w:rsidRDefault="005F1462" w:rsidP="00906D4A">
      <w:pPr>
        <w:pStyle w:val="Exampletext"/>
      </w:pPr>
      <w:r w:rsidRPr="00213323">
        <w:t>Parameters preemphasis</w:t>
      </w:r>
    </w:p>
    <w:p w14:paraId="39A5DBF1" w14:textId="77777777" w:rsidR="005F1462" w:rsidRPr="00213323" w:rsidRDefault="005F1462" w:rsidP="00906D4A">
      <w:pPr>
        <w:pStyle w:val="Exampletext"/>
      </w:pPr>
      <w:r w:rsidRPr="00213323">
        <w:t>|</w:t>
      </w:r>
    </w:p>
    <w:p w14:paraId="2AF37E4D" w14:textId="77777777" w:rsidR="005F1462" w:rsidRPr="00213323" w:rsidRDefault="005F1462" w:rsidP="00906D4A">
      <w:pPr>
        <w:pStyle w:val="Exampletext"/>
      </w:pPr>
      <w:r w:rsidRPr="00213323">
        <w:t>| Ports List of port names (in same order as in VHDL-AMS)</w:t>
      </w:r>
    </w:p>
    <w:p w14:paraId="5A4109F7" w14:textId="77777777" w:rsidR="005F1462" w:rsidRPr="00213323" w:rsidRDefault="005F1462" w:rsidP="00906D4A">
      <w:pPr>
        <w:pStyle w:val="Exampletext"/>
      </w:pPr>
      <w:r w:rsidRPr="00213323">
        <w:t>Ports A_signal A_puref A_pdref A_pcref A_gcref A_control</w:t>
      </w:r>
    </w:p>
    <w:p w14:paraId="0C283934" w14:textId="77777777" w:rsidR="005F1462" w:rsidRPr="00213323" w:rsidRDefault="005F1462" w:rsidP="00906D4A">
      <w:pPr>
        <w:pStyle w:val="Exampletext"/>
      </w:pPr>
      <w:r w:rsidRPr="00213323">
        <w:t>Ports D_drive D_enable D_receive</w:t>
      </w:r>
    </w:p>
    <w:p w14:paraId="7E2725A7" w14:textId="77777777" w:rsidR="005F1462" w:rsidRPr="00213323" w:rsidRDefault="005F1462" w:rsidP="00906D4A">
      <w:pPr>
        <w:pStyle w:val="Exampletext"/>
      </w:pPr>
      <w:r w:rsidRPr="00213323">
        <w:t>|</w:t>
      </w:r>
    </w:p>
    <w:p w14:paraId="3EDC667D" w14:textId="77777777" w:rsidR="005F1462" w:rsidRPr="00213323" w:rsidRDefault="005F1462" w:rsidP="00906D4A">
      <w:pPr>
        <w:pStyle w:val="Exampletext"/>
      </w:pPr>
      <w:r w:rsidRPr="00213323">
        <w:t>[End External Circuit]</w:t>
      </w:r>
    </w:p>
    <w:p w14:paraId="285495C4" w14:textId="77777777" w:rsidR="005F1462" w:rsidRPr="00213323" w:rsidRDefault="005F1462" w:rsidP="00906D4A">
      <w:pPr>
        <w:pStyle w:val="Exampletext"/>
      </w:pPr>
    </w:p>
    <w:p w14:paraId="5002373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000C85CF" w14:textId="77777777" w:rsidR="005F1462" w:rsidRPr="00213323" w:rsidRDefault="005F1462" w:rsidP="00906D4A">
      <w:pPr>
        <w:pStyle w:val="Exampletext"/>
      </w:pPr>
      <w:r w:rsidRPr="00213323">
        <w:t>[External Circuit] BUFF-VERILOG</w:t>
      </w:r>
    </w:p>
    <w:p w14:paraId="7B760759" w14:textId="77777777" w:rsidR="005F1462" w:rsidRPr="00213323" w:rsidRDefault="005F1462" w:rsidP="00906D4A">
      <w:pPr>
        <w:pStyle w:val="Exampletext"/>
      </w:pPr>
      <w:r w:rsidRPr="00213323">
        <w:t>Language Verilog-AMS</w:t>
      </w:r>
    </w:p>
    <w:p w14:paraId="7A04E787" w14:textId="77777777" w:rsidR="005F1462" w:rsidRPr="00213323" w:rsidRDefault="005F1462" w:rsidP="00906D4A">
      <w:pPr>
        <w:pStyle w:val="Exampletext"/>
      </w:pPr>
      <w:r w:rsidRPr="00213323">
        <w:t>|</w:t>
      </w:r>
    </w:p>
    <w:p w14:paraId="293319CF" w14:textId="77777777" w:rsidR="005F1462" w:rsidRPr="00213323" w:rsidRDefault="005F1462" w:rsidP="00906D4A">
      <w:pPr>
        <w:pStyle w:val="Exampletext"/>
      </w:pPr>
      <w:r w:rsidRPr="00213323">
        <w:t>| Corner corner_name file_</w:t>
      </w:r>
      <w:del w:id="13881" w:author="Author">
        <w:r w:rsidRPr="00213323" w:rsidDel="000C1B69">
          <w:delText xml:space="preserve">name     </w:delText>
        </w:r>
      </w:del>
      <w:ins w:id="13882" w:author="Author">
        <w:r w:rsidR="000C1B69">
          <w:t>reference</w:t>
        </w:r>
        <w:r w:rsidR="000C1B69" w:rsidRPr="00213323">
          <w:t xml:space="preserve">     </w:t>
        </w:r>
      </w:ins>
      <w:r w:rsidRPr="00213323">
        <w:t>circuit_name (module)</w:t>
      </w:r>
    </w:p>
    <w:p w14:paraId="2871E61A" w14:textId="77777777" w:rsidR="005F1462" w:rsidRPr="00213323" w:rsidRDefault="005F1462" w:rsidP="00906D4A">
      <w:pPr>
        <w:pStyle w:val="Exampletext"/>
      </w:pPr>
      <w:r w:rsidRPr="00213323">
        <w:t>Corner    Typ         buffer_typ.v  bufferb_io_typ</w:t>
      </w:r>
    </w:p>
    <w:p w14:paraId="34954D5C" w14:textId="77777777" w:rsidR="005F1462" w:rsidRPr="00213323" w:rsidRDefault="005F1462" w:rsidP="00906D4A">
      <w:pPr>
        <w:pStyle w:val="Exampletext"/>
      </w:pPr>
      <w:r w:rsidRPr="00213323">
        <w:t>Corner    Min         buffer_min.v  bufferb_io_min</w:t>
      </w:r>
    </w:p>
    <w:p w14:paraId="5EC59B0F" w14:textId="77777777" w:rsidR="005F1462" w:rsidRPr="00213323" w:rsidRDefault="005F1462" w:rsidP="00906D4A">
      <w:pPr>
        <w:pStyle w:val="Exampletext"/>
      </w:pPr>
      <w:r w:rsidRPr="00213323">
        <w:t>Corner    Max         buffer_max.v  bufferb_io_max</w:t>
      </w:r>
    </w:p>
    <w:p w14:paraId="5DDA8A14" w14:textId="77777777" w:rsidR="00193E60" w:rsidRPr="00213323" w:rsidRDefault="005F1462" w:rsidP="00906D4A">
      <w:pPr>
        <w:pStyle w:val="Exampletext"/>
      </w:pPr>
      <w:r w:rsidRPr="00213323">
        <w:t>|</w:t>
      </w:r>
    </w:p>
    <w:p w14:paraId="23F0163B" w14:textId="77777777" w:rsidR="005F1462" w:rsidRPr="00213323" w:rsidRDefault="005F1462" w:rsidP="00906D4A">
      <w:pPr>
        <w:pStyle w:val="Exampletext"/>
      </w:pPr>
      <w:r w:rsidRPr="00213323">
        <w:t>| Parameters List of parameters</w:t>
      </w:r>
    </w:p>
    <w:p w14:paraId="4C919DAA" w14:textId="77777777" w:rsidR="005F1462" w:rsidRPr="00213323" w:rsidRDefault="005F1462" w:rsidP="00906D4A">
      <w:pPr>
        <w:pStyle w:val="Exampletext"/>
      </w:pPr>
      <w:r w:rsidRPr="00213323">
        <w:t>Parameters delay rate</w:t>
      </w:r>
    </w:p>
    <w:p w14:paraId="095A607F" w14:textId="77777777" w:rsidR="005F1462" w:rsidRPr="00213323" w:rsidRDefault="005F1462" w:rsidP="00906D4A">
      <w:pPr>
        <w:pStyle w:val="Exampletext"/>
      </w:pPr>
      <w:r w:rsidRPr="00213323">
        <w:t>Parameters preemphasis</w:t>
      </w:r>
    </w:p>
    <w:p w14:paraId="6B34A487" w14:textId="77777777" w:rsidR="005F1462" w:rsidRPr="00213323" w:rsidRDefault="005F1462" w:rsidP="00906D4A">
      <w:pPr>
        <w:pStyle w:val="Exampletext"/>
      </w:pPr>
      <w:r w:rsidRPr="00213323">
        <w:t>|</w:t>
      </w:r>
    </w:p>
    <w:p w14:paraId="5D98B851" w14:textId="77777777" w:rsidR="005F1462" w:rsidRPr="00213323" w:rsidRDefault="005F1462" w:rsidP="00906D4A">
      <w:pPr>
        <w:pStyle w:val="Exampletext"/>
      </w:pPr>
      <w:r w:rsidRPr="00213323">
        <w:t>| Ports List of port names (in same order as in Verilog-AMS)</w:t>
      </w:r>
    </w:p>
    <w:p w14:paraId="46E3DD35" w14:textId="77777777" w:rsidR="005F1462" w:rsidRPr="00213323" w:rsidRDefault="005F1462" w:rsidP="00906D4A">
      <w:pPr>
        <w:pStyle w:val="Exampletext"/>
      </w:pPr>
      <w:r w:rsidRPr="00213323">
        <w:t>Ports A_signal A_puref A_pdref A_pcref A_gcref A_control</w:t>
      </w:r>
    </w:p>
    <w:p w14:paraId="2EAA15AB" w14:textId="77777777" w:rsidR="005F1462" w:rsidRPr="00213323" w:rsidRDefault="005F1462" w:rsidP="00906D4A">
      <w:pPr>
        <w:pStyle w:val="Exampletext"/>
      </w:pPr>
      <w:r w:rsidRPr="00213323">
        <w:t>Ports D_drive D_enable D_receive</w:t>
      </w:r>
      <w:r w:rsidRPr="00213323">
        <w:cr/>
      </w:r>
    </w:p>
    <w:p w14:paraId="4E0E0BAD" w14:textId="77777777" w:rsidR="005F1462" w:rsidRPr="00213323" w:rsidRDefault="005F1462" w:rsidP="00906D4A">
      <w:pPr>
        <w:pStyle w:val="Exampletext"/>
      </w:pPr>
      <w:r w:rsidRPr="00213323">
        <w:t>|</w:t>
      </w:r>
    </w:p>
    <w:p w14:paraId="0BE2BB6D" w14:textId="77777777" w:rsidR="005F1462" w:rsidRPr="00213323" w:rsidRDefault="005F1462" w:rsidP="00906D4A">
      <w:pPr>
        <w:pStyle w:val="Exampletext"/>
      </w:pPr>
      <w:r w:rsidRPr="00213323">
        <w:lastRenderedPageBreak/>
        <w:t>[End External Circuit]</w:t>
      </w:r>
    </w:p>
    <w:p w14:paraId="143CF454" w14:textId="77777777" w:rsidR="005F1462" w:rsidRPr="00213323" w:rsidRDefault="005F1462" w:rsidP="00906D4A">
      <w:pPr>
        <w:pStyle w:val="Exampletext"/>
      </w:pPr>
    </w:p>
    <w:p w14:paraId="0176090B"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2845AC43" w14:textId="77777777" w:rsidR="004B53EF" w:rsidRPr="00213323" w:rsidRDefault="004B53EF" w:rsidP="00906D4A">
      <w:pPr>
        <w:pStyle w:val="Exampletext"/>
      </w:pPr>
      <w:r w:rsidRPr="00213323">
        <w:t>| Interconnect Structure as an [External Circuit]</w:t>
      </w:r>
    </w:p>
    <w:p w14:paraId="13EE41D6" w14:textId="77777777" w:rsidR="004B53EF" w:rsidRPr="00213323" w:rsidRDefault="004B53EF" w:rsidP="00906D4A">
      <w:pPr>
        <w:pStyle w:val="Exampletext"/>
      </w:pPr>
      <w:r w:rsidRPr="00213323">
        <w:t>|</w:t>
      </w:r>
    </w:p>
    <w:p w14:paraId="36607643" w14:textId="77777777" w:rsidR="005F1462" w:rsidRPr="00213323" w:rsidRDefault="005F1462" w:rsidP="00906D4A">
      <w:pPr>
        <w:pStyle w:val="Exampletext"/>
      </w:pPr>
      <w:r w:rsidRPr="00213323">
        <w:t>|</w:t>
      </w:r>
    </w:p>
    <w:p w14:paraId="2DA5BD6C" w14:textId="77777777" w:rsidR="005F1462" w:rsidRPr="00213323" w:rsidRDefault="005F1462" w:rsidP="00906D4A">
      <w:pPr>
        <w:pStyle w:val="Exampletext"/>
      </w:pPr>
      <w:r w:rsidRPr="00213323">
        <w:t>[External Circuit] BUS_SPI</w:t>
      </w:r>
    </w:p>
    <w:p w14:paraId="4A60A88F" w14:textId="77777777" w:rsidR="005F1462" w:rsidRPr="00213323" w:rsidRDefault="005F1462" w:rsidP="00906D4A">
      <w:pPr>
        <w:pStyle w:val="Exampletext"/>
      </w:pPr>
      <w:r w:rsidRPr="00213323">
        <w:t>Language SPICE</w:t>
      </w:r>
    </w:p>
    <w:p w14:paraId="792F44FF" w14:textId="77777777" w:rsidR="005F1462" w:rsidRPr="00213323" w:rsidRDefault="005F1462" w:rsidP="00906D4A">
      <w:pPr>
        <w:pStyle w:val="Exampletext"/>
      </w:pPr>
      <w:r w:rsidRPr="00213323">
        <w:t>|</w:t>
      </w:r>
    </w:p>
    <w:p w14:paraId="2576DCAE" w14:textId="77777777" w:rsidR="005F1462" w:rsidRPr="00213323" w:rsidRDefault="005F1462" w:rsidP="00906D4A">
      <w:pPr>
        <w:pStyle w:val="Exampletext"/>
      </w:pPr>
      <w:r w:rsidRPr="00213323">
        <w:t>| Corner corner_name file_</w:t>
      </w:r>
      <w:del w:id="13883" w:author="Author">
        <w:r w:rsidRPr="00213323" w:rsidDel="000C1B69">
          <w:delText xml:space="preserve">name   </w:delText>
        </w:r>
      </w:del>
      <w:ins w:id="13884" w:author="Author">
        <w:r w:rsidR="000C1B69">
          <w:t>reference</w:t>
        </w:r>
        <w:r w:rsidR="000C1B69" w:rsidRPr="00213323">
          <w:t xml:space="preserve">   </w:t>
        </w:r>
      </w:ins>
      <w:r w:rsidRPr="00213323">
        <w:t>circuit_name (.subckt name)</w:t>
      </w:r>
    </w:p>
    <w:p w14:paraId="5BFCC45E" w14:textId="77777777" w:rsidR="005F1462" w:rsidRPr="00213323" w:rsidRDefault="005F1462" w:rsidP="00906D4A">
      <w:pPr>
        <w:pStyle w:val="Exampletext"/>
      </w:pPr>
      <w:r w:rsidRPr="00213323">
        <w:t>Corner    Typ        bus_typ.spi  Bus_typ</w:t>
      </w:r>
    </w:p>
    <w:p w14:paraId="0B063D18" w14:textId="77777777" w:rsidR="005F1462" w:rsidRPr="00213323" w:rsidRDefault="005F1462" w:rsidP="00906D4A">
      <w:pPr>
        <w:pStyle w:val="Exampletext"/>
      </w:pPr>
      <w:r w:rsidRPr="00213323">
        <w:t>Corner    Min        bus_min.spi  Bus_min</w:t>
      </w:r>
    </w:p>
    <w:p w14:paraId="09626743" w14:textId="77777777" w:rsidR="005F1462" w:rsidRPr="00213323" w:rsidRDefault="005F1462" w:rsidP="00906D4A">
      <w:pPr>
        <w:pStyle w:val="Exampletext"/>
      </w:pPr>
      <w:r w:rsidRPr="00213323">
        <w:t>Corner    Max        bus_max.spi  Bus_max</w:t>
      </w:r>
    </w:p>
    <w:p w14:paraId="1F2028E5" w14:textId="77777777" w:rsidR="005F1462" w:rsidRPr="00213323" w:rsidRDefault="005F1462" w:rsidP="00906D4A">
      <w:pPr>
        <w:pStyle w:val="Exampletext"/>
      </w:pPr>
      <w:r w:rsidRPr="00213323">
        <w:t>|</w:t>
      </w:r>
    </w:p>
    <w:p w14:paraId="2FCD8B78" w14:textId="77777777" w:rsidR="005F1462" w:rsidRPr="00213323" w:rsidRDefault="005F1462" w:rsidP="00906D4A">
      <w:pPr>
        <w:pStyle w:val="Exampletext"/>
      </w:pPr>
      <w:r w:rsidRPr="00213323">
        <w:t>| Parameters - Not supported in SPICE</w:t>
      </w:r>
    </w:p>
    <w:p w14:paraId="7B6C4FDC" w14:textId="77777777" w:rsidR="005F1462" w:rsidRPr="00213323" w:rsidRDefault="005F1462" w:rsidP="00906D4A">
      <w:pPr>
        <w:pStyle w:val="Exampletext"/>
      </w:pPr>
      <w:r w:rsidRPr="00213323">
        <w:t>|</w:t>
      </w:r>
    </w:p>
    <w:p w14:paraId="05409FE4" w14:textId="77777777" w:rsidR="005F1462" w:rsidRPr="00213323" w:rsidRDefault="005F1462" w:rsidP="00906D4A">
      <w:pPr>
        <w:pStyle w:val="Exampletext"/>
      </w:pPr>
      <w:r w:rsidRPr="00213323">
        <w:t>| Ports are in same order as defined in SPICE</w:t>
      </w:r>
    </w:p>
    <w:p w14:paraId="1B428FC6" w14:textId="77777777" w:rsidR="005F1462" w:rsidRPr="00213323" w:rsidRDefault="005F1462" w:rsidP="00906D4A">
      <w:pPr>
        <w:pStyle w:val="Exampletext"/>
      </w:pPr>
      <w:r w:rsidRPr="00213323">
        <w:t>Ports vcc gnd io1 io2</w:t>
      </w:r>
    </w:p>
    <w:p w14:paraId="63925D45" w14:textId="77777777" w:rsidR="005F1462" w:rsidRPr="00213323" w:rsidRDefault="005F1462" w:rsidP="00906D4A">
      <w:pPr>
        <w:pStyle w:val="Exampletext"/>
      </w:pPr>
      <w:r w:rsidRPr="00213323">
        <w:t>Ports int_ioa vcca1 vcca2 vssa1 vssa2</w:t>
      </w:r>
    </w:p>
    <w:p w14:paraId="0110FEB4" w14:textId="77777777" w:rsidR="005F1462" w:rsidRPr="00213323" w:rsidRDefault="005F1462" w:rsidP="00906D4A">
      <w:pPr>
        <w:pStyle w:val="Exampletext"/>
      </w:pPr>
      <w:r w:rsidRPr="00213323">
        <w:t>Ports int_iob vccb1 vccb2 vssb1 vssb2</w:t>
      </w:r>
    </w:p>
    <w:p w14:paraId="040802AE" w14:textId="77777777" w:rsidR="005F1462" w:rsidRPr="00213323" w:rsidRDefault="005F1462" w:rsidP="00906D4A">
      <w:pPr>
        <w:pStyle w:val="Exampletext"/>
      </w:pPr>
      <w:r w:rsidRPr="00213323">
        <w:t>|</w:t>
      </w:r>
    </w:p>
    <w:p w14:paraId="425B8509" w14:textId="77777777" w:rsidR="005F1462" w:rsidRPr="00213323" w:rsidRDefault="005F1462" w:rsidP="00906D4A">
      <w:pPr>
        <w:pStyle w:val="Exampletext"/>
      </w:pPr>
      <w:r w:rsidRPr="00213323">
        <w:t>| No A_to_D or D_to_A required, as no digital ports are used</w:t>
      </w:r>
    </w:p>
    <w:p w14:paraId="4C0B759B" w14:textId="77777777" w:rsidR="005F1462" w:rsidRPr="00213323" w:rsidRDefault="005F1462" w:rsidP="00906D4A">
      <w:pPr>
        <w:pStyle w:val="Exampletext"/>
      </w:pPr>
      <w:r w:rsidRPr="00213323">
        <w:t>|</w:t>
      </w:r>
    </w:p>
    <w:p w14:paraId="6EAB92E6" w14:textId="77777777" w:rsidR="005F1462" w:rsidRPr="00213323" w:rsidRDefault="005F1462" w:rsidP="00906D4A">
      <w:pPr>
        <w:pStyle w:val="Exampletext"/>
      </w:pPr>
      <w:r w:rsidRPr="00213323">
        <w:t>[End External Circuit]</w:t>
      </w:r>
    </w:p>
    <w:p w14:paraId="472F685B" w14:textId="77777777" w:rsidR="00495500" w:rsidRPr="00213323" w:rsidRDefault="00495500" w:rsidP="00495500">
      <w:pPr>
        <w:pStyle w:val="Exampletext"/>
      </w:pPr>
    </w:p>
    <w:p w14:paraId="00C34CFE"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5F6D6F42" w14:textId="77777777" w:rsidR="00495500" w:rsidRPr="00213323" w:rsidRDefault="00495500" w:rsidP="00495500">
      <w:pPr>
        <w:pStyle w:val="Exampletext"/>
        <w:contextualSpacing/>
      </w:pPr>
      <w:r w:rsidRPr="00213323">
        <w:t>| Interconnect Structure as an [External Circuit]</w:t>
      </w:r>
    </w:p>
    <w:p w14:paraId="04521FA8" w14:textId="77777777" w:rsidR="00495500" w:rsidRPr="00213323" w:rsidRDefault="00495500" w:rsidP="00495500">
      <w:pPr>
        <w:pStyle w:val="Exampletext"/>
        <w:contextualSpacing/>
      </w:pPr>
      <w:r w:rsidRPr="00213323">
        <w:t>|</w:t>
      </w:r>
    </w:p>
    <w:p w14:paraId="5D952574" w14:textId="77777777" w:rsidR="00495500" w:rsidRPr="00213323" w:rsidRDefault="00495500" w:rsidP="00495500">
      <w:pPr>
        <w:pStyle w:val="Exampletext"/>
        <w:contextualSpacing/>
      </w:pPr>
      <w:r w:rsidRPr="00213323">
        <w:t>|</w:t>
      </w:r>
    </w:p>
    <w:p w14:paraId="3DCAC089" w14:textId="77777777" w:rsidR="00495500" w:rsidRPr="00213323" w:rsidRDefault="00495500" w:rsidP="00495500">
      <w:pPr>
        <w:pStyle w:val="Exampletext"/>
        <w:contextualSpacing/>
      </w:pPr>
      <w:r w:rsidRPr="00213323">
        <w:t>[External Circuit] BUS_SPI</w:t>
      </w:r>
    </w:p>
    <w:p w14:paraId="2649291A" w14:textId="77777777" w:rsidR="00495500" w:rsidRPr="00213323" w:rsidRDefault="00495500" w:rsidP="00495500">
      <w:pPr>
        <w:pStyle w:val="Exampletext"/>
        <w:contextualSpacing/>
      </w:pPr>
      <w:r w:rsidRPr="00213323">
        <w:t>Language IBIS-ISS</w:t>
      </w:r>
    </w:p>
    <w:p w14:paraId="5FBAA269" w14:textId="77777777" w:rsidR="00495500" w:rsidRPr="00213323" w:rsidRDefault="00495500" w:rsidP="00495500">
      <w:pPr>
        <w:pStyle w:val="Exampletext"/>
        <w:contextualSpacing/>
      </w:pPr>
      <w:r w:rsidRPr="00213323">
        <w:t>|</w:t>
      </w:r>
    </w:p>
    <w:p w14:paraId="15F5796D" w14:textId="77777777" w:rsidR="00495500" w:rsidRPr="00213323" w:rsidRDefault="00495500" w:rsidP="00495500">
      <w:pPr>
        <w:pStyle w:val="Exampletext"/>
        <w:contextualSpacing/>
      </w:pPr>
      <w:r w:rsidRPr="00213323">
        <w:t>| Corner corner_name file_</w:t>
      </w:r>
      <w:del w:id="13885" w:author="Author">
        <w:r w:rsidRPr="00213323" w:rsidDel="000C1B69">
          <w:delText xml:space="preserve">name   </w:delText>
        </w:r>
      </w:del>
      <w:ins w:id="13886" w:author="Author">
        <w:r w:rsidR="000C1B69">
          <w:t>reference</w:t>
        </w:r>
        <w:r w:rsidR="000C1B69" w:rsidRPr="00213323">
          <w:t xml:space="preserve">   </w:t>
        </w:r>
      </w:ins>
      <w:r w:rsidRPr="00213323">
        <w:t>circuit_name (.subckt name)</w:t>
      </w:r>
    </w:p>
    <w:p w14:paraId="054017ED" w14:textId="77777777" w:rsidR="00495500" w:rsidRPr="00213323" w:rsidRDefault="00495500" w:rsidP="00495500">
      <w:pPr>
        <w:pStyle w:val="Exampletext"/>
        <w:contextualSpacing/>
      </w:pPr>
      <w:r w:rsidRPr="00213323">
        <w:t>Corner    Typ        bus_typ.spi  Bus_typ</w:t>
      </w:r>
    </w:p>
    <w:p w14:paraId="06E2A3F6" w14:textId="77777777" w:rsidR="00495500" w:rsidRPr="00213323" w:rsidRDefault="00495500" w:rsidP="00495500">
      <w:pPr>
        <w:pStyle w:val="Exampletext"/>
        <w:contextualSpacing/>
      </w:pPr>
      <w:r w:rsidRPr="00213323">
        <w:t>Corner    Min        bus_min.spi  Bus_min</w:t>
      </w:r>
    </w:p>
    <w:p w14:paraId="3FB8C512" w14:textId="77777777" w:rsidR="00495500" w:rsidRPr="00213323" w:rsidRDefault="00495500" w:rsidP="00495500">
      <w:pPr>
        <w:pStyle w:val="Exampletext"/>
        <w:contextualSpacing/>
      </w:pPr>
      <w:r w:rsidRPr="00213323">
        <w:t>Corner    Max        bus_max.spi  Bus_max</w:t>
      </w:r>
    </w:p>
    <w:p w14:paraId="2E6D1FED" w14:textId="77777777" w:rsidR="00495500" w:rsidRPr="00213323" w:rsidRDefault="00495500" w:rsidP="00495500">
      <w:pPr>
        <w:pStyle w:val="Exampletext"/>
        <w:contextualSpacing/>
      </w:pPr>
      <w:r w:rsidRPr="00213323">
        <w:t>|</w:t>
      </w:r>
    </w:p>
    <w:p w14:paraId="2B6E9F84" w14:textId="77777777" w:rsidR="00495500" w:rsidRPr="00213323" w:rsidRDefault="00495500" w:rsidP="00495500">
      <w:pPr>
        <w:pStyle w:val="Exampletext"/>
        <w:contextualSpacing/>
      </w:pPr>
      <w:r w:rsidRPr="00213323">
        <w:t>| List of parameters</w:t>
      </w:r>
    </w:p>
    <w:p w14:paraId="4DEA4B51" w14:textId="77777777" w:rsidR="00495500" w:rsidRPr="00213323" w:rsidRDefault="00495500" w:rsidP="00495500">
      <w:pPr>
        <w:pStyle w:val="Exampletext"/>
        <w:contextualSpacing/>
      </w:pPr>
      <w:r w:rsidRPr="00213323">
        <w:t>Parameters sp_file_name</w:t>
      </w:r>
    </w:p>
    <w:p w14:paraId="30583D64" w14:textId="77777777" w:rsidR="00495500" w:rsidRPr="00213323" w:rsidRDefault="00495500" w:rsidP="00495500">
      <w:pPr>
        <w:pStyle w:val="Exampletext"/>
        <w:contextualSpacing/>
      </w:pPr>
      <w:r w:rsidRPr="00213323">
        <w:t>Parameters C1_value  R1_value</w:t>
      </w:r>
    </w:p>
    <w:p w14:paraId="4437EC6F" w14:textId="77777777" w:rsidR="00495500" w:rsidRPr="00213323" w:rsidRDefault="00495500" w:rsidP="00495500">
      <w:pPr>
        <w:pStyle w:val="Exampletext"/>
        <w:contextualSpacing/>
      </w:pPr>
      <w:r w:rsidRPr="00213323">
        <w:t>|</w:t>
      </w:r>
    </w:p>
    <w:p w14:paraId="307646A0" w14:textId="77777777" w:rsidR="00495500" w:rsidRPr="00213323" w:rsidRDefault="00495500" w:rsidP="00495500">
      <w:pPr>
        <w:pStyle w:val="Exampletext"/>
        <w:contextualSpacing/>
      </w:pPr>
      <w:r w:rsidRPr="00213323">
        <w:t>| Ports are in same order as defined in IBIS-ISS</w:t>
      </w:r>
    </w:p>
    <w:p w14:paraId="44803BF8" w14:textId="77777777" w:rsidR="00495500" w:rsidRPr="00213323" w:rsidRDefault="00495500" w:rsidP="00495500">
      <w:pPr>
        <w:pStyle w:val="Exampletext"/>
        <w:contextualSpacing/>
      </w:pPr>
      <w:r w:rsidRPr="00213323">
        <w:t>Ports vcc gnd io1 io2</w:t>
      </w:r>
    </w:p>
    <w:p w14:paraId="06897CC1" w14:textId="77777777" w:rsidR="00495500" w:rsidRPr="00213323" w:rsidRDefault="00495500" w:rsidP="00495500">
      <w:pPr>
        <w:pStyle w:val="Exampletext"/>
        <w:contextualSpacing/>
      </w:pPr>
      <w:r w:rsidRPr="00213323">
        <w:t>Ports int_ioa vcca1 vcca2 vssa1 vssa2</w:t>
      </w:r>
    </w:p>
    <w:p w14:paraId="63839B8D" w14:textId="77777777" w:rsidR="00495500" w:rsidRPr="00213323" w:rsidRDefault="00495500" w:rsidP="00495500">
      <w:pPr>
        <w:pStyle w:val="Exampletext"/>
        <w:contextualSpacing/>
      </w:pPr>
      <w:r w:rsidRPr="00213323">
        <w:t>Ports int_iob vccb1 vccb2 vssb1 vssb2</w:t>
      </w:r>
    </w:p>
    <w:p w14:paraId="4AF36D34" w14:textId="77777777" w:rsidR="00495500" w:rsidRPr="00213323" w:rsidRDefault="00495500" w:rsidP="00495500">
      <w:pPr>
        <w:pStyle w:val="Exampletext"/>
        <w:contextualSpacing/>
      </w:pPr>
      <w:r w:rsidRPr="00213323">
        <w:t>|</w:t>
      </w:r>
    </w:p>
    <w:p w14:paraId="77B13CD4" w14:textId="77777777" w:rsidR="00495500" w:rsidRPr="00213323" w:rsidRDefault="00495500" w:rsidP="00495500">
      <w:pPr>
        <w:pStyle w:val="Exampletext"/>
        <w:contextualSpacing/>
      </w:pPr>
      <w:r w:rsidRPr="00213323">
        <w:t>| No A_to_D or D_to_A required, as no digital ports are used</w:t>
      </w:r>
    </w:p>
    <w:p w14:paraId="65778228" w14:textId="77777777" w:rsidR="00495500" w:rsidRPr="00213323" w:rsidRDefault="00495500" w:rsidP="00495500">
      <w:pPr>
        <w:pStyle w:val="Exampletext"/>
        <w:contextualSpacing/>
      </w:pPr>
      <w:r w:rsidRPr="00213323">
        <w:t>|</w:t>
      </w:r>
    </w:p>
    <w:p w14:paraId="34C91D29" w14:textId="77777777" w:rsidR="00495500" w:rsidRPr="00213323" w:rsidRDefault="00495500" w:rsidP="00495500">
      <w:pPr>
        <w:pStyle w:val="Exampletext"/>
      </w:pPr>
      <w:r w:rsidRPr="00213323">
        <w:t>[End External Circuit]</w:t>
      </w:r>
    </w:p>
    <w:p w14:paraId="22708590" w14:textId="77777777" w:rsidR="005F1462" w:rsidRPr="00213323" w:rsidRDefault="005F1462" w:rsidP="00906D4A">
      <w:pPr>
        <w:pStyle w:val="Exampletext"/>
      </w:pPr>
    </w:p>
    <w:p w14:paraId="51C0ACB8"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67AEECA7" w14:textId="77777777" w:rsidR="005F1462" w:rsidRPr="00213323" w:rsidRDefault="005F1462" w:rsidP="00906D4A">
      <w:pPr>
        <w:pStyle w:val="Exampletext"/>
      </w:pPr>
      <w:r w:rsidRPr="00213323">
        <w:t>[External Circuit] BUS_VHD</w:t>
      </w:r>
    </w:p>
    <w:p w14:paraId="3CB9AC64" w14:textId="77777777" w:rsidR="005F1462" w:rsidRPr="00213323" w:rsidRDefault="005F1462" w:rsidP="00906D4A">
      <w:pPr>
        <w:pStyle w:val="Exampletext"/>
      </w:pPr>
      <w:r w:rsidRPr="00213323">
        <w:t>Language VHDL-AMS</w:t>
      </w:r>
    </w:p>
    <w:p w14:paraId="3A175D7B" w14:textId="77777777" w:rsidR="005F1462" w:rsidRPr="00213323" w:rsidRDefault="005F1462" w:rsidP="00906D4A">
      <w:pPr>
        <w:pStyle w:val="Exampletext"/>
      </w:pPr>
      <w:r w:rsidRPr="00213323">
        <w:t>|</w:t>
      </w:r>
    </w:p>
    <w:p w14:paraId="2D6A19C4" w14:textId="77777777" w:rsidR="005F1462" w:rsidRPr="00213323" w:rsidRDefault="005F1462" w:rsidP="00906D4A">
      <w:pPr>
        <w:pStyle w:val="Exampletext"/>
      </w:pPr>
      <w:r w:rsidRPr="00213323">
        <w:t>| Corner corner_name file_</w:t>
      </w:r>
      <w:del w:id="13887" w:author="Author">
        <w:r w:rsidRPr="00213323" w:rsidDel="000C1B69">
          <w:delText xml:space="preserve">name  </w:delText>
        </w:r>
      </w:del>
      <w:ins w:id="13888" w:author="Author">
        <w:r w:rsidR="000C1B69">
          <w:t>reference</w:t>
        </w:r>
        <w:r w:rsidR="000C1B69" w:rsidRPr="00213323">
          <w:t xml:space="preserve">  </w:t>
        </w:r>
      </w:ins>
      <w:r w:rsidRPr="00213323">
        <w:t>entity(architecture)</w:t>
      </w:r>
    </w:p>
    <w:p w14:paraId="5A6B4520" w14:textId="77777777" w:rsidR="005F1462" w:rsidRPr="00213323" w:rsidRDefault="005F1462" w:rsidP="00906D4A">
      <w:pPr>
        <w:pStyle w:val="Exampletext"/>
      </w:pPr>
      <w:r w:rsidRPr="00213323">
        <w:lastRenderedPageBreak/>
        <w:t>Corner    Typ        bus.vhd     Bus(Bus_typ)</w:t>
      </w:r>
    </w:p>
    <w:p w14:paraId="6047BD0E" w14:textId="77777777" w:rsidR="005F1462" w:rsidRPr="00213323" w:rsidRDefault="005F1462" w:rsidP="00906D4A">
      <w:pPr>
        <w:pStyle w:val="Exampletext"/>
      </w:pPr>
      <w:r w:rsidRPr="00213323">
        <w:t>Corner    Min        bus.vhd     Bus(Bus_min)</w:t>
      </w:r>
    </w:p>
    <w:p w14:paraId="3B2CB986" w14:textId="77777777" w:rsidR="005F1462" w:rsidRPr="00213323" w:rsidRDefault="005F1462" w:rsidP="00906D4A">
      <w:pPr>
        <w:pStyle w:val="Exampletext"/>
      </w:pPr>
      <w:r w:rsidRPr="00213323">
        <w:t>Corner    Max        bus.vhd     Bus(Bus_max)</w:t>
      </w:r>
    </w:p>
    <w:p w14:paraId="3DD611B0" w14:textId="77777777" w:rsidR="005F1462" w:rsidRPr="00213323" w:rsidRDefault="005F1462" w:rsidP="00906D4A">
      <w:pPr>
        <w:pStyle w:val="Exampletext"/>
      </w:pPr>
      <w:r w:rsidRPr="00213323">
        <w:t>|</w:t>
      </w:r>
    </w:p>
    <w:p w14:paraId="587155C4" w14:textId="77777777" w:rsidR="005F1462" w:rsidRPr="00213323" w:rsidRDefault="005F1462" w:rsidP="00906D4A">
      <w:pPr>
        <w:pStyle w:val="Exampletext"/>
      </w:pPr>
      <w:r w:rsidRPr="00213323">
        <w:t>| Parameters List of parameters</w:t>
      </w:r>
    </w:p>
    <w:p w14:paraId="0EF42F53" w14:textId="77777777" w:rsidR="005F1462" w:rsidRPr="00213323" w:rsidRDefault="005F1462" w:rsidP="00906D4A">
      <w:pPr>
        <w:pStyle w:val="Exampletext"/>
      </w:pPr>
      <w:r w:rsidRPr="00213323">
        <w:t>Parameters r1 l1</w:t>
      </w:r>
    </w:p>
    <w:p w14:paraId="48C844F0" w14:textId="77777777" w:rsidR="005F1462" w:rsidRPr="00213323" w:rsidRDefault="005F1462" w:rsidP="00906D4A">
      <w:pPr>
        <w:pStyle w:val="Exampletext"/>
      </w:pPr>
      <w:r w:rsidRPr="00213323">
        <w:t>Parameters r2 l2 temp</w:t>
      </w:r>
    </w:p>
    <w:p w14:paraId="46099775" w14:textId="77777777" w:rsidR="005F1462" w:rsidRPr="00213323" w:rsidRDefault="005F1462" w:rsidP="00906D4A">
      <w:pPr>
        <w:pStyle w:val="Exampletext"/>
      </w:pPr>
      <w:r w:rsidRPr="00213323">
        <w:t>|</w:t>
      </w:r>
    </w:p>
    <w:p w14:paraId="79044F66" w14:textId="77777777" w:rsidR="005F1462" w:rsidRPr="00213323" w:rsidRDefault="005F1462" w:rsidP="00906D4A">
      <w:pPr>
        <w:pStyle w:val="Exampletext"/>
      </w:pPr>
      <w:r w:rsidRPr="00213323">
        <w:t>| Ports are in the same order as defined in VHDL-AMS</w:t>
      </w:r>
    </w:p>
    <w:p w14:paraId="3566EB79" w14:textId="77777777" w:rsidR="005F1462" w:rsidRPr="00213323" w:rsidRDefault="005F1462" w:rsidP="00906D4A">
      <w:pPr>
        <w:pStyle w:val="Exampletext"/>
      </w:pPr>
      <w:r w:rsidRPr="00213323">
        <w:t>Ports vcc gnd io1 io2</w:t>
      </w:r>
    </w:p>
    <w:p w14:paraId="48645EB1" w14:textId="77777777" w:rsidR="005F1462" w:rsidRPr="00213323" w:rsidRDefault="005F1462" w:rsidP="00906D4A">
      <w:pPr>
        <w:pStyle w:val="Exampletext"/>
      </w:pPr>
      <w:r w:rsidRPr="00213323">
        <w:t>Ports int_ioa vcca1 vcca2 vssa1 vssa2</w:t>
      </w:r>
    </w:p>
    <w:p w14:paraId="4D918F0E" w14:textId="77777777" w:rsidR="005F1462" w:rsidRPr="00213323" w:rsidRDefault="005F1462" w:rsidP="00906D4A">
      <w:pPr>
        <w:pStyle w:val="Exampletext"/>
      </w:pPr>
      <w:r w:rsidRPr="00213323">
        <w:t>Ports int_iob vccb1 vccb2 vssb1 vssb2</w:t>
      </w:r>
    </w:p>
    <w:p w14:paraId="6429F55C" w14:textId="77777777" w:rsidR="00A63605" w:rsidRPr="00213323" w:rsidRDefault="00A63605" w:rsidP="00A63605">
      <w:pPr>
        <w:pStyle w:val="Exampletext"/>
      </w:pPr>
    </w:p>
    <w:p w14:paraId="38B6AC2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52F6426E" w14:textId="77777777" w:rsidR="005F1462" w:rsidRPr="00213323" w:rsidRDefault="005F1462" w:rsidP="00906D4A">
      <w:pPr>
        <w:pStyle w:val="Exampletext"/>
      </w:pPr>
      <w:r w:rsidRPr="00213323">
        <w:t>[External Circuit] BUS_V</w:t>
      </w:r>
    </w:p>
    <w:p w14:paraId="4C5F6B00" w14:textId="77777777" w:rsidR="005F1462" w:rsidRPr="00213323" w:rsidRDefault="005F1462" w:rsidP="00906D4A">
      <w:pPr>
        <w:pStyle w:val="Exampletext"/>
      </w:pPr>
      <w:r w:rsidRPr="00213323">
        <w:t>Language Verilog-AMS</w:t>
      </w:r>
    </w:p>
    <w:p w14:paraId="0398AE34" w14:textId="77777777" w:rsidR="005F1462" w:rsidRPr="00213323" w:rsidRDefault="005F1462" w:rsidP="00906D4A">
      <w:pPr>
        <w:pStyle w:val="Exampletext"/>
      </w:pPr>
      <w:r w:rsidRPr="00213323">
        <w:t>|</w:t>
      </w:r>
    </w:p>
    <w:p w14:paraId="135FB425" w14:textId="77777777" w:rsidR="005F1462" w:rsidRPr="00213323" w:rsidRDefault="005F1462" w:rsidP="00906D4A">
      <w:pPr>
        <w:pStyle w:val="Exampletext"/>
      </w:pPr>
      <w:r w:rsidRPr="00213323">
        <w:t>| Corner corner_name file_</w:t>
      </w:r>
      <w:del w:id="13889" w:author="Author">
        <w:r w:rsidRPr="00213323" w:rsidDel="000C1B69">
          <w:delText xml:space="preserve">name </w:delText>
        </w:r>
      </w:del>
      <w:ins w:id="13890" w:author="Author">
        <w:r w:rsidR="000C1B69">
          <w:t>reference</w:t>
        </w:r>
        <w:r w:rsidR="000C1B69" w:rsidRPr="00213323">
          <w:t xml:space="preserve"> </w:t>
        </w:r>
      </w:ins>
      <w:r w:rsidRPr="00213323">
        <w:t>circuit_name (module)</w:t>
      </w:r>
    </w:p>
    <w:p w14:paraId="598EAC35" w14:textId="77777777" w:rsidR="005F1462" w:rsidRPr="00213323" w:rsidRDefault="005F1462" w:rsidP="00906D4A">
      <w:pPr>
        <w:pStyle w:val="Exampletext"/>
      </w:pPr>
      <w:r w:rsidRPr="00213323">
        <w:t>Corner    Typ         bus.v     Bus_typ</w:t>
      </w:r>
    </w:p>
    <w:p w14:paraId="51715301" w14:textId="77777777" w:rsidR="005F1462" w:rsidRPr="00213323" w:rsidRDefault="005F1462" w:rsidP="00906D4A">
      <w:pPr>
        <w:pStyle w:val="Exampletext"/>
      </w:pPr>
      <w:r w:rsidRPr="00213323">
        <w:t>Corner    Min         bus.v     Bus_min</w:t>
      </w:r>
    </w:p>
    <w:p w14:paraId="038A40D5" w14:textId="77777777" w:rsidR="005F1462" w:rsidRPr="00213323" w:rsidRDefault="005F1462" w:rsidP="00906D4A">
      <w:pPr>
        <w:pStyle w:val="Exampletext"/>
      </w:pPr>
      <w:r w:rsidRPr="00213323">
        <w:t>Corner    Max         bus.v     Bus_max</w:t>
      </w:r>
    </w:p>
    <w:p w14:paraId="69E5DB55" w14:textId="77777777" w:rsidR="005F1462" w:rsidRPr="00213323" w:rsidRDefault="005F1462" w:rsidP="00906D4A">
      <w:pPr>
        <w:pStyle w:val="Exampletext"/>
      </w:pPr>
      <w:r w:rsidRPr="00213323">
        <w:t>|</w:t>
      </w:r>
    </w:p>
    <w:p w14:paraId="321C2F4F" w14:textId="77777777" w:rsidR="005F1462" w:rsidRPr="00213323" w:rsidRDefault="005F1462" w:rsidP="00906D4A">
      <w:pPr>
        <w:pStyle w:val="Exampletext"/>
      </w:pPr>
      <w:r w:rsidRPr="00213323">
        <w:t>| Parameters List of parameters</w:t>
      </w:r>
    </w:p>
    <w:p w14:paraId="7E4FC4F5" w14:textId="77777777" w:rsidR="005F1462" w:rsidRPr="00213323" w:rsidRDefault="005F1462" w:rsidP="00906D4A">
      <w:pPr>
        <w:pStyle w:val="Exampletext"/>
      </w:pPr>
      <w:r w:rsidRPr="00213323">
        <w:t>Parameters r1 l1</w:t>
      </w:r>
    </w:p>
    <w:p w14:paraId="5543F459" w14:textId="77777777" w:rsidR="005F1462" w:rsidRPr="00213323" w:rsidRDefault="005F1462" w:rsidP="00906D4A">
      <w:pPr>
        <w:pStyle w:val="Exampletext"/>
      </w:pPr>
      <w:r w:rsidRPr="00213323">
        <w:t>Parameters r2 l2 temp</w:t>
      </w:r>
    </w:p>
    <w:p w14:paraId="2B01D239" w14:textId="77777777" w:rsidR="005F1462" w:rsidRPr="00213323" w:rsidRDefault="005F1462" w:rsidP="00906D4A">
      <w:pPr>
        <w:pStyle w:val="Exampletext"/>
      </w:pPr>
      <w:r w:rsidRPr="00213323">
        <w:t>|</w:t>
      </w:r>
    </w:p>
    <w:p w14:paraId="7FEAB104" w14:textId="77777777" w:rsidR="005F1462" w:rsidRPr="00213323" w:rsidRDefault="005F1462" w:rsidP="00906D4A">
      <w:pPr>
        <w:pStyle w:val="Exampletext"/>
      </w:pPr>
      <w:r w:rsidRPr="00213323">
        <w:t>| Ports are in the same order as defined in Verilog-AMS</w:t>
      </w:r>
    </w:p>
    <w:p w14:paraId="6995DE43" w14:textId="77777777" w:rsidR="005F1462" w:rsidRPr="00213323" w:rsidRDefault="005F1462" w:rsidP="00906D4A">
      <w:pPr>
        <w:pStyle w:val="Exampletext"/>
      </w:pPr>
      <w:r w:rsidRPr="00213323">
        <w:t>Ports vcc gnd io1 io2</w:t>
      </w:r>
    </w:p>
    <w:p w14:paraId="357C9B43" w14:textId="77777777" w:rsidR="005F1462" w:rsidRPr="00213323" w:rsidRDefault="005F1462" w:rsidP="00906D4A">
      <w:pPr>
        <w:pStyle w:val="Exampletext"/>
      </w:pPr>
      <w:r w:rsidRPr="00213323">
        <w:t>Ports int_ioa vcca1 vcca2 vssa1 vssa2</w:t>
      </w:r>
    </w:p>
    <w:p w14:paraId="085D3AE6" w14:textId="77777777" w:rsidR="005F1462" w:rsidRPr="00213323" w:rsidRDefault="005F1462" w:rsidP="00906D4A">
      <w:pPr>
        <w:pStyle w:val="Exampletext"/>
      </w:pPr>
      <w:r w:rsidRPr="00213323">
        <w:t>Ports int_iob vccb1 vccb2 vssb1 vssb2</w:t>
      </w:r>
    </w:p>
    <w:p w14:paraId="7BA9500F" w14:textId="77777777" w:rsidR="005F1462" w:rsidRPr="00213323" w:rsidRDefault="005F1462" w:rsidP="00906D4A">
      <w:pPr>
        <w:pStyle w:val="Exampletext"/>
      </w:pPr>
      <w:r w:rsidRPr="00213323">
        <w:t>|</w:t>
      </w:r>
    </w:p>
    <w:p w14:paraId="29714CBB" w14:textId="77777777" w:rsidR="005F1462" w:rsidRPr="00213323" w:rsidRDefault="005F1462" w:rsidP="00906D4A">
      <w:pPr>
        <w:pStyle w:val="Exampletext"/>
      </w:pPr>
      <w:r w:rsidRPr="00213323">
        <w:t>[End External Circuit]</w:t>
      </w:r>
    </w:p>
    <w:p w14:paraId="7A997061" w14:textId="77777777" w:rsidR="00A63605" w:rsidRPr="00213323" w:rsidRDefault="00A63605" w:rsidP="00A63605">
      <w:pPr>
        <w:spacing w:after="80"/>
      </w:pPr>
    </w:p>
    <w:p w14:paraId="6B794042"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25A30A1B" w14:textId="77777777" w:rsidR="005F1462" w:rsidRPr="00213323" w:rsidRDefault="005F1462" w:rsidP="006F2A7E">
      <w:pPr>
        <w:spacing w:after="80"/>
      </w:pPr>
    </w:p>
    <w:p w14:paraId="7AC77776" w14:textId="77777777" w:rsidR="007D10F6" w:rsidRPr="00213323" w:rsidRDefault="007D10F6" w:rsidP="006F2A7E">
      <w:pPr>
        <w:spacing w:after="80"/>
      </w:pPr>
    </w:p>
    <w:p w14:paraId="513ED8E9" w14:textId="77777777" w:rsidR="005F1462" w:rsidRPr="00213323" w:rsidRDefault="005F1462" w:rsidP="00685FB6">
      <w:pPr>
        <w:pStyle w:val="KeywordDescriptions"/>
      </w:pPr>
      <w:bookmarkStart w:id="13891" w:name="_Toc203975894"/>
      <w:bookmarkStart w:id="13892" w:name="_Toc203976315"/>
      <w:bookmarkStart w:id="1389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3891"/>
      <w:bookmarkEnd w:id="13892"/>
      <w:bookmarkEnd w:id="13893"/>
    </w:p>
    <w:p w14:paraId="731443F9"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B80A5C9"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4164F373"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58DC5E1D"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1913687D"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9C30BF"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3B06BEBE" w14:textId="77777777" w:rsidR="005F1462" w:rsidRPr="00213323" w:rsidRDefault="00B95248">
      <w:pPr>
        <w:pStyle w:val="KeywordDescriptions"/>
      </w:pPr>
      <w:r w:rsidRPr="00213323">
        <w:rPr>
          <w:i/>
        </w:rPr>
        <w:t>Example:</w:t>
      </w:r>
    </w:p>
    <w:p w14:paraId="0CD05113" w14:textId="77777777" w:rsidR="005F1462" w:rsidRPr="00213323" w:rsidRDefault="005F1462" w:rsidP="00906D4A">
      <w:pPr>
        <w:pStyle w:val="Exampletext"/>
      </w:pPr>
      <w:r w:rsidRPr="00213323">
        <w:t>[Node Declarations]          | Must appear before any [Circuit Call] keyword</w:t>
      </w:r>
    </w:p>
    <w:p w14:paraId="2EC2F569" w14:textId="77777777" w:rsidR="005F1462" w:rsidRPr="00213323" w:rsidRDefault="005F1462" w:rsidP="00906D4A">
      <w:pPr>
        <w:pStyle w:val="Exampletext"/>
      </w:pPr>
      <w:r w:rsidRPr="00213323">
        <w:t>|</w:t>
      </w:r>
    </w:p>
    <w:p w14:paraId="084D76C5" w14:textId="77777777" w:rsidR="005F1462" w:rsidRPr="00213323" w:rsidRDefault="005F1462" w:rsidP="00906D4A">
      <w:pPr>
        <w:pStyle w:val="Exampletext"/>
      </w:pPr>
      <w:r w:rsidRPr="00213323">
        <w:t>| Die nodes:</w:t>
      </w:r>
    </w:p>
    <w:p w14:paraId="1ED20AD5" w14:textId="77777777" w:rsidR="005F1462" w:rsidRPr="00213323" w:rsidRDefault="005F1462" w:rsidP="00906D4A">
      <w:pPr>
        <w:pStyle w:val="Exampletext"/>
      </w:pPr>
      <w:r w:rsidRPr="00213323">
        <w:t>a b c d e                    | List of die nodes</w:t>
      </w:r>
    </w:p>
    <w:p w14:paraId="7AF647BF" w14:textId="77777777" w:rsidR="005F1462" w:rsidRPr="00213323" w:rsidRDefault="005F1462" w:rsidP="00906D4A">
      <w:pPr>
        <w:pStyle w:val="Exampletext"/>
      </w:pPr>
      <w:r w:rsidRPr="00213323">
        <w:t>f g h nd1</w:t>
      </w:r>
    </w:p>
    <w:p w14:paraId="552B5755" w14:textId="77777777" w:rsidR="005F1462" w:rsidRPr="00213323" w:rsidRDefault="005F1462" w:rsidP="00906D4A">
      <w:pPr>
        <w:pStyle w:val="Exampletext"/>
      </w:pPr>
      <w:r w:rsidRPr="00213323">
        <w:t>|</w:t>
      </w:r>
    </w:p>
    <w:p w14:paraId="7AC235E9" w14:textId="77777777" w:rsidR="005F1462" w:rsidRPr="00213323" w:rsidDel="00583EE5" w:rsidRDefault="00583EE5" w:rsidP="00906D4A">
      <w:pPr>
        <w:pStyle w:val="Exampletext"/>
        <w:rPr>
          <w:del w:id="13894" w:author="Author"/>
        </w:rPr>
      </w:pPr>
      <w:ins w:id="13895" w:author="Author">
        <w:r w:rsidRPr="00213323" w:rsidDel="00583EE5">
          <w:t xml:space="preserve"> </w:t>
        </w:r>
      </w:ins>
      <w:del w:id="13896" w:author="Author">
        <w:r w:rsidR="005F1462" w:rsidRPr="00213323" w:rsidDel="00583EE5">
          <w:delText>| Die pads:</w:delText>
        </w:r>
      </w:del>
    </w:p>
    <w:p w14:paraId="079B2A47" w14:textId="77777777" w:rsidR="005F1462" w:rsidRPr="00213323" w:rsidDel="00583EE5" w:rsidRDefault="005F1462" w:rsidP="00906D4A">
      <w:pPr>
        <w:pStyle w:val="Exampletext"/>
        <w:rPr>
          <w:del w:id="13897" w:author="Author"/>
        </w:rPr>
      </w:pPr>
      <w:del w:id="13898" w:author="Author">
        <w:r w:rsidRPr="00213323" w:rsidDel="00583EE5">
          <w:delText>pad_2a pad_2b pad_4 pad_11   | List of die pads</w:delText>
        </w:r>
      </w:del>
    </w:p>
    <w:p w14:paraId="66B1985E" w14:textId="77777777" w:rsidR="005F1462" w:rsidRPr="00213323" w:rsidDel="00583EE5" w:rsidRDefault="005F1462" w:rsidP="00906D4A">
      <w:pPr>
        <w:pStyle w:val="Exampletext"/>
        <w:rPr>
          <w:del w:id="13899" w:author="Author"/>
        </w:rPr>
      </w:pPr>
      <w:del w:id="13900" w:author="Author">
        <w:r w:rsidRPr="00213323" w:rsidDel="00583EE5">
          <w:delText>|</w:delText>
        </w:r>
      </w:del>
    </w:p>
    <w:p w14:paraId="462F3F4A" w14:textId="77777777" w:rsidR="005F1462" w:rsidRPr="00213323" w:rsidRDefault="005F1462" w:rsidP="00906D4A">
      <w:pPr>
        <w:pStyle w:val="Exampletext"/>
      </w:pPr>
      <w:r w:rsidRPr="00213323">
        <w:t>[End Node Declarations]</w:t>
      </w:r>
    </w:p>
    <w:p w14:paraId="1D9BDE5D" w14:textId="77777777" w:rsidR="005F1462" w:rsidRPr="00213323" w:rsidRDefault="005F1462" w:rsidP="006F2A7E">
      <w:pPr>
        <w:spacing w:after="80"/>
      </w:pPr>
    </w:p>
    <w:p w14:paraId="7FAE5F83" w14:textId="77777777" w:rsidR="00BE0A41" w:rsidRPr="00213323" w:rsidRDefault="00BE0A41" w:rsidP="006F2A7E">
      <w:pPr>
        <w:spacing w:after="80"/>
      </w:pPr>
    </w:p>
    <w:p w14:paraId="5F931A9A" w14:textId="77777777" w:rsidR="005F1462" w:rsidRPr="00213323" w:rsidRDefault="005F1462" w:rsidP="00685FB6">
      <w:pPr>
        <w:pStyle w:val="KeywordDescriptions"/>
      </w:pPr>
      <w:bookmarkStart w:id="13901" w:name="_Toc203975895"/>
      <w:bookmarkStart w:id="13902" w:name="_Toc203976316"/>
      <w:bookmarkStart w:id="1390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3901"/>
      <w:bookmarkEnd w:id="13902"/>
      <w:bookmarkEnd w:id="13903"/>
    </w:p>
    <w:p w14:paraId="29706315"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795EE00"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2DD859E1"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13904" w:author="Author">
        <w:r w:rsidR="009956FA">
          <w:t xml:space="preserve">Parameters, Converter_Parameters, </w:t>
        </w:r>
      </w:ins>
      <w:r w:rsidRPr="00213323">
        <w:t>Port_map</w:t>
      </w:r>
    </w:p>
    <w:p w14:paraId="5FFCEB72"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4E16509"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55EDBDF8"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C9DB9AC" w14:textId="77777777" w:rsidR="005F1462" w:rsidRPr="00213323" w:rsidRDefault="005F1462" w:rsidP="00685FB6">
      <w:pPr>
        <w:pStyle w:val="KeywordDescriptions"/>
      </w:pPr>
      <w:r w:rsidRPr="00213323">
        <w:t>Signal_pin, Diff_signal_pins, or Series_pins:</w:t>
      </w:r>
    </w:p>
    <w:p w14:paraId="69E8C882"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26118F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020696BE"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1D1AB8C" w14:textId="77777777" w:rsidR="005F1462" w:rsidRDefault="005F1462">
      <w:pPr>
        <w:pStyle w:val="KeywordDescriptions"/>
        <w:rPr>
          <w:ins w:id="1390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3AF005C" w14:textId="77777777" w:rsidR="00CF56FA" w:rsidRPr="00CF56FA" w:rsidRDefault="00CF56FA" w:rsidP="00CF56FA">
      <w:pPr>
        <w:pStyle w:val="KeywordDescriptions"/>
        <w:rPr>
          <w:ins w:id="13906" w:author="Author"/>
          <w:rPrChange w:id="13907" w:author="Author">
            <w:rPr>
              <w:ins w:id="13908" w:author="Author"/>
              <w:color w:val="008000"/>
              <w:u w:val="single"/>
            </w:rPr>
          </w:rPrChange>
        </w:rPr>
      </w:pPr>
      <w:ins w:id="13909" w:author="Author">
        <w:r w:rsidRPr="00CF56FA">
          <w:rPr>
            <w:rPrChange w:id="13910" w:author="Author">
              <w:rPr>
                <w:color w:val="FF0000"/>
                <w:u w:val="single"/>
              </w:rPr>
            </w:rPrChange>
          </w:rPr>
          <w:t>Parameters:</w:t>
        </w:r>
      </w:ins>
    </w:p>
    <w:p w14:paraId="1BADCCD9" w14:textId="77777777" w:rsidR="00CF56FA" w:rsidRPr="00CF56FA" w:rsidRDefault="00CF56FA" w:rsidP="00CF56FA">
      <w:pPr>
        <w:pStyle w:val="KeywordDescriptions"/>
        <w:rPr>
          <w:ins w:id="13911" w:author="Author"/>
          <w:rPrChange w:id="13912" w:author="Author">
            <w:rPr>
              <w:ins w:id="13913" w:author="Author"/>
              <w:color w:val="008000"/>
              <w:u w:val="single"/>
            </w:rPr>
          </w:rPrChange>
        </w:rPr>
      </w:pPr>
      <w:ins w:id="13914" w:author="Author">
        <w:r w:rsidRPr="00CF56FA">
          <w:rPr>
            <w:rPrChange w:id="1391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75986B62" w14:textId="77777777" w:rsidR="00CF56FA" w:rsidRPr="00CF56FA" w:rsidRDefault="00CF56FA" w:rsidP="00CF56FA">
      <w:pPr>
        <w:pStyle w:val="KeywordDescriptions"/>
        <w:rPr>
          <w:ins w:id="13916" w:author="Author"/>
          <w:rPrChange w:id="13917" w:author="Author">
            <w:rPr>
              <w:ins w:id="13918" w:author="Author"/>
              <w:color w:val="008000"/>
              <w:u w:val="single"/>
            </w:rPr>
          </w:rPrChange>
        </w:rPr>
      </w:pPr>
      <w:ins w:id="13919" w:author="Author">
        <w:r w:rsidRPr="00CF56FA">
          <w:rPr>
            <w:rPrChange w:id="13920" w:author="Author">
              <w:rPr>
                <w:color w:val="FF0000"/>
                <w:u w:val="single"/>
              </w:rPr>
            </w:rPrChange>
          </w:rPr>
          <w:t>Converter_Parameters:</w:t>
        </w:r>
      </w:ins>
    </w:p>
    <w:p w14:paraId="735C8489" w14:textId="77777777" w:rsidR="00CF56FA" w:rsidRPr="00CF56FA" w:rsidRDefault="00CF56FA" w:rsidP="00CF56FA">
      <w:pPr>
        <w:pStyle w:val="KeywordDescriptions"/>
        <w:rPr>
          <w:ins w:id="13921" w:author="Author"/>
        </w:rPr>
      </w:pPr>
      <w:ins w:id="13922" w:author="Author">
        <w:r w:rsidRPr="00CF56FA">
          <w:rPr>
            <w:rPrChange w:id="1392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F557860" w14:textId="77777777" w:rsidR="00CF56FA" w:rsidRPr="00213323" w:rsidDel="00CF56FA" w:rsidRDefault="00CF56FA">
      <w:pPr>
        <w:pStyle w:val="KeywordDescriptions"/>
        <w:rPr>
          <w:del w:id="13924" w:author="Author"/>
        </w:rPr>
      </w:pPr>
    </w:p>
    <w:p w14:paraId="4CF7D769" w14:textId="77777777" w:rsidR="005F1462" w:rsidRPr="00213323" w:rsidRDefault="005F1462" w:rsidP="00685FB6">
      <w:pPr>
        <w:pStyle w:val="KeywordDescriptions"/>
      </w:pPr>
      <w:r w:rsidRPr="00213323">
        <w:t>Port_map:</w:t>
      </w:r>
    </w:p>
    <w:p w14:paraId="5B0FBD7F" w14:textId="77777777" w:rsidR="005F1462" w:rsidRPr="00213323" w:rsidRDefault="005F1462">
      <w:pPr>
        <w:pStyle w:val="KeywordDescriptions"/>
      </w:pPr>
      <w:r w:rsidRPr="00213323">
        <w:t>The Port_map subparameter is used to connect the ports of an [External Circuit] to die nodes or die pads.</w:t>
      </w:r>
    </w:p>
    <w:p w14:paraId="05E58FA0"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13925" w:author="Author">
        <w:r w:rsidR="00583EE5">
          <w:t xml:space="preserve"> </w:t>
        </w:r>
      </w:ins>
      <w:del w:id="13926" w:author="Author">
        <w:r w:rsidRPr="00213323" w:rsidDel="00583EE5">
          <w:delText xml:space="preserve">, die pad, </w:delText>
        </w:r>
      </w:del>
      <w:r w:rsidRPr="00213323">
        <w:t>or a pin name.</w:t>
      </w:r>
    </w:p>
    <w:p w14:paraId="52C3A279"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363CE26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8C5AF0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13927" w:author="Author">
        <w:r w:rsidRPr="00213323" w:rsidDel="00483318">
          <w:delText xml:space="preserve">native </w:delText>
        </w:r>
      </w:del>
      <w:r w:rsidRPr="00213323">
        <w:t xml:space="preserve">IBIS </w:t>
      </w:r>
      <w:del w:id="1392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13929" w:author="Author">
        <w:r w:rsidR="0080575D">
          <w:t>assumes</w:t>
        </w:r>
      </w:ins>
      <w:r w:rsidRPr="00213323">
        <w:t xml:space="preserve"> a one-to-one path between the die pads and pins </w:t>
      </w:r>
      <w:del w:id="13930" w:author="Author">
        <w:r w:rsidRPr="00213323" w:rsidDel="0080575D">
          <w:delText>is assumed</w:delText>
        </w:r>
      </w:del>
      <w:ins w:id="13931" w:author="Author">
        <w:r w:rsidR="0080575D">
          <w:t>(i.e. each pin has one and only one corresponding die pad, and each die pad has one and only one corresponding pin), it does not have a mechanism to declare die pads</w:t>
        </w:r>
      </w:ins>
      <w:r w:rsidRPr="00213323">
        <w:t>.</w:t>
      </w:r>
      <w:ins w:id="13932" w:author="Author">
        <w:r w:rsidR="0080575D">
          <w:t xml:space="preserve">  Consequently, when the second argument of Port_map contains a pin name, the connection is made to the die pad that is associated with that pin name.</w:t>
        </w:r>
      </w:ins>
      <w:r w:rsidRPr="00213323">
        <w:t xml:space="preserve">  </w:t>
      </w:r>
      <w:del w:id="1393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2D983AE" w14:textId="77777777" w:rsidR="005F1462" w:rsidRPr="00213323" w:rsidRDefault="00B95248">
      <w:pPr>
        <w:pStyle w:val="KeywordDescriptions"/>
      </w:pPr>
      <w:r w:rsidRPr="00213323">
        <w:rPr>
          <w:i/>
        </w:rPr>
        <w:t>Examples:</w:t>
      </w:r>
    </w:p>
    <w:p w14:paraId="5D9D6AA6" w14:textId="77777777" w:rsidR="005F1462" w:rsidRPr="00213323" w:rsidRDefault="005F1462">
      <w:pPr>
        <w:pStyle w:val="KeywordDescriptions"/>
      </w:pPr>
      <w:r w:rsidRPr="00213323">
        <w:lastRenderedPageBreak/>
        <w:t>NOTE REGARDING THIS EXAMPLE:</w:t>
      </w:r>
    </w:p>
    <w:p w14:paraId="7B11443C" w14:textId="77777777" w:rsidR="005F1462" w:rsidRPr="00213323" w:rsidDel="002E4FBA" w:rsidRDefault="005F1462">
      <w:pPr>
        <w:pStyle w:val="KeywordDescriptions"/>
        <w:rPr>
          <w:del w:id="13934" w:author="Author"/>
        </w:rPr>
      </w:pPr>
      <w:del w:id="1393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60739B25"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13936" w:author="Author">
        <w:r w:rsidR="00666899">
          <w:t>Figure 30</w:t>
        </w:r>
      </w:ins>
      <w:del w:id="13937" w:author="Author">
        <w:r w:rsidR="00040BD7" w:rsidDel="00666899">
          <w:delText xml:space="preserve">Figure </w:delText>
        </w:r>
      </w:del>
      <w:ins w:id="13938" w:author="Author">
        <w:del w:id="13939" w:author="Author">
          <w:r w:rsidR="00D73E9E" w:rsidDel="00666899">
            <w:fldChar w:fldCharType="begin"/>
          </w:r>
          <w:r w:rsidR="00D73E9E" w:rsidDel="00666899">
            <w:delInstrText xml:space="preserve"> REF _Ref528322435 \r \h </w:delInstrText>
          </w:r>
        </w:del>
      </w:ins>
      <w:del w:id="13940" w:author="Author">
        <w:r w:rsidR="00D73E9E" w:rsidDel="00666899">
          <w:fldChar w:fldCharType="separate"/>
        </w:r>
      </w:del>
      <w:ins w:id="13941" w:author="Author">
        <w:r w:rsidR="00666899">
          <w:t>Figure 30</w:t>
        </w:r>
        <w:del w:id="13942" w:author="Author">
          <w:r w:rsidR="00D73E9E" w:rsidDel="00666899">
            <w:delText>Figure 30</w:delText>
          </w:r>
          <w:r w:rsidR="00D73E9E" w:rsidDel="00666899">
            <w:fldChar w:fldCharType="end"/>
          </w:r>
        </w:del>
      </w:ins>
      <w:del w:id="13943" w:author="Author">
        <w:r w:rsidR="00040BD7" w:rsidDel="00666899">
          <w:delText>29</w:delText>
        </w:r>
      </w:del>
      <w:r w:rsidR="007571FE">
        <w:fldChar w:fldCharType="end"/>
      </w:r>
      <w:r w:rsidRPr="00213323">
        <w:t xml:space="preserve"> and the example provided for the [Node Declarations] keyword.</w:t>
      </w:r>
    </w:p>
    <w:p w14:paraId="4E13C344" w14:textId="77777777" w:rsidR="00143891" w:rsidRPr="00213323" w:rsidRDefault="008A52D1" w:rsidP="006F2A7E">
      <w:pPr>
        <w:pStyle w:val="PlainText"/>
        <w:tabs>
          <w:tab w:val="center" w:pos="4795"/>
        </w:tabs>
        <w:spacing w:after="80"/>
      </w:pPr>
      <w:r w:rsidRPr="00213323">
        <w:tab/>
      </w:r>
    </w:p>
    <w:p w14:paraId="6736E5F6" w14:textId="77777777" w:rsidR="00076E07" w:rsidRDefault="0097728F">
      <w:pPr>
        <w:keepNext/>
        <w:spacing w:after="80"/>
        <w:jc w:val="center"/>
        <w:rPr>
          <w:ins w:id="13944" w:author="Author"/>
        </w:rPr>
        <w:pPrChange w:id="13945" w:author="Author">
          <w:pPr>
            <w:spacing w:after="80"/>
            <w:jc w:val="center"/>
          </w:pPr>
        </w:pPrChange>
      </w:pPr>
      <w:ins w:id="13946" w:author="Author">
        <w:r>
          <w:rPr>
            <w:noProof/>
            <w:lang w:eastAsia="en-US"/>
          </w:rPr>
          <w:drawing>
            <wp:inline distT="0" distB="0" distL="0" distR="0" wp14:anchorId="0463FA3F" wp14:editId="0A83E848">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4020FB8A" w14:textId="77777777" w:rsidR="00143891" w:rsidRPr="00213323" w:rsidDel="00076E07" w:rsidRDefault="00076E07">
      <w:pPr>
        <w:pStyle w:val="Figurecaption"/>
        <w:rPr>
          <w:del w:id="13947" w:author="Author"/>
        </w:rPr>
        <w:pPrChange w:id="13948" w:author="Author">
          <w:pPr>
            <w:spacing w:after="80"/>
            <w:jc w:val="center"/>
          </w:pPr>
        </w:pPrChange>
      </w:pPr>
      <w:bookmarkStart w:id="13949" w:name="_Toc529783981"/>
      <w:ins w:id="13950" w:author="Author">
        <w:r>
          <w:t xml:space="preserve">Figure </w:t>
        </w:r>
        <w:r>
          <w:fldChar w:fldCharType="begin"/>
        </w:r>
        <w:r>
          <w:instrText xml:space="preserve"> SEQ Figure \* ARABIC </w:instrText>
        </w:r>
      </w:ins>
      <w:r>
        <w:fldChar w:fldCharType="separate"/>
      </w:r>
      <w:ins w:id="13951" w:author="Author">
        <w:r w:rsidR="0050407D">
          <w:rPr>
            <w:noProof/>
          </w:rPr>
          <w:t>30</w:t>
        </w:r>
        <w:del w:id="13952"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fldChar w:fldCharType="end"/>
        </w:r>
        <w:r w:rsidR="00E02F95">
          <w:t xml:space="preserve"> – Reference Example for [Node Declarations] Keyword</w:t>
        </w:r>
      </w:ins>
      <w:bookmarkEnd w:id="13949"/>
      <w:del w:id="13953" w:author="Author">
        <w:r w:rsidR="00E4297E" w:rsidRPr="00213323" w:rsidDel="00076E07">
          <w:object w:dxaOrig="9226" w:dyaOrig="12466" w14:anchorId="0172B7C6">
            <v:shape id="_x0000_i1053" type="#_x0000_t75" style="width:460.2pt;height:619.2pt" o:ole="">
              <v:imagedata r:id="rId71" o:title=""/>
            </v:shape>
            <o:OLEObject Type="Embed" ProgID="Visio.Drawing.11" ShapeID="_x0000_i1053" DrawAspect="Content" ObjectID="_1603962172" r:id="rId72"/>
          </w:object>
        </w:r>
      </w:del>
    </w:p>
    <w:p w14:paraId="4C5EA98F" w14:textId="77777777" w:rsidR="00143891" w:rsidRPr="00213323" w:rsidRDefault="004744A0">
      <w:pPr>
        <w:pStyle w:val="Figurecaption"/>
        <w:pPrChange w:id="13954" w:author="Author">
          <w:pPr>
            <w:spacing w:after="80"/>
            <w:jc w:val="center"/>
          </w:pPr>
        </w:pPrChange>
      </w:pPr>
      <w:bookmarkStart w:id="13955" w:name="_Ref300063899"/>
      <w:del w:id="13956" w:author="Author">
        <w:r w:rsidRPr="00213323" w:rsidDel="00076E07">
          <w:delText xml:space="preserve"> </w:delText>
        </w:r>
      </w:del>
      <w:bookmarkStart w:id="13957" w:name="_Ref528322435"/>
      <w:ins w:id="13958" w:author="Author">
        <w:del w:id="13959" w:author="Author">
          <w:r w:rsidR="00076E07" w:rsidDel="00E02F95">
            <w:delText xml:space="preserve"> </w:delText>
          </w:r>
        </w:del>
      </w:ins>
      <w:del w:id="13960" w:author="Author">
        <w:r w:rsidRPr="00213323" w:rsidDel="00E02F95">
          <w:delText xml:space="preserve">- </w:delText>
        </w:r>
        <w:r w:rsidR="00143891" w:rsidRPr="00213323" w:rsidDel="00E02F95">
          <w:delText>Reference Example for [Node Declarations] Keyword</w:delText>
        </w:r>
      </w:del>
      <w:bookmarkEnd w:id="13955"/>
      <w:bookmarkEnd w:id="13957"/>
    </w:p>
    <w:p w14:paraId="669BB747" w14:textId="77777777" w:rsidR="005F1462" w:rsidRPr="00213323" w:rsidRDefault="005F1462" w:rsidP="006F2A7E">
      <w:pPr>
        <w:spacing w:after="80"/>
      </w:pPr>
    </w:p>
    <w:p w14:paraId="7ED300F2" w14:textId="77777777" w:rsidR="005F1462" w:rsidRPr="00213323" w:rsidRDefault="005F1462" w:rsidP="00906D4A">
      <w:pPr>
        <w:pStyle w:val="Exampletext"/>
      </w:pPr>
      <w:r w:rsidRPr="00213323">
        <w:t>[Circuit Call] A                  | Instantiates [External Circuit] named "A"</w:t>
      </w:r>
    </w:p>
    <w:p w14:paraId="7FD8422A" w14:textId="77777777" w:rsidR="005F1462" w:rsidRPr="00213323" w:rsidRDefault="005F1462" w:rsidP="00906D4A">
      <w:pPr>
        <w:pStyle w:val="Exampletext"/>
      </w:pPr>
      <w:r w:rsidRPr="00213323">
        <w:t xml:space="preserve">| </w:t>
      </w:r>
    </w:p>
    <w:p w14:paraId="266F4802" w14:textId="77777777" w:rsidR="005F1462" w:rsidRPr="00213323" w:rsidRDefault="005F1462" w:rsidP="00906D4A">
      <w:pPr>
        <w:pStyle w:val="Exampletext"/>
      </w:pPr>
      <w:r w:rsidRPr="00213323">
        <w:t>Signal_pin 1</w:t>
      </w:r>
    </w:p>
    <w:p w14:paraId="162A4D38" w14:textId="77777777" w:rsidR="005F1462" w:rsidRPr="00213323" w:rsidRDefault="005F1462" w:rsidP="00906D4A">
      <w:pPr>
        <w:pStyle w:val="Exampletext"/>
      </w:pPr>
      <w:r w:rsidRPr="00213323">
        <w:t xml:space="preserve">| </w:t>
      </w:r>
    </w:p>
    <w:p w14:paraId="6FE124AC" w14:textId="77777777" w:rsidR="005F1462" w:rsidRPr="00213323" w:rsidRDefault="005F1462" w:rsidP="00906D4A">
      <w:pPr>
        <w:pStyle w:val="Exampletext"/>
      </w:pPr>
      <w:r w:rsidRPr="00213323">
        <w:t>| mapping  port          pad/node</w:t>
      </w:r>
    </w:p>
    <w:p w14:paraId="2B48D7B1" w14:textId="77777777" w:rsidR="005F1462" w:rsidRPr="00213323" w:rsidRDefault="005F1462" w:rsidP="00906D4A">
      <w:pPr>
        <w:pStyle w:val="Exampletext"/>
      </w:pPr>
      <w:r w:rsidRPr="00213323">
        <w:t>|</w:t>
      </w:r>
    </w:p>
    <w:p w14:paraId="248768DC" w14:textId="77777777" w:rsidR="005F1462" w:rsidRPr="00213323" w:rsidRDefault="005F1462" w:rsidP="00906D4A">
      <w:pPr>
        <w:pStyle w:val="Exampletext"/>
      </w:pPr>
      <w:r w:rsidRPr="00213323">
        <w:t>Port_map   A_mypcr       a        | Port to internal node connection</w:t>
      </w:r>
    </w:p>
    <w:p w14:paraId="79CE854D" w14:textId="77777777" w:rsidR="005F1462" w:rsidRPr="00213323" w:rsidRDefault="005F1462" w:rsidP="00906D4A">
      <w:pPr>
        <w:pStyle w:val="Exampletext"/>
      </w:pPr>
      <w:r w:rsidRPr="00213323">
        <w:t>Port_map   A_mypur       b        | Port to internal node connection</w:t>
      </w:r>
    </w:p>
    <w:p w14:paraId="02DCE2D2" w14:textId="77777777" w:rsidR="005F1462" w:rsidRPr="00213323" w:rsidRDefault="005F1462" w:rsidP="00906D4A">
      <w:pPr>
        <w:pStyle w:val="Exampletext"/>
      </w:pPr>
      <w:r w:rsidRPr="00213323">
        <w:t>Port_map   A_mysig       c        | Port to internal node connection</w:t>
      </w:r>
    </w:p>
    <w:p w14:paraId="6EF651E7" w14:textId="77777777" w:rsidR="005F1462" w:rsidRPr="00213323" w:rsidRDefault="005F1462" w:rsidP="00906D4A">
      <w:pPr>
        <w:pStyle w:val="Exampletext"/>
      </w:pPr>
      <w:r w:rsidRPr="00213323">
        <w:t>Port_map   A_mypdr       d        | Port to internal node connection</w:t>
      </w:r>
    </w:p>
    <w:p w14:paraId="7AB0ECEC" w14:textId="77777777" w:rsidR="005F1462" w:rsidRPr="00213323" w:rsidRDefault="005F1462" w:rsidP="00906D4A">
      <w:pPr>
        <w:pStyle w:val="Exampletext"/>
      </w:pPr>
      <w:r w:rsidRPr="00213323">
        <w:t>Port_map   A_mygcr       e        | Port to internal node connection</w:t>
      </w:r>
    </w:p>
    <w:p w14:paraId="707E2121" w14:textId="77777777" w:rsidR="005F1462" w:rsidRPr="00213323" w:rsidRDefault="005F1462" w:rsidP="00906D4A">
      <w:pPr>
        <w:pStyle w:val="Exampletext"/>
      </w:pPr>
      <w:r w:rsidRPr="00213323">
        <w:t>|</w:t>
      </w:r>
    </w:p>
    <w:p w14:paraId="31C9D185" w14:textId="77777777" w:rsidR="005F1462" w:rsidRPr="00213323" w:rsidRDefault="005F1462" w:rsidP="00906D4A">
      <w:pPr>
        <w:pStyle w:val="Exampletext"/>
      </w:pPr>
      <w:r w:rsidRPr="00213323">
        <w:t>[End Circuit Call]</w:t>
      </w:r>
    </w:p>
    <w:p w14:paraId="2677AFC3" w14:textId="77777777" w:rsidR="005F1462" w:rsidRPr="00213323" w:rsidRDefault="005F1462" w:rsidP="00906D4A">
      <w:pPr>
        <w:pStyle w:val="Exampletext"/>
      </w:pPr>
      <w:r w:rsidRPr="00213323">
        <w:t>|</w:t>
      </w:r>
    </w:p>
    <w:p w14:paraId="589E9A83" w14:textId="77777777" w:rsidR="005F1462" w:rsidRPr="00213323" w:rsidRDefault="005F1462" w:rsidP="00906D4A">
      <w:pPr>
        <w:pStyle w:val="Exampletext"/>
      </w:pPr>
      <w:r w:rsidRPr="00213323">
        <w:t>|</w:t>
      </w:r>
    </w:p>
    <w:p w14:paraId="579A8927" w14:textId="77777777" w:rsidR="005F1462" w:rsidRPr="00213323" w:rsidRDefault="005F1462" w:rsidP="00906D4A">
      <w:pPr>
        <w:pStyle w:val="Exampletext"/>
      </w:pPr>
      <w:r w:rsidRPr="00213323">
        <w:t>[Circuit Call] B                  | Instantiates [External Circuit] named "B"</w:t>
      </w:r>
    </w:p>
    <w:p w14:paraId="5E8C76C8" w14:textId="77777777" w:rsidR="005F1462" w:rsidRPr="00213323" w:rsidRDefault="005F1462" w:rsidP="00906D4A">
      <w:pPr>
        <w:pStyle w:val="Exampletext"/>
      </w:pPr>
      <w:r w:rsidRPr="00213323">
        <w:t xml:space="preserve">| </w:t>
      </w:r>
    </w:p>
    <w:p w14:paraId="4DB5B9C9" w14:textId="77777777" w:rsidR="005F1462" w:rsidRPr="00213323" w:rsidRDefault="005F1462" w:rsidP="00906D4A">
      <w:pPr>
        <w:pStyle w:val="Exampletext"/>
      </w:pPr>
      <w:r w:rsidRPr="00213323">
        <w:t>Signal_pin 2</w:t>
      </w:r>
    </w:p>
    <w:p w14:paraId="4FA539C6" w14:textId="77777777" w:rsidR="005F1462" w:rsidRPr="00213323" w:rsidRDefault="005F1462" w:rsidP="00906D4A">
      <w:pPr>
        <w:pStyle w:val="Exampletext"/>
      </w:pPr>
      <w:r w:rsidRPr="00213323">
        <w:t xml:space="preserve">| </w:t>
      </w:r>
    </w:p>
    <w:p w14:paraId="10A62E09" w14:textId="77777777" w:rsidR="005F1462" w:rsidRPr="00213323" w:rsidRDefault="005F1462" w:rsidP="00906D4A">
      <w:pPr>
        <w:pStyle w:val="Exampletext"/>
      </w:pPr>
      <w:r w:rsidRPr="00213323">
        <w:t>| mapping  port          pad/node</w:t>
      </w:r>
    </w:p>
    <w:p w14:paraId="5240BF39" w14:textId="77777777" w:rsidR="005F1462" w:rsidRPr="00213323" w:rsidRDefault="005F1462" w:rsidP="00906D4A">
      <w:pPr>
        <w:pStyle w:val="Exampletext"/>
      </w:pPr>
      <w:r w:rsidRPr="00213323">
        <w:t>|</w:t>
      </w:r>
    </w:p>
    <w:p w14:paraId="18F4D124" w14:textId="77777777" w:rsidR="005F1462" w:rsidRPr="00213323" w:rsidRDefault="005F1462" w:rsidP="00906D4A">
      <w:pPr>
        <w:pStyle w:val="Exampletext"/>
      </w:pPr>
      <w:r w:rsidRPr="00213323">
        <w:t>Port_map   A_mypur       f        | Port to internal node connection</w:t>
      </w:r>
    </w:p>
    <w:p w14:paraId="030806FB" w14:textId="77777777" w:rsidR="005F1462" w:rsidRPr="00213323" w:rsidRDefault="005F1462" w:rsidP="00906D4A">
      <w:pPr>
        <w:pStyle w:val="Exampletext"/>
      </w:pPr>
      <w:r w:rsidRPr="00213323">
        <w:t>Port_map   A_mysig       g        | Port to internal node connection</w:t>
      </w:r>
    </w:p>
    <w:p w14:paraId="660087CC" w14:textId="77777777" w:rsidR="005F1462" w:rsidRPr="00213323" w:rsidRDefault="005F1462" w:rsidP="00906D4A">
      <w:pPr>
        <w:pStyle w:val="Exampletext"/>
      </w:pPr>
      <w:r w:rsidRPr="00213323">
        <w:t>Port_map   A_mypdr       h        | Port to internal node connection</w:t>
      </w:r>
    </w:p>
    <w:p w14:paraId="3D669B4B" w14:textId="77777777" w:rsidR="005F1462" w:rsidRPr="00213323" w:rsidRDefault="005F1462" w:rsidP="00906D4A">
      <w:pPr>
        <w:pStyle w:val="Exampletext"/>
      </w:pPr>
      <w:r w:rsidRPr="00213323">
        <w:t xml:space="preserve">Port_map   A_mycnt       </w:t>
      </w:r>
      <w:del w:id="13961" w:author="Author">
        <w:r w:rsidRPr="00213323" w:rsidDel="0016028B">
          <w:delText>pad_2b</w:delText>
        </w:r>
      </w:del>
      <w:ins w:id="13962" w:author="Author">
        <w:r w:rsidR="0016028B">
          <w:t>2</w:t>
        </w:r>
        <w:r w:rsidR="0016028B">
          <w:tab/>
        </w:r>
      </w:ins>
      <w:r w:rsidRPr="00213323">
        <w:t xml:space="preserve"> </w:t>
      </w:r>
      <w:ins w:id="13963" w:author="Author">
        <w:r w:rsidR="0016028B">
          <w:t xml:space="preserve"> </w:t>
        </w:r>
      </w:ins>
      <w:r w:rsidRPr="00213323">
        <w:t xml:space="preserve">  | Port to </w:t>
      </w:r>
      <w:del w:id="13964" w:author="Author">
        <w:r w:rsidRPr="00213323" w:rsidDel="00AD225A">
          <w:delText xml:space="preserve">explicit </w:delText>
        </w:r>
      </w:del>
      <w:ins w:id="13965" w:author="Author">
        <w:r w:rsidR="00AD225A">
          <w:t>im</w:t>
        </w:r>
        <w:r w:rsidR="00AD225A" w:rsidRPr="00213323">
          <w:t xml:space="preserve">plicit </w:t>
        </w:r>
      </w:ins>
      <w:r w:rsidRPr="00213323">
        <w:t>pad connection</w:t>
      </w:r>
    </w:p>
    <w:p w14:paraId="2460523B" w14:textId="77777777" w:rsidR="005F1462" w:rsidRPr="00213323" w:rsidRDefault="005F1462" w:rsidP="00906D4A">
      <w:pPr>
        <w:pStyle w:val="Exampletext"/>
      </w:pPr>
      <w:r w:rsidRPr="00213323">
        <w:t>|</w:t>
      </w:r>
    </w:p>
    <w:p w14:paraId="1E3F6DF0" w14:textId="77777777" w:rsidR="005F1462" w:rsidRPr="00213323" w:rsidRDefault="005F1462" w:rsidP="00906D4A">
      <w:pPr>
        <w:pStyle w:val="Exampletext"/>
      </w:pPr>
      <w:r w:rsidRPr="00213323">
        <w:t>[End Circuit Call]</w:t>
      </w:r>
    </w:p>
    <w:p w14:paraId="02695520" w14:textId="77777777" w:rsidR="005F1462" w:rsidRPr="00213323" w:rsidRDefault="005F1462" w:rsidP="00906D4A">
      <w:pPr>
        <w:pStyle w:val="Exampletext"/>
      </w:pPr>
      <w:r w:rsidRPr="00213323">
        <w:t>|</w:t>
      </w:r>
    </w:p>
    <w:p w14:paraId="1DF3644D" w14:textId="77777777" w:rsidR="005F1462" w:rsidRPr="00213323" w:rsidRDefault="005F1462" w:rsidP="00906D4A">
      <w:pPr>
        <w:pStyle w:val="Exampletext"/>
      </w:pPr>
      <w:r w:rsidRPr="00213323">
        <w:t>|</w:t>
      </w:r>
    </w:p>
    <w:p w14:paraId="1D5B8FE1" w14:textId="77777777" w:rsidR="005F1462" w:rsidRPr="00213323" w:rsidRDefault="005F1462" w:rsidP="00906D4A">
      <w:pPr>
        <w:pStyle w:val="Exampletext"/>
      </w:pPr>
      <w:r w:rsidRPr="00213323">
        <w:t>[Circuit Call] C                  | Instantiates [External Circuit] named "C"</w:t>
      </w:r>
    </w:p>
    <w:p w14:paraId="5CAB742B" w14:textId="77777777" w:rsidR="005F1462" w:rsidRPr="00213323" w:rsidRDefault="005F1462" w:rsidP="00906D4A">
      <w:pPr>
        <w:pStyle w:val="Exampletext"/>
      </w:pPr>
      <w:r w:rsidRPr="00213323">
        <w:t xml:space="preserve">| </w:t>
      </w:r>
    </w:p>
    <w:p w14:paraId="38946FC3" w14:textId="77777777" w:rsidR="005F1462" w:rsidRPr="00213323" w:rsidRDefault="005F1462" w:rsidP="00906D4A">
      <w:pPr>
        <w:pStyle w:val="Exampletext"/>
      </w:pPr>
      <w:r w:rsidRPr="00213323">
        <w:t>Signal_pin 3</w:t>
      </w:r>
    </w:p>
    <w:p w14:paraId="31905306" w14:textId="77777777" w:rsidR="005F1462" w:rsidRPr="00213323" w:rsidRDefault="005F1462" w:rsidP="00906D4A">
      <w:pPr>
        <w:pStyle w:val="Exampletext"/>
      </w:pPr>
      <w:r w:rsidRPr="00213323">
        <w:t xml:space="preserve">| </w:t>
      </w:r>
    </w:p>
    <w:p w14:paraId="08CDD617" w14:textId="77777777" w:rsidR="005F1462" w:rsidRPr="00213323" w:rsidRDefault="005F1462" w:rsidP="00906D4A">
      <w:pPr>
        <w:pStyle w:val="Exampletext"/>
      </w:pPr>
      <w:r w:rsidRPr="00213323">
        <w:t>| mapping  port          pad/node</w:t>
      </w:r>
    </w:p>
    <w:p w14:paraId="5B9AD9B7" w14:textId="77777777" w:rsidR="005F1462" w:rsidRPr="00213323" w:rsidRDefault="005F1462" w:rsidP="00906D4A">
      <w:pPr>
        <w:pStyle w:val="Exampletext"/>
      </w:pPr>
      <w:r w:rsidRPr="00213323">
        <w:t>|</w:t>
      </w:r>
    </w:p>
    <w:p w14:paraId="5E9F2582" w14:textId="77777777" w:rsidR="005F1462" w:rsidRPr="00213323" w:rsidRDefault="005F1462" w:rsidP="00906D4A">
      <w:pPr>
        <w:pStyle w:val="Exampletext"/>
      </w:pPr>
      <w:r w:rsidRPr="00213323">
        <w:t>Port_map   A_mypcr       10       | Port to implicit pad connection</w:t>
      </w:r>
    </w:p>
    <w:p w14:paraId="1A6ED8E0" w14:textId="77777777" w:rsidR="005F1462" w:rsidRPr="00213323" w:rsidRDefault="005F1462" w:rsidP="00906D4A">
      <w:pPr>
        <w:pStyle w:val="Exampletext"/>
      </w:pPr>
      <w:r w:rsidRPr="00213323">
        <w:t>Port_map   A_mypur       10       | Port to implicit pad connection</w:t>
      </w:r>
    </w:p>
    <w:p w14:paraId="2982CB63" w14:textId="77777777" w:rsidR="005F1462" w:rsidRPr="00213323" w:rsidRDefault="005F1462" w:rsidP="00906D4A">
      <w:pPr>
        <w:pStyle w:val="Exampletext"/>
      </w:pPr>
      <w:r w:rsidRPr="00213323">
        <w:t>Port_map   A_mysig       3        | Port to implicit pad connection</w:t>
      </w:r>
    </w:p>
    <w:p w14:paraId="19C16FC8" w14:textId="77777777" w:rsidR="005F1462" w:rsidRPr="00213323" w:rsidRDefault="005F1462" w:rsidP="00906D4A">
      <w:pPr>
        <w:pStyle w:val="Exampletext"/>
      </w:pPr>
      <w:r w:rsidRPr="00213323">
        <w:t xml:space="preserve">Port_map   A_mypdr       </w:t>
      </w:r>
      <w:del w:id="13966" w:author="Author">
        <w:r w:rsidRPr="00213323" w:rsidDel="0016028B">
          <w:delText>pad_</w:delText>
        </w:r>
      </w:del>
      <w:r w:rsidRPr="00213323">
        <w:t xml:space="preserve">11  </w:t>
      </w:r>
      <w:ins w:id="13967" w:author="Author">
        <w:r w:rsidR="0016028B">
          <w:t xml:space="preserve">    </w:t>
        </w:r>
      </w:ins>
      <w:r w:rsidRPr="00213323">
        <w:t xml:space="preserve"> | Port to </w:t>
      </w:r>
      <w:del w:id="13968" w:author="Author">
        <w:r w:rsidRPr="00213323" w:rsidDel="00C6267C">
          <w:delText xml:space="preserve">explicit </w:delText>
        </w:r>
      </w:del>
      <w:ins w:id="13969" w:author="Author">
        <w:r w:rsidR="00C6267C">
          <w:t>im</w:t>
        </w:r>
        <w:r w:rsidR="00C6267C" w:rsidRPr="00213323">
          <w:t xml:space="preserve">plicit </w:t>
        </w:r>
      </w:ins>
      <w:r w:rsidRPr="00213323">
        <w:t>pad connection</w:t>
      </w:r>
    </w:p>
    <w:p w14:paraId="2CEA04D4" w14:textId="77777777" w:rsidR="005F1462" w:rsidRPr="00213323" w:rsidRDefault="005F1462" w:rsidP="00906D4A">
      <w:pPr>
        <w:pStyle w:val="Exampletext"/>
      </w:pPr>
      <w:r w:rsidRPr="00213323">
        <w:t xml:space="preserve">Port_map   A_mygcr       </w:t>
      </w:r>
      <w:del w:id="13970" w:author="Author">
        <w:r w:rsidRPr="00213323" w:rsidDel="0016028B">
          <w:delText>pad_</w:delText>
        </w:r>
      </w:del>
      <w:r w:rsidRPr="00213323">
        <w:t>11</w:t>
      </w:r>
      <w:ins w:id="13971" w:author="Author">
        <w:r w:rsidR="0016028B">
          <w:t xml:space="preserve">    </w:t>
        </w:r>
      </w:ins>
      <w:r w:rsidRPr="00213323">
        <w:t xml:space="preserve">   | Port to </w:t>
      </w:r>
      <w:del w:id="13972" w:author="Author">
        <w:r w:rsidRPr="00213323" w:rsidDel="00C6267C">
          <w:delText xml:space="preserve">explicit </w:delText>
        </w:r>
      </w:del>
      <w:ins w:id="13973" w:author="Author">
        <w:r w:rsidR="00C6267C">
          <w:t>im</w:t>
        </w:r>
        <w:r w:rsidR="00C6267C" w:rsidRPr="00213323">
          <w:t xml:space="preserve">plicit </w:t>
        </w:r>
      </w:ins>
      <w:r w:rsidRPr="00213323">
        <w:t>pad connection</w:t>
      </w:r>
    </w:p>
    <w:p w14:paraId="28C80332" w14:textId="77777777" w:rsidR="005F1462" w:rsidRPr="00213323" w:rsidRDefault="005F1462" w:rsidP="00906D4A">
      <w:pPr>
        <w:pStyle w:val="Exampletext"/>
      </w:pPr>
      <w:r w:rsidRPr="00213323">
        <w:t>Port_map   D_mydrv       nd1      | Port to internal node connection</w:t>
      </w:r>
    </w:p>
    <w:p w14:paraId="1C2F6843" w14:textId="77777777" w:rsidR="005F1462" w:rsidRPr="00213323" w:rsidRDefault="005F1462" w:rsidP="00906D4A">
      <w:pPr>
        <w:pStyle w:val="Exampletext"/>
      </w:pPr>
      <w:r w:rsidRPr="00213323">
        <w:t>|</w:t>
      </w:r>
    </w:p>
    <w:p w14:paraId="61BF96AC" w14:textId="77777777" w:rsidR="005F1462" w:rsidRPr="00213323" w:rsidRDefault="005F1462" w:rsidP="00906D4A">
      <w:pPr>
        <w:pStyle w:val="Exampletext"/>
      </w:pPr>
      <w:r w:rsidRPr="00213323">
        <w:t>[End Circuit Call]</w:t>
      </w:r>
    </w:p>
    <w:p w14:paraId="0E043781" w14:textId="77777777" w:rsidR="005F1462" w:rsidRPr="00213323" w:rsidRDefault="005F1462" w:rsidP="00906D4A">
      <w:pPr>
        <w:pStyle w:val="PlainText"/>
      </w:pPr>
      <w:r w:rsidRPr="00213323">
        <w:t>|</w:t>
      </w:r>
    </w:p>
    <w:p w14:paraId="52D1FC5F" w14:textId="77777777" w:rsidR="00193E60" w:rsidRPr="00213323" w:rsidRDefault="005F1462" w:rsidP="00906D4A">
      <w:pPr>
        <w:pStyle w:val="PlainText"/>
      </w:pPr>
      <w:r w:rsidRPr="00213323">
        <w:t>|</w:t>
      </w:r>
    </w:p>
    <w:p w14:paraId="5CCB9E4E" w14:textId="77777777" w:rsidR="005F1462" w:rsidRPr="00213323" w:rsidRDefault="005F1462" w:rsidP="00906D4A">
      <w:pPr>
        <w:pStyle w:val="PlainText"/>
      </w:pPr>
      <w:r w:rsidRPr="00213323">
        <w:t>[Circuit Call] D                  | Instantiates [External Circuit] named "D"</w:t>
      </w:r>
    </w:p>
    <w:p w14:paraId="0A84EF5B" w14:textId="77777777" w:rsidR="005F1462" w:rsidRPr="00213323" w:rsidRDefault="005F1462" w:rsidP="00906D4A">
      <w:pPr>
        <w:pStyle w:val="PlainText"/>
      </w:pPr>
      <w:r w:rsidRPr="00213323">
        <w:t xml:space="preserve">| </w:t>
      </w:r>
    </w:p>
    <w:p w14:paraId="28DF2172" w14:textId="77777777" w:rsidR="005F1462" w:rsidRPr="00213323" w:rsidRDefault="005F1462" w:rsidP="00906D4A">
      <w:pPr>
        <w:pStyle w:val="PlainText"/>
      </w:pPr>
      <w:r w:rsidRPr="00213323">
        <w:t>Signal_pin 4</w:t>
      </w:r>
      <w:del w:id="13974" w:author="Author">
        <w:r w:rsidRPr="00213323" w:rsidDel="0016028B">
          <w:delText>a</w:delText>
        </w:r>
      </w:del>
      <w:r w:rsidRPr="00213323">
        <w:t xml:space="preserve"> </w:t>
      </w:r>
    </w:p>
    <w:p w14:paraId="1312CC69" w14:textId="77777777" w:rsidR="005F1462" w:rsidRPr="00213323" w:rsidRDefault="005F1462" w:rsidP="00906D4A">
      <w:pPr>
        <w:pStyle w:val="PlainText"/>
      </w:pPr>
      <w:r w:rsidRPr="00213323">
        <w:t>|</w:t>
      </w:r>
    </w:p>
    <w:p w14:paraId="5338A23F" w14:textId="77777777" w:rsidR="005F1462" w:rsidRPr="00213323" w:rsidRDefault="005F1462" w:rsidP="00906D4A">
      <w:pPr>
        <w:pStyle w:val="PlainText"/>
      </w:pPr>
      <w:r w:rsidRPr="00213323">
        <w:t>| mapping  port          pad/node</w:t>
      </w:r>
    </w:p>
    <w:p w14:paraId="3EB53D61" w14:textId="77777777" w:rsidR="005F1462" w:rsidRPr="00213323" w:rsidRDefault="005F1462" w:rsidP="00906D4A">
      <w:pPr>
        <w:pStyle w:val="PlainText"/>
      </w:pPr>
      <w:r w:rsidRPr="00213323">
        <w:t>|</w:t>
      </w:r>
    </w:p>
    <w:p w14:paraId="4A007AB2" w14:textId="77777777" w:rsidR="005F1462" w:rsidRPr="00213323" w:rsidRDefault="005F1462" w:rsidP="00906D4A">
      <w:pPr>
        <w:pStyle w:val="PlainText"/>
      </w:pPr>
      <w:r w:rsidRPr="00213323">
        <w:t>Port_map   A_my_pcref    10       | Port to implicit pad connection</w:t>
      </w:r>
    </w:p>
    <w:p w14:paraId="0F6FCAF2" w14:textId="77777777" w:rsidR="005F1462" w:rsidRPr="00213323" w:rsidRDefault="005F1462" w:rsidP="00906D4A">
      <w:pPr>
        <w:pStyle w:val="PlainText"/>
      </w:pPr>
      <w:r w:rsidRPr="00213323">
        <w:t xml:space="preserve">Port_map   A_my_signal   </w:t>
      </w:r>
      <w:del w:id="13975" w:author="Author">
        <w:r w:rsidRPr="00213323" w:rsidDel="0016028B">
          <w:delText>pad_</w:delText>
        </w:r>
      </w:del>
      <w:r w:rsidRPr="00213323">
        <w:t xml:space="preserve">4    </w:t>
      </w:r>
      <w:ins w:id="13976" w:author="Author">
        <w:r w:rsidR="0016028B">
          <w:t xml:space="preserve">    </w:t>
        </w:r>
      </w:ins>
      <w:r w:rsidRPr="00213323">
        <w:t xml:space="preserve">| Port to </w:t>
      </w:r>
      <w:del w:id="13977" w:author="Author">
        <w:r w:rsidRPr="00213323" w:rsidDel="00C6267C">
          <w:delText xml:space="preserve">explicit </w:delText>
        </w:r>
      </w:del>
      <w:ins w:id="13978" w:author="Author">
        <w:r w:rsidR="00C6267C">
          <w:t>im</w:t>
        </w:r>
        <w:r w:rsidR="00C6267C" w:rsidRPr="00213323">
          <w:t xml:space="preserve">plicit </w:t>
        </w:r>
      </w:ins>
      <w:r w:rsidRPr="00213323">
        <w:t>pad connection</w:t>
      </w:r>
    </w:p>
    <w:p w14:paraId="4EC955F1" w14:textId="77777777" w:rsidR="005F1462" w:rsidRPr="00213323" w:rsidRDefault="005F1462" w:rsidP="00906D4A">
      <w:pPr>
        <w:pStyle w:val="PlainText"/>
      </w:pPr>
      <w:r w:rsidRPr="00213323">
        <w:t xml:space="preserve">Port_map   A_my_gcref    </w:t>
      </w:r>
      <w:del w:id="13979" w:author="Author">
        <w:r w:rsidRPr="00213323" w:rsidDel="0016028B">
          <w:delText>pad_</w:delText>
        </w:r>
      </w:del>
      <w:r w:rsidRPr="00213323">
        <w:t>11</w:t>
      </w:r>
      <w:ins w:id="13980" w:author="Author">
        <w:r w:rsidR="0016028B">
          <w:t xml:space="preserve">    </w:t>
        </w:r>
      </w:ins>
      <w:r w:rsidRPr="00213323">
        <w:t xml:space="preserve">   | Port to </w:t>
      </w:r>
      <w:del w:id="13981" w:author="Author">
        <w:r w:rsidRPr="00213323" w:rsidDel="00C6267C">
          <w:delText xml:space="preserve">explicit </w:delText>
        </w:r>
      </w:del>
      <w:ins w:id="13982" w:author="Author">
        <w:r w:rsidR="00C6267C">
          <w:t>im</w:t>
        </w:r>
        <w:r w:rsidR="00C6267C" w:rsidRPr="00213323">
          <w:t xml:space="preserve">plicit </w:t>
        </w:r>
      </w:ins>
      <w:r w:rsidRPr="00213323">
        <w:t>pad connection</w:t>
      </w:r>
    </w:p>
    <w:p w14:paraId="1CF2E8F4" w14:textId="77777777" w:rsidR="005F1462" w:rsidRPr="00213323" w:rsidRDefault="005F1462" w:rsidP="00906D4A">
      <w:pPr>
        <w:pStyle w:val="PlainText"/>
      </w:pPr>
      <w:r w:rsidRPr="00213323">
        <w:t>Port_map   D_receive     nd1      | Port to internal node connection</w:t>
      </w:r>
    </w:p>
    <w:p w14:paraId="2DDF896C" w14:textId="77777777" w:rsidR="005F1462" w:rsidRPr="00213323" w:rsidRDefault="005F1462" w:rsidP="00906D4A">
      <w:pPr>
        <w:pStyle w:val="PlainText"/>
      </w:pPr>
      <w:r w:rsidRPr="00213323">
        <w:lastRenderedPageBreak/>
        <w:t>|</w:t>
      </w:r>
    </w:p>
    <w:p w14:paraId="73A7B139" w14:textId="77777777" w:rsidR="005F1462" w:rsidRPr="00213323" w:rsidRDefault="005F1462" w:rsidP="00906D4A">
      <w:pPr>
        <w:pStyle w:val="PlainText"/>
      </w:pPr>
      <w:r w:rsidRPr="00213323">
        <w:t>[End Circuit Call]</w:t>
      </w:r>
    </w:p>
    <w:p w14:paraId="0346D25E" w14:textId="77777777" w:rsidR="005F1462" w:rsidRPr="00213323" w:rsidRDefault="005F1462" w:rsidP="00906D4A">
      <w:pPr>
        <w:pStyle w:val="PlainText"/>
      </w:pPr>
      <w:r w:rsidRPr="00213323">
        <w:t>|</w:t>
      </w:r>
    </w:p>
    <w:p w14:paraId="4F0120F6" w14:textId="77777777" w:rsidR="005F1462" w:rsidRPr="00213323" w:rsidRDefault="005F1462" w:rsidP="00906D4A">
      <w:pPr>
        <w:pStyle w:val="PlainText"/>
      </w:pPr>
      <w:r w:rsidRPr="00213323">
        <w:t>|</w:t>
      </w:r>
    </w:p>
    <w:p w14:paraId="795A5BC7" w14:textId="77777777" w:rsidR="005F1462" w:rsidRPr="00213323" w:rsidRDefault="005F1462" w:rsidP="00906D4A">
      <w:pPr>
        <w:pStyle w:val="PlainText"/>
      </w:pPr>
      <w:r w:rsidRPr="00213323">
        <w:t>[Circuit Call] Die_Interconnect   | Instantiates [External Circuit] named</w:t>
      </w:r>
    </w:p>
    <w:p w14:paraId="1A7FCD0B" w14:textId="77777777" w:rsidR="005F1462" w:rsidRDefault="005F1462" w:rsidP="00906D4A">
      <w:pPr>
        <w:pStyle w:val="PlainText"/>
        <w:rPr>
          <w:ins w:id="13983" w:author="Author"/>
        </w:rPr>
      </w:pPr>
      <w:r w:rsidRPr="00213323">
        <w:t>|                                   "Die_Interconnect"</w:t>
      </w:r>
    </w:p>
    <w:p w14:paraId="33E9DA44" w14:textId="77777777" w:rsidR="00135FAB" w:rsidRDefault="00135FAB" w:rsidP="00906D4A">
      <w:pPr>
        <w:pStyle w:val="PlainText"/>
        <w:rPr>
          <w:ins w:id="13984" w:author="Author"/>
        </w:rPr>
      </w:pPr>
      <w:ins w:id="13985" w:author="Author">
        <w:r>
          <w:t>|</w:t>
        </w:r>
      </w:ins>
    </w:p>
    <w:p w14:paraId="2D67302E" w14:textId="77777777" w:rsidR="00135FAB" w:rsidRDefault="00135FAB" w:rsidP="00135FAB">
      <w:pPr>
        <w:pStyle w:val="Exampletext"/>
        <w:rPr>
          <w:ins w:id="13986" w:author="Author"/>
        </w:rPr>
      </w:pPr>
      <w:ins w:id="13987" w:author="Author">
        <w:r>
          <w:t>| List of parameters</w:t>
        </w:r>
      </w:ins>
    </w:p>
    <w:p w14:paraId="6AB02781" w14:textId="77777777" w:rsidR="00135FAB" w:rsidRDefault="00135FAB" w:rsidP="00135FAB">
      <w:pPr>
        <w:pStyle w:val="Exampletext"/>
        <w:rPr>
          <w:ins w:id="13988" w:author="Author"/>
        </w:rPr>
      </w:pPr>
      <w:ins w:id="13989" w:author="Author">
        <w:r>
          <w:t>Parameters  sp_file_name = paramfile.par(RootName(Model_Specific(</w:t>
        </w:r>
        <w:r w:rsidR="0098053A">
          <w:t>My_</w:t>
        </w:r>
        <w:del w:id="13990" w:author="Author">
          <w:r w:rsidDel="0098053A">
            <w:delText>Tstone</w:delText>
          </w:r>
        </w:del>
        <w:r>
          <w:t>File)))</w:t>
        </w:r>
      </w:ins>
    </w:p>
    <w:p w14:paraId="02E8750E" w14:textId="77777777" w:rsidR="00135FAB" w:rsidRDefault="00135FAB" w:rsidP="00135FAB">
      <w:pPr>
        <w:pStyle w:val="Exampletext"/>
        <w:rPr>
          <w:ins w:id="13991" w:author="Author"/>
        </w:rPr>
      </w:pPr>
      <w:ins w:id="13992" w:author="Author">
        <w:r>
          <w:t>Parameters  C1_value</w:t>
        </w:r>
      </w:ins>
    </w:p>
    <w:p w14:paraId="2ADF50DC" w14:textId="77777777" w:rsidR="00135FAB" w:rsidRDefault="00135FAB" w:rsidP="00135FAB">
      <w:pPr>
        <w:pStyle w:val="Exampletext"/>
        <w:rPr>
          <w:ins w:id="13993" w:author="Author"/>
        </w:rPr>
      </w:pPr>
      <w:ins w:id="13994" w:author="Author">
        <w:r>
          <w:t>Parameters  R1_value = paramfile.par(RootName(Model_Specific(R1)))</w:t>
        </w:r>
      </w:ins>
    </w:p>
    <w:p w14:paraId="542DD94C" w14:textId="77777777" w:rsidR="00135FAB" w:rsidRDefault="00135FAB" w:rsidP="00135FAB">
      <w:pPr>
        <w:pStyle w:val="Exampletext"/>
        <w:rPr>
          <w:ins w:id="13995" w:author="Author"/>
        </w:rPr>
      </w:pPr>
      <w:ins w:id="13996" w:author="Author">
        <w:r>
          <w:t>Parameters  R2_value = 45</w:t>
        </w:r>
      </w:ins>
    </w:p>
    <w:p w14:paraId="7DF60D20" w14:textId="77777777" w:rsidR="00135FAB" w:rsidRPr="00213323" w:rsidDel="00135FAB" w:rsidRDefault="00135FAB" w:rsidP="00906D4A">
      <w:pPr>
        <w:pStyle w:val="PlainText"/>
        <w:rPr>
          <w:del w:id="13997" w:author="Author"/>
        </w:rPr>
      </w:pPr>
    </w:p>
    <w:p w14:paraId="636280A1" w14:textId="77777777" w:rsidR="005F1462" w:rsidRPr="00213323" w:rsidRDefault="005F1462" w:rsidP="00906D4A">
      <w:pPr>
        <w:pStyle w:val="PlainText"/>
      </w:pPr>
      <w:r w:rsidRPr="00213323">
        <w:t xml:space="preserve">| </w:t>
      </w:r>
    </w:p>
    <w:p w14:paraId="54ED9201" w14:textId="77777777" w:rsidR="005F1462" w:rsidRPr="00213323" w:rsidRDefault="005F1462" w:rsidP="00906D4A">
      <w:pPr>
        <w:pStyle w:val="PlainText"/>
      </w:pPr>
      <w:r w:rsidRPr="00213323">
        <w:t>| mapping  port          pad/node</w:t>
      </w:r>
    </w:p>
    <w:p w14:paraId="39071152" w14:textId="77777777" w:rsidR="005F1462" w:rsidRPr="00213323" w:rsidRDefault="005F1462" w:rsidP="00906D4A">
      <w:pPr>
        <w:pStyle w:val="PlainText"/>
      </w:pPr>
      <w:r w:rsidRPr="00213323">
        <w:t>|</w:t>
      </w:r>
    </w:p>
    <w:p w14:paraId="5F305246" w14:textId="77777777" w:rsidR="005F1462" w:rsidRPr="00213323" w:rsidRDefault="005F1462" w:rsidP="00906D4A">
      <w:pPr>
        <w:pStyle w:val="PlainText"/>
      </w:pPr>
      <w:r w:rsidRPr="00213323">
        <w:t>Port_map   vcc           10       | Port to implicit pad connection</w:t>
      </w:r>
    </w:p>
    <w:p w14:paraId="5BD13F50" w14:textId="77777777" w:rsidR="005F1462" w:rsidRPr="00213323" w:rsidRDefault="005F1462" w:rsidP="00906D4A">
      <w:pPr>
        <w:pStyle w:val="PlainText"/>
      </w:pPr>
      <w:r w:rsidRPr="00213323">
        <w:t xml:space="preserve">Port_map   gnd           </w:t>
      </w:r>
      <w:del w:id="13998" w:author="Author">
        <w:r w:rsidRPr="00213323" w:rsidDel="0016028B">
          <w:delText>pad_</w:delText>
        </w:r>
      </w:del>
      <w:r w:rsidRPr="00213323">
        <w:t xml:space="preserve">11 </w:t>
      </w:r>
      <w:ins w:id="13999" w:author="Author">
        <w:r w:rsidR="0016028B">
          <w:t xml:space="preserve">    </w:t>
        </w:r>
      </w:ins>
      <w:r w:rsidRPr="00213323">
        <w:t xml:space="preserve">  | Port to </w:t>
      </w:r>
      <w:ins w:id="14000" w:author="Author">
        <w:r w:rsidR="00C6267C">
          <w:t>im</w:t>
        </w:r>
      </w:ins>
      <w:del w:id="14001" w:author="Author">
        <w:r w:rsidRPr="00213323" w:rsidDel="00C6267C">
          <w:delText>ex</w:delText>
        </w:r>
      </w:del>
      <w:r w:rsidRPr="00213323">
        <w:t>plicit pad connection</w:t>
      </w:r>
    </w:p>
    <w:p w14:paraId="0576D1E2" w14:textId="77777777" w:rsidR="005F1462" w:rsidRPr="00213323" w:rsidRDefault="005F1462" w:rsidP="00906D4A">
      <w:pPr>
        <w:pStyle w:val="PlainText"/>
      </w:pPr>
      <w:r w:rsidRPr="00213323">
        <w:t>Port_map   io1           1        | Port to implicit pad connection</w:t>
      </w:r>
    </w:p>
    <w:p w14:paraId="3A5E7B35" w14:textId="77777777" w:rsidR="005F1462" w:rsidRPr="00213323" w:rsidRDefault="005F1462" w:rsidP="00906D4A">
      <w:pPr>
        <w:pStyle w:val="PlainText"/>
      </w:pPr>
      <w:r w:rsidRPr="00213323">
        <w:t xml:space="preserve">Port_map   o2            </w:t>
      </w:r>
      <w:del w:id="14002" w:author="Author">
        <w:r w:rsidRPr="00213323" w:rsidDel="0016028B">
          <w:delText>pad_</w:delText>
        </w:r>
      </w:del>
      <w:r w:rsidRPr="00213323">
        <w:t>2</w:t>
      </w:r>
      <w:ins w:id="14003" w:author="Author">
        <w:r w:rsidR="0016028B">
          <w:t xml:space="preserve">     </w:t>
        </w:r>
      </w:ins>
      <w:del w:id="14004" w:author="Author">
        <w:r w:rsidRPr="00213323" w:rsidDel="0016028B">
          <w:delText>a</w:delText>
        </w:r>
      </w:del>
      <w:r w:rsidRPr="00213323">
        <w:t xml:space="preserve">   | Port to </w:t>
      </w:r>
      <w:del w:id="14005" w:author="Author">
        <w:r w:rsidRPr="00213323" w:rsidDel="00C6267C">
          <w:delText xml:space="preserve">explicit </w:delText>
        </w:r>
      </w:del>
      <w:ins w:id="14006" w:author="Author">
        <w:r w:rsidR="00C6267C">
          <w:t>im</w:t>
        </w:r>
        <w:r w:rsidR="00C6267C" w:rsidRPr="00213323">
          <w:t xml:space="preserve">plicit </w:t>
        </w:r>
      </w:ins>
      <w:r w:rsidRPr="00213323">
        <w:t>pad connection</w:t>
      </w:r>
    </w:p>
    <w:p w14:paraId="55A96B42" w14:textId="77777777" w:rsidR="005F1462" w:rsidRPr="00213323" w:rsidRDefault="005F1462" w:rsidP="00906D4A">
      <w:pPr>
        <w:pStyle w:val="PlainText"/>
      </w:pPr>
      <w:r w:rsidRPr="00213323">
        <w:t>Port_map   vcca1         a        | Port to internal node connection</w:t>
      </w:r>
    </w:p>
    <w:p w14:paraId="5F8495FF" w14:textId="77777777" w:rsidR="005F1462" w:rsidRPr="00213323" w:rsidRDefault="005F1462" w:rsidP="00906D4A">
      <w:pPr>
        <w:pStyle w:val="PlainText"/>
      </w:pPr>
      <w:r w:rsidRPr="00213323">
        <w:t>Port_map   vcca2         b        | Port to internal node connection</w:t>
      </w:r>
    </w:p>
    <w:p w14:paraId="7C7B3B5D" w14:textId="77777777" w:rsidR="005F1462" w:rsidRPr="00213323" w:rsidRDefault="005F1462" w:rsidP="00906D4A">
      <w:pPr>
        <w:pStyle w:val="PlainText"/>
      </w:pPr>
      <w:r w:rsidRPr="00213323">
        <w:t>Port_map   int_ioa       c        | Port to internal node connection</w:t>
      </w:r>
    </w:p>
    <w:p w14:paraId="1EA155EC" w14:textId="77777777" w:rsidR="005F1462" w:rsidRPr="00213323" w:rsidRDefault="005F1462" w:rsidP="00906D4A">
      <w:pPr>
        <w:pStyle w:val="PlainText"/>
      </w:pPr>
      <w:r w:rsidRPr="00213323">
        <w:t>Port_map   vssa1         d        | Port to internal node connection</w:t>
      </w:r>
    </w:p>
    <w:p w14:paraId="2E6A1162" w14:textId="77777777" w:rsidR="005F1462" w:rsidRPr="00213323" w:rsidRDefault="005F1462" w:rsidP="00906D4A">
      <w:pPr>
        <w:pStyle w:val="PlainText"/>
      </w:pPr>
      <w:r w:rsidRPr="00213323">
        <w:t>Port_map   vssa2         e        | Port to internal node connection</w:t>
      </w:r>
    </w:p>
    <w:p w14:paraId="36299D7E" w14:textId="77777777" w:rsidR="005F1462" w:rsidRPr="00213323" w:rsidRDefault="005F1462" w:rsidP="00906D4A">
      <w:pPr>
        <w:pStyle w:val="PlainText"/>
      </w:pPr>
      <w:r w:rsidRPr="00213323">
        <w:t>Port_map   vccb1         f        | Port to internal node connection</w:t>
      </w:r>
    </w:p>
    <w:p w14:paraId="758BA9C9" w14:textId="77777777" w:rsidR="005F1462" w:rsidRPr="00213323" w:rsidRDefault="005F1462" w:rsidP="00906D4A">
      <w:pPr>
        <w:pStyle w:val="PlainText"/>
      </w:pPr>
      <w:r w:rsidRPr="00213323">
        <w:t>Port_map   int_ob        g        | Port to internal node connection</w:t>
      </w:r>
    </w:p>
    <w:p w14:paraId="09FD7B02" w14:textId="77777777" w:rsidR="005F1462" w:rsidRPr="00213323" w:rsidRDefault="005F1462" w:rsidP="00906D4A">
      <w:pPr>
        <w:pStyle w:val="PlainText"/>
      </w:pPr>
      <w:r w:rsidRPr="00213323">
        <w:t>Port_map   vssb1         h        | Port to internal node connection</w:t>
      </w:r>
    </w:p>
    <w:p w14:paraId="5C64C049" w14:textId="77777777" w:rsidR="005F1462" w:rsidRPr="00213323" w:rsidRDefault="005F1462" w:rsidP="00906D4A">
      <w:pPr>
        <w:pStyle w:val="PlainText"/>
      </w:pPr>
      <w:r w:rsidRPr="00213323">
        <w:t>|</w:t>
      </w:r>
    </w:p>
    <w:p w14:paraId="20319214" w14:textId="77777777" w:rsidR="005F1462" w:rsidRPr="00892BC9" w:rsidRDefault="005F1462" w:rsidP="00906D4A">
      <w:pPr>
        <w:pStyle w:val="PlainText"/>
        <w:rPr>
          <w:rStyle w:val="ExampletextChar"/>
          <w:rPrChange w:id="14007" w:author="Author">
            <w:rPr/>
          </w:rPrChange>
        </w:rPr>
      </w:pPr>
      <w:r w:rsidRPr="00213323">
        <w:t xml:space="preserve">[End Circuit </w:t>
      </w:r>
      <w:r w:rsidRPr="00892BC9">
        <w:rPr>
          <w:rStyle w:val="ExampletextChar"/>
          <w:rPrChange w:id="14008" w:author="Author">
            <w:rPr/>
          </w:rPrChange>
        </w:rPr>
        <w:t>Call]</w:t>
      </w:r>
    </w:p>
    <w:p w14:paraId="28BDCFC6" w14:textId="77777777"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14009" w:author="Author">
          <w:pPr>
            <w:pStyle w:val="Heading2"/>
          </w:pPr>
        </w:pPrChange>
      </w:pPr>
      <w:bookmarkStart w:id="14010" w:name="_Toc361169850"/>
      <w:bookmarkStart w:id="14011" w:name="_Toc361170664"/>
      <w:bookmarkStart w:id="14012" w:name="_Toc361170805"/>
      <w:bookmarkStart w:id="14013" w:name="_Toc361171042"/>
      <w:bookmarkStart w:id="14014" w:name="_Toc361171964"/>
      <w:bookmarkStart w:id="14015" w:name="_Toc361805230"/>
      <w:bookmarkStart w:id="14016" w:name="_Toc361808489"/>
      <w:bookmarkStart w:id="14017" w:name="_Toc362407810"/>
      <w:bookmarkStart w:id="14018" w:name="_Toc362407906"/>
      <w:bookmarkStart w:id="14019" w:name="_Toc362409626"/>
      <w:bookmarkStart w:id="14020" w:name="_Toc362410265"/>
      <w:bookmarkStart w:id="14021" w:name="_Toc362411276"/>
      <w:bookmarkStart w:id="14022" w:name="_Toc362412130"/>
      <w:bookmarkStart w:id="14023" w:name="_Toc36246505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p>
    <w:p w14:paraId="14D8B5D9" w14:textId="77777777" w:rsidR="00590424" w:rsidRPr="00213323" w:rsidRDefault="00334508">
      <w:pPr>
        <w:pStyle w:val="Heading2"/>
      </w:pPr>
      <w:bookmarkStart w:id="14024" w:name="_Toc363026545"/>
      <w:bookmarkStart w:id="14025" w:name="_Toc363026793"/>
      <w:bookmarkStart w:id="14026" w:name="_Toc363027041"/>
      <w:bookmarkStart w:id="14027" w:name="_Toc363142752"/>
      <w:bookmarkStart w:id="14028" w:name="_Toc363143505"/>
      <w:bookmarkStart w:id="14029" w:name="_Toc361169851"/>
      <w:bookmarkStart w:id="14030" w:name="_Toc361170665"/>
      <w:bookmarkStart w:id="14031" w:name="_Toc361170806"/>
      <w:bookmarkStart w:id="14032" w:name="_Toc361171043"/>
      <w:bookmarkStart w:id="14033" w:name="_Toc361171965"/>
      <w:bookmarkStart w:id="14034" w:name="_Toc361805231"/>
      <w:bookmarkStart w:id="14035" w:name="_Toc361808490"/>
      <w:bookmarkStart w:id="14036" w:name="_Toc362407811"/>
      <w:bookmarkStart w:id="14037" w:name="_Toc362407907"/>
      <w:bookmarkStart w:id="14038" w:name="_Toc362409627"/>
      <w:bookmarkStart w:id="14039" w:name="_Toc362410266"/>
      <w:bookmarkStart w:id="14040" w:name="_Toc362411277"/>
      <w:bookmarkStart w:id="14041" w:name="_Toc362465060"/>
      <w:bookmarkStart w:id="14042" w:name="_Toc363026546"/>
      <w:bookmarkStart w:id="14043" w:name="_Toc363026794"/>
      <w:bookmarkStart w:id="14044" w:name="_Toc363027042"/>
      <w:bookmarkStart w:id="14045" w:name="_Toc363142753"/>
      <w:bookmarkStart w:id="14046" w:name="_Toc363143506"/>
      <w:bookmarkStart w:id="14047" w:name="_Toc361169852"/>
      <w:bookmarkStart w:id="14048" w:name="_Toc361170666"/>
      <w:bookmarkStart w:id="14049" w:name="_Toc361170807"/>
      <w:bookmarkStart w:id="14050" w:name="_Toc361171044"/>
      <w:bookmarkStart w:id="14051" w:name="_Toc361171966"/>
      <w:bookmarkStart w:id="14052" w:name="_Toc361805232"/>
      <w:bookmarkStart w:id="14053" w:name="_Toc361808491"/>
      <w:bookmarkStart w:id="14054" w:name="_Toc362407812"/>
      <w:bookmarkStart w:id="14055" w:name="_Toc362407908"/>
      <w:bookmarkStart w:id="14056" w:name="_Toc362409628"/>
      <w:bookmarkStart w:id="14057" w:name="_Toc362410267"/>
      <w:bookmarkStart w:id="14058" w:name="_Toc362411278"/>
      <w:bookmarkStart w:id="14059" w:name="_Toc362465061"/>
      <w:bookmarkStart w:id="14060" w:name="_Toc363026547"/>
      <w:bookmarkStart w:id="14061" w:name="_Toc363026795"/>
      <w:bookmarkStart w:id="14062" w:name="_Toc363027043"/>
      <w:bookmarkStart w:id="14063" w:name="_Toc363142754"/>
      <w:bookmarkStart w:id="14064" w:name="_Toc363143507"/>
      <w:bookmarkStart w:id="14065" w:name="_Toc361169853"/>
      <w:bookmarkStart w:id="14066" w:name="_Toc361170667"/>
      <w:bookmarkStart w:id="14067" w:name="_Toc361170808"/>
      <w:bookmarkStart w:id="14068" w:name="_Toc361171045"/>
      <w:bookmarkStart w:id="14069" w:name="_Toc361171967"/>
      <w:bookmarkStart w:id="14070" w:name="_Toc361805233"/>
      <w:bookmarkStart w:id="14071" w:name="_Toc361808492"/>
      <w:bookmarkStart w:id="14072" w:name="_Toc362407813"/>
      <w:bookmarkStart w:id="14073" w:name="_Toc362407909"/>
      <w:bookmarkStart w:id="14074" w:name="_Toc362409629"/>
      <w:bookmarkStart w:id="14075" w:name="_Toc362410268"/>
      <w:bookmarkStart w:id="14076" w:name="_Toc362411279"/>
      <w:bookmarkStart w:id="14077" w:name="_Toc362465062"/>
      <w:bookmarkStart w:id="14078" w:name="_Toc363026548"/>
      <w:bookmarkStart w:id="14079" w:name="_Toc363026796"/>
      <w:bookmarkStart w:id="14080" w:name="_Toc363027044"/>
      <w:bookmarkStart w:id="14081" w:name="_Toc363142755"/>
      <w:bookmarkStart w:id="14082" w:name="_Toc363143508"/>
      <w:bookmarkStart w:id="14083" w:name="_Toc361169854"/>
      <w:bookmarkStart w:id="14084" w:name="_Toc361170668"/>
      <w:bookmarkStart w:id="14085" w:name="_Toc361170809"/>
      <w:bookmarkStart w:id="14086" w:name="_Toc361171046"/>
      <w:bookmarkStart w:id="14087" w:name="_Toc361171968"/>
      <w:bookmarkStart w:id="14088" w:name="_Toc361805234"/>
      <w:bookmarkStart w:id="14089" w:name="_Toc361808493"/>
      <w:bookmarkStart w:id="14090" w:name="_Toc362407814"/>
      <w:bookmarkStart w:id="14091" w:name="_Toc362407910"/>
      <w:bookmarkStart w:id="14092" w:name="_Toc362409630"/>
      <w:bookmarkStart w:id="14093" w:name="_Toc362410269"/>
      <w:bookmarkStart w:id="14094" w:name="_Toc362411280"/>
      <w:bookmarkStart w:id="14095" w:name="_Toc362465063"/>
      <w:bookmarkStart w:id="14096" w:name="_Toc363026549"/>
      <w:bookmarkStart w:id="14097" w:name="_Toc363026797"/>
      <w:bookmarkStart w:id="14098" w:name="_Toc363027045"/>
      <w:bookmarkStart w:id="14099" w:name="_Toc363142756"/>
      <w:bookmarkStart w:id="14100" w:name="_Toc363143509"/>
      <w:bookmarkStart w:id="14101" w:name="_Toc361169855"/>
      <w:bookmarkStart w:id="14102" w:name="_Toc361170669"/>
      <w:bookmarkStart w:id="14103" w:name="_Toc361170810"/>
      <w:bookmarkStart w:id="14104" w:name="_Toc361171047"/>
      <w:bookmarkStart w:id="14105" w:name="_Toc361171969"/>
      <w:bookmarkStart w:id="14106" w:name="_Toc361805235"/>
      <w:bookmarkStart w:id="14107" w:name="_Toc361808494"/>
      <w:bookmarkStart w:id="14108" w:name="_Toc362407815"/>
      <w:bookmarkStart w:id="14109" w:name="_Toc362407911"/>
      <w:bookmarkStart w:id="14110" w:name="_Toc362409631"/>
      <w:bookmarkStart w:id="14111" w:name="_Toc362410270"/>
      <w:bookmarkStart w:id="14112" w:name="_Toc362411281"/>
      <w:bookmarkStart w:id="14113" w:name="_Toc362465064"/>
      <w:bookmarkStart w:id="14114" w:name="_Toc363026550"/>
      <w:bookmarkStart w:id="14115" w:name="_Toc363026798"/>
      <w:bookmarkStart w:id="14116" w:name="_Toc363027046"/>
      <w:bookmarkStart w:id="14117" w:name="_Toc363142757"/>
      <w:bookmarkStart w:id="14118" w:name="_Toc363143510"/>
      <w:bookmarkStart w:id="14119" w:name="_Toc361169856"/>
      <w:bookmarkStart w:id="14120" w:name="_Toc361170670"/>
      <w:bookmarkStart w:id="14121" w:name="_Toc361170811"/>
      <w:bookmarkStart w:id="14122" w:name="_Toc361171048"/>
      <w:bookmarkStart w:id="14123" w:name="_Toc361171970"/>
      <w:bookmarkStart w:id="14124" w:name="_Toc361805236"/>
      <w:bookmarkStart w:id="14125" w:name="_Toc361808495"/>
      <w:bookmarkStart w:id="14126" w:name="_Toc362407816"/>
      <w:bookmarkStart w:id="14127" w:name="_Toc362407912"/>
      <w:bookmarkStart w:id="14128" w:name="_Toc362409632"/>
      <w:bookmarkStart w:id="14129" w:name="_Toc362410271"/>
      <w:bookmarkStart w:id="14130" w:name="_Toc362411282"/>
      <w:bookmarkStart w:id="14131" w:name="_Toc362465065"/>
      <w:bookmarkStart w:id="14132" w:name="_Toc363026551"/>
      <w:bookmarkStart w:id="14133" w:name="_Toc363026799"/>
      <w:bookmarkStart w:id="14134" w:name="_Toc363027047"/>
      <w:bookmarkStart w:id="14135" w:name="_Toc363142758"/>
      <w:bookmarkStart w:id="14136" w:name="_Toc363143511"/>
      <w:bookmarkStart w:id="14137" w:name="_Toc361169857"/>
      <w:bookmarkStart w:id="14138" w:name="_Toc361170671"/>
      <w:bookmarkStart w:id="14139" w:name="_Toc361170812"/>
      <w:bookmarkStart w:id="14140" w:name="_Toc361171049"/>
      <w:bookmarkStart w:id="14141" w:name="_Toc361171971"/>
      <w:bookmarkStart w:id="14142" w:name="_Toc361805237"/>
      <w:bookmarkStart w:id="14143" w:name="_Toc361808496"/>
      <w:bookmarkStart w:id="14144" w:name="_Toc362407817"/>
      <w:bookmarkStart w:id="14145" w:name="_Toc362407913"/>
      <w:bookmarkStart w:id="14146" w:name="_Toc362409633"/>
      <w:bookmarkStart w:id="14147" w:name="_Toc362410272"/>
      <w:bookmarkStart w:id="14148" w:name="_Toc362411283"/>
      <w:bookmarkStart w:id="14149" w:name="_Toc362465066"/>
      <w:bookmarkStart w:id="14150" w:name="_Toc363026552"/>
      <w:bookmarkStart w:id="14151" w:name="_Toc363026800"/>
      <w:bookmarkStart w:id="14152" w:name="_Toc363027048"/>
      <w:bookmarkStart w:id="14153" w:name="_Toc363142759"/>
      <w:bookmarkStart w:id="14154" w:name="_Toc363143512"/>
      <w:bookmarkStart w:id="14155" w:name="_Toc361169858"/>
      <w:bookmarkStart w:id="14156" w:name="_Toc361170672"/>
      <w:bookmarkStart w:id="14157" w:name="_Toc361170813"/>
      <w:bookmarkStart w:id="14158" w:name="_Toc361171050"/>
      <w:bookmarkStart w:id="14159" w:name="_Toc361171972"/>
      <w:bookmarkStart w:id="14160" w:name="_Toc361805238"/>
      <w:bookmarkStart w:id="14161" w:name="_Toc361808497"/>
      <w:bookmarkStart w:id="14162" w:name="_Toc362407818"/>
      <w:bookmarkStart w:id="14163" w:name="_Toc362407914"/>
      <w:bookmarkStart w:id="14164" w:name="_Toc362409634"/>
      <w:bookmarkStart w:id="14165" w:name="_Toc362410273"/>
      <w:bookmarkStart w:id="14166" w:name="_Toc362411284"/>
      <w:bookmarkStart w:id="14167" w:name="_Toc362465067"/>
      <w:bookmarkStart w:id="14168" w:name="_Toc363026553"/>
      <w:bookmarkStart w:id="14169" w:name="_Toc363026801"/>
      <w:bookmarkStart w:id="14170" w:name="_Toc363027049"/>
      <w:bookmarkStart w:id="14171" w:name="_Toc363142760"/>
      <w:bookmarkStart w:id="14172" w:name="_Toc363143513"/>
      <w:bookmarkStart w:id="14173" w:name="_Toc361169859"/>
      <w:bookmarkStart w:id="14174" w:name="_Toc361170673"/>
      <w:bookmarkStart w:id="14175" w:name="_Toc361170814"/>
      <w:bookmarkStart w:id="14176" w:name="_Toc361171051"/>
      <w:bookmarkStart w:id="14177" w:name="_Toc361171973"/>
      <w:bookmarkStart w:id="14178" w:name="_Toc361805239"/>
      <w:bookmarkStart w:id="14179" w:name="_Toc361808498"/>
      <w:bookmarkStart w:id="14180" w:name="_Toc362407819"/>
      <w:bookmarkStart w:id="14181" w:name="_Toc362407915"/>
      <w:bookmarkStart w:id="14182" w:name="_Toc362409635"/>
      <w:bookmarkStart w:id="14183" w:name="_Toc362410274"/>
      <w:bookmarkStart w:id="14184" w:name="_Toc362411285"/>
      <w:bookmarkStart w:id="14185" w:name="_Toc362465068"/>
      <w:bookmarkStart w:id="14186" w:name="_Toc363026554"/>
      <w:bookmarkStart w:id="14187" w:name="_Toc363026802"/>
      <w:bookmarkStart w:id="14188" w:name="_Toc363027050"/>
      <w:bookmarkStart w:id="14189" w:name="_Toc363142761"/>
      <w:bookmarkStart w:id="14190" w:name="_Toc363143514"/>
      <w:bookmarkStart w:id="14191" w:name="_Toc361169860"/>
      <w:bookmarkStart w:id="14192" w:name="_Toc361170674"/>
      <w:bookmarkStart w:id="14193" w:name="_Toc361170815"/>
      <w:bookmarkStart w:id="14194" w:name="_Toc361171052"/>
      <w:bookmarkStart w:id="14195" w:name="_Toc361171974"/>
      <w:bookmarkStart w:id="14196" w:name="_Toc361805240"/>
      <w:bookmarkStart w:id="14197" w:name="_Toc361808499"/>
      <w:bookmarkStart w:id="14198" w:name="_Toc362407820"/>
      <w:bookmarkStart w:id="14199" w:name="_Toc362407916"/>
      <w:bookmarkStart w:id="14200" w:name="_Toc362409636"/>
      <w:bookmarkStart w:id="14201" w:name="_Toc362410275"/>
      <w:bookmarkStart w:id="14202" w:name="_Toc362411286"/>
      <w:bookmarkStart w:id="14203" w:name="_Toc362465069"/>
      <w:bookmarkStart w:id="14204" w:name="_Toc363026555"/>
      <w:bookmarkStart w:id="14205" w:name="_Toc363026803"/>
      <w:bookmarkStart w:id="14206" w:name="_Toc363027051"/>
      <w:bookmarkStart w:id="14207" w:name="_Toc363142762"/>
      <w:bookmarkStart w:id="14208" w:name="_Toc363143515"/>
      <w:bookmarkStart w:id="14209" w:name="_Toc361169861"/>
      <w:bookmarkStart w:id="14210" w:name="_Toc361170675"/>
      <w:bookmarkStart w:id="14211" w:name="_Toc361170816"/>
      <w:bookmarkStart w:id="14212" w:name="_Toc361171053"/>
      <w:bookmarkStart w:id="14213" w:name="_Toc361171975"/>
      <w:bookmarkStart w:id="14214" w:name="_Toc361805241"/>
      <w:bookmarkStart w:id="14215" w:name="_Toc361808500"/>
      <w:bookmarkStart w:id="14216" w:name="_Toc362407821"/>
      <w:bookmarkStart w:id="14217" w:name="_Toc362407917"/>
      <w:bookmarkStart w:id="14218" w:name="_Toc362409637"/>
      <w:bookmarkStart w:id="14219" w:name="_Toc362410276"/>
      <w:bookmarkStart w:id="14220" w:name="_Toc362411287"/>
      <w:bookmarkStart w:id="14221" w:name="_Toc362465070"/>
      <w:bookmarkStart w:id="14222" w:name="_Toc363026556"/>
      <w:bookmarkStart w:id="14223" w:name="_Toc363026804"/>
      <w:bookmarkStart w:id="14224" w:name="_Toc363027052"/>
      <w:bookmarkStart w:id="14225" w:name="_Toc363142763"/>
      <w:bookmarkStart w:id="14226" w:name="_Toc363143516"/>
      <w:bookmarkStart w:id="14227" w:name="_Toc361169862"/>
      <w:bookmarkStart w:id="14228" w:name="_Toc361170676"/>
      <w:bookmarkStart w:id="14229" w:name="_Toc361170817"/>
      <w:bookmarkStart w:id="14230" w:name="_Toc361171054"/>
      <w:bookmarkStart w:id="14231" w:name="_Toc361171976"/>
      <w:bookmarkStart w:id="14232" w:name="_Toc361805242"/>
      <w:bookmarkStart w:id="14233" w:name="_Toc361808501"/>
      <w:bookmarkStart w:id="14234" w:name="_Toc362407822"/>
      <w:bookmarkStart w:id="14235" w:name="_Toc362407918"/>
      <w:bookmarkStart w:id="14236" w:name="_Toc362409638"/>
      <w:bookmarkStart w:id="14237" w:name="_Toc362410277"/>
      <w:bookmarkStart w:id="14238" w:name="_Toc362411288"/>
      <w:bookmarkStart w:id="14239" w:name="_Toc362465071"/>
      <w:bookmarkStart w:id="14240" w:name="_Toc363026557"/>
      <w:bookmarkStart w:id="14241" w:name="_Toc363026805"/>
      <w:bookmarkStart w:id="14242" w:name="_Toc363027053"/>
      <w:bookmarkStart w:id="14243" w:name="_Toc363142764"/>
      <w:bookmarkStart w:id="14244" w:name="_Toc363143517"/>
      <w:bookmarkStart w:id="14245" w:name="_Toc361169863"/>
      <w:bookmarkStart w:id="14246" w:name="_Toc361170677"/>
      <w:bookmarkStart w:id="14247" w:name="_Toc361170818"/>
      <w:bookmarkStart w:id="14248" w:name="_Toc361171055"/>
      <w:bookmarkStart w:id="14249" w:name="_Toc361171977"/>
      <w:bookmarkStart w:id="14250" w:name="_Toc361805243"/>
      <w:bookmarkStart w:id="14251" w:name="_Toc361808502"/>
      <w:bookmarkStart w:id="14252" w:name="_Toc362407823"/>
      <w:bookmarkStart w:id="14253" w:name="_Toc362407919"/>
      <w:bookmarkStart w:id="14254" w:name="_Toc362409639"/>
      <w:bookmarkStart w:id="14255" w:name="_Toc362410278"/>
      <w:bookmarkStart w:id="14256" w:name="_Toc362411289"/>
      <w:bookmarkStart w:id="14257" w:name="_Toc362412143"/>
      <w:bookmarkStart w:id="14258" w:name="_Toc362465072"/>
      <w:bookmarkStart w:id="14259" w:name="_Toc363026558"/>
      <w:bookmarkStart w:id="14260" w:name="_Toc363026806"/>
      <w:bookmarkStart w:id="14261" w:name="_Toc363027054"/>
      <w:bookmarkStart w:id="14262" w:name="_Toc363142765"/>
      <w:bookmarkStart w:id="14263" w:name="_Toc363143518"/>
      <w:bookmarkStart w:id="14264" w:name="_Toc361169864"/>
      <w:bookmarkStart w:id="14265" w:name="_Toc361170678"/>
      <w:bookmarkStart w:id="14266" w:name="_Toc361170819"/>
      <w:bookmarkStart w:id="14267" w:name="_Toc361171056"/>
      <w:bookmarkStart w:id="14268" w:name="_Toc361171978"/>
      <w:bookmarkStart w:id="14269" w:name="_Toc361805244"/>
      <w:bookmarkStart w:id="14270" w:name="_Toc361808503"/>
      <w:bookmarkStart w:id="14271" w:name="_Toc362407824"/>
      <w:bookmarkStart w:id="14272" w:name="_Toc362407920"/>
      <w:bookmarkStart w:id="14273" w:name="_Toc362409640"/>
      <w:bookmarkStart w:id="14274" w:name="_Toc362410279"/>
      <w:bookmarkStart w:id="14275" w:name="_Toc362411290"/>
      <w:bookmarkStart w:id="14276" w:name="_Toc362465073"/>
      <w:bookmarkStart w:id="14277" w:name="_Toc363026559"/>
      <w:bookmarkStart w:id="14278" w:name="_Toc363026807"/>
      <w:bookmarkStart w:id="14279" w:name="_Toc363027055"/>
      <w:bookmarkStart w:id="14280" w:name="_Toc363142766"/>
      <w:bookmarkStart w:id="14281" w:name="_Toc363143519"/>
      <w:bookmarkStart w:id="14282" w:name="_Toc361169865"/>
      <w:bookmarkStart w:id="14283" w:name="_Toc361170679"/>
      <w:bookmarkStart w:id="14284" w:name="_Toc361170820"/>
      <w:bookmarkStart w:id="14285" w:name="_Toc361171057"/>
      <w:bookmarkStart w:id="14286" w:name="_Toc361171979"/>
      <w:bookmarkStart w:id="14287" w:name="_Toc361805245"/>
      <w:bookmarkStart w:id="14288" w:name="_Toc361808504"/>
      <w:bookmarkStart w:id="14289" w:name="_Toc362407825"/>
      <w:bookmarkStart w:id="14290" w:name="_Toc362407921"/>
      <w:bookmarkStart w:id="14291" w:name="_Toc362409641"/>
      <w:bookmarkStart w:id="14292" w:name="_Toc362410280"/>
      <w:bookmarkStart w:id="14293" w:name="_Toc362411291"/>
      <w:bookmarkStart w:id="14294" w:name="_Toc362465074"/>
      <w:bookmarkStart w:id="14295" w:name="_Toc363026560"/>
      <w:bookmarkStart w:id="14296" w:name="_Toc363026808"/>
      <w:bookmarkStart w:id="14297" w:name="_Toc363027056"/>
      <w:bookmarkStart w:id="14298" w:name="_Toc363142767"/>
      <w:bookmarkStart w:id="14299" w:name="_Toc363143520"/>
      <w:bookmarkStart w:id="14300" w:name="_Toc361169866"/>
      <w:bookmarkStart w:id="14301" w:name="_Toc361170680"/>
      <w:bookmarkStart w:id="14302" w:name="_Toc361170821"/>
      <w:bookmarkStart w:id="14303" w:name="_Toc361171058"/>
      <w:bookmarkStart w:id="14304" w:name="_Toc361171980"/>
      <w:bookmarkStart w:id="14305" w:name="_Toc361805246"/>
      <w:bookmarkStart w:id="14306" w:name="_Toc361808505"/>
      <w:bookmarkStart w:id="14307" w:name="_Toc362407826"/>
      <w:bookmarkStart w:id="14308" w:name="_Toc362407922"/>
      <w:bookmarkStart w:id="14309" w:name="_Toc362409642"/>
      <w:bookmarkStart w:id="14310" w:name="_Toc362410281"/>
      <w:bookmarkStart w:id="14311" w:name="_Toc362411292"/>
      <w:bookmarkStart w:id="14312" w:name="_Toc362465075"/>
      <w:bookmarkStart w:id="14313" w:name="_Toc363026561"/>
      <w:bookmarkStart w:id="14314" w:name="_Toc363026809"/>
      <w:bookmarkStart w:id="14315" w:name="_Toc363027057"/>
      <w:bookmarkStart w:id="14316" w:name="_Toc363142768"/>
      <w:bookmarkStart w:id="14317" w:name="_Toc363143521"/>
      <w:bookmarkStart w:id="14318" w:name="_Toc361169867"/>
      <w:bookmarkStart w:id="14319" w:name="_Toc361170681"/>
      <w:bookmarkStart w:id="14320" w:name="_Toc361170822"/>
      <w:bookmarkStart w:id="14321" w:name="_Toc361171059"/>
      <w:bookmarkStart w:id="14322" w:name="_Toc361171981"/>
      <w:bookmarkStart w:id="14323" w:name="_Toc361805247"/>
      <w:bookmarkStart w:id="14324" w:name="_Toc361808506"/>
      <w:bookmarkStart w:id="14325" w:name="_Toc362407827"/>
      <w:bookmarkStart w:id="14326" w:name="_Toc362407923"/>
      <w:bookmarkStart w:id="14327" w:name="_Toc362409643"/>
      <w:bookmarkStart w:id="14328" w:name="_Toc362410282"/>
      <w:bookmarkStart w:id="14329" w:name="_Toc362411293"/>
      <w:bookmarkStart w:id="14330" w:name="_Toc362465076"/>
      <w:bookmarkStart w:id="14331" w:name="_Toc363026562"/>
      <w:bookmarkStart w:id="14332" w:name="_Toc363026810"/>
      <w:bookmarkStart w:id="14333" w:name="_Toc363027058"/>
      <w:bookmarkStart w:id="14334" w:name="_Toc363142769"/>
      <w:bookmarkStart w:id="14335" w:name="_Toc363143522"/>
      <w:bookmarkStart w:id="14336" w:name="_Toc361169868"/>
      <w:bookmarkStart w:id="14337" w:name="_Toc361170682"/>
      <w:bookmarkStart w:id="14338" w:name="_Toc361170823"/>
      <w:bookmarkStart w:id="14339" w:name="_Toc361171060"/>
      <w:bookmarkStart w:id="14340" w:name="_Toc361171982"/>
      <w:bookmarkStart w:id="14341" w:name="_Toc361805248"/>
      <w:bookmarkStart w:id="14342" w:name="_Toc361808507"/>
      <w:bookmarkStart w:id="14343" w:name="_Toc362407828"/>
      <w:bookmarkStart w:id="14344" w:name="_Toc362407924"/>
      <w:bookmarkStart w:id="14345" w:name="_Toc362409644"/>
      <w:bookmarkStart w:id="14346" w:name="_Toc362410283"/>
      <w:bookmarkStart w:id="14347" w:name="_Toc362411294"/>
      <w:bookmarkStart w:id="14348" w:name="_Toc362465077"/>
      <w:bookmarkStart w:id="14349" w:name="_Toc363026563"/>
      <w:bookmarkStart w:id="14350" w:name="_Toc363026811"/>
      <w:bookmarkStart w:id="14351" w:name="_Toc363027059"/>
      <w:bookmarkStart w:id="14352" w:name="_Toc363142770"/>
      <w:bookmarkStart w:id="14353" w:name="_Toc363143523"/>
      <w:bookmarkStart w:id="14354" w:name="_Toc361169869"/>
      <w:bookmarkStart w:id="14355" w:name="_Toc361170683"/>
      <w:bookmarkStart w:id="14356" w:name="_Toc361170824"/>
      <w:bookmarkStart w:id="14357" w:name="_Toc361171061"/>
      <w:bookmarkStart w:id="14358" w:name="_Toc361171983"/>
      <w:bookmarkStart w:id="14359" w:name="_Toc361805249"/>
      <w:bookmarkStart w:id="14360" w:name="_Toc361808508"/>
      <w:bookmarkStart w:id="14361" w:name="_Toc362407829"/>
      <w:bookmarkStart w:id="14362" w:name="_Toc362407925"/>
      <w:bookmarkStart w:id="14363" w:name="_Toc362409645"/>
      <w:bookmarkStart w:id="14364" w:name="_Toc362410284"/>
      <w:bookmarkStart w:id="14365" w:name="_Toc362411295"/>
      <w:bookmarkStart w:id="14366" w:name="_Toc362465078"/>
      <w:bookmarkStart w:id="14367" w:name="_Toc363026564"/>
      <w:bookmarkStart w:id="14368" w:name="_Toc363026812"/>
      <w:bookmarkStart w:id="14369" w:name="_Toc363027060"/>
      <w:bookmarkStart w:id="14370" w:name="_Toc363142771"/>
      <w:bookmarkStart w:id="14371" w:name="_Toc363143524"/>
      <w:bookmarkStart w:id="14372" w:name="_Toc361169870"/>
      <w:bookmarkStart w:id="14373" w:name="_Toc361170684"/>
      <w:bookmarkStart w:id="14374" w:name="_Toc361170825"/>
      <w:bookmarkStart w:id="14375" w:name="_Toc361171062"/>
      <w:bookmarkStart w:id="14376" w:name="_Toc361171984"/>
      <w:bookmarkStart w:id="14377" w:name="_Toc361805250"/>
      <w:bookmarkStart w:id="14378" w:name="_Toc361808509"/>
      <w:bookmarkStart w:id="14379" w:name="_Toc362407830"/>
      <w:bookmarkStart w:id="14380" w:name="_Toc362407926"/>
      <w:bookmarkStart w:id="14381" w:name="_Toc362409646"/>
      <w:bookmarkStart w:id="14382" w:name="_Toc362410285"/>
      <w:bookmarkStart w:id="14383" w:name="_Toc362411296"/>
      <w:bookmarkStart w:id="14384" w:name="_Toc362465079"/>
      <w:bookmarkStart w:id="14385" w:name="_Toc363026565"/>
      <w:bookmarkStart w:id="14386" w:name="_Toc363026813"/>
      <w:bookmarkStart w:id="14387" w:name="_Toc363027061"/>
      <w:bookmarkStart w:id="14388" w:name="_Toc363142772"/>
      <w:bookmarkStart w:id="14389" w:name="_Toc363143525"/>
      <w:bookmarkStart w:id="14390" w:name="_Toc361169871"/>
      <w:bookmarkStart w:id="14391" w:name="_Toc361170685"/>
      <w:bookmarkStart w:id="14392" w:name="_Toc361170826"/>
      <w:bookmarkStart w:id="14393" w:name="_Toc361171063"/>
      <w:bookmarkStart w:id="14394" w:name="_Toc361171985"/>
      <w:bookmarkStart w:id="14395" w:name="_Toc361805251"/>
      <w:bookmarkStart w:id="14396" w:name="_Toc361808510"/>
      <w:bookmarkStart w:id="14397" w:name="_Toc362407831"/>
      <w:bookmarkStart w:id="14398" w:name="_Toc362407927"/>
      <w:bookmarkStart w:id="14399" w:name="_Toc362409647"/>
      <w:bookmarkStart w:id="14400" w:name="_Toc362410286"/>
      <w:bookmarkStart w:id="14401" w:name="_Toc362411297"/>
      <w:bookmarkStart w:id="14402" w:name="_Toc362412151"/>
      <w:bookmarkStart w:id="14403" w:name="_Toc362465080"/>
      <w:bookmarkStart w:id="14404" w:name="_Toc363026566"/>
      <w:bookmarkStart w:id="14405" w:name="_Toc363026814"/>
      <w:bookmarkStart w:id="14406" w:name="_Toc363027062"/>
      <w:bookmarkStart w:id="14407" w:name="_Toc363142773"/>
      <w:bookmarkStart w:id="14408" w:name="_Toc363143526"/>
      <w:bookmarkStart w:id="14409" w:name="_Toc361169872"/>
      <w:bookmarkStart w:id="14410" w:name="_Toc361170686"/>
      <w:bookmarkStart w:id="14411" w:name="_Toc361170827"/>
      <w:bookmarkStart w:id="14412" w:name="_Toc361171064"/>
      <w:bookmarkStart w:id="14413" w:name="_Toc361171986"/>
      <w:bookmarkStart w:id="14414" w:name="_Toc361805252"/>
      <w:bookmarkStart w:id="14415" w:name="_Toc361808511"/>
      <w:bookmarkStart w:id="14416" w:name="_Toc362407832"/>
      <w:bookmarkStart w:id="14417" w:name="_Toc362407928"/>
      <w:bookmarkStart w:id="14418" w:name="_Toc362409648"/>
      <w:bookmarkStart w:id="14419" w:name="_Toc362410287"/>
      <w:bookmarkStart w:id="14420" w:name="_Toc362411298"/>
      <w:bookmarkStart w:id="14421" w:name="_Toc362412152"/>
      <w:bookmarkStart w:id="14422" w:name="_Toc362465081"/>
      <w:bookmarkStart w:id="14423" w:name="_Toc363026567"/>
      <w:bookmarkStart w:id="14424" w:name="_Toc363026815"/>
      <w:bookmarkStart w:id="14425" w:name="_Toc363027063"/>
      <w:bookmarkStart w:id="14426" w:name="_Toc363142774"/>
      <w:bookmarkStart w:id="14427" w:name="_Toc363143527"/>
      <w:bookmarkStart w:id="14428" w:name="_Toc361169873"/>
      <w:bookmarkStart w:id="14429" w:name="_Toc361170687"/>
      <w:bookmarkStart w:id="14430" w:name="_Toc361170828"/>
      <w:bookmarkStart w:id="14431" w:name="_Toc361171065"/>
      <w:bookmarkStart w:id="14432" w:name="_Toc361171987"/>
      <w:bookmarkStart w:id="14433" w:name="_Toc361805253"/>
      <w:bookmarkStart w:id="14434" w:name="_Toc361808512"/>
      <w:bookmarkStart w:id="14435" w:name="_Toc362407833"/>
      <w:bookmarkStart w:id="14436" w:name="_Toc362407929"/>
      <w:bookmarkStart w:id="14437" w:name="_Toc362409649"/>
      <w:bookmarkStart w:id="14438" w:name="_Toc362410288"/>
      <w:bookmarkStart w:id="14439" w:name="_Toc362411299"/>
      <w:bookmarkStart w:id="14440" w:name="_Toc362465082"/>
      <w:bookmarkStart w:id="14441" w:name="_Toc363026568"/>
      <w:bookmarkStart w:id="14442" w:name="_Toc363026816"/>
      <w:bookmarkStart w:id="14443" w:name="_Toc363027064"/>
      <w:bookmarkStart w:id="14444" w:name="_Toc363142775"/>
      <w:bookmarkStart w:id="14445" w:name="_Toc363143528"/>
      <w:bookmarkStart w:id="14446" w:name="_Toc361169874"/>
      <w:bookmarkStart w:id="14447" w:name="_Toc361170688"/>
      <w:bookmarkStart w:id="14448" w:name="_Toc361170829"/>
      <w:bookmarkStart w:id="14449" w:name="_Toc361171066"/>
      <w:bookmarkStart w:id="14450" w:name="_Toc361171988"/>
      <w:bookmarkStart w:id="14451" w:name="_Toc361805254"/>
      <w:bookmarkStart w:id="14452" w:name="_Toc361808513"/>
      <w:bookmarkStart w:id="14453" w:name="_Toc362407834"/>
      <w:bookmarkStart w:id="14454" w:name="_Toc362407930"/>
      <w:bookmarkStart w:id="14455" w:name="_Toc362409650"/>
      <w:bookmarkStart w:id="14456" w:name="_Toc362410289"/>
      <w:bookmarkStart w:id="14457" w:name="_Toc362411300"/>
      <w:bookmarkStart w:id="14458" w:name="_Toc362465083"/>
      <w:bookmarkStart w:id="14459" w:name="_Toc363026569"/>
      <w:bookmarkStart w:id="14460" w:name="_Toc363026817"/>
      <w:bookmarkStart w:id="14461" w:name="_Toc363027065"/>
      <w:bookmarkStart w:id="14462" w:name="_Toc363142776"/>
      <w:bookmarkStart w:id="14463" w:name="_Toc363143529"/>
      <w:bookmarkStart w:id="14464" w:name="_Toc361169875"/>
      <w:bookmarkStart w:id="14465" w:name="_Toc361170689"/>
      <w:bookmarkStart w:id="14466" w:name="_Toc361170830"/>
      <w:bookmarkStart w:id="14467" w:name="_Toc361171067"/>
      <w:bookmarkStart w:id="14468" w:name="_Toc361171989"/>
      <w:bookmarkStart w:id="14469" w:name="_Toc361805255"/>
      <w:bookmarkStart w:id="14470" w:name="_Toc361808514"/>
      <w:bookmarkStart w:id="14471" w:name="_Toc362407835"/>
      <w:bookmarkStart w:id="14472" w:name="_Toc362407931"/>
      <w:bookmarkStart w:id="14473" w:name="_Toc362409651"/>
      <w:bookmarkStart w:id="14474" w:name="_Toc362410290"/>
      <w:bookmarkStart w:id="14475" w:name="_Toc362411301"/>
      <w:bookmarkStart w:id="14476" w:name="_Toc362465084"/>
      <w:bookmarkStart w:id="14477" w:name="_Toc363026570"/>
      <w:bookmarkStart w:id="14478" w:name="_Toc363026818"/>
      <w:bookmarkStart w:id="14479" w:name="_Toc363027066"/>
      <w:bookmarkStart w:id="14480" w:name="_Toc363142777"/>
      <w:bookmarkStart w:id="14481" w:name="_Toc363143530"/>
      <w:bookmarkStart w:id="14482" w:name="_Toc361169876"/>
      <w:bookmarkStart w:id="14483" w:name="_Toc361170690"/>
      <w:bookmarkStart w:id="14484" w:name="_Toc361170831"/>
      <w:bookmarkStart w:id="14485" w:name="_Toc361171068"/>
      <w:bookmarkStart w:id="14486" w:name="_Toc361171990"/>
      <w:bookmarkStart w:id="14487" w:name="_Toc361805256"/>
      <w:bookmarkStart w:id="14488" w:name="_Toc361808515"/>
      <w:bookmarkStart w:id="14489" w:name="_Toc362407836"/>
      <w:bookmarkStart w:id="14490" w:name="_Toc362407932"/>
      <w:bookmarkStart w:id="14491" w:name="_Toc362409652"/>
      <w:bookmarkStart w:id="14492" w:name="_Toc362410291"/>
      <w:bookmarkStart w:id="14493" w:name="_Toc362411302"/>
      <w:bookmarkStart w:id="14494" w:name="_Toc362465085"/>
      <w:bookmarkStart w:id="14495" w:name="_Toc363026571"/>
      <w:bookmarkStart w:id="14496" w:name="_Toc363026819"/>
      <w:bookmarkStart w:id="14497" w:name="_Toc363027067"/>
      <w:bookmarkStart w:id="14498" w:name="_Toc363142778"/>
      <w:bookmarkStart w:id="14499" w:name="_Toc363143531"/>
      <w:bookmarkStart w:id="14500" w:name="_Toc361169877"/>
      <w:bookmarkStart w:id="14501" w:name="_Toc361170691"/>
      <w:bookmarkStart w:id="14502" w:name="_Toc361170832"/>
      <w:bookmarkStart w:id="14503" w:name="_Toc361171069"/>
      <w:bookmarkStart w:id="14504" w:name="_Toc361171991"/>
      <w:bookmarkStart w:id="14505" w:name="_Toc361805257"/>
      <w:bookmarkStart w:id="14506" w:name="_Toc361808516"/>
      <w:bookmarkStart w:id="14507" w:name="_Toc362407837"/>
      <w:bookmarkStart w:id="14508" w:name="_Toc362407933"/>
      <w:bookmarkStart w:id="14509" w:name="_Toc362409653"/>
      <w:bookmarkStart w:id="14510" w:name="_Toc362410292"/>
      <w:bookmarkStart w:id="14511" w:name="_Toc362411303"/>
      <w:bookmarkStart w:id="14512" w:name="_Toc362465086"/>
      <w:bookmarkStart w:id="14513" w:name="_Toc363026572"/>
      <w:bookmarkStart w:id="14514" w:name="_Toc363026820"/>
      <w:bookmarkStart w:id="14515" w:name="_Toc363027068"/>
      <w:bookmarkStart w:id="14516" w:name="_Toc363142779"/>
      <w:bookmarkStart w:id="14517" w:name="_Toc363143532"/>
      <w:bookmarkStart w:id="14518" w:name="_Toc361169878"/>
      <w:bookmarkStart w:id="14519" w:name="_Toc361170692"/>
      <w:bookmarkStart w:id="14520" w:name="_Toc361170833"/>
      <w:bookmarkStart w:id="14521" w:name="_Toc361171070"/>
      <w:bookmarkStart w:id="14522" w:name="_Toc361171992"/>
      <w:bookmarkStart w:id="14523" w:name="_Toc361805258"/>
      <w:bookmarkStart w:id="14524" w:name="_Toc361808517"/>
      <w:bookmarkStart w:id="14525" w:name="_Toc362407838"/>
      <w:bookmarkStart w:id="14526" w:name="_Toc362407934"/>
      <w:bookmarkStart w:id="14527" w:name="_Toc362409654"/>
      <w:bookmarkStart w:id="14528" w:name="_Toc362410293"/>
      <w:bookmarkStart w:id="14529" w:name="_Toc362411304"/>
      <w:bookmarkStart w:id="14530" w:name="_Toc362465087"/>
      <w:bookmarkStart w:id="14531" w:name="_Toc363026573"/>
      <w:bookmarkStart w:id="14532" w:name="_Toc363026821"/>
      <w:bookmarkStart w:id="14533" w:name="_Toc363027069"/>
      <w:bookmarkStart w:id="14534" w:name="_Toc363142780"/>
      <w:bookmarkStart w:id="14535" w:name="_Toc363143533"/>
      <w:bookmarkStart w:id="14536" w:name="_Toc361169879"/>
      <w:bookmarkStart w:id="14537" w:name="_Toc361170693"/>
      <w:bookmarkStart w:id="14538" w:name="_Toc361170834"/>
      <w:bookmarkStart w:id="14539" w:name="_Toc361171071"/>
      <w:bookmarkStart w:id="14540" w:name="_Toc361171993"/>
      <w:bookmarkStart w:id="14541" w:name="_Toc361805259"/>
      <w:bookmarkStart w:id="14542" w:name="_Toc361808518"/>
      <w:bookmarkStart w:id="14543" w:name="_Toc362407839"/>
      <w:bookmarkStart w:id="14544" w:name="_Toc362407935"/>
      <w:bookmarkStart w:id="14545" w:name="_Toc362409655"/>
      <w:bookmarkStart w:id="14546" w:name="_Toc362410294"/>
      <w:bookmarkStart w:id="14547" w:name="_Toc362411305"/>
      <w:bookmarkStart w:id="14548" w:name="_Toc362465088"/>
      <w:bookmarkStart w:id="14549" w:name="_Toc363026574"/>
      <w:bookmarkStart w:id="14550" w:name="_Toc363026822"/>
      <w:bookmarkStart w:id="14551" w:name="_Toc363027070"/>
      <w:bookmarkStart w:id="14552" w:name="_Toc363142781"/>
      <w:bookmarkStart w:id="14553" w:name="_Toc363143534"/>
      <w:bookmarkStart w:id="14554" w:name="_Toc361169880"/>
      <w:bookmarkStart w:id="14555" w:name="_Toc361170694"/>
      <w:bookmarkStart w:id="14556" w:name="_Toc361170835"/>
      <w:bookmarkStart w:id="14557" w:name="_Toc361171072"/>
      <w:bookmarkStart w:id="14558" w:name="_Toc361171994"/>
      <w:bookmarkStart w:id="14559" w:name="_Toc361805260"/>
      <w:bookmarkStart w:id="14560" w:name="_Toc361808519"/>
      <w:bookmarkStart w:id="14561" w:name="_Toc362407840"/>
      <w:bookmarkStart w:id="14562" w:name="_Toc362407936"/>
      <w:bookmarkStart w:id="14563" w:name="_Toc362409656"/>
      <w:bookmarkStart w:id="14564" w:name="_Toc362410295"/>
      <w:bookmarkStart w:id="14565" w:name="_Toc362411306"/>
      <w:bookmarkStart w:id="14566" w:name="_Toc362465089"/>
      <w:bookmarkStart w:id="14567" w:name="_Toc363026575"/>
      <w:bookmarkStart w:id="14568" w:name="_Toc363026823"/>
      <w:bookmarkStart w:id="14569" w:name="_Toc363027071"/>
      <w:bookmarkStart w:id="14570" w:name="_Toc363142782"/>
      <w:bookmarkStart w:id="14571" w:name="_Toc363143535"/>
      <w:bookmarkStart w:id="14572" w:name="_Toc361169881"/>
      <w:bookmarkStart w:id="14573" w:name="_Toc361170695"/>
      <w:bookmarkStart w:id="14574" w:name="_Toc361170836"/>
      <w:bookmarkStart w:id="14575" w:name="_Toc361171073"/>
      <w:bookmarkStart w:id="14576" w:name="_Toc361171995"/>
      <w:bookmarkStart w:id="14577" w:name="_Toc361805261"/>
      <w:bookmarkStart w:id="14578" w:name="_Toc361808520"/>
      <w:bookmarkStart w:id="14579" w:name="_Toc362407841"/>
      <w:bookmarkStart w:id="14580" w:name="_Toc362407937"/>
      <w:bookmarkStart w:id="14581" w:name="_Toc362409657"/>
      <w:bookmarkStart w:id="14582" w:name="_Toc362410296"/>
      <w:bookmarkStart w:id="14583" w:name="_Toc362411307"/>
      <w:bookmarkStart w:id="14584" w:name="_Toc362465090"/>
      <w:bookmarkStart w:id="14585" w:name="_Toc363026576"/>
      <w:bookmarkStart w:id="14586" w:name="_Toc363026824"/>
      <w:bookmarkStart w:id="14587" w:name="_Toc363027072"/>
      <w:bookmarkStart w:id="14588" w:name="_Toc363142783"/>
      <w:bookmarkStart w:id="14589" w:name="_Toc363143536"/>
      <w:bookmarkStart w:id="14590" w:name="_Toc361169882"/>
      <w:bookmarkStart w:id="14591" w:name="_Toc361170696"/>
      <w:bookmarkStart w:id="14592" w:name="_Toc361170837"/>
      <w:bookmarkStart w:id="14593" w:name="_Toc361171074"/>
      <w:bookmarkStart w:id="14594" w:name="_Toc361171996"/>
      <w:bookmarkStart w:id="14595" w:name="_Toc361805262"/>
      <w:bookmarkStart w:id="14596" w:name="_Toc361808521"/>
      <w:bookmarkStart w:id="14597" w:name="_Toc362407842"/>
      <w:bookmarkStart w:id="14598" w:name="_Toc362407938"/>
      <w:bookmarkStart w:id="14599" w:name="_Toc362409658"/>
      <w:bookmarkStart w:id="14600" w:name="_Toc362410297"/>
      <w:bookmarkStart w:id="14601" w:name="_Toc362411308"/>
      <w:bookmarkStart w:id="14602" w:name="_Toc362465091"/>
      <w:bookmarkStart w:id="14603" w:name="_Toc363026577"/>
      <w:bookmarkStart w:id="14604" w:name="_Toc363026825"/>
      <w:bookmarkStart w:id="14605" w:name="_Toc363027073"/>
      <w:bookmarkStart w:id="14606" w:name="_Toc363142784"/>
      <w:bookmarkStart w:id="14607" w:name="_Toc363143537"/>
      <w:bookmarkStart w:id="14608" w:name="_Toc361169883"/>
      <w:bookmarkStart w:id="14609" w:name="_Toc361170697"/>
      <w:bookmarkStart w:id="14610" w:name="_Toc361170838"/>
      <w:bookmarkStart w:id="14611" w:name="_Toc361171075"/>
      <w:bookmarkStart w:id="14612" w:name="_Toc361171997"/>
      <w:bookmarkStart w:id="14613" w:name="_Toc361805263"/>
      <w:bookmarkStart w:id="14614" w:name="_Toc361808522"/>
      <w:bookmarkStart w:id="14615" w:name="_Toc362407843"/>
      <w:bookmarkStart w:id="14616" w:name="_Toc362407939"/>
      <w:bookmarkStart w:id="14617" w:name="_Toc362409659"/>
      <w:bookmarkStart w:id="14618" w:name="_Toc362410298"/>
      <w:bookmarkStart w:id="14619" w:name="_Toc362411309"/>
      <w:bookmarkStart w:id="14620" w:name="_Toc362465092"/>
      <w:bookmarkStart w:id="14621" w:name="_Toc363026578"/>
      <w:bookmarkStart w:id="14622" w:name="_Toc363026826"/>
      <w:bookmarkStart w:id="14623" w:name="_Toc363027074"/>
      <w:bookmarkStart w:id="14624" w:name="_Toc363142785"/>
      <w:bookmarkStart w:id="14625" w:name="_Toc363143538"/>
      <w:bookmarkStart w:id="14626" w:name="_Toc361169884"/>
      <w:bookmarkStart w:id="14627" w:name="_Toc361170698"/>
      <w:bookmarkStart w:id="14628" w:name="_Toc361170839"/>
      <w:bookmarkStart w:id="14629" w:name="_Toc361171076"/>
      <w:bookmarkStart w:id="14630" w:name="_Toc361171998"/>
      <w:bookmarkStart w:id="14631" w:name="_Toc361805264"/>
      <w:bookmarkStart w:id="14632" w:name="_Toc361808523"/>
      <w:bookmarkStart w:id="14633" w:name="_Toc362407844"/>
      <w:bookmarkStart w:id="14634" w:name="_Toc362407940"/>
      <w:bookmarkStart w:id="14635" w:name="_Toc362409660"/>
      <w:bookmarkStart w:id="14636" w:name="_Toc362410299"/>
      <w:bookmarkStart w:id="14637" w:name="_Toc362411310"/>
      <w:bookmarkStart w:id="14638" w:name="_Toc362465093"/>
      <w:bookmarkStart w:id="14639" w:name="_Toc363026579"/>
      <w:bookmarkStart w:id="14640" w:name="_Toc363026827"/>
      <w:bookmarkStart w:id="14641" w:name="_Toc363027075"/>
      <w:bookmarkStart w:id="14642" w:name="_Toc363142786"/>
      <w:bookmarkStart w:id="14643" w:name="_Toc363143539"/>
      <w:bookmarkStart w:id="14644" w:name="_Toc361169885"/>
      <w:bookmarkStart w:id="14645" w:name="_Toc361170699"/>
      <w:bookmarkStart w:id="14646" w:name="_Toc361170840"/>
      <w:bookmarkStart w:id="14647" w:name="_Toc361171077"/>
      <w:bookmarkStart w:id="14648" w:name="_Toc361171999"/>
      <w:bookmarkStart w:id="14649" w:name="_Toc361805265"/>
      <w:bookmarkStart w:id="14650" w:name="_Toc361808524"/>
      <w:bookmarkStart w:id="14651" w:name="_Toc362407845"/>
      <w:bookmarkStart w:id="14652" w:name="_Toc362407941"/>
      <w:bookmarkStart w:id="14653" w:name="_Toc362409661"/>
      <w:bookmarkStart w:id="14654" w:name="_Toc362410300"/>
      <w:bookmarkStart w:id="14655" w:name="_Toc362411311"/>
      <w:bookmarkStart w:id="14656" w:name="_Toc362465094"/>
      <w:bookmarkStart w:id="14657" w:name="_Toc363026580"/>
      <w:bookmarkStart w:id="14658" w:name="_Toc363026828"/>
      <w:bookmarkStart w:id="14659" w:name="_Toc363027076"/>
      <w:bookmarkStart w:id="14660" w:name="_Toc363142787"/>
      <w:bookmarkStart w:id="14661" w:name="_Toc363143540"/>
      <w:bookmarkStart w:id="14662" w:name="_Toc361169886"/>
      <w:bookmarkStart w:id="14663" w:name="_Toc361170700"/>
      <w:bookmarkStart w:id="14664" w:name="_Toc361170841"/>
      <w:bookmarkStart w:id="14665" w:name="_Toc361171078"/>
      <w:bookmarkStart w:id="14666" w:name="_Toc361172000"/>
      <w:bookmarkStart w:id="14667" w:name="_Toc361805266"/>
      <w:bookmarkStart w:id="14668" w:name="_Toc361808525"/>
      <w:bookmarkStart w:id="14669" w:name="_Toc362407846"/>
      <w:bookmarkStart w:id="14670" w:name="_Toc362407942"/>
      <w:bookmarkStart w:id="14671" w:name="_Toc362409662"/>
      <w:bookmarkStart w:id="14672" w:name="_Toc362410301"/>
      <w:bookmarkStart w:id="14673" w:name="_Toc362411312"/>
      <w:bookmarkStart w:id="14674" w:name="_Toc362465095"/>
      <w:bookmarkStart w:id="14675" w:name="_Toc363026581"/>
      <w:bookmarkStart w:id="14676" w:name="_Toc363026829"/>
      <w:bookmarkStart w:id="14677" w:name="_Toc363027077"/>
      <w:bookmarkStart w:id="14678" w:name="_Toc363142788"/>
      <w:bookmarkStart w:id="14679" w:name="_Toc363143541"/>
      <w:bookmarkStart w:id="14680" w:name="_Toc361169887"/>
      <w:bookmarkStart w:id="14681" w:name="_Toc361170701"/>
      <w:bookmarkStart w:id="14682" w:name="_Toc361170842"/>
      <w:bookmarkStart w:id="14683" w:name="_Toc361171079"/>
      <w:bookmarkStart w:id="14684" w:name="_Toc361172001"/>
      <w:bookmarkStart w:id="14685" w:name="_Toc361805267"/>
      <w:bookmarkStart w:id="14686" w:name="_Toc361808526"/>
      <w:bookmarkStart w:id="14687" w:name="_Toc362407847"/>
      <w:bookmarkStart w:id="14688" w:name="_Toc362407943"/>
      <w:bookmarkStart w:id="14689" w:name="_Toc362409663"/>
      <w:bookmarkStart w:id="14690" w:name="_Toc362410302"/>
      <w:bookmarkStart w:id="14691" w:name="_Toc362411313"/>
      <w:bookmarkStart w:id="14692" w:name="_Toc362465096"/>
      <w:bookmarkStart w:id="14693" w:name="_Toc363026582"/>
      <w:bookmarkStart w:id="14694" w:name="_Toc363026830"/>
      <w:bookmarkStart w:id="14695" w:name="_Toc363027078"/>
      <w:bookmarkStart w:id="14696" w:name="_Toc363142789"/>
      <w:bookmarkStart w:id="14697" w:name="_Toc363143542"/>
      <w:bookmarkStart w:id="14698" w:name="_Toc361169888"/>
      <w:bookmarkStart w:id="14699" w:name="_Toc361170702"/>
      <w:bookmarkStart w:id="14700" w:name="_Toc361170843"/>
      <w:bookmarkStart w:id="14701" w:name="_Toc361171080"/>
      <w:bookmarkStart w:id="14702" w:name="_Toc361172002"/>
      <w:bookmarkStart w:id="14703" w:name="_Toc361805268"/>
      <w:bookmarkStart w:id="14704" w:name="_Toc361808527"/>
      <w:bookmarkStart w:id="14705" w:name="_Toc362407848"/>
      <w:bookmarkStart w:id="14706" w:name="_Toc362407944"/>
      <w:bookmarkStart w:id="14707" w:name="_Toc362409664"/>
      <w:bookmarkStart w:id="14708" w:name="_Toc362410303"/>
      <w:bookmarkStart w:id="14709" w:name="_Toc362411314"/>
      <w:bookmarkStart w:id="14710" w:name="_Toc362465097"/>
      <w:bookmarkStart w:id="14711" w:name="_Toc363026583"/>
      <w:bookmarkStart w:id="14712" w:name="_Toc363026831"/>
      <w:bookmarkStart w:id="14713" w:name="_Toc363027079"/>
      <w:bookmarkStart w:id="14714" w:name="_Toc363142790"/>
      <w:bookmarkStart w:id="14715" w:name="_Toc363143543"/>
      <w:bookmarkStart w:id="14716" w:name="_Toc361169889"/>
      <w:bookmarkStart w:id="14717" w:name="_Toc361170703"/>
      <w:bookmarkStart w:id="14718" w:name="_Toc361170844"/>
      <w:bookmarkStart w:id="14719" w:name="_Toc361171081"/>
      <w:bookmarkStart w:id="14720" w:name="_Toc361172003"/>
      <w:bookmarkStart w:id="14721" w:name="_Toc361805269"/>
      <w:bookmarkStart w:id="14722" w:name="_Toc361808528"/>
      <w:bookmarkStart w:id="14723" w:name="_Toc362407849"/>
      <w:bookmarkStart w:id="14724" w:name="_Toc362407945"/>
      <w:bookmarkStart w:id="14725" w:name="_Toc362409665"/>
      <w:bookmarkStart w:id="14726" w:name="_Toc362410304"/>
      <w:bookmarkStart w:id="14727" w:name="_Toc362411315"/>
      <w:bookmarkStart w:id="14728" w:name="_Toc362465098"/>
      <w:bookmarkStart w:id="14729" w:name="_Toc363026584"/>
      <w:bookmarkStart w:id="14730" w:name="_Toc363026832"/>
      <w:bookmarkStart w:id="14731" w:name="_Toc363027080"/>
      <w:bookmarkStart w:id="14732" w:name="_Toc363142791"/>
      <w:bookmarkStart w:id="14733" w:name="_Toc363143544"/>
      <w:bookmarkStart w:id="14734" w:name="_Toc361169890"/>
      <w:bookmarkStart w:id="14735" w:name="_Toc361170704"/>
      <w:bookmarkStart w:id="14736" w:name="_Toc361170845"/>
      <w:bookmarkStart w:id="14737" w:name="_Toc361171082"/>
      <w:bookmarkStart w:id="14738" w:name="_Toc361172004"/>
      <w:bookmarkStart w:id="14739" w:name="_Toc361805270"/>
      <w:bookmarkStart w:id="14740" w:name="_Toc361808529"/>
      <w:bookmarkStart w:id="14741" w:name="_Toc362407850"/>
      <w:bookmarkStart w:id="14742" w:name="_Toc362407946"/>
      <w:bookmarkStart w:id="14743" w:name="_Toc362409666"/>
      <w:bookmarkStart w:id="14744" w:name="_Toc362410305"/>
      <w:bookmarkStart w:id="14745" w:name="_Toc362411316"/>
      <w:bookmarkStart w:id="14746" w:name="_Toc362465099"/>
      <w:bookmarkStart w:id="14747" w:name="_Toc363026585"/>
      <w:bookmarkStart w:id="14748" w:name="_Toc363026833"/>
      <w:bookmarkStart w:id="14749" w:name="_Toc363027081"/>
      <w:bookmarkStart w:id="14750" w:name="_Toc363142792"/>
      <w:bookmarkStart w:id="14751" w:name="_Toc363143545"/>
      <w:bookmarkStart w:id="14752" w:name="_Toc361169891"/>
      <w:bookmarkStart w:id="14753" w:name="_Toc361170705"/>
      <w:bookmarkStart w:id="14754" w:name="_Toc361170846"/>
      <w:bookmarkStart w:id="14755" w:name="_Toc361171083"/>
      <w:bookmarkStart w:id="14756" w:name="_Toc361172005"/>
      <w:bookmarkStart w:id="14757" w:name="_Toc361805271"/>
      <w:bookmarkStart w:id="14758" w:name="_Toc361808530"/>
      <w:bookmarkStart w:id="14759" w:name="_Toc362407851"/>
      <w:bookmarkStart w:id="14760" w:name="_Toc362407947"/>
      <w:bookmarkStart w:id="14761" w:name="_Toc362409667"/>
      <w:bookmarkStart w:id="14762" w:name="_Toc362410306"/>
      <w:bookmarkStart w:id="14763" w:name="_Toc362411317"/>
      <w:bookmarkStart w:id="14764" w:name="_Toc362465100"/>
      <w:bookmarkStart w:id="14765" w:name="_Toc363026586"/>
      <w:bookmarkStart w:id="14766" w:name="_Toc363026834"/>
      <w:bookmarkStart w:id="14767" w:name="_Toc363027082"/>
      <w:bookmarkStart w:id="14768" w:name="_Toc363142793"/>
      <w:bookmarkStart w:id="14769" w:name="_Toc363143546"/>
      <w:bookmarkStart w:id="14770" w:name="_Toc361169892"/>
      <w:bookmarkStart w:id="14771" w:name="_Toc361170706"/>
      <w:bookmarkStart w:id="14772" w:name="_Toc361170847"/>
      <w:bookmarkStart w:id="14773" w:name="_Toc361171084"/>
      <w:bookmarkStart w:id="14774" w:name="_Toc361172006"/>
      <w:bookmarkStart w:id="14775" w:name="_Toc361805272"/>
      <w:bookmarkStart w:id="14776" w:name="_Toc361808531"/>
      <w:bookmarkStart w:id="14777" w:name="_Toc362407852"/>
      <w:bookmarkStart w:id="14778" w:name="_Toc362407948"/>
      <w:bookmarkStart w:id="14779" w:name="_Toc362409668"/>
      <w:bookmarkStart w:id="14780" w:name="_Toc362410307"/>
      <w:bookmarkStart w:id="14781" w:name="_Toc362411318"/>
      <w:bookmarkStart w:id="14782" w:name="_Toc362412172"/>
      <w:bookmarkStart w:id="14783" w:name="_Toc362465101"/>
      <w:bookmarkStart w:id="14784" w:name="_Toc363026587"/>
      <w:bookmarkStart w:id="14785" w:name="_Toc363026835"/>
      <w:bookmarkStart w:id="14786" w:name="_Toc363027083"/>
      <w:bookmarkStart w:id="14787" w:name="_Toc363142794"/>
      <w:bookmarkStart w:id="14788" w:name="_Toc363143547"/>
      <w:bookmarkStart w:id="14789" w:name="_Toc361169893"/>
      <w:bookmarkStart w:id="14790" w:name="_Toc361170707"/>
      <w:bookmarkStart w:id="14791" w:name="_Toc361170848"/>
      <w:bookmarkStart w:id="14792" w:name="_Toc361171085"/>
      <w:bookmarkStart w:id="14793" w:name="_Toc361172007"/>
      <w:bookmarkStart w:id="14794" w:name="_Toc361805273"/>
      <w:bookmarkStart w:id="14795" w:name="_Toc361808532"/>
      <w:bookmarkStart w:id="14796" w:name="_Toc362407853"/>
      <w:bookmarkStart w:id="14797" w:name="_Toc362407949"/>
      <w:bookmarkStart w:id="14798" w:name="_Toc362409669"/>
      <w:bookmarkStart w:id="14799" w:name="_Toc362410308"/>
      <w:bookmarkStart w:id="14800" w:name="_Toc362411319"/>
      <w:bookmarkStart w:id="14801" w:name="_Toc362465102"/>
      <w:bookmarkStart w:id="14802" w:name="_Toc363026588"/>
      <w:bookmarkStart w:id="14803" w:name="_Toc363026836"/>
      <w:bookmarkStart w:id="14804" w:name="_Toc363027084"/>
      <w:bookmarkStart w:id="14805" w:name="_Toc363142795"/>
      <w:bookmarkStart w:id="14806" w:name="_Toc363143548"/>
      <w:bookmarkStart w:id="14807" w:name="_Toc361169894"/>
      <w:bookmarkStart w:id="14808" w:name="_Toc361170708"/>
      <w:bookmarkStart w:id="14809" w:name="_Toc361170849"/>
      <w:bookmarkStart w:id="14810" w:name="_Toc361171086"/>
      <w:bookmarkStart w:id="14811" w:name="_Toc361172008"/>
      <w:bookmarkStart w:id="14812" w:name="_Toc361805274"/>
      <w:bookmarkStart w:id="14813" w:name="_Toc361808533"/>
      <w:bookmarkStart w:id="14814" w:name="_Toc362407854"/>
      <w:bookmarkStart w:id="14815" w:name="_Toc362407950"/>
      <w:bookmarkStart w:id="14816" w:name="_Toc362409670"/>
      <w:bookmarkStart w:id="14817" w:name="_Toc362410309"/>
      <w:bookmarkStart w:id="14818" w:name="_Toc362411320"/>
      <w:bookmarkStart w:id="14819" w:name="_Toc362465103"/>
      <w:bookmarkStart w:id="14820" w:name="_Toc363026589"/>
      <w:bookmarkStart w:id="14821" w:name="_Toc363026837"/>
      <w:bookmarkStart w:id="14822" w:name="_Toc363027085"/>
      <w:bookmarkStart w:id="14823" w:name="_Toc363142796"/>
      <w:bookmarkStart w:id="14824" w:name="_Toc363143549"/>
      <w:bookmarkStart w:id="14825" w:name="_Toc361169895"/>
      <w:bookmarkStart w:id="14826" w:name="_Toc361170709"/>
      <w:bookmarkStart w:id="14827" w:name="_Toc361170850"/>
      <w:bookmarkStart w:id="14828" w:name="_Toc361171087"/>
      <w:bookmarkStart w:id="14829" w:name="_Toc361172009"/>
      <w:bookmarkStart w:id="14830" w:name="_Toc361805275"/>
      <w:bookmarkStart w:id="14831" w:name="_Toc361808534"/>
      <w:bookmarkStart w:id="14832" w:name="_Toc362407855"/>
      <w:bookmarkStart w:id="14833" w:name="_Toc362407951"/>
      <w:bookmarkStart w:id="14834" w:name="_Toc362409671"/>
      <w:bookmarkStart w:id="14835" w:name="_Toc362410310"/>
      <w:bookmarkStart w:id="14836" w:name="_Toc362411321"/>
      <w:bookmarkStart w:id="14837" w:name="_Toc362465104"/>
      <w:bookmarkStart w:id="14838" w:name="_Toc363026590"/>
      <w:bookmarkStart w:id="14839" w:name="_Toc363026838"/>
      <w:bookmarkStart w:id="14840" w:name="_Toc363027086"/>
      <w:bookmarkStart w:id="14841" w:name="_Toc363142797"/>
      <w:bookmarkStart w:id="14842" w:name="_Toc363143550"/>
      <w:bookmarkStart w:id="14843" w:name="_Toc361169896"/>
      <w:bookmarkStart w:id="14844" w:name="_Toc361170710"/>
      <w:bookmarkStart w:id="14845" w:name="_Toc361170851"/>
      <w:bookmarkStart w:id="14846" w:name="_Toc361171088"/>
      <w:bookmarkStart w:id="14847" w:name="_Toc361172010"/>
      <w:bookmarkStart w:id="14848" w:name="_Toc361805276"/>
      <w:bookmarkStart w:id="14849" w:name="_Toc361808535"/>
      <w:bookmarkStart w:id="14850" w:name="_Toc362407856"/>
      <w:bookmarkStart w:id="14851" w:name="_Toc362407952"/>
      <w:bookmarkStart w:id="14852" w:name="_Toc362409672"/>
      <w:bookmarkStart w:id="14853" w:name="_Toc362410311"/>
      <w:bookmarkStart w:id="14854" w:name="_Toc362411322"/>
      <w:bookmarkStart w:id="14855" w:name="_Toc362465105"/>
      <w:bookmarkStart w:id="14856" w:name="_Toc363026591"/>
      <w:bookmarkStart w:id="14857" w:name="_Toc363026839"/>
      <w:bookmarkStart w:id="14858" w:name="_Toc363027087"/>
      <w:bookmarkStart w:id="14859" w:name="_Toc363142798"/>
      <w:bookmarkStart w:id="14860" w:name="_Toc363143551"/>
      <w:bookmarkStart w:id="14861" w:name="_Toc361169897"/>
      <w:bookmarkStart w:id="14862" w:name="_Toc361170711"/>
      <w:bookmarkStart w:id="14863" w:name="_Toc361170852"/>
      <w:bookmarkStart w:id="14864" w:name="_Toc361171089"/>
      <w:bookmarkStart w:id="14865" w:name="_Toc361172011"/>
      <w:bookmarkStart w:id="14866" w:name="_Toc361805277"/>
      <w:bookmarkStart w:id="14867" w:name="_Toc361808536"/>
      <w:bookmarkStart w:id="14868" w:name="_Toc362407857"/>
      <w:bookmarkStart w:id="14869" w:name="_Toc362407953"/>
      <w:bookmarkStart w:id="14870" w:name="_Toc362409673"/>
      <w:bookmarkStart w:id="14871" w:name="_Toc362410312"/>
      <w:bookmarkStart w:id="14872" w:name="_Toc362411323"/>
      <w:bookmarkStart w:id="14873" w:name="_Toc362465106"/>
      <w:bookmarkStart w:id="14874" w:name="_Toc363026592"/>
      <w:bookmarkStart w:id="14875" w:name="_Toc363026840"/>
      <w:bookmarkStart w:id="14876" w:name="_Toc363027088"/>
      <w:bookmarkStart w:id="14877" w:name="_Toc363142799"/>
      <w:bookmarkStart w:id="14878" w:name="_Toc363143552"/>
      <w:bookmarkStart w:id="14879" w:name="_Toc361169898"/>
      <w:bookmarkStart w:id="14880" w:name="_Toc361170712"/>
      <w:bookmarkStart w:id="14881" w:name="_Toc361170853"/>
      <w:bookmarkStart w:id="14882" w:name="_Toc361171090"/>
      <w:bookmarkStart w:id="14883" w:name="_Toc361172012"/>
      <w:bookmarkStart w:id="14884" w:name="_Toc361805278"/>
      <w:bookmarkStart w:id="14885" w:name="_Toc361808537"/>
      <w:bookmarkStart w:id="14886" w:name="_Toc362407858"/>
      <w:bookmarkStart w:id="14887" w:name="_Toc362407954"/>
      <w:bookmarkStart w:id="14888" w:name="_Toc362409674"/>
      <w:bookmarkStart w:id="14889" w:name="_Toc362410313"/>
      <w:bookmarkStart w:id="14890" w:name="_Toc362411324"/>
      <w:bookmarkStart w:id="14891" w:name="_Toc362465107"/>
      <w:bookmarkStart w:id="14892" w:name="_Toc363026593"/>
      <w:bookmarkStart w:id="14893" w:name="_Toc363026841"/>
      <w:bookmarkStart w:id="14894" w:name="_Toc363027089"/>
      <w:bookmarkStart w:id="14895" w:name="_Toc363142800"/>
      <w:bookmarkStart w:id="14896" w:name="_Toc363143553"/>
      <w:bookmarkStart w:id="14897" w:name="_Toc361169899"/>
      <w:bookmarkStart w:id="14898" w:name="_Toc361170713"/>
      <w:bookmarkStart w:id="14899" w:name="_Toc361170854"/>
      <w:bookmarkStart w:id="14900" w:name="_Toc361171091"/>
      <w:bookmarkStart w:id="14901" w:name="_Toc361172013"/>
      <w:bookmarkStart w:id="14902" w:name="_Toc361805279"/>
      <w:bookmarkStart w:id="14903" w:name="_Toc361808538"/>
      <w:bookmarkStart w:id="14904" w:name="_Toc362407859"/>
      <w:bookmarkStart w:id="14905" w:name="_Toc362407955"/>
      <w:bookmarkStart w:id="14906" w:name="_Toc362409675"/>
      <w:bookmarkStart w:id="14907" w:name="_Toc362410314"/>
      <w:bookmarkStart w:id="14908" w:name="_Toc362411325"/>
      <w:bookmarkStart w:id="14909" w:name="_Toc362465108"/>
      <w:bookmarkStart w:id="14910" w:name="_Toc363026594"/>
      <w:bookmarkStart w:id="14911" w:name="_Toc363026842"/>
      <w:bookmarkStart w:id="14912" w:name="_Toc363027090"/>
      <w:bookmarkStart w:id="14913" w:name="_Toc363142801"/>
      <w:bookmarkStart w:id="14914" w:name="_Toc363143554"/>
      <w:bookmarkStart w:id="14915" w:name="_Toc361169900"/>
      <w:bookmarkStart w:id="14916" w:name="_Toc361170714"/>
      <w:bookmarkStart w:id="14917" w:name="_Toc361170855"/>
      <w:bookmarkStart w:id="14918" w:name="_Toc361171092"/>
      <w:bookmarkStart w:id="14919" w:name="_Toc361172014"/>
      <w:bookmarkStart w:id="14920" w:name="_Toc361805280"/>
      <w:bookmarkStart w:id="14921" w:name="_Toc361808539"/>
      <w:bookmarkStart w:id="14922" w:name="_Toc362407860"/>
      <w:bookmarkStart w:id="14923" w:name="_Toc362407956"/>
      <w:bookmarkStart w:id="14924" w:name="_Toc362409676"/>
      <w:bookmarkStart w:id="14925" w:name="_Toc362410315"/>
      <w:bookmarkStart w:id="14926" w:name="_Toc362411326"/>
      <w:bookmarkStart w:id="14927" w:name="_Toc362465109"/>
      <w:bookmarkStart w:id="14928" w:name="_Toc363026595"/>
      <w:bookmarkStart w:id="14929" w:name="_Toc363026843"/>
      <w:bookmarkStart w:id="14930" w:name="_Toc363027091"/>
      <w:bookmarkStart w:id="14931" w:name="_Toc363142802"/>
      <w:bookmarkStart w:id="14932" w:name="_Toc363143555"/>
      <w:bookmarkStart w:id="14933" w:name="_Toc361169901"/>
      <w:bookmarkStart w:id="14934" w:name="_Toc361170715"/>
      <w:bookmarkStart w:id="14935" w:name="_Toc361170856"/>
      <w:bookmarkStart w:id="14936" w:name="_Toc361171093"/>
      <w:bookmarkStart w:id="14937" w:name="_Toc361172015"/>
      <w:bookmarkStart w:id="14938" w:name="_Toc361805281"/>
      <w:bookmarkStart w:id="14939" w:name="_Toc361808540"/>
      <w:bookmarkStart w:id="14940" w:name="_Toc362407861"/>
      <w:bookmarkStart w:id="14941" w:name="_Toc362407957"/>
      <w:bookmarkStart w:id="14942" w:name="_Toc362409677"/>
      <w:bookmarkStart w:id="14943" w:name="_Toc362410316"/>
      <w:bookmarkStart w:id="14944" w:name="_Toc362411327"/>
      <w:bookmarkStart w:id="14945" w:name="_Toc362465110"/>
      <w:bookmarkStart w:id="14946" w:name="_Toc363026596"/>
      <w:bookmarkStart w:id="14947" w:name="_Toc363026844"/>
      <w:bookmarkStart w:id="14948" w:name="_Toc363027092"/>
      <w:bookmarkStart w:id="14949" w:name="_Toc363142803"/>
      <w:bookmarkStart w:id="14950" w:name="_Toc363143556"/>
      <w:bookmarkStart w:id="14951" w:name="_Toc361169902"/>
      <w:bookmarkStart w:id="14952" w:name="_Toc361170716"/>
      <w:bookmarkStart w:id="14953" w:name="_Toc361170857"/>
      <w:bookmarkStart w:id="14954" w:name="_Toc361171094"/>
      <w:bookmarkStart w:id="14955" w:name="_Toc361172016"/>
      <w:bookmarkStart w:id="14956" w:name="_Toc361805282"/>
      <w:bookmarkStart w:id="14957" w:name="_Toc361808541"/>
      <w:bookmarkStart w:id="14958" w:name="_Toc362407862"/>
      <w:bookmarkStart w:id="14959" w:name="_Toc362407958"/>
      <w:bookmarkStart w:id="14960" w:name="_Toc362409678"/>
      <w:bookmarkStart w:id="14961" w:name="_Toc362410317"/>
      <w:bookmarkStart w:id="14962" w:name="_Toc362411328"/>
      <w:bookmarkStart w:id="14963" w:name="_Toc362465111"/>
      <w:bookmarkStart w:id="14964" w:name="_Toc363026597"/>
      <w:bookmarkStart w:id="14965" w:name="_Toc363026845"/>
      <w:bookmarkStart w:id="14966" w:name="_Toc363027093"/>
      <w:bookmarkStart w:id="14967" w:name="_Toc363142804"/>
      <w:bookmarkStart w:id="14968" w:name="_Toc363143557"/>
      <w:bookmarkStart w:id="14969" w:name="_Toc361169903"/>
      <w:bookmarkStart w:id="14970" w:name="_Toc361170717"/>
      <w:bookmarkStart w:id="14971" w:name="_Toc361170858"/>
      <w:bookmarkStart w:id="14972" w:name="_Toc361171095"/>
      <w:bookmarkStart w:id="14973" w:name="_Toc361172017"/>
      <w:bookmarkStart w:id="14974" w:name="_Toc361805283"/>
      <w:bookmarkStart w:id="14975" w:name="_Toc361808542"/>
      <w:bookmarkStart w:id="14976" w:name="_Toc362407863"/>
      <w:bookmarkStart w:id="14977" w:name="_Toc362407959"/>
      <w:bookmarkStart w:id="14978" w:name="_Toc362409679"/>
      <w:bookmarkStart w:id="14979" w:name="_Toc362410318"/>
      <w:bookmarkStart w:id="14980" w:name="_Toc362411329"/>
      <w:bookmarkStart w:id="14981" w:name="_Toc362465112"/>
      <w:bookmarkStart w:id="14982" w:name="_Toc363026598"/>
      <w:bookmarkStart w:id="14983" w:name="_Toc363026846"/>
      <w:bookmarkStart w:id="14984" w:name="_Toc363027094"/>
      <w:bookmarkStart w:id="14985" w:name="_Toc363142805"/>
      <w:bookmarkStart w:id="14986" w:name="_Toc363143558"/>
      <w:bookmarkStart w:id="14987" w:name="_Toc361169904"/>
      <w:bookmarkStart w:id="14988" w:name="_Toc361170718"/>
      <w:bookmarkStart w:id="14989" w:name="_Toc361170859"/>
      <w:bookmarkStart w:id="14990" w:name="_Toc361171096"/>
      <w:bookmarkStart w:id="14991" w:name="_Toc361172018"/>
      <w:bookmarkStart w:id="14992" w:name="_Toc361805284"/>
      <w:bookmarkStart w:id="14993" w:name="_Toc361808543"/>
      <w:bookmarkStart w:id="14994" w:name="_Toc362407864"/>
      <w:bookmarkStart w:id="14995" w:name="_Toc362407960"/>
      <w:bookmarkStart w:id="14996" w:name="_Toc362409680"/>
      <w:bookmarkStart w:id="14997" w:name="_Toc362410319"/>
      <w:bookmarkStart w:id="14998" w:name="_Toc362411330"/>
      <w:bookmarkStart w:id="14999" w:name="_Toc362412184"/>
      <w:bookmarkStart w:id="15000" w:name="_Toc362465113"/>
      <w:bookmarkStart w:id="15001" w:name="_Toc363026599"/>
      <w:bookmarkStart w:id="15002" w:name="_Toc363026847"/>
      <w:bookmarkStart w:id="15003" w:name="_Toc363027095"/>
      <w:bookmarkStart w:id="15004" w:name="_Toc363142806"/>
      <w:bookmarkStart w:id="15005" w:name="_Toc363143559"/>
      <w:bookmarkStart w:id="15006" w:name="_Toc361169905"/>
      <w:bookmarkStart w:id="15007" w:name="_Toc361170719"/>
      <w:bookmarkStart w:id="15008" w:name="_Toc361170860"/>
      <w:bookmarkStart w:id="15009" w:name="_Toc361171097"/>
      <w:bookmarkStart w:id="15010" w:name="_Toc361172019"/>
      <w:bookmarkStart w:id="15011" w:name="_Toc361805285"/>
      <w:bookmarkStart w:id="15012" w:name="_Toc361808544"/>
      <w:bookmarkStart w:id="15013" w:name="_Toc362407865"/>
      <w:bookmarkStart w:id="15014" w:name="_Toc362407961"/>
      <w:bookmarkStart w:id="15015" w:name="_Toc362409681"/>
      <w:bookmarkStart w:id="15016" w:name="_Toc362410320"/>
      <w:bookmarkStart w:id="15017" w:name="_Toc362411331"/>
      <w:bookmarkStart w:id="15018" w:name="_Toc362465114"/>
      <w:bookmarkStart w:id="15019" w:name="_Toc363026600"/>
      <w:bookmarkStart w:id="15020" w:name="_Toc363026848"/>
      <w:bookmarkStart w:id="15021" w:name="_Toc363027096"/>
      <w:bookmarkStart w:id="15022" w:name="_Toc363142807"/>
      <w:bookmarkStart w:id="15023" w:name="_Toc363143560"/>
      <w:bookmarkStart w:id="15024" w:name="_Toc361169906"/>
      <w:bookmarkStart w:id="15025" w:name="_Toc361170720"/>
      <w:bookmarkStart w:id="15026" w:name="_Toc361170861"/>
      <w:bookmarkStart w:id="15027" w:name="_Toc361171098"/>
      <w:bookmarkStart w:id="15028" w:name="_Toc361172020"/>
      <w:bookmarkStart w:id="15029" w:name="_Toc361805286"/>
      <w:bookmarkStart w:id="15030" w:name="_Toc361808545"/>
      <w:bookmarkStart w:id="15031" w:name="_Toc362407866"/>
      <w:bookmarkStart w:id="15032" w:name="_Toc362407962"/>
      <w:bookmarkStart w:id="15033" w:name="_Toc362409682"/>
      <w:bookmarkStart w:id="15034" w:name="_Toc362410321"/>
      <w:bookmarkStart w:id="15035" w:name="_Toc362411332"/>
      <w:bookmarkStart w:id="15036" w:name="_Toc362465115"/>
      <w:bookmarkStart w:id="15037" w:name="_Toc363026601"/>
      <w:bookmarkStart w:id="15038" w:name="_Toc363026849"/>
      <w:bookmarkStart w:id="15039" w:name="_Toc363027097"/>
      <w:bookmarkStart w:id="15040" w:name="_Toc363142808"/>
      <w:bookmarkStart w:id="15041" w:name="_Toc363143561"/>
      <w:bookmarkStart w:id="15042" w:name="_Toc361169907"/>
      <w:bookmarkStart w:id="15043" w:name="_Toc361170721"/>
      <w:bookmarkStart w:id="15044" w:name="_Toc361170862"/>
      <w:bookmarkStart w:id="15045" w:name="_Toc361171099"/>
      <w:bookmarkStart w:id="15046" w:name="_Toc361172021"/>
      <w:bookmarkStart w:id="15047" w:name="_Toc361805287"/>
      <w:bookmarkStart w:id="15048" w:name="_Toc361808546"/>
      <w:bookmarkStart w:id="15049" w:name="_Toc362407867"/>
      <w:bookmarkStart w:id="15050" w:name="_Toc362407963"/>
      <w:bookmarkStart w:id="15051" w:name="_Toc362409683"/>
      <w:bookmarkStart w:id="15052" w:name="_Toc362410322"/>
      <w:bookmarkStart w:id="15053" w:name="_Toc362411333"/>
      <w:bookmarkStart w:id="15054" w:name="_Toc362465116"/>
      <w:bookmarkStart w:id="15055" w:name="_Toc363026602"/>
      <w:bookmarkStart w:id="15056" w:name="_Toc363026850"/>
      <w:bookmarkStart w:id="15057" w:name="_Toc363027098"/>
      <w:bookmarkStart w:id="15058" w:name="_Toc363142809"/>
      <w:bookmarkStart w:id="15059" w:name="_Toc363143562"/>
      <w:bookmarkStart w:id="15060" w:name="_Toc361169908"/>
      <w:bookmarkStart w:id="15061" w:name="_Toc361170722"/>
      <w:bookmarkStart w:id="15062" w:name="_Toc361170863"/>
      <w:bookmarkStart w:id="15063" w:name="_Toc361171100"/>
      <w:bookmarkStart w:id="15064" w:name="_Toc361172022"/>
      <w:bookmarkStart w:id="15065" w:name="_Toc361805288"/>
      <w:bookmarkStart w:id="15066" w:name="_Toc361808547"/>
      <w:bookmarkStart w:id="15067" w:name="_Toc362407868"/>
      <w:bookmarkStart w:id="15068" w:name="_Toc362407964"/>
      <w:bookmarkStart w:id="15069" w:name="_Toc362409684"/>
      <w:bookmarkStart w:id="15070" w:name="_Toc362410323"/>
      <w:bookmarkStart w:id="15071" w:name="_Toc362411334"/>
      <w:bookmarkStart w:id="15072" w:name="_Toc362465117"/>
      <w:bookmarkStart w:id="15073" w:name="_Toc363026603"/>
      <w:bookmarkStart w:id="15074" w:name="_Toc363026851"/>
      <w:bookmarkStart w:id="15075" w:name="_Toc363027099"/>
      <w:bookmarkStart w:id="15076" w:name="_Toc363142810"/>
      <w:bookmarkStart w:id="15077" w:name="_Toc363143563"/>
      <w:bookmarkStart w:id="15078" w:name="_Toc361169909"/>
      <w:bookmarkStart w:id="15079" w:name="_Toc361170723"/>
      <w:bookmarkStart w:id="15080" w:name="_Toc361170864"/>
      <w:bookmarkStart w:id="15081" w:name="_Toc361171101"/>
      <w:bookmarkStart w:id="15082" w:name="_Toc361172023"/>
      <w:bookmarkStart w:id="15083" w:name="_Toc361805289"/>
      <w:bookmarkStart w:id="15084" w:name="_Toc361808548"/>
      <w:bookmarkStart w:id="15085" w:name="_Toc362407869"/>
      <w:bookmarkStart w:id="15086" w:name="_Toc362407965"/>
      <w:bookmarkStart w:id="15087" w:name="_Toc362409685"/>
      <w:bookmarkStart w:id="15088" w:name="_Toc362410324"/>
      <w:bookmarkStart w:id="15089" w:name="_Toc362411335"/>
      <w:bookmarkStart w:id="15090" w:name="_Toc362465118"/>
      <w:bookmarkStart w:id="15091" w:name="_Toc363026604"/>
      <w:bookmarkStart w:id="15092" w:name="_Toc363026852"/>
      <w:bookmarkStart w:id="15093" w:name="_Toc363027100"/>
      <w:bookmarkStart w:id="15094" w:name="_Toc363142811"/>
      <w:bookmarkStart w:id="15095" w:name="_Toc363143564"/>
      <w:bookmarkStart w:id="15096" w:name="_Toc361169910"/>
      <w:bookmarkStart w:id="15097" w:name="_Toc361170724"/>
      <w:bookmarkStart w:id="15098" w:name="_Toc361170865"/>
      <w:bookmarkStart w:id="15099" w:name="_Toc361171102"/>
      <w:bookmarkStart w:id="15100" w:name="_Toc361172024"/>
      <w:bookmarkStart w:id="15101" w:name="_Toc361805290"/>
      <w:bookmarkStart w:id="15102" w:name="_Toc361808549"/>
      <w:bookmarkStart w:id="15103" w:name="_Toc362407870"/>
      <w:bookmarkStart w:id="15104" w:name="_Toc362407966"/>
      <w:bookmarkStart w:id="15105" w:name="_Toc362409686"/>
      <w:bookmarkStart w:id="15106" w:name="_Toc362410325"/>
      <w:bookmarkStart w:id="15107" w:name="_Toc362411336"/>
      <w:bookmarkStart w:id="15108" w:name="_Toc362465119"/>
      <w:bookmarkStart w:id="15109" w:name="_Toc363026605"/>
      <w:bookmarkStart w:id="15110" w:name="_Toc363026853"/>
      <w:bookmarkStart w:id="15111" w:name="_Toc363027101"/>
      <w:bookmarkStart w:id="15112" w:name="_Toc363142812"/>
      <w:bookmarkStart w:id="15113" w:name="_Toc363143565"/>
      <w:bookmarkStart w:id="15114" w:name="_Toc361169911"/>
      <w:bookmarkStart w:id="15115" w:name="_Toc361170725"/>
      <w:bookmarkStart w:id="15116" w:name="_Toc361170866"/>
      <w:bookmarkStart w:id="15117" w:name="_Toc361171103"/>
      <w:bookmarkStart w:id="15118" w:name="_Toc361172025"/>
      <w:bookmarkStart w:id="15119" w:name="_Toc361805291"/>
      <w:bookmarkStart w:id="15120" w:name="_Toc361808550"/>
      <w:bookmarkStart w:id="15121" w:name="_Toc362407871"/>
      <w:bookmarkStart w:id="15122" w:name="_Toc362407967"/>
      <w:bookmarkStart w:id="15123" w:name="_Toc362409687"/>
      <w:bookmarkStart w:id="15124" w:name="_Toc362410326"/>
      <w:bookmarkStart w:id="15125" w:name="_Toc362411337"/>
      <w:bookmarkStart w:id="15126" w:name="_Toc362465120"/>
      <w:bookmarkStart w:id="15127" w:name="_Toc363026606"/>
      <w:bookmarkStart w:id="15128" w:name="_Toc363026854"/>
      <w:bookmarkStart w:id="15129" w:name="_Toc363027102"/>
      <w:bookmarkStart w:id="15130" w:name="_Toc363142813"/>
      <w:bookmarkStart w:id="15131" w:name="_Toc363143566"/>
      <w:bookmarkStart w:id="15132" w:name="_Toc361169912"/>
      <w:bookmarkStart w:id="15133" w:name="_Toc361170726"/>
      <w:bookmarkStart w:id="15134" w:name="_Toc361170867"/>
      <w:bookmarkStart w:id="15135" w:name="_Toc361171104"/>
      <w:bookmarkStart w:id="15136" w:name="_Toc361172026"/>
      <w:bookmarkStart w:id="15137" w:name="_Toc361805292"/>
      <w:bookmarkStart w:id="15138" w:name="_Toc361808551"/>
      <w:bookmarkStart w:id="15139" w:name="_Toc362407872"/>
      <w:bookmarkStart w:id="15140" w:name="_Toc362407968"/>
      <w:bookmarkStart w:id="15141" w:name="_Toc362409688"/>
      <w:bookmarkStart w:id="15142" w:name="_Toc362410327"/>
      <w:bookmarkStart w:id="15143" w:name="_Toc362411338"/>
      <w:bookmarkStart w:id="15144" w:name="_Toc362412192"/>
      <w:bookmarkStart w:id="15145" w:name="_Toc362465121"/>
      <w:bookmarkStart w:id="15146" w:name="_Toc363026607"/>
      <w:bookmarkStart w:id="15147" w:name="_Toc363026855"/>
      <w:bookmarkStart w:id="15148" w:name="_Toc363027103"/>
      <w:bookmarkStart w:id="15149" w:name="_Toc363142814"/>
      <w:bookmarkStart w:id="15150" w:name="_Toc363143567"/>
      <w:bookmarkStart w:id="15151" w:name="_Toc361169913"/>
      <w:bookmarkStart w:id="15152" w:name="_Toc361170727"/>
      <w:bookmarkStart w:id="15153" w:name="_Toc361170868"/>
      <w:bookmarkStart w:id="15154" w:name="_Toc361171105"/>
      <w:bookmarkStart w:id="15155" w:name="_Toc361172027"/>
      <w:bookmarkStart w:id="15156" w:name="_Toc361805293"/>
      <w:bookmarkStart w:id="15157" w:name="_Toc361808552"/>
      <w:bookmarkStart w:id="15158" w:name="_Toc362407873"/>
      <w:bookmarkStart w:id="15159" w:name="_Toc362407969"/>
      <w:bookmarkStart w:id="15160" w:name="_Toc362409689"/>
      <w:bookmarkStart w:id="15161" w:name="_Toc362410328"/>
      <w:bookmarkStart w:id="15162" w:name="_Toc362411339"/>
      <w:bookmarkStart w:id="15163" w:name="_Toc362412193"/>
      <w:bookmarkStart w:id="15164" w:name="_Toc362465122"/>
      <w:bookmarkStart w:id="15165" w:name="_Toc363026608"/>
      <w:bookmarkStart w:id="15166" w:name="_Toc363026856"/>
      <w:bookmarkStart w:id="15167" w:name="_Toc363027104"/>
      <w:bookmarkStart w:id="15168" w:name="_Toc363142815"/>
      <w:bookmarkStart w:id="15169" w:name="_Toc363143568"/>
      <w:bookmarkStart w:id="15170" w:name="_Ref320119832"/>
      <w:bookmarkStart w:id="15171" w:name="_Toc529784020"/>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r w:rsidRPr="00213323">
        <w:lastRenderedPageBreak/>
        <w:t>T</w:t>
      </w:r>
      <w:r w:rsidR="00A75E68" w:rsidRPr="00213323">
        <w:t>est Load and Data Description</w:t>
      </w:r>
      <w:bookmarkEnd w:id="15170"/>
      <w:bookmarkEnd w:id="15171"/>
      <w:r w:rsidRPr="00213323">
        <w:t xml:space="preserve"> </w:t>
      </w:r>
    </w:p>
    <w:p w14:paraId="58C51448" w14:textId="77777777" w:rsidR="00F5423D" w:rsidRPr="00213323" w:rsidRDefault="004E443B">
      <w:pPr>
        <w:pStyle w:val="Heading3"/>
        <w:pPrChange w:id="15172" w:author="Author">
          <w:pPr>
            <w:pStyle w:val="3rd-level-heading-in-Section-6"/>
            <w:spacing w:after="80"/>
          </w:pPr>
        </w:pPrChange>
      </w:pPr>
      <w:del w:id="15173" w:author="Author">
        <w:r w:rsidRPr="00213323" w:rsidDel="00DF7CCC">
          <w:delText>INTRODUCTION</w:delText>
        </w:r>
      </w:del>
      <w:bookmarkStart w:id="15174" w:name="_Toc529784021"/>
      <w:ins w:id="15175" w:author="Author">
        <w:r w:rsidR="00DF7CCC" w:rsidRPr="00213323">
          <w:t>I</w:t>
        </w:r>
        <w:r w:rsidR="00DF7CCC">
          <w:t>ntroduction</w:t>
        </w:r>
      </w:ins>
      <w:bookmarkEnd w:id="15174"/>
    </w:p>
    <w:p w14:paraId="1BA7EED1"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481878B" w14:textId="77777777" w:rsidR="00F5423D" w:rsidRPr="00213323" w:rsidRDefault="00F5423D" w:rsidP="006F2A7E">
      <w:pPr>
        <w:pStyle w:val="PlainText"/>
        <w:spacing w:after="80"/>
        <w:rPr>
          <w:rFonts w:ascii="Times New Roman" w:hAnsi="Times New Roman" w:cs="Times New Roman"/>
          <w:sz w:val="24"/>
          <w:szCs w:val="24"/>
        </w:rPr>
      </w:pPr>
    </w:p>
    <w:p w14:paraId="48399B24" w14:textId="77777777" w:rsidR="00F5423D" w:rsidRPr="00213323" w:rsidRDefault="00F5423D">
      <w:pPr>
        <w:pStyle w:val="Heading3"/>
        <w:pPrChange w:id="15176" w:author="Author">
          <w:pPr>
            <w:pStyle w:val="3rd-level-heading-in-Section-6"/>
            <w:spacing w:after="80"/>
          </w:pPr>
        </w:pPrChange>
      </w:pPr>
      <w:del w:id="15177" w:author="Author">
        <w:r w:rsidRPr="00213323" w:rsidDel="00E212BA">
          <w:delText xml:space="preserve">KEYWORD </w:delText>
        </w:r>
      </w:del>
      <w:bookmarkStart w:id="15178" w:name="_Toc529784022"/>
      <w:ins w:id="15179" w:author="Author">
        <w:r w:rsidR="00E212BA" w:rsidRPr="00213323">
          <w:t>K</w:t>
        </w:r>
        <w:r w:rsidR="00E212BA">
          <w:t>eyword</w:t>
        </w:r>
        <w:r w:rsidR="00E212BA" w:rsidRPr="00213323">
          <w:t xml:space="preserve"> </w:t>
        </w:r>
      </w:ins>
      <w:del w:id="15180" w:author="Author">
        <w:r w:rsidRPr="00213323" w:rsidDel="00E212BA">
          <w:delText>DEFINITIONS</w:delText>
        </w:r>
      </w:del>
      <w:ins w:id="15181" w:author="Author">
        <w:r w:rsidR="00E212BA" w:rsidRPr="00213323">
          <w:t>D</w:t>
        </w:r>
        <w:r w:rsidR="00E212BA">
          <w:t>efinitions</w:t>
        </w:r>
      </w:ins>
      <w:bookmarkEnd w:id="15178"/>
    </w:p>
    <w:p w14:paraId="65017E08"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054CDD77" w14:textId="77777777" w:rsidR="00F5423D" w:rsidRPr="00213323" w:rsidRDefault="008A57D9">
      <w:pPr>
        <w:pStyle w:val="KeywordDescriptions"/>
      </w:pPr>
      <w:r w:rsidRPr="00213323">
        <w:rPr>
          <w:i/>
        </w:rPr>
        <w:t>Required:</w:t>
      </w:r>
      <w:r w:rsidR="00F5423D" w:rsidRPr="00213323">
        <w:tab/>
        <w:t>No</w:t>
      </w:r>
    </w:p>
    <w:p w14:paraId="70D8C890"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47932E34"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74605E53"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300F8366"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E30B399"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66E2BB"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3F14D3DC" w14:textId="77777777" w:rsidR="00F5423D" w:rsidRPr="00213323" w:rsidRDefault="00B95248">
      <w:pPr>
        <w:pStyle w:val="KeywordDescriptions"/>
      </w:pPr>
      <w:r w:rsidRPr="00213323">
        <w:rPr>
          <w:i/>
        </w:rPr>
        <w:t>Example:</w:t>
      </w:r>
    </w:p>
    <w:p w14:paraId="1D10740B" w14:textId="77777777" w:rsidR="00F5423D" w:rsidRPr="00213323" w:rsidRDefault="00F5423D" w:rsidP="00906D4A">
      <w:pPr>
        <w:pStyle w:val="Exampletext"/>
      </w:pPr>
      <w:r w:rsidRPr="00213323">
        <w:t>[Test Data] Data1</w:t>
      </w:r>
    </w:p>
    <w:p w14:paraId="1B408AA9" w14:textId="77777777" w:rsidR="00F5423D" w:rsidRPr="00213323" w:rsidRDefault="00F5423D" w:rsidP="00906D4A">
      <w:pPr>
        <w:pStyle w:val="Exampletext"/>
      </w:pPr>
      <w:r w:rsidRPr="00213323">
        <w:t>Test_data_type Single_ended</w:t>
      </w:r>
    </w:p>
    <w:p w14:paraId="161445DF" w14:textId="77777777" w:rsidR="00F5423D" w:rsidRPr="00213323" w:rsidRDefault="00F5423D" w:rsidP="00906D4A">
      <w:pPr>
        <w:pStyle w:val="Exampletext"/>
      </w:pPr>
      <w:r w:rsidRPr="00213323">
        <w:t>Driver_model Buffer1</w:t>
      </w:r>
    </w:p>
    <w:p w14:paraId="22C932A3" w14:textId="77777777" w:rsidR="00F5423D" w:rsidRPr="00213323" w:rsidRDefault="00F5423D" w:rsidP="00906D4A">
      <w:pPr>
        <w:pStyle w:val="Exampletext"/>
      </w:pPr>
      <w:r w:rsidRPr="00213323">
        <w:t>Test_load Load1</w:t>
      </w:r>
    </w:p>
    <w:p w14:paraId="1BA85AA7" w14:textId="77777777" w:rsidR="00F5423D" w:rsidRPr="00213323" w:rsidRDefault="00F5423D" w:rsidP="006F2A7E">
      <w:pPr>
        <w:spacing w:after="80"/>
      </w:pPr>
    </w:p>
    <w:p w14:paraId="24AA7E6E" w14:textId="77777777" w:rsidR="00F5423D" w:rsidRPr="00213323" w:rsidRDefault="00F5423D" w:rsidP="006F2A7E">
      <w:pPr>
        <w:spacing w:after="80"/>
      </w:pPr>
    </w:p>
    <w:p w14:paraId="3BC0F98F"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7532B43E"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539B1CC"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0166C1F2"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5E2B046E" w14:textId="77777777" w:rsidR="00F5423D" w:rsidRPr="00213323" w:rsidRDefault="00F5423D">
      <w:pPr>
        <w:pStyle w:val="KeywordDescriptions"/>
      </w:pPr>
      <w:r w:rsidRPr="00213323">
        <w:t>The tables must conform to the format described under the [Rising Waveform] and [Falling Waveform] keywords.</w:t>
      </w:r>
    </w:p>
    <w:p w14:paraId="3355CD8C"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7DBB5424" w14:textId="77777777" w:rsidR="00F5423D" w:rsidRPr="00213323" w:rsidRDefault="00B95248">
      <w:pPr>
        <w:pStyle w:val="KeywordDescriptions"/>
      </w:pPr>
      <w:r w:rsidRPr="00213323">
        <w:rPr>
          <w:i/>
        </w:rPr>
        <w:t>Example:</w:t>
      </w:r>
    </w:p>
    <w:p w14:paraId="1697D294" w14:textId="77777777" w:rsidR="00F5423D" w:rsidRPr="00213323" w:rsidRDefault="00F5423D" w:rsidP="00906D4A">
      <w:pPr>
        <w:pStyle w:val="Exampletext"/>
      </w:pPr>
      <w:r w:rsidRPr="00213323">
        <w:t>[Rising Waveform Far]</w:t>
      </w:r>
    </w:p>
    <w:p w14:paraId="59764803" w14:textId="77777777" w:rsidR="00F5423D" w:rsidRPr="00213323" w:rsidRDefault="00F5423D" w:rsidP="00906D4A">
      <w:pPr>
        <w:pStyle w:val="Exampletext"/>
      </w:pPr>
      <w:r w:rsidRPr="00213323">
        <w:t>| Time            V(typ)              V(min)              V(max)</w:t>
      </w:r>
    </w:p>
    <w:p w14:paraId="29B58989" w14:textId="77777777" w:rsidR="00F5423D" w:rsidRPr="00213323" w:rsidRDefault="00F5423D" w:rsidP="00906D4A">
      <w:pPr>
        <w:pStyle w:val="Exampletext"/>
      </w:pPr>
      <w:r w:rsidRPr="00213323">
        <w:t xml:space="preserve">   0.0000s       25.2100mV           15.2200mV           43.5700mV</w:t>
      </w:r>
    </w:p>
    <w:p w14:paraId="346A1C92" w14:textId="77777777" w:rsidR="00F5423D" w:rsidRPr="00213323" w:rsidRDefault="00F5423D" w:rsidP="00906D4A">
      <w:pPr>
        <w:pStyle w:val="Exampletext"/>
      </w:pPr>
      <w:r w:rsidRPr="00213323">
        <w:t xml:space="preserve">   0.2000ns       2.3325mV           -8.5090mV           23.4150mV</w:t>
      </w:r>
    </w:p>
    <w:p w14:paraId="65D6D1AC" w14:textId="77777777" w:rsidR="00F5423D" w:rsidRPr="00213323" w:rsidRDefault="00F5423D" w:rsidP="00906D4A">
      <w:pPr>
        <w:pStyle w:val="Exampletext"/>
      </w:pPr>
      <w:r w:rsidRPr="00213323">
        <w:t xml:space="preserve">   0.4000ns       0.1484V            15.9375mV            0.3944V</w:t>
      </w:r>
    </w:p>
    <w:p w14:paraId="7D369C02" w14:textId="77777777" w:rsidR="00F5423D" w:rsidRPr="00213323" w:rsidRDefault="00F5423D" w:rsidP="00906D4A">
      <w:pPr>
        <w:pStyle w:val="Exampletext"/>
      </w:pPr>
      <w:r w:rsidRPr="00213323">
        <w:t xml:space="preserve">   0.6000ns       0.7799V             0.2673V             1.3400V</w:t>
      </w:r>
    </w:p>
    <w:p w14:paraId="330BE17A" w14:textId="77777777" w:rsidR="00F5423D" w:rsidRPr="00213323" w:rsidRDefault="00F5423D" w:rsidP="00906D4A">
      <w:pPr>
        <w:pStyle w:val="Exampletext"/>
      </w:pPr>
      <w:r w:rsidRPr="00213323">
        <w:t xml:space="preserve">   0.8000ns       1.2960V             0.6042V             1.9490V</w:t>
      </w:r>
    </w:p>
    <w:p w14:paraId="69D5DCC2" w14:textId="77777777" w:rsidR="00F5423D" w:rsidRPr="00213323" w:rsidRDefault="00F5423D" w:rsidP="00906D4A">
      <w:pPr>
        <w:pStyle w:val="Exampletext"/>
      </w:pPr>
      <w:r w:rsidRPr="00213323">
        <w:t xml:space="preserve">   1.0000ns       1.6603V             0.9256V             2.4233V</w:t>
      </w:r>
    </w:p>
    <w:p w14:paraId="4C82FDB4" w14:textId="77777777" w:rsidR="00F5423D" w:rsidRPr="00213323" w:rsidRDefault="00F5423D" w:rsidP="00906D4A">
      <w:pPr>
        <w:pStyle w:val="Exampletext"/>
      </w:pPr>
      <w:r w:rsidRPr="00213323">
        <w:t xml:space="preserve">   1.2000ns       1.9460V             1.2050V             2.8130V</w:t>
      </w:r>
    </w:p>
    <w:p w14:paraId="584BCC90" w14:textId="77777777" w:rsidR="00F5423D" w:rsidRPr="00213323" w:rsidRDefault="00F5423D" w:rsidP="00906D4A">
      <w:pPr>
        <w:pStyle w:val="Exampletext"/>
      </w:pPr>
      <w:r w:rsidRPr="00213323">
        <w:t xml:space="preserve">   1.4000ns       2.1285V             1.3725V             3.0095V</w:t>
      </w:r>
    </w:p>
    <w:p w14:paraId="6EF398E9" w14:textId="77777777" w:rsidR="00F5423D" w:rsidRPr="00213323" w:rsidRDefault="00F5423D" w:rsidP="00906D4A">
      <w:pPr>
        <w:pStyle w:val="Exampletext"/>
      </w:pPr>
      <w:r w:rsidRPr="00213323">
        <w:t xml:space="preserve">   1.6000ns       2.3415V             1.5560V             3.1265V</w:t>
      </w:r>
    </w:p>
    <w:p w14:paraId="123E125E" w14:textId="77777777" w:rsidR="00F5423D" w:rsidRPr="00213323" w:rsidRDefault="00F5423D" w:rsidP="00906D4A">
      <w:pPr>
        <w:pStyle w:val="Exampletext"/>
      </w:pPr>
      <w:r w:rsidRPr="00213323">
        <w:t xml:space="preserve">   1.8000ns       2.5135V             1.7015V             3.1600V</w:t>
      </w:r>
    </w:p>
    <w:p w14:paraId="72534D07" w14:textId="77777777" w:rsidR="00F5423D" w:rsidRPr="00213323" w:rsidRDefault="00F5423D" w:rsidP="00906D4A">
      <w:pPr>
        <w:pStyle w:val="Exampletext"/>
      </w:pPr>
      <w:r w:rsidRPr="00213323">
        <w:t xml:space="preserve">   2.0000ns       2.6460V             1.8085V             3.1695V</w:t>
      </w:r>
    </w:p>
    <w:p w14:paraId="00BEFE2F" w14:textId="77777777" w:rsidR="00F5423D" w:rsidRPr="00213323" w:rsidRDefault="00F5423D" w:rsidP="00906D4A">
      <w:pPr>
        <w:pStyle w:val="Exampletext"/>
      </w:pPr>
      <w:r w:rsidRPr="00213323">
        <w:t>| ...</w:t>
      </w:r>
    </w:p>
    <w:p w14:paraId="3A29EF45" w14:textId="77777777" w:rsidR="00F5423D" w:rsidRPr="00213323" w:rsidRDefault="00F5423D" w:rsidP="00906D4A">
      <w:pPr>
        <w:pStyle w:val="Exampletext"/>
      </w:pPr>
      <w:r w:rsidRPr="00213323">
        <w:t xml:space="preserve">  10.0000ns       2.7780V             2.3600V             3.1670V</w:t>
      </w:r>
    </w:p>
    <w:p w14:paraId="75CD0B9F" w14:textId="77777777" w:rsidR="00F5423D" w:rsidRPr="00213323" w:rsidRDefault="00F5423D" w:rsidP="00906D4A">
      <w:pPr>
        <w:pStyle w:val="Exampletext"/>
      </w:pPr>
      <w:r w:rsidRPr="00213323">
        <w:t>|</w:t>
      </w:r>
    </w:p>
    <w:p w14:paraId="5643CB18" w14:textId="77777777" w:rsidR="00F5423D" w:rsidRPr="00213323" w:rsidRDefault="00F5423D" w:rsidP="00906D4A">
      <w:pPr>
        <w:pStyle w:val="Exampletext"/>
      </w:pPr>
      <w:r w:rsidRPr="00213323">
        <w:t>[Falling Waveform Far]</w:t>
      </w:r>
    </w:p>
    <w:p w14:paraId="01D34D23" w14:textId="77777777" w:rsidR="00F5423D" w:rsidRPr="00213323" w:rsidRDefault="00F5423D" w:rsidP="00906D4A">
      <w:pPr>
        <w:pStyle w:val="Exampletext"/>
      </w:pPr>
      <w:r w:rsidRPr="00213323">
        <w:t>| Time            V(typ)              V(min)              V(max)</w:t>
      </w:r>
    </w:p>
    <w:p w14:paraId="2242DD08" w14:textId="77777777" w:rsidR="00F5423D" w:rsidRPr="00213323" w:rsidRDefault="00F5423D" w:rsidP="00906D4A">
      <w:pPr>
        <w:pStyle w:val="Exampletext"/>
      </w:pPr>
      <w:r w:rsidRPr="00213323">
        <w:t xml:space="preserve">   0.0000s        5.0000V             4.5000V             5.5000V</w:t>
      </w:r>
    </w:p>
    <w:p w14:paraId="7A2640EA" w14:textId="77777777" w:rsidR="00F5423D" w:rsidRPr="00213323" w:rsidRDefault="00F5423D" w:rsidP="00906D4A">
      <w:pPr>
        <w:pStyle w:val="Exampletext"/>
      </w:pPr>
      <w:r w:rsidRPr="00213323">
        <w:t xml:space="preserve">   0.2000ns       4.7470V             4.4695V             4.8815V</w:t>
      </w:r>
    </w:p>
    <w:p w14:paraId="28954D04" w14:textId="77777777" w:rsidR="00F5423D" w:rsidRPr="00213323" w:rsidRDefault="00F5423D" w:rsidP="00906D4A">
      <w:pPr>
        <w:pStyle w:val="Exampletext"/>
      </w:pPr>
      <w:r w:rsidRPr="00213323">
        <w:t xml:space="preserve">   0.4000ns       3.9030V             4.0955V             3.5355V</w:t>
      </w:r>
    </w:p>
    <w:p w14:paraId="02B85D9C" w14:textId="77777777" w:rsidR="00F5423D" w:rsidRPr="00213323" w:rsidRDefault="00F5423D" w:rsidP="00906D4A">
      <w:pPr>
        <w:pStyle w:val="Exampletext"/>
      </w:pPr>
      <w:r w:rsidRPr="00213323">
        <w:t xml:space="preserve">   0.6000ns       2.7313V             3.4533V             1.7770V</w:t>
      </w:r>
    </w:p>
    <w:p w14:paraId="75EBE443" w14:textId="77777777" w:rsidR="00F5423D" w:rsidRPr="00213323" w:rsidRDefault="00F5423D" w:rsidP="00906D4A">
      <w:pPr>
        <w:pStyle w:val="Exampletext"/>
      </w:pPr>
      <w:r w:rsidRPr="00213323">
        <w:t xml:space="preserve">   0.8000ns       1.8150V             2.8570V             0.8629V</w:t>
      </w:r>
    </w:p>
    <w:p w14:paraId="75A0E031" w14:textId="77777777" w:rsidR="00F5423D" w:rsidRPr="00213323" w:rsidRDefault="00F5423D" w:rsidP="00906D4A">
      <w:pPr>
        <w:pStyle w:val="Exampletext"/>
      </w:pPr>
      <w:r w:rsidRPr="00213323">
        <w:t xml:space="preserve">   1.0000ns       1.1697V             2.3270V             0.5364V</w:t>
      </w:r>
    </w:p>
    <w:p w14:paraId="37C5A054" w14:textId="77777777" w:rsidR="00F5423D" w:rsidRPr="00213323" w:rsidRDefault="00F5423D" w:rsidP="00906D4A">
      <w:pPr>
        <w:pStyle w:val="Exampletext"/>
      </w:pPr>
      <w:r w:rsidRPr="00213323">
        <w:t xml:space="preserve">   1.2000ns       0.7539V             1.8470V             0.4524V</w:t>
      </w:r>
    </w:p>
    <w:p w14:paraId="33A478FA" w14:textId="77777777" w:rsidR="00F5423D" w:rsidRPr="00213323" w:rsidRDefault="00F5423D" w:rsidP="00906D4A">
      <w:pPr>
        <w:pStyle w:val="Exampletext"/>
      </w:pPr>
      <w:r w:rsidRPr="00213323">
        <w:t xml:space="preserve">   1.4000ns       0.5905V             1.5430V             0.4368V</w:t>
      </w:r>
    </w:p>
    <w:p w14:paraId="47C1ED14" w14:textId="77777777" w:rsidR="00F5423D" w:rsidRPr="00213323" w:rsidRDefault="00F5423D" w:rsidP="00906D4A">
      <w:pPr>
        <w:pStyle w:val="Exampletext"/>
      </w:pPr>
      <w:r w:rsidRPr="00213323">
        <w:t xml:space="preserve">   1.6000ns       0.4923V             1.2290V             0.4266V</w:t>
      </w:r>
    </w:p>
    <w:p w14:paraId="75B1056F" w14:textId="77777777" w:rsidR="00F5423D" w:rsidRPr="00213323" w:rsidRDefault="00F5423D" w:rsidP="00906D4A">
      <w:pPr>
        <w:pStyle w:val="Exampletext"/>
      </w:pPr>
      <w:r w:rsidRPr="00213323">
        <w:t xml:space="preserve">   1.8000ns       0.4639V             0.9906V             0.4207V</w:t>
      </w:r>
    </w:p>
    <w:p w14:paraId="232A661E" w14:textId="77777777" w:rsidR="00F5423D" w:rsidRPr="00213323" w:rsidRDefault="00F5423D" w:rsidP="00906D4A">
      <w:pPr>
        <w:pStyle w:val="Exampletext"/>
      </w:pPr>
      <w:r w:rsidRPr="00213323">
        <w:t xml:space="preserve">   2.0000ns       0.4489V             0.8349V             0.4169V</w:t>
      </w:r>
    </w:p>
    <w:p w14:paraId="2C9C4ADE" w14:textId="77777777" w:rsidR="00F5423D" w:rsidRPr="00213323" w:rsidRDefault="00F5423D" w:rsidP="00906D4A">
      <w:pPr>
        <w:pStyle w:val="Exampletext"/>
      </w:pPr>
      <w:r w:rsidRPr="00213323">
        <w:t>| ...</w:t>
      </w:r>
    </w:p>
    <w:p w14:paraId="02F0E272" w14:textId="77777777" w:rsidR="00F5423D" w:rsidRPr="00213323" w:rsidRDefault="00F5423D" w:rsidP="00906D4A">
      <w:pPr>
        <w:pStyle w:val="Exampletext"/>
      </w:pPr>
      <w:r w:rsidRPr="00213323">
        <w:t xml:space="preserve">  10.0000ns       0.3950V             0.4935V             0.3841V</w:t>
      </w:r>
    </w:p>
    <w:p w14:paraId="6E2BE0F0" w14:textId="77777777" w:rsidR="00F5423D" w:rsidRPr="00213323" w:rsidRDefault="00F5423D" w:rsidP="006F2A7E">
      <w:pPr>
        <w:spacing w:after="80"/>
      </w:pPr>
    </w:p>
    <w:p w14:paraId="246159DE" w14:textId="77777777" w:rsidR="00F5423D" w:rsidRPr="00213323" w:rsidRDefault="00F5423D" w:rsidP="006F2A7E">
      <w:pPr>
        <w:spacing w:after="80"/>
      </w:pPr>
    </w:p>
    <w:p w14:paraId="45C15BCF" w14:textId="77777777" w:rsidR="00352E81" w:rsidRPr="00213323" w:rsidRDefault="00352E81" w:rsidP="006F2A7E">
      <w:pPr>
        <w:spacing w:after="80"/>
      </w:pPr>
    </w:p>
    <w:p w14:paraId="25EBFCF3" w14:textId="77777777" w:rsidR="00352E81" w:rsidRPr="00213323" w:rsidRDefault="00352E81" w:rsidP="006F2A7E">
      <w:pPr>
        <w:spacing w:after="80"/>
      </w:pPr>
    </w:p>
    <w:p w14:paraId="6953CD91" w14:textId="77777777" w:rsidR="00352E81" w:rsidRPr="00213323" w:rsidRDefault="00352E81" w:rsidP="006F2A7E">
      <w:pPr>
        <w:spacing w:after="80"/>
      </w:pPr>
    </w:p>
    <w:p w14:paraId="4F0224F7"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20510A26" w14:textId="77777777" w:rsidR="00F5423D" w:rsidRPr="00213323" w:rsidRDefault="008A57D9">
      <w:pPr>
        <w:pStyle w:val="KeywordDescriptions"/>
      </w:pPr>
      <w:r w:rsidRPr="00213323">
        <w:rPr>
          <w:i/>
        </w:rPr>
        <w:t>Required:</w:t>
      </w:r>
      <w:r w:rsidR="00F5423D" w:rsidRPr="00213323">
        <w:tab/>
        <w:t>No</w:t>
      </w:r>
    </w:p>
    <w:p w14:paraId="5FFF154A"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57E0AEA5"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6198C5F5"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3CEF35ED"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15182" w:author="Author">
        <w:r w:rsidR="00666899">
          <w:t>Figure 31</w:t>
        </w:r>
      </w:ins>
      <w:del w:id="15183" w:author="Author">
        <w:r w:rsidR="00040BD7" w:rsidDel="00666899">
          <w:delText>Figure 30</w:delText>
        </w:r>
      </w:del>
      <w:r w:rsidR="00B34E20" w:rsidRPr="00213323">
        <w:fldChar w:fldCharType="end"/>
      </w:r>
      <w:r w:rsidR="00746108" w:rsidRPr="00213323">
        <w:t xml:space="preserve"> </w:t>
      </w:r>
      <w:r w:rsidRPr="00213323">
        <w:t>describes the single_ended test load.</w:t>
      </w:r>
    </w:p>
    <w:p w14:paraId="3FF48A7B"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2371722B" w14:textId="77777777" w:rsidR="00E4297E" w:rsidRPr="00213323" w:rsidRDefault="00E4297E">
      <w:pPr>
        <w:pStyle w:val="KeywordDescriptions"/>
      </w:pPr>
    </w:p>
    <w:p w14:paraId="52359B29" w14:textId="77777777" w:rsidR="003B74EE" w:rsidRDefault="00E4297E">
      <w:pPr>
        <w:pStyle w:val="KeywordDescriptions"/>
        <w:keepNext/>
        <w:jc w:val="center"/>
        <w:rPr>
          <w:ins w:id="15184" w:author="Author"/>
        </w:rPr>
        <w:pPrChange w:id="15185" w:author="Author">
          <w:pPr>
            <w:pStyle w:val="KeywordDescriptions"/>
            <w:jc w:val="center"/>
          </w:pPr>
        </w:pPrChange>
      </w:pPr>
      <w:r w:rsidRPr="00213323">
        <w:object w:dxaOrig="7155" w:dyaOrig="3961" w14:anchorId="2900E173">
          <v:shape id="_x0000_i1054" type="#_x0000_t75" style="width:5in;height:202.2pt" o:ole="">
            <v:imagedata r:id="rId73" o:title=""/>
          </v:shape>
          <o:OLEObject Type="Embed" ProgID="Visio.Drawing.11" ShapeID="_x0000_i1054" DrawAspect="Content" ObjectID="_1603962173" r:id="rId74"/>
        </w:object>
      </w:r>
    </w:p>
    <w:p w14:paraId="6D8E4EEE" w14:textId="77777777" w:rsidR="00F5423D" w:rsidRPr="00213323" w:rsidDel="003B74EE" w:rsidRDefault="003B74EE">
      <w:pPr>
        <w:pStyle w:val="Figurecaption"/>
        <w:rPr>
          <w:del w:id="15186" w:author="Author"/>
        </w:rPr>
        <w:pPrChange w:id="15187" w:author="Author">
          <w:pPr>
            <w:pStyle w:val="KeywordDescriptions"/>
            <w:jc w:val="center"/>
          </w:pPr>
        </w:pPrChange>
      </w:pPr>
      <w:bookmarkStart w:id="15188" w:name="_Toc529783982"/>
      <w:ins w:id="15189" w:author="Author">
        <w:r>
          <w:t xml:space="preserve">Figure </w:t>
        </w:r>
        <w:r>
          <w:fldChar w:fldCharType="begin"/>
        </w:r>
        <w:r>
          <w:instrText xml:space="preserve"> SEQ Figure \* ARABIC </w:instrText>
        </w:r>
      </w:ins>
      <w:r>
        <w:fldChar w:fldCharType="separate"/>
      </w:r>
      <w:ins w:id="15190" w:author="Author">
        <w:r w:rsidR="0050407D">
          <w:rPr>
            <w:noProof/>
          </w:rPr>
          <w:t>31</w:t>
        </w:r>
        <w:del w:id="15191"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fldChar w:fldCharType="end"/>
        </w:r>
        <w:r w:rsidR="00E02F95">
          <w:t xml:space="preserve"> – [Test Load] Elements and Placement</w:t>
        </w:r>
      </w:ins>
      <w:bookmarkEnd w:id="15188"/>
    </w:p>
    <w:p w14:paraId="0776F4E7" w14:textId="77777777" w:rsidR="0007545A" w:rsidRPr="00213323" w:rsidRDefault="00F5423D">
      <w:pPr>
        <w:pStyle w:val="Figurecaption"/>
        <w:pPrChange w:id="15192" w:author="Author">
          <w:pPr>
            <w:pStyle w:val="3rd-level-heading-in-Section-6"/>
            <w:spacing w:after="80"/>
          </w:pPr>
        </w:pPrChange>
      </w:pPr>
      <w:del w:id="15193" w:author="Author">
        <w:r w:rsidRPr="00213323" w:rsidDel="00E02F95">
          <w:delText xml:space="preserve"> </w:delText>
        </w:r>
        <w:bookmarkStart w:id="15194" w:name="_Ref315185890"/>
        <w:r w:rsidRPr="00213323" w:rsidDel="00E02F95">
          <w:delText>- [Test Load] Elements and Placement</w:delText>
        </w:r>
      </w:del>
      <w:bookmarkEnd w:id="15194"/>
    </w:p>
    <w:p w14:paraId="799DFFE1" w14:textId="77777777" w:rsidR="00E4297E" w:rsidRPr="00213323" w:rsidRDefault="00E4297E" w:rsidP="00685FB6">
      <w:pPr>
        <w:pStyle w:val="KeywordDescriptions"/>
      </w:pPr>
    </w:p>
    <w:p w14:paraId="3D6E6342"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E2B30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69FA8AB3" w14:textId="77777777"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14:paraId="4BA7E498"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02F986D2"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39B5D379"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0F7E90BE" w14:textId="77777777" w:rsidR="00F5423D" w:rsidRPr="00213323" w:rsidRDefault="00B95248">
      <w:pPr>
        <w:pStyle w:val="KeywordDescriptions"/>
      </w:pPr>
      <w:r w:rsidRPr="00213323">
        <w:rPr>
          <w:i/>
        </w:rPr>
        <w:t>Example:</w:t>
      </w:r>
    </w:p>
    <w:p w14:paraId="058393F5" w14:textId="77777777" w:rsidR="00F5423D" w:rsidRPr="00213323" w:rsidRDefault="00F5423D" w:rsidP="00906D4A">
      <w:pPr>
        <w:pStyle w:val="Exampletext"/>
      </w:pPr>
      <w:r w:rsidRPr="00213323">
        <w:t>[Test Load] Load1</w:t>
      </w:r>
    </w:p>
    <w:p w14:paraId="23CFC3B2" w14:textId="77777777" w:rsidR="00F5423D" w:rsidRPr="00213323" w:rsidRDefault="00F5423D" w:rsidP="00906D4A">
      <w:pPr>
        <w:pStyle w:val="Exampletext"/>
      </w:pPr>
      <w:r w:rsidRPr="00213323">
        <w:t>Test_load_type Single_ended</w:t>
      </w:r>
    </w:p>
    <w:p w14:paraId="74934526" w14:textId="77777777" w:rsidR="00F5423D" w:rsidRPr="00213323" w:rsidRDefault="00F5423D" w:rsidP="00906D4A">
      <w:pPr>
        <w:pStyle w:val="Exampletext"/>
      </w:pPr>
      <w:r w:rsidRPr="00213323">
        <w:t>C1_near     = 1p</w:t>
      </w:r>
    </w:p>
    <w:p w14:paraId="50D0B991" w14:textId="77777777" w:rsidR="00F5423D" w:rsidRPr="00213323" w:rsidRDefault="00F5423D" w:rsidP="00906D4A">
      <w:pPr>
        <w:pStyle w:val="Exampletext"/>
      </w:pPr>
      <w:r w:rsidRPr="00213323">
        <w:t>Rs_near     = 10</w:t>
      </w:r>
    </w:p>
    <w:p w14:paraId="726BC5C4" w14:textId="77777777" w:rsidR="00F5423D" w:rsidRPr="00213323" w:rsidRDefault="00F5423D" w:rsidP="00906D4A">
      <w:pPr>
        <w:pStyle w:val="Exampletext"/>
      </w:pPr>
      <w:r w:rsidRPr="00213323">
        <w:t>Ls_near     = 1n</w:t>
      </w:r>
    </w:p>
    <w:p w14:paraId="2B8EE518" w14:textId="77777777" w:rsidR="00F5423D" w:rsidRPr="00213323" w:rsidRDefault="00F5423D" w:rsidP="00906D4A">
      <w:pPr>
        <w:pStyle w:val="Exampletext"/>
      </w:pPr>
      <w:r w:rsidRPr="00213323">
        <w:t>C2_near     = 1p</w:t>
      </w:r>
    </w:p>
    <w:p w14:paraId="23F78AFC" w14:textId="77777777" w:rsidR="00F5423D" w:rsidRPr="00213323" w:rsidRDefault="00F5423D" w:rsidP="00906D4A">
      <w:pPr>
        <w:pStyle w:val="Exampletext"/>
      </w:pPr>
      <w:r w:rsidRPr="00213323">
        <w:t>Rp1_near    = 100</w:t>
      </w:r>
    </w:p>
    <w:p w14:paraId="6A9BA10A" w14:textId="77777777" w:rsidR="00F5423D" w:rsidRPr="00213323" w:rsidRDefault="00F5423D" w:rsidP="00906D4A">
      <w:pPr>
        <w:pStyle w:val="Exampletext"/>
      </w:pPr>
      <w:r w:rsidRPr="00213323">
        <w:t>Rp2_near    = 100</w:t>
      </w:r>
    </w:p>
    <w:p w14:paraId="6F7DDF03" w14:textId="77777777" w:rsidR="00F5423D" w:rsidRPr="00213323" w:rsidRDefault="00F5423D" w:rsidP="00906D4A">
      <w:pPr>
        <w:pStyle w:val="Exampletext"/>
      </w:pPr>
      <w:r w:rsidRPr="00213323">
        <w:t>Td          = 1ns</w:t>
      </w:r>
    </w:p>
    <w:p w14:paraId="4AE162E3" w14:textId="77777777" w:rsidR="00F5423D" w:rsidRPr="00213323" w:rsidRDefault="00F5423D" w:rsidP="00906D4A">
      <w:pPr>
        <w:pStyle w:val="Exampletext"/>
      </w:pPr>
      <w:r w:rsidRPr="00213323">
        <w:t>Zo          = 50</w:t>
      </w:r>
    </w:p>
    <w:p w14:paraId="439B6E6A" w14:textId="77777777" w:rsidR="00F5423D" w:rsidRPr="00213323" w:rsidRDefault="00F5423D" w:rsidP="00906D4A">
      <w:pPr>
        <w:pStyle w:val="Exampletext"/>
      </w:pPr>
      <w:r w:rsidRPr="00213323">
        <w:t>Rp1_far     = 100</w:t>
      </w:r>
    </w:p>
    <w:p w14:paraId="3CE7AB14" w14:textId="77777777" w:rsidR="00F5423D" w:rsidRPr="00213323" w:rsidRDefault="00F5423D" w:rsidP="00906D4A">
      <w:pPr>
        <w:pStyle w:val="Exampletext"/>
      </w:pPr>
      <w:r w:rsidRPr="00213323">
        <w:t>Rp2_far     = 100</w:t>
      </w:r>
    </w:p>
    <w:p w14:paraId="1E9AFE8D" w14:textId="77777777" w:rsidR="00F5423D" w:rsidRPr="00213323" w:rsidRDefault="00F5423D" w:rsidP="00906D4A">
      <w:pPr>
        <w:pStyle w:val="Exampletext"/>
      </w:pPr>
      <w:r w:rsidRPr="00213323">
        <w:t>C2_far      = 1p</w:t>
      </w:r>
    </w:p>
    <w:p w14:paraId="3B242A5C" w14:textId="77777777" w:rsidR="00F5423D" w:rsidRPr="00213323" w:rsidRDefault="00F5423D" w:rsidP="00906D4A">
      <w:pPr>
        <w:pStyle w:val="Exampletext"/>
      </w:pPr>
      <w:r w:rsidRPr="00213323">
        <w:t>Ls_far      = 1n</w:t>
      </w:r>
    </w:p>
    <w:p w14:paraId="7579DBAB" w14:textId="77777777" w:rsidR="00F5423D" w:rsidRPr="00213323" w:rsidRDefault="00F5423D" w:rsidP="00906D4A">
      <w:pPr>
        <w:pStyle w:val="Exampletext"/>
      </w:pPr>
      <w:r w:rsidRPr="00213323">
        <w:t>Rs_far      = 10</w:t>
      </w:r>
    </w:p>
    <w:p w14:paraId="5EED1D90" w14:textId="77777777" w:rsidR="00F5423D" w:rsidRPr="00213323" w:rsidRDefault="00F5423D" w:rsidP="00906D4A">
      <w:pPr>
        <w:pStyle w:val="Exampletext"/>
      </w:pPr>
      <w:r w:rsidRPr="00213323">
        <w:t>C1_far      = 1p</w:t>
      </w:r>
    </w:p>
    <w:p w14:paraId="499413A0" w14:textId="77777777" w:rsidR="00F5423D" w:rsidRPr="00213323" w:rsidRDefault="00F5423D" w:rsidP="00906D4A">
      <w:pPr>
        <w:pStyle w:val="Exampletext"/>
      </w:pPr>
      <w:r w:rsidRPr="00213323">
        <w:t>R_diff_far  = 100</w:t>
      </w:r>
    </w:p>
    <w:p w14:paraId="50C1B3B2" w14:textId="77777777" w:rsidR="00F5423D" w:rsidRPr="00213323" w:rsidRDefault="00F5423D" w:rsidP="00906D4A">
      <w:pPr>
        <w:pStyle w:val="Exampletext"/>
      </w:pPr>
      <w:r w:rsidRPr="00213323">
        <w:t>Receiver_model Input1</w:t>
      </w:r>
    </w:p>
    <w:p w14:paraId="321793F3" w14:textId="77777777" w:rsidR="00F5423D" w:rsidRPr="00213323" w:rsidRDefault="00F5423D" w:rsidP="00906D4A">
      <w:pPr>
        <w:pStyle w:val="Exampletext"/>
      </w:pPr>
      <w:r w:rsidRPr="00213323">
        <w:t>| variable      typ             min             max</w:t>
      </w:r>
    </w:p>
    <w:p w14:paraId="4D93946A" w14:textId="77777777" w:rsidR="00F5423D" w:rsidRPr="00213323" w:rsidRDefault="00F5423D" w:rsidP="00906D4A">
      <w:pPr>
        <w:pStyle w:val="Exampletext"/>
      </w:pPr>
      <w:r w:rsidRPr="00213323">
        <w:t>|</w:t>
      </w:r>
    </w:p>
    <w:p w14:paraId="31B176C2" w14:textId="77777777" w:rsidR="00F5423D" w:rsidRPr="00213323" w:rsidRDefault="00F5423D" w:rsidP="00906D4A">
      <w:pPr>
        <w:pStyle w:val="Exampletext"/>
      </w:pPr>
      <w:r w:rsidRPr="00213323">
        <w:t>V_term1          1.5             1.4             1.6</w:t>
      </w:r>
    </w:p>
    <w:p w14:paraId="0025B890" w14:textId="77777777" w:rsidR="00F5423D" w:rsidRPr="00213323" w:rsidRDefault="00F5423D" w:rsidP="00906D4A">
      <w:pPr>
        <w:pStyle w:val="Exampletext"/>
      </w:pPr>
      <w:r w:rsidRPr="00213323">
        <w:t>V_term2          0.0             0.0             0.0</w:t>
      </w:r>
    </w:p>
    <w:p w14:paraId="422615BF" w14:textId="77777777" w:rsidR="00F5423D" w:rsidRPr="00213323" w:rsidRDefault="00F5423D" w:rsidP="00906D4A">
      <w:pPr>
        <w:pStyle w:val="Exampletext"/>
      </w:pPr>
      <w:r w:rsidRPr="00213323">
        <w:t>|</w:t>
      </w:r>
    </w:p>
    <w:p w14:paraId="4A1D2B63" w14:textId="77777777" w:rsidR="00F5423D" w:rsidRPr="00213323" w:rsidRDefault="00F5423D" w:rsidP="00906D4A">
      <w:pPr>
        <w:pStyle w:val="Exampletext"/>
      </w:pPr>
      <w:r w:rsidRPr="00213323">
        <w:t>| Example of a transmission line and receiver test load</w:t>
      </w:r>
    </w:p>
    <w:p w14:paraId="5C164583" w14:textId="77777777" w:rsidR="00F5423D" w:rsidRPr="00213323" w:rsidRDefault="00F5423D" w:rsidP="00906D4A">
      <w:pPr>
        <w:pStyle w:val="Exampletext"/>
      </w:pPr>
      <w:r w:rsidRPr="00213323">
        <w:t>|</w:t>
      </w:r>
    </w:p>
    <w:p w14:paraId="5D75968B" w14:textId="77777777" w:rsidR="00F5423D" w:rsidRPr="00213323" w:rsidRDefault="00F5423D" w:rsidP="00906D4A">
      <w:pPr>
        <w:pStyle w:val="Exampletext"/>
      </w:pPr>
      <w:r w:rsidRPr="00213323">
        <w:t>[Test Load] Tline_rcv</w:t>
      </w:r>
    </w:p>
    <w:p w14:paraId="031D382E" w14:textId="77777777" w:rsidR="00F5423D" w:rsidRPr="00213323" w:rsidRDefault="00F5423D" w:rsidP="00906D4A">
      <w:pPr>
        <w:pStyle w:val="Exampletext"/>
      </w:pPr>
      <w:r w:rsidRPr="00213323">
        <w:t>Td          = 1n</w:t>
      </w:r>
    </w:p>
    <w:p w14:paraId="1300DC7C" w14:textId="77777777" w:rsidR="00F5423D" w:rsidRPr="00213323" w:rsidRDefault="00F5423D" w:rsidP="00906D4A">
      <w:pPr>
        <w:pStyle w:val="Exampletext"/>
      </w:pPr>
      <w:r w:rsidRPr="00213323">
        <w:t>Zo          = 50</w:t>
      </w:r>
    </w:p>
    <w:p w14:paraId="23173520" w14:textId="77777777" w:rsidR="00F5423D" w:rsidRPr="00213323" w:rsidRDefault="00F5423D" w:rsidP="00906D4A">
      <w:pPr>
        <w:pStyle w:val="Exampletext"/>
      </w:pPr>
      <w:r w:rsidRPr="00213323">
        <w:t>Receiver_model Input1</w:t>
      </w:r>
    </w:p>
    <w:p w14:paraId="4C5DE052" w14:textId="77777777" w:rsidR="00F5423D" w:rsidRPr="00213323" w:rsidRDefault="00F5423D" w:rsidP="00906D4A">
      <w:pPr>
        <w:pStyle w:val="PlainText"/>
      </w:pPr>
    </w:p>
    <w:p w14:paraId="48737F82" w14:textId="77777777" w:rsidR="005C6D45" w:rsidRPr="00213323" w:rsidRDefault="00605D1A">
      <w:pPr>
        <w:pStyle w:val="Heading1"/>
      </w:pPr>
      <w:bookmarkStart w:id="15195" w:name="_Ref300060594"/>
      <w:bookmarkStart w:id="15196" w:name="_Toc529784023"/>
      <w:r w:rsidRPr="00213323">
        <w:lastRenderedPageBreak/>
        <w:t>Package Modeling</w:t>
      </w:r>
      <w:bookmarkEnd w:id="15195"/>
      <w:bookmarkEnd w:id="15196"/>
    </w:p>
    <w:p w14:paraId="11EF7047" w14:textId="77777777" w:rsidR="004674E7" w:rsidRPr="00F36374" w:rsidRDefault="004674E7">
      <w:pPr>
        <w:pStyle w:val="Heading2"/>
        <w:rPr>
          <w:ins w:id="15197" w:author="Author"/>
        </w:rPr>
        <w:pPrChange w:id="15198" w:author="Author">
          <w:pPr>
            <w:pStyle w:val="PlainText"/>
            <w:spacing w:after="80"/>
          </w:pPr>
        </w:pPrChange>
      </w:pPr>
      <w:ins w:id="15199" w:author="Author">
        <w:del w:id="15200" w:author="Author">
          <w:r w:rsidDel="00527CBD">
            <w:delText>7.1</w:delText>
          </w:r>
          <w:r w:rsidRPr="00F36374" w:rsidDel="00527CBD">
            <w:delText xml:space="preserve"> </w:delText>
          </w:r>
          <w:r w:rsidDel="00527CBD">
            <w:delText>INTRODUCTION</w:delText>
          </w:r>
        </w:del>
        <w:bookmarkStart w:id="15201" w:name="_Toc529784024"/>
        <w:r w:rsidR="00527CBD">
          <w:t>Introduction</w:t>
        </w:r>
        <w:bookmarkEnd w:id="15201"/>
      </w:ins>
    </w:p>
    <w:p w14:paraId="29B3034D" w14:textId="77777777" w:rsidR="004674E7" w:rsidRPr="00D50C16" w:rsidRDefault="004674E7" w:rsidP="004674E7">
      <w:pPr>
        <w:pStyle w:val="KeywordDescriptions"/>
        <w:rPr>
          <w:ins w:id="15202" w:author="Author"/>
        </w:rPr>
      </w:pPr>
      <w:ins w:id="15203" w:author="Author">
        <w:r>
          <w:t xml:space="preserve">Several </w:t>
        </w:r>
        <w:r w:rsidRPr="00D50C16">
          <w:t>package modeling formats are available in IBIS.  These include</w:t>
        </w:r>
        <w:r>
          <w:t>:</w:t>
        </w:r>
      </w:ins>
    </w:p>
    <w:p w14:paraId="53925A97" w14:textId="77777777" w:rsidR="004674E7" w:rsidRPr="00F36374" w:rsidRDefault="004674E7" w:rsidP="004674E7">
      <w:pPr>
        <w:pStyle w:val="ListParagraph"/>
        <w:numPr>
          <w:ilvl w:val="0"/>
          <w:numId w:val="61"/>
        </w:numPr>
        <w:autoSpaceDE w:val="0"/>
        <w:autoSpaceDN w:val="0"/>
        <w:adjustRightInd w:val="0"/>
        <w:rPr>
          <w:ins w:id="15204" w:author="Author"/>
          <w:lang w:eastAsia="en-US"/>
        </w:rPr>
      </w:pPr>
      <w:ins w:id="15205" w:author="Author">
        <w:r w:rsidRPr="00F36374">
          <w:rPr>
            <w:lang w:eastAsia="en-US"/>
          </w:rPr>
          <w:t>Lumped [Component]-level models for the entire [Component], using the [Package] keyword</w:t>
        </w:r>
        <w:r>
          <w:rPr>
            <w:lang w:eastAsia="en-US"/>
          </w:rPr>
          <w:t>.</w:t>
        </w:r>
      </w:ins>
    </w:p>
    <w:p w14:paraId="30AA46D9" w14:textId="77777777" w:rsidR="004674E7" w:rsidRPr="00F36374" w:rsidRDefault="004674E7" w:rsidP="004674E7">
      <w:pPr>
        <w:pStyle w:val="ListParagraph"/>
        <w:numPr>
          <w:ilvl w:val="0"/>
          <w:numId w:val="61"/>
        </w:numPr>
        <w:autoSpaceDE w:val="0"/>
        <w:autoSpaceDN w:val="0"/>
        <w:adjustRightInd w:val="0"/>
        <w:rPr>
          <w:ins w:id="15206" w:author="Author"/>
          <w:lang w:eastAsia="en-US"/>
        </w:rPr>
      </w:pPr>
      <w:ins w:id="15207" w:author="Author">
        <w:r w:rsidRPr="00F36374">
          <w:rPr>
            <w:lang w:eastAsia="en-US"/>
          </w:rPr>
          <w:t>Lumped [Component]-level modeling per-pin, using the [Pin] keyword</w:t>
        </w:r>
        <w:r>
          <w:rPr>
            <w:lang w:eastAsia="en-US"/>
          </w:rPr>
          <w:t>.</w:t>
        </w:r>
      </w:ins>
    </w:p>
    <w:p w14:paraId="0F6CAD34" w14:textId="77777777" w:rsidR="004674E7" w:rsidRPr="00F36374" w:rsidRDefault="004674E7" w:rsidP="004674E7">
      <w:pPr>
        <w:pStyle w:val="ListParagraph"/>
        <w:numPr>
          <w:ilvl w:val="0"/>
          <w:numId w:val="61"/>
        </w:numPr>
        <w:autoSpaceDE w:val="0"/>
        <w:autoSpaceDN w:val="0"/>
        <w:adjustRightInd w:val="0"/>
        <w:rPr>
          <w:ins w:id="15208" w:author="Author"/>
          <w:lang w:eastAsia="en-US"/>
        </w:rPr>
      </w:pPr>
      <w:ins w:id="15209" w:author="Author">
        <w:r w:rsidRPr="00F36374">
          <w:rPr>
            <w:lang w:eastAsia="en-US"/>
          </w:rPr>
          <w:t>[Package Model] (including [Alternate Package Models] and [Define Package Model])</w:t>
        </w:r>
        <w:r>
          <w:rPr>
            <w:lang w:eastAsia="en-US"/>
          </w:rPr>
          <w:t>.</w:t>
        </w:r>
      </w:ins>
    </w:p>
    <w:p w14:paraId="573D6A79" w14:textId="77777777" w:rsidR="004674E7" w:rsidRPr="00F36374" w:rsidRDefault="004674E7" w:rsidP="004674E7">
      <w:pPr>
        <w:pStyle w:val="ListParagraph"/>
        <w:numPr>
          <w:ilvl w:val="0"/>
          <w:numId w:val="61"/>
        </w:numPr>
        <w:autoSpaceDE w:val="0"/>
        <w:autoSpaceDN w:val="0"/>
        <w:adjustRightInd w:val="0"/>
        <w:rPr>
          <w:ins w:id="15210" w:author="Author"/>
          <w:lang w:eastAsia="en-US"/>
        </w:rPr>
      </w:pPr>
      <w:ins w:id="15211" w:author="Author">
        <w:r>
          <w:rPr>
            <w:lang w:eastAsia="en-US"/>
          </w:rPr>
          <w:t>[Interconnect Model Group]</w:t>
        </w:r>
        <w:r w:rsidRPr="00F36374">
          <w:rPr>
            <w:lang w:eastAsia="en-US"/>
          </w:rPr>
          <w:t xml:space="preserve"> </w:t>
        </w:r>
        <w:r>
          <w:rPr>
            <w:lang w:eastAsia="en-US"/>
          </w:rPr>
          <w:t>and the keywords associated with it.</w:t>
        </w:r>
      </w:ins>
    </w:p>
    <w:p w14:paraId="6A2A81D7" w14:textId="77777777" w:rsidR="004674E7" w:rsidRPr="00D50C16" w:rsidRDefault="004674E7" w:rsidP="004674E7">
      <w:pPr>
        <w:pStyle w:val="KeywordDescriptions"/>
        <w:rPr>
          <w:ins w:id="15212" w:author="Author"/>
        </w:rPr>
      </w:pPr>
    </w:p>
    <w:p w14:paraId="7BC405CB" w14:textId="77777777" w:rsidR="004674E7" w:rsidRDefault="004674E7" w:rsidP="004674E7">
      <w:pPr>
        <w:pStyle w:val="KeywordDescriptions"/>
        <w:rPr>
          <w:ins w:id="15213" w:author="Author"/>
        </w:rPr>
      </w:pPr>
      <w:ins w:id="15214" w:author="Author">
        <w:r w:rsidRPr="00D50C16">
          <w:t xml:space="preserve">The lumped formats are described in the [Package] and [Pin] keyword definitions </w:t>
        </w:r>
        <w:r>
          <w:t xml:space="preserve">in </w:t>
        </w:r>
        <w:del w:id="15215"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15216" w:author="Author">
          <w:r w:rsidDel="00192F72">
            <w:delText>chapter</w:delText>
          </w:r>
        </w:del>
        <w:r w:rsidR="00192F72">
          <w:t>section</w:t>
        </w:r>
        <w:r>
          <w:t xml:space="preserve">, while keywords for use with [Interconnect Model Group] are described in </w:t>
        </w:r>
        <w:del w:id="15217" w:author="Author">
          <w:r w:rsidDel="00192F72">
            <w:delText>Chapter</w:delText>
          </w:r>
        </w:del>
        <w:r w:rsidR="00192F72">
          <w:t>Section</w:t>
        </w:r>
        <w:r>
          <w:t xml:space="preserve"> </w:t>
        </w:r>
        <w:commentRangeStart w:id="15218"/>
        <w:r>
          <w:t>12</w:t>
        </w:r>
      </w:ins>
      <w:commentRangeEnd w:id="15218"/>
      <w:r w:rsidR="0042693E">
        <w:rPr>
          <w:rStyle w:val="CommentReference"/>
        </w:rPr>
        <w:commentReference w:id="15218"/>
      </w:r>
      <w:ins w:id="15219" w:author="Author">
        <w:r w:rsidRPr="00D50C16">
          <w:t>.</w:t>
        </w:r>
      </w:ins>
    </w:p>
    <w:p w14:paraId="2A1F4425" w14:textId="77777777" w:rsidR="004674E7" w:rsidRDefault="004674E7" w:rsidP="004674E7">
      <w:pPr>
        <w:pStyle w:val="KeywordDescriptions"/>
        <w:rPr>
          <w:ins w:id="15220" w:author="Author"/>
        </w:rPr>
      </w:pPr>
    </w:p>
    <w:p w14:paraId="0C85FB9D" w14:textId="77777777" w:rsidR="004674E7" w:rsidRDefault="004674E7" w:rsidP="004674E7">
      <w:pPr>
        <w:pStyle w:val="KeywordDescriptions"/>
        <w:rPr>
          <w:ins w:id="15221" w:author="Author"/>
        </w:rPr>
      </w:pPr>
    </w:p>
    <w:p w14:paraId="0B12640B" w14:textId="77777777" w:rsidR="004674E7" w:rsidRPr="00F36374" w:rsidRDefault="004674E7">
      <w:pPr>
        <w:pStyle w:val="Heading2"/>
        <w:rPr>
          <w:ins w:id="15222" w:author="Author"/>
        </w:rPr>
        <w:pPrChange w:id="15223" w:author="Author">
          <w:pPr>
            <w:pStyle w:val="PlainText"/>
            <w:spacing w:after="80"/>
          </w:pPr>
        </w:pPrChange>
      </w:pPr>
      <w:ins w:id="15224" w:author="Author">
        <w:del w:id="15225" w:author="Author">
          <w:r w:rsidDel="00527CBD">
            <w:delText>7.2</w:delText>
          </w:r>
          <w:r w:rsidRPr="00F36374" w:rsidDel="00527CBD">
            <w:delText xml:space="preserve"> RULES OF PRECEDENCE</w:delText>
          </w:r>
        </w:del>
        <w:bookmarkStart w:id="15226" w:name="_Toc529784025"/>
        <w:r w:rsidR="00527CBD">
          <w:t>Rules of Precedence</w:t>
        </w:r>
        <w:bookmarkEnd w:id="15226"/>
      </w:ins>
    </w:p>
    <w:p w14:paraId="5B94C1B3" w14:textId="77777777" w:rsidR="004674E7" w:rsidRPr="00D3479B" w:rsidRDefault="004674E7" w:rsidP="004674E7">
      <w:pPr>
        <w:pStyle w:val="PlainText"/>
        <w:spacing w:after="80"/>
        <w:rPr>
          <w:ins w:id="15227" w:author="Author"/>
          <w:rFonts w:ascii="Times New Roman" w:hAnsi="Times New Roman" w:cs="Times New Roman"/>
          <w:sz w:val="24"/>
          <w:szCs w:val="24"/>
        </w:rPr>
      </w:pPr>
      <w:ins w:id="1522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74D7E9B5" w14:textId="77777777" w:rsidR="004674E7" w:rsidRPr="00D3479B" w:rsidRDefault="004674E7" w:rsidP="004674E7">
      <w:pPr>
        <w:pStyle w:val="ListParagraph"/>
        <w:numPr>
          <w:ilvl w:val="0"/>
          <w:numId w:val="62"/>
        </w:numPr>
        <w:autoSpaceDE w:val="0"/>
        <w:autoSpaceDN w:val="0"/>
        <w:adjustRightInd w:val="0"/>
        <w:rPr>
          <w:ins w:id="15229" w:author="Author"/>
          <w:lang w:eastAsia="en-US"/>
        </w:rPr>
      </w:pPr>
      <w:ins w:id="15230" w:author="Author">
        <w:r w:rsidRPr="00D3479B">
          <w:rPr>
            <w:lang w:eastAsia="en-US"/>
          </w:rPr>
          <w:t xml:space="preserve">[Component]/[Package] </w:t>
        </w:r>
      </w:ins>
    </w:p>
    <w:p w14:paraId="1A2DC45C" w14:textId="77777777" w:rsidR="004674E7" w:rsidRPr="00D3479B" w:rsidRDefault="004674E7" w:rsidP="004674E7">
      <w:pPr>
        <w:pStyle w:val="ListParagraph"/>
        <w:numPr>
          <w:ilvl w:val="0"/>
          <w:numId w:val="62"/>
        </w:numPr>
        <w:autoSpaceDE w:val="0"/>
        <w:autoSpaceDN w:val="0"/>
        <w:adjustRightInd w:val="0"/>
        <w:rPr>
          <w:ins w:id="15231" w:author="Author"/>
          <w:lang w:eastAsia="en-US"/>
        </w:rPr>
      </w:pPr>
      <w:ins w:id="15232" w:author="Author">
        <w:r w:rsidRPr="00D3479B">
          <w:rPr>
            <w:lang w:eastAsia="en-US"/>
          </w:rPr>
          <w:t xml:space="preserve">[Component]/[Pin] </w:t>
        </w:r>
      </w:ins>
    </w:p>
    <w:p w14:paraId="68D2BDC8" w14:textId="77777777" w:rsidR="004674E7" w:rsidRPr="00D3479B" w:rsidRDefault="004674E7" w:rsidP="004674E7">
      <w:pPr>
        <w:pStyle w:val="ListParagraph"/>
        <w:numPr>
          <w:ilvl w:val="0"/>
          <w:numId w:val="62"/>
        </w:numPr>
        <w:autoSpaceDE w:val="0"/>
        <w:autoSpaceDN w:val="0"/>
        <w:adjustRightInd w:val="0"/>
        <w:rPr>
          <w:ins w:id="15233" w:author="Author"/>
          <w:lang w:eastAsia="en-US"/>
        </w:rPr>
      </w:pPr>
      <w:ins w:id="15234" w:author="Author">
        <w:r w:rsidRPr="00D3479B">
          <w:rPr>
            <w:lang w:eastAsia="en-US"/>
          </w:rPr>
          <w:t>[Package Model] (including [Alternate Package Models] and [Define Package Model])</w:t>
        </w:r>
      </w:ins>
    </w:p>
    <w:p w14:paraId="77C7A2FB" w14:textId="77777777" w:rsidR="004674E7" w:rsidRPr="00D3479B" w:rsidRDefault="004674E7" w:rsidP="004674E7">
      <w:pPr>
        <w:pStyle w:val="ListParagraph"/>
        <w:numPr>
          <w:ilvl w:val="0"/>
          <w:numId w:val="62"/>
        </w:numPr>
        <w:autoSpaceDE w:val="0"/>
        <w:autoSpaceDN w:val="0"/>
        <w:adjustRightInd w:val="0"/>
        <w:rPr>
          <w:ins w:id="15235" w:author="Author"/>
          <w:lang w:eastAsia="en-US"/>
        </w:rPr>
      </w:pPr>
      <w:ins w:id="15236" w:author="Author">
        <w:r w:rsidRPr="00D3479B">
          <w:rPr>
            <w:lang w:eastAsia="en-US"/>
          </w:rPr>
          <w:t>[</w:t>
        </w:r>
        <w:r>
          <w:rPr>
            <w:lang w:eastAsia="en-US"/>
          </w:rPr>
          <w:t>Interconnect Model Group</w:t>
        </w:r>
        <w:r w:rsidRPr="00D3479B">
          <w:rPr>
            <w:lang w:eastAsia="en-US"/>
          </w:rPr>
          <w:t xml:space="preserve">] </w:t>
        </w:r>
      </w:ins>
    </w:p>
    <w:p w14:paraId="40C464A7" w14:textId="77777777" w:rsidR="004674E7" w:rsidRDefault="004674E7" w:rsidP="004674E7">
      <w:pPr>
        <w:pStyle w:val="PlainText"/>
        <w:spacing w:after="80"/>
        <w:rPr>
          <w:ins w:id="15237" w:author="Author"/>
          <w:rFonts w:ascii="Times New Roman" w:hAnsi="Times New Roman" w:cs="Times New Roman"/>
        </w:rPr>
      </w:pPr>
    </w:p>
    <w:p w14:paraId="4956430B" w14:textId="77777777" w:rsidR="004674E7" w:rsidRPr="00AD7A1F" w:rsidRDefault="004674E7" w:rsidP="004674E7">
      <w:pPr>
        <w:pStyle w:val="PlainText"/>
        <w:spacing w:after="80"/>
        <w:rPr>
          <w:ins w:id="15238" w:author="Author"/>
          <w:rFonts w:ascii="Times New Roman" w:hAnsi="Times New Roman" w:cs="Times New Roman"/>
        </w:rPr>
      </w:pPr>
      <w:ins w:id="1523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0D56D7D0" w14:textId="77777777" w:rsidR="004674E7" w:rsidRDefault="004674E7" w:rsidP="004674E7">
      <w:pPr>
        <w:pStyle w:val="KeywordDescriptions"/>
        <w:rPr>
          <w:ins w:id="15240" w:author="Author"/>
        </w:rPr>
      </w:pPr>
    </w:p>
    <w:p w14:paraId="57A1FFBB" w14:textId="77777777" w:rsidR="004674E7" w:rsidRPr="00D50C16" w:rsidRDefault="004674E7" w:rsidP="004674E7">
      <w:pPr>
        <w:pStyle w:val="KeywordDescriptions"/>
        <w:rPr>
          <w:ins w:id="15241" w:author="Author"/>
        </w:rPr>
      </w:pPr>
    </w:p>
    <w:p w14:paraId="7CDC9979" w14:textId="77777777" w:rsidR="004674E7" w:rsidRPr="00F36374" w:rsidRDefault="004674E7">
      <w:pPr>
        <w:pStyle w:val="Heading2"/>
        <w:rPr>
          <w:ins w:id="15242" w:author="Author"/>
        </w:rPr>
        <w:pPrChange w:id="15243" w:author="Author">
          <w:pPr>
            <w:pStyle w:val="PlainText"/>
            <w:spacing w:after="80"/>
          </w:pPr>
        </w:pPrChange>
      </w:pPr>
      <w:ins w:id="15244" w:author="Author">
        <w:del w:id="15245" w:author="Author">
          <w:r w:rsidDel="00527CBD">
            <w:delText>7.3</w:delText>
          </w:r>
          <w:r w:rsidRPr="00F36374" w:rsidDel="00527CBD">
            <w:delText xml:space="preserve"> </w:delText>
          </w:r>
          <w:r w:rsidDel="00527CBD">
            <w:delText>KEYWORDS FOR USE WITH</w:delText>
          </w:r>
        </w:del>
        <w:bookmarkStart w:id="15246" w:name="_Toc529784026"/>
        <w:r w:rsidR="00527CBD">
          <w:t>Keyword</w:t>
        </w:r>
        <w:r w:rsidR="00C34ABD">
          <w:t xml:space="preserve"> Definition</w:t>
        </w:r>
        <w:r w:rsidR="00527CBD">
          <w:t>s</w:t>
        </w:r>
        <w:bookmarkEnd w:id="15246"/>
        <w:del w:id="15247"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35F8B06B"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2094BD48"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15248" w:author="Author">
        <w:r w:rsidRPr="00213323" w:rsidDel="00FC3C0F">
          <w:delText>package_file_nam</w:delText>
        </w:r>
      </w:del>
      <w:ins w:id="15249" w:author="Author">
        <w:r w:rsidR="00FC3C0F">
          <w:t>st</w:t>
        </w:r>
      </w:ins>
      <w:del w:id="15250" w:author="Author">
        <w:r w:rsidRPr="00213323" w:rsidDel="00FC3C0F">
          <w:delText>e</w:delText>
        </w:r>
      </w:del>
      <w:ins w:id="15251"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15252" w:author="Author">
        <w:r w:rsidRPr="00213323" w:rsidDel="002F276A">
          <w:delText>..</w:delText>
        </w:r>
        <w:r w:rsidR="00F641C2" w:rsidRPr="00213323" w:rsidDel="002F276A">
          <w:delText>.</w:delText>
        </w:r>
        <w:r w:rsidRPr="00213323" w:rsidDel="002F276A">
          <w:delText xml:space="preserve"> </w:delText>
        </w:r>
      </w:del>
      <w:ins w:id="15253"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15254" w:author="Author">
        <w:r w:rsidR="00666899" w:rsidRPr="00213323">
          <w:t xml:space="preserve">Table </w:t>
        </w:r>
        <w:r w:rsidR="00666899">
          <w:rPr>
            <w:noProof/>
          </w:rPr>
          <w:t>15</w:t>
        </w:r>
      </w:ins>
      <w:del w:id="15255"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15256"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52E46C8" w14:textId="77777777" w:rsidR="00E4297E" w:rsidRPr="00213323" w:rsidRDefault="00E4297E" w:rsidP="006F2A7E">
      <w:pPr>
        <w:spacing w:after="80"/>
      </w:pPr>
    </w:p>
    <w:p w14:paraId="5B5E0F0B" w14:textId="77777777" w:rsidR="00046BDF" w:rsidRPr="00213323" w:rsidRDefault="00046BDF" w:rsidP="00BE55D6">
      <w:pPr>
        <w:pStyle w:val="TableCaption"/>
        <w:spacing w:after="80"/>
      </w:pPr>
      <w:bookmarkStart w:id="15257" w:name="_Ref323110548"/>
      <w:bookmarkStart w:id="15258" w:name="_Toc5297140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15257"/>
      <w:r w:rsidRPr="00213323">
        <w:t xml:space="preserve"> – Package Modeling Keywords</w:t>
      </w:r>
      <w:bookmarkEnd w:id="1525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5D55F041" w14:textId="77777777" w:rsidTr="00E6675E">
        <w:trPr>
          <w:cantSplit/>
          <w:tblHeader/>
        </w:trPr>
        <w:tc>
          <w:tcPr>
            <w:tcW w:w="4525" w:type="dxa"/>
            <w:tcBorders>
              <w:top w:val="single" w:sz="4" w:space="0" w:color="auto"/>
            </w:tcBorders>
          </w:tcPr>
          <w:p w14:paraId="4273EF2A"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4AAF3C0" w14:textId="77777777" w:rsidR="00DB4113" w:rsidRPr="00213323" w:rsidRDefault="00DB4113" w:rsidP="006F2A7E">
            <w:pPr>
              <w:spacing w:after="80"/>
              <w:jc w:val="center"/>
              <w:rPr>
                <w:b/>
              </w:rPr>
            </w:pPr>
            <w:r w:rsidRPr="00213323">
              <w:rPr>
                <w:b/>
              </w:rPr>
              <w:t>Notes</w:t>
            </w:r>
          </w:p>
        </w:tc>
      </w:tr>
      <w:tr w:rsidR="00DB4113" w:rsidRPr="00213323" w14:paraId="10EA1EB6" w14:textId="77777777" w:rsidTr="004A4568">
        <w:tc>
          <w:tcPr>
            <w:tcW w:w="4525" w:type="dxa"/>
          </w:tcPr>
          <w:p w14:paraId="44EECFD8" w14:textId="77777777" w:rsidR="00DB4113" w:rsidRPr="00213323" w:rsidRDefault="00DB4113" w:rsidP="006F2A7E">
            <w:pPr>
              <w:spacing w:after="80"/>
            </w:pPr>
            <w:r w:rsidRPr="00213323">
              <w:t>[Define Package Model]</w:t>
            </w:r>
          </w:p>
        </w:tc>
        <w:tc>
          <w:tcPr>
            <w:tcW w:w="5281" w:type="dxa"/>
          </w:tcPr>
          <w:p w14:paraId="18A87055" w14:textId="77777777" w:rsidR="00DB4113" w:rsidRPr="00213323" w:rsidRDefault="00DB4113" w:rsidP="006F2A7E">
            <w:pPr>
              <w:spacing w:after="80"/>
              <w:rPr>
                <w:rFonts w:cs="Arial"/>
                <w:b/>
              </w:rPr>
            </w:pPr>
            <w:r w:rsidRPr="00213323">
              <w:t>Required if the [Package Model] keyword is used</w:t>
            </w:r>
          </w:p>
        </w:tc>
      </w:tr>
      <w:tr w:rsidR="00DB4113" w:rsidRPr="00213323" w14:paraId="3A7910EB" w14:textId="77777777" w:rsidTr="004A4568">
        <w:tc>
          <w:tcPr>
            <w:tcW w:w="4525" w:type="dxa"/>
          </w:tcPr>
          <w:p w14:paraId="00A8D794" w14:textId="77777777" w:rsidR="00DB4113" w:rsidRPr="00213323" w:rsidRDefault="00DB4113" w:rsidP="006F2A7E">
            <w:pPr>
              <w:spacing w:after="80"/>
              <w:rPr>
                <w:rFonts w:cs="Arial"/>
                <w:b/>
              </w:rPr>
            </w:pPr>
            <w:r w:rsidRPr="00213323">
              <w:t>[Manufacturer]</w:t>
            </w:r>
          </w:p>
        </w:tc>
        <w:tc>
          <w:tcPr>
            <w:tcW w:w="5281" w:type="dxa"/>
          </w:tcPr>
          <w:p w14:paraId="686309BA" w14:textId="77777777" w:rsidR="00DB4113" w:rsidRPr="00213323" w:rsidRDefault="00DB4113" w:rsidP="006F2A7E">
            <w:pPr>
              <w:spacing w:after="80"/>
              <w:rPr>
                <w:rFonts w:cs="Arial"/>
                <w:b/>
              </w:rPr>
            </w:pPr>
            <w:r w:rsidRPr="00213323">
              <w:t>(note 1)</w:t>
            </w:r>
          </w:p>
        </w:tc>
      </w:tr>
      <w:tr w:rsidR="00DB4113" w:rsidRPr="00213323" w14:paraId="348DE702" w14:textId="77777777" w:rsidTr="004A4568">
        <w:tc>
          <w:tcPr>
            <w:tcW w:w="4525" w:type="dxa"/>
          </w:tcPr>
          <w:p w14:paraId="518ADF56" w14:textId="77777777" w:rsidR="00DB4113" w:rsidRPr="00213323" w:rsidRDefault="00DB4113" w:rsidP="006F2A7E">
            <w:pPr>
              <w:spacing w:after="80"/>
              <w:rPr>
                <w:rFonts w:cs="Arial"/>
                <w:b/>
              </w:rPr>
            </w:pPr>
            <w:r w:rsidRPr="00213323">
              <w:t>[OEM]</w:t>
            </w:r>
          </w:p>
        </w:tc>
        <w:tc>
          <w:tcPr>
            <w:tcW w:w="5281" w:type="dxa"/>
          </w:tcPr>
          <w:p w14:paraId="57A6C985" w14:textId="77777777" w:rsidR="00DB4113" w:rsidRPr="00213323" w:rsidRDefault="00DB4113" w:rsidP="006F2A7E">
            <w:pPr>
              <w:spacing w:after="80"/>
              <w:rPr>
                <w:rFonts w:cs="Arial"/>
                <w:b/>
              </w:rPr>
            </w:pPr>
            <w:r w:rsidRPr="00213323">
              <w:t>(note 1)</w:t>
            </w:r>
          </w:p>
        </w:tc>
      </w:tr>
      <w:tr w:rsidR="00DB4113" w:rsidRPr="00213323" w14:paraId="0F099357" w14:textId="77777777" w:rsidTr="004A4568">
        <w:tc>
          <w:tcPr>
            <w:tcW w:w="4525" w:type="dxa"/>
          </w:tcPr>
          <w:p w14:paraId="42E3FC96" w14:textId="77777777" w:rsidR="00DB4113" w:rsidRPr="00213323" w:rsidRDefault="00DB4113" w:rsidP="006F2A7E">
            <w:pPr>
              <w:spacing w:after="80"/>
              <w:rPr>
                <w:rFonts w:cs="Arial"/>
                <w:b/>
              </w:rPr>
            </w:pPr>
            <w:r w:rsidRPr="00213323">
              <w:t>[Description]</w:t>
            </w:r>
          </w:p>
        </w:tc>
        <w:tc>
          <w:tcPr>
            <w:tcW w:w="5281" w:type="dxa"/>
          </w:tcPr>
          <w:p w14:paraId="3F5DDD8F" w14:textId="77777777" w:rsidR="00DB4113" w:rsidRPr="00213323" w:rsidRDefault="00DB4113" w:rsidP="006F2A7E">
            <w:pPr>
              <w:spacing w:after="80"/>
              <w:rPr>
                <w:rFonts w:cs="Arial"/>
                <w:b/>
              </w:rPr>
            </w:pPr>
            <w:r w:rsidRPr="00213323">
              <w:t>(note 1)</w:t>
            </w:r>
          </w:p>
        </w:tc>
      </w:tr>
      <w:tr w:rsidR="00DB4113" w:rsidRPr="00213323" w14:paraId="591B8683" w14:textId="77777777" w:rsidTr="004A4568">
        <w:tc>
          <w:tcPr>
            <w:tcW w:w="4525" w:type="dxa"/>
          </w:tcPr>
          <w:p w14:paraId="7D6622A7" w14:textId="77777777" w:rsidR="00DB4113" w:rsidRPr="00213323" w:rsidRDefault="00DB4113" w:rsidP="006F2A7E">
            <w:pPr>
              <w:spacing w:after="80"/>
              <w:rPr>
                <w:rFonts w:cs="Arial"/>
                <w:b/>
              </w:rPr>
            </w:pPr>
            <w:r w:rsidRPr="00213323">
              <w:t>[Number Of Sections]</w:t>
            </w:r>
          </w:p>
        </w:tc>
        <w:tc>
          <w:tcPr>
            <w:tcW w:w="5281" w:type="dxa"/>
          </w:tcPr>
          <w:p w14:paraId="524C6DC2" w14:textId="77777777" w:rsidR="00DB4113" w:rsidRPr="00213323" w:rsidRDefault="00DB4113" w:rsidP="006F2A7E">
            <w:pPr>
              <w:spacing w:after="80"/>
              <w:rPr>
                <w:rFonts w:cs="Arial"/>
                <w:b/>
              </w:rPr>
            </w:pPr>
            <w:r w:rsidRPr="00213323">
              <w:t>(note 2)</w:t>
            </w:r>
          </w:p>
        </w:tc>
      </w:tr>
      <w:tr w:rsidR="00DB4113" w:rsidRPr="00213323" w14:paraId="7666216C" w14:textId="77777777" w:rsidTr="004A4568">
        <w:tc>
          <w:tcPr>
            <w:tcW w:w="4525" w:type="dxa"/>
          </w:tcPr>
          <w:p w14:paraId="10044408" w14:textId="77777777" w:rsidR="00DB4113" w:rsidRPr="00213323" w:rsidRDefault="00DB4113" w:rsidP="006F2A7E">
            <w:pPr>
              <w:spacing w:after="80"/>
              <w:rPr>
                <w:rFonts w:cs="Arial"/>
                <w:b/>
              </w:rPr>
            </w:pPr>
            <w:r w:rsidRPr="00213323">
              <w:t>[Number Of Pins]</w:t>
            </w:r>
          </w:p>
        </w:tc>
        <w:tc>
          <w:tcPr>
            <w:tcW w:w="5281" w:type="dxa"/>
          </w:tcPr>
          <w:p w14:paraId="0EB2A4BA" w14:textId="77777777" w:rsidR="00DB4113" w:rsidRPr="00213323" w:rsidRDefault="00DB4113" w:rsidP="006F2A7E">
            <w:pPr>
              <w:spacing w:after="80"/>
              <w:rPr>
                <w:rFonts w:cs="Arial"/>
                <w:b/>
              </w:rPr>
            </w:pPr>
            <w:r w:rsidRPr="00213323">
              <w:t>(note 1)</w:t>
            </w:r>
          </w:p>
        </w:tc>
      </w:tr>
      <w:tr w:rsidR="00DB4113" w:rsidRPr="00213323" w14:paraId="3C38BF80" w14:textId="77777777" w:rsidTr="004A4568">
        <w:tc>
          <w:tcPr>
            <w:tcW w:w="4525" w:type="dxa"/>
          </w:tcPr>
          <w:p w14:paraId="471D32BB" w14:textId="77777777" w:rsidR="00DB4113" w:rsidRPr="00213323" w:rsidRDefault="00DB4113" w:rsidP="006F2A7E">
            <w:pPr>
              <w:spacing w:after="80"/>
              <w:rPr>
                <w:rFonts w:cs="Arial"/>
                <w:b/>
              </w:rPr>
            </w:pPr>
            <w:r w:rsidRPr="00213323">
              <w:t>[Pin Numbers]</w:t>
            </w:r>
          </w:p>
        </w:tc>
        <w:tc>
          <w:tcPr>
            <w:tcW w:w="5281" w:type="dxa"/>
          </w:tcPr>
          <w:p w14:paraId="46300B92" w14:textId="77777777" w:rsidR="00DB4113" w:rsidRPr="00213323" w:rsidRDefault="00DB4113" w:rsidP="006F2A7E">
            <w:pPr>
              <w:spacing w:after="80"/>
              <w:rPr>
                <w:rFonts w:cs="Arial"/>
                <w:b/>
              </w:rPr>
            </w:pPr>
            <w:r w:rsidRPr="00213323">
              <w:t>(note 1)</w:t>
            </w:r>
          </w:p>
        </w:tc>
      </w:tr>
      <w:tr w:rsidR="00DB4113" w:rsidRPr="00213323" w14:paraId="0C4F2435" w14:textId="77777777" w:rsidTr="004A4568">
        <w:tc>
          <w:tcPr>
            <w:tcW w:w="4525" w:type="dxa"/>
          </w:tcPr>
          <w:p w14:paraId="681754B5" w14:textId="77777777" w:rsidR="00DB4113" w:rsidRPr="00213323" w:rsidRDefault="00DB4113" w:rsidP="006F2A7E">
            <w:pPr>
              <w:spacing w:after="80"/>
              <w:rPr>
                <w:rFonts w:cs="Arial"/>
                <w:b/>
              </w:rPr>
            </w:pPr>
            <w:r w:rsidRPr="00213323">
              <w:t>[Model Data]</w:t>
            </w:r>
          </w:p>
        </w:tc>
        <w:tc>
          <w:tcPr>
            <w:tcW w:w="5281" w:type="dxa"/>
          </w:tcPr>
          <w:p w14:paraId="6219A155" w14:textId="77777777" w:rsidR="00DB4113" w:rsidRPr="00213323" w:rsidRDefault="00DB4113" w:rsidP="006F2A7E">
            <w:pPr>
              <w:spacing w:after="80"/>
              <w:rPr>
                <w:rFonts w:cs="Arial"/>
                <w:b/>
              </w:rPr>
            </w:pPr>
            <w:r w:rsidRPr="00213323">
              <w:t>(note 2)</w:t>
            </w:r>
          </w:p>
        </w:tc>
      </w:tr>
      <w:tr w:rsidR="006454C7" w:rsidRPr="00213323" w14:paraId="115D4ACE" w14:textId="77777777" w:rsidTr="004A4568">
        <w:tc>
          <w:tcPr>
            <w:tcW w:w="4525" w:type="dxa"/>
          </w:tcPr>
          <w:p w14:paraId="532CAF10" w14:textId="77777777" w:rsidR="006454C7" w:rsidRPr="00213323" w:rsidRDefault="006454C7" w:rsidP="006F2A7E">
            <w:pPr>
              <w:spacing w:after="80"/>
            </w:pPr>
            <w:r>
              <w:t>[Merged Pins]</w:t>
            </w:r>
          </w:p>
        </w:tc>
        <w:tc>
          <w:tcPr>
            <w:tcW w:w="5281" w:type="dxa"/>
          </w:tcPr>
          <w:p w14:paraId="7444E049" w14:textId="77777777" w:rsidR="006454C7" w:rsidRPr="00213323" w:rsidRDefault="006454C7" w:rsidP="00AA0DD2">
            <w:pPr>
              <w:spacing w:after="80"/>
            </w:pPr>
            <w:r>
              <w:t>Optional when [Model Data] is used</w:t>
            </w:r>
          </w:p>
        </w:tc>
      </w:tr>
      <w:tr w:rsidR="00DB4113" w:rsidRPr="00213323" w14:paraId="43FE9732" w14:textId="77777777" w:rsidTr="004A4568">
        <w:tc>
          <w:tcPr>
            <w:tcW w:w="4525" w:type="dxa"/>
          </w:tcPr>
          <w:p w14:paraId="430B8519" w14:textId="77777777" w:rsidR="00DB4113" w:rsidRPr="00213323" w:rsidRDefault="00DB4113" w:rsidP="006F2A7E">
            <w:pPr>
              <w:spacing w:after="80"/>
              <w:rPr>
                <w:rFonts w:cs="Arial"/>
                <w:b/>
              </w:rPr>
            </w:pPr>
            <w:r w:rsidRPr="00213323">
              <w:t>[Resistance Matrix]</w:t>
            </w:r>
          </w:p>
        </w:tc>
        <w:tc>
          <w:tcPr>
            <w:tcW w:w="5281" w:type="dxa"/>
          </w:tcPr>
          <w:p w14:paraId="2BFDD5C4" w14:textId="77777777" w:rsidR="00DB4113" w:rsidRPr="00213323" w:rsidRDefault="00DB4113" w:rsidP="006F2A7E">
            <w:pPr>
              <w:spacing w:after="80"/>
              <w:rPr>
                <w:rFonts w:cs="Arial"/>
                <w:b/>
              </w:rPr>
            </w:pPr>
            <w:r w:rsidRPr="00213323">
              <w:t>Optional when [Model Data] is used</w:t>
            </w:r>
          </w:p>
        </w:tc>
      </w:tr>
      <w:tr w:rsidR="00DB4113" w:rsidRPr="00213323" w14:paraId="103BEE1D" w14:textId="77777777" w:rsidTr="004A4568">
        <w:tc>
          <w:tcPr>
            <w:tcW w:w="4525" w:type="dxa"/>
          </w:tcPr>
          <w:p w14:paraId="18FB2E96" w14:textId="77777777" w:rsidR="00DB4113" w:rsidRPr="00213323" w:rsidRDefault="00DB4113" w:rsidP="006F2A7E">
            <w:pPr>
              <w:spacing w:after="80"/>
              <w:rPr>
                <w:rFonts w:cs="Arial"/>
                <w:b/>
              </w:rPr>
            </w:pPr>
            <w:r w:rsidRPr="00213323">
              <w:t>[Inductance Matrix]</w:t>
            </w:r>
          </w:p>
        </w:tc>
        <w:tc>
          <w:tcPr>
            <w:tcW w:w="5281" w:type="dxa"/>
          </w:tcPr>
          <w:p w14:paraId="7736E6AA" w14:textId="77777777" w:rsidR="00DB4113" w:rsidRPr="00213323" w:rsidRDefault="00DB4113" w:rsidP="006F2A7E">
            <w:pPr>
              <w:spacing w:after="80"/>
              <w:rPr>
                <w:rFonts w:cs="Arial"/>
                <w:b/>
              </w:rPr>
            </w:pPr>
            <w:r w:rsidRPr="00213323">
              <w:t>(note 3)</w:t>
            </w:r>
          </w:p>
        </w:tc>
      </w:tr>
      <w:tr w:rsidR="00DB4113" w:rsidRPr="00213323" w14:paraId="1008513C" w14:textId="77777777" w:rsidTr="004A4568">
        <w:tc>
          <w:tcPr>
            <w:tcW w:w="4525" w:type="dxa"/>
          </w:tcPr>
          <w:p w14:paraId="662A86CE" w14:textId="77777777" w:rsidR="00DB4113" w:rsidRPr="00213323" w:rsidRDefault="00DB4113" w:rsidP="006F2A7E">
            <w:pPr>
              <w:spacing w:after="80"/>
              <w:rPr>
                <w:rFonts w:cs="Arial"/>
                <w:b/>
              </w:rPr>
            </w:pPr>
            <w:r w:rsidRPr="00213323">
              <w:t>[Capacitance Matrix]</w:t>
            </w:r>
          </w:p>
        </w:tc>
        <w:tc>
          <w:tcPr>
            <w:tcW w:w="5281" w:type="dxa"/>
          </w:tcPr>
          <w:p w14:paraId="0882767D" w14:textId="77777777" w:rsidR="00DB4113" w:rsidRPr="00213323" w:rsidRDefault="00DB4113" w:rsidP="006F2A7E">
            <w:pPr>
              <w:spacing w:after="80"/>
              <w:rPr>
                <w:rFonts w:cs="Arial"/>
                <w:b/>
              </w:rPr>
            </w:pPr>
            <w:r w:rsidRPr="00213323">
              <w:t>(note 3)</w:t>
            </w:r>
          </w:p>
        </w:tc>
      </w:tr>
      <w:tr w:rsidR="00DB4113" w:rsidRPr="00213323" w14:paraId="64CB3FCB" w14:textId="77777777" w:rsidTr="004A4568">
        <w:tc>
          <w:tcPr>
            <w:tcW w:w="4525" w:type="dxa"/>
          </w:tcPr>
          <w:p w14:paraId="2A212AA3" w14:textId="77777777" w:rsidR="00DB4113" w:rsidRPr="00213323" w:rsidRDefault="00DB4113" w:rsidP="006F2A7E">
            <w:pPr>
              <w:spacing w:after="80"/>
              <w:rPr>
                <w:rFonts w:cs="Arial"/>
                <w:b/>
              </w:rPr>
            </w:pPr>
            <w:r w:rsidRPr="00213323">
              <w:t>[Bandwidth]</w:t>
            </w:r>
          </w:p>
        </w:tc>
        <w:tc>
          <w:tcPr>
            <w:tcW w:w="5281" w:type="dxa"/>
          </w:tcPr>
          <w:p w14:paraId="556D7FC3" w14:textId="77777777" w:rsidR="00DB4113" w:rsidRPr="00213323" w:rsidRDefault="00DB4113" w:rsidP="006F2A7E">
            <w:pPr>
              <w:spacing w:after="80"/>
              <w:rPr>
                <w:rFonts w:cs="Arial"/>
                <w:b/>
              </w:rPr>
            </w:pPr>
            <w:r w:rsidRPr="00213323">
              <w:t>Required (for Banded_matrix matrices only)</w:t>
            </w:r>
          </w:p>
        </w:tc>
      </w:tr>
      <w:tr w:rsidR="00DB4113" w:rsidRPr="00213323" w14:paraId="33BD8360" w14:textId="77777777" w:rsidTr="004A4568">
        <w:tc>
          <w:tcPr>
            <w:tcW w:w="4525" w:type="dxa"/>
          </w:tcPr>
          <w:p w14:paraId="645B346C" w14:textId="77777777" w:rsidR="00DB4113" w:rsidRPr="00213323" w:rsidRDefault="00DB4113" w:rsidP="006F2A7E">
            <w:pPr>
              <w:spacing w:after="80"/>
              <w:rPr>
                <w:rFonts w:cs="Arial"/>
                <w:b/>
              </w:rPr>
            </w:pPr>
            <w:r w:rsidRPr="00213323">
              <w:t>[Row]</w:t>
            </w:r>
          </w:p>
        </w:tc>
        <w:tc>
          <w:tcPr>
            <w:tcW w:w="5281" w:type="dxa"/>
          </w:tcPr>
          <w:p w14:paraId="19F6FFBC" w14:textId="77777777" w:rsidR="00DB4113" w:rsidRPr="00213323" w:rsidRDefault="00DB4113" w:rsidP="006F2A7E">
            <w:pPr>
              <w:spacing w:after="80"/>
              <w:rPr>
                <w:rFonts w:cs="Arial"/>
                <w:b/>
              </w:rPr>
            </w:pPr>
            <w:r w:rsidRPr="00213323">
              <w:t>(note 3)</w:t>
            </w:r>
          </w:p>
        </w:tc>
      </w:tr>
      <w:tr w:rsidR="00DB4113" w:rsidRPr="00213323" w14:paraId="129FFB18" w14:textId="77777777" w:rsidTr="004A4568">
        <w:tc>
          <w:tcPr>
            <w:tcW w:w="4525" w:type="dxa"/>
          </w:tcPr>
          <w:p w14:paraId="0865B692" w14:textId="77777777" w:rsidR="00DB4113" w:rsidRPr="00213323" w:rsidRDefault="00DB4113" w:rsidP="006F2A7E">
            <w:pPr>
              <w:spacing w:after="80"/>
              <w:rPr>
                <w:rFonts w:cs="Arial"/>
                <w:b/>
              </w:rPr>
            </w:pPr>
            <w:r w:rsidRPr="00213323">
              <w:t>[End Model Data]</w:t>
            </w:r>
          </w:p>
        </w:tc>
        <w:tc>
          <w:tcPr>
            <w:tcW w:w="5281" w:type="dxa"/>
          </w:tcPr>
          <w:p w14:paraId="4119B776" w14:textId="77777777" w:rsidR="00DB4113" w:rsidRPr="00213323" w:rsidRDefault="00DB4113" w:rsidP="006F2A7E">
            <w:pPr>
              <w:spacing w:after="80"/>
              <w:rPr>
                <w:rFonts w:cs="Arial"/>
                <w:b/>
              </w:rPr>
            </w:pPr>
            <w:r w:rsidRPr="00213323">
              <w:t>(note 2)</w:t>
            </w:r>
          </w:p>
        </w:tc>
      </w:tr>
      <w:tr w:rsidR="00DB4113" w:rsidRPr="00213323" w14:paraId="4519AED1" w14:textId="77777777" w:rsidTr="004A4568">
        <w:tc>
          <w:tcPr>
            <w:tcW w:w="4525" w:type="dxa"/>
          </w:tcPr>
          <w:p w14:paraId="1E70774D" w14:textId="77777777" w:rsidR="00DB4113" w:rsidRPr="00213323" w:rsidRDefault="00DB4113" w:rsidP="006F2A7E">
            <w:pPr>
              <w:spacing w:after="80"/>
              <w:rPr>
                <w:rFonts w:cs="Arial"/>
                <w:b/>
              </w:rPr>
            </w:pPr>
            <w:r w:rsidRPr="00213323">
              <w:t>[End Package Model]</w:t>
            </w:r>
          </w:p>
        </w:tc>
        <w:tc>
          <w:tcPr>
            <w:tcW w:w="5281" w:type="dxa"/>
          </w:tcPr>
          <w:p w14:paraId="5B9D858F" w14:textId="77777777" w:rsidR="00DB4113" w:rsidRPr="00213323" w:rsidRDefault="00DB4113" w:rsidP="006F2A7E">
            <w:pPr>
              <w:spacing w:after="80"/>
              <w:rPr>
                <w:rFonts w:cs="Arial"/>
                <w:b/>
              </w:rPr>
            </w:pPr>
            <w:r w:rsidRPr="00213323">
              <w:t>(note 1)</w:t>
            </w:r>
          </w:p>
        </w:tc>
      </w:tr>
      <w:tr w:rsidR="00DB4113" w:rsidRPr="00213323" w14:paraId="61AAA818" w14:textId="77777777" w:rsidTr="00DB4113">
        <w:tc>
          <w:tcPr>
            <w:tcW w:w="9806" w:type="dxa"/>
            <w:gridSpan w:val="2"/>
          </w:tcPr>
          <w:p w14:paraId="05546909" w14:textId="77777777" w:rsidR="00DB4113" w:rsidRPr="00213323" w:rsidRDefault="00DB4113" w:rsidP="006F2A7E">
            <w:pPr>
              <w:spacing w:after="80"/>
              <w:ind w:left="810" w:hanging="810"/>
            </w:pPr>
            <w:r w:rsidRPr="00213323">
              <w:t>Note 1  Required when the [Define Package Model] keyword is used</w:t>
            </w:r>
          </w:p>
          <w:p w14:paraId="124E4155"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5F2D2328"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AFF9681" w14:textId="77777777" w:rsidR="005F1462" w:rsidRPr="00213323" w:rsidRDefault="005F1462" w:rsidP="006F2A7E">
      <w:pPr>
        <w:pStyle w:val="PlainText"/>
        <w:spacing w:after="80"/>
        <w:rPr>
          <w:rFonts w:ascii="Times New Roman" w:hAnsi="Times New Roman" w:cs="Times New Roman"/>
          <w:sz w:val="24"/>
          <w:szCs w:val="24"/>
        </w:rPr>
      </w:pPr>
    </w:p>
    <w:p w14:paraId="6A3DC161"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5E30A371" w14:textId="77777777" w:rsidR="005F1462" w:rsidRPr="00213323" w:rsidRDefault="00F641C2" w:rsidP="006F2A7E">
      <w:pPr>
        <w:spacing w:after="80"/>
      </w:pPr>
      <w:r w:rsidRPr="00213323">
        <w:t>Usage Rules for the .Pkg File:</w:t>
      </w:r>
    </w:p>
    <w:p w14:paraId="0AFB13E6" w14:textId="77777777" w:rsidR="005F1462" w:rsidRPr="00213323" w:rsidRDefault="005F1462" w:rsidP="006F2A7E">
      <w:pPr>
        <w:spacing w:after="80"/>
      </w:pPr>
      <w:r w:rsidRPr="00213323">
        <w:t>Package models are stored in a file whose name looks like:</w:t>
      </w:r>
    </w:p>
    <w:p w14:paraId="5D371CF8" w14:textId="77777777" w:rsidR="005F1462" w:rsidRPr="00213323" w:rsidRDefault="005F1462" w:rsidP="006F2A7E">
      <w:pPr>
        <w:pStyle w:val="ListContinue"/>
        <w:spacing w:after="80"/>
      </w:pPr>
      <w:r w:rsidRPr="00213323">
        <w:lastRenderedPageBreak/>
        <w:t>&lt;</w:t>
      </w:r>
      <w:del w:id="15259" w:author="Author">
        <w:r w:rsidRPr="00213323" w:rsidDel="00FC3C0F">
          <w:delText>filename</w:delText>
        </w:r>
      </w:del>
      <w:ins w:id="15260" w:author="Author">
        <w:r w:rsidR="00FC3C0F">
          <w:t>stem</w:t>
        </w:r>
      </w:ins>
      <w:r w:rsidRPr="00213323">
        <w:t>&gt;.pkg</w:t>
      </w:r>
      <w:del w:id="15261" w:author="Author">
        <w:r w:rsidRPr="00213323" w:rsidDel="001D2893">
          <w:delText>.</w:delText>
        </w:r>
      </w:del>
    </w:p>
    <w:p w14:paraId="265F3BB3" w14:textId="77777777" w:rsidR="005F1462" w:rsidRPr="00213323" w:rsidRDefault="005F1462" w:rsidP="00BE55D6">
      <w:pPr>
        <w:spacing w:after="80"/>
      </w:pPr>
      <w:r w:rsidRPr="00213323">
        <w:t>The &lt;</w:t>
      </w:r>
      <w:del w:id="15262" w:author="Author">
        <w:r w:rsidRPr="00213323" w:rsidDel="00FC3C0F">
          <w:delText>filename</w:delText>
        </w:r>
      </w:del>
      <w:ins w:id="15263" w:author="Author">
        <w:r w:rsidR="00FC3C0F">
          <w:t>stem</w:t>
        </w:r>
      </w:ins>
      <w:r w:rsidRPr="00213323">
        <w:t xml:space="preserve">&gt; provided </w:t>
      </w:r>
      <w:del w:id="15264" w:author="Author">
        <w:r w:rsidRPr="00213323" w:rsidDel="00FC3C0F">
          <w:delText xml:space="preserve">must </w:delText>
        </w:r>
      </w:del>
      <w:ins w:id="15265" w:author="Author">
        <w:r w:rsidR="00FC3C0F">
          <w:t>shall</w:t>
        </w:r>
        <w:r w:rsidR="00FC3C0F" w:rsidRPr="00213323">
          <w:t xml:space="preserve"> </w:t>
        </w:r>
      </w:ins>
      <w:r w:rsidRPr="00213323">
        <w:t xml:space="preserve">adhere to the rules given in </w:t>
      </w:r>
      <w:del w:id="1526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15267" w:author="Author">
        <w:del w:id="15268" w:author="Author">
          <w:r w:rsidR="005C654B" w:rsidDel="00FC3C0F">
            <w:delText>SYNTAX RULES</w:delText>
          </w:r>
        </w:del>
      </w:ins>
      <w:del w:id="15269" w:author="Author">
        <w:r w:rsidR="00D65650" w:rsidRPr="00213323" w:rsidDel="00FC3C0F">
          <w:delText>"</w:delText>
        </w:r>
      </w:del>
      <w:ins w:id="15270" w:author="Author">
        <w:r w:rsidR="00FC3C0F">
          <w:t>the [File Name] keyword</w:t>
        </w:r>
      </w:ins>
      <w:r w:rsidRPr="00213323">
        <w:t xml:space="preserve">.  Use the </w:t>
      </w:r>
      <w:r w:rsidR="00CF4B6D" w:rsidRPr="00213323">
        <w:t>“</w:t>
      </w:r>
      <w:del w:id="15271" w:author="Author">
        <w:r w:rsidRPr="00213323" w:rsidDel="00FC3C0F">
          <w:delText>.</w:delText>
        </w:r>
      </w:del>
      <w:r w:rsidRPr="00213323">
        <w:t>pkg</w:t>
      </w:r>
      <w:r w:rsidR="00CF4B6D" w:rsidRPr="00213323">
        <w:t>”</w:t>
      </w:r>
      <w:r w:rsidRPr="00213323">
        <w:t xml:space="preserve"> extension to identify files containing package models.  The .pkg file </w:t>
      </w:r>
      <w:del w:id="15272" w:author="Author">
        <w:r w:rsidRPr="00213323" w:rsidDel="00B62023">
          <w:delText xml:space="preserve">must </w:delText>
        </w:r>
      </w:del>
      <w:ins w:id="1527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2E820131" w14:textId="77777777" w:rsidR="005F1462" w:rsidRPr="00213323" w:rsidRDefault="005F1462" w:rsidP="006F2A7E">
      <w:pPr>
        <w:spacing w:after="80"/>
      </w:pPr>
      <w:r w:rsidRPr="00213323">
        <w:t>Note that the [Component] and [Model] keywords are not allowed in the .pkg file.  The .pkg file is for package models only.</w:t>
      </w:r>
    </w:p>
    <w:p w14:paraId="4C74935C" w14:textId="77777777" w:rsidR="005F1462" w:rsidRPr="00213323" w:rsidRDefault="005F1462" w:rsidP="006F2A7E">
      <w:pPr>
        <w:spacing w:after="80"/>
      </w:pPr>
    </w:p>
    <w:p w14:paraId="2F46131B" w14:textId="77777777" w:rsidR="00A40A1E" w:rsidRPr="00213323" w:rsidRDefault="00A40A1E" w:rsidP="006F2A7E">
      <w:pPr>
        <w:spacing w:after="80"/>
      </w:pPr>
    </w:p>
    <w:p w14:paraId="2E57AEC1" w14:textId="77777777" w:rsidR="005F1462" w:rsidRPr="00213323" w:rsidRDefault="005F1462" w:rsidP="00685FB6">
      <w:pPr>
        <w:pStyle w:val="KeywordDescriptions"/>
      </w:pPr>
      <w:bookmarkStart w:id="15274" w:name="_Toc203975903"/>
      <w:bookmarkStart w:id="15275" w:name="_Toc203976324"/>
      <w:bookmarkStart w:id="15276" w:name="_Toc203976462"/>
      <w:r w:rsidRPr="00213323">
        <w:rPr>
          <w:i/>
        </w:rPr>
        <w:t>Keyword:</w:t>
      </w:r>
      <w:r w:rsidR="00A40A1E" w:rsidRPr="00213323">
        <w:rPr>
          <w:i/>
        </w:rPr>
        <w:tab/>
      </w:r>
      <w:r w:rsidRPr="00213323">
        <w:rPr>
          <w:rStyle w:val="KeywordNameTOCChar"/>
        </w:rPr>
        <w:t>[Define Package Model]</w:t>
      </w:r>
      <w:bookmarkEnd w:id="15274"/>
      <w:bookmarkEnd w:id="15275"/>
      <w:bookmarkEnd w:id="15276"/>
    </w:p>
    <w:p w14:paraId="74D7E193" w14:textId="77777777" w:rsidR="005F1462" w:rsidRPr="00213323" w:rsidRDefault="008A57D9">
      <w:pPr>
        <w:pStyle w:val="KeywordDescriptions"/>
      </w:pPr>
      <w:r w:rsidRPr="00213323">
        <w:rPr>
          <w:i/>
        </w:rPr>
        <w:t>Required:</w:t>
      </w:r>
      <w:r w:rsidR="00A40A1E" w:rsidRPr="00213323">
        <w:tab/>
      </w:r>
      <w:r w:rsidR="005F1462" w:rsidRPr="00213323">
        <w:t>Yes</w:t>
      </w:r>
    </w:p>
    <w:p w14:paraId="18F5BED7"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26A6EA17"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C6F3FBB" w14:textId="77777777" w:rsidR="00A40A1E" w:rsidRPr="00213323" w:rsidRDefault="00B95248">
      <w:pPr>
        <w:pStyle w:val="KeywordDescriptions"/>
      </w:pPr>
      <w:r w:rsidRPr="00213323">
        <w:rPr>
          <w:i/>
        </w:rPr>
        <w:t>Example:</w:t>
      </w:r>
    </w:p>
    <w:p w14:paraId="02ECDECD" w14:textId="77777777" w:rsidR="005F1462" w:rsidRPr="00213323" w:rsidRDefault="005F1462" w:rsidP="00906D4A">
      <w:pPr>
        <w:pStyle w:val="Exampletext"/>
      </w:pPr>
      <w:r w:rsidRPr="00213323">
        <w:t>[Define Package Model]     QS-SMT-cer-8-pin-pkgs</w:t>
      </w:r>
    </w:p>
    <w:p w14:paraId="542C074F" w14:textId="77777777" w:rsidR="005F1462" w:rsidRPr="00213323" w:rsidRDefault="005F1462" w:rsidP="006F2A7E">
      <w:pPr>
        <w:spacing w:after="80"/>
      </w:pPr>
    </w:p>
    <w:p w14:paraId="38213B51" w14:textId="77777777" w:rsidR="00A40A1E" w:rsidRPr="00213323" w:rsidRDefault="00A40A1E" w:rsidP="006F2A7E">
      <w:pPr>
        <w:spacing w:after="80"/>
      </w:pPr>
    </w:p>
    <w:p w14:paraId="6DED6631" w14:textId="77777777" w:rsidR="005F1462" w:rsidRPr="00213323" w:rsidRDefault="005F1462" w:rsidP="00685FB6">
      <w:pPr>
        <w:pStyle w:val="KeywordDescriptions"/>
      </w:pPr>
      <w:bookmarkStart w:id="15277" w:name="_Toc203975904"/>
      <w:bookmarkStart w:id="15278" w:name="_Toc203976325"/>
      <w:bookmarkStart w:id="15279" w:name="_Toc203976463"/>
      <w:r w:rsidRPr="00213323">
        <w:rPr>
          <w:i/>
        </w:rPr>
        <w:t>Keyword:</w:t>
      </w:r>
      <w:r w:rsidR="000F041A" w:rsidRPr="00213323">
        <w:rPr>
          <w:i/>
        </w:rPr>
        <w:tab/>
      </w:r>
      <w:r w:rsidRPr="00213323">
        <w:rPr>
          <w:rStyle w:val="KeywordNameTOCChar"/>
        </w:rPr>
        <w:t>[Manufacturer]</w:t>
      </w:r>
      <w:bookmarkEnd w:id="15277"/>
      <w:bookmarkEnd w:id="15278"/>
      <w:bookmarkEnd w:id="15279"/>
    </w:p>
    <w:p w14:paraId="477668DA" w14:textId="77777777" w:rsidR="005F1462" w:rsidRPr="00213323" w:rsidRDefault="008A57D9">
      <w:pPr>
        <w:pStyle w:val="KeywordDescriptions"/>
      </w:pPr>
      <w:r w:rsidRPr="00213323">
        <w:rPr>
          <w:i/>
        </w:rPr>
        <w:t>Required:</w:t>
      </w:r>
      <w:r w:rsidR="000F041A" w:rsidRPr="00213323">
        <w:tab/>
      </w:r>
      <w:r w:rsidR="005F1462" w:rsidRPr="00213323">
        <w:t>Yes</w:t>
      </w:r>
    </w:p>
    <w:p w14:paraId="24A1413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594EF860"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459B5337" w14:textId="77777777" w:rsidR="000F041A" w:rsidRPr="00213323" w:rsidRDefault="00B95248">
      <w:pPr>
        <w:pStyle w:val="KeywordDescriptions"/>
      </w:pPr>
      <w:r w:rsidRPr="00213323">
        <w:rPr>
          <w:i/>
        </w:rPr>
        <w:t>Example:</w:t>
      </w:r>
    </w:p>
    <w:p w14:paraId="72D444BC" w14:textId="77777777" w:rsidR="005F1462" w:rsidRPr="00213323" w:rsidRDefault="005F1462" w:rsidP="00906D4A">
      <w:pPr>
        <w:pStyle w:val="Exampletext"/>
      </w:pPr>
      <w:r w:rsidRPr="00213323">
        <w:t>[Manufacturer]  Quality Semiconductors Ltd.</w:t>
      </w:r>
    </w:p>
    <w:p w14:paraId="545DE5BE" w14:textId="77777777" w:rsidR="005F1462" w:rsidRPr="00213323" w:rsidRDefault="005F1462" w:rsidP="006F2A7E">
      <w:pPr>
        <w:spacing w:after="80"/>
      </w:pPr>
    </w:p>
    <w:p w14:paraId="31439732" w14:textId="77777777" w:rsidR="000F041A" w:rsidRPr="00213323" w:rsidRDefault="000F041A" w:rsidP="006F2A7E">
      <w:pPr>
        <w:spacing w:after="80"/>
      </w:pPr>
    </w:p>
    <w:p w14:paraId="090C2598" w14:textId="77777777" w:rsidR="005F1462" w:rsidRPr="00213323" w:rsidRDefault="005F1462" w:rsidP="00685FB6">
      <w:pPr>
        <w:pStyle w:val="KeywordDescriptions"/>
      </w:pPr>
      <w:bookmarkStart w:id="15280" w:name="_Toc203975905"/>
      <w:bookmarkStart w:id="15281" w:name="_Toc203976326"/>
      <w:bookmarkStart w:id="15282" w:name="_Toc203976464"/>
      <w:r w:rsidRPr="00213323">
        <w:t>Keyword:</w:t>
      </w:r>
      <w:r w:rsidR="00403270" w:rsidRPr="00213323">
        <w:tab/>
      </w:r>
      <w:r w:rsidRPr="00213323">
        <w:rPr>
          <w:rStyle w:val="KeywordNameTOCChar"/>
        </w:rPr>
        <w:t>[OEM]</w:t>
      </w:r>
      <w:bookmarkEnd w:id="15280"/>
      <w:bookmarkEnd w:id="15281"/>
      <w:bookmarkEnd w:id="15282"/>
    </w:p>
    <w:p w14:paraId="320AF630" w14:textId="77777777" w:rsidR="005F1462" w:rsidRPr="00213323" w:rsidRDefault="008A57D9">
      <w:pPr>
        <w:pStyle w:val="KeywordDescriptions"/>
      </w:pPr>
      <w:r w:rsidRPr="00213323">
        <w:rPr>
          <w:i/>
        </w:rPr>
        <w:t>Required:</w:t>
      </w:r>
      <w:r w:rsidR="00403270" w:rsidRPr="00213323">
        <w:tab/>
      </w:r>
      <w:r w:rsidR="005F1462" w:rsidRPr="00213323">
        <w:t>Yes</w:t>
      </w:r>
    </w:p>
    <w:p w14:paraId="69934B3A"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2B9EE53"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1F8C277"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F4920AD" w14:textId="77777777" w:rsidR="00403270" w:rsidRPr="00213323" w:rsidRDefault="00B95248">
      <w:pPr>
        <w:pStyle w:val="KeywordDescriptions"/>
      </w:pPr>
      <w:r w:rsidRPr="00213323">
        <w:rPr>
          <w:i/>
        </w:rPr>
        <w:t>Example:</w:t>
      </w:r>
    </w:p>
    <w:p w14:paraId="337777B2" w14:textId="77777777" w:rsidR="005F1462" w:rsidRPr="00213323" w:rsidRDefault="005F1462" w:rsidP="00906D4A">
      <w:pPr>
        <w:pStyle w:val="Exampletext"/>
      </w:pPr>
      <w:r w:rsidRPr="00213323">
        <w:t>[OEM]           Acme Packaging Co.</w:t>
      </w:r>
    </w:p>
    <w:p w14:paraId="0937C268" w14:textId="77777777" w:rsidR="005F1462" w:rsidRPr="00213323" w:rsidRDefault="005F1462" w:rsidP="006F2A7E">
      <w:pPr>
        <w:spacing w:after="80"/>
      </w:pPr>
    </w:p>
    <w:p w14:paraId="3B29C1FC" w14:textId="77777777" w:rsidR="00403270" w:rsidRPr="00213323" w:rsidRDefault="00403270" w:rsidP="006F2A7E">
      <w:pPr>
        <w:spacing w:after="80"/>
      </w:pPr>
    </w:p>
    <w:p w14:paraId="4C03AED9" w14:textId="77777777" w:rsidR="005F1462" w:rsidRPr="00213323" w:rsidRDefault="005F1462" w:rsidP="00685FB6">
      <w:pPr>
        <w:pStyle w:val="KeywordDescriptions"/>
      </w:pPr>
      <w:bookmarkStart w:id="15283" w:name="_Toc203975906"/>
      <w:bookmarkStart w:id="15284" w:name="_Toc203976327"/>
      <w:bookmarkStart w:id="15285" w:name="_Toc203976465"/>
      <w:r w:rsidRPr="00213323">
        <w:rPr>
          <w:i/>
        </w:rPr>
        <w:t>Keyword:</w:t>
      </w:r>
      <w:r w:rsidR="00403270" w:rsidRPr="00213323">
        <w:tab/>
      </w:r>
      <w:r w:rsidRPr="00213323">
        <w:rPr>
          <w:rStyle w:val="KeywordNameTOCChar"/>
        </w:rPr>
        <w:t>[Description]</w:t>
      </w:r>
      <w:bookmarkEnd w:id="15283"/>
      <w:bookmarkEnd w:id="15284"/>
      <w:bookmarkEnd w:id="15285"/>
    </w:p>
    <w:p w14:paraId="44578D8E" w14:textId="77777777" w:rsidR="005F1462" w:rsidRPr="00213323" w:rsidRDefault="008A57D9">
      <w:pPr>
        <w:pStyle w:val="KeywordDescriptions"/>
      </w:pPr>
      <w:r w:rsidRPr="00213323">
        <w:rPr>
          <w:i/>
        </w:rPr>
        <w:t>Required:</w:t>
      </w:r>
      <w:r w:rsidR="00403270" w:rsidRPr="00213323">
        <w:tab/>
      </w:r>
      <w:r w:rsidR="005F1462" w:rsidRPr="00213323">
        <w:t>Yes</w:t>
      </w:r>
    </w:p>
    <w:p w14:paraId="6DDE4871"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038DF850" w14:textId="77777777" w:rsidR="005F1462" w:rsidRPr="00213323" w:rsidRDefault="005F1462">
      <w:pPr>
        <w:pStyle w:val="KeywordDescriptions"/>
      </w:pPr>
      <w:r w:rsidRPr="00213323">
        <w:rPr>
          <w:i/>
        </w:rPr>
        <w:t>Usage Rules:</w:t>
      </w:r>
      <w:r w:rsidR="00403270" w:rsidRPr="00213323">
        <w:tab/>
      </w:r>
      <w:r w:rsidRPr="00213323">
        <w:t xml:space="preserve">The description </w:t>
      </w:r>
      <w:del w:id="15286" w:author="Author">
        <w:r w:rsidRPr="00213323" w:rsidDel="001167D1">
          <w:delText>must be less than 60 characters in length, must</w:delText>
        </w:r>
      </w:del>
      <w:ins w:id="15287" w:author="Author">
        <w:r w:rsidR="001167D1">
          <w:t>shall</w:t>
        </w:r>
      </w:ins>
      <w:r w:rsidRPr="00213323">
        <w:t xml:space="preserve"> fit on a single line, and may contain spaces.</w:t>
      </w:r>
    </w:p>
    <w:p w14:paraId="787BBFD8" w14:textId="77777777" w:rsidR="00403270" w:rsidRPr="00213323" w:rsidRDefault="00B95248">
      <w:pPr>
        <w:pStyle w:val="KeywordDescriptions"/>
      </w:pPr>
      <w:r w:rsidRPr="00213323">
        <w:rPr>
          <w:i/>
        </w:rPr>
        <w:t>Example:</w:t>
      </w:r>
    </w:p>
    <w:p w14:paraId="3E7BB6CF" w14:textId="77777777" w:rsidR="005F1462" w:rsidRPr="00213323" w:rsidRDefault="005F1462" w:rsidP="00906D4A">
      <w:pPr>
        <w:pStyle w:val="PlainText"/>
      </w:pPr>
      <w:r w:rsidRPr="00213323">
        <w:t>[Description]   220-Pin Quad Ceramic Flat Pack</w:t>
      </w:r>
    </w:p>
    <w:p w14:paraId="2B20E80F" w14:textId="77777777" w:rsidR="005F1462" w:rsidRPr="00213323" w:rsidRDefault="005F1462" w:rsidP="006F2A7E">
      <w:pPr>
        <w:spacing w:after="80"/>
      </w:pPr>
    </w:p>
    <w:p w14:paraId="28735E85" w14:textId="77777777" w:rsidR="00403270" w:rsidRPr="00213323" w:rsidRDefault="00403270" w:rsidP="006F2A7E">
      <w:pPr>
        <w:spacing w:after="80"/>
      </w:pPr>
    </w:p>
    <w:p w14:paraId="6CFDCA56" w14:textId="77777777" w:rsidR="005F1462" w:rsidRPr="00213323" w:rsidRDefault="005F1462" w:rsidP="00685FB6">
      <w:pPr>
        <w:pStyle w:val="KeywordDescriptions"/>
      </w:pPr>
      <w:bookmarkStart w:id="15288" w:name="_Toc203975907"/>
      <w:bookmarkStart w:id="15289" w:name="_Toc203976328"/>
      <w:bookmarkStart w:id="15290" w:name="_Toc203976466"/>
      <w:r w:rsidRPr="00213323">
        <w:rPr>
          <w:i/>
        </w:rPr>
        <w:t>Keyword:</w:t>
      </w:r>
      <w:r w:rsidR="001051CB" w:rsidRPr="00213323">
        <w:tab/>
      </w:r>
      <w:r w:rsidRPr="00213323">
        <w:rPr>
          <w:rStyle w:val="KeywordNameTOCChar"/>
        </w:rPr>
        <w:t>[Number Of Sections]</w:t>
      </w:r>
      <w:bookmarkEnd w:id="15288"/>
      <w:bookmarkEnd w:id="15289"/>
      <w:bookmarkEnd w:id="15290"/>
    </w:p>
    <w:p w14:paraId="5F484405" w14:textId="77777777" w:rsidR="005F1462" w:rsidRPr="00213323" w:rsidRDefault="008A57D9">
      <w:pPr>
        <w:pStyle w:val="KeywordDescriptions"/>
      </w:pPr>
      <w:r w:rsidRPr="00213323">
        <w:rPr>
          <w:i/>
        </w:rPr>
        <w:t>Required:</w:t>
      </w:r>
      <w:r w:rsidR="001051CB" w:rsidRPr="00213323">
        <w:tab/>
      </w:r>
      <w:r w:rsidR="005F1462" w:rsidRPr="00213323">
        <w:t>No</w:t>
      </w:r>
    </w:p>
    <w:p w14:paraId="72665A8A"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5BAC6175"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7F23B31F" w14:textId="77777777" w:rsidR="001051CB" w:rsidRPr="00213323" w:rsidRDefault="00B95248">
      <w:pPr>
        <w:pStyle w:val="KeywordDescriptions"/>
      </w:pPr>
      <w:r w:rsidRPr="00213323">
        <w:rPr>
          <w:i/>
        </w:rPr>
        <w:t>Example:</w:t>
      </w:r>
    </w:p>
    <w:p w14:paraId="179BA280" w14:textId="77777777" w:rsidR="005F1462" w:rsidRPr="00213323" w:rsidRDefault="005F1462" w:rsidP="00906D4A">
      <w:pPr>
        <w:pStyle w:val="PlainText"/>
      </w:pPr>
      <w:r w:rsidRPr="00213323">
        <w:t>[Number Of Sections] 3</w:t>
      </w:r>
    </w:p>
    <w:p w14:paraId="48B5D441" w14:textId="77777777" w:rsidR="005F1462" w:rsidRPr="00213323" w:rsidRDefault="005F1462" w:rsidP="006F2A7E">
      <w:pPr>
        <w:spacing w:after="80"/>
      </w:pPr>
    </w:p>
    <w:p w14:paraId="029C8D98" w14:textId="77777777" w:rsidR="00375003" w:rsidRPr="00213323" w:rsidRDefault="00375003" w:rsidP="006F2A7E">
      <w:pPr>
        <w:spacing w:after="80"/>
      </w:pPr>
    </w:p>
    <w:p w14:paraId="4AF0BABD" w14:textId="77777777" w:rsidR="005F1462" w:rsidRPr="00213323" w:rsidRDefault="005F1462" w:rsidP="00685FB6">
      <w:pPr>
        <w:pStyle w:val="KeywordDescriptions"/>
      </w:pPr>
      <w:bookmarkStart w:id="15291" w:name="_Toc203975908"/>
      <w:bookmarkStart w:id="15292" w:name="_Toc203976329"/>
      <w:bookmarkStart w:id="15293" w:name="_Toc203976467"/>
      <w:r w:rsidRPr="00213323">
        <w:rPr>
          <w:i/>
        </w:rPr>
        <w:t>Keyword:</w:t>
      </w:r>
      <w:r w:rsidR="00375003" w:rsidRPr="00213323">
        <w:rPr>
          <w:i/>
        </w:rPr>
        <w:tab/>
      </w:r>
      <w:r w:rsidRPr="00213323">
        <w:rPr>
          <w:rStyle w:val="KeywordNameTOCChar"/>
        </w:rPr>
        <w:t>[Number Of Pins]</w:t>
      </w:r>
      <w:bookmarkEnd w:id="15291"/>
      <w:bookmarkEnd w:id="15292"/>
      <w:bookmarkEnd w:id="15293"/>
    </w:p>
    <w:p w14:paraId="1038B92F" w14:textId="77777777" w:rsidR="005F1462" w:rsidRPr="00213323" w:rsidRDefault="008A57D9">
      <w:pPr>
        <w:pStyle w:val="KeywordDescriptions"/>
      </w:pPr>
      <w:r w:rsidRPr="00213323">
        <w:rPr>
          <w:i/>
        </w:rPr>
        <w:t>Required:</w:t>
      </w:r>
      <w:r w:rsidR="00375003" w:rsidRPr="00213323">
        <w:tab/>
      </w:r>
      <w:r w:rsidR="005F1462" w:rsidRPr="00213323">
        <w:t>Yes</w:t>
      </w:r>
    </w:p>
    <w:p w14:paraId="6B25065B"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0671B970"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53E3B236" w14:textId="77777777" w:rsidR="00375003" w:rsidRPr="00213323" w:rsidRDefault="00B95248">
      <w:pPr>
        <w:pStyle w:val="KeywordDescriptions"/>
      </w:pPr>
      <w:r w:rsidRPr="00213323">
        <w:rPr>
          <w:i/>
        </w:rPr>
        <w:t>Example:</w:t>
      </w:r>
    </w:p>
    <w:p w14:paraId="6138A81E" w14:textId="77777777" w:rsidR="005F1462" w:rsidRPr="00213323" w:rsidRDefault="005F1462" w:rsidP="00906D4A">
      <w:pPr>
        <w:pStyle w:val="PlainText"/>
      </w:pPr>
      <w:r w:rsidRPr="00213323">
        <w:t>[Number Of Pins]   128</w:t>
      </w:r>
    </w:p>
    <w:p w14:paraId="55967352" w14:textId="77777777" w:rsidR="005F1462" w:rsidRPr="00213323" w:rsidRDefault="005F1462" w:rsidP="006F2A7E">
      <w:pPr>
        <w:spacing w:after="80"/>
      </w:pPr>
    </w:p>
    <w:p w14:paraId="07D2E443" w14:textId="77777777" w:rsidR="00A80D56" w:rsidRPr="00213323" w:rsidRDefault="00A80D56" w:rsidP="006F2A7E">
      <w:pPr>
        <w:spacing w:after="80"/>
      </w:pPr>
    </w:p>
    <w:p w14:paraId="408B9F27" w14:textId="77777777" w:rsidR="005F1462" w:rsidRPr="00213323" w:rsidRDefault="005F1462" w:rsidP="00685FB6">
      <w:pPr>
        <w:pStyle w:val="KeywordDescriptions"/>
      </w:pPr>
      <w:bookmarkStart w:id="15294" w:name="_Toc203975909"/>
      <w:bookmarkStart w:id="15295" w:name="_Toc203976330"/>
      <w:bookmarkStart w:id="15296" w:name="_Toc203976468"/>
      <w:r w:rsidRPr="00213323">
        <w:rPr>
          <w:i/>
        </w:rPr>
        <w:t>Keyword:</w:t>
      </w:r>
      <w:r w:rsidR="00A80D56" w:rsidRPr="00213323">
        <w:tab/>
      </w:r>
      <w:r w:rsidRPr="00213323">
        <w:rPr>
          <w:rStyle w:val="KeywordNameTOCChar"/>
        </w:rPr>
        <w:t xml:space="preserve">[Pin </w:t>
      </w:r>
      <w:commentRangeStart w:id="15297"/>
      <w:r w:rsidRPr="00213323">
        <w:rPr>
          <w:rStyle w:val="KeywordNameTOCChar"/>
        </w:rPr>
        <w:t>Numbers</w:t>
      </w:r>
      <w:commentRangeEnd w:id="15297"/>
      <w:r w:rsidR="004B69DF">
        <w:rPr>
          <w:rStyle w:val="CommentReference"/>
        </w:rPr>
        <w:commentReference w:id="15297"/>
      </w:r>
      <w:r w:rsidRPr="00213323">
        <w:rPr>
          <w:rStyle w:val="KeywordNameTOCChar"/>
        </w:rPr>
        <w:t>]</w:t>
      </w:r>
      <w:bookmarkEnd w:id="15294"/>
      <w:bookmarkEnd w:id="15295"/>
      <w:bookmarkEnd w:id="15296"/>
    </w:p>
    <w:p w14:paraId="47657994"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1AF5F783"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w:t>
      </w:r>
      <w:commentRangeStart w:id="15298"/>
      <w:r w:rsidRPr="00213323">
        <w:t>pins</w:t>
      </w:r>
      <w:commentRangeEnd w:id="15298"/>
      <w:r w:rsidR="004B69DF">
        <w:rPr>
          <w:rStyle w:val="CommentReference"/>
        </w:rPr>
        <w:commentReference w:id="15298"/>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92520C6" w14:textId="77777777" w:rsidR="005F1462" w:rsidRPr="00213323" w:rsidRDefault="005F1462">
      <w:pPr>
        <w:pStyle w:val="KeywordDescriptions"/>
      </w:pPr>
      <w:r w:rsidRPr="00213323">
        <w:rPr>
          <w:i/>
        </w:rPr>
        <w:t>Sub-Params:</w:t>
      </w:r>
      <w:r w:rsidR="00A80D56" w:rsidRPr="00213323">
        <w:tab/>
      </w:r>
      <w:r w:rsidRPr="00213323">
        <w:t>Len, L, R, C, Fork, Endfork</w:t>
      </w:r>
    </w:p>
    <w:p w14:paraId="5067310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21CFF4D7"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41F0B126"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15299" w:author="Author">
        <w:r w:rsidRPr="00131EC3" w:rsidDel="00CA1364">
          <w:delText xml:space="preserve">new </w:delText>
        </w:r>
      </w:del>
      <w:r w:rsidRPr="00131EC3">
        <w:t>models in which merged pin modeling exists.</w:t>
      </w:r>
    </w:p>
    <w:p w14:paraId="49C8DEDD" w14:textId="77777777" w:rsidR="00FC4C38" w:rsidRDefault="004F1A44">
      <w:pPr>
        <w:pStyle w:val="KeywordDescriptions"/>
        <w:rPr>
          <w:ins w:id="1530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A1A98E1" w14:textId="77777777" w:rsidR="005F1462" w:rsidRPr="008A7E3B" w:rsidRDefault="005F1462">
      <w:pPr>
        <w:pStyle w:val="KeywordDescriptions"/>
      </w:pPr>
      <w:r w:rsidRPr="008A7E3B">
        <w:t>Subparameters:</w:t>
      </w:r>
    </w:p>
    <w:p w14:paraId="2967CC5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0E175FA8" w14:textId="77777777" w:rsidR="005F1462" w:rsidRPr="008A7E3B" w:rsidRDefault="005F1462">
      <w:pPr>
        <w:pStyle w:val="KeywordDescriptions"/>
      </w:pPr>
      <w:r w:rsidRPr="008A7E3B">
        <w:t xml:space="preserve">The Fork and Endfork subparameters are used to denote branches from the main package stub. </w:t>
      </w:r>
    </w:p>
    <w:p w14:paraId="31BD6408"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49B362F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01E98D2F"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7D9EE8E"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EA1BD6A"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1DEC77C8"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3BBF945"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2D5675BA" w14:textId="77777777" w:rsidR="005F1462" w:rsidRPr="008A7E3B" w:rsidRDefault="005F1462" w:rsidP="00685FB6">
      <w:pPr>
        <w:pStyle w:val="KeywordDescriptions"/>
      </w:pPr>
      <w:r w:rsidRPr="008A7E3B">
        <w:t>Using The Subparameters to Describe Package Stub Sections:</w:t>
      </w:r>
    </w:p>
    <w:p w14:paraId="68EF3A1C"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C952056" w14:textId="77777777" w:rsidR="005F1462" w:rsidRPr="008A7E3B" w:rsidRDefault="005F1462">
      <w:pPr>
        <w:pStyle w:val="KeywordDescriptions"/>
      </w:pPr>
      <w:r w:rsidRPr="008A7E3B">
        <w:t>Legal Subparameter Combinations for Section Descriptions:</w:t>
      </w:r>
    </w:p>
    <w:p w14:paraId="400646C1"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BD526D7"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4B3FDFF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6C7F1895" w14:textId="77777777" w:rsidR="005F1462" w:rsidRPr="00213323" w:rsidRDefault="005F1462">
      <w:pPr>
        <w:pStyle w:val="KeywordDescriptions"/>
      </w:pPr>
      <w:r w:rsidRPr="00213323">
        <w:t>Package Stub Boundaries:</w:t>
      </w:r>
    </w:p>
    <w:p w14:paraId="62DF0BE1"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1D7AB67" w14:textId="77777777" w:rsidR="007756C6" w:rsidRPr="00213323" w:rsidRDefault="00B95248">
      <w:pPr>
        <w:pStyle w:val="KeywordDescriptions"/>
      </w:pPr>
      <w:r w:rsidRPr="00213323">
        <w:rPr>
          <w:i/>
        </w:rPr>
        <w:t>Examples:</w:t>
      </w:r>
    </w:p>
    <w:p w14:paraId="69D76123" w14:textId="77777777" w:rsidR="005F1462" w:rsidRPr="00213323" w:rsidRDefault="005F1462" w:rsidP="00906D4A">
      <w:pPr>
        <w:pStyle w:val="Exampletext"/>
      </w:pPr>
      <w:r w:rsidRPr="00213323">
        <w:t>| A three-section package stub description that includes a bond wire (lumped</w:t>
      </w:r>
    </w:p>
    <w:p w14:paraId="06B669F0" w14:textId="77777777" w:rsidR="005F1462" w:rsidRPr="00213323" w:rsidRDefault="005F1462" w:rsidP="00906D4A">
      <w:pPr>
        <w:pStyle w:val="Exampletext"/>
      </w:pPr>
      <w:r w:rsidRPr="00213323">
        <w:t>| inductance), a trace (treated as a transmission line with DC resistance),</w:t>
      </w:r>
    </w:p>
    <w:p w14:paraId="1F0AD715" w14:textId="77777777" w:rsidR="005F1462" w:rsidRPr="00213323" w:rsidRDefault="005F1462" w:rsidP="00906D4A">
      <w:pPr>
        <w:pStyle w:val="Exampletext"/>
      </w:pPr>
      <w:r w:rsidRPr="00213323">
        <w:t>| and a pin modeled as a lumped L/C element.</w:t>
      </w:r>
    </w:p>
    <w:p w14:paraId="7DEA119F" w14:textId="77777777" w:rsidR="005F1462" w:rsidRPr="00213323" w:rsidRDefault="005F1462" w:rsidP="00906D4A">
      <w:pPr>
        <w:pStyle w:val="Exampletext"/>
      </w:pPr>
      <w:r w:rsidRPr="00213323">
        <w:t>|</w:t>
      </w:r>
    </w:p>
    <w:p w14:paraId="17B30E87" w14:textId="77777777" w:rsidR="005F1462" w:rsidRPr="00213323" w:rsidRDefault="005F1462" w:rsidP="00906D4A">
      <w:pPr>
        <w:pStyle w:val="Exampletext"/>
      </w:pPr>
      <w:r w:rsidRPr="00213323">
        <w:t>[Pin Numbers]</w:t>
      </w:r>
    </w:p>
    <w:p w14:paraId="4B411DFE" w14:textId="77777777" w:rsidR="005F1462" w:rsidRPr="00213323" w:rsidRDefault="005F1462" w:rsidP="00906D4A">
      <w:pPr>
        <w:pStyle w:val="Exampletext"/>
      </w:pPr>
      <w:r w:rsidRPr="00213323">
        <w:t>A1 Len=0 L=1.2n/ Len=1.2 L=2.0n C=0.5p R=0.05/ Len=0 L=2.0n C=1.0p/</w:t>
      </w:r>
    </w:p>
    <w:p w14:paraId="1C288805" w14:textId="77777777" w:rsidR="005F1462" w:rsidRPr="00213323" w:rsidRDefault="005F1462" w:rsidP="00906D4A">
      <w:pPr>
        <w:pStyle w:val="Exampletext"/>
      </w:pPr>
      <w:r w:rsidRPr="00213323">
        <w:t>|</w:t>
      </w:r>
    </w:p>
    <w:p w14:paraId="59F6ED20" w14:textId="77777777" w:rsidR="005F1462" w:rsidRPr="00213323" w:rsidRDefault="005F1462" w:rsidP="00906D4A">
      <w:pPr>
        <w:pStyle w:val="Exampletext"/>
      </w:pPr>
      <w:r w:rsidRPr="00213323">
        <w:t>| Pin A2 below has a section with no data</w:t>
      </w:r>
    </w:p>
    <w:p w14:paraId="70F3BF23" w14:textId="77777777" w:rsidR="005F1462" w:rsidRPr="00213323" w:rsidRDefault="005F1462" w:rsidP="00906D4A">
      <w:pPr>
        <w:pStyle w:val="Exampletext"/>
      </w:pPr>
      <w:r w:rsidRPr="00213323">
        <w:lastRenderedPageBreak/>
        <w:t>|</w:t>
      </w:r>
    </w:p>
    <w:p w14:paraId="51F88BBD" w14:textId="77777777" w:rsidR="005F1462" w:rsidRPr="00213323" w:rsidRDefault="005F1462" w:rsidP="00906D4A">
      <w:pPr>
        <w:pStyle w:val="Exampletext"/>
      </w:pPr>
      <w:r w:rsidRPr="00213323">
        <w:t>A2 Len=0 L=1.2n/ Len=0/ Len=1.2 L=2.0n C=0.5p R=0.05/ Len=0 L=2.0n C=1.0p/</w:t>
      </w:r>
    </w:p>
    <w:p w14:paraId="4715AC66" w14:textId="77777777" w:rsidR="005F1462" w:rsidRPr="00213323" w:rsidRDefault="005F1462" w:rsidP="00906D4A">
      <w:pPr>
        <w:pStyle w:val="Exampletext"/>
      </w:pPr>
      <w:r w:rsidRPr="00213323">
        <w:t>|</w:t>
      </w:r>
    </w:p>
    <w:p w14:paraId="25839D9F" w14:textId="77777777" w:rsidR="005F1462" w:rsidRPr="00213323" w:rsidRDefault="005F1462" w:rsidP="00906D4A">
      <w:pPr>
        <w:pStyle w:val="Exampletext"/>
      </w:pPr>
      <w:r w:rsidRPr="00213323">
        <w:t>| A section description using the Fork and Endfork subparameters.  Note that</w:t>
      </w:r>
    </w:p>
    <w:p w14:paraId="4542AB10" w14:textId="77777777" w:rsidR="005F1462" w:rsidRPr="00213323" w:rsidRDefault="005F1462" w:rsidP="00906D4A">
      <w:pPr>
        <w:pStyle w:val="Exampletext"/>
      </w:pPr>
      <w:r w:rsidRPr="00213323">
        <w:t>| the indentation of the Fork and Endfork subparameters are for readability</w:t>
      </w:r>
    </w:p>
    <w:p w14:paraId="29A95789" w14:textId="77777777" w:rsidR="005F1462" w:rsidRPr="00213323" w:rsidRDefault="005F1462" w:rsidP="00906D4A">
      <w:pPr>
        <w:pStyle w:val="Exampletext"/>
      </w:pPr>
      <w:r w:rsidRPr="00213323">
        <w:t xml:space="preserve">| </w:t>
      </w:r>
      <w:commentRangeStart w:id="15301"/>
      <w:r w:rsidRPr="00213323">
        <w:t xml:space="preserve">are </w:t>
      </w:r>
      <w:commentRangeEnd w:id="15301"/>
      <w:r w:rsidR="006174EA">
        <w:rPr>
          <w:rStyle w:val="CommentReference"/>
          <w:rFonts w:ascii="Times New Roman" w:hAnsi="Times New Roman" w:cs="Times New Roman"/>
        </w:rPr>
        <w:commentReference w:id="15301"/>
      </w:r>
      <w:r w:rsidRPr="00213323">
        <w:t>not required.</w:t>
      </w:r>
    </w:p>
    <w:p w14:paraId="608FEAA0" w14:textId="77777777" w:rsidR="005F1462" w:rsidRPr="00213323" w:rsidRDefault="005F1462" w:rsidP="00906D4A">
      <w:pPr>
        <w:pStyle w:val="Exampletext"/>
      </w:pPr>
      <w:r w:rsidRPr="00213323">
        <w:t>|</w:t>
      </w:r>
    </w:p>
    <w:p w14:paraId="0C28DD63" w14:textId="77777777" w:rsidR="005F1462" w:rsidRPr="00213323" w:rsidRDefault="005F1462" w:rsidP="00906D4A">
      <w:pPr>
        <w:pStyle w:val="Exampletext"/>
      </w:pPr>
      <w:r w:rsidRPr="00213323">
        <w:t>A1 Len=0 L=2.3n /        | bondwire</w:t>
      </w:r>
    </w:p>
    <w:p w14:paraId="16C1C99A" w14:textId="77777777" w:rsidR="005F1462" w:rsidRPr="00213323" w:rsidRDefault="005F1462" w:rsidP="00906D4A">
      <w:pPr>
        <w:pStyle w:val="Exampletext"/>
      </w:pPr>
      <w:r w:rsidRPr="00213323">
        <w:t>Len=1.2 L=1.0n C=2.5p /  | first section</w:t>
      </w:r>
    </w:p>
    <w:p w14:paraId="235FD9FC" w14:textId="77777777" w:rsidR="005F1462" w:rsidRPr="00213323" w:rsidRDefault="005F1462" w:rsidP="00906D4A">
      <w:pPr>
        <w:pStyle w:val="Exampletext"/>
      </w:pPr>
      <w:r w:rsidRPr="00213323">
        <w:t xml:space="preserve"> Fork                    | indicates the starting of a branch</w:t>
      </w:r>
    </w:p>
    <w:p w14:paraId="2F3A6580" w14:textId="77777777" w:rsidR="005F1462" w:rsidRPr="00213323" w:rsidRDefault="005F1462" w:rsidP="00906D4A">
      <w:pPr>
        <w:pStyle w:val="Exampletext"/>
      </w:pPr>
      <w:r w:rsidRPr="00213323">
        <w:t xml:space="preserve"> Len=1.0 L=2.0n C=1.5p / | section </w:t>
      </w:r>
    </w:p>
    <w:p w14:paraId="6E54A7E1" w14:textId="77777777" w:rsidR="005F1462" w:rsidRPr="00213323" w:rsidRDefault="005F1462" w:rsidP="00906D4A">
      <w:pPr>
        <w:pStyle w:val="Exampletext"/>
      </w:pPr>
      <w:r w:rsidRPr="00213323">
        <w:t xml:space="preserve"> Endfork                 | ending of the branch</w:t>
      </w:r>
    </w:p>
    <w:p w14:paraId="40B94E69" w14:textId="77777777" w:rsidR="005F1462" w:rsidRPr="00213323" w:rsidRDefault="005F1462" w:rsidP="00906D4A">
      <w:pPr>
        <w:pStyle w:val="Exampletext"/>
      </w:pPr>
      <w:r w:rsidRPr="00213323">
        <w:t xml:space="preserve">Len=0.5 L=1.0 C=2.5p/    | second section </w:t>
      </w:r>
    </w:p>
    <w:p w14:paraId="2001ECBC" w14:textId="77777777" w:rsidR="00E417FF" w:rsidRPr="00213323" w:rsidRDefault="005F1462" w:rsidP="00906D4A">
      <w:pPr>
        <w:pStyle w:val="Exampletext"/>
      </w:pPr>
      <w:r w:rsidRPr="00213323">
        <w:t>Len=0.0 L=1.5n /         | pin</w:t>
      </w:r>
    </w:p>
    <w:p w14:paraId="04E3B2EE" w14:textId="77777777" w:rsidR="009813B8" w:rsidRPr="00213323" w:rsidRDefault="009813B8" w:rsidP="00906D4A">
      <w:pPr>
        <w:pStyle w:val="Exampletext"/>
      </w:pPr>
      <w:r w:rsidRPr="00213323">
        <w:t>|</w:t>
      </w:r>
    </w:p>
    <w:p w14:paraId="2E5404A4" w14:textId="77777777" w:rsidR="005F1462" w:rsidRPr="00213323" w:rsidRDefault="005F1462" w:rsidP="00906D4A">
      <w:pPr>
        <w:pStyle w:val="Exampletext"/>
      </w:pPr>
      <w:r w:rsidRPr="00213323">
        <w:t>| Here is an example where the Fork/Endfork subparameters are at the end of a</w:t>
      </w:r>
    </w:p>
    <w:p w14:paraId="6842D98C" w14:textId="77777777" w:rsidR="005F1462" w:rsidRPr="00213323" w:rsidRDefault="005F1462" w:rsidP="00906D4A">
      <w:pPr>
        <w:pStyle w:val="Exampletext"/>
      </w:pPr>
      <w:r w:rsidRPr="00213323">
        <w:t>| package stub description.</w:t>
      </w:r>
    </w:p>
    <w:p w14:paraId="67A0C51F" w14:textId="77777777" w:rsidR="005F1462" w:rsidRPr="00213323" w:rsidRDefault="005F1462" w:rsidP="00906D4A">
      <w:pPr>
        <w:pStyle w:val="Exampletext"/>
      </w:pPr>
      <w:r w:rsidRPr="00213323">
        <w:t>|</w:t>
      </w:r>
    </w:p>
    <w:p w14:paraId="1DB71A5E" w14:textId="77777777" w:rsidR="005F1462" w:rsidRPr="00213323" w:rsidRDefault="005F1462" w:rsidP="00906D4A">
      <w:pPr>
        <w:pStyle w:val="Exampletext"/>
      </w:pPr>
      <w:r w:rsidRPr="00213323">
        <w:t>B13 Len=0 L=2.3n /       | bondwire</w:t>
      </w:r>
    </w:p>
    <w:p w14:paraId="147B5567" w14:textId="77777777" w:rsidR="005F1462" w:rsidRPr="00213323" w:rsidRDefault="005F1462" w:rsidP="00906D4A">
      <w:pPr>
        <w:pStyle w:val="Exampletext"/>
      </w:pPr>
      <w:r w:rsidRPr="00213323">
        <w:t>Len=1.2 L=1.0n C=2.5p /  | first section</w:t>
      </w:r>
    </w:p>
    <w:p w14:paraId="5A880E4F" w14:textId="77777777" w:rsidR="005F1462" w:rsidRPr="00213323" w:rsidRDefault="005F1462" w:rsidP="00906D4A">
      <w:pPr>
        <w:pStyle w:val="Exampletext"/>
      </w:pPr>
      <w:r w:rsidRPr="00213323">
        <w:t>Len=0.5 L=1.0 C=2.5/     | second section, pin connects here</w:t>
      </w:r>
    </w:p>
    <w:p w14:paraId="3099C7E3" w14:textId="77777777" w:rsidR="005F1462" w:rsidRPr="00213323" w:rsidRDefault="005F1462" w:rsidP="00906D4A">
      <w:pPr>
        <w:pStyle w:val="Exampletext"/>
      </w:pPr>
      <w:r w:rsidRPr="00213323">
        <w:t>Fork                     | indicates the starting of a branch</w:t>
      </w:r>
    </w:p>
    <w:p w14:paraId="16962B7B" w14:textId="77777777" w:rsidR="005F1462" w:rsidRPr="00213323" w:rsidRDefault="005F1462" w:rsidP="00906D4A">
      <w:pPr>
        <w:pStyle w:val="Exampletext"/>
      </w:pPr>
      <w:r w:rsidRPr="00213323">
        <w:t xml:space="preserve">Len=1.0 L=2.0n C=1.5p /  | section </w:t>
      </w:r>
    </w:p>
    <w:p w14:paraId="1A0EC343" w14:textId="77777777" w:rsidR="005F1462" w:rsidRPr="00213323" w:rsidRDefault="005F1462" w:rsidP="00906D4A">
      <w:pPr>
        <w:pStyle w:val="Exampletext"/>
      </w:pPr>
      <w:r w:rsidRPr="00213323">
        <w:t>Endfork                  | ending of the branch</w:t>
      </w:r>
    </w:p>
    <w:p w14:paraId="43658FF2" w14:textId="77777777" w:rsidR="005F1462" w:rsidRPr="00213323" w:rsidRDefault="005F1462" w:rsidP="006F2A7E">
      <w:pPr>
        <w:spacing w:after="80"/>
      </w:pPr>
    </w:p>
    <w:p w14:paraId="2A501001" w14:textId="77777777" w:rsidR="007756C6" w:rsidRDefault="007756C6" w:rsidP="006F2A7E">
      <w:pPr>
        <w:spacing w:after="80"/>
      </w:pPr>
    </w:p>
    <w:p w14:paraId="5C82CF14"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214F0E81"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70EC355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0C73993"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65F896B0"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one white space.  The list may be on a single line </w:t>
      </w:r>
      <w:commentRangeStart w:id="15302"/>
      <w:r w:rsidRPr="00E119CE">
        <w:rPr>
          <w:color w:val="000000" w:themeColor="text1"/>
        </w:rPr>
        <w:t>or span multiple lines</w:t>
      </w:r>
      <w:commentRangeEnd w:id="15302"/>
      <w:r w:rsidR="00BA1BFA">
        <w:rPr>
          <w:rStyle w:val="CommentReference"/>
        </w:rPr>
        <w:commentReference w:id="15302"/>
      </w:r>
      <w:r w:rsidRPr="00E119CE">
        <w:rPr>
          <w:color w:val="000000" w:themeColor="text1"/>
        </w:rPr>
        <w:t xml:space="preserve"> and is terminated by either another [Merged Pins] keyword or the [Model Data] keyword.</w:t>
      </w:r>
    </w:p>
    <w:p w14:paraId="0CB9D96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0D6C4E6"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5A4C7C0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33EF587" w14:textId="77777777" w:rsidR="004F1A44" w:rsidRPr="00213323" w:rsidRDefault="004F1A44" w:rsidP="004F1A44">
      <w:pPr>
        <w:pStyle w:val="KeywordDescriptions"/>
      </w:pPr>
    </w:p>
    <w:p w14:paraId="615E25D7" w14:textId="77777777" w:rsidR="004F1A44" w:rsidRPr="00213323" w:rsidRDefault="004F1A44" w:rsidP="004F1A44">
      <w:pPr>
        <w:pStyle w:val="KeywordDescriptions"/>
      </w:pPr>
      <w:r w:rsidRPr="00213323">
        <w:rPr>
          <w:i/>
        </w:rPr>
        <w:t>Example:</w:t>
      </w:r>
    </w:p>
    <w:p w14:paraId="73DE953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3D0FB00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1DE0F45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0B0B8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4C6AE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5114C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03B5464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C56F04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0E4DD59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B0832A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648D573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D56B0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21C551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29D4046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5BA7F2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1EAD8FF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3785C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B8A4AA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435E9E8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F504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5CCB3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690C36C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49F97B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98C0C4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1CBF5C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5804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6FC3E93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49D71A0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C0E75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1B1479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91521D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ABFD36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6C1CF266" w14:textId="77777777" w:rsidR="004F1A44" w:rsidRPr="001A5052" w:rsidRDefault="004F1A44" w:rsidP="004F1A44">
      <w:r w:rsidRPr="001A5052">
        <w:rPr>
          <w:rFonts w:ascii="Courier New" w:hAnsi="Courier New" w:cs="Courier New"/>
          <w:sz w:val="20"/>
          <w:szCs w:val="20"/>
        </w:rPr>
        <w:t>B8 C1 C9 E2 E8 | Merged VDDQ</w:t>
      </w:r>
    </w:p>
    <w:p w14:paraId="2D8C1BCE" w14:textId="77777777" w:rsidR="004F1A44" w:rsidRDefault="004F1A44" w:rsidP="006F2A7E">
      <w:pPr>
        <w:spacing w:after="80"/>
      </w:pPr>
    </w:p>
    <w:p w14:paraId="73138546" w14:textId="77777777" w:rsidR="004F1A44" w:rsidRPr="00213323" w:rsidRDefault="004F1A44" w:rsidP="006F2A7E">
      <w:pPr>
        <w:spacing w:after="80"/>
      </w:pPr>
    </w:p>
    <w:p w14:paraId="4EECCDA8" w14:textId="77777777" w:rsidR="005F1462" w:rsidRPr="00213323" w:rsidRDefault="005F1462" w:rsidP="00685FB6">
      <w:pPr>
        <w:pStyle w:val="KeywordDescriptions"/>
      </w:pPr>
      <w:bookmarkStart w:id="15303" w:name="_Toc203975910"/>
      <w:bookmarkStart w:id="15304" w:name="_Toc203976331"/>
      <w:bookmarkStart w:id="15305" w:name="_Toc203976469"/>
      <w:r w:rsidRPr="00213323">
        <w:rPr>
          <w:i/>
        </w:rPr>
        <w:t>Keyword:</w:t>
      </w:r>
      <w:r w:rsidR="004A52DE" w:rsidRPr="00213323">
        <w:rPr>
          <w:i/>
        </w:rPr>
        <w:tab/>
      </w:r>
      <w:r w:rsidRPr="00213323">
        <w:rPr>
          <w:rStyle w:val="KeywordNameTOCChar"/>
        </w:rPr>
        <w:t>[Model Data]</w:t>
      </w:r>
      <w:bookmarkEnd w:id="15303"/>
      <w:bookmarkEnd w:id="15304"/>
      <w:bookmarkEnd w:id="15305"/>
    </w:p>
    <w:p w14:paraId="6D9A905A" w14:textId="77777777" w:rsidR="005F1462" w:rsidRPr="00213323" w:rsidRDefault="008A57D9">
      <w:pPr>
        <w:pStyle w:val="KeywordDescriptions"/>
      </w:pPr>
      <w:r w:rsidRPr="00213323">
        <w:rPr>
          <w:i/>
        </w:rPr>
        <w:t>Required:</w:t>
      </w:r>
      <w:r w:rsidR="004A52DE" w:rsidRPr="00213323">
        <w:tab/>
      </w:r>
      <w:r w:rsidR="005F1462" w:rsidRPr="00213323">
        <w:t>Yes</w:t>
      </w:r>
    </w:p>
    <w:p w14:paraId="5DA0C33B"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7B6E960E" w14:textId="77777777" w:rsidR="004A52DE" w:rsidRPr="00213323" w:rsidRDefault="00B95248">
      <w:pPr>
        <w:pStyle w:val="KeywordDescriptions"/>
      </w:pPr>
      <w:r w:rsidRPr="00213323">
        <w:rPr>
          <w:i/>
        </w:rPr>
        <w:t>Example:</w:t>
      </w:r>
    </w:p>
    <w:p w14:paraId="5C7F9F4E" w14:textId="77777777" w:rsidR="005F1462" w:rsidRPr="00213323" w:rsidRDefault="005F1462" w:rsidP="00906D4A">
      <w:pPr>
        <w:pStyle w:val="PlainText"/>
      </w:pPr>
      <w:r w:rsidRPr="00213323">
        <w:t>[Model Data]</w:t>
      </w:r>
    </w:p>
    <w:p w14:paraId="270F55DE" w14:textId="77777777" w:rsidR="005F1462" w:rsidRPr="00213323" w:rsidRDefault="005F1462" w:rsidP="006F2A7E">
      <w:pPr>
        <w:spacing w:after="80"/>
      </w:pPr>
    </w:p>
    <w:p w14:paraId="125DFA05" w14:textId="77777777" w:rsidR="004A52DE" w:rsidRPr="00213323" w:rsidRDefault="004A52DE" w:rsidP="006F2A7E">
      <w:pPr>
        <w:spacing w:after="80"/>
      </w:pPr>
    </w:p>
    <w:p w14:paraId="3A4D5986" w14:textId="77777777" w:rsidR="005F1462" w:rsidRPr="00213323" w:rsidRDefault="005F1462" w:rsidP="00685FB6">
      <w:pPr>
        <w:pStyle w:val="KeywordDescriptions"/>
      </w:pPr>
      <w:bookmarkStart w:id="15306" w:name="_Toc203975911"/>
      <w:bookmarkStart w:id="15307" w:name="_Toc203976332"/>
      <w:bookmarkStart w:id="15308" w:name="_Toc203976470"/>
      <w:r w:rsidRPr="00213323">
        <w:rPr>
          <w:i/>
        </w:rPr>
        <w:t>Keyword:</w:t>
      </w:r>
      <w:r w:rsidR="004A52DE" w:rsidRPr="00213323">
        <w:rPr>
          <w:i/>
        </w:rPr>
        <w:tab/>
      </w:r>
      <w:r w:rsidRPr="00213323">
        <w:rPr>
          <w:rStyle w:val="KeywordNameTOCChar"/>
        </w:rPr>
        <w:t>[End Model Data]</w:t>
      </w:r>
      <w:bookmarkEnd w:id="15306"/>
      <w:bookmarkEnd w:id="15307"/>
      <w:bookmarkEnd w:id="15308"/>
    </w:p>
    <w:p w14:paraId="44703D00" w14:textId="77777777" w:rsidR="005F1462" w:rsidRPr="00213323" w:rsidRDefault="008A57D9">
      <w:pPr>
        <w:pStyle w:val="KeywordDescriptions"/>
      </w:pPr>
      <w:r w:rsidRPr="00213323">
        <w:rPr>
          <w:i/>
        </w:rPr>
        <w:t>Required:</w:t>
      </w:r>
      <w:r w:rsidR="004A52DE" w:rsidRPr="00213323">
        <w:tab/>
      </w:r>
      <w:r w:rsidR="005F1462" w:rsidRPr="00213323">
        <w:t>Yes</w:t>
      </w:r>
    </w:p>
    <w:p w14:paraId="20E1023E"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31FC4CF"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24CE338F" w14:textId="77777777" w:rsidR="004A52DE" w:rsidRPr="00213323" w:rsidRDefault="00B95248">
      <w:pPr>
        <w:pStyle w:val="KeywordDescriptions"/>
      </w:pPr>
      <w:r w:rsidRPr="00213323">
        <w:rPr>
          <w:i/>
        </w:rPr>
        <w:t>Example:</w:t>
      </w:r>
    </w:p>
    <w:p w14:paraId="159CC041" w14:textId="77777777" w:rsidR="005F1462" w:rsidRPr="00213323" w:rsidRDefault="005F1462" w:rsidP="00906D4A">
      <w:pPr>
        <w:pStyle w:val="PlainText"/>
      </w:pPr>
      <w:r w:rsidRPr="00213323">
        <w:t>[End Model Data]</w:t>
      </w:r>
    </w:p>
    <w:p w14:paraId="39884625" w14:textId="77777777" w:rsidR="005F1462" w:rsidRPr="00213323" w:rsidRDefault="005F1462" w:rsidP="006F2A7E">
      <w:pPr>
        <w:spacing w:after="80"/>
      </w:pPr>
    </w:p>
    <w:p w14:paraId="3BF7CCB0" w14:textId="77777777" w:rsidR="00EA5EC8" w:rsidRPr="00213323" w:rsidRDefault="00EA5EC8" w:rsidP="006F2A7E">
      <w:pPr>
        <w:spacing w:after="80"/>
      </w:pPr>
    </w:p>
    <w:p w14:paraId="2C744E36" w14:textId="77777777" w:rsidR="005F1462" w:rsidRPr="00213323" w:rsidRDefault="005F1462" w:rsidP="00685FB6">
      <w:pPr>
        <w:pStyle w:val="KeywordDescriptions"/>
      </w:pPr>
      <w:bookmarkStart w:id="15309" w:name="_Toc203975912"/>
      <w:bookmarkStart w:id="15310" w:name="_Toc203976333"/>
      <w:bookmarkStart w:id="1531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15309"/>
      <w:bookmarkEnd w:id="15310"/>
      <w:bookmarkEnd w:id="15311"/>
    </w:p>
    <w:p w14:paraId="04E9320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1310A2B" w14:textId="77777777" w:rsidR="005F1462" w:rsidRPr="00213323" w:rsidDel="00ED1C5C" w:rsidRDefault="005F1462">
      <w:pPr>
        <w:pStyle w:val="KeywordDescriptions"/>
        <w:rPr>
          <w:del w:id="15312" w:author="Author"/>
        </w:rPr>
      </w:pPr>
      <w:del w:id="15313" w:author="Author">
        <w:r w:rsidRPr="00213323" w:rsidDel="00ED1C5C">
          <w:rPr>
            <w:i/>
          </w:rPr>
          <w:delText>Sub-Params:</w:delText>
        </w:r>
        <w:r w:rsidR="00EA5EC8" w:rsidRPr="00213323" w:rsidDel="00ED1C5C">
          <w:tab/>
        </w:r>
        <w:r w:rsidRPr="00213323" w:rsidDel="00ED1C5C">
          <w:delText>Banded_matrix, Sparse_matrix, or Full_matrix</w:delText>
        </w:r>
      </w:del>
    </w:p>
    <w:p w14:paraId="515FBC02" w14:textId="77777777" w:rsidR="005F1462" w:rsidRPr="00213323" w:rsidRDefault="005F1462">
      <w:pPr>
        <w:pStyle w:val="KeywordDescriptions"/>
      </w:pPr>
      <w:r w:rsidRPr="00213323">
        <w:rPr>
          <w:i/>
        </w:rPr>
        <w:t>Description:</w:t>
      </w:r>
      <w:r w:rsidR="00EA5EC8" w:rsidRPr="00213323">
        <w:tab/>
      </w:r>
      <w:r w:rsidRPr="00213323">
        <w:t xml:space="preserve">The </w:t>
      </w:r>
      <w:del w:id="15314" w:author="Author">
        <w:r w:rsidRPr="00213323" w:rsidDel="00ED1C5C">
          <w:delText xml:space="preserve">subparameters </w:delText>
        </w:r>
      </w:del>
      <w:ins w:id="15315" w:author="Author">
        <w:r w:rsidR="00ED1C5C">
          <w:t>keywords</w:t>
        </w:r>
        <w:r w:rsidR="00ED1C5C" w:rsidRPr="00213323">
          <w:t xml:space="preserve"> </w:t>
        </w:r>
      </w:ins>
      <w:r w:rsidRPr="00213323">
        <w:t xml:space="preserve">mark the beginning of a matrix, and </w:t>
      </w:r>
      <w:ins w:id="15316" w:author="Author">
        <w:r w:rsidR="00ED1C5C">
          <w:t>one of three format arguments (Full_matrix, Banded_matrix, or Sparse_matrix described below) on the same line</w:t>
        </w:r>
        <w:del w:id="15317" w:author="Author">
          <w:r w:rsidR="00ED1C5C" w:rsidDel="00441FDD">
            <w:delText xml:space="preserve"> and</w:delText>
          </w:r>
        </w:del>
        <w:r w:rsidR="00441FDD">
          <w:t xml:space="preserve"> </w:t>
        </w:r>
        <w:del w:id="15318"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15319" w:author="Author">
        <w:r w:rsidR="00666899">
          <w:t>Figure 32</w:t>
        </w:r>
      </w:ins>
      <w:del w:id="15320" w:author="Author">
        <w:r w:rsidR="00040BD7" w:rsidDel="00666899">
          <w:delText>Figure 31</w:delText>
        </w:r>
      </w:del>
      <w:r w:rsidR="00B34E20" w:rsidRPr="00213323">
        <w:rPr>
          <w:highlight w:val="yellow"/>
        </w:rPr>
        <w:fldChar w:fldCharType="end"/>
      </w:r>
      <w:r w:rsidR="00121052" w:rsidRPr="00213323">
        <w:t>.</w:t>
      </w:r>
    </w:p>
    <w:p w14:paraId="60BC6EE5"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15321" w:author="Author">
        <w:r w:rsidRPr="00213323" w:rsidDel="00ED1C5C">
          <w:delText>subparameters</w:delText>
        </w:r>
      </w:del>
      <w:ins w:id="15322"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7F7282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1FCC154B"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w:t>
      </w:r>
      <w:del w:id="15323"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15324" w:author="Author">
        <w:r w:rsidR="009D3413">
          <w:t xml:space="preserve"> </w:t>
        </w:r>
        <w:r w:rsidR="009D3413">
          <w:fldChar w:fldCharType="begin"/>
        </w:r>
        <w:r w:rsidR="009D3413">
          <w:instrText xml:space="preserve"> REF _Ref529516541 \r \h </w:instrText>
        </w:r>
      </w:ins>
      <w:r w:rsidR="009D3413">
        <w:fldChar w:fldCharType="separate"/>
      </w:r>
      <w:ins w:id="15325" w:author="Author">
        <w:r w:rsidR="009D3413">
          <w:t>3.2</w:t>
        </w:r>
        <w:r w:rsidR="009D3413">
          <w:fldChar w:fldCharType="end"/>
        </w:r>
      </w:ins>
      <w:r w:rsidR="008D6762" w:rsidRPr="00213323">
        <w:t>, “</w:t>
      </w:r>
      <w:del w:id="15326" w:author="Author">
        <w:r w:rsidR="008D6762" w:rsidRPr="00213323" w:rsidDel="005C654B">
          <w:delText>GENERAL SYNTAX RULES AND GUIDELINES</w:delText>
        </w:r>
      </w:del>
      <w:ins w:id="15327"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7359AFC4" w14:textId="77777777" w:rsidR="00535AC4" w:rsidRPr="00213323" w:rsidRDefault="00535AC4">
      <w:pPr>
        <w:pStyle w:val="KeywordDescriptions"/>
      </w:pPr>
    </w:p>
    <w:p w14:paraId="52B8E405" w14:textId="77777777" w:rsidR="003B74EE" w:rsidRDefault="00535AC4">
      <w:pPr>
        <w:pStyle w:val="KeywordDescriptions"/>
        <w:keepNext/>
        <w:jc w:val="center"/>
        <w:rPr>
          <w:ins w:id="15328" w:author="Author"/>
        </w:rPr>
        <w:pPrChange w:id="15329" w:author="Author">
          <w:pPr>
            <w:pStyle w:val="KeywordDescriptions"/>
            <w:jc w:val="center"/>
          </w:pPr>
        </w:pPrChange>
      </w:pPr>
      <w:r w:rsidRPr="00213323">
        <w:object w:dxaOrig="3645" w:dyaOrig="1171" w14:anchorId="21D5CD4D">
          <v:shape id="_x0000_i1055" type="#_x0000_t75" style="width:181.2pt;height:57.6pt" o:ole="">
            <v:imagedata r:id="rId78" o:title=""/>
          </v:shape>
          <o:OLEObject Type="Embed" ProgID="Visio.Drawing.11" ShapeID="_x0000_i1055" DrawAspect="Content" ObjectID="_1603962174" r:id="rId79"/>
        </w:object>
      </w:r>
    </w:p>
    <w:p w14:paraId="1A106A5C" w14:textId="77777777" w:rsidR="00143891" w:rsidRPr="00213323" w:rsidDel="00F67EDF" w:rsidRDefault="003B74EE">
      <w:pPr>
        <w:pStyle w:val="Figurecaption"/>
        <w:rPr>
          <w:del w:id="15330" w:author="Author"/>
        </w:rPr>
        <w:pPrChange w:id="15331" w:author="Author">
          <w:pPr>
            <w:pStyle w:val="KeywordDescriptions"/>
            <w:jc w:val="center"/>
          </w:pPr>
        </w:pPrChange>
      </w:pPr>
      <w:bookmarkStart w:id="15332" w:name="_Toc529783983"/>
      <w:ins w:id="15333" w:author="Author">
        <w:r>
          <w:t xml:space="preserve">Figure </w:t>
        </w:r>
        <w:r>
          <w:fldChar w:fldCharType="begin"/>
        </w:r>
        <w:r>
          <w:instrText xml:space="preserve"> SEQ Figure \* ARABIC </w:instrText>
        </w:r>
      </w:ins>
      <w:r>
        <w:fldChar w:fldCharType="separate"/>
      </w:r>
      <w:ins w:id="15334" w:author="Author">
        <w:r w:rsidR="0050407D">
          <w:rPr>
            <w:noProof/>
          </w:rPr>
          <w:t>32</w:t>
        </w:r>
        <w:del w:id="15335"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fldChar w:fldCharType="end"/>
        </w:r>
        <w:r w:rsidR="00F67EDF">
          <w:t xml:space="preserve"> – Package Matrix Voltage Polarities and Current Directions</w:t>
        </w:r>
        <w:bookmarkEnd w:id="15332"/>
        <w:del w:id="15336" w:author="Author">
          <w:r w:rsidDel="00F67EDF">
            <w:delText xml:space="preserve"> </w:delText>
          </w:r>
        </w:del>
      </w:ins>
    </w:p>
    <w:p w14:paraId="02CD1D66" w14:textId="77777777" w:rsidR="00143891" w:rsidRPr="00213323" w:rsidRDefault="008B21DC">
      <w:pPr>
        <w:pStyle w:val="Figurecaption"/>
        <w:pPrChange w:id="15337" w:author="Author">
          <w:pPr>
            <w:pStyle w:val="PlainText"/>
            <w:spacing w:after="80"/>
          </w:pPr>
        </w:pPrChange>
      </w:pPr>
      <w:bookmarkStart w:id="15338" w:name="_Ref300063960"/>
      <w:del w:id="15339" w:author="Author">
        <w:r w:rsidRPr="00213323" w:rsidDel="00F67EDF">
          <w:delText xml:space="preserve"> - </w:delText>
        </w:r>
        <w:bookmarkEnd w:id="15338"/>
        <w:r w:rsidR="00F0762F" w:rsidRPr="00213323" w:rsidDel="00F67EDF">
          <w:delText>Package Matrix Voltage Polarities and Current Directions</w:delText>
        </w:r>
      </w:del>
    </w:p>
    <w:p w14:paraId="11ED7A98" w14:textId="77777777" w:rsidR="00121052" w:rsidRPr="00213323" w:rsidRDefault="00121052" w:rsidP="006F2A7E">
      <w:pPr>
        <w:spacing w:after="80"/>
      </w:pPr>
    </w:p>
    <w:p w14:paraId="5E84D6F6"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29377F9F" w14:textId="77777777" w:rsidR="00EA5EC8" w:rsidRPr="00213323" w:rsidRDefault="00B95248">
      <w:pPr>
        <w:pStyle w:val="KeywordDescriptions"/>
      </w:pPr>
      <w:r w:rsidRPr="00213323">
        <w:rPr>
          <w:i/>
        </w:rPr>
        <w:t>Example:</w:t>
      </w:r>
    </w:p>
    <w:p w14:paraId="5127D1F3" w14:textId="77777777" w:rsidR="005F1462" w:rsidRPr="00213323" w:rsidRDefault="005F1462" w:rsidP="00906D4A">
      <w:pPr>
        <w:pStyle w:val="Exampletext"/>
      </w:pPr>
      <w:r w:rsidRPr="00213323">
        <w:t>[Resistance Matrix]     Banded_matrix</w:t>
      </w:r>
    </w:p>
    <w:p w14:paraId="7FAE3349" w14:textId="77777777" w:rsidR="005F1462" w:rsidRPr="00213323" w:rsidRDefault="005F1462" w:rsidP="00906D4A">
      <w:pPr>
        <w:pStyle w:val="Exampletext"/>
      </w:pPr>
      <w:r w:rsidRPr="00213323">
        <w:t>[Inductance Matrix]     Sparse_matrix</w:t>
      </w:r>
    </w:p>
    <w:p w14:paraId="58F279D2" w14:textId="77777777" w:rsidR="005F1462" w:rsidRPr="00213323" w:rsidRDefault="005F1462" w:rsidP="00906D4A">
      <w:pPr>
        <w:pStyle w:val="Exampletext"/>
      </w:pPr>
      <w:r w:rsidRPr="00213323">
        <w:t>[Capacitance Matrix]    Full_matrix</w:t>
      </w:r>
    </w:p>
    <w:p w14:paraId="69384255" w14:textId="77777777" w:rsidR="005F1462" w:rsidRPr="00213323" w:rsidRDefault="005F1462" w:rsidP="006F2A7E">
      <w:pPr>
        <w:spacing w:after="80"/>
      </w:pPr>
    </w:p>
    <w:p w14:paraId="2E5596F0" w14:textId="77777777" w:rsidR="005F1462" w:rsidRPr="00213323" w:rsidRDefault="005F1462" w:rsidP="006F2A7E">
      <w:pPr>
        <w:spacing w:after="80"/>
      </w:pPr>
      <w:r w:rsidRPr="00213323">
        <w:t xml:space="preserve">RLC </w:t>
      </w:r>
      <w:r w:rsidR="000D48D2" w:rsidRPr="00213323">
        <w:t>Matrix Notes</w:t>
      </w:r>
      <w:r w:rsidRPr="00213323">
        <w:t>:</w:t>
      </w:r>
    </w:p>
    <w:p w14:paraId="248C49C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4F75A45"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04ED007"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A8F508B" w14:textId="7F455748"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w:t>
      </w:r>
      <w:del w:id="15340" w:author="Author">
        <w:r w:rsidRPr="00213323" w:rsidDel="00F30E72">
          <w:delText>Kij</w:delText>
        </w:r>
      </w:del>
      <w:ins w:id="15341" w:author="Author">
        <w:r w:rsidR="00F30E72" w:rsidRPr="00213323">
          <w:t>Kim</w:t>
        </w:r>
      </w:ins>
      <w:r w:rsidRPr="00213323">
        <w:t xml:space="preserve"> is defined as the charge induced on conductor </w:t>
      </w:r>
      <w:r w:rsidR="00CA3B8E" w:rsidRPr="00213323">
        <w:t>“</w:t>
      </w:r>
      <w:r w:rsidRPr="00213323">
        <w:t>j</w:t>
      </w:r>
      <w:r w:rsidR="00CA3B8E" w:rsidRPr="00213323">
        <w:t>”</w:t>
      </w:r>
      <w:r w:rsidRPr="00213323">
        <w:t xml:space="preserve"> when conductor </w:t>
      </w:r>
      <w:r w:rsidR="00CA3B8E" w:rsidRPr="00213323">
        <w:t>“</w:t>
      </w:r>
      <w:del w:id="15342" w:author="Author">
        <w:r w:rsidRPr="00213323" w:rsidDel="00F30E72">
          <w:delText>i</w:delText>
        </w:r>
      </w:del>
      <w:ins w:id="15343" w:author="Author">
        <w:r w:rsidR="00F30E72" w:rsidRPr="00213323">
          <w:t>I</w:t>
        </w:r>
      </w:ins>
      <w:r w:rsidR="00CA3B8E" w:rsidRPr="00213323">
        <w:t>”</w:t>
      </w:r>
      <w:r w:rsidRPr="00213323">
        <w:t xml:space="preserve"> is held at 1 volt and all other conductors are held at zero volts. Note that </w:t>
      </w:r>
      <w:del w:id="15344" w:author="Author">
        <w:r w:rsidRPr="00213323" w:rsidDel="00F30E72">
          <w:delText>Kij</w:delText>
        </w:r>
      </w:del>
      <w:ins w:id="15345" w:author="Author">
        <w:r w:rsidR="00F30E72" w:rsidRPr="00213323">
          <w:t>Kim</w:t>
        </w:r>
      </w:ins>
      <w:r w:rsidRPr="00213323">
        <w:t xml:space="preserve"> (when </w:t>
      </w:r>
      <w:del w:id="15346" w:author="Author">
        <w:r w:rsidRPr="00213323" w:rsidDel="00F30E72">
          <w:delText>i</w:delText>
        </w:r>
      </w:del>
      <w:ins w:id="15347" w:author="Author">
        <w:r w:rsidR="00F30E72" w:rsidRPr="00213323">
          <w:t>I</w:t>
        </w:r>
      </w:ins>
      <w:r w:rsidRPr="00213323">
        <w:t xml:space="preserve"> /= j) will be a negative number and should be entered as such.  </w:t>
      </w:r>
      <w:del w:id="15348" w:author="Author">
        <w:r w:rsidR="00F16C49" w:rsidDel="00F30E72">
          <w:delText>Kii</w:delText>
        </w:r>
      </w:del>
      <w:ins w:id="15349" w:author="Author">
        <w:r w:rsidR="00F30E72">
          <w:t>Ki</w:t>
        </w:r>
      </w:ins>
      <w:r w:rsidR="00F16C49">
        <w:t xml:space="preserve"> shall be a non-negative number (positive or zero).  Additionally, </w:t>
      </w:r>
      <w:del w:id="15350" w:author="Author">
        <w:r w:rsidR="00F16C49" w:rsidDel="00F30E72">
          <w:delText>Kii</w:delText>
        </w:r>
      </w:del>
      <w:ins w:id="15351" w:author="Author">
        <w:r w:rsidR="00F30E72">
          <w:t>Ki</w:t>
        </w:r>
      </w:ins>
      <w:r w:rsidR="00F16C49">
        <w:t xml:space="preserve"> coefficients should satisfy the condition of diagonal dominance, whereby each </w:t>
      </w:r>
      <w:del w:id="15352" w:author="Author">
        <w:r w:rsidR="00F16C49" w:rsidDel="00F30E72">
          <w:delText>Kii</w:delText>
        </w:r>
      </w:del>
      <w:ins w:id="15353" w:author="Author">
        <w:r w:rsidR="00F30E72">
          <w:t>Ki</w:t>
        </w:r>
      </w:ins>
      <w:r w:rsidR="00F16C49">
        <w:t xml:space="preserve"> coefficient shall be greater than or equal to the sum of all absolute values of the </w:t>
      </w:r>
      <w:del w:id="15354" w:author="Author">
        <w:r w:rsidR="00F16C49" w:rsidDel="00F30E72">
          <w:delText>Kij</w:delText>
        </w:r>
      </w:del>
      <w:ins w:id="15355" w:author="Author">
        <w:r w:rsidR="00F30E72">
          <w:t>Kim</w:t>
        </w:r>
      </w:ins>
      <w:r w:rsidR="00F16C49">
        <w:t xml:space="preserve"> coefficients (when </w:t>
      </w:r>
      <w:del w:id="15356" w:author="Author">
        <w:r w:rsidR="00F16C49" w:rsidDel="00F30E72">
          <w:delText>i</w:delText>
        </w:r>
      </w:del>
      <w:ins w:id="15357" w:author="Author">
        <w:r w:rsidR="00F30E72">
          <w:t>I</w:t>
        </w:r>
      </w:ins>
      <w:r w:rsidR="00F16C49">
        <w:t xml:space="preserve"> /= j).  </w:t>
      </w:r>
      <w:r w:rsidRPr="00213323">
        <w:t xml:space="preserve">Likewise, for the inductance matrix the coefficients for </w:t>
      </w:r>
      <w:del w:id="15358" w:author="Author">
        <w:r w:rsidRPr="00213323" w:rsidDel="00F30E72">
          <w:delText>Lij</w:delText>
        </w:r>
      </w:del>
      <w:ins w:id="15359" w:author="Author">
        <w:r w:rsidR="00F30E72" w:rsidRPr="00213323">
          <w:t>Lid</w:t>
        </w:r>
      </w:ins>
      <w:r w:rsidRPr="00213323">
        <w:t xml:space="preserve"> are defined as the voltage induced on conductor </w:t>
      </w:r>
      <w:r w:rsidR="00CA3B8E" w:rsidRPr="00213323">
        <w:t>“</w:t>
      </w:r>
      <w:r w:rsidRPr="00213323">
        <w:t>j</w:t>
      </w:r>
      <w:r w:rsidR="00CA3B8E" w:rsidRPr="00213323">
        <w:t>”</w:t>
      </w:r>
      <w:r w:rsidRPr="00213323">
        <w:t xml:space="preserve"> when conductor </w:t>
      </w:r>
      <w:r w:rsidR="00CA3B8E" w:rsidRPr="00213323">
        <w:t>“</w:t>
      </w:r>
      <w:del w:id="15360" w:author="Author">
        <w:r w:rsidRPr="00213323" w:rsidDel="00F30E72">
          <w:delText>i</w:delText>
        </w:r>
      </w:del>
      <w:ins w:id="15361" w:author="Author">
        <w:r w:rsidR="00F30E72" w:rsidRPr="00213323">
          <w:t>I</w:t>
        </w:r>
      </w:ins>
      <w:r w:rsidR="00CF4B6D" w:rsidRPr="00213323">
        <w:t>”’</w:t>
      </w:r>
      <w:r w:rsidRPr="00213323">
        <w:t>s current is changed by 1 amp/sec and all other conductors have no current change</w:t>
      </w:r>
      <w:r w:rsidR="00F16C49">
        <w:t xml:space="preserve">.  </w:t>
      </w:r>
      <w:del w:id="15362" w:author="Author">
        <w:r w:rsidR="00F16C49" w:rsidDel="00F30E72">
          <w:delText>Lii</w:delText>
        </w:r>
      </w:del>
      <w:ins w:id="15363" w:author="Author">
        <w:r w:rsidR="00F30E72">
          <w:t>Lie</w:t>
        </w:r>
      </w:ins>
      <w:r w:rsidR="00F16C49">
        <w:t xml:space="preserve"> shall be a non-negative number.  Additionally, each </w:t>
      </w:r>
      <w:del w:id="15364" w:author="Author">
        <w:r w:rsidR="00F16C49" w:rsidDel="00F30E72">
          <w:delText>Lii</w:delText>
        </w:r>
      </w:del>
      <w:ins w:id="15365" w:author="Author">
        <w:r w:rsidR="00F30E72">
          <w:t>Lie</w:t>
        </w:r>
      </w:ins>
      <w:r w:rsidR="00F16C49">
        <w:t xml:space="preserve"> coefficient shall be larger than the absolute value of any </w:t>
      </w:r>
      <w:del w:id="15366" w:author="Author">
        <w:r w:rsidR="00F16C49" w:rsidDel="00F30E72">
          <w:delText>Lij</w:delText>
        </w:r>
      </w:del>
      <w:ins w:id="15367" w:author="Author">
        <w:r w:rsidR="00F30E72">
          <w:t>Lid</w:t>
        </w:r>
      </w:ins>
      <w:r w:rsidR="00F16C49">
        <w:t xml:space="preserve"> coefficient.  The inverse L matrix shall also satisfy the condition of diagonal dominance.  This ensures that all eigenvalues of the matrix are non-negative.  For the resistance matrix, </w:t>
      </w:r>
      <w:del w:id="15368" w:author="Author">
        <w:r w:rsidR="00F16C49" w:rsidDel="00F30E72">
          <w:delText>Rii</w:delText>
        </w:r>
      </w:del>
      <w:ins w:id="15369" w:author="Author">
        <w:r w:rsidR="00F30E72">
          <w:t>RI</w:t>
        </w:r>
      </w:ins>
      <w:r w:rsidR="00F16C49">
        <w:t xml:space="preserve"> </w:t>
      </w:r>
      <w:del w:id="15370" w:author="Author">
        <w:r w:rsidR="00F16C49" w:rsidDel="00F30E72">
          <w:delText>coefficents</w:delText>
        </w:r>
      </w:del>
      <w:ins w:id="15371" w:author="Author">
        <w:r w:rsidR="00F30E72">
          <w:t>coefficients</w:t>
        </w:r>
      </w:ins>
      <w:r w:rsidR="00F16C49">
        <w:t xml:space="preserve"> shall be non-negative numbers.  If mutual resistances are included in the resistance matrix, then each </w:t>
      </w:r>
      <w:del w:id="15372" w:author="Author">
        <w:r w:rsidR="00F16C49" w:rsidDel="00F30E72">
          <w:delText>Rii</w:delText>
        </w:r>
      </w:del>
      <w:ins w:id="15373" w:author="Author">
        <w:r w:rsidR="00F30E72">
          <w:t>RI</w:t>
        </w:r>
      </w:ins>
      <w:r w:rsidR="00F16C49">
        <w:t xml:space="preserve"> coefficient shall be larger than the absolute value of any </w:t>
      </w:r>
      <w:del w:id="15374" w:author="Author">
        <w:r w:rsidR="00F16C49" w:rsidDel="00F30E72">
          <w:delText>Rij</w:delText>
        </w:r>
      </w:del>
      <w:ins w:id="15375" w:author="Author">
        <w:r w:rsidR="00F30E72">
          <w:t>Raj</w:t>
        </w:r>
      </w:ins>
      <w:r w:rsidR="00F16C49">
        <w:t xml:space="preserve"> coefficient.  The inverse R matrix shall also satisfy the condition of diagonal dominance.</w:t>
      </w:r>
    </w:p>
    <w:p w14:paraId="2711C096" w14:textId="77777777" w:rsidR="005F1462" w:rsidRPr="00213323" w:rsidRDefault="005F1462" w:rsidP="006F2A7E">
      <w:pPr>
        <w:spacing w:after="80"/>
      </w:pPr>
    </w:p>
    <w:p w14:paraId="6F15F708"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38B2E51E" w14:textId="0313C46A" w:rsidR="005F1462" w:rsidRPr="00213323" w:rsidRDefault="005F1462" w:rsidP="006F2A7E">
      <w:pPr>
        <w:spacing w:after="80"/>
      </w:pPr>
      <w:r w:rsidRPr="00213323">
        <w:t xml:space="preserve">In the following text, we use the notation [I, J] to refer to the entry in row I and column J of the matrix.  Note that I and J </w:t>
      </w:r>
      <w:del w:id="15376" w:author="Author">
        <w:r w:rsidRPr="00213323" w:rsidDel="00F30E72">
          <w:delText>are allowed to</w:delText>
        </w:r>
      </w:del>
      <w:ins w:id="15377" w:author="Author">
        <w:r w:rsidR="00F30E72" w:rsidRPr="00213323">
          <w:t>can</w:t>
        </w:r>
      </w:ins>
      <w:r w:rsidRPr="00213323">
        <w:t xml:space="preserve">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20C897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760169D9" w14:textId="6F564C74" w:rsidR="005F1462" w:rsidRPr="00213323" w:rsidRDefault="005F1462" w:rsidP="006F2A7E">
      <w:pPr>
        <w:spacing w:after="80"/>
      </w:pPr>
      <w:del w:id="15378" w:author="Author">
        <w:r w:rsidRPr="00213323" w:rsidDel="00F30E72">
          <w:delText>Full_matrix</w:delText>
        </w:r>
      </w:del>
      <w:ins w:id="15379" w:author="Author">
        <w:r w:rsidR="00F30E72" w:rsidRPr="00213323">
          <w:t>Full matrix</w:t>
        </w:r>
      </w:ins>
      <w:r w:rsidRPr="00213323">
        <w:t>:</w:t>
      </w:r>
    </w:p>
    <w:p w14:paraId="2F4693B5" w14:textId="14E5C1A3" w:rsidR="005F1462" w:rsidRPr="00213323" w:rsidRDefault="005F1462" w:rsidP="006F2A7E">
      <w:pPr>
        <w:spacing w:after="80"/>
      </w:pPr>
      <w:r w:rsidRPr="00213323">
        <w:t xml:space="preserve">When the </w:t>
      </w:r>
      <w:del w:id="15380" w:author="Author">
        <w:r w:rsidRPr="00213323" w:rsidDel="00F30E72">
          <w:delText>Full_matrix</w:delText>
        </w:r>
      </w:del>
      <w:ins w:id="15381" w:author="Author">
        <w:r w:rsidR="00F30E72" w:rsidRPr="00213323">
          <w:t>Full matrix</w:t>
        </w:r>
      </w:ins>
      <w:r w:rsidRPr="00213323">
        <w:t xml:space="preserve"> format is used, the couplings between every pair of elements </w:t>
      </w:r>
      <w:r w:rsidR="00F0762F" w:rsidRPr="00213323">
        <w:t xml:space="preserve">are </w:t>
      </w:r>
      <w:r w:rsidRPr="00213323">
        <w:t xml:space="preserve">specified explicitly.  Assume that the matrix has N rows and N columns.  The </w:t>
      </w:r>
      <w:del w:id="15382" w:author="Author">
        <w:r w:rsidRPr="00213323" w:rsidDel="00F30E72">
          <w:delText>Full_matrix</w:delText>
        </w:r>
      </w:del>
      <w:ins w:id="15383" w:author="Author">
        <w:r w:rsidR="00F30E72" w:rsidRPr="00213323">
          <w:t>Full matrix</w:t>
        </w:r>
      </w:ins>
      <w:r w:rsidRPr="00213323">
        <w:t xml:space="preserve"> is specified one row at a time, starting with Row 1 and continuing down to Row N.</w:t>
      </w:r>
    </w:p>
    <w:p w14:paraId="419D538E" w14:textId="77777777" w:rsidR="005F1462" w:rsidRPr="00213323" w:rsidRDefault="005F1462" w:rsidP="006F2A7E">
      <w:pPr>
        <w:spacing w:after="80"/>
      </w:pPr>
      <w:r w:rsidRPr="00213323">
        <w:t>Each new row is identified with the Row keyword.</w:t>
      </w:r>
    </w:p>
    <w:p w14:paraId="4B9B4F65" w14:textId="77777777" w:rsidR="002E1F11" w:rsidRPr="00213323" w:rsidRDefault="002E1F11" w:rsidP="006F2A7E">
      <w:pPr>
        <w:spacing w:after="80"/>
      </w:pPr>
    </w:p>
    <w:p w14:paraId="2041A33F" w14:textId="77777777" w:rsidR="00A54799" w:rsidRPr="00213323" w:rsidRDefault="00A54799" w:rsidP="006F2A7E">
      <w:pPr>
        <w:spacing w:after="80"/>
      </w:pPr>
      <w:bookmarkStart w:id="15384" w:name="_Toc203975913"/>
      <w:bookmarkStart w:id="15385" w:name="_Toc203976334"/>
      <w:bookmarkStart w:id="15386" w:name="_Toc203976472"/>
    </w:p>
    <w:p w14:paraId="11205B4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15384"/>
      <w:bookmarkEnd w:id="15385"/>
      <w:bookmarkEnd w:id="15386"/>
    </w:p>
    <w:p w14:paraId="215AF097" w14:textId="77777777" w:rsidR="005F1462" w:rsidRPr="00213323" w:rsidRDefault="008A57D9">
      <w:pPr>
        <w:pStyle w:val="KeywordDescriptions"/>
      </w:pPr>
      <w:r w:rsidRPr="00213323">
        <w:rPr>
          <w:i/>
        </w:rPr>
        <w:t>Required:</w:t>
      </w:r>
      <w:r w:rsidR="00C72DB7" w:rsidRPr="00213323">
        <w:tab/>
      </w:r>
      <w:r w:rsidR="005F1462" w:rsidRPr="00213323">
        <w:t>Yes</w:t>
      </w:r>
    </w:p>
    <w:p w14:paraId="38CC8801"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198A5C37"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C007941" w14:textId="77777777" w:rsidR="00507B36" w:rsidRPr="00213323" w:rsidRDefault="00B95248">
      <w:pPr>
        <w:pStyle w:val="KeywordDescriptions"/>
      </w:pPr>
      <w:r w:rsidRPr="00213323">
        <w:rPr>
          <w:i/>
        </w:rPr>
        <w:t>Example:</w:t>
      </w:r>
    </w:p>
    <w:p w14:paraId="69389332" w14:textId="64844874" w:rsidR="005F1462" w:rsidRPr="00213323" w:rsidRDefault="005F1462" w:rsidP="00906D4A">
      <w:pPr>
        <w:pStyle w:val="PlainText"/>
      </w:pPr>
      <w:r w:rsidRPr="00213323">
        <w:t>[</w:t>
      </w:r>
      <w:del w:id="15387" w:author="Author">
        <w:r w:rsidRPr="00213323" w:rsidDel="00F30E72">
          <w:delText>Row]           3</w:delText>
        </w:r>
      </w:del>
      <w:ins w:id="15388" w:author="Author">
        <w:r w:rsidR="00F30E72" w:rsidRPr="00213323">
          <w:t>Row] 3</w:t>
        </w:r>
      </w:ins>
    </w:p>
    <w:p w14:paraId="3A73C440" w14:textId="77777777" w:rsidR="00507B36" w:rsidRPr="00213323" w:rsidRDefault="00507B36" w:rsidP="006F2A7E">
      <w:pPr>
        <w:spacing w:after="80"/>
      </w:pPr>
    </w:p>
    <w:p w14:paraId="063C91FC" w14:textId="740F290E"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w:t>
      </w:r>
      <w:del w:id="15389" w:author="Author">
        <w:r w:rsidRPr="00213323" w:rsidDel="00F30E72">
          <w:delText>M,M</w:delText>
        </w:r>
      </w:del>
      <w:ins w:id="15390" w:author="Author">
        <w:r w:rsidR="00F30E72" w:rsidRPr="00213323">
          <w:t>M, M</w:t>
        </w:r>
      </w:ins>
      <w:r w:rsidRPr="00213323">
        <w:t>].  Following this number are the entries of the upper half of the matrix that belong to row M: [M, M+1], [M, M+2], ... up to [</w:t>
      </w:r>
      <w:del w:id="15391" w:author="Author">
        <w:r w:rsidRPr="00213323" w:rsidDel="00F30E72">
          <w:delText>M,N</w:delText>
        </w:r>
      </w:del>
      <w:ins w:id="15392" w:author="Author">
        <w:r w:rsidR="00F30E72" w:rsidRPr="00213323">
          <w:t>M, N</w:t>
        </w:r>
      </w:ins>
      <w:r w:rsidRPr="00213323">
        <w:t>].</w:t>
      </w:r>
    </w:p>
    <w:p w14:paraId="5CB93601"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15393" w:author="Author">
        <w:r w:rsidR="00860497">
          <w:t>024</w:t>
        </w:r>
      </w:ins>
      <w:del w:id="15394" w:author="Author">
        <w:r w:rsidRPr="00213323" w:rsidDel="00860497">
          <w:delText>20</w:delText>
        </w:r>
      </w:del>
      <w:r w:rsidRPr="00213323">
        <w:t xml:space="preserve"> character line length limit is observed.</w:t>
      </w:r>
    </w:p>
    <w:p w14:paraId="4859ACD0" w14:textId="62AD6F9F"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del w:id="15395" w:author="Author">
        <w:r w:rsidRPr="00D26028" w:rsidDel="00F30E72">
          <w:rPr>
            <w:lang w:val="es-US"/>
          </w:rPr>
          <w:delText>The</w:delText>
        </w:r>
      </w:del>
      <w:ins w:id="15396" w:author="Author">
        <w:r w:rsidR="00F30E72" w:rsidRPr="00D26028">
          <w:rPr>
            <w:lang w:val="es-US"/>
          </w:rPr>
          <w:t>Té</w:t>
        </w:r>
      </w:ins>
      <w:r w:rsidRPr="00D26028">
        <w:rPr>
          <w:lang w:val="es-US"/>
        </w:rPr>
        <w:t xml:space="preserve"> data </w:t>
      </w:r>
      <w:del w:id="15397" w:author="Author">
        <w:r w:rsidRPr="00D26028" w:rsidDel="00F30E72">
          <w:rPr>
            <w:lang w:val="es-US"/>
          </w:rPr>
          <w:delText>might</w:delText>
        </w:r>
      </w:del>
      <w:ins w:id="15398" w:author="Author">
        <w:r w:rsidR="00F30E72" w:rsidRPr="00D26028">
          <w:rPr>
            <w:lang w:val="es-US"/>
          </w:rPr>
          <w:t>light</w:t>
        </w:r>
      </w:ins>
      <w:r w:rsidRPr="00D26028">
        <w:rPr>
          <w:lang w:val="es-US"/>
        </w:rPr>
        <w:t xml:space="preserve"> be </w:t>
      </w:r>
      <w:del w:id="15399" w:author="Author">
        <w:r w:rsidRPr="00D26028" w:rsidDel="00F30E72">
          <w:rPr>
            <w:lang w:val="es-US"/>
          </w:rPr>
          <w:delText>formatted</w:delText>
        </w:r>
      </w:del>
      <w:ins w:id="15400" w:author="Author">
        <w:r w:rsidR="00F30E72" w:rsidRPr="00D26028">
          <w:rPr>
            <w:lang w:val="es-US"/>
          </w:rPr>
          <w:t>formatead</w:t>
        </w:r>
      </w:ins>
      <w:r w:rsidRPr="00D26028">
        <w:rPr>
          <w:lang w:val="es-US"/>
        </w:rPr>
        <w:t xml:space="preserve"> as </w:t>
      </w:r>
      <w:del w:id="15401" w:author="Author">
        <w:r w:rsidRPr="00D26028" w:rsidDel="00F30E72">
          <w:rPr>
            <w:lang w:val="es-US"/>
          </w:rPr>
          <w:delText>follows</w:delText>
        </w:r>
      </w:del>
      <w:ins w:id="15402" w:author="Author">
        <w:r w:rsidR="00F30E72" w:rsidRPr="00D26028">
          <w:rPr>
            <w:lang w:val="es-US"/>
          </w:rPr>
          <w:t>fallos</w:t>
        </w:r>
      </w:ins>
      <w:r w:rsidRPr="00D26028">
        <w:rPr>
          <w:lang w:val="es-US"/>
        </w:rPr>
        <w:t>:</w:t>
      </w:r>
    </w:p>
    <w:p w14:paraId="33478958" w14:textId="4220E4A4" w:rsidR="005F1462" w:rsidRPr="00D26028" w:rsidRDefault="005F1462" w:rsidP="00906D4A">
      <w:pPr>
        <w:pStyle w:val="Exampletext"/>
        <w:rPr>
          <w:lang w:val="es-US"/>
        </w:rPr>
      </w:pPr>
      <w:r w:rsidRPr="00D26028">
        <w:rPr>
          <w:lang w:val="es-US"/>
        </w:rPr>
        <w:t>[</w:t>
      </w:r>
      <w:del w:id="15403" w:author="Author">
        <w:r w:rsidRPr="00D26028" w:rsidDel="00F30E72">
          <w:rPr>
            <w:lang w:val="es-US"/>
          </w:rPr>
          <w:delText>Row</w:delText>
        </w:r>
      </w:del>
      <w:ins w:id="15404" w:author="Author">
        <w:r w:rsidR="00F30E72" w:rsidRPr="00D26028">
          <w:rPr>
            <w:lang w:val="es-US"/>
          </w:rPr>
          <w:t>Ros</w:t>
        </w:r>
      </w:ins>
      <w:r w:rsidRPr="00D26028">
        <w:rPr>
          <w:lang w:val="es-US"/>
        </w:rPr>
        <w:t>]   19</w:t>
      </w:r>
    </w:p>
    <w:p w14:paraId="5A6CD061" w14:textId="1246E6EF" w:rsidR="005F1462" w:rsidRPr="00D26028" w:rsidRDefault="005F1462" w:rsidP="00906D4A">
      <w:pPr>
        <w:pStyle w:val="Exampletext"/>
        <w:rPr>
          <w:lang w:val="es-US"/>
        </w:rPr>
      </w:pPr>
      <w:r w:rsidRPr="00D26028">
        <w:rPr>
          <w:lang w:val="es-US"/>
        </w:rPr>
        <w:t>5.67e-</w:t>
      </w:r>
      <w:del w:id="15405" w:author="Author">
        <w:r w:rsidRPr="00D26028" w:rsidDel="00F30E72">
          <w:rPr>
            <w:lang w:val="es-US"/>
          </w:rPr>
          <w:delText>9  1</w:delText>
        </w:r>
      </w:del>
      <w:ins w:id="15406" w:author="Author">
        <w:r w:rsidR="00F30E72" w:rsidRPr="00D26028">
          <w:rPr>
            <w:lang w:val="es-US"/>
          </w:rPr>
          <w:t>9 1</w:t>
        </w:r>
      </w:ins>
      <w:r w:rsidRPr="00D26028">
        <w:rPr>
          <w:lang w:val="es-US"/>
        </w:rPr>
        <w:t>.1e-</w:t>
      </w:r>
      <w:del w:id="15407" w:author="Author">
        <w:r w:rsidRPr="00D26028" w:rsidDel="00F30E72">
          <w:rPr>
            <w:lang w:val="es-US"/>
          </w:rPr>
          <w:delText>9  0</w:delText>
        </w:r>
      </w:del>
      <w:ins w:id="15408" w:author="Author">
        <w:r w:rsidR="00F30E72" w:rsidRPr="00D26028">
          <w:rPr>
            <w:lang w:val="es-US"/>
          </w:rPr>
          <w:t>9 0</w:t>
        </w:r>
      </w:ins>
      <w:r w:rsidRPr="00D26028">
        <w:rPr>
          <w:lang w:val="es-US"/>
        </w:rPr>
        <w:t>.8e-</w:t>
      </w:r>
      <w:del w:id="15409" w:author="Author">
        <w:r w:rsidRPr="00D26028" w:rsidDel="00F30E72">
          <w:rPr>
            <w:lang w:val="es-US"/>
          </w:rPr>
          <w:delText>9  0</w:delText>
        </w:r>
      </w:del>
      <w:ins w:id="15410" w:author="Author">
        <w:r w:rsidR="00F30E72" w:rsidRPr="00D26028">
          <w:rPr>
            <w:lang w:val="es-US"/>
          </w:rPr>
          <w:t>9 0</w:t>
        </w:r>
      </w:ins>
      <w:r w:rsidRPr="00D26028">
        <w:rPr>
          <w:lang w:val="es-US"/>
        </w:rPr>
        <w:t>.6e-</w:t>
      </w:r>
      <w:del w:id="15411" w:author="Author">
        <w:r w:rsidRPr="00D26028" w:rsidDel="00F30E72">
          <w:rPr>
            <w:lang w:val="es-US"/>
          </w:rPr>
          <w:delText>9  0</w:delText>
        </w:r>
      </w:del>
      <w:ins w:id="15412" w:author="Author">
        <w:r w:rsidR="00F30E72" w:rsidRPr="00D26028">
          <w:rPr>
            <w:lang w:val="es-US"/>
          </w:rPr>
          <w:t>9 0</w:t>
        </w:r>
      </w:ins>
      <w:r w:rsidRPr="00D26028">
        <w:rPr>
          <w:lang w:val="es-US"/>
        </w:rPr>
        <w:t>.4e-</w:t>
      </w:r>
      <w:del w:id="15413" w:author="Author">
        <w:r w:rsidRPr="00D26028" w:rsidDel="00F30E72">
          <w:rPr>
            <w:lang w:val="es-US"/>
          </w:rPr>
          <w:delText>9  0</w:delText>
        </w:r>
      </w:del>
      <w:ins w:id="15414" w:author="Author">
        <w:r w:rsidR="00F30E72" w:rsidRPr="00D26028">
          <w:rPr>
            <w:lang w:val="es-US"/>
          </w:rPr>
          <w:t>9 0</w:t>
        </w:r>
      </w:ins>
      <w:r w:rsidRPr="00D26028">
        <w:rPr>
          <w:lang w:val="es-US"/>
        </w:rPr>
        <w:t>.2e-9   0.1e-9   0.09e-9</w:t>
      </w:r>
    </w:p>
    <w:p w14:paraId="1B830A28" w14:textId="77777777" w:rsidR="005F1462" w:rsidRPr="00D26028" w:rsidRDefault="005F1462" w:rsidP="00906D4A">
      <w:pPr>
        <w:pStyle w:val="Exampletext"/>
        <w:rPr>
          <w:lang w:val="es-US"/>
        </w:rPr>
      </w:pPr>
      <w:r w:rsidRPr="00D26028">
        <w:rPr>
          <w:lang w:val="es-US"/>
        </w:rPr>
        <w:t>8e-10    7e-10   6e-10   5e-10   4e-10   3e-10    2e-10    1e-10</w:t>
      </w:r>
    </w:p>
    <w:p w14:paraId="0D29701C" w14:textId="77777777" w:rsidR="005F1462" w:rsidRPr="004210E5" w:rsidRDefault="005F1462" w:rsidP="00906D4A">
      <w:pPr>
        <w:pStyle w:val="Exampletext"/>
        <w:rPr>
          <w:lang w:val="es-US"/>
          <w:rPrChange w:id="15415" w:author="Author">
            <w:rPr/>
          </w:rPrChange>
        </w:rPr>
      </w:pPr>
      <w:r w:rsidRPr="004210E5">
        <w:rPr>
          <w:lang w:val="es-US"/>
          <w:rPrChange w:id="15416" w:author="Author">
            <w:rPr/>
          </w:rPrChange>
        </w:rPr>
        <w:t>9e-11    8e-11   7e-11   6e-11   5e-11   4e-11</w:t>
      </w:r>
    </w:p>
    <w:p w14:paraId="09BE91E8" w14:textId="77777777" w:rsidR="005F1462" w:rsidRPr="004210E5" w:rsidRDefault="005F1462" w:rsidP="006F2A7E">
      <w:pPr>
        <w:spacing w:after="80"/>
        <w:rPr>
          <w:lang w:val="es-US"/>
          <w:rPrChange w:id="15417" w:author="Author">
            <w:rPr/>
          </w:rPrChange>
        </w:rPr>
      </w:pPr>
    </w:p>
    <w:p w14:paraId="6EF01971" w14:textId="77777777" w:rsidR="005F1462" w:rsidRPr="00213323" w:rsidRDefault="005F1462" w:rsidP="006F2A7E">
      <w:pPr>
        <w:spacing w:after="80"/>
      </w:pPr>
      <w:r w:rsidRPr="00213323">
        <w:t>In the above example, the entry 5.67e-9 is on the diagonal of row 19.</w:t>
      </w:r>
    </w:p>
    <w:p w14:paraId="0C0CEBAE"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6BA2DC7" w14:textId="7B9D9C12" w:rsidR="005F1462" w:rsidRPr="00213323" w:rsidRDefault="005F1462" w:rsidP="006F2A7E">
      <w:pPr>
        <w:spacing w:after="80"/>
      </w:pPr>
      <w:del w:id="15418" w:author="Author">
        <w:r w:rsidRPr="00213323" w:rsidDel="00F30E72">
          <w:delText>Banded_matrix</w:delText>
        </w:r>
      </w:del>
      <w:ins w:id="15419" w:author="Author">
        <w:r w:rsidR="00F30E72" w:rsidRPr="00213323">
          <w:t>Banded matrix</w:t>
        </w:r>
      </w:ins>
      <w:r w:rsidRPr="00213323">
        <w:t>:</w:t>
      </w:r>
    </w:p>
    <w:p w14:paraId="0F7B14A5" w14:textId="4F263D79" w:rsidR="005F1462" w:rsidRPr="00213323" w:rsidRDefault="005F1462" w:rsidP="006F2A7E">
      <w:pPr>
        <w:spacing w:after="80"/>
      </w:pPr>
      <w:r w:rsidRPr="00213323">
        <w:t xml:space="preserve">A </w:t>
      </w:r>
      <w:del w:id="15420" w:author="Author">
        <w:r w:rsidRPr="00213323" w:rsidDel="00F30E72">
          <w:delText>Banded_matrix</w:delText>
        </w:r>
      </w:del>
      <w:ins w:id="15421" w:author="Author">
        <w:r w:rsidR="00F30E72" w:rsidRPr="00213323">
          <w:t>Banded matrix</w:t>
        </w:r>
      </w:ins>
      <w:r w:rsidRPr="00213323">
        <w:t xml:space="preserve">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w:t>
      </w:r>
      <w:del w:id="15422" w:author="Author">
        <w:r w:rsidRPr="00213323" w:rsidDel="00F30E72">
          <w:delText>I,J</w:delText>
        </w:r>
      </w:del>
      <w:ins w:id="15423" w:author="Author">
        <w:r w:rsidR="00F30E72" w:rsidRPr="00213323">
          <w:t>I, J</w:t>
        </w:r>
      </w:ins>
      <w:r w:rsidRPr="00213323">
        <w:t>] of the matrix is zero if:</w:t>
      </w:r>
    </w:p>
    <w:p w14:paraId="7FD3C040" w14:textId="77777777" w:rsidR="005F1462" w:rsidRPr="00213323" w:rsidRDefault="005F1462" w:rsidP="006F2A7E">
      <w:pPr>
        <w:pStyle w:val="ListContinue"/>
        <w:spacing w:after="80"/>
      </w:pPr>
      <w:r w:rsidRPr="00213323">
        <w:t>| I - J | &gt; B</w:t>
      </w:r>
    </w:p>
    <w:p w14:paraId="79834DEF" w14:textId="08BC27D1" w:rsidR="004444E4" w:rsidRPr="00213323" w:rsidRDefault="005F1462" w:rsidP="006F2A7E">
      <w:pPr>
        <w:spacing w:after="80"/>
      </w:pPr>
      <w:r w:rsidRPr="00213323">
        <w:t xml:space="preserve">where </w:t>
      </w:r>
      <w:del w:id="15424" w:author="Author">
        <w:r w:rsidRPr="00213323" w:rsidDel="00F30E72">
          <w:delText>|.|</w:delText>
        </w:r>
      </w:del>
      <w:ins w:id="15425" w:author="Author">
        <w:r w:rsidR="00F30E72" w:rsidRPr="00213323">
          <w:t>|. |</w:t>
        </w:r>
      </w:ins>
      <w:r w:rsidRPr="00213323">
        <w:t xml:space="preserve"> denotes the absolute value.</w:t>
      </w:r>
    </w:p>
    <w:p w14:paraId="3D51BF3D" w14:textId="5368BF7E" w:rsidR="005F1462" w:rsidRPr="00213323" w:rsidRDefault="005F1462" w:rsidP="006F2A7E">
      <w:pPr>
        <w:spacing w:after="80"/>
      </w:pPr>
      <w:r w:rsidRPr="00213323">
        <w:t xml:space="preserve">The </w:t>
      </w:r>
      <w:del w:id="15426" w:author="Author">
        <w:r w:rsidRPr="00213323" w:rsidDel="00F30E72">
          <w:delText>Banded_matrix</w:delText>
        </w:r>
      </w:del>
      <w:ins w:id="15427" w:author="Author">
        <w:r w:rsidR="00F30E72" w:rsidRPr="00213323">
          <w:t>Banded matrix</w:t>
        </w:r>
      </w:ins>
      <w:r w:rsidRPr="00213323">
        <w:t xml:space="preserve">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w:t>
      </w:r>
      <w:del w:id="15428" w:author="Author">
        <w:r w:rsidRPr="00213323" w:rsidDel="00F30E72">
          <w:delText>Banded_matrix</w:delText>
        </w:r>
      </w:del>
      <w:ins w:id="15429" w:author="Author">
        <w:r w:rsidR="00F30E72" w:rsidRPr="00213323">
          <w:t>Banded matrix</w:t>
        </w:r>
      </w:ins>
      <w:r w:rsidRPr="00213323">
        <w:t xml:space="preserve"> for an N x M matrix consisting of N rows and M = N + B columns.  The second variation is just in terms of an N x N matrix where no circle back coupling needs to be specified.</w:t>
      </w:r>
    </w:p>
    <w:p w14:paraId="042252EB" w14:textId="7E0D45F2" w:rsidR="005F1462" w:rsidRPr="00213323" w:rsidRDefault="005F1462" w:rsidP="006F2A7E">
      <w:pPr>
        <w:spacing w:after="80"/>
      </w:pPr>
      <w:r w:rsidRPr="00213323">
        <w:t xml:space="preserve">The bandwidth for a </w:t>
      </w:r>
      <w:del w:id="15430" w:author="Author">
        <w:r w:rsidRPr="00213323" w:rsidDel="00F30E72">
          <w:delText>Banded_matrix</w:delText>
        </w:r>
      </w:del>
      <w:ins w:id="15431" w:author="Author">
        <w:r w:rsidR="00F30E72" w:rsidRPr="00213323">
          <w:t>Banded matrix</w:t>
        </w:r>
      </w:ins>
      <w:r w:rsidRPr="00213323">
        <w:t xml:space="preserve"> must be specified using the [Bandwidth] keyword</w:t>
      </w:r>
      <w:r w:rsidR="00522AB4" w:rsidRPr="00213323">
        <w:t>.</w:t>
      </w:r>
    </w:p>
    <w:p w14:paraId="33D3A6FC" w14:textId="77777777" w:rsidR="005F1462" w:rsidRPr="00213323" w:rsidRDefault="005F1462" w:rsidP="006F2A7E">
      <w:pPr>
        <w:spacing w:after="80"/>
      </w:pPr>
    </w:p>
    <w:p w14:paraId="59B9F26E" w14:textId="77777777" w:rsidR="00535AC4" w:rsidRPr="00213323" w:rsidRDefault="00535AC4" w:rsidP="006F2A7E">
      <w:pPr>
        <w:spacing w:after="80"/>
      </w:pPr>
    </w:p>
    <w:p w14:paraId="4D963A7B" w14:textId="77777777" w:rsidR="005F1462" w:rsidRPr="00213323" w:rsidRDefault="005F1462" w:rsidP="00685FB6">
      <w:pPr>
        <w:pStyle w:val="KeywordDescriptions"/>
      </w:pPr>
      <w:bookmarkStart w:id="15432" w:name="_Toc203975914"/>
      <w:bookmarkStart w:id="15433" w:name="_Toc203976335"/>
      <w:bookmarkStart w:id="15434" w:name="_Toc203976473"/>
      <w:r w:rsidRPr="00213323">
        <w:rPr>
          <w:i/>
        </w:rPr>
        <w:t>Keyword:</w:t>
      </w:r>
      <w:r w:rsidR="006379FC" w:rsidRPr="00213323">
        <w:rPr>
          <w:i/>
        </w:rPr>
        <w:tab/>
      </w:r>
      <w:r w:rsidRPr="00213323">
        <w:rPr>
          <w:rStyle w:val="KeywordNameTOCChar"/>
        </w:rPr>
        <w:t>[Bandwidth]</w:t>
      </w:r>
      <w:bookmarkEnd w:id="15432"/>
      <w:bookmarkEnd w:id="15433"/>
      <w:bookmarkEnd w:id="15434"/>
    </w:p>
    <w:p w14:paraId="174E5654" w14:textId="0B76B122" w:rsidR="005F1462" w:rsidRPr="00213323" w:rsidRDefault="005F1462">
      <w:pPr>
        <w:pStyle w:val="KeywordDescriptions"/>
      </w:pPr>
      <w:r w:rsidRPr="00213323">
        <w:rPr>
          <w:i/>
        </w:rPr>
        <w:t>Required:</w:t>
      </w:r>
      <w:r w:rsidR="006379FC" w:rsidRPr="00213323">
        <w:rPr>
          <w:i/>
        </w:rPr>
        <w:tab/>
      </w:r>
      <w:r w:rsidRPr="00213323">
        <w:t xml:space="preserve">Yes (for </w:t>
      </w:r>
      <w:del w:id="15435" w:author="Author">
        <w:r w:rsidRPr="00213323" w:rsidDel="00F30E72">
          <w:delText>Banded_matrix</w:delText>
        </w:r>
      </w:del>
      <w:ins w:id="15436" w:author="Author">
        <w:r w:rsidR="00F30E72" w:rsidRPr="00213323">
          <w:t>Banded matrix</w:t>
        </w:r>
      </w:ins>
      <w:r w:rsidRPr="00213323">
        <w:t xml:space="preserve"> matrices only)</w:t>
      </w:r>
    </w:p>
    <w:p w14:paraId="33529F98"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C16436"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2D2E24DD" w14:textId="77777777" w:rsidR="006379FC" w:rsidRPr="00213323" w:rsidRDefault="00B95248">
      <w:pPr>
        <w:pStyle w:val="KeywordDescriptions"/>
      </w:pPr>
      <w:r w:rsidRPr="00213323">
        <w:rPr>
          <w:i/>
        </w:rPr>
        <w:t>Example:</w:t>
      </w:r>
    </w:p>
    <w:p w14:paraId="5E49036E" w14:textId="093213B9" w:rsidR="005F1462" w:rsidRPr="00213323" w:rsidRDefault="005F1462" w:rsidP="00906D4A">
      <w:pPr>
        <w:pStyle w:val="PlainText"/>
      </w:pPr>
      <w:r w:rsidRPr="00213323">
        <w:t>[</w:t>
      </w:r>
      <w:del w:id="15437" w:author="Author">
        <w:r w:rsidRPr="00213323" w:rsidDel="00F30E72">
          <w:delText>Bandwidth]     10</w:delText>
        </w:r>
      </w:del>
      <w:ins w:id="15438" w:author="Author">
        <w:r w:rsidR="00F30E72" w:rsidRPr="00213323">
          <w:t>Bandwidth] 10</w:t>
        </w:r>
      </w:ins>
    </w:p>
    <w:p w14:paraId="3215884D" w14:textId="77777777" w:rsidR="006379FC" w:rsidRPr="00213323" w:rsidRDefault="006379FC" w:rsidP="006F2A7E">
      <w:pPr>
        <w:spacing w:after="80"/>
      </w:pPr>
    </w:p>
    <w:p w14:paraId="7F1AB6AE"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DF20B4" w14:textId="0724E86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w:t>
      </w:r>
      <w:del w:id="15439" w:author="Author">
        <w:r w:rsidRPr="00213323" w:rsidDel="00F30E72">
          <w:delText>K,K</w:delText>
        </w:r>
      </w:del>
      <w:ins w:id="15440" w:author="Author">
        <w:r w:rsidR="00F30E72" w:rsidRPr="00213323">
          <w:t>K, K</w:t>
        </w:r>
      </w:ins>
      <w:r w:rsidRPr="00213323">
        <w:t>] through [</w:t>
      </w:r>
      <w:del w:id="15441" w:author="Author">
        <w:r w:rsidRPr="00213323" w:rsidDel="00F30E72">
          <w:delText>K,K</w:delText>
        </w:r>
      </w:del>
      <w:ins w:id="15442" w:author="Author">
        <w:r w:rsidR="00F30E72" w:rsidRPr="00213323">
          <w:t>K, K</w:t>
        </w:r>
      </w:ins>
      <w:r w:rsidRPr="00213323">
        <w:t>+B]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w:t>
      </w:r>
      <w:del w:id="15443" w:author="Author">
        <w:r w:rsidRPr="00213323" w:rsidDel="00F30E72">
          <w:delText>K,K</w:delText>
        </w:r>
      </w:del>
      <w:ins w:id="15444" w:author="Author">
        <w:r w:rsidR="00F30E72" w:rsidRPr="00213323">
          <w:t>K, K</w:t>
        </w:r>
      </w:ins>
      <w:r w:rsidRPr="00213323">
        <w:t>] ... [</w:t>
      </w:r>
      <w:del w:id="15445" w:author="Author">
        <w:r w:rsidRPr="00213323" w:rsidDel="00F30E72">
          <w:delText>K,N</w:delText>
        </w:r>
      </w:del>
      <w:ins w:id="15446" w:author="Author">
        <w:r w:rsidR="00F30E72" w:rsidRPr="00213323">
          <w:t>K, N</w:t>
        </w:r>
      </w:ins>
      <w:r w:rsidRPr="00213323">
        <w:t>] [K,1] ... [</w:t>
      </w:r>
      <w:del w:id="15447" w:author="Author">
        <w:r w:rsidRPr="00213323" w:rsidDel="00F30E72">
          <w:delText>K,R</w:delText>
        </w:r>
      </w:del>
      <w:ins w:id="15448" w:author="Author">
        <w:r w:rsidR="00F30E72" w:rsidRPr="00213323">
          <w:t>K, R</w:t>
        </w:r>
      </w:ins>
      <w:r w:rsidRPr="00213323">
        <w:t xml:space="preserve">] are given where R = </w:t>
      </w:r>
      <w:del w:id="15449" w:author="Author">
        <w:r w:rsidRPr="00213323" w:rsidDel="00F30E72">
          <w:delText>mod(</w:delText>
        </w:r>
      </w:del>
      <w:ins w:id="15450" w:author="Author">
        <w:r w:rsidR="00F30E72" w:rsidRPr="00213323">
          <w:t>mod (</w:t>
        </w:r>
      </w:ins>
      <w:r w:rsidRPr="00213323">
        <w:t xml:space="preserve">K + B - 1, N) + 1.  All rows will contain B + 1 entries.  To avoid redundant entries, the bandwidth is limited to B &lt;= </w:t>
      </w:r>
      <w:del w:id="15451" w:author="Author">
        <w:r w:rsidRPr="00213323" w:rsidDel="00F30E72">
          <w:delText>int(</w:delText>
        </w:r>
      </w:del>
      <w:ins w:id="15452" w:author="Author">
        <w:r w:rsidR="00F30E72" w:rsidRPr="00213323">
          <w:t>int (</w:t>
        </w:r>
      </w:ins>
      <w:r w:rsidRPr="00213323">
        <w:t>(N - 1) / 2).</w:t>
      </w:r>
    </w:p>
    <w:p w14:paraId="10F67E0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B4D5D7B" w14:textId="719FE848" w:rsidR="005F1462" w:rsidRPr="00213323" w:rsidRDefault="005F1462" w:rsidP="006F2A7E">
      <w:pPr>
        <w:spacing w:after="80"/>
      </w:pPr>
      <w:r w:rsidRPr="00213323">
        <w:lastRenderedPageBreak/>
        <w:t xml:space="preserve">As in the </w:t>
      </w:r>
      <w:del w:id="15453" w:author="Author">
        <w:r w:rsidRPr="00213323" w:rsidDel="00F30E72">
          <w:delText>Full_matrix</w:delText>
        </w:r>
      </w:del>
      <w:ins w:id="15454" w:author="Author">
        <w:r w:rsidR="00F30E72" w:rsidRPr="00213323">
          <w:t>Full matrix</w:t>
        </w:r>
      </w:ins>
      <w:r w:rsidRPr="00213323">
        <w:t xml:space="preserve">, if all the entries for a </w:t>
      </w:r>
      <w:del w:id="15455" w:author="Author">
        <w:r w:rsidRPr="00213323" w:rsidDel="00F30E72">
          <w:delText>particular row</w:delText>
        </w:r>
      </w:del>
      <w:ins w:id="15456" w:author="Author">
        <w:r w:rsidR="00F30E72" w:rsidRPr="00213323">
          <w:t>row</w:t>
        </w:r>
      </w:ins>
      <w:r w:rsidRPr="00213323">
        <w:t xml:space="preserve"> do not fit into a single 1</w:t>
      </w:r>
      <w:ins w:id="15457" w:author="Author">
        <w:r w:rsidR="00860497">
          <w:t>024</w:t>
        </w:r>
      </w:ins>
      <w:del w:id="15458" w:author="Author">
        <w:r w:rsidRPr="00213323" w:rsidDel="00860497">
          <w:delText>20</w:delText>
        </w:r>
      </w:del>
      <w:r w:rsidRPr="00213323">
        <w:t>-character line, the entries can be broken across several lines.</w:t>
      </w:r>
    </w:p>
    <w:p w14:paraId="42082574"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D91B0F3" w14:textId="574E0811" w:rsidR="005F1462" w:rsidRPr="00213323" w:rsidRDefault="005F1462" w:rsidP="006F2A7E">
      <w:pPr>
        <w:spacing w:after="80"/>
      </w:pPr>
      <w:del w:id="15459" w:author="Author">
        <w:r w:rsidRPr="00213323" w:rsidDel="00F30E72">
          <w:delText>Sparse_matrix</w:delText>
        </w:r>
      </w:del>
      <w:ins w:id="15460" w:author="Author">
        <w:r w:rsidR="00F30E72" w:rsidRPr="00213323">
          <w:t>Sparse matrix</w:t>
        </w:r>
      </w:ins>
      <w:r w:rsidRPr="00213323">
        <w:t>:</w:t>
      </w:r>
    </w:p>
    <w:p w14:paraId="693E4400" w14:textId="1F3E89B9" w:rsidR="00E417FF" w:rsidRPr="00213323" w:rsidRDefault="005F1462" w:rsidP="006F2A7E">
      <w:pPr>
        <w:spacing w:after="80"/>
      </w:pPr>
      <w:r w:rsidRPr="00213323">
        <w:t xml:space="preserve">A </w:t>
      </w:r>
      <w:del w:id="15461" w:author="Author">
        <w:r w:rsidRPr="00213323" w:rsidDel="00F30E72">
          <w:delText>Sparse_matrix</w:delText>
        </w:r>
      </w:del>
      <w:ins w:id="15462" w:author="Author">
        <w:r w:rsidR="00F30E72" w:rsidRPr="00213323">
          <w:t>Sparse matrix</w:t>
        </w:r>
      </w:ins>
      <w:r w:rsidRPr="00213323">
        <w:t xml:space="preserve"> is expected to consist mostly of zero-valued entries, except for a few </w:t>
      </w:r>
      <w:del w:id="15463" w:author="Author">
        <w:r w:rsidRPr="00213323" w:rsidDel="00F30E72">
          <w:delText>nonzeros</w:delText>
        </w:r>
      </w:del>
      <w:ins w:id="15464" w:author="Author">
        <w:r w:rsidR="00F30E72" w:rsidRPr="00213323">
          <w:t>nonzero</w:t>
        </w:r>
      </w:ins>
      <w:r w:rsidRPr="00213323">
        <w:t xml:space="preserve">.  Unlike the </w:t>
      </w:r>
      <w:del w:id="15465" w:author="Author">
        <w:r w:rsidRPr="00213323" w:rsidDel="00F30E72">
          <w:delText>Banded_matrix</w:delText>
        </w:r>
      </w:del>
      <w:ins w:id="15466" w:author="Author">
        <w:r w:rsidR="00F30E72" w:rsidRPr="00213323">
          <w:t>Banded matrix</w:t>
        </w:r>
      </w:ins>
      <w:r w:rsidRPr="00213323">
        <w:t>, there is no restriction on where the nonzero entries can occur.  This feature is useful in certain situations, such as for Pin Grid Arrays (PGAs).</w:t>
      </w:r>
    </w:p>
    <w:p w14:paraId="14C39928"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2ED74F40" w14:textId="66E58CA9" w:rsidR="005F1462" w:rsidRPr="00213323" w:rsidRDefault="005F1462" w:rsidP="006F2A7E">
      <w:pPr>
        <w:spacing w:after="80"/>
      </w:pPr>
      <w:r w:rsidRPr="00213323">
        <w:t xml:space="preserve">An N x N </w:t>
      </w:r>
      <w:del w:id="15467" w:author="Author">
        <w:r w:rsidRPr="00213323" w:rsidDel="00F30E72">
          <w:delText>Sparse_matrix</w:delText>
        </w:r>
      </w:del>
      <w:ins w:id="15468" w:author="Author">
        <w:r w:rsidR="00F30E72" w:rsidRPr="00213323">
          <w:t>Sparse matrix</w:t>
        </w:r>
      </w:ins>
      <w:r w:rsidRPr="00213323">
        <w:t xml:space="preserve"> is specified one row at a time, starting with row 1 and continuing down to row N.  Each new row is marked with the [Row] keyword, as in the other matrix formats.</w:t>
      </w:r>
    </w:p>
    <w:p w14:paraId="15081B2D"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307476A" w14:textId="5DBF8059" w:rsidR="005F1462" w:rsidRPr="00213323" w:rsidRDefault="005F1462" w:rsidP="006F2A7E">
      <w:pPr>
        <w:spacing w:after="80"/>
      </w:pPr>
      <w:r w:rsidRPr="00213323">
        <w:t xml:space="preserve">The proper location is not otherwise obvious because of the lack of restrictions on where </w:t>
      </w:r>
      <w:del w:id="15469" w:author="Author">
        <w:r w:rsidRPr="00213323" w:rsidDel="00F30E72">
          <w:delText>nonzeros</w:delText>
        </w:r>
      </w:del>
      <w:ins w:id="15470" w:author="Author">
        <w:r w:rsidR="00F30E72" w:rsidRPr="00213323">
          <w:t>nonzero</w:t>
        </w:r>
      </w:ins>
      <w:r w:rsidRPr="00213323">
        <w:t xml:space="preserve"> can occur.  Each (Index, Value) pair is listed upon a separate line.  An example follows.  Suppose that row 10 has nonzero entries [10,10], [10,11], [10,15], and [10,25].  The following row data would be provided:</w:t>
      </w:r>
    </w:p>
    <w:p w14:paraId="794BA4F1" w14:textId="50348B35" w:rsidR="005F1462" w:rsidRPr="00213323" w:rsidRDefault="005F1462" w:rsidP="00906D4A">
      <w:pPr>
        <w:pStyle w:val="Exampletext"/>
      </w:pPr>
      <w:r w:rsidRPr="00213323">
        <w:t>[</w:t>
      </w:r>
      <w:del w:id="15471" w:author="Author">
        <w:r w:rsidRPr="00213323" w:rsidDel="00F30E72">
          <w:delText>Row]   10</w:delText>
        </w:r>
      </w:del>
      <w:ins w:id="15472" w:author="Author">
        <w:r w:rsidR="00F30E72" w:rsidRPr="00213323">
          <w:t>Row] 10</w:t>
        </w:r>
      </w:ins>
    </w:p>
    <w:p w14:paraId="6603A011" w14:textId="77777777" w:rsidR="005F1462" w:rsidRPr="00213323" w:rsidRDefault="005F1462" w:rsidP="00906D4A">
      <w:pPr>
        <w:pStyle w:val="Exampletext"/>
      </w:pPr>
      <w:r w:rsidRPr="00213323">
        <w:t>| Index         Value</w:t>
      </w:r>
    </w:p>
    <w:p w14:paraId="3420A962" w14:textId="77777777" w:rsidR="005F1462" w:rsidRPr="00213323" w:rsidRDefault="005F1462" w:rsidP="00906D4A">
      <w:pPr>
        <w:pStyle w:val="Exampletext"/>
      </w:pPr>
      <w:r w:rsidRPr="00213323">
        <w:t>10              5.7e-9</w:t>
      </w:r>
    </w:p>
    <w:p w14:paraId="640EDC15" w14:textId="77777777" w:rsidR="005F1462" w:rsidRPr="00213323" w:rsidRDefault="005F1462" w:rsidP="00906D4A">
      <w:pPr>
        <w:pStyle w:val="Exampletext"/>
      </w:pPr>
      <w:r w:rsidRPr="00213323">
        <w:t>11              1.1e-9</w:t>
      </w:r>
    </w:p>
    <w:p w14:paraId="291DF669" w14:textId="77777777" w:rsidR="005F1462" w:rsidRPr="00213323" w:rsidRDefault="005F1462" w:rsidP="00906D4A">
      <w:pPr>
        <w:pStyle w:val="Exampletext"/>
      </w:pPr>
      <w:r w:rsidRPr="00213323">
        <w:t>15              1.1e-9</w:t>
      </w:r>
    </w:p>
    <w:p w14:paraId="7D82D961" w14:textId="77777777" w:rsidR="005F1462" w:rsidRPr="00213323" w:rsidRDefault="005F1462" w:rsidP="00906D4A">
      <w:pPr>
        <w:pStyle w:val="Exampletext"/>
      </w:pPr>
      <w:r w:rsidRPr="00213323">
        <w:t>25              1.1e-9</w:t>
      </w:r>
    </w:p>
    <w:p w14:paraId="1FDA6A22" w14:textId="77777777" w:rsidR="005F1462" w:rsidRPr="00213323" w:rsidRDefault="005F1462" w:rsidP="006F2A7E">
      <w:pPr>
        <w:spacing w:after="80"/>
      </w:pPr>
    </w:p>
    <w:p w14:paraId="192652A0"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E3C8768" w14:textId="77777777" w:rsidR="005F1462" w:rsidRPr="00213323" w:rsidRDefault="005F1462" w:rsidP="006F2A7E">
      <w:pPr>
        <w:spacing w:after="80"/>
      </w:pPr>
      <w:r w:rsidRPr="00213323">
        <w:t>With this convention, please note that the Nth row of an N x N matrix has just a single entry (the diagonal entry).</w:t>
      </w:r>
    </w:p>
    <w:p w14:paraId="2323A555" w14:textId="77777777" w:rsidR="005F1462" w:rsidRPr="00213323" w:rsidRDefault="005F1462" w:rsidP="006F2A7E">
      <w:pPr>
        <w:spacing w:after="80"/>
      </w:pPr>
    </w:p>
    <w:p w14:paraId="298A6DCB" w14:textId="77777777" w:rsidR="007531DA" w:rsidRPr="00213323" w:rsidRDefault="007531DA" w:rsidP="006F2A7E">
      <w:pPr>
        <w:spacing w:after="80"/>
      </w:pPr>
    </w:p>
    <w:p w14:paraId="3EA2DC43" w14:textId="77777777" w:rsidR="005F1462" w:rsidRPr="00213323" w:rsidRDefault="005F1462" w:rsidP="00685FB6">
      <w:pPr>
        <w:pStyle w:val="KeywordDescriptions"/>
      </w:pPr>
      <w:bookmarkStart w:id="15473" w:name="_Toc203975915"/>
      <w:bookmarkStart w:id="15474" w:name="_Toc203976336"/>
      <w:bookmarkStart w:id="15475" w:name="_Toc203976474"/>
      <w:r w:rsidRPr="00213323">
        <w:rPr>
          <w:i/>
        </w:rPr>
        <w:t>Keyword:</w:t>
      </w:r>
      <w:r w:rsidR="007531DA" w:rsidRPr="00213323">
        <w:rPr>
          <w:i/>
        </w:rPr>
        <w:tab/>
      </w:r>
      <w:r w:rsidRPr="00213323">
        <w:rPr>
          <w:rStyle w:val="KeywordNameTOCChar"/>
        </w:rPr>
        <w:t>[End Package Model]</w:t>
      </w:r>
      <w:bookmarkEnd w:id="15473"/>
      <w:bookmarkEnd w:id="15474"/>
      <w:bookmarkEnd w:id="15475"/>
    </w:p>
    <w:p w14:paraId="08E8D62D" w14:textId="77777777" w:rsidR="005F1462" w:rsidRPr="00213323" w:rsidRDefault="008A57D9">
      <w:pPr>
        <w:pStyle w:val="KeywordDescriptions"/>
      </w:pPr>
      <w:r w:rsidRPr="00213323">
        <w:rPr>
          <w:i/>
        </w:rPr>
        <w:t>Required:</w:t>
      </w:r>
      <w:r w:rsidR="007531DA" w:rsidRPr="00213323">
        <w:tab/>
      </w:r>
      <w:r w:rsidR="005F1462" w:rsidRPr="00213323">
        <w:t>Yes</w:t>
      </w:r>
    </w:p>
    <w:p w14:paraId="676D3C09"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64A50E3E"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2B204CB9" w14:textId="77777777" w:rsidR="005F1462" w:rsidRPr="00213323" w:rsidRDefault="005F1462">
      <w:pPr>
        <w:pStyle w:val="KeywordDescriptions"/>
      </w:pPr>
      <w:r w:rsidRPr="00213323">
        <w:t>Optionally, add a comment after the [End Package Model] keyword to clarify which package model has just ended.  For example,</w:t>
      </w:r>
    </w:p>
    <w:p w14:paraId="112C13C6" w14:textId="795BE2C9" w:rsidR="005F1462" w:rsidRPr="00213323" w:rsidRDefault="005F1462" w:rsidP="006F2A7E">
      <w:pPr>
        <w:pStyle w:val="ListContinue"/>
        <w:spacing w:after="80"/>
      </w:pPr>
      <w:r w:rsidRPr="00213323">
        <w:t xml:space="preserve">[Define Package Model]   </w:t>
      </w:r>
      <w:del w:id="15476" w:author="Author">
        <w:r w:rsidRPr="00213323" w:rsidDel="00F30E72">
          <w:delText>My_Model</w:delText>
        </w:r>
      </w:del>
      <w:ins w:id="15477" w:author="Author">
        <w:r w:rsidR="00F30E72" w:rsidRPr="00213323">
          <w:t>My Model</w:t>
        </w:r>
      </w:ins>
    </w:p>
    <w:p w14:paraId="62FF601B" w14:textId="77777777" w:rsidR="005F1462" w:rsidRPr="00213323" w:rsidRDefault="005F1462" w:rsidP="006F2A7E">
      <w:pPr>
        <w:pStyle w:val="ListContinue"/>
        <w:spacing w:after="80"/>
      </w:pPr>
      <w:r w:rsidRPr="00213323">
        <w:t>|</w:t>
      </w:r>
    </w:p>
    <w:p w14:paraId="7A16C917" w14:textId="77777777" w:rsidR="005F1462" w:rsidRPr="00213323" w:rsidRDefault="005F1462" w:rsidP="006F2A7E">
      <w:pPr>
        <w:pStyle w:val="ListContinue"/>
        <w:spacing w:after="80"/>
      </w:pPr>
      <w:r w:rsidRPr="00213323">
        <w:lastRenderedPageBreak/>
        <w:t>|  ... content of model ...</w:t>
      </w:r>
    </w:p>
    <w:p w14:paraId="572D7D07" w14:textId="77777777" w:rsidR="005F1462" w:rsidRPr="00213323" w:rsidRDefault="005F1462" w:rsidP="006F2A7E">
      <w:pPr>
        <w:pStyle w:val="ListContinue"/>
        <w:spacing w:after="80"/>
      </w:pPr>
      <w:r w:rsidRPr="00213323">
        <w:t>|</w:t>
      </w:r>
    </w:p>
    <w:p w14:paraId="0722512F" w14:textId="77777777" w:rsidR="005F1462" w:rsidRPr="00213323" w:rsidRDefault="005F1462" w:rsidP="006F2A7E">
      <w:pPr>
        <w:pStyle w:val="ListContinue"/>
        <w:spacing w:after="80"/>
      </w:pPr>
      <w:r w:rsidRPr="00213323">
        <w:t>[End Package Model]     | end of My_Model</w:t>
      </w:r>
    </w:p>
    <w:p w14:paraId="4A91312B" w14:textId="77777777" w:rsidR="007531DA" w:rsidRPr="00213323" w:rsidRDefault="00B95248" w:rsidP="00685FB6">
      <w:pPr>
        <w:pStyle w:val="KeywordDescriptions"/>
      </w:pPr>
      <w:r w:rsidRPr="00213323">
        <w:rPr>
          <w:i/>
        </w:rPr>
        <w:t>Example:</w:t>
      </w:r>
    </w:p>
    <w:p w14:paraId="3F182832" w14:textId="77777777" w:rsidR="005F1462" w:rsidRPr="00213323" w:rsidRDefault="005F1462" w:rsidP="00906D4A">
      <w:pPr>
        <w:pStyle w:val="PlainText"/>
      </w:pPr>
      <w:r w:rsidRPr="00213323">
        <w:t>[End Package Model]</w:t>
      </w:r>
    </w:p>
    <w:p w14:paraId="1CCADD62" w14:textId="77777777" w:rsidR="007531DA" w:rsidRPr="00213323" w:rsidRDefault="007531DA" w:rsidP="006F2A7E">
      <w:pPr>
        <w:spacing w:after="80"/>
      </w:pPr>
    </w:p>
    <w:p w14:paraId="2D9BBC90" w14:textId="77777777" w:rsidR="005F1462" w:rsidRPr="00213323" w:rsidRDefault="005F1462" w:rsidP="006F2A7E">
      <w:pPr>
        <w:spacing w:after="80"/>
      </w:pPr>
      <w:r w:rsidRPr="00213323">
        <w:t>Package Model Example</w:t>
      </w:r>
    </w:p>
    <w:p w14:paraId="4A9DB07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1E886C86" w14:textId="77777777" w:rsidR="007531DA" w:rsidRPr="00213323" w:rsidRDefault="00B95248" w:rsidP="00685FB6">
      <w:pPr>
        <w:pStyle w:val="KeywordDescriptions"/>
      </w:pPr>
      <w:r w:rsidRPr="00213323">
        <w:rPr>
          <w:i/>
        </w:rPr>
        <w:t>Example:</w:t>
      </w:r>
    </w:p>
    <w:p w14:paraId="72B82499" w14:textId="77777777" w:rsidR="005F1462" w:rsidRPr="00213323" w:rsidRDefault="005F1462" w:rsidP="00906D4A">
      <w:pPr>
        <w:pStyle w:val="Exampletext"/>
      </w:pPr>
      <w:r w:rsidRPr="00213323">
        <w:t xml:space="preserve">[IBIS Ver]      </w:t>
      </w:r>
      <w:del w:id="15478" w:author="Author">
        <w:r w:rsidR="00D0390D" w:rsidRPr="00213323" w:rsidDel="00DE5D15">
          <w:delText>6.</w:delText>
        </w:r>
        <w:r w:rsidR="00FF7B03" w:rsidDel="00DE5D15">
          <w:delText>1</w:delText>
        </w:r>
      </w:del>
      <w:ins w:id="15479" w:author="Author">
        <w:r w:rsidR="00DE5D15">
          <w:t>7.0</w:t>
        </w:r>
      </w:ins>
    </w:p>
    <w:p w14:paraId="1D60EC35" w14:textId="77777777" w:rsidR="005F1462" w:rsidRPr="00213323" w:rsidRDefault="005F1462" w:rsidP="00906D4A">
      <w:pPr>
        <w:pStyle w:val="Exampletext"/>
      </w:pPr>
      <w:r w:rsidRPr="00213323">
        <w:t>[File Name]     example.pkg</w:t>
      </w:r>
    </w:p>
    <w:p w14:paraId="2A527304" w14:textId="77777777" w:rsidR="005F1462" w:rsidRPr="00213323" w:rsidRDefault="005F1462" w:rsidP="00906D4A">
      <w:pPr>
        <w:pStyle w:val="Exampletext"/>
      </w:pPr>
      <w:r w:rsidRPr="00213323">
        <w:t>[File Rev]      0.1</w:t>
      </w:r>
    </w:p>
    <w:p w14:paraId="3813180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4F8E7C05" w14:textId="77777777" w:rsidR="005F1462" w:rsidRPr="00213323" w:rsidRDefault="005F1462" w:rsidP="00906D4A">
      <w:pPr>
        <w:pStyle w:val="Exampletext"/>
      </w:pPr>
      <w:r w:rsidRPr="00213323">
        <w:t>[Source]        Quality Semiconductors.  Data derived from Helmholtz Inc.'s</w:t>
      </w:r>
    </w:p>
    <w:p w14:paraId="2838A8BB" w14:textId="77777777" w:rsidR="005F1462" w:rsidRPr="00213323" w:rsidRDefault="005F1462" w:rsidP="00906D4A">
      <w:pPr>
        <w:pStyle w:val="Exampletext"/>
      </w:pPr>
      <w:r w:rsidRPr="00213323">
        <w:t xml:space="preserve">                field solver using 3-D model from Acme Packaging.</w:t>
      </w:r>
    </w:p>
    <w:p w14:paraId="20ADCA67" w14:textId="77777777" w:rsidR="005F1462" w:rsidRPr="00213323" w:rsidRDefault="005F1462" w:rsidP="00906D4A">
      <w:pPr>
        <w:pStyle w:val="Exampletext"/>
      </w:pPr>
      <w:r w:rsidRPr="00213323">
        <w:t>[Notes]         Example of couplings in packaging</w:t>
      </w:r>
    </w:p>
    <w:p w14:paraId="463A9B4C" w14:textId="77777777" w:rsidR="005F1462" w:rsidRPr="00213323" w:rsidRDefault="005F1462" w:rsidP="00906D4A">
      <w:pPr>
        <w:pStyle w:val="Exampletext"/>
      </w:pPr>
      <w:r w:rsidRPr="00213323">
        <w:t>[Disclaimer]    The models given below may not represent any physically</w:t>
      </w:r>
    </w:p>
    <w:p w14:paraId="51649032" w14:textId="77777777" w:rsidR="005F1462" w:rsidRPr="00213323" w:rsidRDefault="005F1462" w:rsidP="00906D4A">
      <w:pPr>
        <w:pStyle w:val="Exampletext"/>
      </w:pPr>
      <w:r w:rsidRPr="00213323">
        <w:t xml:space="preserve">                realizable 8-pin package.  They are provided solely for the</w:t>
      </w:r>
    </w:p>
    <w:p w14:paraId="19FCA2FC" w14:textId="77777777" w:rsidR="005F1462" w:rsidRPr="00213323" w:rsidRDefault="005F1462" w:rsidP="00906D4A">
      <w:pPr>
        <w:pStyle w:val="Exampletext"/>
      </w:pPr>
      <w:r w:rsidRPr="00213323">
        <w:t xml:space="preserve">                purpose of illustrating the .pkg file format.</w:t>
      </w:r>
    </w:p>
    <w:p w14:paraId="0C0568B4" w14:textId="77777777" w:rsidR="005F1462" w:rsidRPr="00213323" w:rsidRDefault="005F1462" w:rsidP="00906D4A">
      <w:pPr>
        <w:pStyle w:val="Exampletext"/>
      </w:pPr>
      <w:r w:rsidRPr="00213323">
        <w:t>|</w:t>
      </w:r>
    </w:p>
    <w:p w14:paraId="468E7BFC" w14:textId="77777777" w:rsidR="005F1462" w:rsidRPr="00213323" w:rsidRDefault="005F1462" w:rsidP="00906D4A">
      <w:pPr>
        <w:pStyle w:val="Exampletext"/>
      </w:pPr>
      <w:r w:rsidRPr="00213323">
        <w:t>|=============================================================================</w:t>
      </w:r>
    </w:p>
    <w:p w14:paraId="63374E08" w14:textId="77777777" w:rsidR="005F1462" w:rsidRPr="00213323" w:rsidRDefault="005F1462" w:rsidP="00906D4A">
      <w:pPr>
        <w:pStyle w:val="Exampletext"/>
      </w:pPr>
      <w:r w:rsidRPr="00213323">
        <w:t>|</w:t>
      </w:r>
    </w:p>
    <w:p w14:paraId="5BB980CA" w14:textId="77777777" w:rsidR="005F1462" w:rsidRPr="00213323" w:rsidRDefault="005F1462" w:rsidP="00906D4A">
      <w:pPr>
        <w:pStyle w:val="Exampletext"/>
      </w:pPr>
      <w:r w:rsidRPr="00213323">
        <w:t>[Define Package Model]  QS-SMT-cer-8-pin-pkgs</w:t>
      </w:r>
    </w:p>
    <w:p w14:paraId="768EB732" w14:textId="77777777" w:rsidR="005F1462" w:rsidRPr="00213323" w:rsidRDefault="005F1462" w:rsidP="00906D4A">
      <w:pPr>
        <w:pStyle w:val="Exampletext"/>
      </w:pPr>
      <w:r w:rsidRPr="00213323">
        <w:t>[Manufacturer]          Quality Semiconductors Ltd.</w:t>
      </w:r>
    </w:p>
    <w:p w14:paraId="5C16F5FE" w14:textId="77777777" w:rsidR="005F1462" w:rsidRPr="00213323" w:rsidRDefault="005F1462" w:rsidP="00906D4A">
      <w:pPr>
        <w:pStyle w:val="Exampletext"/>
      </w:pPr>
      <w:r w:rsidRPr="00213323">
        <w:t>[OEM]                   Acme Package Co.</w:t>
      </w:r>
    </w:p>
    <w:p w14:paraId="77E802C9" w14:textId="77777777" w:rsidR="005F1462" w:rsidRPr="00213323" w:rsidRDefault="005F1462" w:rsidP="00906D4A">
      <w:pPr>
        <w:pStyle w:val="Exampletext"/>
      </w:pPr>
      <w:r w:rsidRPr="00213323">
        <w:t>[Description]           8-Pin ceramic SMT package</w:t>
      </w:r>
    </w:p>
    <w:p w14:paraId="1ABFE058" w14:textId="77777777" w:rsidR="005F1462" w:rsidRPr="00213323" w:rsidRDefault="005F1462" w:rsidP="00906D4A">
      <w:pPr>
        <w:pStyle w:val="Exampletext"/>
      </w:pPr>
      <w:r w:rsidRPr="00213323">
        <w:t>[Number Of Pins]        8</w:t>
      </w:r>
    </w:p>
    <w:p w14:paraId="4E0E453E" w14:textId="77777777" w:rsidR="005F1462" w:rsidRPr="00213323" w:rsidRDefault="005F1462" w:rsidP="00906D4A">
      <w:pPr>
        <w:pStyle w:val="Exampletext"/>
      </w:pPr>
      <w:r w:rsidRPr="00213323">
        <w:t>|</w:t>
      </w:r>
    </w:p>
    <w:p w14:paraId="14833AFC" w14:textId="77777777" w:rsidR="005F1462" w:rsidRPr="00213323" w:rsidRDefault="005F1462" w:rsidP="00906D4A">
      <w:pPr>
        <w:pStyle w:val="Exampletext"/>
      </w:pPr>
      <w:r w:rsidRPr="00213323">
        <w:t>[Pin Numbers]</w:t>
      </w:r>
    </w:p>
    <w:p w14:paraId="097A98C3" w14:textId="77777777" w:rsidR="005F1462" w:rsidRPr="00213323" w:rsidRDefault="005F1462" w:rsidP="00906D4A">
      <w:pPr>
        <w:pStyle w:val="Exampletext"/>
      </w:pPr>
      <w:r w:rsidRPr="00213323">
        <w:t>1</w:t>
      </w:r>
    </w:p>
    <w:p w14:paraId="3F4321B2" w14:textId="77777777" w:rsidR="005F1462" w:rsidRPr="00213323" w:rsidRDefault="005F1462" w:rsidP="00906D4A">
      <w:pPr>
        <w:pStyle w:val="Exampletext"/>
      </w:pPr>
      <w:r w:rsidRPr="00213323">
        <w:t>2</w:t>
      </w:r>
    </w:p>
    <w:p w14:paraId="0D706DA1" w14:textId="77777777" w:rsidR="005F1462" w:rsidRPr="00213323" w:rsidRDefault="005F1462" w:rsidP="00906D4A">
      <w:pPr>
        <w:pStyle w:val="Exampletext"/>
      </w:pPr>
      <w:r w:rsidRPr="00213323">
        <w:t>3</w:t>
      </w:r>
    </w:p>
    <w:p w14:paraId="2D2A634D" w14:textId="77777777" w:rsidR="005F1462" w:rsidRPr="00213323" w:rsidRDefault="005F1462" w:rsidP="00906D4A">
      <w:pPr>
        <w:pStyle w:val="Exampletext"/>
      </w:pPr>
      <w:r w:rsidRPr="00213323">
        <w:t>4</w:t>
      </w:r>
    </w:p>
    <w:p w14:paraId="4E304216" w14:textId="77777777" w:rsidR="005F1462" w:rsidRPr="00213323" w:rsidRDefault="005F1462" w:rsidP="00906D4A">
      <w:pPr>
        <w:pStyle w:val="Exampletext"/>
      </w:pPr>
      <w:r w:rsidRPr="00213323">
        <w:t>5</w:t>
      </w:r>
    </w:p>
    <w:p w14:paraId="2C6419EA" w14:textId="77777777" w:rsidR="005F1462" w:rsidRPr="00213323" w:rsidRDefault="005F1462" w:rsidP="00906D4A">
      <w:pPr>
        <w:pStyle w:val="Exampletext"/>
      </w:pPr>
      <w:r w:rsidRPr="00213323">
        <w:t>6</w:t>
      </w:r>
    </w:p>
    <w:p w14:paraId="1742EA45" w14:textId="77777777" w:rsidR="005F1462" w:rsidRPr="00213323" w:rsidRDefault="005F1462" w:rsidP="00906D4A">
      <w:pPr>
        <w:pStyle w:val="Exampletext"/>
      </w:pPr>
      <w:r w:rsidRPr="00213323">
        <w:t>7</w:t>
      </w:r>
    </w:p>
    <w:p w14:paraId="7D221EBF" w14:textId="77777777" w:rsidR="005F1462" w:rsidRPr="00213323" w:rsidRDefault="005F1462" w:rsidP="00906D4A">
      <w:pPr>
        <w:pStyle w:val="Exampletext"/>
      </w:pPr>
      <w:r w:rsidRPr="00213323">
        <w:t>8</w:t>
      </w:r>
    </w:p>
    <w:p w14:paraId="210282BE" w14:textId="77777777" w:rsidR="005F1462" w:rsidRPr="00213323" w:rsidRDefault="005F1462" w:rsidP="00906D4A">
      <w:pPr>
        <w:pStyle w:val="Exampletext"/>
      </w:pPr>
      <w:r w:rsidRPr="00213323">
        <w:t>|</w:t>
      </w:r>
    </w:p>
    <w:p w14:paraId="785E8883" w14:textId="77777777" w:rsidR="005F1462" w:rsidRPr="00213323" w:rsidRDefault="005F1462" w:rsidP="00906D4A">
      <w:pPr>
        <w:pStyle w:val="Exampletext"/>
      </w:pPr>
      <w:r w:rsidRPr="00213323">
        <w:t>[Model Data]</w:t>
      </w:r>
    </w:p>
    <w:p w14:paraId="5DA81375" w14:textId="77777777" w:rsidR="005F1462" w:rsidRPr="00213323" w:rsidRDefault="005F1462" w:rsidP="00906D4A">
      <w:pPr>
        <w:pStyle w:val="Exampletext"/>
      </w:pPr>
      <w:r w:rsidRPr="00213323">
        <w:t>|</w:t>
      </w:r>
    </w:p>
    <w:p w14:paraId="13FF51BD" w14:textId="77777777" w:rsidR="005F1462" w:rsidRPr="00213323" w:rsidRDefault="005F1462" w:rsidP="00906D4A">
      <w:pPr>
        <w:pStyle w:val="Exampletext"/>
      </w:pPr>
      <w:r w:rsidRPr="00213323">
        <w:t>| The resistance matrix for this package has no coupling</w:t>
      </w:r>
    </w:p>
    <w:p w14:paraId="44EF7828" w14:textId="77777777" w:rsidR="005F1462" w:rsidRPr="00213323" w:rsidRDefault="005F1462" w:rsidP="00906D4A">
      <w:pPr>
        <w:pStyle w:val="Exampletext"/>
      </w:pPr>
      <w:r w:rsidRPr="00213323">
        <w:t>|</w:t>
      </w:r>
    </w:p>
    <w:p w14:paraId="31E16EB9" w14:textId="77777777" w:rsidR="005F1462" w:rsidRPr="00213323" w:rsidRDefault="005F1462" w:rsidP="00906D4A">
      <w:pPr>
        <w:pStyle w:val="Exampletext"/>
      </w:pPr>
      <w:r w:rsidRPr="00213323">
        <w:t>[Resistance Matrix]     Banded_matrix</w:t>
      </w:r>
    </w:p>
    <w:p w14:paraId="30618108" w14:textId="77777777" w:rsidR="005F1462" w:rsidRPr="00213323" w:rsidRDefault="005F1462" w:rsidP="00906D4A">
      <w:pPr>
        <w:pStyle w:val="Exampletext"/>
      </w:pPr>
      <w:r w:rsidRPr="00213323">
        <w:t>[Bandwidth]             0</w:t>
      </w:r>
    </w:p>
    <w:p w14:paraId="279FD0DF" w14:textId="77777777" w:rsidR="005F1462" w:rsidRPr="00213323" w:rsidRDefault="005F1462" w:rsidP="00906D4A">
      <w:pPr>
        <w:pStyle w:val="Exampletext"/>
      </w:pPr>
      <w:r w:rsidRPr="00213323">
        <w:t>[Row]   1</w:t>
      </w:r>
    </w:p>
    <w:p w14:paraId="391CC0FF" w14:textId="77777777" w:rsidR="005F1462" w:rsidRPr="00213323" w:rsidRDefault="005F1462" w:rsidP="00906D4A">
      <w:pPr>
        <w:pStyle w:val="Exampletext"/>
      </w:pPr>
      <w:r w:rsidRPr="00213323">
        <w:t>10.0</w:t>
      </w:r>
    </w:p>
    <w:p w14:paraId="1F24C324" w14:textId="77777777" w:rsidR="005F1462" w:rsidRPr="00213323" w:rsidRDefault="005F1462" w:rsidP="00906D4A">
      <w:pPr>
        <w:pStyle w:val="Exampletext"/>
      </w:pPr>
      <w:r w:rsidRPr="00213323">
        <w:t>[Row]   2</w:t>
      </w:r>
    </w:p>
    <w:p w14:paraId="605F0103" w14:textId="77777777" w:rsidR="005F1462" w:rsidRPr="00213323" w:rsidRDefault="005F1462" w:rsidP="00906D4A">
      <w:pPr>
        <w:pStyle w:val="Exampletext"/>
      </w:pPr>
      <w:r w:rsidRPr="00213323">
        <w:t>15.0</w:t>
      </w:r>
    </w:p>
    <w:p w14:paraId="37B6AE20" w14:textId="77777777" w:rsidR="005F1462" w:rsidRPr="00213323" w:rsidRDefault="005F1462" w:rsidP="00906D4A">
      <w:pPr>
        <w:pStyle w:val="Exampletext"/>
      </w:pPr>
      <w:r w:rsidRPr="00213323">
        <w:t>[Row]   3</w:t>
      </w:r>
    </w:p>
    <w:p w14:paraId="7642D9E3" w14:textId="77777777" w:rsidR="005F1462" w:rsidRPr="00213323" w:rsidRDefault="005F1462" w:rsidP="00906D4A">
      <w:pPr>
        <w:pStyle w:val="Exampletext"/>
      </w:pPr>
      <w:r w:rsidRPr="00213323">
        <w:t>15.0</w:t>
      </w:r>
    </w:p>
    <w:p w14:paraId="7DADD89D" w14:textId="77777777" w:rsidR="005F1462" w:rsidRPr="00213323" w:rsidRDefault="005F1462" w:rsidP="00906D4A">
      <w:pPr>
        <w:pStyle w:val="Exampletext"/>
      </w:pPr>
      <w:r w:rsidRPr="00213323">
        <w:lastRenderedPageBreak/>
        <w:t>[Row]   4</w:t>
      </w:r>
    </w:p>
    <w:p w14:paraId="115C08AE" w14:textId="77777777" w:rsidR="005F1462" w:rsidRPr="00213323" w:rsidRDefault="005F1462" w:rsidP="00906D4A">
      <w:pPr>
        <w:pStyle w:val="Exampletext"/>
      </w:pPr>
      <w:r w:rsidRPr="00213323">
        <w:t>10.0</w:t>
      </w:r>
    </w:p>
    <w:p w14:paraId="12C5C89D" w14:textId="77777777" w:rsidR="005F1462" w:rsidRPr="00213323" w:rsidRDefault="005F1462" w:rsidP="00906D4A">
      <w:pPr>
        <w:pStyle w:val="Exampletext"/>
      </w:pPr>
      <w:r w:rsidRPr="00213323">
        <w:t>[Row]   5</w:t>
      </w:r>
    </w:p>
    <w:p w14:paraId="48ADFADD" w14:textId="77777777" w:rsidR="00E417FF" w:rsidRPr="00213323" w:rsidRDefault="005F1462" w:rsidP="00906D4A">
      <w:pPr>
        <w:pStyle w:val="Exampletext"/>
      </w:pPr>
      <w:r w:rsidRPr="00213323">
        <w:t>10.0</w:t>
      </w:r>
    </w:p>
    <w:p w14:paraId="557DC33B" w14:textId="77777777" w:rsidR="005F1462" w:rsidRPr="00213323" w:rsidRDefault="005F1462" w:rsidP="00906D4A">
      <w:pPr>
        <w:pStyle w:val="Exampletext"/>
      </w:pPr>
      <w:r w:rsidRPr="00213323">
        <w:t>[Row]   6</w:t>
      </w:r>
    </w:p>
    <w:p w14:paraId="54B78B32" w14:textId="77777777" w:rsidR="005F1462" w:rsidRPr="00213323" w:rsidRDefault="005F1462" w:rsidP="00906D4A">
      <w:pPr>
        <w:pStyle w:val="Exampletext"/>
      </w:pPr>
      <w:r w:rsidRPr="00213323">
        <w:t>15.0</w:t>
      </w:r>
    </w:p>
    <w:p w14:paraId="2063D20F" w14:textId="77777777" w:rsidR="005F1462" w:rsidRPr="00213323" w:rsidRDefault="005F1462" w:rsidP="00906D4A">
      <w:pPr>
        <w:pStyle w:val="Exampletext"/>
      </w:pPr>
      <w:r w:rsidRPr="00213323">
        <w:t>[Row]   7</w:t>
      </w:r>
    </w:p>
    <w:p w14:paraId="307E5B92" w14:textId="77777777" w:rsidR="005F1462" w:rsidRPr="00213323" w:rsidRDefault="005F1462" w:rsidP="00906D4A">
      <w:pPr>
        <w:pStyle w:val="Exampletext"/>
      </w:pPr>
      <w:r w:rsidRPr="00213323">
        <w:t>15.0</w:t>
      </w:r>
    </w:p>
    <w:p w14:paraId="7A8BCCDF" w14:textId="77777777" w:rsidR="005F1462" w:rsidRPr="00213323" w:rsidRDefault="005F1462" w:rsidP="00906D4A">
      <w:pPr>
        <w:pStyle w:val="Exampletext"/>
      </w:pPr>
      <w:r w:rsidRPr="00213323">
        <w:t>[Row]   8</w:t>
      </w:r>
    </w:p>
    <w:p w14:paraId="603F893C" w14:textId="77777777" w:rsidR="005F1462" w:rsidRPr="00213323" w:rsidRDefault="005F1462" w:rsidP="00906D4A">
      <w:pPr>
        <w:pStyle w:val="Exampletext"/>
      </w:pPr>
      <w:r w:rsidRPr="00213323">
        <w:t>10.0</w:t>
      </w:r>
    </w:p>
    <w:p w14:paraId="0080B751" w14:textId="77777777" w:rsidR="005F1462" w:rsidRPr="00213323" w:rsidRDefault="005F1462" w:rsidP="00906D4A">
      <w:pPr>
        <w:pStyle w:val="Exampletext"/>
      </w:pPr>
      <w:r w:rsidRPr="00213323">
        <w:t>|</w:t>
      </w:r>
    </w:p>
    <w:p w14:paraId="65053CD8" w14:textId="77777777" w:rsidR="005F1462" w:rsidRPr="00213323" w:rsidRDefault="005F1462" w:rsidP="00906D4A">
      <w:pPr>
        <w:pStyle w:val="Exampletext"/>
      </w:pPr>
      <w:r w:rsidRPr="00213323">
        <w:t>| The inductance matrix has loads of coupling</w:t>
      </w:r>
    </w:p>
    <w:p w14:paraId="14FC20EF" w14:textId="77777777" w:rsidR="005F1462" w:rsidRPr="00213323" w:rsidRDefault="005F1462" w:rsidP="00906D4A">
      <w:pPr>
        <w:pStyle w:val="Exampletext"/>
      </w:pPr>
      <w:r w:rsidRPr="00213323">
        <w:t>|</w:t>
      </w:r>
    </w:p>
    <w:p w14:paraId="2788366F" w14:textId="77777777" w:rsidR="00445E2D" w:rsidRPr="00213323" w:rsidRDefault="00445E2D" w:rsidP="00906D4A">
      <w:pPr>
        <w:pStyle w:val="Exampletext"/>
      </w:pPr>
    </w:p>
    <w:p w14:paraId="2F9D1059" w14:textId="77777777" w:rsidR="005F1462" w:rsidRPr="00213323" w:rsidRDefault="005F1462" w:rsidP="00906D4A">
      <w:pPr>
        <w:pStyle w:val="Exampletext"/>
      </w:pPr>
      <w:r w:rsidRPr="00213323">
        <w:t>[Inductance Matrix]     Full_matrix</w:t>
      </w:r>
    </w:p>
    <w:p w14:paraId="3788FFDF" w14:textId="77777777" w:rsidR="005F1462" w:rsidRPr="00213323" w:rsidRDefault="005F1462" w:rsidP="00906D4A">
      <w:pPr>
        <w:pStyle w:val="Exampletext"/>
      </w:pPr>
      <w:r w:rsidRPr="00213323">
        <w:t>[Row]   1</w:t>
      </w:r>
    </w:p>
    <w:p w14:paraId="1DCCEA2D" w14:textId="77777777" w:rsidR="005F1462" w:rsidRPr="00D26028" w:rsidRDefault="005F1462" w:rsidP="00906D4A">
      <w:pPr>
        <w:pStyle w:val="Exampletext"/>
        <w:rPr>
          <w:lang w:val="es-US"/>
        </w:rPr>
      </w:pPr>
      <w:r w:rsidRPr="00D26028">
        <w:rPr>
          <w:lang w:val="es-US"/>
        </w:rPr>
        <w:t>3.04859e-07      4.73185e-08      1.3428e-08     6.12191e-09</w:t>
      </w:r>
    </w:p>
    <w:p w14:paraId="594083DB" w14:textId="77777777" w:rsidR="005F1462" w:rsidRPr="00D26028" w:rsidRDefault="005F1462" w:rsidP="00906D4A">
      <w:pPr>
        <w:pStyle w:val="Exampletext"/>
        <w:rPr>
          <w:lang w:val="es-US"/>
        </w:rPr>
      </w:pPr>
      <w:r w:rsidRPr="00D26028">
        <w:rPr>
          <w:lang w:val="es-US"/>
        </w:rPr>
        <w:t>1.74022e-07      7.35469e-08     2.73201e-08     1.33807e-08</w:t>
      </w:r>
    </w:p>
    <w:p w14:paraId="1B0F5BA7" w14:textId="77777777" w:rsidR="005F1462" w:rsidRPr="00D26028" w:rsidRDefault="005F1462" w:rsidP="00906D4A">
      <w:pPr>
        <w:pStyle w:val="Exampletext"/>
        <w:rPr>
          <w:lang w:val="es-US"/>
        </w:rPr>
      </w:pPr>
      <w:r w:rsidRPr="00D26028">
        <w:rPr>
          <w:lang w:val="es-US"/>
        </w:rPr>
        <w:t>[Row]   2</w:t>
      </w:r>
    </w:p>
    <w:p w14:paraId="373BC925" w14:textId="77777777" w:rsidR="005F1462" w:rsidRPr="00D26028" w:rsidRDefault="005F1462" w:rsidP="00906D4A">
      <w:pPr>
        <w:pStyle w:val="Exampletext"/>
        <w:rPr>
          <w:lang w:val="es-US"/>
        </w:rPr>
      </w:pPr>
      <w:r w:rsidRPr="00D26028">
        <w:rPr>
          <w:lang w:val="es-US"/>
        </w:rPr>
        <w:t>3.04859e-07      4.73185e-08      1.3428e-08     7.35469e-08</w:t>
      </w:r>
    </w:p>
    <w:p w14:paraId="0BA0621E" w14:textId="77777777" w:rsidR="005F1462" w:rsidRPr="00D26028" w:rsidRDefault="005F1462" w:rsidP="00906D4A">
      <w:pPr>
        <w:pStyle w:val="Exampletext"/>
        <w:rPr>
          <w:lang w:val="es-US"/>
        </w:rPr>
      </w:pPr>
      <w:r w:rsidRPr="00D26028">
        <w:rPr>
          <w:lang w:val="es-US"/>
        </w:rPr>
        <w:t>1.74022e-07      7.35469e-08     2.73201e-08</w:t>
      </w:r>
    </w:p>
    <w:p w14:paraId="22E0CBED" w14:textId="77777777" w:rsidR="005F1462" w:rsidRPr="00D26028" w:rsidRDefault="005F1462" w:rsidP="00906D4A">
      <w:pPr>
        <w:pStyle w:val="Exampletext"/>
        <w:rPr>
          <w:lang w:val="es-US"/>
        </w:rPr>
      </w:pPr>
      <w:r w:rsidRPr="00D26028">
        <w:rPr>
          <w:lang w:val="es-US"/>
        </w:rPr>
        <w:t>[Row]   3</w:t>
      </w:r>
    </w:p>
    <w:p w14:paraId="24FC1153" w14:textId="77777777" w:rsidR="005F1462" w:rsidRPr="00D26028" w:rsidRDefault="005F1462" w:rsidP="00906D4A">
      <w:pPr>
        <w:pStyle w:val="Exampletext"/>
        <w:rPr>
          <w:lang w:val="es-US"/>
        </w:rPr>
      </w:pPr>
      <w:r w:rsidRPr="00D26028">
        <w:rPr>
          <w:lang w:val="es-US"/>
        </w:rPr>
        <w:t>3.04859e-07      4.73185e-08     2.73201e-08     7.35469e-08</w:t>
      </w:r>
    </w:p>
    <w:p w14:paraId="753168E7" w14:textId="77777777" w:rsidR="005F1462" w:rsidRPr="00D26028" w:rsidRDefault="005F1462" w:rsidP="00906D4A">
      <w:pPr>
        <w:pStyle w:val="Exampletext"/>
        <w:rPr>
          <w:lang w:val="es-US"/>
        </w:rPr>
      </w:pPr>
      <w:r w:rsidRPr="00D26028">
        <w:rPr>
          <w:lang w:val="es-US"/>
        </w:rPr>
        <w:t>1.74022e-07      7.35469e-08</w:t>
      </w:r>
    </w:p>
    <w:p w14:paraId="03925843" w14:textId="77777777" w:rsidR="005F1462" w:rsidRPr="00D26028" w:rsidRDefault="005F1462" w:rsidP="00906D4A">
      <w:pPr>
        <w:pStyle w:val="Exampletext"/>
        <w:rPr>
          <w:lang w:val="es-US"/>
        </w:rPr>
      </w:pPr>
      <w:r w:rsidRPr="00D26028">
        <w:rPr>
          <w:lang w:val="es-US"/>
        </w:rPr>
        <w:t>[Row]   4</w:t>
      </w:r>
    </w:p>
    <w:p w14:paraId="2050BD03" w14:textId="77777777" w:rsidR="005F1462" w:rsidRPr="00D26028" w:rsidRDefault="005F1462" w:rsidP="00906D4A">
      <w:pPr>
        <w:pStyle w:val="Exampletext"/>
        <w:rPr>
          <w:lang w:val="es-US"/>
        </w:rPr>
      </w:pPr>
      <w:r w:rsidRPr="00D26028">
        <w:rPr>
          <w:lang w:val="es-US"/>
        </w:rPr>
        <w:t>3.04859e-07      1.33807e-08     2.73201e-08     7.35469e-08</w:t>
      </w:r>
    </w:p>
    <w:p w14:paraId="546FD82E" w14:textId="77777777" w:rsidR="005F1462" w:rsidRPr="00D26028" w:rsidRDefault="005F1462" w:rsidP="00906D4A">
      <w:pPr>
        <w:pStyle w:val="Exampletext"/>
        <w:rPr>
          <w:lang w:val="es-US"/>
        </w:rPr>
      </w:pPr>
      <w:r w:rsidRPr="00D26028">
        <w:rPr>
          <w:lang w:val="es-US"/>
        </w:rPr>
        <w:t>1.74022e-07</w:t>
      </w:r>
    </w:p>
    <w:p w14:paraId="61C55079" w14:textId="77777777" w:rsidR="005F1462" w:rsidRPr="00D26028" w:rsidRDefault="005F1462" w:rsidP="00906D4A">
      <w:pPr>
        <w:pStyle w:val="Exampletext"/>
        <w:rPr>
          <w:lang w:val="es-US"/>
        </w:rPr>
      </w:pPr>
      <w:r w:rsidRPr="00D26028">
        <w:rPr>
          <w:lang w:val="es-US"/>
        </w:rPr>
        <w:t>[Row]   5</w:t>
      </w:r>
    </w:p>
    <w:p w14:paraId="69AD2425" w14:textId="77777777" w:rsidR="005F1462" w:rsidRPr="00D26028" w:rsidRDefault="005F1462" w:rsidP="00906D4A">
      <w:pPr>
        <w:pStyle w:val="Exampletext"/>
        <w:rPr>
          <w:lang w:val="es-US"/>
        </w:rPr>
      </w:pPr>
      <w:r w:rsidRPr="00D26028">
        <w:rPr>
          <w:lang w:val="es-US"/>
        </w:rPr>
        <w:t>4.70049e-07      1.43791e-07     5.75805e-08     2.95088e-08</w:t>
      </w:r>
    </w:p>
    <w:p w14:paraId="325098C0" w14:textId="77777777" w:rsidR="005F1462" w:rsidRPr="00D26028" w:rsidRDefault="005F1462" w:rsidP="00906D4A">
      <w:pPr>
        <w:pStyle w:val="Exampletext"/>
        <w:rPr>
          <w:lang w:val="es-US"/>
        </w:rPr>
      </w:pPr>
      <w:r w:rsidRPr="00D26028">
        <w:rPr>
          <w:lang w:val="es-US"/>
        </w:rPr>
        <w:t>[Row]   6</w:t>
      </w:r>
    </w:p>
    <w:p w14:paraId="5900DA83" w14:textId="77777777" w:rsidR="005F1462" w:rsidRPr="00D26028" w:rsidRDefault="005F1462" w:rsidP="00906D4A">
      <w:pPr>
        <w:pStyle w:val="Exampletext"/>
        <w:rPr>
          <w:lang w:val="es-US"/>
        </w:rPr>
      </w:pPr>
      <w:r w:rsidRPr="00D26028">
        <w:rPr>
          <w:lang w:val="es-US"/>
        </w:rPr>
        <w:t>4.70049e-07      1.43791e-07     5.75805e-08</w:t>
      </w:r>
    </w:p>
    <w:p w14:paraId="10CBA87D" w14:textId="77777777" w:rsidR="005F1462" w:rsidRPr="00D26028" w:rsidRDefault="005F1462" w:rsidP="00906D4A">
      <w:pPr>
        <w:pStyle w:val="Exampletext"/>
        <w:rPr>
          <w:lang w:val="es-US"/>
        </w:rPr>
      </w:pPr>
      <w:r w:rsidRPr="00D26028">
        <w:rPr>
          <w:lang w:val="es-US"/>
        </w:rPr>
        <w:t>[Row]   7</w:t>
      </w:r>
    </w:p>
    <w:p w14:paraId="700B6F2A" w14:textId="77777777" w:rsidR="005F1462" w:rsidRPr="00D26028" w:rsidRDefault="005F1462" w:rsidP="00906D4A">
      <w:pPr>
        <w:pStyle w:val="Exampletext"/>
        <w:rPr>
          <w:lang w:val="es-US"/>
        </w:rPr>
      </w:pPr>
      <w:r w:rsidRPr="00D26028">
        <w:rPr>
          <w:lang w:val="es-US"/>
        </w:rPr>
        <w:t>4.70049e-07      1.43791e-07</w:t>
      </w:r>
    </w:p>
    <w:p w14:paraId="01B4A176" w14:textId="77777777" w:rsidR="005F1462" w:rsidRPr="00D26028" w:rsidRDefault="005F1462" w:rsidP="00906D4A">
      <w:pPr>
        <w:pStyle w:val="Exampletext"/>
        <w:rPr>
          <w:lang w:val="es-US"/>
        </w:rPr>
      </w:pPr>
      <w:r w:rsidRPr="00D26028">
        <w:rPr>
          <w:lang w:val="es-US"/>
        </w:rPr>
        <w:t>[Row]   8</w:t>
      </w:r>
    </w:p>
    <w:p w14:paraId="09A2E172" w14:textId="77777777" w:rsidR="005F1462" w:rsidRPr="00213323" w:rsidRDefault="005F1462" w:rsidP="00906D4A">
      <w:pPr>
        <w:pStyle w:val="Exampletext"/>
      </w:pPr>
      <w:r w:rsidRPr="00213323">
        <w:t>4.70049e-07</w:t>
      </w:r>
    </w:p>
    <w:p w14:paraId="48AF8106" w14:textId="77777777" w:rsidR="005F1462" w:rsidRPr="00213323" w:rsidRDefault="005F1462" w:rsidP="00906D4A">
      <w:pPr>
        <w:pStyle w:val="Exampletext"/>
      </w:pPr>
      <w:r w:rsidRPr="00213323">
        <w:t>|</w:t>
      </w:r>
    </w:p>
    <w:p w14:paraId="0FF58CE7" w14:textId="77777777" w:rsidR="005F1462" w:rsidRPr="00213323" w:rsidRDefault="005F1462" w:rsidP="00906D4A">
      <w:pPr>
        <w:pStyle w:val="Exampletext"/>
      </w:pPr>
      <w:r w:rsidRPr="00213323">
        <w:t>| The capacitance matrix has sparse coupling</w:t>
      </w:r>
    </w:p>
    <w:p w14:paraId="5A2B3A48" w14:textId="77777777" w:rsidR="005F1462" w:rsidRPr="00D26028" w:rsidRDefault="005F1462" w:rsidP="00906D4A">
      <w:pPr>
        <w:pStyle w:val="Exampletext"/>
        <w:rPr>
          <w:lang w:val="es-US"/>
        </w:rPr>
      </w:pPr>
      <w:r w:rsidRPr="00D26028">
        <w:rPr>
          <w:lang w:val="es-US"/>
        </w:rPr>
        <w:t>|</w:t>
      </w:r>
    </w:p>
    <w:p w14:paraId="4767B71E" w14:textId="77777777" w:rsidR="005F1462" w:rsidRPr="00D26028" w:rsidRDefault="005F1462" w:rsidP="00906D4A">
      <w:pPr>
        <w:pStyle w:val="Exampletext"/>
        <w:rPr>
          <w:lang w:val="es-US"/>
        </w:rPr>
      </w:pPr>
      <w:r w:rsidRPr="00D26028">
        <w:rPr>
          <w:lang w:val="es-US"/>
        </w:rPr>
        <w:t>[Capacitance Matrix]    Sparse_matrix</w:t>
      </w:r>
    </w:p>
    <w:p w14:paraId="70E8E75E" w14:textId="77777777" w:rsidR="005F1462" w:rsidRPr="00D26028" w:rsidRDefault="005F1462" w:rsidP="00906D4A">
      <w:pPr>
        <w:pStyle w:val="Exampletext"/>
        <w:rPr>
          <w:lang w:val="es-US"/>
        </w:rPr>
      </w:pPr>
      <w:r w:rsidRPr="00D26028">
        <w:rPr>
          <w:lang w:val="es-US"/>
        </w:rPr>
        <w:t>[Row]   1</w:t>
      </w:r>
    </w:p>
    <w:p w14:paraId="3200E973" w14:textId="77777777" w:rsidR="005F1462" w:rsidRPr="00D26028" w:rsidRDefault="005F1462" w:rsidP="00906D4A">
      <w:pPr>
        <w:pStyle w:val="Exampletext"/>
        <w:rPr>
          <w:lang w:val="es-US"/>
        </w:rPr>
      </w:pPr>
      <w:r w:rsidRPr="00D26028">
        <w:rPr>
          <w:lang w:val="es-US"/>
        </w:rPr>
        <w:t>1       2.48227e-10</w:t>
      </w:r>
    </w:p>
    <w:p w14:paraId="6808B49F" w14:textId="77777777" w:rsidR="005F1462" w:rsidRPr="00D26028" w:rsidRDefault="005F1462" w:rsidP="00906D4A">
      <w:pPr>
        <w:pStyle w:val="Exampletext"/>
        <w:rPr>
          <w:lang w:val="es-US"/>
        </w:rPr>
      </w:pPr>
      <w:r w:rsidRPr="00D26028">
        <w:rPr>
          <w:lang w:val="es-US"/>
        </w:rPr>
        <w:t>2       -1.56651e-11</w:t>
      </w:r>
    </w:p>
    <w:p w14:paraId="31061B6B" w14:textId="77777777" w:rsidR="005F1462" w:rsidRPr="00D26028" w:rsidRDefault="005F1462" w:rsidP="00906D4A">
      <w:pPr>
        <w:pStyle w:val="Exampletext"/>
        <w:rPr>
          <w:lang w:val="es-US"/>
        </w:rPr>
      </w:pPr>
      <w:r w:rsidRPr="00D26028">
        <w:rPr>
          <w:lang w:val="es-US"/>
        </w:rPr>
        <w:t>5       -9.54158e-11</w:t>
      </w:r>
    </w:p>
    <w:p w14:paraId="5256A1AD" w14:textId="77777777" w:rsidR="005F1462" w:rsidRPr="00D26028" w:rsidRDefault="005F1462" w:rsidP="00906D4A">
      <w:pPr>
        <w:pStyle w:val="Exampletext"/>
        <w:rPr>
          <w:lang w:val="es-US"/>
        </w:rPr>
      </w:pPr>
      <w:r w:rsidRPr="00D26028">
        <w:rPr>
          <w:lang w:val="es-US"/>
        </w:rPr>
        <w:t>6       -7.15684e-12</w:t>
      </w:r>
    </w:p>
    <w:p w14:paraId="60854077" w14:textId="77777777" w:rsidR="005F1462" w:rsidRPr="00D26028" w:rsidRDefault="005F1462" w:rsidP="00906D4A">
      <w:pPr>
        <w:pStyle w:val="Exampletext"/>
        <w:rPr>
          <w:lang w:val="es-US"/>
        </w:rPr>
      </w:pPr>
      <w:r w:rsidRPr="00D26028">
        <w:rPr>
          <w:lang w:val="es-US"/>
        </w:rPr>
        <w:t>[Row]   2</w:t>
      </w:r>
    </w:p>
    <w:p w14:paraId="7306EE2B" w14:textId="77777777" w:rsidR="005F1462" w:rsidRPr="00D26028" w:rsidRDefault="005F1462" w:rsidP="00906D4A">
      <w:pPr>
        <w:pStyle w:val="Exampletext"/>
        <w:rPr>
          <w:lang w:val="es-US"/>
        </w:rPr>
      </w:pPr>
      <w:r w:rsidRPr="00D26028">
        <w:rPr>
          <w:lang w:val="es-US"/>
        </w:rPr>
        <w:t>2       2.51798e-10</w:t>
      </w:r>
    </w:p>
    <w:p w14:paraId="6BEBD8C3" w14:textId="77777777" w:rsidR="005F1462" w:rsidRPr="00D26028" w:rsidRDefault="005F1462" w:rsidP="00906D4A">
      <w:pPr>
        <w:pStyle w:val="Exampletext"/>
        <w:rPr>
          <w:lang w:val="es-US"/>
        </w:rPr>
      </w:pPr>
      <w:r w:rsidRPr="00D26028">
        <w:rPr>
          <w:lang w:val="es-US"/>
        </w:rPr>
        <w:t>3       -1.56552e-11</w:t>
      </w:r>
    </w:p>
    <w:p w14:paraId="51E79578" w14:textId="77777777" w:rsidR="005F1462" w:rsidRPr="00D26028" w:rsidRDefault="005F1462" w:rsidP="00906D4A">
      <w:pPr>
        <w:pStyle w:val="Exampletext"/>
        <w:rPr>
          <w:lang w:val="es-US"/>
        </w:rPr>
      </w:pPr>
      <w:r w:rsidRPr="00D26028">
        <w:rPr>
          <w:lang w:val="es-US"/>
        </w:rPr>
        <w:t>5       -6.85199e-12</w:t>
      </w:r>
    </w:p>
    <w:p w14:paraId="3C5DF456" w14:textId="77777777" w:rsidR="005F1462" w:rsidRPr="00D26028" w:rsidRDefault="005F1462" w:rsidP="00906D4A">
      <w:pPr>
        <w:pStyle w:val="Exampletext"/>
        <w:rPr>
          <w:lang w:val="es-US"/>
        </w:rPr>
      </w:pPr>
      <w:r w:rsidRPr="00D26028">
        <w:rPr>
          <w:lang w:val="es-US"/>
        </w:rPr>
        <w:t>6        -9.0486e-11</w:t>
      </w:r>
    </w:p>
    <w:p w14:paraId="7B73559D" w14:textId="77777777" w:rsidR="005F1462" w:rsidRPr="00D26028" w:rsidRDefault="005F1462" w:rsidP="00906D4A">
      <w:pPr>
        <w:pStyle w:val="Exampletext"/>
        <w:rPr>
          <w:lang w:val="es-US"/>
        </w:rPr>
      </w:pPr>
      <w:r w:rsidRPr="00D26028">
        <w:rPr>
          <w:lang w:val="es-US"/>
        </w:rPr>
        <w:t>7       -6.82003e-12</w:t>
      </w:r>
    </w:p>
    <w:p w14:paraId="12A86817" w14:textId="77777777" w:rsidR="005F1462" w:rsidRPr="00D26028" w:rsidRDefault="005F1462" w:rsidP="00906D4A">
      <w:pPr>
        <w:pStyle w:val="Exampletext"/>
        <w:rPr>
          <w:lang w:val="es-US"/>
        </w:rPr>
      </w:pPr>
      <w:r w:rsidRPr="00D26028">
        <w:rPr>
          <w:lang w:val="es-US"/>
        </w:rPr>
        <w:t>[Row]   3</w:t>
      </w:r>
    </w:p>
    <w:p w14:paraId="61ADFE2A" w14:textId="77777777" w:rsidR="005F1462" w:rsidRPr="00D26028" w:rsidRDefault="005F1462" w:rsidP="00906D4A">
      <w:pPr>
        <w:pStyle w:val="Exampletext"/>
        <w:rPr>
          <w:lang w:val="es-US"/>
        </w:rPr>
      </w:pPr>
      <w:r w:rsidRPr="00D26028">
        <w:rPr>
          <w:lang w:val="es-US"/>
        </w:rPr>
        <w:t>3       2.51798e-10</w:t>
      </w:r>
    </w:p>
    <w:p w14:paraId="6AFC79DB" w14:textId="77777777" w:rsidR="005F1462" w:rsidRPr="00D26028" w:rsidRDefault="005F1462" w:rsidP="00906D4A">
      <w:pPr>
        <w:pStyle w:val="Exampletext"/>
        <w:rPr>
          <w:lang w:val="es-US"/>
        </w:rPr>
      </w:pPr>
      <w:r w:rsidRPr="00D26028">
        <w:rPr>
          <w:lang w:val="es-US"/>
        </w:rPr>
        <w:t>4       -1.56651e-11</w:t>
      </w:r>
    </w:p>
    <w:p w14:paraId="72DBB646" w14:textId="77777777" w:rsidR="005F1462" w:rsidRPr="00D26028" w:rsidRDefault="005F1462" w:rsidP="00906D4A">
      <w:pPr>
        <w:pStyle w:val="Exampletext"/>
        <w:rPr>
          <w:lang w:val="es-US"/>
        </w:rPr>
      </w:pPr>
      <w:r w:rsidRPr="00D26028">
        <w:rPr>
          <w:lang w:val="es-US"/>
        </w:rPr>
        <w:t>6       -6.82003e-12</w:t>
      </w:r>
    </w:p>
    <w:p w14:paraId="71EC9509" w14:textId="77777777" w:rsidR="005F1462" w:rsidRPr="00D26028" w:rsidRDefault="005F1462" w:rsidP="00906D4A">
      <w:pPr>
        <w:pStyle w:val="Exampletext"/>
        <w:rPr>
          <w:lang w:val="es-US"/>
        </w:rPr>
      </w:pPr>
      <w:r w:rsidRPr="00D26028">
        <w:rPr>
          <w:lang w:val="es-US"/>
        </w:rPr>
        <w:t>7        -9.0486e-11</w:t>
      </w:r>
    </w:p>
    <w:p w14:paraId="1C1E72FB" w14:textId="77777777" w:rsidR="005F1462" w:rsidRPr="00D26028" w:rsidRDefault="005F1462" w:rsidP="00906D4A">
      <w:pPr>
        <w:pStyle w:val="Exampletext"/>
        <w:rPr>
          <w:lang w:val="es-US"/>
        </w:rPr>
      </w:pPr>
      <w:r w:rsidRPr="00D26028">
        <w:rPr>
          <w:lang w:val="es-US"/>
        </w:rPr>
        <w:t>8       -6.85199e-12</w:t>
      </w:r>
    </w:p>
    <w:p w14:paraId="572DD2A3" w14:textId="77777777" w:rsidR="005F1462" w:rsidRPr="00D26028" w:rsidRDefault="005F1462" w:rsidP="00906D4A">
      <w:pPr>
        <w:pStyle w:val="Exampletext"/>
        <w:rPr>
          <w:lang w:val="es-US"/>
        </w:rPr>
      </w:pPr>
      <w:r w:rsidRPr="00D26028">
        <w:rPr>
          <w:lang w:val="es-US"/>
        </w:rPr>
        <w:t>[Row]   4</w:t>
      </w:r>
    </w:p>
    <w:p w14:paraId="13F68DAF" w14:textId="77777777" w:rsidR="005F1462" w:rsidRPr="00D26028" w:rsidRDefault="005F1462" w:rsidP="00906D4A">
      <w:pPr>
        <w:pStyle w:val="Exampletext"/>
        <w:rPr>
          <w:lang w:val="es-US"/>
        </w:rPr>
      </w:pPr>
      <w:r w:rsidRPr="00D26028">
        <w:rPr>
          <w:lang w:val="es-US"/>
        </w:rPr>
        <w:lastRenderedPageBreak/>
        <w:t>4       2.48227e-10</w:t>
      </w:r>
    </w:p>
    <w:p w14:paraId="74A63D93" w14:textId="77777777" w:rsidR="005F1462" w:rsidRPr="00D26028" w:rsidRDefault="005F1462" w:rsidP="00906D4A">
      <w:pPr>
        <w:pStyle w:val="Exampletext"/>
        <w:rPr>
          <w:lang w:val="es-US"/>
        </w:rPr>
      </w:pPr>
      <w:r w:rsidRPr="00D26028">
        <w:rPr>
          <w:lang w:val="es-US"/>
        </w:rPr>
        <w:t>7       -7.15684e-12</w:t>
      </w:r>
    </w:p>
    <w:p w14:paraId="289529CA" w14:textId="77777777" w:rsidR="00E417FF" w:rsidRPr="00D26028" w:rsidRDefault="005F1462" w:rsidP="00906D4A">
      <w:pPr>
        <w:pStyle w:val="Exampletext"/>
        <w:rPr>
          <w:lang w:val="es-US"/>
        </w:rPr>
      </w:pPr>
      <w:r w:rsidRPr="00D26028">
        <w:rPr>
          <w:lang w:val="es-US"/>
        </w:rPr>
        <w:t>8       -9.54158e-11</w:t>
      </w:r>
    </w:p>
    <w:p w14:paraId="7D70E7BF" w14:textId="77777777" w:rsidR="005F1462" w:rsidRPr="00D26028" w:rsidRDefault="005F1462" w:rsidP="00906D4A">
      <w:pPr>
        <w:pStyle w:val="Exampletext"/>
        <w:rPr>
          <w:lang w:val="es-US"/>
        </w:rPr>
      </w:pPr>
      <w:r w:rsidRPr="00D26028">
        <w:rPr>
          <w:lang w:val="es-US"/>
        </w:rPr>
        <w:t>[Row]   5</w:t>
      </w:r>
    </w:p>
    <w:p w14:paraId="6F778185" w14:textId="77777777" w:rsidR="005F1462" w:rsidRPr="00D26028" w:rsidRDefault="005F1462" w:rsidP="00906D4A">
      <w:pPr>
        <w:pStyle w:val="Exampletext"/>
        <w:rPr>
          <w:lang w:val="es-US"/>
        </w:rPr>
      </w:pPr>
      <w:r w:rsidRPr="00D26028">
        <w:rPr>
          <w:lang w:val="es-US"/>
        </w:rPr>
        <w:t>5       1.73542e-10</w:t>
      </w:r>
    </w:p>
    <w:p w14:paraId="56B0C453" w14:textId="77777777" w:rsidR="005F1462" w:rsidRPr="00D26028" w:rsidRDefault="005F1462" w:rsidP="00906D4A">
      <w:pPr>
        <w:pStyle w:val="Exampletext"/>
        <w:rPr>
          <w:lang w:val="es-US"/>
        </w:rPr>
      </w:pPr>
      <w:r w:rsidRPr="00D26028">
        <w:rPr>
          <w:lang w:val="es-US"/>
        </w:rPr>
        <w:t>6       -3.38247e-11</w:t>
      </w:r>
    </w:p>
    <w:p w14:paraId="56688B7A" w14:textId="77777777" w:rsidR="005F1462" w:rsidRPr="00D26028" w:rsidRDefault="005F1462" w:rsidP="00906D4A">
      <w:pPr>
        <w:pStyle w:val="Exampletext"/>
        <w:rPr>
          <w:lang w:val="es-US"/>
        </w:rPr>
      </w:pPr>
      <w:r w:rsidRPr="00D26028">
        <w:rPr>
          <w:lang w:val="es-US"/>
        </w:rPr>
        <w:t>[Row]   6</w:t>
      </w:r>
    </w:p>
    <w:p w14:paraId="03BBB3AC" w14:textId="77777777" w:rsidR="005F1462" w:rsidRPr="00D26028" w:rsidRDefault="005F1462" w:rsidP="00906D4A">
      <w:pPr>
        <w:pStyle w:val="Exampletext"/>
        <w:rPr>
          <w:lang w:val="es-US"/>
        </w:rPr>
      </w:pPr>
      <w:r w:rsidRPr="00D26028">
        <w:rPr>
          <w:lang w:val="es-US"/>
        </w:rPr>
        <w:t>6       1.86833e-10</w:t>
      </w:r>
    </w:p>
    <w:p w14:paraId="52E8739F" w14:textId="77777777" w:rsidR="005F1462" w:rsidRPr="00D26028" w:rsidRDefault="005F1462" w:rsidP="00906D4A">
      <w:pPr>
        <w:pStyle w:val="Exampletext"/>
        <w:rPr>
          <w:lang w:val="es-US"/>
        </w:rPr>
      </w:pPr>
      <w:r w:rsidRPr="00D26028">
        <w:rPr>
          <w:lang w:val="es-US"/>
        </w:rPr>
        <w:t>7       -3.27226e-11</w:t>
      </w:r>
    </w:p>
    <w:p w14:paraId="3AA8860F" w14:textId="77777777" w:rsidR="005F1462" w:rsidRPr="00D26028" w:rsidRDefault="005F1462" w:rsidP="00906D4A">
      <w:pPr>
        <w:pStyle w:val="Exampletext"/>
        <w:rPr>
          <w:lang w:val="es-US"/>
        </w:rPr>
      </w:pPr>
      <w:r w:rsidRPr="00D26028">
        <w:rPr>
          <w:lang w:val="es-US"/>
        </w:rPr>
        <w:t>[Row]   7</w:t>
      </w:r>
    </w:p>
    <w:p w14:paraId="6E2BCB7B" w14:textId="77777777" w:rsidR="005F1462" w:rsidRPr="00D26028" w:rsidRDefault="005F1462" w:rsidP="00906D4A">
      <w:pPr>
        <w:pStyle w:val="Exampletext"/>
        <w:rPr>
          <w:lang w:val="es-US"/>
        </w:rPr>
      </w:pPr>
      <w:r w:rsidRPr="00D26028">
        <w:rPr>
          <w:lang w:val="es-US"/>
        </w:rPr>
        <w:t>7       1.86833e-10</w:t>
      </w:r>
    </w:p>
    <w:p w14:paraId="212A2C51" w14:textId="77777777" w:rsidR="005F1462" w:rsidRPr="00213323" w:rsidRDefault="005F1462" w:rsidP="00906D4A">
      <w:pPr>
        <w:pStyle w:val="Exampletext"/>
      </w:pPr>
      <w:r w:rsidRPr="00213323">
        <w:t>8       -3.38247e-11</w:t>
      </w:r>
    </w:p>
    <w:p w14:paraId="69F2D200" w14:textId="77777777" w:rsidR="005F1462" w:rsidRPr="00213323" w:rsidRDefault="005F1462" w:rsidP="00906D4A">
      <w:pPr>
        <w:pStyle w:val="Exampletext"/>
      </w:pPr>
      <w:r w:rsidRPr="00213323">
        <w:t>[Row]   8</w:t>
      </w:r>
    </w:p>
    <w:p w14:paraId="236F3B25" w14:textId="77777777" w:rsidR="005F1462" w:rsidRPr="00213323" w:rsidRDefault="005F1462" w:rsidP="00906D4A">
      <w:pPr>
        <w:pStyle w:val="Exampletext"/>
      </w:pPr>
      <w:r w:rsidRPr="00213323">
        <w:t>8       1.73542e-10</w:t>
      </w:r>
    </w:p>
    <w:p w14:paraId="7D3CB88E" w14:textId="77777777" w:rsidR="005F1462" w:rsidRPr="00213323" w:rsidRDefault="005F1462" w:rsidP="00906D4A">
      <w:pPr>
        <w:pStyle w:val="Exampletext"/>
      </w:pPr>
      <w:r w:rsidRPr="00213323">
        <w:t>|</w:t>
      </w:r>
    </w:p>
    <w:p w14:paraId="1D810FAE" w14:textId="77777777" w:rsidR="005F1462" w:rsidRPr="00213323" w:rsidRDefault="005F1462" w:rsidP="00906D4A">
      <w:pPr>
        <w:pStyle w:val="Exampletext"/>
      </w:pPr>
      <w:r w:rsidRPr="00213323">
        <w:t>[End Model Data]</w:t>
      </w:r>
    </w:p>
    <w:p w14:paraId="7B4355DB" w14:textId="77777777" w:rsidR="005F1462" w:rsidRPr="00213323" w:rsidRDefault="005F1462" w:rsidP="00906D4A">
      <w:pPr>
        <w:pStyle w:val="Exampletext"/>
      </w:pPr>
      <w:r w:rsidRPr="00213323">
        <w:t>[End Package Model]</w:t>
      </w:r>
    </w:p>
    <w:p w14:paraId="6141B5FB" w14:textId="77777777" w:rsidR="005F1462" w:rsidRPr="00213323" w:rsidRDefault="005F1462" w:rsidP="00906D4A">
      <w:pPr>
        <w:pStyle w:val="Exampletext"/>
      </w:pPr>
      <w:r w:rsidRPr="00213323">
        <w:t>|</w:t>
      </w:r>
    </w:p>
    <w:p w14:paraId="30EF4F1A" w14:textId="77777777" w:rsidR="005C6D45" w:rsidRPr="00213323" w:rsidRDefault="005561A5">
      <w:pPr>
        <w:pStyle w:val="Heading1"/>
      </w:pPr>
      <w:bookmarkStart w:id="15480" w:name="_Ref300060529"/>
      <w:bookmarkStart w:id="15481" w:name="_Toc529784027"/>
      <w:r w:rsidRPr="00213323">
        <w:lastRenderedPageBreak/>
        <w:t>Electrical Board Description</w:t>
      </w:r>
      <w:bookmarkEnd w:id="15480"/>
      <w:bookmarkEnd w:id="15481"/>
    </w:p>
    <w:p w14:paraId="67BA6804" w14:textId="77777777" w:rsidR="006D14F4" w:rsidRPr="00213323" w:rsidRDefault="004E443B">
      <w:pPr>
        <w:pStyle w:val="Heading2"/>
        <w:pPrChange w:id="15482" w:author="Author">
          <w:pPr>
            <w:spacing w:after="80"/>
          </w:pPr>
        </w:pPrChange>
      </w:pPr>
      <w:del w:id="15483" w:author="Author">
        <w:r w:rsidRPr="00213323" w:rsidDel="003F09DB">
          <w:delText>INTRODUCTION</w:delText>
        </w:r>
      </w:del>
      <w:bookmarkStart w:id="15484" w:name="_Toc529784028"/>
      <w:ins w:id="15485" w:author="Author">
        <w:r w:rsidR="003F09DB" w:rsidRPr="00213323">
          <w:t>I</w:t>
        </w:r>
        <w:r w:rsidR="003F09DB">
          <w:t>ntroduction</w:t>
        </w:r>
      </w:ins>
      <w:bookmarkEnd w:id="15484"/>
    </w:p>
    <w:p w14:paraId="75355DE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w:t>
      </w:r>
      <w:commentRangeStart w:id="15486"/>
      <w:r w:rsidRPr="00213323">
        <w:t xml:space="preserve"> user visible</w:t>
      </w:r>
      <w:commentRangeEnd w:id="15486"/>
      <w:r w:rsidR="00E027E9">
        <w:rPr>
          <w:rStyle w:val="CommentReference"/>
        </w:rPr>
        <w:commentReference w:id="15486"/>
      </w:r>
      <w:r w:rsidRPr="00213323">
        <w:t xml:space="preserv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60822C"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commentRangeStart w:id="15487"/>
      <w:r w:rsidRPr="00213323">
        <w:t>be</w:t>
      </w:r>
      <w:commentRangeEnd w:id="15487"/>
      <w:r w:rsidR="00E027E9">
        <w:rPr>
          <w:rStyle w:val="CommentReference"/>
        </w:rPr>
        <w:commentReference w:id="15487"/>
      </w:r>
      <w:r w:rsidRPr="00213323">
        <w:t xml:space="preserve"> extracted from the physical parameters of the board.</w:t>
      </w:r>
    </w:p>
    <w:p w14:paraId="606E933F"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D13B9BF" w14:textId="77777777" w:rsidR="005F1462" w:rsidRPr="00213323" w:rsidRDefault="00624FD7" w:rsidP="006F2A7E">
      <w:pPr>
        <w:spacing w:after="80"/>
      </w:pPr>
      <w:r w:rsidRPr="00213323">
        <w:t>Usage Rules</w:t>
      </w:r>
      <w:r w:rsidR="005F1462" w:rsidRPr="00213323">
        <w:t>:</w:t>
      </w:r>
    </w:p>
    <w:p w14:paraId="48C99067"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commentRangeStart w:id="15488"/>
      <w:r w:rsidRPr="00213323">
        <w:t>or</w:t>
      </w:r>
      <w:commentRangeEnd w:id="15488"/>
      <w:r w:rsidR="00E027E9">
        <w:rPr>
          <w:rStyle w:val="CommentReference"/>
        </w:rPr>
        <w:commentReference w:id="15488"/>
      </w:r>
      <w:r w:rsidRPr="00213323">
        <w:t xml:space="preserve"> included in any .ibs or .pkg file.  Electrical Board Descriptions are stored in a file whose name looks like &lt;</w:t>
      </w:r>
      <w:del w:id="15489" w:author="Author">
        <w:r w:rsidRPr="00213323" w:rsidDel="00B62023">
          <w:delText>filename</w:delText>
        </w:r>
      </w:del>
      <w:ins w:id="15490" w:author="Author">
        <w:r w:rsidR="00B62023">
          <w:t>stem</w:t>
        </w:r>
      </w:ins>
      <w:r w:rsidRPr="00213323">
        <w:t>&gt;.ebd, where &lt;</w:t>
      </w:r>
      <w:del w:id="15491" w:author="Author">
        <w:r w:rsidRPr="00213323" w:rsidDel="00B62023">
          <w:delText>filename</w:delText>
        </w:r>
      </w:del>
      <w:ins w:id="15492" w:author="Author">
        <w:r w:rsidR="00B62023">
          <w:t>stem</w:t>
        </w:r>
      </w:ins>
      <w:r w:rsidRPr="00213323">
        <w:t xml:space="preserve">&gt; </w:t>
      </w:r>
      <w:del w:id="15493" w:author="Author">
        <w:r w:rsidRPr="00213323" w:rsidDel="00B62023">
          <w:delText xml:space="preserve">must </w:delText>
        </w:r>
      </w:del>
      <w:ins w:id="15494" w:author="Author">
        <w:r w:rsidR="00B62023">
          <w:t>shall</w:t>
        </w:r>
        <w:r w:rsidR="00B62023" w:rsidRPr="00213323">
          <w:t xml:space="preserve"> </w:t>
        </w:r>
      </w:ins>
      <w:r w:rsidRPr="00213323">
        <w:t xml:space="preserve">conform to the naming rules given in </w:t>
      </w:r>
      <w:del w:id="1549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15496" w:author="Author">
        <w:r w:rsidR="00B62023">
          <w:t>the [File Name] keyword</w:t>
        </w:r>
      </w:ins>
      <w:r w:rsidRPr="00213323">
        <w:t xml:space="preserve">.  The </w:t>
      </w:r>
      <w:ins w:id="15497" w:author="Author">
        <w:r w:rsidR="00C3275F">
          <w:t>“</w:t>
        </w:r>
      </w:ins>
      <w:del w:id="15498" w:author="Author">
        <w:r w:rsidRPr="00213323" w:rsidDel="00B62023">
          <w:delText>.</w:delText>
        </w:r>
      </w:del>
      <w:r w:rsidRPr="00213323">
        <w:t>ebd</w:t>
      </w:r>
      <w:ins w:id="15499" w:author="Author">
        <w:r w:rsidR="00C3275F">
          <w:t>”</w:t>
        </w:r>
      </w:ins>
      <w:r w:rsidRPr="00213323">
        <w:t xml:space="preserve"> extension is mandatory.</w:t>
      </w:r>
    </w:p>
    <w:p w14:paraId="77B5AC36" w14:textId="77777777" w:rsidR="005F1462" w:rsidRPr="00213323" w:rsidRDefault="00624FD7" w:rsidP="006F2A7E">
      <w:pPr>
        <w:spacing w:after="80"/>
      </w:pPr>
      <w:r w:rsidRPr="00213323">
        <w:t>Contents</w:t>
      </w:r>
      <w:r w:rsidR="005F1462" w:rsidRPr="00213323">
        <w:t>:</w:t>
      </w:r>
    </w:p>
    <w:p w14:paraId="0F9C89EF"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0364421C" w14:textId="77777777" w:rsidR="005F1462" w:rsidRPr="00213323" w:rsidRDefault="005F1462" w:rsidP="001B6E32">
      <w:pPr>
        <w:pStyle w:val="ListContinue"/>
        <w:spacing w:after="0"/>
      </w:pPr>
      <w:r w:rsidRPr="00213323">
        <w:t>[Begin Board Description]</w:t>
      </w:r>
    </w:p>
    <w:p w14:paraId="3848ED10" w14:textId="77777777" w:rsidR="005F1462" w:rsidRPr="00213323" w:rsidRDefault="005F1462" w:rsidP="001B6E32">
      <w:pPr>
        <w:pStyle w:val="ListContinue"/>
        <w:spacing w:after="0"/>
      </w:pPr>
      <w:r w:rsidRPr="00213323">
        <w:t>[Manufacturer]</w:t>
      </w:r>
    </w:p>
    <w:p w14:paraId="60BB3DD3" w14:textId="77777777" w:rsidR="005F1462" w:rsidRPr="00213323" w:rsidRDefault="005F1462" w:rsidP="001B6E32">
      <w:pPr>
        <w:pStyle w:val="ListContinue"/>
        <w:spacing w:after="0"/>
      </w:pPr>
      <w:r w:rsidRPr="00213323">
        <w:t>[Number Of Pins]</w:t>
      </w:r>
    </w:p>
    <w:p w14:paraId="0A3FBEA4" w14:textId="77777777" w:rsidR="005F1462" w:rsidRPr="00213323" w:rsidRDefault="005F1462" w:rsidP="001B6E32">
      <w:pPr>
        <w:pStyle w:val="ListContinue"/>
        <w:spacing w:after="0"/>
      </w:pPr>
      <w:r w:rsidRPr="00213323">
        <w:t>[Pin List]</w:t>
      </w:r>
    </w:p>
    <w:p w14:paraId="4A815E23" w14:textId="77777777" w:rsidR="005F1462" w:rsidRPr="00213323" w:rsidRDefault="005F1462" w:rsidP="001B6E32">
      <w:pPr>
        <w:pStyle w:val="ListContinue"/>
        <w:spacing w:after="0"/>
      </w:pPr>
      <w:r w:rsidRPr="00213323">
        <w:t>[Path Description]</w:t>
      </w:r>
    </w:p>
    <w:p w14:paraId="60054645" w14:textId="77777777" w:rsidR="005F1462" w:rsidRPr="00213323" w:rsidRDefault="005F1462" w:rsidP="001B6E32">
      <w:pPr>
        <w:pStyle w:val="ListContinue"/>
        <w:spacing w:after="0"/>
      </w:pPr>
      <w:r w:rsidRPr="00213323">
        <w:t>[Reference Designator Map]</w:t>
      </w:r>
    </w:p>
    <w:p w14:paraId="4565B1F0" w14:textId="77777777" w:rsidR="005F1462" w:rsidRPr="00213323" w:rsidRDefault="005F1462" w:rsidP="006F2A7E">
      <w:pPr>
        <w:pStyle w:val="ListContinue"/>
        <w:spacing w:after="80"/>
      </w:pPr>
      <w:r w:rsidRPr="00213323">
        <w:t>[End Board Description]</w:t>
      </w:r>
    </w:p>
    <w:p w14:paraId="69681B1A"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59E4A942" w14:textId="77777777" w:rsidR="00535AC4" w:rsidRPr="00213323" w:rsidRDefault="00535AC4" w:rsidP="006F2A7E">
      <w:pPr>
        <w:spacing w:after="80"/>
        <w:rPr>
          <w:b/>
        </w:rPr>
      </w:pPr>
    </w:p>
    <w:p w14:paraId="343E29A3" w14:textId="77777777" w:rsidR="005F1462" w:rsidRPr="00213323" w:rsidRDefault="00334508">
      <w:pPr>
        <w:pStyle w:val="Heading2"/>
        <w:pPrChange w:id="15500" w:author="Author">
          <w:pPr>
            <w:spacing w:after="80"/>
          </w:pPr>
        </w:pPrChange>
      </w:pPr>
      <w:del w:id="15501" w:author="Author">
        <w:r w:rsidRPr="00213323" w:rsidDel="00C90369">
          <w:delText xml:space="preserve">KEYWORD </w:delText>
        </w:r>
      </w:del>
      <w:bookmarkStart w:id="15502" w:name="_Toc529784029"/>
      <w:ins w:id="15503" w:author="Author">
        <w:r w:rsidR="00C90369" w:rsidRPr="00213323">
          <w:t>K</w:t>
        </w:r>
        <w:r w:rsidR="00C90369">
          <w:t>eyword</w:t>
        </w:r>
        <w:r w:rsidR="00C90369" w:rsidRPr="00213323">
          <w:t xml:space="preserve"> </w:t>
        </w:r>
      </w:ins>
      <w:del w:id="15504" w:author="Author">
        <w:r w:rsidRPr="00213323" w:rsidDel="00C90369">
          <w:delText>DEFINITIONS</w:delText>
        </w:r>
      </w:del>
      <w:ins w:id="15505" w:author="Author">
        <w:r w:rsidR="00C90369" w:rsidRPr="00213323">
          <w:t>D</w:t>
        </w:r>
        <w:r w:rsidR="00C90369">
          <w:t>efinitions</w:t>
        </w:r>
      </w:ins>
      <w:bookmarkEnd w:id="15502"/>
    </w:p>
    <w:p w14:paraId="4FD011D4" w14:textId="77777777" w:rsidR="005F1462" w:rsidRPr="00213323" w:rsidRDefault="005F1462">
      <w:pPr>
        <w:pStyle w:val="KeywordDescriptions"/>
      </w:pPr>
      <w:bookmarkStart w:id="15506" w:name="_Toc203975917"/>
      <w:bookmarkStart w:id="15507" w:name="_Toc203976338"/>
      <w:bookmarkStart w:id="15508" w:name="_Toc203976476"/>
      <w:r w:rsidRPr="00213323">
        <w:rPr>
          <w:i/>
        </w:rPr>
        <w:t>Keyword:</w:t>
      </w:r>
      <w:r w:rsidR="00624FD7" w:rsidRPr="00213323">
        <w:rPr>
          <w:i/>
        </w:rPr>
        <w:tab/>
      </w:r>
      <w:r w:rsidRPr="00213323">
        <w:rPr>
          <w:rStyle w:val="KeywordNameTOCChar"/>
        </w:rPr>
        <w:t>[Begin Board Description]</w:t>
      </w:r>
      <w:bookmarkEnd w:id="15506"/>
      <w:bookmarkEnd w:id="15507"/>
      <w:bookmarkEnd w:id="15508"/>
    </w:p>
    <w:p w14:paraId="7C48D405" w14:textId="77777777" w:rsidR="005F1462" w:rsidRPr="00213323" w:rsidRDefault="008A57D9">
      <w:pPr>
        <w:pStyle w:val="KeywordDescriptions"/>
      </w:pPr>
      <w:r w:rsidRPr="00213323">
        <w:rPr>
          <w:i/>
        </w:rPr>
        <w:t>Required:</w:t>
      </w:r>
      <w:r w:rsidR="00624FD7" w:rsidRPr="00213323">
        <w:tab/>
      </w:r>
      <w:r w:rsidR="005F1462" w:rsidRPr="00213323">
        <w:t>Yes</w:t>
      </w:r>
    </w:p>
    <w:p w14:paraId="10FAB423" w14:textId="77777777"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14:paraId="7CDD60FA"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53DE54D9" w14:textId="77777777" w:rsidR="005602A1" w:rsidRPr="00213323" w:rsidRDefault="00B95248">
      <w:pPr>
        <w:pStyle w:val="KeywordDescriptions"/>
      </w:pPr>
      <w:r w:rsidRPr="00213323">
        <w:rPr>
          <w:i/>
        </w:rPr>
        <w:t>Example:</w:t>
      </w:r>
    </w:p>
    <w:p w14:paraId="1369F6C1" w14:textId="77777777" w:rsidR="005F1462" w:rsidRPr="00213323" w:rsidRDefault="005F1462" w:rsidP="00906D4A">
      <w:pPr>
        <w:pStyle w:val="PlainText"/>
      </w:pPr>
      <w:r w:rsidRPr="00213323">
        <w:t>[Begin Board Description]  16Meg X 8 SIMM Module</w:t>
      </w:r>
    </w:p>
    <w:p w14:paraId="632C0F7F" w14:textId="77777777" w:rsidR="005F1462" w:rsidRPr="00213323" w:rsidRDefault="005F1462" w:rsidP="00906D4A"/>
    <w:p w14:paraId="2C5B5C9F" w14:textId="77777777" w:rsidR="00332DB7" w:rsidRPr="00213323" w:rsidRDefault="00332DB7" w:rsidP="006F2A7E">
      <w:pPr>
        <w:spacing w:after="80"/>
      </w:pPr>
    </w:p>
    <w:p w14:paraId="47FCFF4D" w14:textId="77777777" w:rsidR="005F1462" w:rsidRPr="00213323" w:rsidRDefault="005F1462" w:rsidP="00685FB6">
      <w:pPr>
        <w:pStyle w:val="KeywordDescriptions"/>
      </w:pPr>
      <w:bookmarkStart w:id="15509" w:name="_Toc203975918"/>
      <w:bookmarkStart w:id="15510" w:name="_Toc203976339"/>
      <w:bookmarkStart w:id="15511" w:name="_Toc203976477"/>
      <w:r w:rsidRPr="00213323">
        <w:rPr>
          <w:i/>
        </w:rPr>
        <w:t>Keyword:</w:t>
      </w:r>
      <w:r w:rsidR="00332DB7" w:rsidRPr="00213323">
        <w:rPr>
          <w:i/>
        </w:rPr>
        <w:tab/>
      </w:r>
      <w:r w:rsidRPr="00213323">
        <w:rPr>
          <w:rStyle w:val="KeywordNameTOCChar"/>
        </w:rPr>
        <w:t>[Manufacturer]</w:t>
      </w:r>
      <w:bookmarkEnd w:id="15509"/>
      <w:bookmarkEnd w:id="15510"/>
      <w:bookmarkEnd w:id="15511"/>
    </w:p>
    <w:p w14:paraId="4FDB0803" w14:textId="77777777" w:rsidR="005F1462" w:rsidRPr="00213323" w:rsidRDefault="008A57D9">
      <w:pPr>
        <w:pStyle w:val="KeywordDescriptions"/>
      </w:pPr>
      <w:r w:rsidRPr="00213323">
        <w:rPr>
          <w:i/>
        </w:rPr>
        <w:t>Required:</w:t>
      </w:r>
      <w:r w:rsidR="00332DB7" w:rsidRPr="00213323">
        <w:tab/>
      </w:r>
      <w:r w:rsidR="005F1462" w:rsidRPr="00213323">
        <w:t>Yes</w:t>
      </w:r>
    </w:p>
    <w:p w14:paraId="20CF292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66B1470"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14FBE0E9" w14:textId="77777777" w:rsidR="00332DB7" w:rsidRPr="00213323" w:rsidRDefault="00B95248">
      <w:pPr>
        <w:pStyle w:val="KeywordDescriptions"/>
      </w:pPr>
      <w:r w:rsidRPr="00213323">
        <w:rPr>
          <w:i/>
        </w:rPr>
        <w:t>Example:</w:t>
      </w:r>
    </w:p>
    <w:p w14:paraId="1DF0046B" w14:textId="77777777" w:rsidR="005F1462" w:rsidRPr="00213323" w:rsidRDefault="005F1462" w:rsidP="00906D4A">
      <w:pPr>
        <w:pStyle w:val="PlainText"/>
      </w:pPr>
      <w:r w:rsidRPr="00213323">
        <w:t>[Manufacturer] Quality SIMM Corp.</w:t>
      </w:r>
    </w:p>
    <w:p w14:paraId="1BE63213" w14:textId="77777777" w:rsidR="005F1462" w:rsidRPr="00213323" w:rsidRDefault="005F1462" w:rsidP="006F2A7E">
      <w:pPr>
        <w:spacing w:after="80"/>
      </w:pPr>
    </w:p>
    <w:p w14:paraId="691BB507" w14:textId="77777777" w:rsidR="00332DB7" w:rsidRPr="00213323" w:rsidRDefault="00332DB7" w:rsidP="006F2A7E">
      <w:pPr>
        <w:spacing w:after="80"/>
      </w:pPr>
    </w:p>
    <w:p w14:paraId="66FCBB3C" w14:textId="77777777" w:rsidR="005F1462" w:rsidRPr="00213323" w:rsidRDefault="005F1462" w:rsidP="00685FB6">
      <w:pPr>
        <w:pStyle w:val="KeywordDescriptions"/>
      </w:pPr>
      <w:bookmarkStart w:id="15512" w:name="_Toc203975919"/>
      <w:bookmarkStart w:id="15513" w:name="_Toc203976340"/>
      <w:bookmarkStart w:id="15514" w:name="_Toc203976478"/>
      <w:r w:rsidRPr="00213323">
        <w:rPr>
          <w:i/>
        </w:rPr>
        <w:t>Keyword:</w:t>
      </w:r>
      <w:r w:rsidR="00332DB7" w:rsidRPr="00213323">
        <w:rPr>
          <w:i/>
        </w:rPr>
        <w:tab/>
      </w:r>
      <w:r w:rsidRPr="00213323">
        <w:rPr>
          <w:rStyle w:val="KeywordNameTOCChar"/>
        </w:rPr>
        <w:t>[Number Of Pins]</w:t>
      </w:r>
      <w:bookmarkEnd w:id="15512"/>
      <w:bookmarkEnd w:id="15513"/>
      <w:bookmarkEnd w:id="15514"/>
    </w:p>
    <w:p w14:paraId="08A7EA01" w14:textId="77777777" w:rsidR="005F1462" w:rsidRPr="00213323" w:rsidRDefault="008A57D9">
      <w:pPr>
        <w:pStyle w:val="KeywordDescriptions"/>
      </w:pPr>
      <w:r w:rsidRPr="00213323">
        <w:rPr>
          <w:i/>
        </w:rPr>
        <w:t>Required:</w:t>
      </w:r>
      <w:r w:rsidR="00332DB7" w:rsidRPr="00213323">
        <w:tab/>
      </w:r>
      <w:r w:rsidR="005F1462" w:rsidRPr="00213323">
        <w:t>Yes</w:t>
      </w:r>
    </w:p>
    <w:p w14:paraId="2CC8EFD9"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3A61640"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5B0547E" w14:textId="77777777" w:rsidR="00332DB7" w:rsidRPr="00213323" w:rsidRDefault="00B95248">
      <w:pPr>
        <w:pStyle w:val="KeywordDescriptions"/>
      </w:pPr>
      <w:r w:rsidRPr="00213323">
        <w:rPr>
          <w:i/>
        </w:rPr>
        <w:t>Example:</w:t>
      </w:r>
    </w:p>
    <w:p w14:paraId="58A624F0" w14:textId="77777777" w:rsidR="005F1462" w:rsidRPr="00213323" w:rsidRDefault="005F1462" w:rsidP="00906D4A">
      <w:pPr>
        <w:pStyle w:val="PlainText"/>
      </w:pPr>
      <w:r w:rsidRPr="00213323">
        <w:t>[Number Of Pins] 128</w:t>
      </w:r>
    </w:p>
    <w:p w14:paraId="78E3E9BE" w14:textId="77777777" w:rsidR="005F1462" w:rsidRPr="00213323" w:rsidRDefault="005F1462" w:rsidP="006F2A7E">
      <w:pPr>
        <w:spacing w:after="80"/>
      </w:pPr>
    </w:p>
    <w:p w14:paraId="5A8B2711" w14:textId="77777777" w:rsidR="00332DB7" w:rsidRPr="00213323" w:rsidRDefault="00332DB7" w:rsidP="006F2A7E">
      <w:pPr>
        <w:spacing w:after="80"/>
      </w:pPr>
    </w:p>
    <w:p w14:paraId="2766998F" w14:textId="77777777" w:rsidR="005F1462" w:rsidRPr="00213323" w:rsidRDefault="005F1462" w:rsidP="00685FB6">
      <w:pPr>
        <w:pStyle w:val="KeywordDescriptions"/>
      </w:pPr>
      <w:bookmarkStart w:id="15515" w:name="_Toc203975920"/>
      <w:bookmarkStart w:id="15516" w:name="_Toc203976341"/>
      <w:bookmarkStart w:id="15517" w:name="_Toc203976479"/>
      <w:r w:rsidRPr="00213323">
        <w:rPr>
          <w:i/>
        </w:rPr>
        <w:t>Keyword:</w:t>
      </w:r>
      <w:r w:rsidR="001B5A43" w:rsidRPr="00213323">
        <w:tab/>
      </w:r>
      <w:r w:rsidRPr="00213323">
        <w:rPr>
          <w:rStyle w:val="KeywordNameTOCChar"/>
        </w:rPr>
        <w:t>[Pin List]</w:t>
      </w:r>
      <w:bookmarkEnd w:id="15515"/>
      <w:bookmarkEnd w:id="15516"/>
      <w:bookmarkEnd w:id="15517"/>
    </w:p>
    <w:p w14:paraId="261DC962" w14:textId="77777777" w:rsidR="005F1462" w:rsidRPr="00213323" w:rsidRDefault="008A57D9">
      <w:pPr>
        <w:pStyle w:val="KeywordDescriptions"/>
      </w:pPr>
      <w:r w:rsidRPr="00213323">
        <w:rPr>
          <w:i/>
        </w:rPr>
        <w:t>Required:</w:t>
      </w:r>
      <w:r w:rsidR="001B5A43" w:rsidRPr="00213323">
        <w:tab/>
      </w:r>
      <w:r w:rsidR="005F1462" w:rsidRPr="00213323">
        <w:t>Yes</w:t>
      </w:r>
    </w:p>
    <w:p w14:paraId="5FC3848C"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AC0E7CB" w14:textId="77777777" w:rsidR="005F1462" w:rsidRPr="00213323" w:rsidRDefault="005F1462">
      <w:pPr>
        <w:pStyle w:val="KeywordDescriptions"/>
      </w:pPr>
      <w:r w:rsidRPr="00213323">
        <w:rPr>
          <w:i/>
        </w:rPr>
        <w:t>Sub-Params:</w:t>
      </w:r>
      <w:r w:rsidR="001B5A43" w:rsidRPr="00213323">
        <w:tab/>
      </w:r>
      <w:r w:rsidRPr="00213323">
        <w:t>signal_name</w:t>
      </w:r>
    </w:p>
    <w:p w14:paraId="05893708"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w:t>
      </w:r>
      <w:commentRangeStart w:id="15518"/>
      <w:r w:rsidRPr="00213323">
        <w:t>As per the IBIS standard</w:t>
      </w:r>
      <w:commentRangeEnd w:id="15518"/>
      <w:r w:rsidR="00E027E9">
        <w:rPr>
          <w:rStyle w:val="CommentReference"/>
        </w:rPr>
        <w:commentReference w:id="15518"/>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C10F10A" w14:textId="77777777" w:rsidR="001B5A43" w:rsidRPr="00213323" w:rsidRDefault="00B95248">
      <w:pPr>
        <w:pStyle w:val="KeywordDescriptions"/>
      </w:pPr>
      <w:r w:rsidRPr="00213323">
        <w:rPr>
          <w:i/>
        </w:rPr>
        <w:t>Example:</w:t>
      </w:r>
    </w:p>
    <w:p w14:paraId="30FC033F" w14:textId="77777777" w:rsidR="005F1462" w:rsidRPr="00213323" w:rsidRDefault="005F1462" w:rsidP="00906D4A">
      <w:pPr>
        <w:pStyle w:val="Exampletext"/>
      </w:pPr>
      <w:r w:rsidRPr="00213323">
        <w:t>|  A SIMM Board Example:</w:t>
      </w:r>
    </w:p>
    <w:p w14:paraId="4F15500B" w14:textId="77777777" w:rsidR="005F1462" w:rsidRPr="00213323" w:rsidRDefault="005F1462" w:rsidP="00906D4A">
      <w:pPr>
        <w:pStyle w:val="Exampletext"/>
      </w:pPr>
      <w:r w:rsidRPr="00213323">
        <w:t>|</w:t>
      </w:r>
    </w:p>
    <w:p w14:paraId="7FAC8CC2" w14:textId="77777777" w:rsidR="005F1462" w:rsidRPr="00213323" w:rsidRDefault="005F1462" w:rsidP="00906D4A">
      <w:pPr>
        <w:pStyle w:val="Exampletext"/>
      </w:pPr>
      <w:r w:rsidRPr="00213323">
        <w:t>[Pin List]  signal_name</w:t>
      </w:r>
    </w:p>
    <w:p w14:paraId="19A0FBB8" w14:textId="77777777" w:rsidR="005F1462" w:rsidRPr="00213323" w:rsidRDefault="005F1462" w:rsidP="00906D4A">
      <w:pPr>
        <w:pStyle w:val="Exampletext"/>
      </w:pPr>
      <w:r w:rsidRPr="00213323">
        <w:t xml:space="preserve"> A1          GND</w:t>
      </w:r>
    </w:p>
    <w:p w14:paraId="4FE58474" w14:textId="77777777" w:rsidR="005F1462" w:rsidRPr="00213323" w:rsidRDefault="005F1462" w:rsidP="00906D4A">
      <w:pPr>
        <w:pStyle w:val="Exampletext"/>
      </w:pPr>
      <w:r w:rsidRPr="00213323">
        <w:t xml:space="preserve"> A2          data1</w:t>
      </w:r>
    </w:p>
    <w:p w14:paraId="33174257" w14:textId="77777777" w:rsidR="005F1462" w:rsidRPr="00213323" w:rsidRDefault="005F1462" w:rsidP="00906D4A">
      <w:pPr>
        <w:pStyle w:val="Exampletext"/>
      </w:pPr>
      <w:r w:rsidRPr="00213323">
        <w:t xml:space="preserve"> A3          data2</w:t>
      </w:r>
    </w:p>
    <w:p w14:paraId="1E58C22C" w14:textId="77777777" w:rsidR="005F1462" w:rsidRPr="00213323" w:rsidRDefault="005F1462" w:rsidP="00906D4A">
      <w:pPr>
        <w:pStyle w:val="Exampletext"/>
      </w:pPr>
      <w:r w:rsidRPr="00213323">
        <w:t xml:space="preserve"> A4          POWER5    | This pin connects to 5 V</w:t>
      </w:r>
    </w:p>
    <w:p w14:paraId="4E1DDF29" w14:textId="77777777" w:rsidR="005F1462" w:rsidRPr="00213323" w:rsidRDefault="005F1462" w:rsidP="00906D4A">
      <w:pPr>
        <w:pStyle w:val="Exampletext"/>
      </w:pPr>
      <w:r w:rsidRPr="00213323">
        <w:t xml:space="preserve"> A5          NC        | a no connect pin</w:t>
      </w:r>
    </w:p>
    <w:p w14:paraId="6B07052E" w14:textId="77777777" w:rsidR="005F1462" w:rsidRPr="00213323" w:rsidRDefault="005F1462" w:rsidP="00906D4A">
      <w:pPr>
        <w:pStyle w:val="Exampletext"/>
      </w:pPr>
      <w:r w:rsidRPr="00213323">
        <w:t>| .</w:t>
      </w:r>
    </w:p>
    <w:p w14:paraId="075E9506" w14:textId="77777777" w:rsidR="005F1462" w:rsidRPr="00213323" w:rsidRDefault="005F1462" w:rsidP="00906D4A">
      <w:pPr>
        <w:pStyle w:val="Exampletext"/>
      </w:pPr>
      <w:r w:rsidRPr="00213323">
        <w:t>| .</w:t>
      </w:r>
    </w:p>
    <w:p w14:paraId="5287BC74" w14:textId="77777777" w:rsidR="005F1462" w:rsidRPr="00213323" w:rsidRDefault="005F1462" w:rsidP="00906D4A">
      <w:pPr>
        <w:pStyle w:val="Exampletext"/>
      </w:pPr>
      <w:r w:rsidRPr="00213323">
        <w:t xml:space="preserve"> A22         POWER3.3  | This pin connects to 3.3 V</w:t>
      </w:r>
    </w:p>
    <w:p w14:paraId="3C558D9A" w14:textId="77777777" w:rsidR="005F1462" w:rsidRPr="00213323" w:rsidRDefault="005F1462" w:rsidP="00906D4A">
      <w:pPr>
        <w:pStyle w:val="Exampletext"/>
      </w:pPr>
      <w:r w:rsidRPr="00213323">
        <w:t xml:space="preserve"> B1          casa</w:t>
      </w:r>
    </w:p>
    <w:p w14:paraId="39261028" w14:textId="77777777" w:rsidR="005F1462" w:rsidRPr="00213323" w:rsidRDefault="005F1462" w:rsidP="00906D4A">
      <w:pPr>
        <w:pStyle w:val="Exampletext"/>
      </w:pPr>
      <w:r w:rsidRPr="00213323">
        <w:t>| .</w:t>
      </w:r>
    </w:p>
    <w:p w14:paraId="0446A5C0" w14:textId="77777777" w:rsidR="005F1462" w:rsidRPr="00213323" w:rsidRDefault="005F1462" w:rsidP="00906D4A">
      <w:pPr>
        <w:pStyle w:val="Exampletext"/>
      </w:pPr>
      <w:r w:rsidRPr="00213323">
        <w:t>| .</w:t>
      </w:r>
    </w:p>
    <w:p w14:paraId="25517AB6" w14:textId="77777777" w:rsidR="005F1462" w:rsidRPr="00213323" w:rsidRDefault="005F1462" w:rsidP="00906D4A">
      <w:pPr>
        <w:pStyle w:val="Exampletext"/>
      </w:pPr>
      <w:r w:rsidRPr="00213323">
        <w:t>|etc.</w:t>
      </w:r>
    </w:p>
    <w:p w14:paraId="41DD684A" w14:textId="77777777" w:rsidR="005F1462" w:rsidRPr="00213323" w:rsidRDefault="005F1462" w:rsidP="006F2A7E">
      <w:pPr>
        <w:spacing w:after="80"/>
      </w:pPr>
    </w:p>
    <w:p w14:paraId="65F6C65B" w14:textId="77777777" w:rsidR="001B5A43" w:rsidRPr="00213323" w:rsidRDefault="001B5A43" w:rsidP="006F2A7E">
      <w:pPr>
        <w:spacing w:after="80"/>
      </w:pPr>
    </w:p>
    <w:p w14:paraId="47248B57" w14:textId="77777777" w:rsidR="005F1462" w:rsidRPr="00213323" w:rsidRDefault="005F1462" w:rsidP="00685FB6">
      <w:pPr>
        <w:pStyle w:val="KeywordDescriptions"/>
      </w:pPr>
      <w:bookmarkStart w:id="15519" w:name="_Toc203975921"/>
      <w:bookmarkStart w:id="15520" w:name="_Toc203976342"/>
      <w:bookmarkStart w:id="15521" w:name="_Toc203976480"/>
      <w:r w:rsidRPr="00213323">
        <w:rPr>
          <w:i/>
        </w:rPr>
        <w:t>Keyword:</w:t>
      </w:r>
      <w:r w:rsidR="001B5A43" w:rsidRPr="00213323">
        <w:tab/>
      </w:r>
      <w:r w:rsidRPr="00213323">
        <w:rPr>
          <w:rStyle w:val="KeywordNameTOCChar"/>
        </w:rPr>
        <w:t>[Path Description]</w:t>
      </w:r>
      <w:bookmarkEnd w:id="15519"/>
      <w:bookmarkEnd w:id="15520"/>
      <w:bookmarkEnd w:id="15521"/>
    </w:p>
    <w:p w14:paraId="6002733A" w14:textId="77777777" w:rsidR="005F1462" w:rsidRPr="00213323" w:rsidRDefault="008A57D9">
      <w:pPr>
        <w:pStyle w:val="KeywordDescriptions"/>
      </w:pPr>
      <w:r w:rsidRPr="00213323">
        <w:rPr>
          <w:i/>
        </w:rPr>
        <w:t>Required:</w:t>
      </w:r>
      <w:r w:rsidR="001B5A43" w:rsidRPr="00213323">
        <w:tab/>
      </w:r>
      <w:r w:rsidR="005F1462" w:rsidRPr="00213323">
        <w:t>Yes</w:t>
      </w:r>
    </w:p>
    <w:p w14:paraId="590B641E"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250CA9E4" w14:textId="77777777" w:rsidR="005F1462" w:rsidRPr="00213323" w:rsidRDefault="005F1462">
      <w:pPr>
        <w:pStyle w:val="KeywordDescriptions"/>
      </w:pPr>
      <w:commentRangeStart w:id="15522"/>
      <w:r w:rsidRPr="00213323">
        <w:t>Board Description and IC Boundaries:</w:t>
      </w:r>
      <w:commentRangeEnd w:id="15522"/>
      <w:r w:rsidR="00572DEB">
        <w:rPr>
          <w:rStyle w:val="CommentReference"/>
        </w:rPr>
        <w:commentReference w:id="15522"/>
      </w:r>
    </w:p>
    <w:p w14:paraId="71DE653E"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7BDEFE6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34D35BAA" w14:textId="77777777" w:rsidR="005F1462" w:rsidRPr="00213323" w:rsidRDefault="005F1462">
      <w:pPr>
        <w:pStyle w:val="KeywordDescriptions"/>
      </w:pPr>
      <w:r w:rsidRPr="00213323">
        <w:t>For any THROUGH-HOLE MOUNTED COMPONENT, the boundary will be at the surface of the board on which the component is mounted.</w:t>
      </w:r>
    </w:p>
    <w:p w14:paraId="2B7047ED" w14:textId="77777777" w:rsidR="005F1462" w:rsidRPr="00213323" w:rsidRDefault="005F1462">
      <w:pPr>
        <w:pStyle w:val="KeywordDescriptions"/>
      </w:pPr>
      <w:r w:rsidRPr="00213323">
        <w:t>SURFACE MOUNTED COMPONENT models end at the outboard end of their recommended surface mount pads.</w:t>
      </w:r>
    </w:p>
    <w:p w14:paraId="0D84074C"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1D18AAE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662286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0EB4DD40" w14:textId="77777777" w:rsidR="005F1462" w:rsidRPr="00213323" w:rsidRDefault="005F1462">
      <w:pPr>
        <w:pStyle w:val="KeywordDescriptions"/>
      </w:pPr>
      <w:r w:rsidRPr="00213323">
        <w:t>Section Description Subparameters:</w:t>
      </w:r>
    </w:p>
    <w:p w14:paraId="4B988DF5"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68AC233"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0449025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7FEB4E9E"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133F824"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41C3308E" w14:textId="77777777" w:rsidR="005F1462" w:rsidRPr="00213323" w:rsidRDefault="005F1462" w:rsidP="00685FB6">
      <w:pPr>
        <w:pStyle w:val="KeywordDescriptions"/>
      </w:pPr>
      <w:r w:rsidRPr="00213323">
        <w:t>Topology Description Subparameters:</w:t>
      </w:r>
    </w:p>
    <w:p w14:paraId="782A894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12E08DD5"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4BADEABC"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A131DA3" w14:textId="77777777" w:rsidR="005F1462" w:rsidRPr="00213323" w:rsidRDefault="005F1462" w:rsidP="001B6E32">
      <w:pPr>
        <w:pStyle w:val="ListContinue"/>
        <w:spacing w:after="0"/>
        <w:ind w:left="1440" w:hanging="1080"/>
      </w:pPr>
      <w:r w:rsidRPr="00213323">
        <w:t>Node</w:t>
      </w:r>
      <w:r w:rsidR="0031388E" w:rsidRPr="00213323">
        <w:tab/>
      </w:r>
      <w:commentRangeStart w:id="15523"/>
      <w:r w:rsidRPr="00213323">
        <w:t>reference_designator.pin</w:t>
      </w:r>
      <w:r w:rsidR="00E4122A" w:rsidRPr="00213323">
        <w:br/>
      </w:r>
      <w:commentRangeEnd w:id="15523"/>
      <w:r w:rsidR="003633C8">
        <w:rPr>
          <w:rStyle w:val="CommentReference"/>
        </w:rPr>
        <w:commentReference w:id="15523"/>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7A64F344"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DD57DFA"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524EA67A" w14:textId="77777777" w:rsidR="005F1462" w:rsidRPr="00213323" w:rsidRDefault="009C3620">
      <w:pPr>
        <w:pStyle w:val="KeywordDescriptions"/>
      </w:pPr>
      <w:r w:rsidRPr="00213323">
        <w:t>Using t</w:t>
      </w:r>
      <w:r w:rsidR="005F1462" w:rsidRPr="00213323">
        <w:t>he Subparameters to Describe Paths:</w:t>
      </w:r>
    </w:p>
    <w:p w14:paraId="2E557B2D"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2063338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8BDAFFF" w14:textId="77777777" w:rsidR="005F1462" w:rsidRPr="00213323" w:rsidRDefault="005F1462">
      <w:pPr>
        <w:pStyle w:val="KeywordDescriptions"/>
      </w:pPr>
      <w:r w:rsidRPr="00213323">
        <w:t>Legal Subparameter Combinations for Section Descriptions:</w:t>
      </w:r>
    </w:p>
    <w:p w14:paraId="40158235"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4310A6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38695236" w14:textId="77777777" w:rsidR="005F1462" w:rsidRPr="00213323" w:rsidRDefault="005F1462">
      <w:pPr>
        <w:pStyle w:val="KeywordDescriptions"/>
      </w:pPr>
      <w:r w:rsidRPr="00213323">
        <w:t>Dealing With Series Elements:</w:t>
      </w:r>
    </w:p>
    <w:p w14:paraId="3B83A2F5"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440F5377"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1B01DA7E"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127DA9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15524" w:author="Author">
        <w:r w:rsidR="00666899">
          <w:t>Figure 33</w:t>
        </w:r>
      </w:ins>
      <w:del w:id="15525" w:author="Author">
        <w:r w:rsidR="00040BD7" w:rsidDel="00666899">
          <w:delText>Figure 32</w:delText>
        </w:r>
      </w:del>
      <w:r w:rsidR="00B34E20" w:rsidRPr="00213323">
        <w:rPr>
          <w:highlight w:val="yellow"/>
        </w:rPr>
        <w:fldChar w:fldCharType="end"/>
      </w:r>
      <w:r w:rsidR="00994313" w:rsidRPr="00213323">
        <w:t>)</w:t>
      </w:r>
      <w:r w:rsidRPr="00213323">
        <w:t>:</w:t>
      </w:r>
    </w:p>
    <w:p w14:paraId="60F9528E" w14:textId="77777777" w:rsidR="005F1462" w:rsidRPr="00213323" w:rsidRDefault="005F1462" w:rsidP="00906D4A">
      <w:pPr>
        <w:pStyle w:val="Exampletext"/>
      </w:pPr>
      <w:r w:rsidRPr="00213323">
        <w:t>|</w:t>
      </w:r>
    </w:p>
    <w:p w14:paraId="57E0F5EA" w14:textId="77777777" w:rsidR="005F1462" w:rsidRPr="00213323" w:rsidRDefault="005F1462" w:rsidP="00906D4A">
      <w:pPr>
        <w:pStyle w:val="Exampletext"/>
      </w:pPr>
      <w:r w:rsidRPr="00213323">
        <w:t>[Path Description] CAS_2</w:t>
      </w:r>
    </w:p>
    <w:p w14:paraId="6C46F429" w14:textId="77777777" w:rsidR="005F1462" w:rsidRPr="00213323" w:rsidRDefault="005F1462" w:rsidP="00906D4A">
      <w:pPr>
        <w:pStyle w:val="Exampletext"/>
      </w:pPr>
      <w:r w:rsidRPr="00213323">
        <w:t>Pin J25</w:t>
      </w:r>
    </w:p>
    <w:p w14:paraId="7911C725" w14:textId="77777777" w:rsidR="005F1462" w:rsidRPr="00213323" w:rsidRDefault="005F1462" w:rsidP="00906D4A">
      <w:pPr>
        <w:pStyle w:val="Exampletext"/>
      </w:pPr>
      <w:r w:rsidRPr="00213323">
        <w:t>Len = 0.5 L=8.35n C=3.34p R=0.01 /</w:t>
      </w:r>
    </w:p>
    <w:p w14:paraId="3A11D931" w14:textId="77777777" w:rsidR="005F1462" w:rsidRPr="00D26028" w:rsidRDefault="005F1462" w:rsidP="00906D4A">
      <w:pPr>
        <w:pStyle w:val="Exampletext"/>
        <w:rPr>
          <w:lang w:val="es-US"/>
        </w:rPr>
      </w:pPr>
      <w:r w:rsidRPr="00D26028">
        <w:rPr>
          <w:lang w:val="es-US"/>
        </w:rPr>
        <w:t>Node u21.15</w:t>
      </w:r>
    </w:p>
    <w:p w14:paraId="59C6054A" w14:textId="77777777" w:rsidR="005F1462" w:rsidRPr="00D26028" w:rsidRDefault="005F1462" w:rsidP="00906D4A">
      <w:pPr>
        <w:pStyle w:val="Exampletext"/>
        <w:rPr>
          <w:lang w:val="es-US"/>
        </w:rPr>
      </w:pPr>
      <w:r w:rsidRPr="00D26028">
        <w:rPr>
          <w:lang w:val="es-US"/>
        </w:rPr>
        <w:t>Len = 0.5 L=8.35n C=3.34p R=0.01 /</w:t>
      </w:r>
    </w:p>
    <w:p w14:paraId="1CC5D595" w14:textId="77777777" w:rsidR="005F1462" w:rsidRPr="00D26028" w:rsidRDefault="005F1462" w:rsidP="00906D4A">
      <w:pPr>
        <w:pStyle w:val="Exampletext"/>
        <w:rPr>
          <w:lang w:val="es-US"/>
        </w:rPr>
      </w:pPr>
      <w:r w:rsidRPr="00D26028">
        <w:rPr>
          <w:lang w:val="es-US"/>
        </w:rPr>
        <w:t>Node u22.15</w:t>
      </w:r>
    </w:p>
    <w:p w14:paraId="6C9F659B" w14:textId="77777777" w:rsidR="005F1462" w:rsidRPr="00D26028" w:rsidRDefault="005F1462" w:rsidP="00906D4A">
      <w:pPr>
        <w:pStyle w:val="Exampletext"/>
        <w:rPr>
          <w:lang w:val="es-US"/>
        </w:rPr>
      </w:pPr>
      <w:r w:rsidRPr="00D26028">
        <w:rPr>
          <w:lang w:val="es-US"/>
        </w:rPr>
        <w:t>Len = 0.5 L=8.35n C=3.34p R=0.01 /</w:t>
      </w:r>
    </w:p>
    <w:p w14:paraId="3A09D927" w14:textId="77777777" w:rsidR="002A1A19" w:rsidRPr="00213323" w:rsidRDefault="005F1462" w:rsidP="00906D4A">
      <w:pPr>
        <w:pStyle w:val="Exampletext"/>
      </w:pPr>
      <w:r w:rsidRPr="00213323">
        <w:t>Node u23.15</w:t>
      </w:r>
    </w:p>
    <w:p w14:paraId="26DC9219" w14:textId="77777777" w:rsidR="00051835" w:rsidRPr="00213323" w:rsidRDefault="00051835" w:rsidP="006F2A7E">
      <w:pPr>
        <w:pStyle w:val="PlainText"/>
        <w:spacing w:after="80"/>
        <w:rPr>
          <w:rFonts w:ascii="Times New Roman" w:hAnsi="Times New Roman" w:cs="Times New Roman"/>
          <w:sz w:val="24"/>
          <w:szCs w:val="24"/>
        </w:rPr>
      </w:pPr>
    </w:p>
    <w:p w14:paraId="76DD9641" w14:textId="77777777" w:rsidR="003B74EE" w:rsidRDefault="009F0A99">
      <w:pPr>
        <w:pStyle w:val="PlainText"/>
        <w:keepNext/>
        <w:spacing w:after="80"/>
        <w:jc w:val="center"/>
        <w:rPr>
          <w:ins w:id="15526" w:author="Author"/>
        </w:rPr>
        <w:pPrChange w:id="15527" w:author="Author">
          <w:pPr>
            <w:pStyle w:val="PlainText"/>
            <w:spacing w:after="80"/>
            <w:jc w:val="center"/>
          </w:pPr>
        </w:pPrChange>
      </w:pPr>
      <w:r w:rsidRPr="00213323">
        <w:rPr>
          <w:rFonts w:ascii="Times New Roman" w:hAnsi="Times New Roman" w:cs="Times New Roman"/>
          <w:sz w:val="24"/>
          <w:szCs w:val="24"/>
        </w:rPr>
        <w:object w:dxaOrig="6837" w:dyaOrig="3115" w14:anchorId="2231BDC2">
          <v:shape id="_x0000_i1056" type="#_x0000_t75" style="width:345.6pt;height:157.8pt" o:ole="">
            <v:imagedata r:id="rId80" o:title=""/>
          </v:shape>
          <o:OLEObject Type="Embed" ProgID="Visio.Drawing.11" ShapeID="_x0000_i1056" DrawAspect="Content" ObjectID="_1603962175" r:id="rId81"/>
        </w:object>
      </w:r>
    </w:p>
    <w:p w14:paraId="2DDA3F44" w14:textId="77777777" w:rsidR="009F0A99" w:rsidRPr="00213323" w:rsidDel="003B74EE" w:rsidRDefault="003B74EE">
      <w:pPr>
        <w:pStyle w:val="Figurecaption"/>
        <w:rPr>
          <w:del w:id="15528" w:author="Author"/>
        </w:rPr>
        <w:pPrChange w:id="15529" w:author="Author">
          <w:pPr>
            <w:pStyle w:val="PlainText"/>
            <w:spacing w:after="80"/>
            <w:jc w:val="center"/>
          </w:pPr>
        </w:pPrChange>
      </w:pPr>
      <w:bookmarkStart w:id="15530" w:name="_Toc529783984"/>
      <w:ins w:id="15531" w:author="Author">
        <w:r>
          <w:t xml:space="preserve">Figure </w:t>
        </w:r>
        <w:r>
          <w:fldChar w:fldCharType="begin"/>
        </w:r>
        <w:r>
          <w:instrText xml:space="preserve"> SEQ Figure \* ARABIC </w:instrText>
        </w:r>
      </w:ins>
      <w:r>
        <w:fldChar w:fldCharType="separate"/>
      </w:r>
      <w:ins w:id="15532" w:author="Author">
        <w:r w:rsidR="0050407D">
          <w:rPr>
            <w:noProof/>
          </w:rPr>
          <w:t>33</w:t>
        </w:r>
        <w:del w:id="15533"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fldChar w:fldCharType="end"/>
        </w:r>
        <w:r w:rsidR="00F67EDF">
          <w:t xml:space="preserve"> – SIMM Package Path Example</w:t>
        </w:r>
      </w:ins>
      <w:bookmarkEnd w:id="15530"/>
    </w:p>
    <w:p w14:paraId="28B9CCBA" w14:textId="77777777" w:rsidR="009F0A99" w:rsidRPr="00213323" w:rsidRDefault="008B21DC">
      <w:pPr>
        <w:pStyle w:val="Figurecaption"/>
        <w:pPrChange w:id="15534" w:author="Author">
          <w:pPr>
            <w:spacing w:after="80"/>
          </w:pPr>
        </w:pPrChange>
      </w:pPr>
      <w:bookmarkStart w:id="15535" w:name="_Ref300063968"/>
      <w:del w:id="15536" w:author="Author">
        <w:r w:rsidRPr="00213323" w:rsidDel="00F67EDF">
          <w:delText xml:space="preserve"> - </w:delText>
        </w:r>
        <w:bookmarkEnd w:id="15535"/>
        <w:r w:rsidR="0069039E" w:rsidRPr="00213323" w:rsidDel="00F67EDF">
          <w:delText>SIMM Package Path Example</w:delText>
        </w:r>
      </w:del>
    </w:p>
    <w:p w14:paraId="7AEFB7CF" w14:textId="77777777" w:rsidR="009F0A99" w:rsidRPr="00213323" w:rsidRDefault="009F0A99" w:rsidP="006F2A7E">
      <w:pPr>
        <w:spacing w:after="80"/>
      </w:pPr>
    </w:p>
    <w:p w14:paraId="596B81E6"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15537" w:author="Author">
        <w:r w:rsidR="00666899">
          <w:t>Figure 34</w:t>
        </w:r>
      </w:ins>
      <w:del w:id="15538" w:author="Author">
        <w:r w:rsidR="00040BD7" w:rsidDel="00666899">
          <w:delText>Figure 33</w:delText>
        </w:r>
      </w:del>
      <w:r w:rsidR="00B34E20" w:rsidRPr="00213323">
        <w:rPr>
          <w:highlight w:val="yellow"/>
        </w:rPr>
        <w:fldChar w:fldCharType="end"/>
      </w:r>
      <w:r w:rsidR="00994313" w:rsidRPr="00213323">
        <w:t>)</w:t>
      </w:r>
      <w:r w:rsidRPr="00213323">
        <w:t>:</w:t>
      </w:r>
    </w:p>
    <w:p w14:paraId="0C633E95" w14:textId="77777777" w:rsidR="005F1462" w:rsidRPr="00213323" w:rsidRDefault="005F1462" w:rsidP="00906D4A">
      <w:pPr>
        <w:pStyle w:val="PlainText"/>
      </w:pPr>
      <w:r w:rsidRPr="00213323">
        <w:t>|</w:t>
      </w:r>
    </w:p>
    <w:p w14:paraId="56648E6E" w14:textId="77777777" w:rsidR="005F1462" w:rsidRPr="00213323" w:rsidRDefault="005F1462" w:rsidP="00906D4A">
      <w:pPr>
        <w:pStyle w:val="Exampletext"/>
      </w:pPr>
      <w:r w:rsidRPr="00213323">
        <w:t>[Path Description] PassThru1</w:t>
      </w:r>
    </w:p>
    <w:p w14:paraId="6AB8E38E" w14:textId="77777777" w:rsidR="005F1462" w:rsidRPr="00213323" w:rsidRDefault="005F1462" w:rsidP="00906D4A">
      <w:pPr>
        <w:pStyle w:val="Exampletext"/>
      </w:pPr>
      <w:r w:rsidRPr="00213323">
        <w:t>Pin B5</w:t>
      </w:r>
    </w:p>
    <w:p w14:paraId="51FEB75F" w14:textId="77777777" w:rsidR="005F1462" w:rsidRPr="00213323" w:rsidRDefault="005F1462" w:rsidP="00906D4A">
      <w:pPr>
        <w:pStyle w:val="Exampletext"/>
      </w:pPr>
      <w:r w:rsidRPr="00213323">
        <w:t>Len = 0   L=2.0n /</w:t>
      </w:r>
    </w:p>
    <w:p w14:paraId="33CD89DC" w14:textId="77777777" w:rsidR="005F1462" w:rsidRPr="00213323" w:rsidRDefault="005F1462" w:rsidP="00906D4A">
      <w:pPr>
        <w:pStyle w:val="Exampletext"/>
      </w:pPr>
      <w:r w:rsidRPr="00213323">
        <w:t>Len = 2.1 L=6.0n C=2.0p /</w:t>
      </w:r>
    </w:p>
    <w:p w14:paraId="6F2E884C" w14:textId="77777777" w:rsidR="005F1462" w:rsidRPr="00213323" w:rsidRDefault="005F1462" w:rsidP="00906D4A">
      <w:pPr>
        <w:pStyle w:val="Exampletext"/>
      </w:pPr>
      <w:r w:rsidRPr="00213323">
        <w:t xml:space="preserve"> Fork</w:t>
      </w:r>
    </w:p>
    <w:p w14:paraId="672FC178"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2E1E0E28" w14:textId="77777777" w:rsidR="005F1462" w:rsidRPr="00D26028" w:rsidRDefault="005F1462" w:rsidP="00906D4A">
      <w:pPr>
        <w:pStyle w:val="Exampletext"/>
        <w:rPr>
          <w:lang w:val="es-US"/>
        </w:rPr>
      </w:pPr>
      <w:r w:rsidRPr="00D26028">
        <w:rPr>
          <w:lang w:val="es-US"/>
        </w:rPr>
        <w:t xml:space="preserve"> Node u23.16</w:t>
      </w:r>
    </w:p>
    <w:p w14:paraId="5211EE25" w14:textId="77777777" w:rsidR="005F1462" w:rsidRPr="00213323" w:rsidRDefault="005F1462" w:rsidP="00906D4A">
      <w:pPr>
        <w:pStyle w:val="Exampletext"/>
      </w:pPr>
      <w:r w:rsidRPr="00D26028">
        <w:rPr>
          <w:lang w:val="es-US"/>
        </w:rPr>
        <w:t xml:space="preserve"> </w:t>
      </w:r>
      <w:r w:rsidRPr="00213323">
        <w:t>Endfork</w:t>
      </w:r>
    </w:p>
    <w:p w14:paraId="14E9E493" w14:textId="77777777" w:rsidR="005F1462" w:rsidRPr="00213323" w:rsidRDefault="005F1462" w:rsidP="00906D4A">
      <w:pPr>
        <w:pStyle w:val="Exampletext"/>
      </w:pPr>
      <w:r w:rsidRPr="00213323">
        <w:t>Len = 1.0 L = 6.0n C=2.0p /</w:t>
      </w:r>
    </w:p>
    <w:p w14:paraId="6BF29ACA" w14:textId="77777777" w:rsidR="005F1462" w:rsidRPr="00213323" w:rsidRDefault="005F1462" w:rsidP="00906D4A">
      <w:pPr>
        <w:pStyle w:val="Exampletext"/>
      </w:pPr>
      <w:r w:rsidRPr="00213323">
        <w:t>Pin A5</w:t>
      </w:r>
    </w:p>
    <w:p w14:paraId="55292AD9" w14:textId="77777777" w:rsidR="005F1462" w:rsidRPr="00213323" w:rsidRDefault="005F1462" w:rsidP="00906D4A">
      <w:pPr>
        <w:pStyle w:val="PlainText"/>
      </w:pPr>
      <w:r w:rsidRPr="00213323">
        <w:t>|</w:t>
      </w:r>
    </w:p>
    <w:p w14:paraId="275D9D3A" w14:textId="77777777" w:rsidR="00B64159" w:rsidRPr="00213323" w:rsidRDefault="00B64159" w:rsidP="006F2A7E">
      <w:pPr>
        <w:spacing w:after="80"/>
      </w:pPr>
      <w:r w:rsidRPr="00213323">
        <w:br w:type="page"/>
      </w:r>
    </w:p>
    <w:p w14:paraId="4D657E1B" w14:textId="77777777" w:rsidR="00510810" w:rsidRDefault="00B64159">
      <w:pPr>
        <w:keepNext/>
        <w:spacing w:after="80"/>
        <w:jc w:val="center"/>
        <w:rPr>
          <w:ins w:id="15539" w:author="Author"/>
        </w:rPr>
        <w:pPrChange w:id="15540" w:author="Author">
          <w:pPr>
            <w:spacing w:after="80"/>
            <w:jc w:val="center"/>
          </w:pPr>
        </w:pPrChange>
      </w:pPr>
      <w:r w:rsidRPr="00213323">
        <w:object w:dxaOrig="6647" w:dyaOrig="4650" w14:anchorId="69496ED6">
          <v:shape id="_x0000_i1057" type="#_x0000_t75" style="width:331.2pt;height:229.8pt" o:ole="">
            <v:imagedata r:id="rId82" o:title=""/>
          </v:shape>
          <o:OLEObject Type="Embed" ProgID="Visio.Drawing.11" ShapeID="_x0000_i1057" DrawAspect="Content" ObjectID="_1603962176" r:id="rId83"/>
        </w:object>
      </w:r>
    </w:p>
    <w:p w14:paraId="49A3A8F3" w14:textId="77777777" w:rsidR="00B64159" w:rsidRPr="00213323" w:rsidDel="00510810" w:rsidRDefault="00510810">
      <w:pPr>
        <w:pStyle w:val="Figurecaption"/>
        <w:rPr>
          <w:del w:id="15541" w:author="Author"/>
        </w:rPr>
        <w:pPrChange w:id="15542" w:author="Author">
          <w:pPr>
            <w:spacing w:after="80"/>
            <w:jc w:val="center"/>
          </w:pPr>
        </w:pPrChange>
      </w:pPr>
      <w:bookmarkStart w:id="15543" w:name="_Toc529783985"/>
      <w:ins w:id="15544" w:author="Author">
        <w:r>
          <w:t xml:space="preserve">Figure </w:t>
        </w:r>
        <w:r>
          <w:fldChar w:fldCharType="begin"/>
        </w:r>
        <w:r>
          <w:instrText xml:space="preserve"> SEQ Figure \* ARABIC </w:instrText>
        </w:r>
      </w:ins>
      <w:r>
        <w:fldChar w:fldCharType="separate"/>
      </w:r>
      <w:ins w:id="15545" w:author="Author">
        <w:r w:rsidR="0050407D">
          <w:rPr>
            <w:noProof/>
          </w:rPr>
          <w:t>34</w:t>
        </w:r>
        <w:del w:id="15546"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fldChar w:fldCharType="end"/>
        </w:r>
        <w:r w:rsidR="00F67EDF">
          <w:t xml:space="preserve"> – Fork and Endfork in [Path Description]</w:t>
        </w:r>
      </w:ins>
      <w:bookmarkEnd w:id="15543"/>
    </w:p>
    <w:p w14:paraId="269555A2" w14:textId="77777777" w:rsidR="00B64159" w:rsidRPr="00213323" w:rsidRDefault="008B21DC">
      <w:pPr>
        <w:pStyle w:val="Figurecaption"/>
        <w:pPrChange w:id="15547" w:author="Author">
          <w:pPr>
            <w:spacing w:after="80"/>
            <w:jc w:val="center"/>
          </w:pPr>
        </w:pPrChange>
      </w:pPr>
      <w:bookmarkStart w:id="15548" w:name="_Ref300063975"/>
      <w:del w:id="15549" w:author="Author">
        <w:r w:rsidRPr="00213323" w:rsidDel="00F67EDF">
          <w:delText xml:space="preserve"> - </w:delText>
        </w:r>
        <w:bookmarkEnd w:id="15548"/>
        <w:r w:rsidR="00B06FED" w:rsidRPr="00213323" w:rsidDel="00F67EDF">
          <w:delText>Fork and Endfork in [Path Description]</w:delText>
        </w:r>
      </w:del>
    </w:p>
    <w:p w14:paraId="4A02FC25" w14:textId="77777777" w:rsidR="00BB0F7F" w:rsidRPr="00213323" w:rsidRDefault="00BB0F7F" w:rsidP="00685FB6">
      <w:pPr>
        <w:pStyle w:val="KeywordDescriptions"/>
      </w:pPr>
    </w:p>
    <w:p w14:paraId="6F8FFE8A"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15550" w:author="Author">
        <w:r w:rsidR="00666899">
          <w:t>Figure 35</w:t>
        </w:r>
      </w:ins>
      <w:del w:id="15551" w:author="Author">
        <w:r w:rsidR="00040BD7" w:rsidDel="00666899">
          <w:delText>Figure 34</w:delText>
        </w:r>
      </w:del>
      <w:r w:rsidR="00B34E20" w:rsidRPr="00213323">
        <w:rPr>
          <w:highlight w:val="yellow"/>
        </w:rPr>
        <w:fldChar w:fldCharType="end"/>
      </w:r>
      <w:r w:rsidR="00994313" w:rsidRPr="00213323">
        <w:t>)</w:t>
      </w:r>
      <w:r w:rsidRPr="00213323">
        <w:t>:</w:t>
      </w:r>
    </w:p>
    <w:p w14:paraId="0224F1F1" w14:textId="77777777" w:rsidR="005F1462" w:rsidRPr="00213323" w:rsidRDefault="005F1462" w:rsidP="00906D4A">
      <w:pPr>
        <w:pStyle w:val="Exampletext"/>
      </w:pPr>
      <w:r w:rsidRPr="00213323">
        <w:t>|</w:t>
      </w:r>
    </w:p>
    <w:p w14:paraId="5E625D20" w14:textId="77777777" w:rsidR="005F1462" w:rsidRPr="00213323" w:rsidRDefault="005F1462" w:rsidP="00906D4A">
      <w:pPr>
        <w:pStyle w:val="Exampletext"/>
      </w:pPr>
      <w:r w:rsidRPr="00213323">
        <w:t>[Path Description] sig1</w:t>
      </w:r>
    </w:p>
    <w:p w14:paraId="7E9B85C4" w14:textId="77777777" w:rsidR="005F1462" w:rsidRPr="00213323" w:rsidRDefault="005F1462" w:rsidP="00906D4A">
      <w:pPr>
        <w:pStyle w:val="Exampletext"/>
      </w:pPr>
      <w:r w:rsidRPr="00213323">
        <w:t>Pin B27</w:t>
      </w:r>
    </w:p>
    <w:p w14:paraId="2F67ABB0" w14:textId="77777777" w:rsidR="005F1462" w:rsidRPr="00213323" w:rsidRDefault="005F1462" w:rsidP="00906D4A">
      <w:pPr>
        <w:pStyle w:val="Exampletext"/>
      </w:pPr>
      <w:r w:rsidRPr="00213323">
        <w:t>Len = 0  L=1.6n /</w:t>
      </w:r>
    </w:p>
    <w:p w14:paraId="37323F9A" w14:textId="77777777" w:rsidR="005F1462" w:rsidRPr="00D26028" w:rsidRDefault="005F1462" w:rsidP="00906D4A">
      <w:pPr>
        <w:pStyle w:val="Exampletext"/>
        <w:rPr>
          <w:lang w:val="es-US"/>
        </w:rPr>
      </w:pPr>
      <w:r w:rsidRPr="00D26028">
        <w:rPr>
          <w:lang w:val="es-US"/>
        </w:rPr>
        <w:t>Len = 1.5 L=6.0n C=2.0p /</w:t>
      </w:r>
    </w:p>
    <w:p w14:paraId="1DBEC76C" w14:textId="77777777" w:rsidR="005F1462" w:rsidRPr="00D26028" w:rsidRDefault="005F1462" w:rsidP="00906D4A">
      <w:pPr>
        <w:pStyle w:val="Exampletext"/>
        <w:rPr>
          <w:lang w:val="es-US"/>
        </w:rPr>
      </w:pPr>
      <w:r w:rsidRPr="00D26028">
        <w:rPr>
          <w:lang w:val="es-US"/>
        </w:rPr>
        <w:t>Node R2.1</w:t>
      </w:r>
    </w:p>
    <w:p w14:paraId="3AF530DC" w14:textId="77777777" w:rsidR="005F1462" w:rsidRPr="00D26028" w:rsidRDefault="005F1462" w:rsidP="00906D4A">
      <w:pPr>
        <w:pStyle w:val="Exampletext"/>
        <w:rPr>
          <w:lang w:val="es-US"/>
        </w:rPr>
      </w:pPr>
      <w:r w:rsidRPr="00D26028">
        <w:rPr>
          <w:lang w:val="es-US"/>
        </w:rPr>
        <w:t>Node R2.2</w:t>
      </w:r>
    </w:p>
    <w:p w14:paraId="6B602B5B" w14:textId="77777777" w:rsidR="005F1462" w:rsidRPr="00D26028" w:rsidRDefault="005F1462" w:rsidP="00906D4A">
      <w:pPr>
        <w:pStyle w:val="Exampletext"/>
        <w:rPr>
          <w:lang w:val="es-US"/>
        </w:rPr>
      </w:pPr>
      <w:r w:rsidRPr="00D26028">
        <w:rPr>
          <w:lang w:val="es-US"/>
        </w:rPr>
        <w:t>Len = 0.25 L=6.0n C=2.0p /</w:t>
      </w:r>
    </w:p>
    <w:p w14:paraId="636C2E2E" w14:textId="77777777" w:rsidR="005F1462" w:rsidRPr="00D26028" w:rsidRDefault="005F1462" w:rsidP="00906D4A">
      <w:pPr>
        <w:pStyle w:val="Exampletext"/>
        <w:rPr>
          <w:lang w:val="es-US"/>
        </w:rPr>
      </w:pPr>
      <w:r w:rsidRPr="00D26028">
        <w:rPr>
          <w:lang w:val="es-US"/>
        </w:rPr>
        <w:t>Node U25.6</w:t>
      </w:r>
    </w:p>
    <w:p w14:paraId="483478BF" w14:textId="77777777" w:rsidR="00233A58" w:rsidRPr="00666899" w:rsidRDefault="00233A58" w:rsidP="006F2A7E">
      <w:pPr>
        <w:pStyle w:val="Exampletext"/>
        <w:spacing w:after="80"/>
        <w:rPr>
          <w:rFonts w:ascii="Times New Roman" w:hAnsi="Times New Roman"/>
          <w:sz w:val="24"/>
          <w:lang w:val="es-US"/>
        </w:rPr>
      </w:pPr>
    </w:p>
    <w:p w14:paraId="20090FA8" w14:textId="77777777" w:rsidR="00510810" w:rsidRDefault="00352E81">
      <w:pPr>
        <w:keepNext/>
        <w:spacing w:after="80"/>
        <w:jc w:val="center"/>
        <w:rPr>
          <w:ins w:id="15552" w:author="Author"/>
        </w:rPr>
        <w:pPrChange w:id="15553" w:author="Author">
          <w:pPr>
            <w:spacing w:after="80"/>
            <w:jc w:val="center"/>
          </w:pPr>
        </w:pPrChange>
      </w:pPr>
      <w:r w:rsidRPr="00213323">
        <w:object w:dxaOrig="6210" w:dyaOrig="2746" w14:anchorId="412E0882">
          <v:shape id="_x0000_i1058" type="#_x0000_t75" style="width:310.8pt;height:136.2pt" o:ole="">
            <v:imagedata r:id="rId84" o:title=""/>
          </v:shape>
          <o:OLEObject Type="Embed" ProgID="Visio.Drawing.11" ShapeID="_x0000_i1058" DrawAspect="Content" ObjectID="_1603962177" r:id="rId85"/>
        </w:object>
      </w:r>
    </w:p>
    <w:p w14:paraId="16AA5276" w14:textId="77777777" w:rsidR="00B64159" w:rsidRPr="00213323" w:rsidDel="00510810" w:rsidRDefault="00510810">
      <w:pPr>
        <w:pStyle w:val="Figurecaption"/>
        <w:rPr>
          <w:del w:id="15554" w:author="Author"/>
        </w:rPr>
        <w:pPrChange w:id="15555" w:author="Author">
          <w:pPr>
            <w:spacing w:after="80"/>
            <w:jc w:val="center"/>
          </w:pPr>
        </w:pPrChange>
      </w:pPr>
      <w:bookmarkStart w:id="15556" w:name="_Toc529783986"/>
      <w:ins w:id="15557" w:author="Author">
        <w:r>
          <w:t xml:space="preserve">Figure </w:t>
        </w:r>
        <w:r>
          <w:fldChar w:fldCharType="begin"/>
        </w:r>
        <w:r>
          <w:instrText xml:space="preserve"> SEQ Figure \* ARABIC </w:instrText>
        </w:r>
      </w:ins>
      <w:r>
        <w:fldChar w:fldCharType="separate"/>
      </w:r>
      <w:ins w:id="15558" w:author="Author">
        <w:r w:rsidR="0050407D">
          <w:rPr>
            <w:noProof/>
          </w:rPr>
          <w:t>35</w:t>
        </w:r>
        <w:del w:id="15559"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fldChar w:fldCharType="end"/>
        </w:r>
        <w:r w:rsidR="00F67EDF">
          <w:t xml:space="preserve"> – Discrete Series Element in [Path Description]</w:t>
        </w:r>
      </w:ins>
      <w:bookmarkEnd w:id="15556"/>
    </w:p>
    <w:p w14:paraId="1F2A35B6" w14:textId="77777777" w:rsidR="00B64159" w:rsidRPr="00213323" w:rsidRDefault="008B21DC">
      <w:pPr>
        <w:pStyle w:val="Figurecaption"/>
        <w:pPrChange w:id="15560" w:author="Author">
          <w:pPr>
            <w:spacing w:after="80"/>
            <w:jc w:val="center"/>
          </w:pPr>
        </w:pPrChange>
      </w:pPr>
      <w:bookmarkStart w:id="15561" w:name="_Ref300063981"/>
      <w:del w:id="15562"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15561"/>
    </w:p>
    <w:p w14:paraId="315B4D7A" w14:textId="77777777" w:rsidR="005F1462" w:rsidRPr="00213323" w:rsidRDefault="005F1462" w:rsidP="006F2A7E">
      <w:pPr>
        <w:spacing w:after="80"/>
      </w:pPr>
    </w:p>
    <w:p w14:paraId="16B80A4E"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15563" w:author="Author">
        <w:r w:rsidR="00666899" w:rsidRPr="0050433E">
          <w:rPr>
            <w:rFonts w:ascii="Times New Roman" w:hAnsi="Times New Roman" w:cs="Times New Roman"/>
            <w:sz w:val="24"/>
            <w:szCs w:val="24"/>
            <w:rPrChange w:id="15564" w:author="Author">
              <w:rPr/>
            </w:rPrChange>
          </w:rPr>
          <w:t>Figure 36</w:t>
        </w:r>
      </w:ins>
      <w:del w:id="15565"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2D7002AB" w14:textId="77777777" w:rsidR="00F339B7" w:rsidRPr="00213323" w:rsidRDefault="00F339B7" w:rsidP="006F2A7E">
      <w:pPr>
        <w:pStyle w:val="PlainText"/>
        <w:spacing w:after="80"/>
        <w:rPr>
          <w:rFonts w:ascii="Times New Roman" w:hAnsi="Times New Roman" w:cs="Times New Roman"/>
          <w:sz w:val="24"/>
          <w:szCs w:val="24"/>
        </w:rPr>
      </w:pPr>
    </w:p>
    <w:p w14:paraId="3D2313AB" w14:textId="77777777" w:rsidR="00223D07" w:rsidRPr="00213323" w:rsidRDefault="00223D07" w:rsidP="006F2A7E">
      <w:pPr>
        <w:pStyle w:val="PlainText"/>
        <w:spacing w:after="80"/>
        <w:rPr>
          <w:rFonts w:ascii="Times New Roman" w:hAnsi="Times New Roman" w:cs="Times New Roman"/>
          <w:sz w:val="24"/>
          <w:szCs w:val="24"/>
        </w:rPr>
      </w:pPr>
    </w:p>
    <w:p w14:paraId="05B64DC8" w14:textId="77777777" w:rsidR="00F339B7" w:rsidRPr="00213323" w:rsidRDefault="00F339B7" w:rsidP="00906D4A">
      <w:pPr>
        <w:pStyle w:val="PlainText"/>
      </w:pPr>
      <w:r w:rsidRPr="00213323">
        <w:t>[Path Description]   CLK</w:t>
      </w:r>
    </w:p>
    <w:p w14:paraId="3DD2B026" w14:textId="77777777" w:rsidR="00F339B7" w:rsidRPr="00213323" w:rsidRDefault="00F339B7" w:rsidP="00906D4A">
      <w:pPr>
        <w:pStyle w:val="PlainText"/>
      </w:pPr>
      <w:r w:rsidRPr="00213323">
        <w:t>Pin 137</w:t>
      </w:r>
    </w:p>
    <w:p w14:paraId="56BC6803" w14:textId="77777777" w:rsidR="00F339B7" w:rsidRPr="00213323" w:rsidRDefault="00F339B7" w:rsidP="00906D4A">
      <w:pPr>
        <w:pStyle w:val="PlainText"/>
      </w:pPr>
      <w:r w:rsidRPr="00213323">
        <w:t>Len=1.1 L=1n C=0.4p /</w:t>
      </w:r>
    </w:p>
    <w:p w14:paraId="14EF1C80" w14:textId="77777777" w:rsidR="00F339B7" w:rsidRPr="00213323" w:rsidRDefault="00F339B7" w:rsidP="00906D4A">
      <w:pPr>
        <w:pStyle w:val="PlainText"/>
      </w:pPr>
      <w:r w:rsidRPr="00213323">
        <w:t>Node C17.1                  | Pin 1 of Series C17</w:t>
      </w:r>
    </w:p>
    <w:p w14:paraId="34251312" w14:textId="77777777" w:rsidR="00F339B7" w:rsidRPr="00213323" w:rsidRDefault="00F339B7" w:rsidP="00906D4A">
      <w:pPr>
        <w:pStyle w:val="PlainText"/>
      </w:pPr>
      <w:r w:rsidRPr="00213323">
        <w:t>Len=1.2 L=1n C=0.4p /</w:t>
      </w:r>
    </w:p>
    <w:p w14:paraId="0D5978B4" w14:textId="77777777" w:rsidR="00F339B7" w:rsidRPr="00213323" w:rsidRDefault="00F339B7" w:rsidP="00906D4A">
      <w:pPr>
        <w:pStyle w:val="PlainText"/>
      </w:pPr>
      <w:r w:rsidRPr="00213323">
        <w:t>Node R21.1                  | Series R21 Pin 1 and 2 connections</w:t>
      </w:r>
    </w:p>
    <w:p w14:paraId="3C7838BB" w14:textId="77777777" w:rsidR="00F339B7" w:rsidRPr="00213323" w:rsidRDefault="00F339B7" w:rsidP="00906D4A">
      <w:pPr>
        <w:pStyle w:val="PlainText"/>
      </w:pPr>
      <w:r w:rsidRPr="00213323">
        <w:t>Node R21.2</w:t>
      </w:r>
    </w:p>
    <w:p w14:paraId="6B251F45" w14:textId="77777777" w:rsidR="00F339B7" w:rsidRPr="00213323" w:rsidRDefault="00F339B7" w:rsidP="00906D4A">
      <w:pPr>
        <w:pStyle w:val="PlainText"/>
      </w:pPr>
      <w:r w:rsidRPr="00213323">
        <w:t>Len=1.3 L=1n C=0.4p /</w:t>
      </w:r>
    </w:p>
    <w:p w14:paraId="0A2D82E5" w14:textId="77777777" w:rsidR="00F339B7" w:rsidRPr="00213323" w:rsidRDefault="00F339B7" w:rsidP="00906D4A">
      <w:pPr>
        <w:pStyle w:val="PlainText"/>
      </w:pPr>
      <w:r w:rsidRPr="00213323">
        <w:t>Node C17.2                  | Pin 2 of Series C17</w:t>
      </w:r>
    </w:p>
    <w:p w14:paraId="0F03432B" w14:textId="77777777" w:rsidR="00F339B7" w:rsidRPr="00213323" w:rsidRDefault="00F339B7" w:rsidP="00906D4A">
      <w:pPr>
        <w:pStyle w:val="PlainText"/>
      </w:pPr>
      <w:r w:rsidRPr="00213323">
        <w:t>Len=1.4 L=1n C=0.4p</w:t>
      </w:r>
    </w:p>
    <w:p w14:paraId="0B347009" w14:textId="77777777" w:rsidR="00F339B7" w:rsidRPr="00213323" w:rsidRDefault="00F339B7" w:rsidP="00906D4A">
      <w:pPr>
        <w:pStyle w:val="PlainText"/>
      </w:pPr>
      <w:r w:rsidRPr="00213323">
        <w:t>Pin 138</w:t>
      </w:r>
    </w:p>
    <w:p w14:paraId="75BAD193" w14:textId="77777777" w:rsidR="00F339B7" w:rsidRPr="00213323" w:rsidRDefault="00F339B7" w:rsidP="006F2A7E">
      <w:pPr>
        <w:pStyle w:val="PlainText"/>
        <w:spacing w:after="80"/>
        <w:rPr>
          <w:rFonts w:ascii="Times New Roman" w:hAnsi="Times New Roman" w:cs="Times New Roman"/>
          <w:sz w:val="24"/>
          <w:szCs w:val="24"/>
        </w:rPr>
      </w:pPr>
    </w:p>
    <w:p w14:paraId="1B06D91C" w14:textId="77777777" w:rsidR="00510810" w:rsidRDefault="00C10E9A">
      <w:pPr>
        <w:pStyle w:val="PlainText"/>
        <w:keepNext/>
        <w:spacing w:after="80"/>
        <w:jc w:val="center"/>
        <w:rPr>
          <w:ins w:id="15566" w:author="Author"/>
        </w:rPr>
        <w:pPrChange w:id="15567" w:author="Author">
          <w:pPr>
            <w:pStyle w:val="PlainText"/>
            <w:spacing w:after="80"/>
            <w:jc w:val="center"/>
          </w:pPr>
        </w:pPrChange>
      </w:pPr>
      <w:r w:rsidRPr="00213323">
        <w:object w:dxaOrig="5265" w:dyaOrig="3556" w14:anchorId="1E092FA8">
          <v:shape id="_x0000_i1059" type="#_x0000_t75" style="width:265.8pt;height:178.8pt" o:ole="">
            <v:imagedata r:id="rId86" o:title=""/>
          </v:shape>
          <o:OLEObject Type="Embed" ProgID="Visio.Drawing.11" ShapeID="_x0000_i1059" DrawAspect="Content" ObjectID="_1603962178" r:id="rId87"/>
        </w:object>
      </w:r>
    </w:p>
    <w:p w14:paraId="70C3BF71" w14:textId="77777777" w:rsidR="0007545A" w:rsidRPr="00213323" w:rsidDel="00510810" w:rsidRDefault="00510810">
      <w:pPr>
        <w:pStyle w:val="Figurecaption"/>
        <w:rPr>
          <w:del w:id="15568" w:author="Author"/>
        </w:rPr>
        <w:pPrChange w:id="15569" w:author="Author">
          <w:pPr>
            <w:pStyle w:val="PlainText"/>
            <w:spacing w:after="80"/>
            <w:jc w:val="center"/>
          </w:pPr>
        </w:pPrChange>
      </w:pPr>
      <w:bookmarkStart w:id="15570" w:name="_Toc529783987"/>
      <w:ins w:id="15571" w:author="Author">
        <w:r>
          <w:t xml:space="preserve">Figure </w:t>
        </w:r>
        <w:r>
          <w:fldChar w:fldCharType="begin"/>
        </w:r>
        <w:r>
          <w:instrText xml:space="preserve"> SEQ Figure \* ARABIC </w:instrText>
        </w:r>
      </w:ins>
      <w:r>
        <w:fldChar w:fldCharType="separate"/>
      </w:r>
      <w:ins w:id="15572" w:author="Author">
        <w:r w:rsidR="0050407D">
          <w:rPr>
            <w:noProof/>
          </w:rPr>
          <w:t>36</w:t>
        </w:r>
        <w:del w:id="15573"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fldChar w:fldCharType="end"/>
        </w:r>
        <w:r w:rsidR="00761450">
          <w:t xml:space="preserve"> – Series Passive Components as Differential Termination</w:t>
        </w:r>
      </w:ins>
      <w:bookmarkEnd w:id="15570"/>
    </w:p>
    <w:p w14:paraId="20943BB4" w14:textId="77777777" w:rsidR="0007545A" w:rsidRPr="00213323" w:rsidRDefault="00174154">
      <w:pPr>
        <w:pStyle w:val="Figurecaption"/>
        <w:pPrChange w:id="15574" w:author="Author">
          <w:pPr>
            <w:pStyle w:val="PlainText"/>
            <w:spacing w:after="80"/>
            <w:jc w:val="center"/>
          </w:pPr>
        </w:pPrChange>
      </w:pPr>
      <w:del w:id="15575" w:author="Author">
        <w:r w:rsidRPr="00213323" w:rsidDel="00761450">
          <w:delText xml:space="preserve"> </w:delText>
        </w:r>
        <w:bookmarkStart w:id="15576" w:name="_Ref315186907"/>
        <w:r w:rsidRPr="00213323" w:rsidDel="00761450">
          <w:delText>– Series Passive Components as Differential Termination</w:delText>
        </w:r>
      </w:del>
      <w:bookmarkEnd w:id="15576"/>
    </w:p>
    <w:p w14:paraId="71C3205C" w14:textId="77777777" w:rsidR="00746108" w:rsidRPr="00213323" w:rsidRDefault="00746108" w:rsidP="006F2A7E">
      <w:pPr>
        <w:pStyle w:val="PlainText"/>
        <w:spacing w:after="80"/>
        <w:rPr>
          <w:rFonts w:ascii="Times New Roman" w:hAnsi="Times New Roman" w:cs="Times New Roman"/>
          <w:sz w:val="24"/>
          <w:szCs w:val="24"/>
        </w:rPr>
      </w:pPr>
    </w:p>
    <w:p w14:paraId="65BD5D8F"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differential termination between </w:t>
      </w:r>
      <w:commentRangeStart w:id="15577"/>
      <w:r w:rsidRPr="00213323">
        <w:rPr>
          <w:rFonts w:ascii="Times New Roman" w:hAnsi="Times New Roman" w:cs="Times New Roman"/>
          <w:sz w:val="24"/>
          <w:szCs w:val="24"/>
        </w:rPr>
        <w:t>components</w:t>
      </w:r>
      <w:commentRangeEnd w:id="15577"/>
      <w:r w:rsidR="00D73077">
        <w:rPr>
          <w:rStyle w:val="CommentReference"/>
          <w:rFonts w:ascii="Times New Roman" w:hAnsi="Times New Roman" w:cs="Times New Roman"/>
        </w:rPr>
        <w:commentReference w:id="15577"/>
      </w:r>
      <w:r w:rsidR="002D20FE" w:rsidRPr="00213323">
        <w:rPr>
          <w:rFonts w:ascii="Times New Roman" w:hAnsi="Times New Roman" w:cs="Times New Roman"/>
          <w:sz w:val="24"/>
          <w:szCs w:val="24"/>
        </w:rPr>
        <w:t>:</w:t>
      </w:r>
    </w:p>
    <w:p w14:paraId="2CBB25C5" w14:textId="77777777" w:rsidR="00F339B7" w:rsidRPr="00213323" w:rsidRDefault="00F339B7" w:rsidP="006F2A7E">
      <w:pPr>
        <w:pStyle w:val="PlainText"/>
        <w:spacing w:after="80"/>
        <w:rPr>
          <w:rFonts w:ascii="Times New Roman" w:hAnsi="Times New Roman" w:cs="Times New Roman"/>
          <w:sz w:val="24"/>
          <w:szCs w:val="24"/>
        </w:rPr>
      </w:pPr>
    </w:p>
    <w:p w14:paraId="22A4C2D8" w14:textId="77777777" w:rsidR="00F339B7" w:rsidRPr="00213323" w:rsidRDefault="00F339B7" w:rsidP="00906D4A">
      <w:pPr>
        <w:pStyle w:val="PlainText"/>
      </w:pPr>
      <w:r w:rsidRPr="00213323">
        <w:t>[Path Description] DP+</w:t>
      </w:r>
    </w:p>
    <w:p w14:paraId="25D3AEDD" w14:textId="77777777" w:rsidR="00F339B7" w:rsidRPr="00213323" w:rsidRDefault="00F339B7" w:rsidP="00906D4A">
      <w:pPr>
        <w:pStyle w:val="PlainText"/>
      </w:pPr>
      <w:r w:rsidRPr="00213323">
        <w:t>Pin 20</w:t>
      </w:r>
    </w:p>
    <w:p w14:paraId="44E81852" w14:textId="77777777" w:rsidR="00F339B7" w:rsidRPr="00213323" w:rsidRDefault="00F339B7" w:rsidP="00906D4A">
      <w:pPr>
        <w:pStyle w:val="PlainText"/>
      </w:pPr>
      <w:r w:rsidRPr="00213323">
        <w:t>Len=1 L=1n C=0.4p   /</w:t>
      </w:r>
    </w:p>
    <w:p w14:paraId="16F9D8EF" w14:textId="77777777" w:rsidR="00F339B7" w:rsidRPr="00213323" w:rsidRDefault="00F339B7" w:rsidP="00906D4A">
      <w:pPr>
        <w:pStyle w:val="PlainText"/>
      </w:pPr>
      <w:r w:rsidRPr="00213323">
        <w:t>Fork</w:t>
      </w:r>
    </w:p>
    <w:p w14:paraId="0A0405D2" w14:textId="77777777" w:rsidR="00F339B7" w:rsidRPr="00213323" w:rsidRDefault="00F339B7" w:rsidP="00906D4A">
      <w:pPr>
        <w:pStyle w:val="PlainText"/>
      </w:pPr>
      <w:r w:rsidRPr="00213323">
        <w:t xml:space="preserve">  Len=1.1 L=1n C=0.4p /</w:t>
      </w:r>
    </w:p>
    <w:p w14:paraId="575FF738" w14:textId="77777777" w:rsidR="00F339B7" w:rsidRPr="00213323" w:rsidRDefault="00F339B7" w:rsidP="00906D4A">
      <w:pPr>
        <w:pStyle w:val="PlainText"/>
      </w:pPr>
      <w:r w:rsidRPr="00213323">
        <w:t xml:space="preserve">  Fork</w:t>
      </w:r>
    </w:p>
    <w:p w14:paraId="179C0673" w14:textId="77777777" w:rsidR="00F339B7" w:rsidRPr="00213323" w:rsidRDefault="00F339B7" w:rsidP="00906D4A">
      <w:pPr>
        <w:pStyle w:val="PlainText"/>
      </w:pPr>
      <w:r w:rsidRPr="00213323">
        <w:t xml:space="preserve">    Node P8.D7</w:t>
      </w:r>
    </w:p>
    <w:p w14:paraId="57B01ADB" w14:textId="77777777" w:rsidR="00F339B7" w:rsidRPr="00213323" w:rsidRDefault="00F339B7" w:rsidP="00906D4A">
      <w:pPr>
        <w:pStyle w:val="PlainText"/>
      </w:pPr>
      <w:r w:rsidRPr="00213323">
        <w:t xml:space="preserve">  Endfork</w:t>
      </w:r>
    </w:p>
    <w:p w14:paraId="1A031C6D" w14:textId="77777777" w:rsidR="00F339B7" w:rsidRPr="00213323" w:rsidRDefault="00F339B7" w:rsidP="00906D4A">
      <w:pPr>
        <w:pStyle w:val="PlainText"/>
      </w:pPr>
      <w:r w:rsidRPr="00213323">
        <w:t xml:space="preserve">  Len=1.2 L=1n C=0.4p /</w:t>
      </w:r>
    </w:p>
    <w:p w14:paraId="04664569" w14:textId="77777777" w:rsidR="00F339B7" w:rsidRPr="00213323" w:rsidRDefault="00F339B7" w:rsidP="00906D4A">
      <w:pPr>
        <w:pStyle w:val="PlainText"/>
      </w:pPr>
      <w:r w:rsidRPr="00213323">
        <w:t xml:space="preserve">  Node R8.1                   | Pin 1 of Series R8</w:t>
      </w:r>
    </w:p>
    <w:p w14:paraId="62818F61" w14:textId="77777777" w:rsidR="00F339B7" w:rsidRPr="00213323" w:rsidRDefault="00F339B7" w:rsidP="00906D4A">
      <w:pPr>
        <w:pStyle w:val="PlainText"/>
      </w:pPr>
      <w:r w:rsidRPr="00213323">
        <w:t>Endfork</w:t>
      </w:r>
    </w:p>
    <w:p w14:paraId="1F666BF5" w14:textId="77777777" w:rsidR="00F339B7" w:rsidRPr="00213323" w:rsidRDefault="00F339B7" w:rsidP="00906D4A">
      <w:pPr>
        <w:pStyle w:val="PlainText"/>
      </w:pPr>
      <w:r w:rsidRPr="00213323">
        <w:t>Len=1.3 L=1n C=0.4p   /</w:t>
      </w:r>
    </w:p>
    <w:p w14:paraId="3748692D" w14:textId="77777777" w:rsidR="00F339B7" w:rsidRPr="00213323" w:rsidRDefault="00F339B7" w:rsidP="00906D4A">
      <w:pPr>
        <w:pStyle w:val="PlainText"/>
      </w:pPr>
      <w:r w:rsidRPr="00213323">
        <w:t>Fork</w:t>
      </w:r>
    </w:p>
    <w:p w14:paraId="6FF7AEA6" w14:textId="77777777" w:rsidR="00F339B7" w:rsidRPr="00213323" w:rsidRDefault="00F339B7" w:rsidP="00906D4A">
      <w:pPr>
        <w:pStyle w:val="PlainText"/>
      </w:pPr>
      <w:r w:rsidRPr="00213323">
        <w:t xml:space="preserve">  Len=1.4 L=1n C=0.4p /</w:t>
      </w:r>
    </w:p>
    <w:p w14:paraId="0BF40534" w14:textId="77777777" w:rsidR="00F339B7" w:rsidRPr="00213323" w:rsidRDefault="00F339B7" w:rsidP="00906D4A">
      <w:pPr>
        <w:pStyle w:val="PlainText"/>
      </w:pPr>
      <w:r w:rsidRPr="00213323">
        <w:t xml:space="preserve">  Node P8.D5</w:t>
      </w:r>
    </w:p>
    <w:p w14:paraId="2B7848C6" w14:textId="77777777" w:rsidR="00F339B7" w:rsidRPr="00213323" w:rsidRDefault="00F339B7" w:rsidP="00906D4A">
      <w:pPr>
        <w:pStyle w:val="PlainText"/>
      </w:pPr>
      <w:r w:rsidRPr="00213323">
        <w:t>Endfork</w:t>
      </w:r>
    </w:p>
    <w:p w14:paraId="408CA634" w14:textId="77777777" w:rsidR="00F339B7" w:rsidRPr="00213323" w:rsidRDefault="00F339B7" w:rsidP="00906D4A">
      <w:pPr>
        <w:pStyle w:val="PlainText"/>
      </w:pPr>
      <w:r w:rsidRPr="00213323">
        <w:lastRenderedPageBreak/>
        <w:t>Len=1.5 L=1n C=0.4p   /</w:t>
      </w:r>
    </w:p>
    <w:p w14:paraId="6ED0DD4C" w14:textId="77777777" w:rsidR="00F339B7" w:rsidRPr="00213323" w:rsidRDefault="00F339B7" w:rsidP="00906D4A">
      <w:pPr>
        <w:pStyle w:val="PlainText"/>
      </w:pPr>
      <w:r w:rsidRPr="00213323">
        <w:t>Node R9.1                     | Pin 1 of Series R9</w:t>
      </w:r>
    </w:p>
    <w:p w14:paraId="5DC6A697" w14:textId="77777777" w:rsidR="00F339B7" w:rsidRPr="00213323" w:rsidRDefault="00F339B7" w:rsidP="006F2A7E">
      <w:pPr>
        <w:pStyle w:val="PlainText"/>
        <w:spacing w:after="80"/>
        <w:rPr>
          <w:rFonts w:ascii="Times New Roman" w:hAnsi="Times New Roman" w:cs="Times New Roman"/>
          <w:sz w:val="24"/>
          <w:szCs w:val="24"/>
        </w:rPr>
      </w:pPr>
    </w:p>
    <w:p w14:paraId="28F1E3F8"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62C37742" w14:textId="77777777" w:rsidR="00F339B7" w:rsidRPr="00213323" w:rsidRDefault="00F339B7" w:rsidP="006F2A7E">
      <w:pPr>
        <w:pStyle w:val="PlainText"/>
        <w:spacing w:after="80"/>
        <w:rPr>
          <w:rFonts w:ascii="Times New Roman" w:hAnsi="Times New Roman" w:cs="Times New Roman"/>
          <w:sz w:val="24"/>
          <w:szCs w:val="24"/>
        </w:rPr>
      </w:pPr>
    </w:p>
    <w:p w14:paraId="7FC31AD4" w14:textId="77777777" w:rsidR="00F339B7" w:rsidRPr="00213323" w:rsidRDefault="00F339B7" w:rsidP="00906D4A">
      <w:pPr>
        <w:pStyle w:val="PlainText"/>
      </w:pPr>
      <w:r w:rsidRPr="00213323">
        <w:t>[Path Description] DP-</w:t>
      </w:r>
    </w:p>
    <w:p w14:paraId="7AE940E1" w14:textId="77777777" w:rsidR="00F339B7" w:rsidRPr="00213323" w:rsidRDefault="00F339B7" w:rsidP="00906D4A">
      <w:pPr>
        <w:pStyle w:val="PlainText"/>
      </w:pPr>
      <w:r w:rsidRPr="00213323">
        <w:t>Pin 22</w:t>
      </w:r>
    </w:p>
    <w:p w14:paraId="616B0055" w14:textId="77777777" w:rsidR="00F339B7" w:rsidRPr="00213323" w:rsidRDefault="00F339B7" w:rsidP="00906D4A">
      <w:pPr>
        <w:pStyle w:val="PlainText"/>
      </w:pPr>
      <w:r w:rsidRPr="00213323">
        <w:t>Len=1 L=1n C=0.4p   /</w:t>
      </w:r>
    </w:p>
    <w:p w14:paraId="60F89BD0" w14:textId="77777777" w:rsidR="00F339B7" w:rsidRPr="00213323" w:rsidRDefault="00F339B7" w:rsidP="00906D4A">
      <w:pPr>
        <w:pStyle w:val="PlainText"/>
      </w:pPr>
      <w:r w:rsidRPr="00213323">
        <w:t>Fork</w:t>
      </w:r>
    </w:p>
    <w:p w14:paraId="3C7E59B9" w14:textId="77777777" w:rsidR="00F339B7" w:rsidRPr="00213323" w:rsidRDefault="00F339B7" w:rsidP="00906D4A">
      <w:pPr>
        <w:pStyle w:val="PlainText"/>
      </w:pPr>
      <w:r w:rsidRPr="00213323">
        <w:t xml:space="preserve">  Len=1.1 L=1n C=0.4p /</w:t>
      </w:r>
    </w:p>
    <w:p w14:paraId="5644DBE8" w14:textId="77777777" w:rsidR="00F339B7" w:rsidRPr="00213323" w:rsidRDefault="00F339B7" w:rsidP="00906D4A">
      <w:pPr>
        <w:pStyle w:val="PlainText"/>
      </w:pPr>
      <w:r w:rsidRPr="00213323">
        <w:t xml:space="preserve">  Fork</w:t>
      </w:r>
    </w:p>
    <w:p w14:paraId="2AB53AFC" w14:textId="77777777" w:rsidR="00F339B7" w:rsidRPr="00213323" w:rsidRDefault="00F339B7" w:rsidP="00906D4A">
      <w:pPr>
        <w:pStyle w:val="PlainText"/>
      </w:pPr>
      <w:r w:rsidRPr="00213323">
        <w:t xml:space="preserve">    Node Q8.D7</w:t>
      </w:r>
    </w:p>
    <w:p w14:paraId="05A49803" w14:textId="77777777" w:rsidR="00F339B7" w:rsidRPr="00213323" w:rsidRDefault="00F339B7" w:rsidP="00906D4A">
      <w:pPr>
        <w:pStyle w:val="PlainText"/>
      </w:pPr>
      <w:r w:rsidRPr="00213323">
        <w:t xml:space="preserve">  Endfork</w:t>
      </w:r>
    </w:p>
    <w:p w14:paraId="166862FD" w14:textId="77777777" w:rsidR="00F339B7" w:rsidRPr="00213323" w:rsidRDefault="00F339B7" w:rsidP="00906D4A">
      <w:pPr>
        <w:pStyle w:val="PlainText"/>
      </w:pPr>
      <w:r w:rsidRPr="00213323">
        <w:t xml:space="preserve">  Len=1.2 L=1n C=0.4p /</w:t>
      </w:r>
    </w:p>
    <w:p w14:paraId="3DAA4AB8" w14:textId="77777777" w:rsidR="00F339B7" w:rsidRPr="00213323" w:rsidRDefault="00F339B7" w:rsidP="00906D4A">
      <w:pPr>
        <w:pStyle w:val="PlainText"/>
      </w:pPr>
      <w:r w:rsidRPr="00213323">
        <w:t xml:space="preserve">  Node R8.2                   | Pin 2 of Series R8</w:t>
      </w:r>
    </w:p>
    <w:p w14:paraId="49014145" w14:textId="77777777" w:rsidR="00F339B7" w:rsidRPr="00213323" w:rsidRDefault="00F339B7" w:rsidP="00906D4A">
      <w:pPr>
        <w:pStyle w:val="PlainText"/>
      </w:pPr>
      <w:r w:rsidRPr="00213323">
        <w:t>Endfork</w:t>
      </w:r>
    </w:p>
    <w:p w14:paraId="5031D865" w14:textId="77777777" w:rsidR="00F339B7" w:rsidRPr="00213323" w:rsidRDefault="00F339B7" w:rsidP="00906D4A">
      <w:pPr>
        <w:pStyle w:val="PlainText"/>
      </w:pPr>
      <w:r w:rsidRPr="00213323">
        <w:t>Len=1.3 L=1n C=0.4p   /</w:t>
      </w:r>
    </w:p>
    <w:p w14:paraId="23477CD9" w14:textId="77777777" w:rsidR="00F339B7" w:rsidRPr="00213323" w:rsidRDefault="00F339B7" w:rsidP="00906D4A">
      <w:pPr>
        <w:pStyle w:val="PlainText"/>
      </w:pPr>
      <w:r w:rsidRPr="00213323">
        <w:t>Fork</w:t>
      </w:r>
    </w:p>
    <w:p w14:paraId="088D68BA" w14:textId="77777777" w:rsidR="00F339B7" w:rsidRPr="00213323" w:rsidRDefault="00F339B7" w:rsidP="00906D4A">
      <w:pPr>
        <w:pStyle w:val="PlainText"/>
      </w:pPr>
      <w:r w:rsidRPr="00213323">
        <w:t xml:space="preserve">  Len=1.4 L=1n C=0.4p /</w:t>
      </w:r>
    </w:p>
    <w:p w14:paraId="33F75D85" w14:textId="77777777" w:rsidR="00F339B7" w:rsidRPr="00213323" w:rsidRDefault="00F339B7" w:rsidP="00906D4A">
      <w:pPr>
        <w:pStyle w:val="PlainText"/>
      </w:pPr>
      <w:r w:rsidRPr="00213323">
        <w:t xml:space="preserve">  Node Q8.D5</w:t>
      </w:r>
    </w:p>
    <w:p w14:paraId="33CB88C4" w14:textId="77777777" w:rsidR="00F339B7" w:rsidRPr="00213323" w:rsidRDefault="00F339B7" w:rsidP="00906D4A">
      <w:pPr>
        <w:pStyle w:val="PlainText"/>
      </w:pPr>
      <w:r w:rsidRPr="00213323">
        <w:t>Endfork</w:t>
      </w:r>
    </w:p>
    <w:p w14:paraId="224A8BB1" w14:textId="77777777" w:rsidR="00F339B7" w:rsidRPr="00213323" w:rsidRDefault="00F339B7" w:rsidP="00906D4A">
      <w:pPr>
        <w:pStyle w:val="PlainText"/>
      </w:pPr>
      <w:r w:rsidRPr="00213323">
        <w:t>Len=1.5 L=1n C=0.4p   /</w:t>
      </w:r>
    </w:p>
    <w:p w14:paraId="20DDB987" w14:textId="77777777" w:rsidR="00F339B7" w:rsidRPr="00213323" w:rsidRDefault="00F339B7" w:rsidP="00906D4A">
      <w:pPr>
        <w:pStyle w:val="PlainText"/>
      </w:pPr>
      <w:r w:rsidRPr="00213323">
        <w:t>Node R9.2                     | Pin 2 of Series R9</w:t>
      </w:r>
    </w:p>
    <w:p w14:paraId="75233AAB" w14:textId="77777777" w:rsidR="0031141A" w:rsidRPr="00213323" w:rsidRDefault="0031141A" w:rsidP="006F2A7E">
      <w:pPr>
        <w:spacing w:after="80"/>
      </w:pPr>
    </w:p>
    <w:p w14:paraId="638EAF06" w14:textId="77777777" w:rsidR="00510810" w:rsidRDefault="002D20FE">
      <w:pPr>
        <w:keepNext/>
        <w:spacing w:after="80"/>
        <w:jc w:val="center"/>
        <w:rPr>
          <w:ins w:id="15578" w:author="Author"/>
        </w:rPr>
        <w:pPrChange w:id="15579" w:author="Author">
          <w:pPr>
            <w:spacing w:after="80"/>
            <w:jc w:val="center"/>
          </w:pPr>
        </w:pPrChange>
      </w:pPr>
      <w:r w:rsidRPr="00213323">
        <w:object w:dxaOrig="6805" w:dyaOrig="6125" w14:anchorId="6175FDFF">
          <v:shape id="_x0000_i1060" type="#_x0000_t75" style="width:337.2pt;height:302.4pt" o:ole="">
            <v:imagedata r:id="rId88" o:title=""/>
          </v:shape>
          <o:OLEObject Type="Embed" ProgID="Visio.Drawing.11" ShapeID="_x0000_i1060" DrawAspect="Content" ObjectID="_1603962179" r:id="rId89"/>
        </w:object>
      </w:r>
    </w:p>
    <w:p w14:paraId="73DD7196" w14:textId="77777777" w:rsidR="006E6988" w:rsidRPr="00213323" w:rsidDel="00510810" w:rsidRDefault="00510810">
      <w:pPr>
        <w:pStyle w:val="Figurecaption"/>
        <w:rPr>
          <w:del w:id="15580" w:author="Author"/>
        </w:rPr>
        <w:pPrChange w:id="15581" w:author="Author">
          <w:pPr>
            <w:spacing w:after="80"/>
            <w:jc w:val="center"/>
          </w:pPr>
        </w:pPrChange>
      </w:pPr>
      <w:bookmarkStart w:id="15582" w:name="_Toc529783988"/>
      <w:ins w:id="15583" w:author="Author">
        <w:r>
          <w:t xml:space="preserve">Figure </w:t>
        </w:r>
        <w:r>
          <w:fldChar w:fldCharType="begin"/>
        </w:r>
        <w:r>
          <w:instrText xml:space="preserve"> SEQ Figure \* ARABIC </w:instrText>
        </w:r>
      </w:ins>
      <w:r>
        <w:fldChar w:fldCharType="separate"/>
      </w:r>
      <w:ins w:id="15584" w:author="Author">
        <w:r w:rsidR="0050407D">
          <w:rPr>
            <w:noProof/>
          </w:rPr>
          <w:t>37</w:t>
        </w:r>
        <w:del w:id="15585"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fldChar w:fldCharType="end"/>
        </w:r>
        <w:r w:rsidR="00146645">
          <w:t xml:space="preserve"> – Paths Connected by Series Resistors as Differential Terminators</w:t>
        </w:r>
      </w:ins>
      <w:bookmarkEnd w:id="15582"/>
    </w:p>
    <w:p w14:paraId="115B83BA" w14:textId="77777777" w:rsidR="006E6988" w:rsidRPr="00213323" w:rsidRDefault="00727FD6">
      <w:pPr>
        <w:pStyle w:val="Figurecaption"/>
        <w:pPrChange w:id="15586" w:author="Author">
          <w:pPr>
            <w:spacing w:after="80"/>
            <w:jc w:val="center"/>
          </w:pPr>
        </w:pPrChange>
      </w:pPr>
      <w:del w:id="15587" w:author="Author">
        <w:r w:rsidRPr="00213323" w:rsidDel="00146645">
          <w:delText xml:space="preserve"> – Paths Connected by Series Resistors as Differential Terminators</w:delText>
        </w:r>
      </w:del>
    </w:p>
    <w:p w14:paraId="7ED93056" w14:textId="77777777" w:rsidR="00F339B7" w:rsidRPr="00213323" w:rsidRDefault="00F339B7" w:rsidP="006F2A7E">
      <w:pPr>
        <w:spacing w:after="80"/>
      </w:pPr>
    </w:p>
    <w:p w14:paraId="6D20552A" w14:textId="77777777" w:rsidR="00223D07" w:rsidRPr="00213323" w:rsidRDefault="00223D07" w:rsidP="006F2A7E">
      <w:pPr>
        <w:spacing w:after="80"/>
      </w:pPr>
    </w:p>
    <w:p w14:paraId="0C702B44" w14:textId="77777777" w:rsidR="00223D07" w:rsidRPr="00213323" w:rsidRDefault="00223D07" w:rsidP="006F2A7E">
      <w:pPr>
        <w:spacing w:after="80"/>
      </w:pPr>
    </w:p>
    <w:p w14:paraId="46387EAF" w14:textId="77777777" w:rsidR="005F1462" w:rsidRPr="00213323" w:rsidRDefault="005F1462" w:rsidP="00685FB6">
      <w:pPr>
        <w:pStyle w:val="KeywordDescriptions"/>
      </w:pPr>
      <w:bookmarkStart w:id="15588" w:name="_Toc203975922"/>
      <w:bookmarkStart w:id="15589" w:name="_Toc203976343"/>
      <w:bookmarkStart w:id="15590" w:name="_Toc203976481"/>
      <w:r w:rsidRPr="00213323">
        <w:rPr>
          <w:i/>
        </w:rPr>
        <w:t>Keyword:</w:t>
      </w:r>
      <w:r w:rsidR="00582FB9" w:rsidRPr="00213323">
        <w:tab/>
      </w:r>
      <w:r w:rsidRPr="00213323">
        <w:rPr>
          <w:rStyle w:val="KeywordNameTOCChar"/>
        </w:rPr>
        <w:t>[Reference Designator Map]</w:t>
      </w:r>
      <w:bookmarkEnd w:id="15588"/>
      <w:bookmarkEnd w:id="15589"/>
      <w:bookmarkEnd w:id="15590"/>
    </w:p>
    <w:p w14:paraId="0060D526"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DDDB08E"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CCAEF55"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15591" w:author="Author">
        <w:r w:rsidRPr="00213323" w:rsidDel="00930797">
          <w:delText xml:space="preserve">must </w:delText>
        </w:r>
      </w:del>
      <w:ins w:id="1559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15593" w:author="Author">
        <w:r w:rsidR="00930797">
          <w:t xml:space="preserve">file reference </w:t>
        </w:r>
      </w:ins>
      <w:del w:id="15594"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15595" w:author="Author">
        <w:r w:rsidRPr="00213323" w:rsidDel="00C8165B">
          <w:delText>By default the .ibs or .ebd files are assumed to exist in the same directory as the calling .ebd file</w:delText>
        </w:r>
      </w:del>
      <w:ins w:id="15596" w:author="Author">
        <w:r w:rsidR="00C8165B">
          <w:t xml:space="preserve">The referenced .ibs or .ebd files </w:t>
        </w:r>
        <w:del w:id="15597"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704C7D7F" w14:textId="77777777" w:rsidR="005F1462" w:rsidRPr="00213323" w:rsidRDefault="005F1462">
      <w:pPr>
        <w:pStyle w:val="KeywordDescriptions"/>
      </w:pPr>
      <w:r w:rsidRPr="00213323">
        <w:t>The reference designator is limited to ten characters.</w:t>
      </w:r>
    </w:p>
    <w:p w14:paraId="41776760" w14:textId="77777777" w:rsidR="004F70D4" w:rsidRPr="00213323" w:rsidRDefault="00B95248">
      <w:pPr>
        <w:pStyle w:val="KeywordDescriptions"/>
      </w:pPr>
      <w:r w:rsidRPr="00213323">
        <w:rPr>
          <w:i/>
        </w:rPr>
        <w:t>Example:</w:t>
      </w:r>
    </w:p>
    <w:p w14:paraId="1CC599A1" w14:textId="77777777" w:rsidR="005F1462" w:rsidRPr="00213323" w:rsidRDefault="005F1462" w:rsidP="00906D4A">
      <w:pPr>
        <w:pStyle w:val="Exampletext"/>
      </w:pPr>
      <w:r w:rsidRPr="00213323">
        <w:t>[Reference Designator Map]</w:t>
      </w:r>
    </w:p>
    <w:p w14:paraId="63A38177" w14:textId="77777777" w:rsidR="005F1462" w:rsidRPr="00213323" w:rsidRDefault="005F1462" w:rsidP="00906D4A">
      <w:pPr>
        <w:pStyle w:val="Exampletext"/>
      </w:pPr>
      <w:r w:rsidRPr="00213323">
        <w:t>|</w:t>
      </w:r>
    </w:p>
    <w:p w14:paraId="12AA931E" w14:textId="77777777" w:rsidR="005F1462" w:rsidRPr="00213323" w:rsidRDefault="005F1462" w:rsidP="00906D4A">
      <w:pPr>
        <w:pStyle w:val="Exampletext"/>
      </w:pPr>
      <w:r w:rsidRPr="00213323">
        <w:t>|  External Part References:</w:t>
      </w:r>
    </w:p>
    <w:p w14:paraId="34DA940E" w14:textId="77777777" w:rsidR="005F1462" w:rsidRPr="00213323" w:rsidRDefault="005F1462" w:rsidP="00906D4A">
      <w:pPr>
        <w:pStyle w:val="Exampletext"/>
      </w:pPr>
      <w:r w:rsidRPr="00213323">
        <w:t>|</w:t>
      </w:r>
    </w:p>
    <w:p w14:paraId="406EB2BB" w14:textId="77777777" w:rsidR="005F1462" w:rsidRPr="00213323" w:rsidRDefault="005F1462" w:rsidP="00906D4A">
      <w:pPr>
        <w:pStyle w:val="Exampletext"/>
      </w:pPr>
      <w:r w:rsidRPr="00213323">
        <w:t xml:space="preserve">| </w:t>
      </w:r>
      <w:del w:id="15598" w:author="Author">
        <w:r w:rsidRPr="00213323" w:rsidDel="00C8165B">
          <w:delText xml:space="preserve">Ref </w:delText>
        </w:r>
      </w:del>
      <w:ins w:id="15599" w:author="Author">
        <w:del w:id="15600" w:author="Author">
          <w:r w:rsidR="00C8165B" w:rsidRPr="00213323" w:rsidDel="005B6EE6">
            <w:delText>R</w:delText>
          </w:r>
        </w:del>
        <w:r w:rsidR="005B6EE6">
          <w:t>r</w:t>
        </w:r>
        <w:r w:rsidR="00C8165B" w:rsidRPr="00213323">
          <w:t>ef</w:t>
        </w:r>
        <w:r w:rsidR="00C8165B">
          <w:t>_</w:t>
        </w:r>
      </w:ins>
      <w:del w:id="15601" w:author="Author">
        <w:r w:rsidRPr="00213323" w:rsidDel="005B6EE6">
          <w:delText xml:space="preserve">Des  </w:delText>
        </w:r>
      </w:del>
      <w:ins w:id="15602" w:author="Author">
        <w:r w:rsidR="005B6EE6">
          <w:t>d</w:t>
        </w:r>
        <w:r w:rsidR="005B6EE6" w:rsidRPr="00213323">
          <w:t xml:space="preserve">es  </w:t>
        </w:r>
      </w:ins>
      <w:del w:id="15603" w:author="Author">
        <w:r w:rsidRPr="00213323" w:rsidDel="005B6EE6">
          <w:delText>File</w:delText>
        </w:r>
      </w:del>
      <w:ins w:id="15604" w:author="Author">
        <w:r w:rsidR="005B6EE6">
          <w:t>f</w:t>
        </w:r>
        <w:r w:rsidR="005B6EE6" w:rsidRPr="00213323">
          <w:t>ile</w:t>
        </w:r>
      </w:ins>
      <w:del w:id="15605" w:author="Author">
        <w:r w:rsidRPr="00213323" w:rsidDel="00C8165B">
          <w:delText xml:space="preserve"> name</w:delText>
        </w:r>
      </w:del>
      <w:ins w:id="15606" w:author="Author">
        <w:r w:rsidR="00C8165B">
          <w:t>_reference</w:t>
        </w:r>
      </w:ins>
      <w:r w:rsidRPr="00213323">
        <w:t xml:space="preserve">   </w:t>
      </w:r>
      <w:del w:id="15607" w:author="Author">
        <w:r w:rsidRPr="00213323" w:rsidDel="00C8165B">
          <w:delText xml:space="preserve">Component </w:delText>
        </w:r>
      </w:del>
      <w:ins w:id="15608" w:author="Author">
        <w:del w:id="15609" w:author="Author">
          <w:r w:rsidR="00C8165B" w:rsidRPr="00213323" w:rsidDel="005B6EE6">
            <w:delText>C</w:delText>
          </w:r>
        </w:del>
        <w:r w:rsidR="005B6EE6">
          <w:t>c</w:t>
        </w:r>
        <w:r w:rsidR="00C8165B" w:rsidRPr="00213323">
          <w:t>omponent</w:t>
        </w:r>
        <w:r w:rsidR="00C8165B">
          <w:t>_</w:t>
        </w:r>
      </w:ins>
      <w:r w:rsidRPr="00213323">
        <w:t>name</w:t>
      </w:r>
    </w:p>
    <w:p w14:paraId="71CB7B02" w14:textId="77777777" w:rsidR="005F1462" w:rsidRPr="00213323" w:rsidRDefault="005F1462" w:rsidP="00906D4A">
      <w:pPr>
        <w:pStyle w:val="Exampletext"/>
      </w:pPr>
      <w:r w:rsidRPr="00213323">
        <w:t xml:space="preserve">u23        pp100.ibs   </w:t>
      </w:r>
      <w:ins w:id="15610" w:author="Author">
        <w:r w:rsidR="00FF7899">
          <w:t xml:space="preserve">     </w:t>
        </w:r>
      </w:ins>
      <w:r w:rsidRPr="00213323">
        <w:t>Processor</w:t>
      </w:r>
    </w:p>
    <w:p w14:paraId="263AFC15" w14:textId="77777777" w:rsidR="005F1462" w:rsidRPr="00213323" w:rsidRDefault="005F1462" w:rsidP="00906D4A">
      <w:pPr>
        <w:pStyle w:val="Exampletext"/>
      </w:pPr>
      <w:r w:rsidRPr="00213323">
        <w:t xml:space="preserve">u24        </w:t>
      </w:r>
      <w:ins w:id="15611" w:author="Author">
        <w:r w:rsidR="00FF7899">
          <w:t>board/</w:t>
        </w:r>
      </w:ins>
      <w:r w:rsidRPr="00213323">
        <w:t xml:space="preserve">simm.ebd   </w:t>
      </w:r>
      <w:del w:id="15612" w:author="Author">
        <w:r w:rsidRPr="00213323" w:rsidDel="00FF7899">
          <w:delText xml:space="preserve"> </w:delText>
        </w:r>
      </w:del>
      <w:r w:rsidRPr="00213323">
        <w:t>16Meg X 36 SIMM Module</w:t>
      </w:r>
    </w:p>
    <w:p w14:paraId="3FE56AF3" w14:textId="77777777" w:rsidR="005F1462" w:rsidRPr="00213323" w:rsidRDefault="005F1462" w:rsidP="00906D4A">
      <w:pPr>
        <w:pStyle w:val="Exampletext"/>
      </w:pPr>
      <w:r w:rsidRPr="00213323">
        <w:t xml:space="preserve">u25        ls244.ibs   </w:t>
      </w:r>
      <w:ins w:id="15613" w:author="Author">
        <w:r w:rsidR="00FF7899">
          <w:t xml:space="preserve">     </w:t>
        </w:r>
      </w:ins>
      <w:r w:rsidR="00B26E8F" w:rsidRPr="00213323">
        <w:t xml:space="preserve">NoName </w:t>
      </w:r>
      <w:r w:rsidRPr="00213323">
        <w:t>74LS244a</w:t>
      </w:r>
    </w:p>
    <w:p w14:paraId="5F44C464" w14:textId="77777777" w:rsidR="005F1462" w:rsidRPr="00213323" w:rsidRDefault="005F1462" w:rsidP="00906D4A">
      <w:pPr>
        <w:pStyle w:val="Exampletext"/>
      </w:pPr>
      <w:r w:rsidRPr="00213323">
        <w:t xml:space="preserve">u26        r10K.ibs    </w:t>
      </w:r>
      <w:ins w:id="15614" w:author="Author">
        <w:r w:rsidR="00FF7899">
          <w:t xml:space="preserve">     </w:t>
        </w:r>
      </w:ins>
      <w:r w:rsidRPr="00213323">
        <w:t>My_10K_Pullup</w:t>
      </w:r>
    </w:p>
    <w:p w14:paraId="6C2F218B" w14:textId="77777777" w:rsidR="005F1462" w:rsidRPr="00213323" w:rsidRDefault="005F1462" w:rsidP="006F2A7E">
      <w:pPr>
        <w:spacing w:after="80"/>
      </w:pPr>
    </w:p>
    <w:p w14:paraId="6726BCF1" w14:textId="77777777" w:rsidR="004F70D4" w:rsidRPr="00213323" w:rsidRDefault="004F70D4" w:rsidP="006F2A7E">
      <w:pPr>
        <w:spacing w:after="80"/>
      </w:pPr>
    </w:p>
    <w:p w14:paraId="542B55AC" w14:textId="77777777" w:rsidR="005F1462" w:rsidRPr="00213323" w:rsidRDefault="005F1462" w:rsidP="00685FB6">
      <w:pPr>
        <w:pStyle w:val="KeywordDescriptions"/>
      </w:pPr>
      <w:bookmarkStart w:id="15615" w:name="_Toc203975923"/>
      <w:bookmarkStart w:id="15616" w:name="_Toc203976344"/>
      <w:bookmarkStart w:id="15617" w:name="_Toc203976482"/>
      <w:r w:rsidRPr="00213323">
        <w:rPr>
          <w:i/>
        </w:rPr>
        <w:t>Keyword:</w:t>
      </w:r>
      <w:r w:rsidR="009208A2" w:rsidRPr="00213323">
        <w:rPr>
          <w:i/>
        </w:rPr>
        <w:tab/>
      </w:r>
      <w:r w:rsidRPr="00213323">
        <w:rPr>
          <w:rStyle w:val="KeywordNameTOCChar"/>
        </w:rPr>
        <w:t>[End Board Description]</w:t>
      </w:r>
      <w:bookmarkEnd w:id="15615"/>
      <w:bookmarkEnd w:id="15616"/>
      <w:bookmarkEnd w:id="15617"/>
    </w:p>
    <w:p w14:paraId="1D828572" w14:textId="77777777" w:rsidR="005F1462" w:rsidRPr="00213323" w:rsidRDefault="008A57D9">
      <w:pPr>
        <w:pStyle w:val="KeywordDescriptions"/>
      </w:pPr>
      <w:r w:rsidRPr="00213323">
        <w:rPr>
          <w:i/>
        </w:rPr>
        <w:t>Required:</w:t>
      </w:r>
      <w:r w:rsidR="009208A2" w:rsidRPr="00213323">
        <w:tab/>
      </w:r>
      <w:r w:rsidR="005F1462" w:rsidRPr="00213323">
        <w:t>Yes</w:t>
      </w:r>
    </w:p>
    <w:p w14:paraId="334637B6"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7D41E08"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0F90D560" w14:textId="77777777" w:rsidR="005F1462" w:rsidRPr="00213323" w:rsidRDefault="005F1462">
      <w:pPr>
        <w:pStyle w:val="KeywordDescriptions"/>
      </w:pPr>
      <w:r w:rsidRPr="00213323">
        <w:t>Optionally, a comment may be added after the [End Electrical Description] keyword to clarify which board model has ended.</w:t>
      </w:r>
    </w:p>
    <w:p w14:paraId="42568DC1" w14:textId="77777777" w:rsidR="009208A2" w:rsidRPr="00213323" w:rsidRDefault="00B95248">
      <w:pPr>
        <w:pStyle w:val="KeywordDescriptions"/>
      </w:pPr>
      <w:r w:rsidRPr="00213323">
        <w:rPr>
          <w:i/>
        </w:rPr>
        <w:t>Example:</w:t>
      </w:r>
    </w:p>
    <w:p w14:paraId="0D8902B4" w14:textId="77777777" w:rsidR="005F1462" w:rsidRPr="00213323" w:rsidRDefault="005F1462" w:rsidP="00906D4A">
      <w:pPr>
        <w:pStyle w:val="PlainText"/>
      </w:pPr>
      <w:r w:rsidRPr="00213323">
        <w:t>[End Board Description]        | End: 16Meg X 8 SIMM Module</w:t>
      </w:r>
    </w:p>
    <w:p w14:paraId="5C3961D8" w14:textId="77777777" w:rsidR="005F1462" w:rsidRPr="00213323" w:rsidRDefault="005F1462" w:rsidP="006F2A7E">
      <w:pPr>
        <w:spacing w:after="80"/>
      </w:pPr>
    </w:p>
    <w:p w14:paraId="206B8CFD" w14:textId="77777777" w:rsidR="00C47003" w:rsidRPr="00213323" w:rsidRDefault="00C47003" w:rsidP="006F2A7E">
      <w:pPr>
        <w:spacing w:after="80"/>
      </w:pPr>
    </w:p>
    <w:p w14:paraId="590C8081" w14:textId="77777777" w:rsidR="005F1462" w:rsidRPr="00213323" w:rsidDel="0050433E" w:rsidRDefault="005F1462" w:rsidP="00685FB6">
      <w:pPr>
        <w:pStyle w:val="KeywordDescriptions"/>
        <w:rPr>
          <w:moveFrom w:id="15618" w:author="Author"/>
        </w:rPr>
      </w:pPr>
      <w:bookmarkStart w:id="15619" w:name="_Toc203975924"/>
      <w:bookmarkStart w:id="15620" w:name="_Toc203976345"/>
      <w:bookmarkStart w:id="15621" w:name="_Toc203976483"/>
      <w:moveFromRangeStart w:id="15622" w:author="Author" w:name="move529342919"/>
      <w:moveFrom w:id="15623" w:author="Author">
        <w:r w:rsidRPr="00213323" w:rsidDel="0050433E">
          <w:t>Keyword:</w:t>
        </w:r>
        <w:r w:rsidR="009208A2" w:rsidRPr="00213323" w:rsidDel="0050433E">
          <w:tab/>
        </w:r>
        <w:r w:rsidRPr="00213323" w:rsidDel="0050433E">
          <w:rPr>
            <w:rStyle w:val="KeywordNameTOCChar"/>
          </w:rPr>
          <w:t>[End]</w:t>
        </w:r>
        <w:bookmarkStart w:id="15624" w:name="_Toc529353525"/>
        <w:bookmarkStart w:id="15625" w:name="_Toc529547132"/>
        <w:bookmarkStart w:id="15626" w:name="_Toc529784030"/>
        <w:bookmarkEnd w:id="15619"/>
        <w:bookmarkEnd w:id="15620"/>
        <w:bookmarkEnd w:id="15621"/>
        <w:bookmarkEnd w:id="15624"/>
        <w:bookmarkEnd w:id="15625"/>
        <w:bookmarkEnd w:id="15626"/>
      </w:moveFrom>
    </w:p>
    <w:p w14:paraId="4FAAB05A" w14:textId="77777777" w:rsidR="005F1462" w:rsidRPr="00213323" w:rsidDel="0050433E" w:rsidRDefault="008A57D9">
      <w:pPr>
        <w:pStyle w:val="KeywordDescriptions"/>
        <w:rPr>
          <w:moveFrom w:id="15627" w:author="Author"/>
        </w:rPr>
      </w:pPr>
      <w:moveFrom w:id="15628" w:author="Author">
        <w:r w:rsidRPr="00213323" w:rsidDel="0050433E">
          <w:rPr>
            <w:i/>
          </w:rPr>
          <w:t>Required:</w:t>
        </w:r>
        <w:r w:rsidR="009208A2" w:rsidRPr="00213323" w:rsidDel="0050433E">
          <w:tab/>
        </w:r>
        <w:r w:rsidR="005F1462" w:rsidRPr="00213323" w:rsidDel="0050433E">
          <w:t>Yes</w:t>
        </w:r>
        <w:bookmarkStart w:id="15629" w:name="_Toc529353526"/>
        <w:bookmarkStart w:id="15630" w:name="_Toc529547133"/>
        <w:bookmarkStart w:id="15631" w:name="_Toc529784031"/>
        <w:bookmarkEnd w:id="15629"/>
        <w:bookmarkEnd w:id="15630"/>
        <w:bookmarkEnd w:id="15631"/>
      </w:moveFrom>
    </w:p>
    <w:p w14:paraId="623C3E37" w14:textId="77777777" w:rsidR="005F1462" w:rsidRPr="00213323" w:rsidDel="0050433E" w:rsidRDefault="005F1462">
      <w:pPr>
        <w:pStyle w:val="KeywordDescriptions"/>
        <w:rPr>
          <w:moveFrom w:id="15632" w:author="Author"/>
        </w:rPr>
      </w:pPr>
      <w:moveFrom w:id="15633" w:author="Author">
        <w:r w:rsidRPr="00213323" w:rsidDel="0050433E">
          <w:rPr>
            <w:i/>
          </w:rPr>
          <w:t>Description:</w:t>
        </w:r>
        <w:r w:rsidR="009208A2" w:rsidRPr="00213323" w:rsidDel="0050433E">
          <w:rPr>
            <w:i/>
          </w:rPr>
          <w:tab/>
        </w:r>
        <w:r w:rsidRPr="00213323" w:rsidDel="0050433E">
          <w:t xml:space="preserve">Defines the end of the .ibs, .pkg, </w:t>
        </w:r>
        <w:ins w:id="15634" w:author="Author">
          <w:r w:rsidR="00BB2B13" w:rsidDel="0050433E">
            <w:t xml:space="preserve">.ims, </w:t>
          </w:r>
        </w:ins>
        <w:r w:rsidRPr="00213323" w:rsidDel="0050433E">
          <w:t>or .ebd file.</w:t>
        </w:r>
        <w:bookmarkStart w:id="15635" w:name="_Toc529353527"/>
        <w:bookmarkStart w:id="15636" w:name="_Toc529547134"/>
        <w:bookmarkStart w:id="15637" w:name="_Toc529784032"/>
        <w:bookmarkEnd w:id="15635"/>
        <w:bookmarkEnd w:id="15636"/>
        <w:bookmarkEnd w:id="15637"/>
      </w:moveFrom>
    </w:p>
    <w:p w14:paraId="3C2BB5CC" w14:textId="77777777" w:rsidR="009208A2" w:rsidRPr="00213323" w:rsidDel="0050433E" w:rsidRDefault="00B95248">
      <w:pPr>
        <w:pStyle w:val="KeywordDescriptions"/>
        <w:rPr>
          <w:moveFrom w:id="15638" w:author="Author"/>
        </w:rPr>
      </w:pPr>
      <w:moveFrom w:id="15639" w:author="Author">
        <w:r w:rsidRPr="00213323" w:rsidDel="0050433E">
          <w:rPr>
            <w:i/>
          </w:rPr>
          <w:t>Example:</w:t>
        </w:r>
        <w:bookmarkStart w:id="15640" w:name="_Toc529353528"/>
        <w:bookmarkStart w:id="15641" w:name="_Toc529547135"/>
        <w:bookmarkStart w:id="15642" w:name="_Toc529784033"/>
        <w:bookmarkEnd w:id="15640"/>
        <w:bookmarkEnd w:id="15641"/>
        <w:bookmarkEnd w:id="15642"/>
      </w:moveFrom>
    </w:p>
    <w:p w14:paraId="73EA2993" w14:textId="77777777" w:rsidR="005F1462" w:rsidRPr="00213323" w:rsidDel="0050433E" w:rsidRDefault="005F1462" w:rsidP="00906D4A">
      <w:pPr>
        <w:pStyle w:val="PlainText"/>
        <w:rPr>
          <w:moveFrom w:id="15643" w:author="Author"/>
        </w:rPr>
      </w:pPr>
      <w:moveFrom w:id="15644" w:author="Author">
        <w:r w:rsidRPr="00213323" w:rsidDel="0050433E">
          <w:t>[End]</w:t>
        </w:r>
        <w:bookmarkStart w:id="15645" w:name="_Toc529353529"/>
        <w:bookmarkStart w:id="15646" w:name="_Toc529547136"/>
        <w:bookmarkStart w:id="15647" w:name="_Toc529784034"/>
        <w:bookmarkEnd w:id="15645"/>
        <w:bookmarkEnd w:id="15646"/>
        <w:bookmarkEnd w:id="15647"/>
      </w:moveFrom>
    </w:p>
    <w:p w14:paraId="7949DDC4" w14:textId="77777777" w:rsidR="005C6D45" w:rsidRPr="00213323" w:rsidRDefault="00E44F40">
      <w:pPr>
        <w:pStyle w:val="Heading1"/>
      </w:pPr>
      <w:bookmarkStart w:id="15648" w:name="_Ref300057082"/>
      <w:bookmarkStart w:id="15649" w:name="_Toc529784035"/>
      <w:moveFromRangeEnd w:id="15622"/>
      <w:r w:rsidRPr="00213323">
        <w:lastRenderedPageBreak/>
        <w:t>Notes on Data Derivation Method</w:t>
      </w:r>
      <w:bookmarkEnd w:id="15648"/>
      <w:bookmarkEnd w:id="15649"/>
    </w:p>
    <w:p w14:paraId="21CDA1AA"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8BFBB2A"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E7C343E" w14:textId="77777777" w:rsidR="005F1462" w:rsidRPr="00213323" w:rsidRDefault="005F1462" w:rsidP="006F2A7E">
      <w:pPr>
        <w:spacing w:after="80"/>
      </w:pPr>
      <w:r w:rsidRPr="00213323">
        <w:t xml:space="preserve">The voltage and temperature keywords </w:t>
      </w:r>
      <w:commentRangeStart w:id="15650"/>
      <w:r w:rsidRPr="00213323">
        <w:t>and optionally the process models</w:t>
      </w:r>
      <w:commentRangeEnd w:id="15650"/>
      <w:r w:rsidR="008B7EED">
        <w:rPr>
          <w:rStyle w:val="CommentReference"/>
        </w:rPr>
        <w:commentReference w:id="15650"/>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1DECFD47"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7BD3C99"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21CA8F14"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72DFAF68"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A590B04"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1508510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7B193256"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0AD014F" w14:textId="77777777" w:rsidR="005F1462" w:rsidRPr="00213323" w:rsidRDefault="005F1462" w:rsidP="006F2A7E">
      <w:pPr>
        <w:spacing w:after="80"/>
      </w:pPr>
      <w:r w:rsidRPr="00213323">
        <w:t>The following discussion lists test details and default conditions.</w:t>
      </w:r>
    </w:p>
    <w:p w14:paraId="5817F51C" w14:textId="77777777" w:rsidR="005F1462" w:rsidRPr="00213323" w:rsidRDefault="005F1462" w:rsidP="006F2A7E">
      <w:pPr>
        <w:spacing w:after="80"/>
      </w:pPr>
      <w:bookmarkStart w:id="15651" w:name="_Toc203976347"/>
      <w:bookmarkStart w:id="15652" w:name="_Toc203976485"/>
      <w:r w:rsidRPr="00213323">
        <w:t>1) I-V Tables:</w:t>
      </w:r>
      <w:bookmarkEnd w:id="15651"/>
      <w:bookmarkEnd w:id="15652"/>
    </w:p>
    <w:p w14:paraId="2A2322F7" w14:textId="77777777" w:rsidR="005F1462" w:rsidRPr="00213323" w:rsidRDefault="005F1462" w:rsidP="006F2A7E">
      <w:pPr>
        <w:spacing w:after="80"/>
      </w:pPr>
      <w:r w:rsidRPr="00213323">
        <w:t>I-V tables for CMOS models:</w:t>
      </w:r>
    </w:p>
    <w:p w14:paraId="210137DF" w14:textId="77777777" w:rsidR="005F1462" w:rsidRPr="00213323" w:rsidRDefault="005F1462" w:rsidP="001B6E32">
      <w:pPr>
        <w:pStyle w:val="ListContinue"/>
        <w:spacing w:after="0"/>
      </w:pPr>
      <w:r w:rsidRPr="00213323">
        <w:t>typ = typical voltage, typical temp deg C, typical process</w:t>
      </w:r>
    </w:p>
    <w:p w14:paraId="46C92D32"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2ED7A012"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2124A244" w14:textId="77777777" w:rsidR="005F1462" w:rsidRPr="00213323" w:rsidRDefault="005F1462" w:rsidP="006F2A7E">
      <w:pPr>
        <w:spacing w:after="80"/>
      </w:pPr>
      <w:r w:rsidRPr="00213323">
        <w:t>I-V tables for bipolar models:</w:t>
      </w:r>
    </w:p>
    <w:p w14:paraId="1571C85F" w14:textId="77777777" w:rsidR="005F1462" w:rsidRPr="00213323" w:rsidRDefault="005F1462" w:rsidP="001B6E32">
      <w:pPr>
        <w:pStyle w:val="ListContinue"/>
        <w:spacing w:after="0"/>
      </w:pPr>
      <w:r w:rsidRPr="00213323">
        <w:t>typ = typical voltage, typical temp deg C, typical process</w:t>
      </w:r>
    </w:p>
    <w:p w14:paraId="4920AACB"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05451620"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466E7E13"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7E77E70" w14:textId="77777777" w:rsidR="005F1462" w:rsidRPr="00213323" w:rsidRDefault="005F1462" w:rsidP="006F2A7E">
      <w:pPr>
        <w:spacing w:after="80"/>
      </w:pPr>
      <w:r w:rsidRPr="00213323">
        <w:t xml:space="preserve">X% should be statistically determined by the semiconductor vendor based on numerous </w:t>
      </w:r>
      <w:commentRangeStart w:id="15653"/>
      <w:r w:rsidRPr="00213323">
        <w:t xml:space="preserve">fab </w:t>
      </w:r>
      <w:commentRangeEnd w:id="15653"/>
      <w:r w:rsidR="008B7EED">
        <w:rPr>
          <w:rStyle w:val="CommentReference"/>
        </w:rPr>
        <w:commentReference w:id="15653"/>
      </w:r>
      <w:r w:rsidRPr="00213323">
        <w:t>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26EA58DE" w14:textId="77777777" w:rsidR="005F1462" w:rsidRPr="00213323" w:rsidRDefault="005F1462" w:rsidP="006F2A7E">
      <w:pPr>
        <w:spacing w:after="80"/>
      </w:pPr>
      <w:r w:rsidRPr="00213323">
        <w:t>Temperatures are junction temperatures.</w:t>
      </w:r>
    </w:p>
    <w:p w14:paraId="07600FBF" w14:textId="77777777" w:rsidR="005F1462" w:rsidRPr="00213323" w:rsidRDefault="005F1462" w:rsidP="006F2A7E">
      <w:pPr>
        <w:spacing w:after="80"/>
      </w:pPr>
      <w:bookmarkStart w:id="15654" w:name="_Toc203976348"/>
      <w:bookmarkStart w:id="15655" w:name="_Toc203976486"/>
      <w:r w:rsidRPr="00213323">
        <w:t>2) Voltage Ranges:</w:t>
      </w:r>
      <w:bookmarkEnd w:id="15654"/>
      <w:bookmarkEnd w:id="15655"/>
    </w:p>
    <w:p w14:paraId="0B48D6BA"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15656" w:author="Author">
        <w:r w:rsidR="00666899" w:rsidRPr="00213323">
          <w:t xml:space="preserve">Table </w:t>
        </w:r>
        <w:r w:rsidR="00666899">
          <w:rPr>
            <w:noProof/>
          </w:rPr>
          <w:t>16</w:t>
        </w:r>
      </w:ins>
      <w:del w:id="15657"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046243DD" w14:textId="77777777" w:rsidR="00046BDF" w:rsidRPr="00213323" w:rsidRDefault="00046BDF" w:rsidP="006F2A7E">
      <w:pPr>
        <w:spacing w:after="80"/>
      </w:pPr>
    </w:p>
    <w:p w14:paraId="48D221CB" w14:textId="77777777" w:rsidR="00046BDF" w:rsidRPr="00213323" w:rsidRDefault="00046BDF" w:rsidP="00BE55D6">
      <w:pPr>
        <w:pStyle w:val="TableCaption"/>
        <w:spacing w:after="80"/>
      </w:pPr>
      <w:bookmarkStart w:id="15658" w:name="_Ref323070054"/>
      <w:bookmarkStart w:id="15659" w:name="_Ref323070047"/>
      <w:bookmarkStart w:id="15660" w:name="_Toc5297140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15658"/>
      <w:r w:rsidRPr="00213323">
        <w:t xml:space="preserve"> – Voltage Ranges</w:t>
      </w:r>
      <w:bookmarkEnd w:id="15659"/>
      <w:bookmarkEnd w:id="1566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7BBFCD94" w14:textId="77777777" w:rsidTr="0021662D">
        <w:trPr>
          <w:tblHeader/>
          <w:jc w:val="center"/>
        </w:trPr>
        <w:tc>
          <w:tcPr>
            <w:tcW w:w="2268" w:type="dxa"/>
          </w:tcPr>
          <w:p w14:paraId="40673E8A" w14:textId="77777777" w:rsidR="00216458" w:rsidRPr="00213323" w:rsidRDefault="00216458" w:rsidP="006F2A7E">
            <w:pPr>
              <w:spacing w:after="80"/>
              <w:jc w:val="center"/>
              <w:rPr>
                <w:b/>
              </w:rPr>
            </w:pPr>
            <w:r w:rsidRPr="00213323">
              <w:rPr>
                <w:b/>
              </w:rPr>
              <w:t>Table</w:t>
            </w:r>
          </w:p>
        </w:tc>
        <w:tc>
          <w:tcPr>
            <w:tcW w:w="2070" w:type="dxa"/>
          </w:tcPr>
          <w:p w14:paraId="53D70D26" w14:textId="77777777" w:rsidR="00216458" w:rsidRPr="00213323" w:rsidRDefault="00216458" w:rsidP="006F2A7E">
            <w:pPr>
              <w:spacing w:after="80"/>
              <w:jc w:val="center"/>
              <w:rPr>
                <w:b/>
              </w:rPr>
            </w:pPr>
            <w:r w:rsidRPr="00213323">
              <w:rPr>
                <w:b/>
              </w:rPr>
              <w:t>Low Voltage</w:t>
            </w:r>
          </w:p>
        </w:tc>
        <w:tc>
          <w:tcPr>
            <w:tcW w:w="2340" w:type="dxa"/>
          </w:tcPr>
          <w:p w14:paraId="7C203C8C" w14:textId="77777777" w:rsidR="00216458" w:rsidRPr="00213323" w:rsidRDefault="00216458" w:rsidP="006F2A7E">
            <w:pPr>
              <w:spacing w:after="80"/>
              <w:jc w:val="center"/>
              <w:rPr>
                <w:b/>
              </w:rPr>
            </w:pPr>
            <w:r w:rsidRPr="00213323">
              <w:rPr>
                <w:b/>
              </w:rPr>
              <w:t>High Voltage</w:t>
            </w:r>
          </w:p>
        </w:tc>
      </w:tr>
      <w:tr w:rsidR="00216458" w:rsidRPr="00213323" w14:paraId="70857E28" w14:textId="77777777" w:rsidTr="00127D75">
        <w:trPr>
          <w:jc w:val="center"/>
        </w:trPr>
        <w:tc>
          <w:tcPr>
            <w:tcW w:w="2268" w:type="dxa"/>
          </w:tcPr>
          <w:p w14:paraId="083E9763" w14:textId="77777777" w:rsidR="00216458" w:rsidRPr="00213323" w:rsidRDefault="00216458" w:rsidP="006F2A7E">
            <w:pPr>
              <w:spacing w:after="80"/>
            </w:pPr>
            <w:r w:rsidRPr="00213323">
              <w:t>[Pulldown]</w:t>
            </w:r>
          </w:p>
        </w:tc>
        <w:tc>
          <w:tcPr>
            <w:tcW w:w="2070" w:type="dxa"/>
          </w:tcPr>
          <w:p w14:paraId="644264BD" w14:textId="77777777" w:rsidR="00216458" w:rsidRPr="00213323" w:rsidRDefault="00216458" w:rsidP="006F2A7E">
            <w:pPr>
              <w:spacing w:after="80"/>
              <w:rPr>
                <w:rFonts w:cs="Arial"/>
                <w:b/>
              </w:rPr>
            </w:pPr>
            <w:r w:rsidRPr="00213323">
              <w:t>GND – POWER</w:t>
            </w:r>
          </w:p>
        </w:tc>
        <w:tc>
          <w:tcPr>
            <w:tcW w:w="2340" w:type="dxa"/>
          </w:tcPr>
          <w:p w14:paraId="621F9434" w14:textId="77777777" w:rsidR="00216458" w:rsidRPr="00213323" w:rsidRDefault="00216458" w:rsidP="006F2A7E">
            <w:pPr>
              <w:spacing w:after="80"/>
              <w:rPr>
                <w:rFonts w:cs="Arial"/>
                <w:b/>
              </w:rPr>
            </w:pPr>
            <w:r w:rsidRPr="00213323">
              <w:t>POWER + POWER</w:t>
            </w:r>
          </w:p>
        </w:tc>
      </w:tr>
      <w:tr w:rsidR="00216458" w:rsidRPr="00213323" w14:paraId="0EF2A7E7" w14:textId="77777777" w:rsidTr="00127D75">
        <w:trPr>
          <w:jc w:val="center"/>
        </w:trPr>
        <w:tc>
          <w:tcPr>
            <w:tcW w:w="2268" w:type="dxa"/>
          </w:tcPr>
          <w:p w14:paraId="4C45BA9E" w14:textId="77777777" w:rsidR="00216458" w:rsidRPr="00213323" w:rsidRDefault="00216458" w:rsidP="006F2A7E">
            <w:pPr>
              <w:spacing w:after="80"/>
              <w:rPr>
                <w:rFonts w:cs="Arial"/>
                <w:b/>
              </w:rPr>
            </w:pPr>
            <w:r w:rsidRPr="00213323">
              <w:t>[Pullup]</w:t>
            </w:r>
          </w:p>
        </w:tc>
        <w:tc>
          <w:tcPr>
            <w:tcW w:w="2070" w:type="dxa"/>
          </w:tcPr>
          <w:p w14:paraId="2A15236E" w14:textId="77777777" w:rsidR="00216458" w:rsidRPr="00213323" w:rsidRDefault="00216458" w:rsidP="006F2A7E">
            <w:pPr>
              <w:spacing w:after="80"/>
              <w:rPr>
                <w:rFonts w:cs="Arial"/>
                <w:b/>
              </w:rPr>
            </w:pPr>
            <w:r w:rsidRPr="00213323">
              <w:t>GND – POWER</w:t>
            </w:r>
          </w:p>
        </w:tc>
        <w:tc>
          <w:tcPr>
            <w:tcW w:w="2340" w:type="dxa"/>
          </w:tcPr>
          <w:p w14:paraId="07FCF93F" w14:textId="77777777" w:rsidR="00216458" w:rsidRPr="00213323" w:rsidRDefault="00216458" w:rsidP="006F2A7E">
            <w:pPr>
              <w:spacing w:after="80"/>
              <w:rPr>
                <w:rFonts w:cs="Arial"/>
                <w:b/>
              </w:rPr>
            </w:pPr>
            <w:r w:rsidRPr="00213323">
              <w:t>POWER + POWER</w:t>
            </w:r>
          </w:p>
        </w:tc>
      </w:tr>
      <w:tr w:rsidR="00216458" w:rsidRPr="00213323" w14:paraId="081B245D" w14:textId="77777777" w:rsidTr="00127D75">
        <w:trPr>
          <w:jc w:val="center"/>
        </w:trPr>
        <w:tc>
          <w:tcPr>
            <w:tcW w:w="2268" w:type="dxa"/>
          </w:tcPr>
          <w:p w14:paraId="0E1FFD5F" w14:textId="77777777" w:rsidR="00216458" w:rsidRPr="00213323" w:rsidRDefault="00216458" w:rsidP="006F2A7E">
            <w:pPr>
              <w:spacing w:after="80"/>
              <w:rPr>
                <w:rFonts w:cs="Arial"/>
                <w:b/>
              </w:rPr>
            </w:pPr>
            <w:r w:rsidRPr="00213323">
              <w:t>[GND Clamp]</w:t>
            </w:r>
          </w:p>
        </w:tc>
        <w:tc>
          <w:tcPr>
            <w:tcW w:w="2070" w:type="dxa"/>
          </w:tcPr>
          <w:p w14:paraId="7C47DEAE" w14:textId="77777777" w:rsidR="00216458" w:rsidRPr="00213323" w:rsidRDefault="00216458" w:rsidP="006F2A7E">
            <w:pPr>
              <w:spacing w:after="80"/>
              <w:rPr>
                <w:rFonts w:cs="Arial"/>
                <w:b/>
              </w:rPr>
            </w:pPr>
            <w:r w:rsidRPr="00213323">
              <w:t>GND – POWER</w:t>
            </w:r>
          </w:p>
        </w:tc>
        <w:tc>
          <w:tcPr>
            <w:tcW w:w="2340" w:type="dxa"/>
          </w:tcPr>
          <w:p w14:paraId="6C36A9C0" w14:textId="77777777" w:rsidR="00216458" w:rsidRPr="00213323" w:rsidRDefault="00216458" w:rsidP="006F2A7E">
            <w:pPr>
              <w:spacing w:after="80"/>
              <w:rPr>
                <w:rFonts w:cs="Arial"/>
                <w:b/>
              </w:rPr>
            </w:pPr>
            <w:r w:rsidRPr="00213323">
              <w:t>GND + POWER</w:t>
            </w:r>
          </w:p>
        </w:tc>
      </w:tr>
      <w:tr w:rsidR="00216458" w:rsidRPr="00213323" w14:paraId="214CD3A2" w14:textId="77777777" w:rsidTr="00127D75">
        <w:trPr>
          <w:jc w:val="center"/>
        </w:trPr>
        <w:tc>
          <w:tcPr>
            <w:tcW w:w="2268" w:type="dxa"/>
          </w:tcPr>
          <w:p w14:paraId="144EAFC5" w14:textId="77777777" w:rsidR="00216458" w:rsidRPr="00213323" w:rsidRDefault="00216458" w:rsidP="006F2A7E">
            <w:pPr>
              <w:spacing w:after="80"/>
              <w:rPr>
                <w:rFonts w:cs="Arial"/>
                <w:b/>
              </w:rPr>
            </w:pPr>
            <w:r w:rsidRPr="00213323">
              <w:t>[POWER Clamp]</w:t>
            </w:r>
          </w:p>
        </w:tc>
        <w:tc>
          <w:tcPr>
            <w:tcW w:w="2070" w:type="dxa"/>
          </w:tcPr>
          <w:p w14:paraId="29B9E3F2" w14:textId="77777777" w:rsidR="00216458" w:rsidRPr="00213323" w:rsidRDefault="00216458" w:rsidP="006F2A7E">
            <w:pPr>
              <w:spacing w:after="80"/>
              <w:rPr>
                <w:rFonts w:cs="Arial"/>
                <w:b/>
              </w:rPr>
            </w:pPr>
            <w:r w:rsidRPr="00213323">
              <w:t>POWER</w:t>
            </w:r>
          </w:p>
        </w:tc>
        <w:tc>
          <w:tcPr>
            <w:tcW w:w="2340" w:type="dxa"/>
          </w:tcPr>
          <w:p w14:paraId="5B6A8A69" w14:textId="77777777" w:rsidR="00216458" w:rsidRPr="00213323" w:rsidRDefault="00216458" w:rsidP="006F2A7E">
            <w:pPr>
              <w:spacing w:after="80"/>
              <w:rPr>
                <w:rFonts w:cs="Arial"/>
                <w:b/>
              </w:rPr>
            </w:pPr>
            <w:r w:rsidRPr="00213323">
              <w:t>POWER + POWER</w:t>
            </w:r>
          </w:p>
        </w:tc>
      </w:tr>
      <w:tr w:rsidR="00216458" w:rsidRPr="00213323" w14:paraId="59535697" w14:textId="77777777" w:rsidTr="00127D75">
        <w:trPr>
          <w:jc w:val="center"/>
        </w:trPr>
        <w:tc>
          <w:tcPr>
            <w:tcW w:w="2268" w:type="dxa"/>
          </w:tcPr>
          <w:p w14:paraId="1B5FC080" w14:textId="77777777" w:rsidR="00216458" w:rsidRPr="00213323" w:rsidRDefault="00216458" w:rsidP="006F2A7E">
            <w:pPr>
              <w:spacing w:after="80"/>
              <w:rPr>
                <w:rFonts w:cs="Arial"/>
                <w:b/>
              </w:rPr>
            </w:pPr>
            <w:r w:rsidRPr="00213323">
              <w:t>[Series Current]</w:t>
            </w:r>
          </w:p>
        </w:tc>
        <w:tc>
          <w:tcPr>
            <w:tcW w:w="2070" w:type="dxa"/>
          </w:tcPr>
          <w:p w14:paraId="4368AF63" w14:textId="77777777" w:rsidR="00216458" w:rsidRPr="00213323" w:rsidRDefault="00216458" w:rsidP="006F2A7E">
            <w:pPr>
              <w:spacing w:after="80"/>
              <w:rPr>
                <w:rFonts w:cs="Arial"/>
                <w:b/>
              </w:rPr>
            </w:pPr>
            <w:r w:rsidRPr="00213323">
              <w:t>GND – POWER</w:t>
            </w:r>
          </w:p>
        </w:tc>
        <w:tc>
          <w:tcPr>
            <w:tcW w:w="2340" w:type="dxa"/>
          </w:tcPr>
          <w:p w14:paraId="221D4E58" w14:textId="77777777" w:rsidR="00216458" w:rsidRPr="00213323" w:rsidRDefault="00216458" w:rsidP="006F2A7E">
            <w:pPr>
              <w:spacing w:after="80"/>
              <w:rPr>
                <w:rFonts w:cs="Arial"/>
                <w:b/>
              </w:rPr>
            </w:pPr>
            <w:r w:rsidRPr="00213323">
              <w:t>GND + POWER</w:t>
            </w:r>
          </w:p>
        </w:tc>
      </w:tr>
      <w:tr w:rsidR="00216458" w:rsidRPr="00213323" w14:paraId="3310150D" w14:textId="77777777" w:rsidTr="00127D75">
        <w:trPr>
          <w:jc w:val="center"/>
        </w:trPr>
        <w:tc>
          <w:tcPr>
            <w:tcW w:w="2268" w:type="dxa"/>
          </w:tcPr>
          <w:p w14:paraId="6D2DC9C7" w14:textId="77777777" w:rsidR="00216458" w:rsidRPr="00213323" w:rsidRDefault="00216458" w:rsidP="006F2A7E">
            <w:pPr>
              <w:spacing w:after="80"/>
              <w:rPr>
                <w:rFonts w:cs="Arial"/>
                <w:b/>
              </w:rPr>
            </w:pPr>
            <w:r w:rsidRPr="00213323">
              <w:t>[Series MOSFET]</w:t>
            </w:r>
          </w:p>
        </w:tc>
        <w:tc>
          <w:tcPr>
            <w:tcW w:w="2070" w:type="dxa"/>
          </w:tcPr>
          <w:p w14:paraId="10A2B8DA" w14:textId="77777777" w:rsidR="00216458" w:rsidRPr="00213323" w:rsidRDefault="00216458" w:rsidP="006F2A7E">
            <w:pPr>
              <w:spacing w:after="80"/>
              <w:rPr>
                <w:rFonts w:cs="Arial"/>
                <w:b/>
              </w:rPr>
            </w:pPr>
            <w:r w:rsidRPr="00213323">
              <w:t>GND</w:t>
            </w:r>
          </w:p>
        </w:tc>
        <w:tc>
          <w:tcPr>
            <w:tcW w:w="2340" w:type="dxa"/>
          </w:tcPr>
          <w:p w14:paraId="4D9A49DA" w14:textId="77777777" w:rsidR="00216458" w:rsidRPr="00213323" w:rsidRDefault="00216458" w:rsidP="006F2A7E">
            <w:pPr>
              <w:spacing w:after="80"/>
              <w:rPr>
                <w:rFonts w:cs="Arial"/>
                <w:b/>
              </w:rPr>
            </w:pPr>
            <w:r w:rsidRPr="00213323">
              <w:t>GND + POWER</w:t>
            </w:r>
          </w:p>
        </w:tc>
      </w:tr>
    </w:tbl>
    <w:p w14:paraId="0B0459EF" w14:textId="77777777" w:rsidR="00127D75" w:rsidRPr="00213323" w:rsidRDefault="00127D75" w:rsidP="006F2A7E">
      <w:pPr>
        <w:spacing w:after="80"/>
      </w:pPr>
    </w:p>
    <w:p w14:paraId="40FAE0D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73918394" w14:textId="77777777" w:rsidR="00223D07" w:rsidRPr="00213323" w:rsidRDefault="00223D07" w:rsidP="004426BB"/>
    <w:p w14:paraId="3071CA4A" w14:textId="77777777" w:rsidR="005F1462" w:rsidRPr="00213323" w:rsidRDefault="005F1462" w:rsidP="004426BB">
      <w:pPr>
        <w:ind w:firstLine="720"/>
        <w:rPr>
          <w:i/>
        </w:rPr>
      </w:pPr>
      <w:r w:rsidRPr="00213323">
        <w:rPr>
          <w:i/>
        </w:rPr>
        <w:t>Vtable = Vcc - Voutput</w:t>
      </w:r>
    </w:p>
    <w:p w14:paraId="186A46BC" w14:textId="77777777" w:rsidR="00223D07" w:rsidRPr="00213323" w:rsidRDefault="00223D07" w:rsidP="004426BB"/>
    <w:p w14:paraId="4028699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966E69F"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2BAA40C6"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3D83ABB2" w14:textId="77777777" w:rsidR="005F1462" w:rsidRPr="00213323" w:rsidRDefault="005F1462" w:rsidP="006F2A7E">
      <w:pPr>
        <w:spacing w:after="80"/>
      </w:pPr>
      <w:bookmarkStart w:id="15661" w:name="_Toc203976349"/>
      <w:bookmarkStart w:id="15662" w:name="_Toc203976487"/>
      <w:r w:rsidRPr="00213323">
        <w:t>3) Ramp Rates:</w:t>
      </w:r>
      <w:bookmarkEnd w:id="15661"/>
      <w:bookmarkEnd w:id="15662"/>
    </w:p>
    <w:p w14:paraId="7F5E953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commentRangeStart w:id="15663"/>
      <w:r w:rsidRPr="00213323">
        <w:t xml:space="preserve">load </w:t>
      </w:r>
      <w:commentRangeEnd w:id="15663"/>
      <w:r w:rsidR="007563DD">
        <w:rPr>
          <w:rStyle w:val="CommentReference"/>
        </w:rPr>
        <w:commentReference w:id="15663"/>
      </w:r>
      <w:r w:rsidRPr="00213323">
        <w:t xml:space="preserve">subparameter to the [Ramp] </w:t>
      </w:r>
      <w:commentRangeStart w:id="15664"/>
      <w:r w:rsidRPr="00213323">
        <w:t>specification</w:t>
      </w:r>
      <w:commentRangeEnd w:id="15664"/>
      <w:r w:rsidR="007563DD">
        <w:rPr>
          <w:rStyle w:val="CommentReference"/>
        </w:rPr>
        <w:commentReference w:id="15664"/>
      </w:r>
      <w:r w:rsidRPr="00213323">
        <w:t>.</w:t>
      </w:r>
    </w:p>
    <w:p w14:paraId="6A905399"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3DE3F9F6" w14:textId="77777777" w:rsidR="005F1462" w:rsidRPr="00213323" w:rsidRDefault="005F1462" w:rsidP="006F2A7E">
      <w:pPr>
        <w:spacing w:after="80"/>
      </w:pPr>
      <w:r w:rsidRPr="00213323">
        <w:t>The ramp rates (listed in AC characteristics below) should be derived as follows:</w:t>
      </w:r>
    </w:p>
    <w:p w14:paraId="6DF922FD"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09C02ED6" w14:textId="77777777" w:rsidR="005F1462" w:rsidRPr="00213323" w:rsidRDefault="005F1462" w:rsidP="006F2A7E">
      <w:pPr>
        <w:pStyle w:val="rampratesliststyle1"/>
        <w:spacing w:after="80"/>
      </w:pPr>
      <w:r w:rsidRPr="00213323">
        <w:t>If: The Model_type is one of the following: Output, I/O, or 3-state (not open or ECL types);</w:t>
      </w:r>
    </w:p>
    <w:p w14:paraId="2CD1830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7C9BD790" w14:textId="77777777" w:rsidR="005F1462" w:rsidRPr="00213323" w:rsidRDefault="005F1462" w:rsidP="006F2A7E">
      <w:pPr>
        <w:pStyle w:val="rampratesliststyleforIf"/>
        <w:spacing w:after="80"/>
      </w:pPr>
      <w:r w:rsidRPr="00213323">
        <w:t>If: The Model_type is Output_ECL, I/O_ECL, 3-state_ECL;</w:t>
      </w:r>
    </w:p>
    <w:p w14:paraId="01A9A87A"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64B0F8DB" w14:textId="77777777" w:rsidR="005F1462" w:rsidRPr="00213323" w:rsidRDefault="005F1462" w:rsidP="006F2A7E">
      <w:pPr>
        <w:pStyle w:val="rampratesliststyleforIf"/>
        <w:spacing w:after="80"/>
      </w:pPr>
      <w:r w:rsidRPr="00213323">
        <w:t>If: The Model_type is either an Open_sink type or Open_drain type;</w:t>
      </w:r>
    </w:p>
    <w:p w14:paraId="7447CDA9"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01A9CB7A" w14:textId="77777777" w:rsidR="005F1462" w:rsidRPr="00213323" w:rsidRDefault="005F1462" w:rsidP="006F2A7E">
      <w:pPr>
        <w:pStyle w:val="rampratesliststyleforIf"/>
        <w:spacing w:after="80"/>
      </w:pPr>
      <w:r w:rsidRPr="00213323">
        <w:t>If: The Model_type is an Open_source type;</w:t>
      </w:r>
    </w:p>
    <w:p w14:paraId="69EFBD31"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D39F1A5" w14:textId="77777777" w:rsidR="005F1462" w:rsidRPr="00213323" w:rsidRDefault="005F1462" w:rsidP="006F2A7E">
      <w:pPr>
        <w:pStyle w:val="rampratesliststyle1"/>
        <w:spacing w:after="80"/>
      </w:pPr>
      <w:r w:rsidRPr="00213323">
        <w:t xml:space="preserve">Due to the resistor, output swings will not make a full transition as expected.  </w:t>
      </w:r>
      <w:commentRangeStart w:id="15665"/>
      <w:r w:rsidRPr="00213323">
        <w:t xml:space="preserve">However </w:t>
      </w:r>
      <w:commentRangeEnd w:id="15665"/>
      <w:r w:rsidR="00F11CA0">
        <w:rPr>
          <w:rStyle w:val="CommentReference"/>
        </w:rPr>
        <w:commentReference w:id="15665"/>
      </w:r>
      <w:r w:rsidRPr="00213323">
        <w:t>the pertinent data can still be collected as follows:</w:t>
      </w:r>
    </w:p>
    <w:p w14:paraId="22F81B03" w14:textId="77777777" w:rsidR="005F1462" w:rsidRPr="00213323" w:rsidRDefault="005F1462" w:rsidP="001B6E32">
      <w:pPr>
        <w:pStyle w:val="ListNumber4"/>
        <w:contextualSpacing w:val="0"/>
      </w:pPr>
      <w:r w:rsidRPr="00213323">
        <w:t>Determine the 20% to 80% voltages of the 50 ohm swing.</w:t>
      </w:r>
    </w:p>
    <w:p w14:paraId="2331144A"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2CE41853"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585FFE5"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0B6C291"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3E530E5E" w14:textId="77777777" w:rsidR="005F1462" w:rsidRPr="00213323" w:rsidRDefault="005F1462" w:rsidP="006F2A7E">
      <w:pPr>
        <w:pStyle w:val="ListContinue2"/>
        <w:spacing w:after="80"/>
        <w:contextualSpacing w:val="0"/>
      </w:pPr>
      <w:r w:rsidRPr="00213323">
        <w:t>Ramp rates for CMOS models:</w:t>
      </w:r>
    </w:p>
    <w:p w14:paraId="135AEFE3" w14:textId="77777777" w:rsidR="005F1462" w:rsidRPr="00213323" w:rsidRDefault="005F1462" w:rsidP="001B6E32">
      <w:pPr>
        <w:pStyle w:val="ListContinue3"/>
        <w:spacing w:after="0"/>
        <w:contextualSpacing w:val="0"/>
      </w:pPr>
      <w:r w:rsidRPr="00213323">
        <w:t>typ = typical voltage, typical temp deg C, typical process</w:t>
      </w:r>
    </w:p>
    <w:p w14:paraId="22B192B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115703C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23895BA" w14:textId="77777777" w:rsidR="005F1462" w:rsidRPr="00213323" w:rsidRDefault="005F1462" w:rsidP="006F2A7E">
      <w:pPr>
        <w:pStyle w:val="ListContinue2"/>
        <w:spacing w:after="80"/>
        <w:contextualSpacing w:val="0"/>
      </w:pPr>
      <w:r w:rsidRPr="00213323">
        <w:t>Ramp rates for bipolar models:</w:t>
      </w:r>
    </w:p>
    <w:p w14:paraId="5FD4CF65" w14:textId="77777777" w:rsidR="005F1462" w:rsidRPr="00213323" w:rsidRDefault="005F1462" w:rsidP="001B6E32">
      <w:pPr>
        <w:pStyle w:val="ListContinue3"/>
        <w:spacing w:after="0"/>
        <w:contextualSpacing w:val="0"/>
      </w:pPr>
      <w:r w:rsidRPr="00213323">
        <w:t>typ = typical voltage, typical temp deg C, typical process</w:t>
      </w:r>
    </w:p>
    <w:p w14:paraId="022532D5"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81BC0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0BB079DA"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C3F492F" w14:textId="77777777" w:rsidR="005F1462" w:rsidRPr="00213323" w:rsidRDefault="005F1462" w:rsidP="006F2A7E">
      <w:pPr>
        <w:pStyle w:val="ListContinue2"/>
        <w:spacing w:after="80"/>
        <w:contextualSpacing w:val="0"/>
      </w:pPr>
      <w:r w:rsidRPr="00213323">
        <w:t xml:space="preserve">Note that the </w:t>
      </w:r>
      <w:commentRangeStart w:id="15666"/>
      <w:r w:rsidRPr="00213323">
        <w:t xml:space="preserve">derate </w:t>
      </w:r>
      <w:commentRangeEnd w:id="15666"/>
      <w:r w:rsidR="00F11CA0">
        <w:rPr>
          <w:rStyle w:val="CommentReference"/>
        </w:rPr>
        <w:commentReference w:id="15666"/>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2E75142"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2F25523B" w14:textId="77777777" w:rsidR="005F1462" w:rsidRPr="00213323" w:rsidRDefault="005F1462" w:rsidP="006F2A7E">
      <w:pPr>
        <w:spacing w:after="80"/>
      </w:pPr>
      <w:bookmarkStart w:id="15667" w:name="_Toc203976350"/>
      <w:bookmarkStart w:id="15668" w:name="_Toc203976488"/>
      <w:r w:rsidRPr="00213323">
        <w:t>4) Transit Time Extractions:</w:t>
      </w:r>
      <w:bookmarkEnd w:id="15667"/>
      <w:bookmarkEnd w:id="15668"/>
    </w:p>
    <w:p w14:paraId="45D061A6"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15669" w:author="Author">
        <w:r w:rsidR="00666899">
          <w:t>Figure 38</w:t>
        </w:r>
      </w:ins>
      <w:del w:id="15670" w:author="Author">
        <w:r w:rsidR="00040BD7" w:rsidDel="00666899">
          <w:delText>Figure 37</w:delText>
        </w:r>
      </w:del>
      <w:r w:rsidR="00B34E20" w:rsidRPr="00213323">
        <w:rPr>
          <w:highlight w:val="yellow"/>
        </w:rPr>
        <w:fldChar w:fldCharType="end"/>
      </w:r>
      <w:r w:rsidR="00494653" w:rsidRPr="00213323">
        <w:t>.</w:t>
      </w:r>
    </w:p>
    <w:p w14:paraId="663EEA54" w14:textId="77777777" w:rsidR="005F1462" w:rsidRPr="00213323" w:rsidRDefault="005F1462" w:rsidP="006F2A7E">
      <w:pPr>
        <w:spacing w:after="80"/>
      </w:pPr>
      <w:r w:rsidRPr="00213323">
        <w:t>The test circuit consists of the following:</w:t>
      </w:r>
    </w:p>
    <w:p w14:paraId="16B08E3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0E4D2EA0" w14:textId="77777777" w:rsidR="005F1462" w:rsidRPr="00213323" w:rsidRDefault="005F1462" w:rsidP="006B7E38">
      <w:pPr>
        <w:pStyle w:val="TrTimeExtliststyle1"/>
        <w:numPr>
          <w:ilvl w:val="0"/>
          <w:numId w:val="23"/>
        </w:numPr>
        <w:spacing w:after="80"/>
      </w:pPr>
      <w:r w:rsidRPr="00213323">
        <w:t>A 50 ohm, 1 ns long trace or transmission line,</w:t>
      </w:r>
    </w:p>
    <w:p w14:paraId="420264A6"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0DC1ACE" w14:textId="77777777" w:rsidR="00404ECE" w:rsidRPr="00213323" w:rsidRDefault="005F1462" w:rsidP="006B7E38">
      <w:pPr>
        <w:pStyle w:val="TrTimeExtliststyle1"/>
        <w:numPr>
          <w:ilvl w:val="0"/>
          <w:numId w:val="23"/>
        </w:numPr>
        <w:spacing w:after="80"/>
      </w:pPr>
      <w:r w:rsidRPr="00213323">
        <w:t>The device under test (DUT).</w:t>
      </w:r>
    </w:p>
    <w:p w14:paraId="46FD3D42" w14:textId="77777777" w:rsidR="00073576" w:rsidRPr="00213323" w:rsidRDefault="00073576" w:rsidP="004426BB">
      <w:pPr>
        <w:pStyle w:val="TrTimeExtliststyle1"/>
        <w:numPr>
          <w:ilvl w:val="0"/>
          <w:numId w:val="0"/>
        </w:numPr>
        <w:spacing w:after="80"/>
        <w:ind w:left="720"/>
      </w:pPr>
    </w:p>
    <w:p w14:paraId="7C23E085" w14:textId="77777777" w:rsidR="00510810" w:rsidRDefault="00404ECE">
      <w:pPr>
        <w:keepNext/>
        <w:spacing w:after="80"/>
        <w:jc w:val="center"/>
        <w:rPr>
          <w:ins w:id="15671" w:author="Author"/>
        </w:rPr>
        <w:pPrChange w:id="15672" w:author="Author">
          <w:pPr>
            <w:spacing w:after="80"/>
            <w:jc w:val="center"/>
          </w:pPr>
        </w:pPrChange>
      </w:pPr>
      <w:r w:rsidRPr="00213323">
        <w:object w:dxaOrig="7561" w:dyaOrig="3365" w14:anchorId="069E01CC">
          <v:shape id="_x0000_i1061" type="#_x0000_t75" style="width:382.8pt;height:165pt" o:ole="">
            <v:imagedata r:id="rId90" o:title=""/>
          </v:shape>
          <o:OLEObject Type="Embed" ProgID="Visio.Drawing.11" ShapeID="_x0000_i1061" DrawAspect="Content" ObjectID="_1603962180" r:id="rId91"/>
        </w:object>
      </w:r>
    </w:p>
    <w:p w14:paraId="07693C77" w14:textId="77777777" w:rsidR="00404ECE" w:rsidRPr="00213323" w:rsidDel="00510810" w:rsidRDefault="00510810">
      <w:pPr>
        <w:pStyle w:val="Figurecaption"/>
        <w:rPr>
          <w:del w:id="15673" w:author="Author"/>
        </w:rPr>
        <w:pPrChange w:id="15674" w:author="Author">
          <w:pPr>
            <w:spacing w:after="80"/>
            <w:jc w:val="center"/>
          </w:pPr>
        </w:pPrChange>
      </w:pPr>
      <w:bookmarkStart w:id="15675" w:name="_Toc529783989"/>
      <w:ins w:id="15676" w:author="Author">
        <w:r>
          <w:t xml:space="preserve">Figure </w:t>
        </w:r>
        <w:r>
          <w:fldChar w:fldCharType="begin"/>
        </w:r>
        <w:r>
          <w:instrText xml:space="preserve"> SEQ Figure \* ARABIC </w:instrText>
        </w:r>
      </w:ins>
      <w:r>
        <w:fldChar w:fldCharType="separate"/>
      </w:r>
      <w:ins w:id="15677" w:author="Author">
        <w:r w:rsidR="0050407D">
          <w:rPr>
            <w:noProof/>
          </w:rPr>
          <w:t>38</w:t>
        </w:r>
        <w:del w:id="15678"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fldChar w:fldCharType="end"/>
        </w:r>
        <w:r w:rsidR="00146645">
          <w:t xml:space="preserve"> – Example of TTgnd Extraction Setup</w:t>
        </w:r>
      </w:ins>
      <w:bookmarkEnd w:id="15675"/>
    </w:p>
    <w:p w14:paraId="6B41554E" w14:textId="77777777" w:rsidR="00404ECE" w:rsidRPr="00213323" w:rsidDel="00146645" w:rsidRDefault="008B21DC">
      <w:pPr>
        <w:pStyle w:val="Figurecaption"/>
        <w:rPr>
          <w:del w:id="15679" w:author="Author"/>
        </w:rPr>
        <w:pPrChange w:id="15680" w:author="Author">
          <w:pPr>
            <w:spacing w:after="80"/>
            <w:jc w:val="center"/>
          </w:pPr>
        </w:pPrChange>
      </w:pPr>
      <w:bookmarkStart w:id="15681" w:name="_Ref300063989"/>
      <w:del w:id="15682" w:author="Author">
        <w:r w:rsidRPr="00213323" w:rsidDel="00146645">
          <w:delText xml:space="preserve"> - </w:delText>
        </w:r>
        <w:r w:rsidR="00404ECE" w:rsidRPr="00213323" w:rsidDel="00146645">
          <w:delText>Example of TTgnd Extraction Setup</w:delText>
        </w:r>
        <w:bookmarkEnd w:id="15681"/>
      </w:del>
    </w:p>
    <w:p w14:paraId="44727464" w14:textId="77777777" w:rsidR="00CE2F2C" w:rsidRPr="00213323" w:rsidRDefault="00CE2F2C">
      <w:pPr>
        <w:pStyle w:val="Figurecaption"/>
        <w:pPrChange w:id="15683" w:author="Author">
          <w:pPr>
            <w:spacing w:after="80"/>
          </w:pPr>
        </w:pPrChange>
      </w:pPr>
    </w:p>
    <w:p w14:paraId="75E7FF4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0388C7F"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w:t>
      </w:r>
      <w:bookmarkStart w:id="15684" w:name="_GoBack"/>
      <w:bookmarkEnd w:id="15684"/>
      <w:r w:rsidRPr="00213323">
        <w:t xml:space="preserve"> is extracted. </w:t>
      </w:r>
    </w:p>
    <w:p w14:paraId="7472D85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74E2C3F7" w14:textId="77777777" w:rsidR="005F1462" w:rsidRPr="00213323" w:rsidRDefault="005F1462" w:rsidP="006F2A7E">
      <w:pPr>
        <w:spacing w:after="80"/>
      </w:pPr>
      <w:bookmarkStart w:id="15685" w:name="_Toc203976351"/>
      <w:bookmarkStart w:id="15686" w:name="_Toc203976489"/>
      <w:r w:rsidRPr="00213323">
        <w:t>5) Series MOSFET Table Extractions:</w:t>
      </w:r>
      <w:bookmarkEnd w:id="15685"/>
      <w:bookmarkEnd w:id="15686"/>
    </w:p>
    <w:p w14:paraId="3A84E1D4"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15687" w:author="Author">
        <w:r w:rsidR="00666899">
          <w:t>Figure 39</w:t>
        </w:r>
      </w:ins>
      <w:del w:id="15688"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16D848AD" w14:textId="77777777" w:rsidR="00073576" w:rsidRPr="00213323" w:rsidRDefault="00073576" w:rsidP="003857C0">
      <w:pPr>
        <w:spacing w:after="80"/>
      </w:pPr>
    </w:p>
    <w:p w14:paraId="0268D358" w14:textId="77777777" w:rsidR="00F6775E" w:rsidRDefault="008A5E96">
      <w:pPr>
        <w:keepNext/>
        <w:spacing w:after="80"/>
        <w:jc w:val="center"/>
        <w:rPr>
          <w:ins w:id="15689" w:author="Author"/>
        </w:rPr>
        <w:pPrChange w:id="15690" w:author="Author">
          <w:pPr>
            <w:spacing w:after="80"/>
            <w:jc w:val="center"/>
          </w:pPr>
        </w:pPrChange>
      </w:pPr>
      <w:r w:rsidRPr="00213323">
        <w:object w:dxaOrig="5115" w:dyaOrig="2950" w14:anchorId="76B7A0A2">
          <v:shape id="_x0000_i1062" type="#_x0000_t75" style="width:250.8pt;height:2in" o:ole="">
            <v:imagedata r:id="rId92" o:title=""/>
          </v:shape>
          <o:OLEObject Type="Embed" ProgID="Visio.Drawing.11" ShapeID="_x0000_i1062" DrawAspect="Content" ObjectID="_1603962181" r:id="rId93"/>
        </w:object>
      </w:r>
    </w:p>
    <w:p w14:paraId="0A8076D1" w14:textId="77777777" w:rsidR="00B14250" w:rsidRPr="00213323" w:rsidDel="00F6775E" w:rsidRDefault="00F6775E">
      <w:pPr>
        <w:pStyle w:val="Figurecaption"/>
        <w:rPr>
          <w:del w:id="15691" w:author="Author"/>
        </w:rPr>
        <w:pPrChange w:id="15692" w:author="Author">
          <w:pPr>
            <w:spacing w:after="80"/>
            <w:jc w:val="center"/>
          </w:pPr>
        </w:pPrChange>
      </w:pPr>
      <w:bookmarkStart w:id="15693" w:name="_Toc529783990"/>
      <w:ins w:id="15694" w:author="Author">
        <w:r>
          <w:t xml:space="preserve">Figure </w:t>
        </w:r>
        <w:r>
          <w:fldChar w:fldCharType="begin"/>
        </w:r>
        <w:r>
          <w:instrText xml:space="preserve"> SEQ Figure \* ARABIC </w:instrText>
        </w:r>
      </w:ins>
      <w:r>
        <w:fldChar w:fldCharType="separate"/>
      </w:r>
      <w:ins w:id="15695" w:author="Author">
        <w:r w:rsidR="0050407D">
          <w:rPr>
            <w:noProof/>
          </w:rPr>
          <w:t>39</w:t>
        </w:r>
        <w:r>
          <w:fldChar w:fldCharType="end"/>
        </w:r>
        <w:r w:rsidR="00146645">
          <w:t xml:space="preserve"> – Example of Series MOSFET Table Extraction</w:t>
        </w:r>
      </w:ins>
      <w:bookmarkEnd w:id="15693"/>
    </w:p>
    <w:p w14:paraId="7D5AEAF8" w14:textId="77777777" w:rsidR="00B14250" w:rsidRPr="00213323" w:rsidRDefault="008B21DC">
      <w:pPr>
        <w:pStyle w:val="Figurecaption"/>
        <w:pPrChange w:id="15696" w:author="Author">
          <w:pPr>
            <w:spacing w:after="80"/>
            <w:jc w:val="center"/>
          </w:pPr>
        </w:pPrChange>
      </w:pPr>
      <w:bookmarkStart w:id="15697" w:name="_Ref300063998"/>
      <w:del w:id="15698" w:author="Author">
        <w:r w:rsidRPr="00213323" w:rsidDel="00146645">
          <w:delText xml:space="preserve"> - </w:delText>
        </w:r>
        <w:r w:rsidR="00B14250" w:rsidRPr="00213323" w:rsidDel="00146645">
          <w:delText>Example of Series MOSFET Table Extraction</w:delText>
        </w:r>
      </w:del>
      <w:bookmarkEnd w:id="15697"/>
    </w:p>
    <w:p w14:paraId="23F52206" w14:textId="77777777" w:rsidR="00B14250" w:rsidRPr="00213323" w:rsidRDefault="00B14250" w:rsidP="006F2A7E">
      <w:pPr>
        <w:spacing w:after="80"/>
      </w:pPr>
    </w:p>
    <w:p w14:paraId="0E270724"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0A49A415" w14:textId="77777777" w:rsidR="00073576" w:rsidRPr="00213323" w:rsidRDefault="00073576" w:rsidP="006F2A7E">
      <w:pPr>
        <w:spacing w:after="80"/>
      </w:pPr>
    </w:p>
    <w:p w14:paraId="46286F5A" w14:textId="77777777" w:rsidR="00F72A32" w:rsidRPr="00213323" w:rsidRDefault="00F72A32">
      <w:pPr>
        <w:pStyle w:val="Heading1"/>
      </w:pPr>
      <w:bookmarkStart w:id="15699" w:name="_Toc322354884"/>
      <w:bookmarkStart w:id="15700" w:name="_Toc322432703"/>
      <w:bookmarkStart w:id="15701" w:name="_Toc322354885"/>
      <w:bookmarkStart w:id="15702" w:name="_Toc322432704"/>
      <w:bookmarkStart w:id="15703" w:name="_NOTES_ON_ALGORITHMIC"/>
      <w:bookmarkStart w:id="15704" w:name="_Ref528313310"/>
      <w:bookmarkStart w:id="15705" w:name="_Toc529784036"/>
      <w:bookmarkStart w:id="15706" w:name="_Ref300060650"/>
      <w:bookmarkStart w:id="15707" w:name="_Toc203968998"/>
      <w:bookmarkStart w:id="15708" w:name="_Toc203969161"/>
      <w:bookmarkStart w:id="15709" w:name="_Toc203975931"/>
      <w:bookmarkStart w:id="15710" w:name="_Toc203976352"/>
      <w:bookmarkStart w:id="15711" w:name="_Toc203976490"/>
      <w:bookmarkEnd w:id="15699"/>
      <w:bookmarkEnd w:id="15700"/>
      <w:bookmarkEnd w:id="15701"/>
      <w:bookmarkEnd w:id="15702"/>
      <w:bookmarkEnd w:id="15703"/>
      <w:r w:rsidRPr="00213323">
        <w:lastRenderedPageBreak/>
        <w:t>A</w:t>
      </w:r>
      <w:r w:rsidR="007B0D80" w:rsidRPr="00213323">
        <w:t>lgorithmic</w:t>
      </w:r>
      <w:r w:rsidRPr="00213323">
        <w:t xml:space="preserve"> M</w:t>
      </w:r>
      <w:r w:rsidR="007B0D80" w:rsidRPr="00213323">
        <w:t>odeling</w:t>
      </w:r>
      <w:bookmarkEnd w:id="15704"/>
      <w:bookmarkEnd w:id="15705"/>
    </w:p>
    <w:p w14:paraId="1844B29A" w14:textId="77777777" w:rsidR="00590424" w:rsidRPr="00213323" w:rsidRDefault="00F72A32">
      <w:pPr>
        <w:pStyle w:val="Heading2"/>
      </w:pPr>
      <w:del w:id="15712" w:author="Author">
        <w:r w:rsidRPr="00213323" w:rsidDel="0043714A">
          <w:delText xml:space="preserve"> </w:delText>
        </w:r>
      </w:del>
      <w:bookmarkStart w:id="15713" w:name="_Ref361171307"/>
      <w:bookmarkStart w:id="15714" w:name="_Ref361171330"/>
      <w:bookmarkStart w:id="15715" w:name="_Toc529784037"/>
      <w:r w:rsidRPr="00213323">
        <w:t>Algorithmic Modeling Interface (AMI)</w:t>
      </w:r>
      <w:bookmarkEnd w:id="15713"/>
      <w:bookmarkEnd w:id="15714"/>
      <w:bookmarkEnd w:id="15715"/>
    </w:p>
    <w:p w14:paraId="1E848ECC" w14:textId="77777777" w:rsidR="00F72A32" w:rsidRPr="00213323" w:rsidRDefault="00F72A32">
      <w:pPr>
        <w:pStyle w:val="Heading3"/>
        <w:pPrChange w:id="15716" w:author="Author">
          <w:pPr>
            <w:pStyle w:val="3rd-level-heading-in-Section-6"/>
            <w:spacing w:after="80"/>
          </w:pPr>
        </w:pPrChange>
      </w:pPr>
      <w:del w:id="15717" w:author="Author">
        <w:r w:rsidRPr="00213323" w:rsidDel="000531D4">
          <w:delText>INTRODUCTION</w:delText>
        </w:r>
      </w:del>
      <w:bookmarkStart w:id="15718" w:name="_Toc529784038"/>
      <w:ins w:id="15719" w:author="Author">
        <w:r w:rsidR="000531D4" w:rsidRPr="00213323">
          <w:t>I</w:t>
        </w:r>
        <w:r w:rsidR="000531D4">
          <w:t>ntroduction</w:t>
        </w:r>
      </w:ins>
      <w:bookmarkEnd w:id="15718"/>
    </w:p>
    <w:p w14:paraId="5E66DB35"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2AF47BD0"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003EA23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7DE1248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4142B951"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37CC26BA" w14:textId="77777777" w:rsidR="007B2940" w:rsidRDefault="00F72A32" w:rsidP="00F72A32">
      <w:pPr>
        <w:pStyle w:val="PlainText"/>
        <w:spacing w:after="80"/>
        <w:rPr>
          <w:ins w:id="15720"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2DF6804B" w14:textId="77777777" w:rsidR="007B2940" w:rsidRDefault="007B2940" w:rsidP="007B2940">
      <w:pPr>
        <w:spacing w:after="80"/>
        <w:rPr>
          <w:ins w:id="15721" w:author="Author"/>
        </w:rPr>
      </w:pPr>
      <w:ins w:id="15722"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157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15724" w:author="Author">
          <w:r w:rsidDel="007D6319">
            <w:delText>L</w:delText>
          </w:r>
        </w:del>
        <w:r>
          <w:t xml:space="preserve">ink </w:t>
        </w:r>
        <w:del w:id="15725" w:author="Author">
          <w:r w:rsidDel="007D6319">
            <w:delText>T</w:delText>
          </w:r>
        </w:del>
        <w:r w:rsidR="007D6319">
          <w:t>t</w:t>
        </w:r>
        <w:r>
          <w:t>raining in the industry is Auto-Negotiation.</w:t>
        </w:r>
      </w:ins>
    </w:p>
    <w:p w14:paraId="64A4851A" w14:textId="77777777" w:rsidR="007B2940" w:rsidRDefault="007B2940" w:rsidP="007B2940">
      <w:pPr>
        <w:spacing w:after="80"/>
        <w:rPr>
          <w:ins w:id="15726" w:author="Author"/>
        </w:rPr>
      </w:pPr>
      <w:ins w:id="15727" w:author="Author">
        <w:r>
          <w:t xml:space="preserve">A </w:t>
        </w:r>
        <w:del w:id="15728" w:author="Author">
          <w:r w:rsidDel="007D6319">
            <w:delText>L</w:delText>
          </w:r>
        </w:del>
        <w:r w:rsidR="007D6319">
          <w:t>l</w:t>
        </w:r>
        <w:r>
          <w:t xml:space="preserve">ink </w:t>
        </w:r>
        <w:del w:id="157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69317B5" w14:textId="77777777" w:rsidR="007B2940" w:rsidRDefault="007B2940" w:rsidP="007B2940">
      <w:pPr>
        <w:rPr>
          <w:ins w:id="15730" w:author="Author"/>
        </w:rPr>
      </w:pPr>
      <w:ins w:id="15731" w:author="Author">
        <w:r>
          <w:t>Channels with Repeaters will require that the Downstream Rx be able to control all upstream equalization.</w:t>
        </w:r>
      </w:ins>
    </w:p>
    <w:p w14:paraId="24012564" w14:textId="77777777" w:rsidR="007B2940" w:rsidRDefault="007B2940" w:rsidP="007B2940">
      <w:pPr>
        <w:rPr>
          <w:ins w:id="15732" w:author="Author"/>
        </w:rPr>
      </w:pPr>
      <w:ins w:id="15733" w:author="Author">
        <w:r>
          <w:t xml:space="preserve">Communications between the Rx and Tx executable models are in messages that both the Rx and Tx executable models understand, and the EDA tool does not need to understand. These agreed upon messages are called a </w:t>
        </w:r>
        <w:del w:id="15734" w:author="Author">
          <w:r w:rsidDel="00C54700">
            <w:delText>Back-channel Protocol</w:delText>
          </w:r>
        </w:del>
        <w:r w:rsidR="00C54700">
          <w:t>Back-Channel Interface Protocol</w:t>
        </w:r>
        <w:r>
          <w:t xml:space="preserve">. This specification does not describe the details of the </w:t>
        </w:r>
        <w:del w:id="15735" w:author="Author">
          <w:r w:rsidDel="00C54700">
            <w:delText>Back-channel Protocol</w:delText>
          </w:r>
        </w:del>
        <w:r w:rsidR="00C54700">
          <w:t>Back-Channel Interface Protocol</w:t>
        </w:r>
        <w:r>
          <w:t xml:space="preserve"> but only a method to make the communication work. </w:t>
        </w:r>
      </w:ins>
    </w:p>
    <w:p w14:paraId="5B042E5D" w14:textId="77777777" w:rsidR="007B2940" w:rsidRDefault="007B2940" w:rsidP="007B2940">
      <w:pPr>
        <w:rPr>
          <w:ins w:id="15736" w:author="Author"/>
        </w:rPr>
      </w:pPr>
      <w:ins w:id="1573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4A739919" w14:textId="77777777" w:rsidR="009974B7" w:rsidRDefault="007B2940">
      <w:pPr>
        <w:rPr>
          <w:ins w:id="15738" w:author="Author"/>
        </w:rPr>
        <w:pPrChange w:id="15739" w:author="Author">
          <w:pPr>
            <w:pStyle w:val="PlainText"/>
            <w:spacing w:after="80"/>
          </w:pPr>
        </w:pPrChange>
      </w:pPr>
      <w:ins w:id="15740" w:author="Author">
        <w:r>
          <w:t xml:space="preserve">With the information provided in this specification, IC Vendors can develop models that support </w:t>
        </w:r>
        <w:del w:id="157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C542D3"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5DA1845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185E3EAB"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7296E9C7"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22937852"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BB38A"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AA36F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AEB0F1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6AED7D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9B684A"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0FCAB2A"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783F1A49"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7E04CE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2F3B60D" w14:textId="77777777" w:rsidR="00F72A32" w:rsidRPr="00213323" w:rsidRDefault="00F72A32" w:rsidP="00F72A32">
      <w:pPr>
        <w:pStyle w:val="PlainText"/>
        <w:rPr>
          <w:rFonts w:ascii="Times New Roman" w:hAnsi="Times New Roman" w:cs="Times New Roman"/>
          <w:sz w:val="24"/>
          <w:szCs w:val="24"/>
        </w:rPr>
      </w:pPr>
    </w:p>
    <w:p w14:paraId="3A9BF307" w14:textId="77777777" w:rsidR="00F72A32" w:rsidRPr="00213323" w:rsidRDefault="00F72A32" w:rsidP="00F72A32">
      <w:pPr>
        <w:pStyle w:val="PlainText"/>
        <w:rPr>
          <w:rFonts w:ascii="Times New Roman" w:hAnsi="Times New Roman" w:cs="Times New Roman"/>
          <w:sz w:val="24"/>
          <w:szCs w:val="24"/>
        </w:rPr>
      </w:pPr>
    </w:p>
    <w:p w14:paraId="0BC73960" w14:textId="77777777" w:rsidR="00F72A32" w:rsidRPr="00213323" w:rsidRDefault="00F72A32">
      <w:pPr>
        <w:pStyle w:val="Heading3"/>
        <w:pPrChange w:id="15742" w:author="Author">
          <w:pPr>
            <w:pStyle w:val="3rd-level-heading-in-Section-6"/>
            <w:spacing w:after="80"/>
          </w:pPr>
        </w:pPrChange>
      </w:pPr>
      <w:r w:rsidRPr="00213323">
        <w:br w:type="page"/>
      </w:r>
      <w:del w:id="15743" w:author="Author">
        <w:r w:rsidRPr="00213323" w:rsidDel="000531D4">
          <w:lastRenderedPageBreak/>
          <w:delText>KEYWORD DEFINITIONS</w:delText>
        </w:r>
      </w:del>
      <w:bookmarkStart w:id="15744" w:name="_Toc529784039"/>
      <w:ins w:id="15745" w:author="Author">
        <w:r w:rsidR="000531D4">
          <w:t>Keyword Defin</w:t>
        </w:r>
        <w:r w:rsidR="00395E4A">
          <w:t>I</w:t>
        </w:r>
        <w:r w:rsidR="000531D4">
          <w:t>tions</w:t>
        </w:r>
      </w:ins>
      <w:bookmarkEnd w:id="15744"/>
    </w:p>
    <w:p w14:paraId="74F0C594"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53D8B75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BFDCF0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2FC449E"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2E12BA6"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43547FBB"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BB50FA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C26A15C"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1090D8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1358DC5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309EFD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F41E238"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1574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15747" w:author="Author">
        <w:r w:rsidRPr="00213323" w:rsidDel="0034185B">
          <w:rPr>
            <w:rFonts w:ascii="Times New Roman" w:hAnsi="Times New Roman" w:cs="Times New Roman"/>
            <w:sz w:val="24"/>
            <w:szCs w:val="24"/>
          </w:rPr>
          <w:delText>File</w:delText>
        </w:r>
      </w:del>
      <w:ins w:id="1574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15749" w:author="Author">
        <w:r w:rsidRPr="00213323" w:rsidDel="0034185B">
          <w:rPr>
            <w:rFonts w:ascii="Times New Roman" w:hAnsi="Times New Roman" w:cs="Times New Roman"/>
            <w:sz w:val="24"/>
            <w:szCs w:val="24"/>
          </w:rPr>
          <w:delText xml:space="preserve">Name  </w:delText>
        </w:r>
      </w:del>
      <w:ins w:id="1575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5D90482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15751" w:author="Author">
        <w:r w:rsidRPr="00213323" w:rsidDel="0034185B">
          <w:rPr>
            <w:rFonts w:ascii="Times New Roman" w:hAnsi="Times New Roman" w:cs="Times New Roman"/>
            <w:sz w:val="24"/>
            <w:szCs w:val="24"/>
          </w:rPr>
          <w:delText xml:space="preserve">must </w:delText>
        </w:r>
      </w:del>
      <w:ins w:id="1575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032CB0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478F82C"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0FD5A12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1193441C"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9A8A6D5"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36153037"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65E78AF7" w14:textId="77777777" w:rsidR="00203C67" w:rsidRPr="00213323" w:rsidRDefault="00203C67" w:rsidP="00203C67">
      <w:pPr>
        <w:pStyle w:val="PlainText"/>
        <w:spacing w:after="80"/>
        <w:rPr>
          <w:rFonts w:ascii="Times New Roman" w:hAnsi="Times New Roman" w:cs="Times New Roman"/>
          <w:sz w:val="24"/>
          <w:szCs w:val="24"/>
        </w:rPr>
      </w:pPr>
    </w:p>
    <w:p w14:paraId="7ECB0F87"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15753" w:author="Author">
        <w:r w:rsidR="0023789E">
          <w:t>platform (</w:t>
        </w:r>
      </w:ins>
      <w:r w:rsidRPr="00213323">
        <w:t xml:space="preserve">operating system and </w:t>
      </w:r>
      <w:del w:id="15754" w:author="Author">
        <w:r w:rsidRPr="00213323" w:rsidDel="0023789E">
          <w:delText>platform</w:delText>
        </w:r>
      </w:del>
      <w:ins w:id="15755" w:author="Author">
        <w:r w:rsidR="0023789E">
          <w:t>architecture)</w:t>
        </w:r>
      </w:ins>
      <w:r w:rsidRPr="00213323">
        <w:t>.</w:t>
      </w:r>
    </w:p>
    <w:p w14:paraId="4F1F9A2A" w14:textId="77777777" w:rsidR="00203C67" w:rsidRPr="00213323" w:rsidRDefault="00203C67" w:rsidP="00203C67">
      <w:pPr>
        <w:spacing w:after="80"/>
      </w:pPr>
      <w:r w:rsidRPr="00213323">
        <w:t>Multiple occurrences, without duplication, of Executable are permitted</w:t>
      </w:r>
      <w:ins w:id="15756" w:author="Author">
        <w:r w:rsidR="0023789E">
          <w:t>,</w:t>
        </w:r>
      </w:ins>
      <w:r w:rsidRPr="00213323">
        <w:t xml:space="preserve"> to </w:t>
      </w:r>
      <w:del w:id="15757" w:author="Author">
        <w:r w:rsidRPr="00213323" w:rsidDel="0023789E">
          <w:delText>allow for providing</w:delText>
        </w:r>
      </w:del>
      <w:ins w:id="15758" w:author="Author">
        <w:r w:rsidR="0023789E">
          <w:t>support</w:t>
        </w:r>
      </w:ins>
      <w:r w:rsidRPr="00213323">
        <w:t xml:space="preserve"> executable model files for </w:t>
      </w:r>
      <w:del w:id="15759" w:author="Author">
        <w:r w:rsidRPr="00213323" w:rsidDel="0023789E">
          <w:delText xml:space="preserve">as </w:delText>
        </w:r>
      </w:del>
      <w:r w:rsidRPr="00213323">
        <w:t>many combinations of operating system</w:t>
      </w:r>
      <w:ins w:id="15760" w:author="Author">
        <w:r w:rsidR="0023789E">
          <w:t>, architecture</w:t>
        </w:r>
      </w:ins>
      <w:del w:id="15761" w:author="Author">
        <w:r w:rsidRPr="00213323" w:rsidDel="0023789E">
          <w:delText xml:space="preserve"> platforms</w:delText>
        </w:r>
      </w:del>
      <w:ins w:id="15762" w:author="Author">
        <w:r w:rsidR="0023789E">
          <w:t>,</w:t>
        </w:r>
      </w:ins>
      <w:r w:rsidRPr="00213323">
        <w:t xml:space="preserve"> and compiler</w:t>
      </w:r>
      <w:del w:id="15763" w:author="Author">
        <w:r w:rsidRPr="00213323" w:rsidDel="0023789E">
          <w:delText>s</w:delText>
        </w:r>
      </w:del>
      <w:r w:rsidRPr="00213323">
        <w:t xml:space="preserve"> for the same algorithmic model.</w:t>
      </w:r>
    </w:p>
    <w:p w14:paraId="0A6A1B4C" w14:textId="77777777" w:rsidR="00203C67" w:rsidRPr="00213323" w:rsidRDefault="00203C67" w:rsidP="00203C67">
      <w:pPr>
        <w:spacing w:after="80"/>
      </w:pPr>
      <w:r w:rsidRPr="00213323">
        <w:t xml:space="preserve">The </w:t>
      </w:r>
      <w:ins w:id="15764" w:author="Author">
        <w:r w:rsidR="00377368">
          <w:t>Executable_Model_</w:t>
        </w:r>
      </w:ins>
      <w:r w:rsidRPr="00213323">
        <w:t>File</w:t>
      </w:r>
      <w:del w:id="15765" w:author="Author">
        <w:r w:rsidRPr="00213323" w:rsidDel="00377368">
          <w:delText>_Name</w:delText>
        </w:r>
      </w:del>
      <w:r w:rsidRPr="00213323">
        <w:t xml:space="preserve"> provides the</w:t>
      </w:r>
      <w:ins w:id="15766" w:author="Author">
        <w:r w:rsidR="00377368">
          <w:t xml:space="preserve"> </w:t>
        </w:r>
      </w:ins>
      <w:del w:id="15767" w:author="Author">
        <w:r w:rsidRPr="00213323" w:rsidDel="00377368">
          <w:delText xml:space="preserve"> name of the </w:delText>
        </w:r>
      </w:del>
      <w:r w:rsidRPr="00213323">
        <w:t>executable model file</w:t>
      </w:r>
      <w:ins w:id="15768" w:author="Author">
        <w:r w:rsidR="00377368">
          <w:t xml:space="preserve"> reference</w:t>
        </w:r>
      </w:ins>
      <w:r w:rsidRPr="00213323">
        <w:t xml:space="preserve">.  </w:t>
      </w:r>
      <w:ins w:id="15769" w:author="Author">
        <w:r w:rsidR="00377368">
          <w:t xml:space="preserve">This shall be an external file.  </w:t>
        </w:r>
      </w:ins>
      <w:r w:rsidRPr="00213323">
        <w:t xml:space="preserve">The executable model file </w:t>
      </w:r>
      <w:del w:id="15770" w:author="Author">
        <w:r w:rsidRPr="00213323" w:rsidDel="00377368">
          <w:delText>should be</w:delText>
        </w:r>
      </w:del>
      <w:ins w:id="15771" w:author="Author">
        <w:r w:rsidR="00377368">
          <w:t>shall reside</w:t>
        </w:r>
      </w:ins>
      <w:r w:rsidRPr="00213323">
        <w:t xml:space="preserve"> in the same directory as the.ibs file</w:t>
      </w:r>
      <w:ins w:id="15772" w:author="Author">
        <w:r w:rsidR="00377368">
          <w:t xml:space="preserve"> or in a relative path under that directory.  See Section 10.2 for details</w:t>
        </w:r>
      </w:ins>
      <w:r w:rsidRPr="00213323">
        <w:t>.</w:t>
      </w:r>
    </w:p>
    <w:p w14:paraId="23A5E484" w14:textId="77777777" w:rsidR="00203C67" w:rsidRDefault="00203C67" w:rsidP="00203C67">
      <w:pPr>
        <w:spacing w:after="80"/>
      </w:pPr>
      <w:r w:rsidRPr="00213323">
        <w:t xml:space="preserve">The </w:t>
      </w:r>
      <w:ins w:id="15773" w:author="Author">
        <w:r w:rsidR="00377368">
          <w:t>AMI_</w:t>
        </w:r>
      </w:ins>
      <w:r w:rsidRPr="00213323">
        <w:t xml:space="preserve">Parameter_File entry provides the name of the </w:t>
      </w:r>
      <w:r w:rsidR="00233BF2">
        <w:t>AMI parameter definition file</w:t>
      </w:r>
      <w:ins w:id="15774" w:author="Author">
        <w:r w:rsidR="00377368">
          <w:t xml:space="preserve"> reference</w:t>
        </w:r>
      </w:ins>
      <w:r w:rsidRPr="00213323">
        <w:t xml:space="preserve">, which shall have an extension of </w:t>
      </w:r>
      <w:ins w:id="15775" w:author="Author">
        <w:r w:rsidR="00FF7899">
          <w:t>“</w:t>
        </w:r>
      </w:ins>
      <w:del w:id="15776" w:author="Author">
        <w:r w:rsidRPr="00213323" w:rsidDel="00377368">
          <w:delText>.</w:delText>
        </w:r>
      </w:del>
      <w:r w:rsidRPr="00213323">
        <w:t>ami</w:t>
      </w:r>
      <w:ins w:id="15777" w:author="Author">
        <w:r w:rsidR="00FF7899">
          <w:t>”</w:t>
        </w:r>
      </w:ins>
      <w:r w:rsidRPr="00213323">
        <w:t xml:space="preserve">.  This </w:t>
      </w:r>
      <w:del w:id="15778" w:author="Author">
        <w:r w:rsidRPr="00213323" w:rsidDel="00377368">
          <w:delText xml:space="preserve">must </w:delText>
        </w:r>
      </w:del>
      <w:ins w:id="15779" w:author="Author">
        <w:r w:rsidR="00377368">
          <w:t>shall</w:t>
        </w:r>
        <w:r w:rsidR="00377368" w:rsidRPr="00213323">
          <w:t xml:space="preserve"> </w:t>
        </w:r>
      </w:ins>
      <w:r w:rsidRPr="00213323">
        <w:t>be an external file</w:t>
      </w:r>
      <w:ins w:id="15780" w:author="Author">
        <w:r w:rsidR="00377368">
          <w:t>.</w:t>
        </w:r>
      </w:ins>
      <w:r w:rsidRPr="00213323">
        <w:t xml:space="preserve"> </w:t>
      </w:r>
      <w:del w:id="15781" w:author="Author">
        <w:r w:rsidRPr="00213323" w:rsidDel="00377368">
          <w:delText>and should</w:delText>
        </w:r>
      </w:del>
      <w:ins w:id="15782" w:author="Author">
        <w:r w:rsidR="00377368">
          <w:t>The .ami file shall</w:t>
        </w:r>
      </w:ins>
      <w:r w:rsidRPr="00213323">
        <w:t xml:space="preserve"> reside in the same directory as the .ibs file </w:t>
      </w:r>
      <w:del w:id="15783" w:author="Author">
        <w:r w:rsidRPr="00213323" w:rsidDel="00377368">
          <w:delText>and the executable model file</w:delText>
        </w:r>
      </w:del>
      <w:ins w:id="15784" w:author="Author">
        <w:r w:rsidR="00377368">
          <w:t xml:space="preserve">or in </w:t>
        </w:r>
        <w:r w:rsidR="007B05B3">
          <w:t xml:space="preserve">a </w:t>
        </w:r>
        <w:r w:rsidR="00377368">
          <w:t>relative path</w:t>
        </w:r>
        <w:del w:id="15785"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15786" w:author="Author">
        <w:r w:rsidR="00377368">
          <w:t>, “AMI PARAMETER DEFINITION FILE STRUCTURE”,</w:t>
        </w:r>
      </w:ins>
      <w:r w:rsidRPr="00213323">
        <w:t xml:space="preserve"> for details.</w:t>
      </w:r>
    </w:p>
    <w:p w14:paraId="2E3C4E62"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A97C271" w14:textId="77777777" w:rsidR="00203C67" w:rsidRPr="00135D63" w:rsidRDefault="00203C67" w:rsidP="00203C67">
      <w:pPr>
        <w:spacing w:after="80"/>
      </w:pPr>
      <w:r>
        <w:t>Executable_</w:t>
      </w:r>
      <w:r w:rsidR="00B255A1">
        <w:t>R</w:t>
      </w:r>
      <w:r>
        <w:t>x, Executable_</w:t>
      </w:r>
      <w:r w:rsidR="00B255A1">
        <w:t>T</w:t>
      </w:r>
      <w:r>
        <w:t>x</w:t>
      </w:r>
      <w:r w:rsidRPr="00135D63">
        <w:t>:</w:t>
      </w:r>
    </w:p>
    <w:p w14:paraId="0B0B55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4CE655E9"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15787" w:author="Author">
        <w:r w:rsidR="0044079A">
          <w:t xml:space="preserve">the directions of </w:t>
        </w:r>
      </w:ins>
      <w:r w:rsidRPr="00135D63">
        <w:t xml:space="preserve">.ami file </w:t>
      </w:r>
      <w:r>
        <w:t>Reserved</w:t>
      </w:r>
      <w:del w:id="15788" w:author="Author">
        <w:r w:rsidDel="0044079A">
          <w:delText>_</w:delText>
        </w:r>
      </w:del>
      <w:r>
        <w:t>Parameter</w:t>
      </w:r>
      <w:ins w:id="15789" w:author="Author">
        <w:r w:rsidR="00825C41">
          <w:t>s</w:t>
        </w:r>
        <w:del w:id="15790" w:author="Author">
          <w:r w:rsidR="00825C41" w:rsidDel="0044079A">
            <w:delText>’</w:delText>
          </w:r>
        </w:del>
      </w:ins>
      <w:r>
        <w:t xml:space="preserve"> </w:t>
      </w:r>
      <w:del w:id="15791"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3B7AA256"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6AB29D26"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6143A7D3" w14:textId="77777777" w:rsidR="00203C67" w:rsidRPr="00213323" w:rsidRDefault="00203C67" w:rsidP="00203C67">
      <w:pPr>
        <w:spacing w:after="80"/>
      </w:pPr>
    </w:p>
    <w:p w14:paraId="7B8A2E81"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7F26F76E" w14:textId="77777777" w:rsidR="00203C67" w:rsidRPr="00213323" w:rsidRDefault="00203C67" w:rsidP="00203C67">
      <w:pPr>
        <w:pStyle w:val="PlainText"/>
        <w:spacing w:after="80"/>
        <w:rPr>
          <w:rFonts w:ascii="Times New Roman" w:hAnsi="Times New Roman" w:cs="Times New Roman"/>
          <w:sz w:val="24"/>
          <w:szCs w:val="24"/>
        </w:rPr>
      </w:pPr>
    </w:p>
    <w:p w14:paraId="14EF3EC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9494AD0" w14:textId="77777777" w:rsidR="00203C67" w:rsidRPr="00213323" w:rsidRDefault="00203C67">
      <w:pPr>
        <w:pStyle w:val="Exampletext"/>
        <w:pPrChange w:id="15792" w:author="Author">
          <w:pPr>
            <w:pStyle w:val="PlainText"/>
          </w:pPr>
        </w:pPrChange>
      </w:pPr>
      <w:r w:rsidRPr="00213323">
        <w:t xml:space="preserve">[Algorithmic Model] </w:t>
      </w:r>
    </w:p>
    <w:p w14:paraId="4BC7EF91" w14:textId="77777777" w:rsidR="00203C67" w:rsidRDefault="00203C67">
      <w:pPr>
        <w:pStyle w:val="Exampletext"/>
        <w:pPrChange w:id="15793" w:author="Author">
          <w:pPr>
            <w:pStyle w:val="PlainText"/>
          </w:pPr>
        </w:pPrChange>
      </w:pPr>
      <w:r w:rsidRPr="00213323">
        <w:t>|</w:t>
      </w:r>
      <w:r>
        <w:t xml:space="preserve"> The Model_type for the associated [Model] is something other than "I/O"</w:t>
      </w:r>
    </w:p>
    <w:p w14:paraId="503E7DFE" w14:textId="77777777" w:rsidR="00203C67" w:rsidRPr="00213323" w:rsidRDefault="00203C67">
      <w:pPr>
        <w:pStyle w:val="Exampletext"/>
        <w:pPrChange w:id="15794" w:author="Author">
          <w:pPr>
            <w:pStyle w:val="PlainText"/>
          </w:pPr>
        </w:pPrChange>
      </w:pPr>
      <w:r>
        <w:t>| or its variants</w:t>
      </w:r>
    </w:p>
    <w:p w14:paraId="08745DD5" w14:textId="77777777" w:rsidR="00203C67" w:rsidRPr="00213323" w:rsidRDefault="00203C67" w:rsidP="00203C67">
      <w:pPr>
        <w:pStyle w:val="PlainText"/>
      </w:pPr>
    </w:p>
    <w:p w14:paraId="73405EB6" w14:textId="77777777" w:rsidR="00203C67" w:rsidRPr="00213323" w:rsidRDefault="00203C67" w:rsidP="00203C67">
      <w:pPr>
        <w:pStyle w:val="PlainText"/>
      </w:pPr>
      <w:r w:rsidRPr="00213323">
        <w:lastRenderedPageBreak/>
        <w:t>Executable Windows_VisualStudio_32 tx_getwave.dll tx_getwave_params.ami</w:t>
      </w:r>
    </w:p>
    <w:p w14:paraId="077E5E03" w14:textId="77777777" w:rsidR="00203C67" w:rsidRPr="00213323" w:rsidRDefault="00203C67" w:rsidP="00203C67">
      <w:pPr>
        <w:pStyle w:val="PlainText"/>
      </w:pPr>
      <w:r w:rsidRPr="00213323">
        <w:t>Executable Solaris_cc_32 libtx_getwave.so tx_getwave_params.ami</w:t>
      </w:r>
    </w:p>
    <w:p w14:paraId="15E9502A" w14:textId="77777777" w:rsidR="00203C67" w:rsidRPr="00213323" w:rsidRDefault="00203C67" w:rsidP="00203C67">
      <w:pPr>
        <w:pStyle w:val="PlainText"/>
      </w:pPr>
      <w:r w:rsidRPr="00213323">
        <w:t>|</w:t>
      </w:r>
    </w:p>
    <w:p w14:paraId="32B52224" w14:textId="77777777" w:rsidR="00203C67" w:rsidRPr="00213323" w:rsidRDefault="00203C67" w:rsidP="00203C67">
      <w:pPr>
        <w:pStyle w:val="PlainText"/>
      </w:pPr>
      <w:r w:rsidRPr="00213323">
        <w:t>[End Algorithmic Model]</w:t>
      </w:r>
    </w:p>
    <w:p w14:paraId="69EB9279" w14:textId="77777777" w:rsidR="00203C67" w:rsidRPr="00135D63" w:rsidRDefault="00203C67" w:rsidP="00203C67">
      <w:pPr>
        <w:pStyle w:val="PlainText"/>
      </w:pPr>
    </w:p>
    <w:p w14:paraId="0D5F0C2B"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126289CB" w14:textId="77777777" w:rsidR="00203C67" w:rsidRDefault="00203C67">
      <w:pPr>
        <w:pStyle w:val="Exampletext"/>
        <w:pPrChange w:id="15795" w:author="Author">
          <w:pPr>
            <w:pStyle w:val="PlainText"/>
          </w:pPr>
        </w:pPrChange>
      </w:pPr>
      <w:r w:rsidRPr="00135D63">
        <w:t>[Algorithmic Model]</w:t>
      </w:r>
    </w:p>
    <w:p w14:paraId="694CDEC0" w14:textId="77777777" w:rsidR="00203C67" w:rsidRDefault="00203C67">
      <w:pPr>
        <w:pStyle w:val="Exampletext"/>
        <w:pPrChange w:id="15796" w:author="Author">
          <w:pPr>
            <w:pStyle w:val="PlainText"/>
          </w:pPr>
        </w:pPrChange>
      </w:pPr>
      <w:r>
        <w:t>| The Model_type for the associated [Model] must be "I/O"</w:t>
      </w:r>
    </w:p>
    <w:p w14:paraId="450A59D2" w14:textId="77777777" w:rsidR="00203C67" w:rsidRDefault="00203C67">
      <w:pPr>
        <w:pStyle w:val="Exampletext"/>
        <w:pPrChange w:id="15797"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924A09C" w14:textId="77777777" w:rsidR="00203C67" w:rsidRPr="00135D63" w:rsidRDefault="00203C67">
      <w:pPr>
        <w:pStyle w:val="Exampletext"/>
        <w:pPrChange w:id="15798"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4D3259E9" w14:textId="77777777" w:rsidR="00F72A32" w:rsidRPr="00213323" w:rsidRDefault="00F72A32">
      <w:pPr>
        <w:pPrChange w:id="15799" w:author="Author">
          <w:pPr>
            <w:pStyle w:val="PlainText"/>
          </w:pPr>
        </w:pPrChange>
      </w:pPr>
    </w:p>
    <w:p w14:paraId="1FB0264C" w14:textId="77777777" w:rsidR="00F72A32" w:rsidRPr="00213323" w:rsidRDefault="00F72A32">
      <w:pPr>
        <w:pPrChange w:id="15800" w:author="Author">
          <w:pPr>
            <w:pStyle w:val="PlainText"/>
            <w:spacing w:after="80"/>
          </w:pPr>
        </w:pPrChange>
      </w:pPr>
    </w:p>
    <w:p w14:paraId="43BA059B" w14:textId="77777777" w:rsidR="00590424" w:rsidRPr="00213323" w:rsidRDefault="00590424"/>
    <w:p w14:paraId="5275D689" w14:textId="77777777"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15801" w:author="Author">
          <w:pPr>
            <w:pStyle w:val="Heading2"/>
          </w:pPr>
        </w:pPrChange>
      </w:pPr>
      <w:bookmarkStart w:id="15802" w:name="_Ref361171387"/>
      <w:bookmarkStart w:id="15803" w:name="_Ref361171401"/>
      <w:bookmarkStart w:id="15804" w:name="_Ref361171416"/>
      <w:bookmarkStart w:id="15805" w:name="_Ref361171496"/>
    </w:p>
    <w:p w14:paraId="0DB42DB3" w14:textId="77777777" w:rsidR="00590424" w:rsidRPr="00213323" w:rsidRDefault="00A235E3">
      <w:pPr>
        <w:pStyle w:val="Heading2"/>
      </w:pPr>
      <w:bookmarkStart w:id="15806" w:name="_Ref364431222"/>
      <w:bookmarkStart w:id="15807" w:name="_Ref364431252"/>
      <w:bookmarkStart w:id="15808" w:name="_Ref364431294"/>
      <w:bookmarkStart w:id="15809" w:name="_Toc529784040"/>
      <w:r w:rsidRPr="00213323">
        <w:lastRenderedPageBreak/>
        <w:t>AMI Executable Model File</w:t>
      </w:r>
      <w:r w:rsidR="00334508" w:rsidRPr="00213323">
        <w:t xml:space="preserve"> Programming Guide</w:t>
      </w:r>
      <w:bookmarkEnd w:id="15802"/>
      <w:bookmarkEnd w:id="15803"/>
      <w:bookmarkEnd w:id="15804"/>
      <w:bookmarkEnd w:id="15805"/>
      <w:bookmarkEnd w:id="15806"/>
      <w:bookmarkEnd w:id="15807"/>
      <w:bookmarkEnd w:id="15808"/>
      <w:bookmarkEnd w:id="15809"/>
    </w:p>
    <w:p w14:paraId="5449DD08"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0B14DCE" w14:textId="77777777" w:rsidR="00BB0F7F" w:rsidRPr="00213323" w:rsidRDefault="00BB0F7F" w:rsidP="006F2A7E">
      <w:pPr>
        <w:spacing w:after="80"/>
      </w:pPr>
    </w:p>
    <w:p w14:paraId="1D029FC5" w14:textId="77777777" w:rsidR="00590424" w:rsidRPr="00DF7CCC" w:rsidRDefault="0059517F">
      <w:pPr>
        <w:pStyle w:val="Heading3"/>
      </w:pPr>
      <w:bookmarkStart w:id="15810" w:name="_Toc529784041"/>
      <w:r w:rsidRPr="00DF7CCC">
        <w:t>O</w:t>
      </w:r>
      <w:r w:rsidR="00334508" w:rsidRPr="00DF7CCC">
        <w:t>verview</w:t>
      </w:r>
      <w:bookmarkEnd w:id="15810"/>
    </w:p>
    <w:p w14:paraId="08B80A6F" w14:textId="77777777" w:rsidR="0059517F" w:rsidRPr="00213323" w:rsidRDefault="00687E36" w:rsidP="006F2A7E">
      <w:pPr>
        <w:spacing w:after="80"/>
      </w:pPr>
      <w:ins w:id="15811" w:author="Author">
        <w:r w:rsidRPr="00681DD8">
          <w:rPr>
            <w:lang w:eastAsia="en-US"/>
            <w:rPrChange w:id="15812"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15813"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774EAD7"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B61FB84"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8FAE6B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4C730786"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73F48D4C" w14:textId="77777777" w:rsidR="002413DC" w:rsidRDefault="002413DC" w:rsidP="002413DC">
      <w:pPr>
        <w:pStyle w:val="ListContinue2"/>
        <w:spacing w:after="0"/>
        <w:ind w:left="1530" w:hanging="810"/>
      </w:pPr>
      <w:r>
        <w:t>Case 3: Executable model file has AMI_Resolve, AMI_Resolve_Close, AMI_Init, AMI_GetWave and AMI_Close.</w:t>
      </w:r>
    </w:p>
    <w:p w14:paraId="07DD92D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A575A95"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643AF878"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455AF47A" w14:textId="77777777" w:rsidR="00652ED6" w:rsidRPr="00213323" w:rsidRDefault="00652ED6">
      <w:pPr>
        <w:spacing w:after="80"/>
      </w:pPr>
      <w:r w:rsidRPr="00213323">
        <w:t>Notes:</w:t>
      </w:r>
    </w:p>
    <w:p w14:paraId="4D61C0D7" w14:textId="77777777" w:rsidR="00DD62F7" w:rsidRPr="00213323" w:rsidRDefault="00652ED6">
      <w:pPr>
        <w:pStyle w:val="Figurecaption"/>
        <w:numPr>
          <w:ilvl w:val="0"/>
          <w:numId w:val="22"/>
        </w:numPr>
        <w:pPrChange w:id="15814"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14:paraId="3A2FCDC0" w14:textId="77777777" w:rsidR="00DD62F7" w:rsidRPr="00213323" w:rsidRDefault="00DD62F7">
      <w:pPr>
        <w:pStyle w:val="Figurecaption"/>
        <w:numPr>
          <w:ilvl w:val="0"/>
          <w:numId w:val="22"/>
        </w:numPr>
        <w:pPrChange w:id="15815"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14:paraId="56F509D4" w14:textId="77777777" w:rsidR="00BB0F7F" w:rsidRPr="00213323" w:rsidRDefault="00BB0F7F">
      <w:pPr>
        <w:spacing w:after="80"/>
      </w:pPr>
    </w:p>
    <w:p w14:paraId="1186E402" w14:textId="77777777" w:rsidR="00590424" w:rsidRPr="00213323" w:rsidRDefault="00334508">
      <w:pPr>
        <w:pStyle w:val="Heading3"/>
      </w:pPr>
      <w:bookmarkStart w:id="15816" w:name="_Ref528676332"/>
      <w:bookmarkStart w:id="15817" w:name="_Toc529784042"/>
      <w:r w:rsidRPr="00213323">
        <w:t>Application Scenarios</w:t>
      </w:r>
      <w:bookmarkEnd w:id="15816"/>
      <w:bookmarkEnd w:id="15817"/>
    </w:p>
    <w:p w14:paraId="7EE5D9F8"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52E7F69B"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7EC675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346001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1F7EAA75"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95E0925" w14:textId="77777777" w:rsidR="00F339B7" w:rsidRPr="00213323" w:rsidRDefault="00F339B7" w:rsidP="006F2A7E">
      <w:pPr>
        <w:autoSpaceDE w:val="0"/>
        <w:autoSpaceDN w:val="0"/>
        <w:adjustRightInd w:val="0"/>
        <w:spacing w:after="80"/>
        <w:rPr>
          <w:lang w:eastAsia="en-US"/>
        </w:rPr>
      </w:pPr>
    </w:p>
    <w:p w14:paraId="0791A497" w14:textId="77777777" w:rsidR="00590424" w:rsidRPr="00213323" w:rsidRDefault="00386D0A">
      <w:pPr>
        <w:pStyle w:val="Heading4"/>
        <w:pPrChange w:id="15818" w:author="Author">
          <w:pPr>
            <w:pStyle w:val="Heading3"/>
          </w:pPr>
        </w:pPrChange>
      </w:pPr>
      <w:r w:rsidRPr="00213323">
        <w:t xml:space="preserve">Statistical </w:t>
      </w:r>
      <w:del w:id="15819" w:author="Author">
        <w:r w:rsidRPr="00213323" w:rsidDel="004B40D3">
          <w:delText>simulations</w:delText>
        </w:r>
      </w:del>
      <w:ins w:id="15820" w:author="Author">
        <w:r w:rsidR="004B40D3">
          <w:t>S</w:t>
        </w:r>
        <w:r w:rsidR="004B40D3" w:rsidRPr="00213323">
          <w:t>imulations</w:t>
        </w:r>
      </w:ins>
    </w:p>
    <w:p w14:paraId="7963E7A7"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8BAF7B8"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7BDFFAD"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F063B4F"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4D1E06A9"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13F26DBE"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668DE8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102DA5FB"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424545DB"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7695BAD2"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692D0971" w14:textId="77777777" w:rsidR="00F339B7" w:rsidRPr="00213323" w:rsidRDefault="00F339B7" w:rsidP="006F2A7E">
      <w:pPr>
        <w:autoSpaceDE w:val="0"/>
        <w:autoSpaceDN w:val="0"/>
        <w:adjustRightInd w:val="0"/>
        <w:spacing w:after="80"/>
        <w:rPr>
          <w:lang w:eastAsia="en-US"/>
        </w:rPr>
      </w:pPr>
    </w:p>
    <w:p w14:paraId="7FD01754" w14:textId="77777777" w:rsidR="00590424" w:rsidRPr="00213323" w:rsidRDefault="00386D0A">
      <w:pPr>
        <w:pStyle w:val="Heading4"/>
        <w:pPrChange w:id="15821" w:author="Author">
          <w:pPr>
            <w:pStyle w:val="Heading3"/>
          </w:pPr>
        </w:pPrChange>
      </w:pPr>
      <w:r w:rsidRPr="00213323">
        <w:t xml:space="preserve">Time </w:t>
      </w:r>
      <w:del w:id="15822" w:author="Author">
        <w:r w:rsidRPr="00213323" w:rsidDel="004B40D3">
          <w:delText xml:space="preserve">domain </w:delText>
        </w:r>
      </w:del>
      <w:ins w:id="15823" w:author="Author">
        <w:r w:rsidR="004B40D3">
          <w:t>D</w:t>
        </w:r>
        <w:r w:rsidR="004B40D3" w:rsidRPr="00213323">
          <w:t xml:space="preserve">omain </w:t>
        </w:r>
      </w:ins>
      <w:del w:id="15824" w:author="Author">
        <w:r w:rsidRPr="00213323" w:rsidDel="004B40D3">
          <w:delText>simulations</w:delText>
        </w:r>
      </w:del>
      <w:ins w:id="15825" w:author="Author">
        <w:r w:rsidR="004B40D3">
          <w:t>S</w:t>
        </w:r>
        <w:r w:rsidR="004B40D3" w:rsidRPr="00213323">
          <w:t>imulations</w:t>
        </w:r>
      </w:ins>
    </w:p>
    <w:p w14:paraId="6D1BE534"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234E71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22931AAE"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073423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BF992F"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164872E"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8A2AC40"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3B70A77"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70192A67"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107CB3F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B100E94"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520BF811"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303875C6"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010AFF5B" w14:textId="77777777" w:rsidR="00BB0F7F" w:rsidRPr="00213323" w:rsidRDefault="00BB0F7F" w:rsidP="006F2A7E">
      <w:pPr>
        <w:autoSpaceDE w:val="0"/>
        <w:autoSpaceDN w:val="0"/>
        <w:adjustRightInd w:val="0"/>
        <w:spacing w:after="80"/>
        <w:rPr>
          <w:lang w:eastAsia="en-US"/>
        </w:rPr>
      </w:pPr>
    </w:p>
    <w:p w14:paraId="1DF2F20B" w14:textId="77777777" w:rsidR="00590424" w:rsidRPr="00213323" w:rsidRDefault="00386D0A">
      <w:pPr>
        <w:pStyle w:val="Heading4"/>
        <w:pPrChange w:id="15826" w:author="Author">
          <w:pPr>
            <w:pStyle w:val="Heading3"/>
          </w:pPr>
        </w:pPrChange>
      </w:pPr>
      <w:r w:rsidRPr="00213323">
        <w:t>Reference Flows</w:t>
      </w:r>
    </w:p>
    <w:p w14:paraId="0C3C5B6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28A4CE1"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0EB40B27" w14:textId="77777777" w:rsidR="00F339B7" w:rsidRPr="00213323" w:rsidRDefault="00F339B7" w:rsidP="006F2A7E">
      <w:pPr>
        <w:autoSpaceDE w:val="0"/>
        <w:autoSpaceDN w:val="0"/>
        <w:adjustRightInd w:val="0"/>
        <w:spacing w:after="80"/>
        <w:rPr>
          <w:lang w:eastAsia="en-US"/>
        </w:rPr>
      </w:pPr>
    </w:p>
    <w:p w14:paraId="2C1C83DE" w14:textId="77777777" w:rsidR="00590424" w:rsidRPr="00D73077" w:rsidRDefault="00334508">
      <w:pPr>
        <w:pStyle w:val="Heading5"/>
        <w:numPr>
          <w:ilvl w:val="0"/>
          <w:numId w:val="0"/>
        </w:numPr>
        <w:pPrChange w:id="15827" w:author="Author">
          <w:pPr>
            <w:pStyle w:val="Heading4"/>
          </w:pPr>
        </w:pPrChange>
      </w:pPr>
      <w:r w:rsidRPr="00D73077">
        <w:t xml:space="preserve">Statistical </w:t>
      </w:r>
      <w:ins w:id="15828" w:author="Author">
        <w:r w:rsidR="004B40D3" w:rsidRPr="00D73077">
          <w:t>S</w:t>
        </w:r>
      </w:ins>
      <w:del w:id="15829" w:author="Author">
        <w:r w:rsidRPr="00D73077" w:rsidDel="004B40D3">
          <w:delText>s</w:delText>
        </w:r>
      </w:del>
      <w:r w:rsidRPr="00D73077">
        <w:t xml:space="preserve">imulation </w:t>
      </w:r>
      <w:del w:id="15830" w:author="Author">
        <w:r w:rsidRPr="00D73077" w:rsidDel="004B40D3">
          <w:delText xml:space="preserve">reference </w:delText>
        </w:r>
      </w:del>
      <w:ins w:id="15831" w:author="Author">
        <w:r w:rsidR="004B40D3" w:rsidRPr="00D73077">
          <w:t xml:space="preserve">Reference </w:t>
        </w:r>
      </w:ins>
      <w:del w:id="15832" w:author="Author">
        <w:r w:rsidRPr="00D73077" w:rsidDel="004B40D3">
          <w:delText>flow</w:delText>
        </w:r>
      </w:del>
      <w:ins w:id="15833" w:author="Author">
        <w:r w:rsidR="004B40D3" w:rsidRPr="00D73077">
          <w:t>Flow</w:t>
        </w:r>
      </w:ins>
    </w:p>
    <w:p w14:paraId="5CFBA052"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3C42429E"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55027AD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5B307DD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6E57E60F" w14:textId="77777777" w:rsidR="00F339B7" w:rsidRPr="00213323" w:rsidRDefault="00F339B7" w:rsidP="006F2A7E">
      <w:pPr>
        <w:autoSpaceDE w:val="0"/>
        <w:autoSpaceDN w:val="0"/>
        <w:adjustRightInd w:val="0"/>
        <w:spacing w:after="80"/>
        <w:rPr>
          <w:lang w:eastAsia="en-US"/>
        </w:rPr>
      </w:pPr>
    </w:p>
    <w:p w14:paraId="3D21C88F" w14:textId="77777777" w:rsidR="00590424" w:rsidRPr="00213323" w:rsidRDefault="00334508">
      <w:pPr>
        <w:pStyle w:val="Heading5"/>
        <w:numPr>
          <w:ilvl w:val="0"/>
          <w:numId w:val="0"/>
        </w:numPr>
        <w:pPrChange w:id="15834" w:author="Author">
          <w:pPr>
            <w:pStyle w:val="Heading4"/>
          </w:pPr>
        </w:pPrChange>
      </w:pPr>
      <w:r w:rsidRPr="00213323">
        <w:t xml:space="preserve">Time </w:t>
      </w:r>
      <w:del w:id="15835" w:author="Author">
        <w:r w:rsidRPr="00213323" w:rsidDel="004B40D3">
          <w:delText xml:space="preserve">domain </w:delText>
        </w:r>
      </w:del>
      <w:ins w:id="15836" w:author="Author">
        <w:r w:rsidR="004B40D3">
          <w:t>D</w:t>
        </w:r>
        <w:r w:rsidR="004B40D3" w:rsidRPr="00213323">
          <w:t xml:space="preserve">omain </w:t>
        </w:r>
      </w:ins>
      <w:del w:id="15837" w:author="Author">
        <w:r w:rsidRPr="00213323" w:rsidDel="004B40D3">
          <w:delText xml:space="preserve">simulation </w:delText>
        </w:r>
      </w:del>
      <w:ins w:id="15838" w:author="Author">
        <w:r w:rsidR="004B40D3">
          <w:t>S</w:t>
        </w:r>
        <w:r w:rsidR="004B40D3" w:rsidRPr="00213323">
          <w:t xml:space="preserve">imulation </w:t>
        </w:r>
        <w:r w:rsidR="004B40D3">
          <w:t>R</w:t>
        </w:r>
      </w:ins>
      <w:del w:id="15839" w:author="Author">
        <w:r w:rsidRPr="00213323" w:rsidDel="004B40D3">
          <w:delText>r</w:delText>
        </w:r>
      </w:del>
      <w:r w:rsidRPr="00213323">
        <w:t xml:space="preserve">eference </w:t>
      </w:r>
      <w:del w:id="15840" w:author="Author">
        <w:r w:rsidRPr="00213323" w:rsidDel="004B40D3">
          <w:delText>flow</w:delText>
        </w:r>
      </w:del>
      <w:ins w:id="15841" w:author="Author">
        <w:r w:rsidR="004B40D3">
          <w:t>F</w:t>
        </w:r>
        <w:r w:rsidR="004B40D3" w:rsidRPr="00213323">
          <w:t>low</w:t>
        </w:r>
      </w:ins>
    </w:p>
    <w:p w14:paraId="5417DA3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21B0F4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5326D3F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139E8027"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2A70E57"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1DDE05F6"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997667C"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7043A5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E227CB0"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3C165177"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F4020DE"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A39A7F0"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0EC5A03"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645E4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726C4F02"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401FE3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22714FD6"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0108DB8" w14:textId="77777777" w:rsidR="00BB0F7F" w:rsidRDefault="00BB0F7F" w:rsidP="006F2A7E">
      <w:pPr>
        <w:autoSpaceDE w:val="0"/>
        <w:autoSpaceDN w:val="0"/>
        <w:adjustRightInd w:val="0"/>
        <w:spacing w:after="80"/>
      </w:pPr>
    </w:p>
    <w:p w14:paraId="4619C8E6" w14:textId="77777777" w:rsidR="004E5DD4" w:rsidRDefault="004E5DD4">
      <w:pPr>
        <w:pStyle w:val="Heading4"/>
      </w:pPr>
      <w:r w:rsidRPr="00C219EA">
        <w:t>Dependent</w:t>
      </w:r>
      <w:r>
        <w:t xml:space="preserve"> Model Parameters</w:t>
      </w:r>
    </w:p>
    <w:p w14:paraId="663CFF89" w14:textId="77777777" w:rsidR="004E5DD4" w:rsidRDefault="004E5DD4" w:rsidP="004E5DD4">
      <w:r>
        <w:t>The usage of the dependent model parameter API is described below.</w:t>
      </w:r>
    </w:p>
    <w:p w14:paraId="4D241EC2"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7DBCD935"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50E5B333"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17188991"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3623195"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0914D38F"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7F04D1C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76F11F1A"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1B4317DE"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77F75704" w14:textId="77777777" w:rsidR="004E5DD4" w:rsidRDefault="004E5DD4" w:rsidP="004E5DD4">
      <w:pPr>
        <w:pStyle w:val="KeywordDescriptions"/>
        <w:rPr>
          <w:rStyle w:val="KeywordNameTOCChar"/>
          <w:sz w:val="20"/>
          <w:szCs w:val="20"/>
        </w:rPr>
      </w:pPr>
    </w:p>
    <w:p w14:paraId="66D23D92"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14:paraId="2A90F377" w14:textId="77777777" w:rsidR="004E5DD4" w:rsidRDefault="004E5DD4" w:rsidP="006F2A7E">
      <w:pPr>
        <w:autoSpaceDE w:val="0"/>
        <w:autoSpaceDN w:val="0"/>
        <w:adjustRightInd w:val="0"/>
        <w:spacing w:after="80"/>
      </w:pPr>
    </w:p>
    <w:p w14:paraId="15D8E583"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3CE99ECB" w14:textId="77777777" w:rsidR="0092413F" w:rsidRDefault="0092413F" w:rsidP="0092413F"/>
    <w:p w14:paraId="697DA12B" w14:textId="77777777" w:rsidR="0092413F" w:rsidRPr="00B523D4" w:rsidRDefault="0092413F" w:rsidP="0092413F">
      <w:pPr>
        <w:pStyle w:val="KeywordDescriptions"/>
        <w:rPr>
          <w:rFonts w:eastAsia="Times New Roman"/>
        </w:rPr>
      </w:pPr>
      <w:r w:rsidRPr="00452229">
        <w:rPr>
          <w:iCs/>
        </w:rPr>
        <w:t>Example:</w:t>
      </w:r>
    </w:p>
    <w:p w14:paraId="139CDD25" w14:textId="77777777" w:rsidR="0092413F" w:rsidRDefault="0092413F" w:rsidP="0092413F"/>
    <w:p w14:paraId="03DC84D9" w14:textId="77777777" w:rsidR="0092413F" w:rsidRPr="00E953A7" w:rsidRDefault="0092413F">
      <w:pPr>
        <w:pStyle w:val="Exampletext"/>
        <w:pPrChange w:id="15842" w:author="Author">
          <w:pPr/>
        </w:pPrChange>
      </w:pPr>
      <w:r w:rsidRPr="0018597E">
        <w:t>(</w:t>
      </w:r>
      <w:r>
        <w:t>R</w:t>
      </w:r>
      <w:r w:rsidRPr="00E953A7">
        <w:t>x_model</w:t>
      </w:r>
    </w:p>
    <w:p w14:paraId="3DE13959" w14:textId="77777777" w:rsidR="0092413F" w:rsidRPr="00E953A7" w:rsidRDefault="0092413F">
      <w:pPr>
        <w:pStyle w:val="Exampletext"/>
        <w:pPrChange w:id="15843" w:author="Author">
          <w:pPr/>
        </w:pPrChange>
      </w:pPr>
      <w:r w:rsidRPr="00E953A7">
        <w:t xml:space="preserve">  </w:t>
      </w:r>
      <w:r>
        <w:t xml:space="preserve">(Reserved_Parameters </w:t>
      </w:r>
    </w:p>
    <w:p w14:paraId="0461CDDF" w14:textId="77777777" w:rsidR="008D5319" w:rsidRDefault="008D5319">
      <w:pPr>
        <w:pStyle w:val="Exampletext"/>
        <w:rPr>
          <w:ins w:id="15844" w:author="Author"/>
        </w:rPr>
        <w:pPrChange w:id="15845" w:author="Author">
          <w:pPr/>
        </w:pPrChange>
      </w:pPr>
      <w:ins w:id="15846" w:author="Author">
        <w:r>
          <w:t xml:space="preserve">    (AMI_Version</w:t>
        </w:r>
        <w:r w:rsidRPr="00A44C9C">
          <w:t xml:space="preserve"> (Usage In</w:t>
        </w:r>
        <w:r>
          <w:t>fo</w:t>
        </w:r>
        <w:r w:rsidRPr="00A44C9C">
          <w:t>) (Type String) (Val</w:t>
        </w:r>
        <w:r w:rsidRPr="00D73077">
          <w:t xml:space="preserve">ue </w:t>
        </w:r>
        <w:del w:id="15847" w:author="Author">
          <w:r w:rsidRPr="00D73077" w:rsidDel="00A52582">
            <w:delText>“</w:delText>
          </w:r>
        </w:del>
        <w:r w:rsidR="00A52582" w:rsidRPr="00A52582">
          <w:rPr>
            <w:lang w:val="en" w:eastAsia="en-US"/>
            <w:rPrChange w:id="15848" w:author="Author">
              <w:rPr>
                <w:rFonts w:ascii="Calibri" w:hAnsi="Calibri" w:cs="Calibri"/>
                <w:sz w:val="22"/>
                <w:szCs w:val="22"/>
                <w:lang w:val="en" w:eastAsia="en-US"/>
              </w:rPr>
            </w:rPrChange>
          </w:rPr>
          <w:t>"</w:t>
        </w:r>
        <w:del w:id="15849" w:author="Author">
          <w:r w:rsidRPr="00D73077" w:rsidDel="00DE5D15">
            <w:delText>6.1</w:delText>
          </w:r>
        </w:del>
        <w:r w:rsidR="00DE5D15" w:rsidRPr="00D73077">
          <w:t>7.0</w:t>
        </w:r>
        <w:r w:rsidR="00A52582" w:rsidRPr="007C4398">
          <w:rPr>
            <w:lang w:val="en" w:eastAsia="en-US"/>
          </w:rPr>
          <w:t>"</w:t>
        </w:r>
        <w:del w:id="15850" w:author="Author">
          <w:r w:rsidRPr="00D73077" w:rsidDel="00A52582">
            <w:delText>”</w:delText>
          </w:r>
        </w:del>
        <w:r w:rsidRPr="00A44C9C">
          <w:t>)</w:t>
        </w:r>
      </w:ins>
    </w:p>
    <w:p w14:paraId="3723A2E1" w14:textId="77777777" w:rsidR="008D5319" w:rsidRDefault="008D5319">
      <w:pPr>
        <w:pStyle w:val="Exampletext"/>
        <w:rPr>
          <w:ins w:id="15851" w:author="Author"/>
        </w:rPr>
        <w:pPrChange w:id="15852" w:author="Author">
          <w:pPr/>
        </w:pPrChange>
      </w:pPr>
      <w:ins w:id="15853" w:author="Author">
        <w:r>
          <w:t xml:space="preserve">      (</w:t>
        </w:r>
        <w:r w:rsidRPr="00A44C9C">
          <w:t xml:space="preserve">Description </w:t>
        </w:r>
        <w:r w:rsidR="00A52582" w:rsidRPr="007C4398">
          <w:rPr>
            <w:lang w:val="en" w:eastAsia="en-US"/>
          </w:rPr>
          <w:t>"</w:t>
        </w:r>
        <w:del w:id="15854" w:author="Author">
          <w:r w:rsidRPr="00A44C9C" w:rsidDel="00A52582">
            <w:delText>“</w:delText>
          </w:r>
        </w:del>
        <w:r>
          <w:t>This is a v</w:t>
        </w:r>
        <w:del w:id="15855" w:author="Author">
          <w:r w:rsidDel="00DE5D15">
            <w:delText>6.1</w:delText>
          </w:r>
        </w:del>
        <w:r w:rsidR="00DE5D15">
          <w:t>7.0</w:t>
        </w:r>
        <w:r>
          <w:t xml:space="preserve"> AMI file.</w:t>
        </w:r>
        <w:r w:rsidR="00A52582" w:rsidRPr="007C4398">
          <w:rPr>
            <w:lang w:val="en" w:eastAsia="en-US"/>
          </w:rPr>
          <w:t>"</w:t>
        </w:r>
        <w:del w:id="15856" w:author="Author">
          <w:r w:rsidRPr="00A44C9C" w:rsidDel="00A52582">
            <w:delText>”</w:delText>
          </w:r>
        </w:del>
        <w:r w:rsidRPr="00A44C9C">
          <w:t>))</w:t>
        </w:r>
      </w:ins>
      <w:del w:id="15857" w:author="Author">
        <w:r w:rsidR="0092413F" w:rsidRPr="00E953A7" w:rsidDel="008D5319">
          <w:delText xml:space="preserve">  </w:delText>
        </w:r>
      </w:del>
      <w:r w:rsidR="0092413F" w:rsidRPr="00E953A7">
        <w:t xml:space="preserve">  </w:t>
      </w:r>
    </w:p>
    <w:p w14:paraId="6D2C546C" w14:textId="77777777" w:rsidR="0092413F" w:rsidRDefault="008D5319">
      <w:pPr>
        <w:pStyle w:val="Exampletext"/>
        <w:pPrChange w:id="15858" w:author="Author">
          <w:pPr/>
        </w:pPrChange>
      </w:pPr>
      <w:ins w:id="15859" w:author="Author">
        <w:r>
          <w:t xml:space="preserve">    </w:t>
        </w:r>
      </w:ins>
      <w:r w:rsidR="0092413F" w:rsidRPr="00E953A7">
        <w:t>(</w:t>
      </w:r>
      <w:r w:rsidR="0092413F" w:rsidRPr="00C70E40">
        <w:t>Resolve_Exists (Usage Info)</w:t>
      </w:r>
      <w:r w:rsidR="0092413F">
        <w:t xml:space="preserve"> (Type Boolean) (Value True)</w:t>
      </w:r>
    </w:p>
    <w:p w14:paraId="58AFA666" w14:textId="77777777" w:rsidR="00AF1B08" w:rsidRDefault="00AF1B08">
      <w:pPr>
        <w:pStyle w:val="Exampletext"/>
        <w:pPrChange w:id="15860" w:author="Author">
          <w:pPr/>
        </w:pPrChange>
      </w:pPr>
      <w:r>
        <w:t xml:space="preserve">      </w:t>
      </w:r>
      <w:r w:rsidR="0092413F" w:rsidRPr="00C70E40">
        <w:t xml:space="preserve">(Description </w:t>
      </w:r>
      <w:ins w:id="15861" w:author="Author">
        <w:r w:rsidR="00A52582" w:rsidRPr="007C4398">
          <w:rPr>
            <w:lang w:val="en" w:eastAsia="en-US"/>
          </w:rPr>
          <w:t>"</w:t>
        </w:r>
      </w:ins>
      <w:del w:id="15862"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658F77EF" w14:textId="77777777" w:rsidR="0092413F" w:rsidRDefault="00AF1B08">
      <w:pPr>
        <w:pStyle w:val="Exampletext"/>
        <w:pPrChange w:id="15863" w:author="Author">
          <w:pPr>
            <w:ind w:firstLine="720"/>
          </w:pPr>
        </w:pPrChange>
      </w:pPr>
      <w:r>
        <w:t xml:space="preserve">  </w:t>
      </w:r>
      <w:ins w:id="15864" w:author="Author">
        <w:r w:rsidR="00A52582">
          <w:tab/>
        </w:r>
        <w:r w:rsidR="00A52582">
          <w:tab/>
        </w:r>
      </w:ins>
      <w:r w:rsidR="0092413F" w:rsidRPr="00C70E40">
        <w:t>AMI_Resolve.</w:t>
      </w:r>
      <w:ins w:id="15865" w:author="Author">
        <w:r w:rsidR="00A52582" w:rsidRPr="007C4398">
          <w:rPr>
            <w:lang w:val="en" w:eastAsia="en-US"/>
          </w:rPr>
          <w:t>"</w:t>
        </w:r>
      </w:ins>
      <w:del w:id="15866" w:author="Author">
        <w:r w:rsidR="0092413F" w:rsidRPr="00C70E40" w:rsidDel="00A52582">
          <w:delText>”</w:delText>
        </w:r>
      </w:del>
      <w:r w:rsidR="0092413F" w:rsidRPr="00C70E40">
        <w:t>)</w:t>
      </w:r>
      <w:r w:rsidR="0092413F">
        <w:t>)</w:t>
      </w:r>
      <w:r w:rsidR="0092413F" w:rsidRPr="00C70E40">
        <w:t xml:space="preserve"> </w:t>
      </w:r>
    </w:p>
    <w:p w14:paraId="4BF906B5" w14:textId="77777777" w:rsidR="0092413F" w:rsidRDefault="0092413F">
      <w:pPr>
        <w:pStyle w:val="Exampletext"/>
        <w:pPrChange w:id="15867" w:author="Author">
          <w:pPr/>
        </w:pPrChange>
      </w:pPr>
      <w:r>
        <w:t xml:space="preserve">    (</w:t>
      </w:r>
      <w:r w:rsidRPr="00A44C9C">
        <w:t xml:space="preserve">Model_Name (Usage In) (Type String) (Value </w:t>
      </w:r>
      <w:ins w:id="15868" w:author="Author">
        <w:r w:rsidR="00A52582" w:rsidRPr="007C4398">
          <w:rPr>
            <w:lang w:val="en" w:eastAsia="en-US"/>
          </w:rPr>
          <w:t>"</w:t>
        </w:r>
      </w:ins>
      <w:del w:id="15869" w:author="Author">
        <w:r w:rsidRPr="00A44C9C" w:rsidDel="00A52582">
          <w:delText>“</w:delText>
        </w:r>
      </w:del>
      <w:r w:rsidRPr="00A44C9C">
        <w:t>ignore_me</w:t>
      </w:r>
      <w:ins w:id="15870" w:author="Author">
        <w:r w:rsidR="00A52582" w:rsidRPr="007C4398">
          <w:rPr>
            <w:lang w:val="en" w:eastAsia="en-US"/>
          </w:rPr>
          <w:t>"</w:t>
        </w:r>
      </w:ins>
      <w:del w:id="15871" w:author="Author">
        <w:r w:rsidRPr="00A44C9C" w:rsidDel="00A52582">
          <w:delText>”</w:delText>
        </w:r>
      </w:del>
      <w:r w:rsidRPr="00A44C9C">
        <w:t>)</w:t>
      </w:r>
    </w:p>
    <w:p w14:paraId="2B832366" w14:textId="77777777" w:rsidR="0092413F" w:rsidRPr="00E953A7" w:rsidRDefault="0092413F">
      <w:pPr>
        <w:pStyle w:val="Exampletext"/>
        <w:pPrChange w:id="15872" w:author="Author">
          <w:pPr/>
        </w:pPrChange>
      </w:pPr>
      <w:r>
        <w:t xml:space="preserve">      (</w:t>
      </w:r>
      <w:r w:rsidRPr="00A44C9C">
        <w:t xml:space="preserve">Description </w:t>
      </w:r>
      <w:ins w:id="15873" w:author="Author">
        <w:r w:rsidR="00A52582" w:rsidRPr="007C4398">
          <w:rPr>
            <w:lang w:val="en" w:eastAsia="en-US"/>
          </w:rPr>
          <w:t>"</w:t>
        </w:r>
      </w:ins>
      <w:del w:id="15874" w:author="Author">
        <w:r w:rsidRPr="00A44C9C" w:rsidDel="00A52582">
          <w:delText>“</w:delText>
        </w:r>
      </w:del>
      <w:r w:rsidRPr="00A44C9C">
        <w:t>IBIS model name</w:t>
      </w:r>
      <w:ins w:id="15875" w:author="Author">
        <w:r w:rsidR="00A52582" w:rsidRPr="007C4398">
          <w:rPr>
            <w:lang w:val="en" w:eastAsia="en-US"/>
          </w:rPr>
          <w:t>"</w:t>
        </w:r>
      </w:ins>
      <w:del w:id="15876" w:author="Author">
        <w:r w:rsidRPr="00A44C9C" w:rsidDel="00A52582">
          <w:delText>”</w:delText>
        </w:r>
      </w:del>
      <w:r w:rsidRPr="00A44C9C">
        <w:t>))</w:t>
      </w:r>
    </w:p>
    <w:p w14:paraId="60F1CB22" w14:textId="77777777" w:rsidR="0092413F" w:rsidRPr="00E953A7" w:rsidRDefault="0092413F">
      <w:pPr>
        <w:pStyle w:val="Exampletext"/>
        <w:pPrChange w:id="15877"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370AB157" w14:textId="77777777" w:rsidR="0092413F" w:rsidRDefault="0092413F">
      <w:pPr>
        <w:pStyle w:val="Exampletext"/>
        <w:rPr>
          <w:ins w:id="15878" w:author="Author"/>
        </w:rPr>
        <w:pPrChange w:id="15879" w:author="Author">
          <w:pPr/>
        </w:pPrChange>
      </w:pPr>
      <w:r w:rsidRPr="0060390D">
        <w:t xml:space="preserve">      </w:t>
      </w:r>
      <w:r w:rsidRPr="00E953A7">
        <w:t xml:space="preserve">(Description </w:t>
      </w:r>
      <w:ins w:id="15880" w:author="Author">
        <w:r w:rsidR="00A52582" w:rsidRPr="007C4398">
          <w:rPr>
            <w:lang w:val="en" w:eastAsia="en-US"/>
          </w:rPr>
          <w:t>"</w:t>
        </w:r>
      </w:ins>
      <w:del w:id="15881" w:author="Author">
        <w:r w:rsidRPr="00E953A7" w:rsidDel="00A52582">
          <w:delText>“</w:delText>
        </w:r>
      </w:del>
      <w:r>
        <w:t>Value depends</w:t>
      </w:r>
      <w:r w:rsidRPr="00E953A7">
        <w:t xml:space="preserve"> </w:t>
      </w:r>
      <w:r>
        <w:t>on OP_mode</w:t>
      </w:r>
      <w:r w:rsidRPr="00E953A7">
        <w:t xml:space="preserve"> and data rate</w:t>
      </w:r>
      <w:ins w:id="15882" w:author="Author">
        <w:r w:rsidR="00A52582" w:rsidRPr="007C4398">
          <w:rPr>
            <w:lang w:val="en" w:eastAsia="en-US"/>
          </w:rPr>
          <w:t>"</w:t>
        </w:r>
      </w:ins>
      <w:del w:id="15883" w:author="Author">
        <w:r w:rsidRPr="00E953A7" w:rsidDel="00A52582">
          <w:delText>”</w:delText>
        </w:r>
      </w:del>
      <w:r w:rsidRPr="00E953A7">
        <w:t>))</w:t>
      </w:r>
      <w:del w:id="15884" w:author="Author">
        <w:r w:rsidDel="0098053A">
          <w:delText xml:space="preserve">    …</w:delText>
        </w:r>
      </w:del>
    </w:p>
    <w:p w14:paraId="30423637" w14:textId="77777777" w:rsidR="008D5319" w:rsidRDefault="008D5319">
      <w:pPr>
        <w:pStyle w:val="Exampletext"/>
        <w:rPr>
          <w:ins w:id="15885" w:author="Author"/>
        </w:rPr>
        <w:pPrChange w:id="15886" w:author="Author">
          <w:pPr/>
        </w:pPrChange>
      </w:pPr>
      <w:ins w:id="15887"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7726AD20" w14:textId="77777777" w:rsidR="008D5319" w:rsidRPr="00E953A7" w:rsidRDefault="008D5319">
      <w:pPr>
        <w:pStyle w:val="Exampletext"/>
        <w:rPr>
          <w:ins w:id="15888" w:author="Author"/>
        </w:rPr>
        <w:pPrChange w:id="15889" w:author="Author">
          <w:pPr/>
        </w:pPrChange>
      </w:pPr>
      <w:ins w:id="15890" w:author="Author">
        <w:r>
          <w:t xml:space="preserve">      (</w:t>
        </w:r>
        <w:r w:rsidRPr="00A44C9C">
          <w:t xml:space="preserve">Description </w:t>
        </w:r>
        <w:r w:rsidR="00A52582" w:rsidRPr="007C4398">
          <w:rPr>
            <w:lang w:val="en" w:eastAsia="en-US"/>
          </w:rPr>
          <w:t>"</w:t>
        </w:r>
        <w:del w:id="15891" w:author="Author">
          <w:r w:rsidRPr="00A44C9C" w:rsidDel="00A52582">
            <w:delText>“</w:delText>
          </w:r>
        </w:del>
        <w:r w:rsidRPr="00A44C9C">
          <w:t>I</w:t>
        </w:r>
        <w:r>
          <w:t>mpulse response is returned</w:t>
        </w:r>
        <w:r w:rsidR="00A52582" w:rsidRPr="007C4398">
          <w:rPr>
            <w:lang w:val="en" w:eastAsia="en-US"/>
          </w:rPr>
          <w:t>"</w:t>
        </w:r>
        <w:del w:id="15892" w:author="Author">
          <w:r w:rsidRPr="00A44C9C" w:rsidDel="00A52582">
            <w:delText>”</w:delText>
          </w:r>
        </w:del>
        <w:r w:rsidRPr="00A44C9C">
          <w:t>))</w:t>
        </w:r>
      </w:ins>
    </w:p>
    <w:p w14:paraId="21CC99F7" w14:textId="77777777" w:rsidR="008D5319" w:rsidRDefault="008D5319">
      <w:pPr>
        <w:pStyle w:val="Exampletext"/>
        <w:rPr>
          <w:ins w:id="15893" w:author="Author"/>
        </w:rPr>
        <w:pPrChange w:id="15894" w:author="Author">
          <w:pPr/>
        </w:pPrChange>
      </w:pPr>
      <w:ins w:id="15895"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413B5D97" w14:textId="77777777" w:rsidR="008D5319" w:rsidRPr="00E953A7" w:rsidRDefault="008D5319">
      <w:pPr>
        <w:pStyle w:val="Exampletext"/>
        <w:rPr>
          <w:ins w:id="15896" w:author="Author"/>
        </w:rPr>
        <w:pPrChange w:id="15897" w:author="Author">
          <w:pPr/>
        </w:pPrChange>
      </w:pPr>
      <w:ins w:id="15898" w:author="Author">
        <w:r>
          <w:t xml:space="preserve">      (</w:t>
        </w:r>
        <w:r w:rsidRPr="00A44C9C">
          <w:t xml:space="preserve">Description </w:t>
        </w:r>
        <w:r w:rsidR="00A52582" w:rsidRPr="007C4398">
          <w:rPr>
            <w:lang w:val="en" w:eastAsia="en-US"/>
          </w:rPr>
          <w:t>"</w:t>
        </w:r>
        <w:del w:id="15899" w:author="Author">
          <w:r w:rsidRPr="00A44C9C" w:rsidDel="00A52582">
            <w:delText>“</w:delText>
          </w:r>
        </w:del>
        <w:r>
          <w:t>GetWave Exists</w:t>
        </w:r>
        <w:r w:rsidR="00A52582" w:rsidRPr="007C4398">
          <w:rPr>
            <w:lang w:val="en" w:eastAsia="en-US"/>
          </w:rPr>
          <w:t>"</w:t>
        </w:r>
        <w:del w:id="15900" w:author="Author">
          <w:r w:rsidRPr="00A44C9C" w:rsidDel="00A52582">
            <w:delText>”</w:delText>
          </w:r>
        </w:del>
        <w:r w:rsidRPr="00A44C9C">
          <w:t>))</w:t>
        </w:r>
      </w:ins>
    </w:p>
    <w:p w14:paraId="1D8240ED" w14:textId="77777777" w:rsidR="008D5319" w:rsidDel="008D5319" w:rsidRDefault="008D5319">
      <w:pPr>
        <w:pStyle w:val="Exampletext"/>
        <w:rPr>
          <w:del w:id="15901" w:author="Author"/>
        </w:rPr>
        <w:pPrChange w:id="15902" w:author="Author">
          <w:pPr/>
        </w:pPrChange>
      </w:pPr>
    </w:p>
    <w:p w14:paraId="29017A1F" w14:textId="77777777" w:rsidR="0092413F" w:rsidRDefault="0092413F">
      <w:pPr>
        <w:pStyle w:val="Exampletext"/>
        <w:pPrChange w:id="15903" w:author="Author">
          <w:pPr/>
        </w:pPrChange>
      </w:pPr>
      <w:r>
        <w:t xml:space="preserve">  )</w:t>
      </w:r>
    </w:p>
    <w:p w14:paraId="38B6CFAE" w14:textId="77777777" w:rsidR="0092413F" w:rsidRPr="00E953A7" w:rsidRDefault="0092413F">
      <w:pPr>
        <w:pStyle w:val="Exampletext"/>
        <w:pPrChange w:id="15904" w:author="Author">
          <w:pPr/>
        </w:pPrChange>
      </w:pPr>
      <w:r>
        <w:t xml:space="preserve">  (Model_Specific</w:t>
      </w:r>
    </w:p>
    <w:p w14:paraId="584A0693" w14:textId="77777777" w:rsidR="0092413F" w:rsidRPr="00E953A7" w:rsidRDefault="0092413F">
      <w:pPr>
        <w:pStyle w:val="Exampletext"/>
        <w:pPrChange w:id="15905" w:author="Author">
          <w:pPr/>
        </w:pPrChange>
      </w:pPr>
      <w:r w:rsidRPr="00E953A7">
        <w:t xml:space="preserve">    (</w:t>
      </w:r>
      <w:del w:id="15906" w:author="Author">
        <w:r w:rsidRPr="00E953A7" w:rsidDel="0098053A">
          <w:delText xml:space="preserve">Tstonefile </w:delText>
        </w:r>
      </w:del>
      <w:ins w:id="15907" w:author="Author">
        <w:r w:rsidR="0098053A">
          <w:t>my_</w:t>
        </w:r>
        <w:r w:rsidR="0098053A" w:rsidRPr="00E953A7">
          <w:t xml:space="preserve">file </w:t>
        </w:r>
      </w:ins>
      <w:r w:rsidRPr="00E953A7">
        <w:t>(Usage Dep) (Type String)</w:t>
      </w:r>
      <w:r>
        <w:t xml:space="preserve"> </w:t>
      </w:r>
      <w:r w:rsidRPr="00E953A7">
        <w:t>(</w:t>
      </w:r>
      <w:r>
        <w:t xml:space="preserve">Value </w:t>
      </w:r>
      <w:ins w:id="15908" w:author="Author">
        <w:r w:rsidR="00A52582" w:rsidRPr="007C4398">
          <w:rPr>
            <w:lang w:val="en" w:eastAsia="en-US"/>
          </w:rPr>
          <w:t>"</w:t>
        </w:r>
      </w:ins>
      <w:del w:id="15909" w:author="Author">
        <w:r w:rsidDel="00A52582">
          <w:delText>“</w:delText>
        </w:r>
      </w:del>
      <w:r>
        <w:t>ignore_me.s4p</w:t>
      </w:r>
      <w:ins w:id="15910" w:author="Author">
        <w:r w:rsidR="00A52582" w:rsidRPr="007C4398">
          <w:rPr>
            <w:lang w:val="en" w:eastAsia="en-US"/>
          </w:rPr>
          <w:t>"</w:t>
        </w:r>
      </w:ins>
      <w:del w:id="15911" w:author="Author">
        <w:r w:rsidDel="00A52582">
          <w:delText>”</w:delText>
        </w:r>
      </w:del>
      <w:r w:rsidRPr="00E953A7">
        <w:t>)</w:t>
      </w:r>
    </w:p>
    <w:p w14:paraId="2AEB105E" w14:textId="77777777" w:rsidR="0092413F" w:rsidRDefault="0092413F">
      <w:pPr>
        <w:pStyle w:val="Exampletext"/>
        <w:pPrChange w:id="15912" w:author="Author">
          <w:pPr/>
        </w:pPrChange>
      </w:pPr>
      <w:r w:rsidRPr="0060390D">
        <w:t xml:space="preserve">      </w:t>
      </w:r>
      <w:r w:rsidRPr="00E953A7">
        <w:t xml:space="preserve">(Description </w:t>
      </w:r>
      <w:ins w:id="15913" w:author="Author">
        <w:r w:rsidR="00A52582" w:rsidRPr="007C4398">
          <w:rPr>
            <w:lang w:val="en" w:eastAsia="en-US"/>
          </w:rPr>
          <w:t>"</w:t>
        </w:r>
      </w:ins>
      <w:del w:id="15914" w:author="Author">
        <w:r w:rsidRPr="00E953A7" w:rsidDel="00A52582">
          <w:delText>“</w:delText>
        </w:r>
      </w:del>
      <w:r>
        <w:t>R</w:t>
      </w:r>
      <w:r w:rsidRPr="00E953A7">
        <w:t>x analog model</w:t>
      </w:r>
      <w:r>
        <w:t>. Value depends on</w:t>
      </w:r>
      <w:r w:rsidRPr="00E953A7">
        <w:t xml:space="preserve"> </w:t>
      </w:r>
      <w:r>
        <w:t>OP_mode</w:t>
      </w:r>
      <w:ins w:id="15915" w:author="Author">
        <w:r w:rsidR="00A52582" w:rsidRPr="007C4398">
          <w:rPr>
            <w:lang w:val="en" w:eastAsia="en-US"/>
          </w:rPr>
          <w:t>"</w:t>
        </w:r>
      </w:ins>
      <w:del w:id="15916" w:author="Author">
        <w:r w:rsidRPr="00E953A7" w:rsidDel="00A52582">
          <w:delText>”</w:delText>
        </w:r>
      </w:del>
      <w:r w:rsidRPr="00E953A7">
        <w:t>))</w:t>
      </w:r>
    </w:p>
    <w:p w14:paraId="16DFAD42" w14:textId="77777777" w:rsidR="0092413F" w:rsidRDefault="0092413F">
      <w:pPr>
        <w:pStyle w:val="Exampletext"/>
        <w:pPrChange w:id="15917" w:author="Author">
          <w:pPr/>
        </w:pPrChange>
      </w:pPr>
      <w:r>
        <w:t xml:space="preserve">    (</w:t>
      </w:r>
      <w:r w:rsidRPr="00A44C9C">
        <w:t xml:space="preserve">my_corner (Usage In) (Type String) (Corner </w:t>
      </w:r>
      <w:ins w:id="15918" w:author="Author">
        <w:r w:rsidR="00A52582" w:rsidRPr="007C4398">
          <w:rPr>
            <w:lang w:val="en" w:eastAsia="en-US"/>
          </w:rPr>
          <w:t>"</w:t>
        </w:r>
      </w:ins>
      <w:del w:id="15919" w:author="Author">
        <w:r w:rsidRPr="00A90215" w:rsidDel="00A52582">
          <w:delText>“</w:delText>
        </w:r>
      </w:del>
      <w:r>
        <w:t>T</w:t>
      </w:r>
      <w:r w:rsidRPr="00A90215">
        <w:t>yp</w:t>
      </w:r>
      <w:ins w:id="15920" w:author="Author">
        <w:r w:rsidR="00A52582" w:rsidRPr="007C4398">
          <w:rPr>
            <w:lang w:val="en" w:eastAsia="en-US"/>
          </w:rPr>
          <w:t>"</w:t>
        </w:r>
      </w:ins>
      <w:del w:id="15921" w:author="Author">
        <w:r w:rsidRPr="00A90215" w:rsidDel="00A52582">
          <w:delText>”</w:delText>
        </w:r>
      </w:del>
      <w:r w:rsidRPr="00A90215">
        <w:t xml:space="preserve"> </w:t>
      </w:r>
      <w:ins w:id="15922" w:author="Author">
        <w:r w:rsidR="00A52582" w:rsidRPr="007C4398">
          <w:rPr>
            <w:lang w:val="en" w:eastAsia="en-US"/>
          </w:rPr>
          <w:t>"</w:t>
        </w:r>
      </w:ins>
      <w:del w:id="15923" w:author="Author">
        <w:r w:rsidRPr="00A90215" w:rsidDel="00A52582">
          <w:delText>“</w:delText>
        </w:r>
      </w:del>
      <w:r>
        <w:t>M</w:t>
      </w:r>
      <w:r w:rsidRPr="00A90215">
        <w:t>in</w:t>
      </w:r>
      <w:ins w:id="15924" w:author="Author">
        <w:r w:rsidR="00A52582" w:rsidRPr="007C4398">
          <w:rPr>
            <w:lang w:val="en" w:eastAsia="en-US"/>
          </w:rPr>
          <w:t>"</w:t>
        </w:r>
      </w:ins>
      <w:del w:id="15925" w:author="Author">
        <w:r w:rsidRPr="00A90215" w:rsidDel="00A52582">
          <w:delText>”</w:delText>
        </w:r>
      </w:del>
      <w:r w:rsidRPr="00A90215">
        <w:t xml:space="preserve"> </w:t>
      </w:r>
      <w:ins w:id="15926" w:author="Author">
        <w:r w:rsidR="00A52582" w:rsidRPr="007C4398">
          <w:rPr>
            <w:lang w:val="en" w:eastAsia="en-US"/>
          </w:rPr>
          <w:t>"</w:t>
        </w:r>
      </w:ins>
      <w:del w:id="15927" w:author="Author">
        <w:r w:rsidRPr="00A90215" w:rsidDel="00A52582">
          <w:delText>“</w:delText>
        </w:r>
      </w:del>
      <w:r>
        <w:t>M</w:t>
      </w:r>
      <w:r w:rsidRPr="00A44C9C">
        <w:t>ax</w:t>
      </w:r>
      <w:ins w:id="15928" w:author="Author">
        <w:r w:rsidR="00A52582" w:rsidRPr="007C4398">
          <w:rPr>
            <w:lang w:val="en" w:eastAsia="en-US"/>
          </w:rPr>
          <w:t>"</w:t>
        </w:r>
      </w:ins>
      <w:del w:id="15929" w:author="Author">
        <w:r w:rsidRPr="00A44C9C" w:rsidDel="00A52582">
          <w:delText>”</w:delText>
        </w:r>
      </w:del>
      <w:r w:rsidRPr="00A44C9C">
        <w:t>)</w:t>
      </w:r>
    </w:p>
    <w:p w14:paraId="1E067EEA" w14:textId="77777777" w:rsidR="00AF1B08" w:rsidRDefault="0092413F">
      <w:pPr>
        <w:pStyle w:val="Exampletext"/>
        <w:pPrChange w:id="15930" w:author="Author">
          <w:pPr>
            <w:ind w:left="720"/>
          </w:pPr>
        </w:pPrChange>
      </w:pPr>
      <w:r>
        <w:t>(</w:t>
      </w:r>
      <w:r w:rsidRPr="00A44C9C">
        <w:t xml:space="preserve">Description </w:t>
      </w:r>
      <w:ins w:id="15931" w:author="Author">
        <w:r w:rsidR="00A52582" w:rsidRPr="007C4398">
          <w:rPr>
            <w:lang w:val="en" w:eastAsia="en-US"/>
          </w:rPr>
          <w:t>"</w:t>
        </w:r>
      </w:ins>
      <w:del w:id="15932" w:author="Author">
        <w:r w:rsidRPr="00A44C9C" w:rsidDel="00A52582">
          <w:delText>“</w:delText>
        </w:r>
      </w:del>
      <w:r w:rsidRPr="00A44C9C">
        <w:t xml:space="preserve">Informs </w:t>
      </w:r>
      <w:r>
        <w:t>the executable model</w:t>
      </w:r>
      <w:r w:rsidRPr="00A44C9C">
        <w:t xml:space="preserve"> what corner is selected by </w:t>
      </w:r>
    </w:p>
    <w:p w14:paraId="7A3FAAD9" w14:textId="77777777" w:rsidR="00AF1B08" w:rsidRDefault="00AF1B08">
      <w:pPr>
        <w:pStyle w:val="Exampletext"/>
        <w:pPrChange w:id="15933" w:author="Author">
          <w:pPr>
            <w:ind w:left="720"/>
          </w:pPr>
        </w:pPrChange>
      </w:pPr>
      <w:r>
        <w:t xml:space="preserve">  </w:t>
      </w:r>
      <w:r w:rsidR="0092413F" w:rsidRPr="00A44C9C">
        <w:t>user</w:t>
      </w:r>
      <w:ins w:id="15934" w:author="Author">
        <w:r w:rsidR="00A52582" w:rsidRPr="007C4398">
          <w:rPr>
            <w:lang w:val="en" w:eastAsia="en-US"/>
          </w:rPr>
          <w:t>"</w:t>
        </w:r>
      </w:ins>
      <w:del w:id="15935" w:author="Author">
        <w:r w:rsidR="0092413F" w:rsidRPr="00A44C9C" w:rsidDel="00A52582">
          <w:delText>”</w:delText>
        </w:r>
      </w:del>
      <w:r w:rsidR="0092413F" w:rsidRPr="00A44C9C">
        <w:t>))</w:t>
      </w:r>
      <w:r w:rsidR="0092413F" w:rsidRPr="00E953A7">
        <w:t xml:space="preserve">    </w:t>
      </w:r>
    </w:p>
    <w:p w14:paraId="778A50D9" w14:textId="77777777" w:rsidR="0092413F" w:rsidRPr="00E953A7" w:rsidRDefault="00AF1B08">
      <w:pPr>
        <w:pStyle w:val="Exampletext"/>
        <w:pPrChange w:id="15936"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104C8527" w14:textId="77777777" w:rsidR="0092413F" w:rsidRPr="00E953A7" w:rsidRDefault="0092413F">
      <w:pPr>
        <w:pStyle w:val="Exampletext"/>
        <w:pPrChange w:id="15937" w:author="Author">
          <w:pPr/>
        </w:pPrChange>
      </w:pPr>
      <w:r w:rsidRPr="000E3AB4">
        <w:t xml:space="preserve">      </w:t>
      </w:r>
      <w:r w:rsidRPr="00E953A7">
        <w:t xml:space="preserve">(Description </w:t>
      </w:r>
      <w:ins w:id="15938" w:author="Author">
        <w:r w:rsidR="00A52582" w:rsidRPr="007C4398">
          <w:rPr>
            <w:lang w:val="en" w:eastAsia="en-US"/>
          </w:rPr>
          <w:t>"</w:t>
        </w:r>
      </w:ins>
      <w:del w:id="15939" w:author="Author">
        <w:r w:rsidRPr="00E953A7" w:rsidDel="00A52582">
          <w:delText>“</w:delText>
        </w:r>
      </w:del>
      <w:r>
        <w:t>Operation mode</w:t>
      </w:r>
      <w:ins w:id="15940" w:author="Author">
        <w:r w:rsidR="00A52582" w:rsidRPr="007C4398">
          <w:rPr>
            <w:lang w:val="en" w:eastAsia="en-US"/>
          </w:rPr>
          <w:t>"</w:t>
        </w:r>
      </w:ins>
      <w:del w:id="15941" w:author="Author">
        <w:r w:rsidRPr="00E953A7" w:rsidDel="00A52582">
          <w:delText>”</w:delText>
        </w:r>
      </w:del>
      <w:r w:rsidRPr="00E953A7">
        <w:t>))</w:t>
      </w:r>
    </w:p>
    <w:p w14:paraId="629CE76E" w14:textId="77777777" w:rsidR="0092413F" w:rsidRDefault="0092413F">
      <w:pPr>
        <w:pStyle w:val="Exampletext"/>
        <w:pPrChange w:id="15942" w:author="Author">
          <w:pPr/>
        </w:pPrChange>
      </w:pPr>
      <w:r w:rsidRPr="00E953A7">
        <w:t xml:space="preserve">    …</w:t>
      </w:r>
    </w:p>
    <w:p w14:paraId="386764FE" w14:textId="77777777" w:rsidR="0092413F" w:rsidRPr="00E953A7" w:rsidRDefault="0092413F">
      <w:pPr>
        <w:pStyle w:val="Exampletext"/>
        <w:pPrChange w:id="15943" w:author="Author">
          <w:pPr/>
        </w:pPrChange>
      </w:pPr>
      <w:r>
        <w:t xml:space="preserve">  )</w:t>
      </w:r>
    </w:p>
    <w:p w14:paraId="719A2BAD" w14:textId="77777777" w:rsidR="0092413F" w:rsidRDefault="0092413F">
      <w:pPr>
        <w:pStyle w:val="Exampletext"/>
        <w:pPrChange w:id="15944" w:author="Author">
          <w:pPr/>
        </w:pPrChange>
      </w:pPr>
      <w:r w:rsidRPr="00E953A7">
        <w:t>)</w:t>
      </w:r>
    </w:p>
    <w:p w14:paraId="428A9005" w14:textId="77777777" w:rsidR="0092413F" w:rsidRPr="00E953A7" w:rsidRDefault="0092413F" w:rsidP="0092413F">
      <w:pPr>
        <w:rPr>
          <w:rFonts w:ascii="Courier New" w:hAnsi="Courier New" w:cs="Courier New"/>
          <w:sz w:val="20"/>
          <w:szCs w:val="20"/>
        </w:rPr>
      </w:pPr>
    </w:p>
    <w:p w14:paraId="58C3F98A" w14:textId="77777777" w:rsidR="0092413F" w:rsidRDefault="0092413F" w:rsidP="0092413F">
      <w:pPr>
        <w:rPr>
          <w:ins w:id="15945" w:author="Author"/>
        </w:rPr>
      </w:pPr>
      <w:r>
        <w:t xml:space="preserve">In this example, the Rx analog model is represented with a 4-port </w:t>
      </w:r>
      <w:del w:id="15946" w:author="Author">
        <w:r w:rsidDel="0098053A">
          <w:delText xml:space="preserve">touchstone </w:delText>
        </w:r>
      </w:del>
      <w:ins w:id="15947" w:author="Author">
        <w:r w:rsidR="0098053A">
          <w:t xml:space="preserve">Touchstone </w:t>
        </w:r>
      </w:ins>
      <w:r>
        <w:t xml:space="preserve">file specified by parameter </w:t>
      </w:r>
      <w:del w:id="15948" w:author="Author">
        <w:r w:rsidDel="0098053A">
          <w:delText>Tstonefile</w:delText>
        </w:r>
      </w:del>
      <w:ins w:id="15949" w:author="Author">
        <w:r w:rsidR="0098053A">
          <w:t>my_file</w:t>
        </w:r>
      </w:ins>
      <w:r>
        <w:t xml:space="preserve">, Both Rx_Receiver_Sensitivity and </w:t>
      </w:r>
      <w:ins w:id="15950" w:author="Author">
        <w:r w:rsidR="0098053A">
          <w:t>my_file</w:t>
        </w:r>
      </w:ins>
      <w:del w:id="15951"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15952" w:author="Author">
        <w:r w:rsidDel="0098053A">
          <w:delText xml:space="preserve"> </w:delText>
        </w:r>
      </w:del>
      <w:r>
        <w:t xml:space="preserve">are included in both input parameter strings to AMI_Resolve and AMI_Init. </w:t>
      </w:r>
      <w:ins w:id="15953" w:author="Author">
        <w:r w:rsidR="0098053A">
          <w:t>my_file</w:t>
        </w:r>
      </w:ins>
      <w:del w:id="15954" w:author="Author">
        <w:r w:rsidDel="0098053A">
          <w:delText>Tstonefile</w:delText>
        </w:r>
      </w:del>
      <w:r>
        <w:t xml:space="preserve"> is of usage type Dep, and its dependency on Model_Name, my_corner and OP_mode is resolved in AMI_Resolve, which returns the value of </w:t>
      </w:r>
      <w:ins w:id="15955" w:author="Author">
        <w:r w:rsidR="0098053A">
          <w:t>my_</w:t>
        </w:r>
      </w:ins>
      <w:del w:id="15956"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71490849" w14:textId="77777777" w:rsidR="001158E9" w:rsidRDefault="001158E9" w:rsidP="0092413F">
      <w:pPr>
        <w:rPr>
          <w:ins w:id="15957" w:author="Author"/>
        </w:rPr>
      </w:pPr>
    </w:p>
    <w:p w14:paraId="19CFBA9A" w14:textId="77777777" w:rsidR="001158E9" w:rsidRDefault="001158E9" w:rsidP="0092413F">
      <w:ins w:id="15958" w:author="Author">
        <w:r>
          <w:t>The AMI parameters and their syntax in the previous example are explained in the sections below.</w:t>
        </w:r>
      </w:ins>
    </w:p>
    <w:p w14:paraId="513676F1" w14:textId="77777777" w:rsidR="0092413F" w:rsidRDefault="0092413F" w:rsidP="006F2A7E">
      <w:pPr>
        <w:autoSpaceDE w:val="0"/>
        <w:autoSpaceDN w:val="0"/>
        <w:adjustRightInd w:val="0"/>
        <w:spacing w:after="80"/>
      </w:pPr>
    </w:p>
    <w:p w14:paraId="317DE2F4" w14:textId="77777777" w:rsidR="004E5DD4" w:rsidRPr="00213323" w:rsidRDefault="004E5DD4" w:rsidP="006F2A7E">
      <w:pPr>
        <w:autoSpaceDE w:val="0"/>
        <w:autoSpaceDN w:val="0"/>
        <w:adjustRightInd w:val="0"/>
        <w:spacing w:after="80"/>
      </w:pPr>
    </w:p>
    <w:p w14:paraId="45787798" w14:textId="77777777" w:rsidR="00590424" w:rsidRPr="00213323" w:rsidRDefault="006455F3">
      <w:pPr>
        <w:pStyle w:val="Heading3"/>
        <w:pPrChange w:id="15959" w:author="Author">
          <w:pPr>
            <w:pStyle w:val="Heading4"/>
          </w:pPr>
        </w:pPrChange>
      </w:pPr>
      <w:bookmarkStart w:id="15960" w:name="_Toc529784043"/>
      <w:r w:rsidRPr="00213323">
        <w:lastRenderedPageBreak/>
        <w:t>Function Signatures</w:t>
      </w:r>
      <w:bookmarkEnd w:id="15960"/>
    </w:p>
    <w:p w14:paraId="3990CA9A" w14:textId="77777777" w:rsidR="0059517F" w:rsidRPr="00213323" w:rsidRDefault="00CC27E0" w:rsidP="006F2A7E">
      <w:pPr>
        <w:pStyle w:val="Keyword"/>
        <w:spacing w:before="0" w:after="80"/>
      </w:pPr>
      <w:r w:rsidRPr="00213323">
        <w:t>This section defines the structure and parameters used with required and optional functions.</w:t>
      </w:r>
    </w:p>
    <w:p w14:paraId="02B93B42" w14:textId="77777777" w:rsidR="00BB0F7F" w:rsidRPr="00213323" w:rsidRDefault="00BB0F7F" w:rsidP="006F2A7E">
      <w:pPr>
        <w:pStyle w:val="Keyword"/>
        <w:spacing w:before="0" w:after="80"/>
      </w:pPr>
    </w:p>
    <w:p w14:paraId="17230721"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35D540A7" w14:textId="77777777" w:rsidR="0059517F" w:rsidRPr="00213323" w:rsidRDefault="0059517F" w:rsidP="006F2A7E">
      <w:pPr>
        <w:pStyle w:val="Keyword"/>
        <w:spacing w:before="0" w:after="80"/>
        <w:rPr>
          <w:b/>
        </w:rPr>
      </w:pPr>
      <w:r w:rsidRPr="00213323">
        <w:rPr>
          <w:i/>
        </w:rPr>
        <w:t>Required:</w:t>
      </w:r>
      <w:r w:rsidRPr="00213323">
        <w:tab/>
        <w:t>Yes</w:t>
      </w:r>
    </w:p>
    <w:p w14:paraId="511E11F8"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9A445F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E1DCE27" w14:textId="77777777" w:rsidR="0059517F" w:rsidRPr="00213323" w:rsidRDefault="0059517F" w:rsidP="006F2A7E">
      <w:pPr>
        <w:pStyle w:val="Exampletext"/>
        <w:spacing w:after="80"/>
        <w:ind w:left="1440"/>
      </w:pPr>
      <w:r w:rsidRPr="00213323">
        <w:t xml:space="preserve">               long aggressors, </w:t>
      </w:r>
    </w:p>
    <w:p w14:paraId="587AA6CD" w14:textId="77777777" w:rsidR="0059517F" w:rsidRPr="00213323" w:rsidRDefault="0059517F" w:rsidP="006F2A7E">
      <w:pPr>
        <w:pStyle w:val="Exampletext"/>
        <w:spacing w:after="80"/>
        <w:ind w:left="1440"/>
      </w:pPr>
      <w:r w:rsidRPr="00213323">
        <w:t xml:space="preserve">               double sample_interval,</w:t>
      </w:r>
    </w:p>
    <w:p w14:paraId="745DF164" w14:textId="77777777" w:rsidR="0059517F" w:rsidRPr="00213323" w:rsidRDefault="0059517F" w:rsidP="006F2A7E">
      <w:pPr>
        <w:pStyle w:val="Exampletext"/>
        <w:spacing w:after="80"/>
        <w:ind w:left="1440"/>
      </w:pPr>
      <w:r w:rsidRPr="00213323">
        <w:t xml:space="preserve">               double bit_time,</w:t>
      </w:r>
    </w:p>
    <w:p w14:paraId="5302913F" w14:textId="77777777" w:rsidR="0059517F" w:rsidRPr="00213323" w:rsidRDefault="0059517F" w:rsidP="006F2A7E">
      <w:pPr>
        <w:pStyle w:val="Exampletext"/>
        <w:spacing w:after="80"/>
        <w:ind w:left="1440"/>
      </w:pPr>
      <w:r w:rsidRPr="00213323">
        <w:t xml:space="preserve">               char *AMI_parameters_in, </w:t>
      </w:r>
    </w:p>
    <w:p w14:paraId="248B0AE9" w14:textId="77777777" w:rsidR="0059517F" w:rsidRPr="00213323" w:rsidRDefault="0059517F" w:rsidP="006F2A7E">
      <w:pPr>
        <w:pStyle w:val="Exampletext"/>
        <w:spacing w:after="80"/>
        <w:ind w:left="1440"/>
      </w:pPr>
      <w:r w:rsidRPr="00213323">
        <w:t xml:space="preserve">               char **AMI_parameters_out, </w:t>
      </w:r>
    </w:p>
    <w:p w14:paraId="052E4B23" w14:textId="77777777" w:rsidR="0059517F" w:rsidRPr="00213323" w:rsidRDefault="0059517F" w:rsidP="006F2A7E">
      <w:pPr>
        <w:pStyle w:val="Exampletext"/>
        <w:spacing w:after="80"/>
        <w:ind w:left="1440"/>
      </w:pPr>
      <w:r w:rsidRPr="00213323">
        <w:t xml:space="preserve">               void **AMI_memory_handle,</w:t>
      </w:r>
    </w:p>
    <w:p w14:paraId="5C0543EC" w14:textId="77777777" w:rsidR="0059517F" w:rsidRPr="00213323" w:rsidRDefault="0059517F" w:rsidP="006F2A7E">
      <w:pPr>
        <w:pStyle w:val="Exampletext"/>
        <w:spacing w:after="80"/>
        <w:ind w:left="1440"/>
      </w:pPr>
      <w:r w:rsidRPr="00213323">
        <w:t xml:space="preserve">               char **msg)</w:t>
      </w:r>
    </w:p>
    <w:p w14:paraId="510B9624" w14:textId="77777777" w:rsidR="0059517F" w:rsidRPr="00213323" w:rsidRDefault="0059517F" w:rsidP="006F2A7E">
      <w:pPr>
        <w:pStyle w:val="Keyword"/>
        <w:spacing w:before="0" w:after="80"/>
        <w:rPr>
          <w:b/>
          <w:i/>
        </w:rPr>
      </w:pPr>
      <w:r w:rsidRPr="00213323">
        <w:rPr>
          <w:i/>
        </w:rPr>
        <w:t>Arguments:</w:t>
      </w:r>
    </w:p>
    <w:p w14:paraId="448BC20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09ECC40"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270E80F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7275D1FA"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D054CA5"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3F5A3447"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15961" w:author="Author">
        <w:r w:rsidRPr="00213323" w:rsidDel="004B4ECB">
          <w:delText>Where</w:delText>
        </w:r>
      </w:del>
      <w:ins w:id="15962" w:author="Author">
        <w:r w:rsidR="004B4ECB">
          <w:t>w</w:t>
        </w:r>
        <w:r w:rsidR="004B4ECB" w:rsidRPr="00213323">
          <w:t>here</w:t>
        </w:r>
      </w:ins>
      <w:r w:rsidRPr="00213323">
        <w:t>:</w:t>
      </w:r>
    </w:p>
    <w:p w14:paraId="02945593"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FA38A59"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0FFF36AE"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CE15A1F" w14:textId="77777777" w:rsidR="00CC27E0" w:rsidRPr="00213323" w:rsidRDefault="00386D0A" w:rsidP="006F2A7E">
      <w:pPr>
        <w:autoSpaceDE w:val="0"/>
        <w:autoSpaceDN w:val="0"/>
        <w:spacing w:after="80"/>
        <w:rPr>
          <w:lang w:eastAsia="en-US"/>
        </w:rPr>
      </w:pPr>
      <w:r w:rsidRPr="00213323">
        <w:rPr>
          <w:lang w:eastAsia="en-US"/>
        </w:rPr>
        <w:t xml:space="preserve"> </w:t>
      </w:r>
    </w:p>
    <w:p w14:paraId="7C4B37D7"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6CAA387A"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59458672"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B43B36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4F477201" w14:textId="77777777" w:rsidR="00CC27E0" w:rsidRPr="00213323" w:rsidRDefault="00CC27E0" w:rsidP="005F36B3">
      <w:pPr>
        <w:autoSpaceDE w:val="0"/>
        <w:autoSpaceDN w:val="0"/>
        <w:adjustRightInd w:val="0"/>
        <w:rPr>
          <w:lang w:eastAsia="en-US"/>
        </w:rPr>
      </w:pPr>
    </w:p>
    <w:p w14:paraId="02ED718D" w14:textId="77777777" w:rsidR="00CC27E0" w:rsidRPr="00D26028" w:rsidRDefault="00CC27E0" w:rsidP="00EF5AA1">
      <w:pPr>
        <w:autoSpaceDE w:val="0"/>
        <w:autoSpaceDN w:val="0"/>
        <w:adjustRightInd w:val="0"/>
        <w:rPr>
          <w:rFonts w:ascii="Courier New" w:hAnsi="Courier New"/>
          <w:sz w:val="20"/>
          <w:lang w:val="es-US"/>
          <w:rPrChange w:id="15963" w:author="Author">
            <w:rPr>
              <w:rFonts w:ascii="Courier New" w:hAnsi="Courier New" w:cs="Courier New"/>
              <w:sz w:val="20"/>
              <w:szCs w:val="20"/>
              <w:lang w:val="es-US" w:eastAsia="en-US"/>
            </w:rPr>
          </w:rPrChange>
        </w:rPr>
      </w:pPr>
      <w:r w:rsidRPr="00D26028">
        <w:rPr>
          <w:rFonts w:ascii="Courier New" w:hAnsi="Courier New"/>
          <w:sz w:val="20"/>
          <w:lang w:val="es-US"/>
          <w:rPrChange w:id="15964" w:author="Author">
            <w:rPr>
              <w:rFonts w:ascii="Courier New" w:hAnsi="Courier New" w:cs="Courier New"/>
              <w:sz w:val="20"/>
              <w:szCs w:val="20"/>
              <w:lang w:val="es-US" w:eastAsia="en-US"/>
            </w:rPr>
          </w:rPrChange>
        </w:rPr>
        <w:t>*************************************</w:t>
      </w:r>
    </w:p>
    <w:p w14:paraId="6A29D1E3" w14:textId="77777777" w:rsidR="00CC27E0" w:rsidRPr="00D26028" w:rsidRDefault="00CC27E0" w:rsidP="00EF5AA1">
      <w:pPr>
        <w:autoSpaceDE w:val="0"/>
        <w:autoSpaceDN w:val="0"/>
        <w:adjustRightInd w:val="0"/>
        <w:rPr>
          <w:rFonts w:ascii="Courier New" w:hAnsi="Courier New"/>
          <w:sz w:val="20"/>
          <w:lang w:val="es-US"/>
          <w:rPrChange w:id="15965" w:author="Author">
            <w:rPr>
              <w:rFonts w:ascii="Courier New" w:hAnsi="Courier New" w:cs="Courier New"/>
              <w:sz w:val="20"/>
              <w:szCs w:val="20"/>
              <w:lang w:val="es-US" w:eastAsia="en-US"/>
            </w:rPr>
          </w:rPrChange>
        </w:rPr>
      </w:pPr>
      <w:r w:rsidRPr="00D26028">
        <w:rPr>
          <w:rFonts w:ascii="Courier New" w:hAnsi="Courier New"/>
          <w:sz w:val="20"/>
          <w:lang w:val="es-US"/>
          <w:rPrChange w:id="15966" w:author="Author">
            <w:rPr>
              <w:rFonts w:ascii="Courier New" w:hAnsi="Courier New" w:cs="Courier New"/>
              <w:sz w:val="20"/>
              <w:szCs w:val="20"/>
              <w:lang w:val="es-US" w:eastAsia="en-US"/>
            </w:rPr>
          </w:rPrChange>
        </w:rPr>
        <w:t xml:space="preserve">      impulse_matrix impulse_matrix</w:t>
      </w:r>
    </w:p>
    <w:p w14:paraId="6165DCFD" w14:textId="77777777" w:rsidR="00CC27E0" w:rsidRPr="00D26028" w:rsidRDefault="00CC27E0" w:rsidP="00EF5AA1">
      <w:pPr>
        <w:autoSpaceDE w:val="0"/>
        <w:autoSpaceDN w:val="0"/>
        <w:adjustRightInd w:val="0"/>
        <w:rPr>
          <w:rFonts w:ascii="Courier New" w:hAnsi="Courier New"/>
          <w:sz w:val="20"/>
          <w:lang w:val="es-US"/>
          <w:rPrChange w:id="15967" w:author="Author">
            <w:rPr>
              <w:rFonts w:ascii="Courier New" w:hAnsi="Courier New" w:cs="Courier New"/>
              <w:sz w:val="20"/>
              <w:szCs w:val="20"/>
              <w:lang w:val="es-US" w:eastAsia="en-US"/>
            </w:rPr>
          </w:rPrChange>
        </w:rPr>
      </w:pPr>
      <w:r w:rsidRPr="00D26028">
        <w:rPr>
          <w:rFonts w:ascii="Courier New" w:hAnsi="Courier New"/>
          <w:sz w:val="20"/>
          <w:lang w:val="es-US"/>
          <w:rPrChange w:id="15968" w:author="Author">
            <w:rPr>
              <w:rFonts w:ascii="Courier New" w:hAnsi="Courier New" w:cs="Courier New"/>
              <w:sz w:val="20"/>
              <w:szCs w:val="20"/>
              <w:lang w:val="es-US" w:eastAsia="en-US"/>
            </w:rPr>
          </w:rPrChange>
        </w:rPr>
        <w:t xml:space="preserve">         column 1       column 2</w:t>
      </w:r>
    </w:p>
    <w:p w14:paraId="1BDBB97E" w14:textId="77777777" w:rsidR="00CC27E0" w:rsidRPr="00D26028" w:rsidRDefault="00CC27E0" w:rsidP="00EF5AA1">
      <w:pPr>
        <w:autoSpaceDE w:val="0"/>
        <w:autoSpaceDN w:val="0"/>
        <w:adjustRightInd w:val="0"/>
        <w:rPr>
          <w:rFonts w:ascii="Courier New" w:hAnsi="Courier New"/>
          <w:sz w:val="20"/>
          <w:lang w:val="es-US"/>
          <w:rPrChange w:id="15969" w:author="Author">
            <w:rPr>
              <w:rFonts w:ascii="Courier New" w:hAnsi="Courier New" w:cs="Courier New"/>
              <w:sz w:val="20"/>
              <w:szCs w:val="20"/>
              <w:lang w:val="es-US" w:eastAsia="en-US"/>
            </w:rPr>
          </w:rPrChange>
        </w:rPr>
      </w:pPr>
      <w:r w:rsidRPr="00D26028">
        <w:rPr>
          <w:rFonts w:ascii="Courier New" w:hAnsi="Courier New"/>
          <w:sz w:val="20"/>
          <w:lang w:val="es-US"/>
          <w:rPrChange w:id="15970" w:author="Author">
            <w:rPr>
              <w:rFonts w:ascii="Courier New" w:hAnsi="Courier New" w:cs="Courier New"/>
              <w:sz w:val="20"/>
              <w:szCs w:val="20"/>
              <w:lang w:val="es-US" w:eastAsia="en-US"/>
            </w:rPr>
          </w:rPrChange>
        </w:rPr>
        <w:t xml:space="preserve"> </w:t>
      </w:r>
    </w:p>
    <w:p w14:paraId="5767D99C" w14:textId="77777777" w:rsidR="00CC27E0" w:rsidRPr="00D26028" w:rsidRDefault="00CC27E0" w:rsidP="00EF5AA1">
      <w:pPr>
        <w:autoSpaceDE w:val="0"/>
        <w:autoSpaceDN w:val="0"/>
        <w:adjustRightInd w:val="0"/>
        <w:rPr>
          <w:rFonts w:ascii="Courier New" w:hAnsi="Courier New"/>
          <w:sz w:val="20"/>
          <w:lang w:val="es-US"/>
          <w:rPrChange w:id="15971" w:author="Author">
            <w:rPr>
              <w:rFonts w:ascii="Courier New" w:hAnsi="Courier New" w:cs="Courier New"/>
              <w:sz w:val="20"/>
              <w:szCs w:val="20"/>
              <w:lang w:val="es-US" w:eastAsia="en-US"/>
            </w:rPr>
          </w:rPrChange>
        </w:rPr>
      </w:pPr>
      <w:r w:rsidRPr="00D26028">
        <w:rPr>
          <w:rFonts w:ascii="Courier New" w:hAnsi="Courier New"/>
          <w:sz w:val="20"/>
          <w:lang w:val="es-US"/>
          <w:rPrChange w:id="15972" w:author="Author">
            <w:rPr>
              <w:rFonts w:ascii="Courier New" w:hAnsi="Courier New" w:cs="Courier New"/>
              <w:sz w:val="20"/>
              <w:szCs w:val="20"/>
              <w:lang w:val="es-US" w:eastAsia="en-US"/>
            </w:rPr>
          </w:rPrChange>
        </w:rPr>
        <w:t xml:space="preserve"> Tx1      IR1_1          IR1_3</w:t>
      </w:r>
    </w:p>
    <w:p w14:paraId="46141069" w14:textId="77777777" w:rsidR="00CC27E0" w:rsidRPr="00D26028" w:rsidRDefault="00CC27E0" w:rsidP="00EF5AA1">
      <w:pPr>
        <w:autoSpaceDE w:val="0"/>
        <w:autoSpaceDN w:val="0"/>
        <w:adjustRightInd w:val="0"/>
        <w:rPr>
          <w:rFonts w:ascii="Courier New" w:hAnsi="Courier New"/>
          <w:sz w:val="20"/>
          <w:lang w:val="es-US"/>
          <w:rPrChange w:id="15973" w:author="Author">
            <w:rPr>
              <w:rFonts w:ascii="Courier New" w:hAnsi="Courier New" w:cs="Courier New"/>
              <w:sz w:val="20"/>
              <w:szCs w:val="20"/>
              <w:lang w:val="es-US" w:eastAsia="en-US"/>
            </w:rPr>
          </w:rPrChange>
        </w:rPr>
      </w:pPr>
      <w:r w:rsidRPr="00D26028">
        <w:rPr>
          <w:rFonts w:ascii="Courier New" w:hAnsi="Courier New"/>
          <w:sz w:val="20"/>
          <w:lang w:val="es-US"/>
          <w:rPrChange w:id="15974" w:author="Author">
            <w:rPr>
              <w:rFonts w:ascii="Courier New" w:hAnsi="Courier New" w:cs="Courier New"/>
              <w:sz w:val="20"/>
              <w:szCs w:val="20"/>
              <w:lang w:val="es-US" w:eastAsia="en-US"/>
            </w:rPr>
          </w:rPrChange>
        </w:rPr>
        <w:t xml:space="preserve"> Tx2      IR2_2          IR2_3</w:t>
      </w:r>
    </w:p>
    <w:p w14:paraId="0AC664B7" w14:textId="77777777" w:rsidR="00CC27E0" w:rsidRPr="00D26028" w:rsidRDefault="00CC27E0" w:rsidP="00EF5AA1">
      <w:pPr>
        <w:autoSpaceDE w:val="0"/>
        <w:autoSpaceDN w:val="0"/>
        <w:adjustRightInd w:val="0"/>
        <w:rPr>
          <w:rFonts w:ascii="Courier New" w:hAnsi="Courier New"/>
          <w:sz w:val="20"/>
          <w:lang w:val="es-US"/>
          <w:rPrChange w:id="15975" w:author="Author">
            <w:rPr>
              <w:rFonts w:ascii="Courier New" w:hAnsi="Courier New" w:cs="Courier New"/>
              <w:sz w:val="20"/>
              <w:szCs w:val="20"/>
              <w:lang w:val="es-US" w:eastAsia="en-US"/>
            </w:rPr>
          </w:rPrChange>
        </w:rPr>
      </w:pPr>
      <w:r w:rsidRPr="00D26028">
        <w:rPr>
          <w:rFonts w:ascii="Courier New" w:hAnsi="Courier New"/>
          <w:sz w:val="20"/>
          <w:lang w:val="es-US"/>
          <w:rPrChange w:id="15976" w:author="Author">
            <w:rPr>
              <w:rFonts w:ascii="Courier New" w:hAnsi="Courier New" w:cs="Courier New"/>
              <w:sz w:val="20"/>
              <w:szCs w:val="20"/>
              <w:lang w:val="es-US" w:eastAsia="en-US"/>
            </w:rPr>
          </w:rPrChange>
        </w:rPr>
        <w:t xml:space="preserve"> Tx3      IR3_3</w:t>
      </w:r>
    </w:p>
    <w:p w14:paraId="7812686A" w14:textId="77777777" w:rsidR="00CC27E0" w:rsidRPr="00D26028" w:rsidRDefault="00CC27E0" w:rsidP="00EF5AA1">
      <w:pPr>
        <w:autoSpaceDE w:val="0"/>
        <w:autoSpaceDN w:val="0"/>
        <w:adjustRightInd w:val="0"/>
        <w:rPr>
          <w:rFonts w:ascii="Courier New" w:hAnsi="Courier New"/>
          <w:sz w:val="20"/>
          <w:lang w:val="es-US"/>
          <w:rPrChange w:id="15977" w:author="Author">
            <w:rPr>
              <w:rFonts w:ascii="Courier New" w:hAnsi="Courier New" w:cs="Courier New"/>
              <w:sz w:val="20"/>
              <w:szCs w:val="20"/>
              <w:lang w:val="es-US" w:eastAsia="en-US"/>
            </w:rPr>
          </w:rPrChange>
        </w:rPr>
      </w:pPr>
      <w:r w:rsidRPr="00D26028">
        <w:rPr>
          <w:rFonts w:ascii="Courier New" w:hAnsi="Courier New"/>
          <w:sz w:val="20"/>
          <w:lang w:val="es-US"/>
          <w:rPrChange w:id="15978" w:author="Author">
            <w:rPr>
              <w:rFonts w:ascii="Courier New" w:hAnsi="Courier New" w:cs="Courier New"/>
              <w:sz w:val="20"/>
              <w:szCs w:val="20"/>
              <w:lang w:val="es-US" w:eastAsia="en-US"/>
            </w:rPr>
          </w:rPrChange>
        </w:rPr>
        <w:t xml:space="preserve"> Tx4      IR4_4          IR4_3</w:t>
      </w:r>
    </w:p>
    <w:p w14:paraId="753CA39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15979"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5CC613"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2C27A83C" w14:textId="77777777" w:rsidR="00CC27E0" w:rsidRPr="00213323" w:rsidRDefault="00CC27E0" w:rsidP="005F36B3">
      <w:pPr>
        <w:autoSpaceDE w:val="0"/>
        <w:autoSpaceDN w:val="0"/>
        <w:adjustRightInd w:val="0"/>
        <w:rPr>
          <w:lang w:eastAsia="en-US"/>
        </w:rPr>
      </w:pPr>
    </w:p>
    <w:p w14:paraId="086DDDC4"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9E1651E" w14:textId="77777777" w:rsidR="00CC27E0" w:rsidRPr="00213323" w:rsidRDefault="00CC27E0" w:rsidP="005F36B3">
      <w:pPr>
        <w:autoSpaceDE w:val="0"/>
        <w:autoSpaceDN w:val="0"/>
        <w:adjustRightInd w:val="0"/>
        <w:rPr>
          <w:lang w:eastAsia="en-US"/>
        </w:rPr>
      </w:pPr>
    </w:p>
    <w:p w14:paraId="56F12396" w14:textId="77777777" w:rsidR="00CC27E0" w:rsidRPr="00D26028" w:rsidRDefault="00CC27E0" w:rsidP="00EF5AA1">
      <w:pPr>
        <w:autoSpaceDE w:val="0"/>
        <w:autoSpaceDN w:val="0"/>
        <w:adjustRightInd w:val="0"/>
        <w:rPr>
          <w:rFonts w:ascii="Courier New" w:hAnsi="Courier New"/>
          <w:sz w:val="20"/>
          <w:lang w:val="es-US"/>
          <w:rPrChange w:id="15980" w:author="Author">
            <w:rPr>
              <w:rFonts w:ascii="Courier New" w:hAnsi="Courier New" w:cs="Courier New"/>
              <w:sz w:val="20"/>
              <w:szCs w:val="20"/>
              <w:lang w:val="es-US" w:eastAsia="en-US"/>
            </w:rPr>
          </w:rPrChange>
        </w:rPr>
      </w:pPr>
      <w:r w:rsidRPr="00D26028">
        <w:rPr>
          <w:rFonts w:ascii="Courier New" w:hAnsi="Courier New"/>
          <w:sz w:val="20"/>
          <w:lang w:val="es-US"/>
          <w:rPrChange w:id="15981" w:author="Author">
            <w:rPr>
              <w:rFonts w:ascii="Courier New" w:hAnsi="Courier New" w:cs="Courier New"/>
              <w:sz w:val="20"/>
              <w:szCs w:val="20"/>
              <w:lang w:val="es-US" w:eastAsia="en-US"/>
            </w:rPr>
          </w:rPrChange>
        </w:rPr>
        <w:t>*******************************************************************************</w:t>
      </w:r>
    </w:p>
    <w:p w14:paraId="7BEF1CB6" w14:textId="77777777" w:rsidR="00CC27E0" w:rsidRPr="00D26028" w:rsidRDefault="00CC27E0" w:rsidP="00EF5AA1">
      <w:pPr>
        <w:autoSpaceDE w:val="0"/>
        <w:autoSpaceDN w:val="0"/>
        <w:adjustRightInd w:val="0"/>
        <w:rPr>
          <w:rFonts w:ascii="Courier New" w:hAnsi="Courier New"/>
          <w:sz w:val="20"/>
          <w:lang w:val="es-US"/>
          <w:rPrChange w:id="15982" w:author="Author">
            <w:rPr>
              <w:rFonts w:ascii="Courier New" w:hAnsi="Courier New" w:cs="Courier New"/>
              <w:sz w:val="20"/>
              <w:szCs w:val="20"/>
              <w:lang w:val="es-US" w:eastAsia="en-US"/>
            </w:rPr>
          </w:rPrChange>
        </w:rPr>
      </w:pPr>
      <w:r w:rsidRPr="00D26028">
        <w:rPr>
          <w:rFonts w:ascii="Courier New" w:hAnsi="Courier New"/>
          <w:sz w:val="20"/>
          <w:lang w:val="es-US"/>
          <w:rPrChange w:id="15983" w:author="Author">
            <w:rPr>
              <w:rFonts w:ascii="Courier New" w:hAnsi="Courier New" w:cs="Courier New"/>
              <w:sz w:val="20"/>
              <w:szCs w:val="20"/>
              <w:lang w:val="es-US" w:eastAsia="en-US"/>
            </w:rPr>
          </w:rPrChange>
        </w:rPr>
        <w:t xml:space="preserve">   impulse_matrix impulse_matrix impulse_matrix impulse_matrix impulse_matrix</w:t>
      </w:r>
    </w:p>
    <w:p w14:paraId="1F2D6F8D" w14:textId="77777777" w:rsidR="00CC27E0" w:rsidRPr="00D26028" w:rsidRDefault="00CC27E0" w:rsidP="00EF5AA1">
      <w:pPr>
        <w:autoSpaceDE w:val="0"/>
        <w:autoSpaceDN w:val="0"/>
        <w:adjustRightInd w:val="0"/>
        <w:rPr>
          <w:rFonts w:ascii="Courier New" w:hAnsi="Courier New"/>
          <w:sz w:val="20"/>
          <w:lang w:val="es-US"/>
          <w:rPrChange w:id="15984" w:author="Author">
            <w:rPr>
              <w:rFonts w:ascii="Courier New" w:hAnsi="Courier New" w:cs="Courier New"/>
              <w:sz w:val="20"/>
              <w:szCs w:val="20"/>
              <w:lang w:val="es-US" w:eastAsia="en-US"/>
            </w:rPr>
          </w:rPrChange>
        </w:rPr>
      </w:pPr>
      <w:r w:rsidRPr="00D26028">
        <w:rPr>
          <w:rFonts w:ascii="Courier New" w:hAnsi="Courier New"/>
          <w:sz w:val="20"/>
          <w:lang w:val="es-US"/>
          <w:rPrChange w:id="15985" w:author="Author">
            <w:rPr>
              <w:rFonts w:ascii="Courier New" w:hAnsi="Courier New" w:cs="Courier New"/>
              <w:sz w:val="20"/>
              <w:szCs w:val="20"/>
              <w:lang w:val="es-US" w:eastAsia="en-US"/>
            </w:rPr>
          </w:rPrChange>
        </w:rPr>
        <w:t xml:space="preserve">      column 1       column 2       column 3       column 4      column 5</w:t>
      </w:r>
    </w:p>
    <w:p w14:paraId="2D1D2A66" w14:textId="77777777" w:rsidR="00CC27E0" w:rsidRPr="00D26028" w:rsidRDefault="00CC27E0" w:rsidP="00EF5AA1">
      <w:pPr>
        <w:autoSpaceDE w:val="0"/>
        <w:autoSpaceDN w:val="0"/>
        <w:adjustRightInd w:val="0"/>
        <w:rPr>
          <w:rFonts w:ascii="Courier New" w:hAnsi="Courier New"/>
          <w:sz w:val="20"/>
          <w:lang w:val="es-US"/>
          <w:rPrChange w:id="15986" w:author="Author">
            <w:rPr>
              <w:rFonts w:ascii="Courier New" w:hAnsi="Courier New" w:cs="Courier New"/>
              <w:sz w:val="20"/>
              <w:szCs w:val="20"/>
              <w:lang w:val="es-US" w:eastAsia="en-US"/>
            </w:rPr>
          </w:rPrChange>
        </w:rPr>
      </w:pPr>
    </w:p>
    <w:p w14:paraId="52F04B0B" w14:textId="77777777" w:rsidR="00CC27E0" w:rsidRPr="00D26028" w:rsidRDefault="005E759D" w:rsidP="00EF5AA1">
      <w:pPr>
        <w:autoSpaceDE w:val="0"/>
        <w:autoSpaceDN w:val="0"/>
        <w:adjustRightInd w:val="0"/>
        <w:rPr>
          <w:rFonts w:ascii="Courier New" w:hAnsi="Courier New"/>
          <w:sz w:val="20"/>
          <w:lang w:val="es-US"/>
          <w:rPrChange w:id="15987" w:author="Author">
            <w:rPr>
              <w:rFonts w:ascii="Courier New" w:hAnsi="Courier New" w:cs="Courier New"/>
              <w:sz w:val="20"/>
              <w:szCs w:val="20"/>
              <w:lang w:val="es-US" w:eastAsia="en-US"/>
            </w:rPr>
          </w:rPrChange>
        </w:rPr>
      </w:pPr>
      <w:r w:rsidRPr="00D26028">
        <w:rPr>
          <w:rFonts w:ascii="Courier New" w:hAnsi="Courier New"/>
          <w:sz w:val="20"/>
          <w:lang w:val="es-US"/>
          <w:rPrChange w:id="15988"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15989" w:author="Author">
            <w:rPr>
              <w:rFonts w:ascii="Courier New" w:hAnsi="Courier New" w:cs="Courier New"/>
              <w:sz w:val="20"/>
              <w:szCs w:val="20"/>
              <w:lang w:val="es-US" w:eastAsia="en-US"/>
            </w:rPr>
          </w:rPrChange>
        </w:rPr>
        <w:t>Tx3Init(IR3_3) Tx1Init(IR1_3) Tx2Init(IR2_3) Tx4Init(IR4_3) Tx5Init(IR5_3)</w:t>
      </w:r>
    </w:p>
    <w:p w14:paraId="677BC37B"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15990"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12072166" w14:textId="77777777" w:rsidR="00CC27E0" w:rsidRPr="00213323" w:rsidRDefault="00CC27E0" w:rsidP="005F36B3">
      <w:pPr>
        <w:autoSpaceDE w:val="0"/>
        <w:autoSpaceDN w:val="0"/>
        <w:adjustRightInd w:val="0"/>
        <w:rPr>
          <w:lang w:eastAsia="en-US"/>
        </w:rPr>
      </w:pPr>
    </w:p>
    <w:p w14:paraId="3699061F"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278C925A"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56D75E49"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1F48FD53"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E2B14B8" w14:textId="77777777" w:rsidR="009B5D60" w:rsidRPr="00213323" w:rsidRDefault="009B5D60" w:rsidP="00EF5AA1">
      <w:pPr>
        <w:pStyle w:val="BodyText"/>
      </w:pPr>
    </w:p>
    <w:p w14:paraId="65C6C031"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14C8007B" w14:textId="77777777" w:rsidR="0059517F" w:rsidRPr="00213323" w:rsidRDefault="0059517F" w:rsidP="00685FB6">
      <w:pPr>
        <w:pStyle w:val="argumenttext"/>
      </w:pPr>
      <w:r w:rsidRPr="00213323">
        <w:t>The number of rows in the impulse_matrix.</w:t>
      </w:r>
    </w:p>
    <w:p w14:paraId="57C718A4" w14:textId="77777777" w:rsidR="009B5D60" w:rsidRPr="00213323" w:rsidRDefault="009B5D60" w:rsidP="00EF5AA1">
      <w:pPr>
        <w:pStyle w:val="BodyText"/>
      </w:pPr>
    </w:p>
    <w:p w14:paraId="0C0940F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5A0F1BF3" w14:textId="77777777" w:rsidR="0059517F" w:rsidRPr="00213323" w:rsidRDefault="0059517F" w:rsidP="00685FB6">
      <w:pPr>
        <w:pStyle w:val="argumenttext"/>
      </w:pPr>
      <w:r w:rsidRPr="00213323">
        <w:t>The number of aggressors in the impulse_matrix.</w:t>
      </w:r>
    </w:p>
    <w:p w14:paraId="10B024A7" w14:textId="77777777" w:rsidR="009B5D60" w:rsidRPr="00213323" w:rsidRDefault="009B5D60" w:rsidP="00EF5AA1">
      <w:pPr>
        <w:pStyle w:val="BodyText"/>
      </w:pPr>
    </w:p>
    <w:p w14:paraId="507AD94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13EF7FD9"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66085AA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989D888" w14:textId="77777777" w:rsidR="0059517F" w:rsidRPr="00213323" w:rsidRDefault="00386D0A" w:rsidP="00685FB6">
      <w:pPr>
        <w:pStyle w:val="argumenttext"/>
        <w:rPr>
          <w:i/>
        </w:rPr>
      </w:pPr>
      <w:r w:rsidRPr="00213323">
        <w:rPr>
          <w:i/>
        </w:rPr>
        <w:t>Example:</w:t>
      </w:r>
    </w:p>
    <w:p w14:paraId="6844D7E2"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341AEA52" w14:textId="77777777" w:rsidR="009B5D60" w:rsidRPr="00213323" w:rsidRDefault="009B5D60" w:rsidP="00EF5AA1">
      <w:pPr>
        <w:pStyle w:val="BodyText"/>
      </w:pPr>
    </w:p>
    <w:p w14:paraId="079C10E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94026F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7D246191" w14:textId="77777777" w:rsidR="009B5D60" w:rsidRPr="00213323" w:rsidRDefault="009B5D60" w:rsidP="00EF5AA1">
      <w:pPr>
        <w:pStyle w:val="BodyText"/>
      </w:pPr>
    </w:p>
    <w:p w14:paraId="77BFF793" w14:textId="77777777" w:rsidR="0059517F" w:rsidRPr="00213323" w:rsidRDefault="0059517F" w:rsidP="006F2A7E">
      <w:pPr>
        <w:pStyle w:val="argumentname"/>
        <w:spacing w:before="0" w:after="80"/>
        <w:rPr>
          <w:rFonts w:ascii="Times New Roman" w:hAnsi="Times New Roman"/>
          <w:sz w:val="24"/>
        </w:rPr>
      </w:pPr>
      <w:bookmarkStart w:id="15991" w:name="AMI_parameters_in"/>
      <w:r w:rsidRPr="00213323">
        <w:rPr>
          <w:rFonts w:ascii="Times New Roman" w:hAnsi="Times New Roman"/>
          <w:sz w:val="24"/>
        </w:rPr>
        <w:t>AMI_parameters_in</w:t>
      </w:r>
    </w:p>
    <w:bookmarkEnd w:id="15991"/>
    <w:p w14:paraId="1A89C501"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325781EB"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621FE3F1" w14:textId="77777777" w:rsidR="001C5C4C" w:rsidRPr="00213323" w:rsidRDefault="001C5C4C" w:rsidP="00EF5AA1">
      <w:pPr>
        <w:autoSpaceDE w:val="0"/>
        <w:autoSpaceDN w:val="0"/>
        <w:adjustRightInd w:val="0"/>
        <w:rPr>
          <w:lang w:eastAsia="en-US"/>
        </w:rPr>
      </w:pPr>
    </w:p>
    <w:p w14:paraId="7C789101"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385FC841"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D9226E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AEA413A"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07D556D1"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70567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B0B73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547293F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4AA398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010F768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942619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2A6F48A"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A001BC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6136DD1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10CB8FF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6C5FF3A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3813AC4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65C512C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546F62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5012225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62BBEFE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EEEF5F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05DD88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493CF6" w14:textId="77777777" w:rsidR="009B46A2" w:rsidRPr="00213323" w:rsidRDefault="009B46A2" w:rsidP="00EF5AA1">
      <w:pPr>
        <w:autoSpaceDE w:val="0"/>
        <w:autoSpaceDN w:val="0"/>
        <w:adjustRightInd w:val="0"/>
        <w:rPr>
          <w:lang w:eastAsia="en-US"/>
        </w:rPr>
      </w:pPr>
    </w:p>
    <w:p w14:paraId="43B49BDC"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02CC0F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6976C883"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CF7465A"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05529F60"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4DB8CD96"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45B3D7AC"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1F65B5B5"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1BF89A87"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2B4CE23E"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F903D04"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1B8189CA" w14:textId="77777777" w:rsidR="0059517F" w:rsidRPr="00213323" w:rsidRDefault="0059517F" w:rsidP="006F2A7E">
      <w:pPr>
        <w:spacing w:after="80"/>
      </w:pPr>
      <w:r w:rsidRPr="00213323">
        <w:t>The modified BNF specification for the syntax is:</w:t>
      </w:r>
    </w:p>
    <w:p w14:paraId="538FBADC" w14:textId="77777777" w:rsidR="0059517F" w:rsidRPr="00213323" w:rsidRDefault="0059517F" w:rsidP="00EF5AA1">
      <w:pPr>
        <w:pStyle w:val="Exampletext"/>
        <w:ind w:left="720"/>
        <w:rPr>
          <w:rFonts w:ascii="Times New Roman" w:hAnsi="Times New Roman" w:cs="Times New Roman"/>
          <w:sz w:val="24"/>
          <w:szCs w:val="24"/>
        </w:rPr>
      </w:pPr>
    </w:p>
    <w:p w14:paraId="4C0077C4" w14:textId="77777777" w:rsidR="0059517F" w:rsidRPr="00213323" w:rsidRDefault="0059517F" w:rsidP="00EF5AA1">
      <w:pPr>
        <w:pStyle w:val="Exampletext"/>
      </w:pPr>
      <w:r w:rsidRPr="00213323">
        <w:t xml:space="preserve">     &lt;tree&gt;:</w:t>
      </w:r>
    </w:p>
    <w:p w14:paraId="48FF7EFB" w14:textId="77777777" w:rsidR="0059517F" w:rsidRPr="00213323" w:rsidRDefault="0059517F" w:rsidP="00EF5AA1">
      <w:pPr>
        <w:pStyle w:val="Exampletext"/>
      </w:pPr>
      <w:r w:rsidRPr="00213323">
        <w:t xml:space="preserve">       &lt;branch&gt;</w:t>
      </w:r>
    </w:p>
    <w:p w14:paraId="0CB748CA" w14:textId="77777777" w:rsidR="0059517F" w:rsidRPr="00213323" w:rsidRDefault="0059517F" w:rsidP="00EF5AA1">
      <w:pPr>
        <w:pStyle w:val="Exampletext"/>
      </w:pPr>
      <w:r w:rsidRPr="00213323">
        <w:t xml:space="preserve">    </w:t>
      </w:r>
    </w:p>
    <w:p w14:paraId="6E702C8B" w14:textId="77777777" w:rsidR="0059517F" w:rsidRPr="00213323" w:rsidRDefault="0059517F" w:rsidP="00EF5AA1">
      <w:pPr>
        <w:pStyle w:val="Exampletext"/>
      </w:pPr>
      <w:r w:rsidRPr="00213323">
        <w:t xml:space="preserve">     &lt;branch&gt;:</w:t>
      </w:r>
    </w:p>
    <w:p w14:paraId="6069D56B" w14:textId="77777777" w:rsidR="0059517F" w:rsidRPr="00213323" w:rsidRDefault="0059517F" w:rsidP="00EF5AA1">
      <w:pPr>
        <w:pStyle w:val="Exampletext"/>
      </w:pPr>
      <w:r w:rsidRPr="00213323">
        <w:t xml:space="preserve">       ( &lt;branch name&gt; &lt;leaf list&gt; )</w:t>
      </w:r>
    </w:p>
    <w:p w14:paraId="572D4CB3" w14:textId="77777777" w:rsidR="0059517F" w:rsidRPr="00213323" w:rsidRDefault="0059517F" w:rsidP="00EF5AA1">
      <w:pPr>
        <w:pStyle w:val="Exampletext"/>
      </w:pPr>
      <w:r w:rsidRPr="00213323">
        <w:t xml:space="preserve">    </w:t>
      </w:r>
    </w:p>
    <w:p w14:paraId="7FE45F44" w14:textId="77777777" w:rsidR="0059517F" w:rsidRPr="00213323" w:rsidRDefault="0059517F" w:rsidP="00EF5AA1">
      <w:pPr>
        <w:pStyle w:val="Exampletext"/>
      </w:pPr>
      <w:r w:rsidRPr="00213323">
        <w:t xml:space="preserve">     &lt;leaf list&gt;:</w:t>
      </w:r>
    </w:p>
    <w:p w14:paraId="7727B7A6" w14:textId="77777777" w:rsidR="0059517F" w:rsidRPr="00213323" w:rsidRDefault="0059517F" w:rsidP="00EF5AA1">
      <w:pPr>
        <w:pStyle w:val="Exampletext"/>
      </w:pPr>
      <w:r w:rsidRPr="00213323">
        <w:t xml:space="preserve">       &lt;branch&gt;</w:t>
      </w:r>
    </w:p>
    <w:p w14:paraId="49BD5690" w14:textId="77777777" w:rsidR="0059517F" w:rsidRPr="00213323" w:rsidRDefault="0059517F" w:rsidP="00EF5AA1">
      <w:pPr>
        <w:pStyle w:val="Exampletext"/>
      </w:pPr>
      <w:r w:rsidRPr="00213323">
        <w:t xml:space="preserve">       &lt;leaf&gt;</w:t>
      </w:r>
    </w:p>
    <w:p w14:paraId="7FAEA481" w14:textId="77777777" w:rsidR="0059517F" w:rsidRPr="00213323" w:rsidRDefault="0059517F" w:rsidP="00EF5AA1">
      <w:pPr>
        <w:pStyle w:val="Exampletext"/>
      </w:pPr>
      <w:r w:rsidRPr="00213323">
        <w:t xml:space="preserve">       &lt;leaf list&gt; &lt;branch&gt;</w:t>
      </w:r>
    </w:p>
    <w:p w14:paraId="69E9F307" w14:textId="77777777" w:rsidR="0059517F" w:rsidRPr="00213323" w:rsidRDefault="0059517F" w:rsidP="00EF5AA1">
      <w:pPr>
        <w:pStyle w:val="Exampletext"/>
      </w:pPr>
      <w:r w:rsidRPr="00213323">
        <w:t xml:space="preserve">       &lt;leaf list&gt; &lt;leaf&gt;</w:t>
      </w:r>
    </w:p>
    <w:p w14:paraId="4F1D51A6" w14:textId="77777777" w:rsidR="0059517F" w:rsidRPr="00213323" w:rsidRDefault="0059517F" w:rsidP="00EF5AA1">
      <w:pPr>
        <w:pStyle w:val="Exampletext"/>
      </w:pPr>
      <w:r w:rsidRPr="00213323">
        <w:t xml:space="preserve">    </w:t>
      </w:r>
    </w:p>
    <w:p w14:paraId="32D21BAE" w14:textId="77777777" w:rsidR="0059517F" w:rsidRPr="00213323" w:rsidRDefault="0059517F" w:rsidP="00EF5AA1">
      <w:pPr>
        <w:pStyle w:val="Exampletext"/>
      </w:pPr>
      <w:r w:rsidRPr="00213323">
        <w:t xml:space="preserve">     &lt;leaf&gt;:</w:t>
      </w:r>
    </w:p>
    <w:p w14:paraId="417CBBE6" w14:textId="77777777" w:rsidR="0059517F" w:rsidRPr="00213323" w:rsidRDefault="0059517F" w:rsidP="00EF5AA1">
      <w:pPr>
        <w:pStyle w:val="Exampletext"/>
      </w:pPr>
      <w:r w:rsidRPr="00213323">
        <w:t xml:space="preserve">       ( &lt;parameter name&gt; whitespace &lt;value list&gt; )</w:t>
      </w:r>
    </w:p>
    <w:p w14:paraId="694150A7" w14:textId="77777777" w:rsidR="0059517F" w:rsidRPr="00213323" w:rsidRDefault="0059517F" w:rsidP="00EF5AA1">
      <w:pPr>
        <w:pStyle w:val="Exampletext"/>
      </w:pPr>
      <w:r w:rsidRPr="00213323">
        <w:t xml:space="preserve">    </w:t>
      </w:r>
    </w:p>
    <w:p w14:paraId="09BFF84E" w14:textId="77777777" w:rsidR="0059517F" w:rsidRPr="00213323" w:rsidRDefault="0059517F" w:rsidP="00EF5AA1">
      <w:pPr>
        <w:pStyle w:val="Exampletext"/>
      </w:pPr>
      <w:r w:rsidRPr="00213323">
        <w:t xml:space="preserve">     &lt;value list&gt;:</w:t>
      </w:r>
    </w:p>
    <w:p w14:paraId="24A56F73" w14:textId="77777777" w:rsidR="0059517F" w:rsidRPr="00213323" w:rsidRDefault="0059517F" w:rsidP="00EF5AA1">
      <w:pPr>
        <w:pStyle w:val="Exampletext"/>
      </w:pPr>
      <w:r w:rsidRPr="00213323">
        <w:t xml:space="preserve">       &lt;value&gt;</w:t>
      </w:r>
    </w:p>
    <w:p w14:paraId="79B16192" w14:textId="77777777" w:rsidR="0059517F" w:rsidRPr="00213323" w:rsidRDefault="0059517F" w:rsidP="00EF5AA1">
      <w:pPr>
        <w:pStyle w:val="Exampletext"/>
      </w:pPr>
      <w:r w:rsidRPr="00213323">
        <w:t xml:space="preserve">       &lt;value list&gt; whitespace &lt;value&gt;</w:t>
      </w:r>
    </w:p>
    <w:p w14:paraId="24F9133B" w14:textId="77777777" w:rsidR="0043085F" w:rsidRPr="00213323" w:rsidRDefault="0043085F" w:rsidP="00EF5AA1">
      <w:pPr>
        <w:pStyle w:val="Exampletext"/>
      </w:pPr>
    </w:p>
    <w:p w14:paraId="02637536" w14:textId="77777777" w:rsidR="0059517F" w:rsidRPr="00213323" w:rsidRDefault="0059517F" w:rsidP="00EF5AA1">
      <w:pPr>
        <w:pStyle w:val="Exampletext"/>
      </w:pPr>
      <w:r w:rsidRPr="00213323">
        <w:t xml:space="preserve">     &lt;value&gt;:</w:t>
      </w:r>
    </w:p>
    <w:p w14:paraId="3C9443A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1EF33502"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3455D13" w14:textId="77777777" w:rsidR="0059517F" w:rsidRPr="00D26028" w:rsidRDefault="0059517F" w:rsidP="00EF5AA1">
      <w:pPr>
        <w:pStyle w:val="Exampletext"/>
        <w:rPr>
          <w:lang w:val="es-US"/>
        </w:rPr>
      </w:pPr>
      <w:r w:rsidRPr="00213323">
        <w:t xml:space="preserve">       </w:t>
      </w:r>
      <w:r w:rsidRPr="00D26028">
        <w:rPr>
          <w:lang w:val="es-US"/>
        </w:rPr>
        <w:t>&lt;decimal number&gt;</w:t>
      </w:r>
    </w:p>
    <w:p w14:paraId="47108974" w14:textId="77777777" w:rsidR="0059517F" w:rsidRPr="00D26028" w:rsidRDefault="0059517F" w:rsidP="00EF5AA1">
      <w:pPr>
        <w:pStyle w:val="Exampletext"/>
        <w:rPr>
          <w:lang w:val="es-US"/>
        </w:rPr>
      </w:pPr>
      <w:r w:rsidRPr="00D26028">
        <w:rPr>
          <w:lang w:val="es-US"/>
        </w:rPr>
        <w:t xml:space="preserve">       &lt;decimal number&gt;e&lt;exponent&gt;</w:t>
      </w:r>
    </w:p>
    <w:p w14:paraId="6076022D" w14:textId="77777777" w:rsidR="0059517F" w:rsidRPr="00213323" w:rsidRDefault="0059517F" w:rsidP="00EF5AA1">
      <w:pPr>
        <w:pStyle w:val="Exampletext"/>
      </w:pPr>
      <w:r w:rsidRPr="00D26028">
        <w:rPr>
          <w:lang w:val="es-US"/>
        </w:rPr>
        <w:t xml:space="preserve">       </w:t>
      </w:r>
      <w:r w:rsidRPr="00213323">
        <w:t>&lt;decimal number&gt;E&lt;exponent&gt;</w:t>
      </w:r>
    </w:p>
    <w:p w14:paraId="2A3E6CCA" w14:textId="77777777" w:rsidR="0059517F" w:rsidRPr="00213323" w:rsidRDefault="0059517F" w:rsidP="00EF5AA1">
      <w:pPr>
        <w:pStyle w:val="Exampletext"/>
        <w:ind w:left="720"/>
        <w:rPr>
          <w:rFonts w:ascii="Times New Roman" w:hAnsi="Times New Roman" w:cs="Times New Roman"/>
          <w:sz w:val="24"/>
          <w:szCs w:val="24"/>
        </w:rPr>
      </w:pPr>
    </w:p>
    <w:p w14:paraId="37E03F33" w14:textId="77777777" w:rsidR="00ED4388" w:rsidRPr="00213323" w:rsidRDefault="00ED4388" w:rsidP="006F2A7E">
      <w:pPr>
        <w:pStyle w:val="argumentname"/>
        <w:spacing w:before="0" w:after="80"/>
        <w:rPr>
          <w:rFonts w:ascii="Times New Roman" w:hAnsi="Times New Roman"/>
          <w:sz w:val="24"/>
        </w:rPr>
      </w:pPr>
      <w:bookmarkStart w:id="15992" w:name="AMI_parameters_out"/>
      <w:r w:rsidRPr="00213323">
        <w:rPr>
          <w:rFonts w:ascii="Times New Roman" w:hAnsi="Times New Roman"/>
          <w:sz w:val="24"/>
        </w:rPr>
        <w:t>AMI_parameters_out</w:t>
      </w:r>
    </w:p>
    <w:bookmarkEnd w:id="15992"/>
    <w:p w14:paraId="30E55BBF"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69FD8E84"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3F515FE1" w14:textId="77777777" w:rsidR="00EF01E0" w:rsidRPr="00213323" w:rsidRDefault="00EF01E0" w:rsidP="00EF5AA1">
      <w:pPr>
        <w:pStyle w:val="BodyText"/>
      </w:pPr>
    </w:p>
    <w:p w14:paraId="2FD8133B" w14:textId="77777777" w:rsidR="0059517F" w:rsidRPr="00213323" w:rsidRDefault="0059517F" w:rsidP="006F2A7E">
      <w:pPr>
        <w:pStyle w:val="argumentname"/>
        <w:spacing w:before="0" w:after="80"/>
        <w:rPr>
          <w:rFonts w:ascii="Times New Roman" w:hAnsi="Times New Roman"/>
          <w:sz w:val="24"/>
        </w:rPr>
      </w:pPr>
      <w:bookmarkStart w:id="15993" w:name="AMI_memory_handle"/>
      <w:r w:rsidRPr="00213323">
        <w:rPr>
          <w:rFonts w:ascii="Times New Roman" w:hAnsi="Times New Roman"/>
          <w:sz w:val="24"/>
        </w:rPr>
        <w:t>AMI_memory_handle</w:t>
      </w:r>
    </w:p>
    <w:bookmarkEnd w:id="15993"/>
    <w:p w14:paraId="0F6685C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B26870B" w14:textId="77777777" w:rsidR="008D092D" w:rsidRPr="00213323" w:rsidRDefault="008D092D" w:rsidP="00685FB6">
      <w:pPr>
        <w:pStyle w:val="argumenttext"/>
      </w:pPr>
    </w:p>
    <w:p w14:paraId="40179ED7" w14:textId="77777777" w:rsidR="0059517F" w:rsidRPr="00213323" w:rsidRDefault="0059517F" w:rsidP="00EF5AA1">
      <w:pPr>
        <w:pStyle w:val="Exampletext"/>
        <w:ind w:firstLine="720"/>
      </w:pPr>
      <w:r w:rsidRPr="00213323">
        <w:t>my_space = allocate_space( sizeof_space );</w:t>
      </w:r>
    </w:p>
    <w:p w14:paraId="65358308" w14:textId="77777777" w:rsidR="0059517F" w:rsidRPr="00213323" w:rsidRDefault="0059517F" w:rsidP="00EF5AA1">
      <w:pPr>
        <w:pStyle w:val="Exampletext"/>
        <w:ind w:firstLine="720"/>
      </w:pPr>
      <w:r w:rsidRPr="00213323">
        <w:t>status = store_all_kinds_of_things( my_space );</w:t>
      </w:r>
    </w:p>
    <w:p w14:paraId="50F0BD72" w14:textId="77777777" w:rsidR="0059517F" w:rsidRPr="00213323" w:rsidRDefault="0059517F" w:rsidP="00EF5AA1">
      <w:pPr>
        <w:pStyle w:val="Exampletext"/>
        <w:ind w:firstLine="720"/>
      </w:pPr>
      <w:r w:rsidRPr="00213323">
        <w:t>*serdes_memory_handle = my_space;</w:t>
      </w:r>
    </w:p>
    <w:p w14:paraId="3EA09BB3" w14:textId="77777777" w:rsidR="0059517F" w:rsidRPr="00213323" w:rsidRDefault="0059517F" w:rsidP="006F2A7E">
      <w:pPr>
        <w:pStyle w:val="Exampletext"/>
        <w:spacing w:after="80"/>
        <w:ind w:left="720"/>
        <w:rPr>
          <w:rFonts w:ascii="Times New Roman" w:hAnsi="Times New Roman" w:cs="Times New Roman"/>
          <w:sz w:val="24"/>
          <w:szCs w:val="24"/>
        </w:rPr>
      </w:pPr>
    </w:p>
    <w:p w14:paraId="32820156" w14:textId="77777777" w:rsidR="0059517F" w:rsidRPr="00213323" w:rsidRDefault="0059517F" w:rsidP="00685FB6">
      <w:pPr>
        <w:pStyle w:val="argumenttext"/>
      </w:pPr>
      <w:r w:rsidRPr="00213323">
        <w:t>The memory pointed to by AMI_handle is allocated and de-allocated by the model.</w:t>
      </w:r>
    </w:p>
    <w:p w14:paraId="407A1BE1" w14:textId="77777777" w:rsidR="00EF01E0" w:rsidRPr="00213323" w:rsidRDefault="00EF01E0" w:rsidP="00EF5AA1">
      <w:pPr>
        <w:pStyle w:val="BodyText"/>
      </w:pPr>
    </w:p>
    <w:p w14:paraId="278C663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503975BD"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4766AAE0"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48B63DB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1269CC34"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7FCBA800" w14:textId="77777777" w:rsidR="00EF01E0" w:rsidRPr="00213323" w:rsidRDefault="00EF01E0" w:rsidP="00EF5AA1">
      <w:pPr>
        <w:pStyle w:val="BodyText"/>
      </w:pPr>
    </w:p>
    <w:p w14:paraId="42F9024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5D96EC7" w14:textId="77777777" w:rsidR="0059517F" w:rsidRPr="00213323" w:rsidRDefault="0059517F" w:rsidP="001B6E32">
      <w:pPr>
        <w:pStyle w:val="argumenttext"/>
        <w:spacing w:after="0"/>
      </w:pPr>
      <w:r w:rsidRPr="00213323">
        <w:t>1 for success</w:t>
      </w:r>
    </w:p>
    <w:p w14:paraId="617BB456" w14:textId="77777777" w:rsidR="0059517F" w:rsidRPr="00213323" w:rsidRDefault="0059517F">
      <w:pPr>
        <w:pStyle w:val="argumenttext"/>
      </w:pPr>
      <w:r w:rsidRPr="00213323">
        <w:t>0 for failure</w:t>
      </w:r>
    </w:p>
    <w:p w14:paraId="61C24498"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CE76FF"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FB8178A" w14:textId="77777777" w:rsidR="0059517F" w:rsidRPr="00213323" w:rsidRDefault="0059517F" w:rsidP="003857C0">
      <w:pPr>
        <w:pStyle w:val="Exampletext"/>
        <w:spacing w:after="80"/>
        <w:rPr>
          <w:rFonts w:ascii="Times New Roman" w:hAnsi="Times New Roman" w:cs="Times New Roman"/>
          <w:sz w:val="24"/>
          <w:szCs w:val="24"/>
        </w:rPr>
      </w:pPr>
    </w:p>
    <w:p w14:paraId="446BC932" w14:textId="77777777" w:rsidR="00073576" w:rsidRPr="00213323" w:rsidRDefault="00073576" w:rsidP="003857C0">
      <w:pPr>
        <w:pStyle w:val="Exampletext"/>
        <w:spacing w:after="80"/>
        <w:rPr>
          <w:rFonts w:ascii="Times New Roman" w:hAnsi="Times New Roman" w:cs="Times New Roman"/>
          <w:sz w:val="24"/>
          <w:szCs w:val="24"/>
        </w:rPr>
      </w:pPr>
    </w:p>
    <w:p w14:paraId="7612689D" w14:textId="77777777" w:rsidR="0059517F" w:rsidRPr="00213323" w:rsidRDefault="0059517F" w:rsidP="006F2A7E">
      <w:pPr>
        <w:pStyle w:val="Keyword"/>
        <w:spacing w:before="0" w:after="80"/>
      </w:pPr>
      <w:bookmarkStart w:id="15994" w:name="OLE_LINK6"/>
      <w:bookmarkEnd w:id="15994"/>
      <w:r w:rsidRPr="00213323">
        <w:rPr>
          <w:i/>
        </w:rPr>
        <w:t>Function:</w:t>
      </w:r>
      <w:r w:rsidRPr="00213323">
        <w:tab/>
      </w:r>
      <w:bookmarkStart w:id="15995" w:name="AMI_GetWave"/>
      <w:r w:rsidRPr="00213323">
        <w:rPr>
          <w:b/>
        </w:rPr>
        <w:t>AMI_GetWave</w:t>
      </w:r>
      <w:bookmarkEnd w:id="15995"/>
    </w:p>
    <w:p w14:paraId="3B444CFD" w14:textId="77777777" w:rsidR="0059517F" w:rsidRPr="00213323" w:rsidRDefault="0059517F" w:rsidP="006F2A7E">
      <w:pPr>
        <w:pStyle w:val="Keyword"/>
        <w:spacing w:before="0" w:after="80"/>
        <w:rPr>
          <w:b/>
        </w:rPr>
      </w:pPr>
      <w:r w:rsidRPr="00213323">
        <w:rPr>
          <w:i/>
        </w:rPr>
        <w:t>Required:</w:t>
      </w:r>
      <w:r w:rsidRPr="00213323">
        <w:tab/>
        <w:t>No</w:t>
      </w:r>
    </w:p>
    <w:p w14:paraId="464A6CC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303C43EC" w14:textId="77777777" w:rsidR="0059517F" w:rsidRPr="00213323" w:rsidRDefault="0059517F" w:rsidP="006F2A7E">
      <w:pPr>
        <w:pStyle w:val="Exampletext"/>
        <w:spacing w:after="80"/>
      </w:pPr>
      <w:r w:rsidRPr="00213323">
        <w:t xml:space="preserve">                  long wave_size,</w:t>
      </w:r>
    </w:p>
    <w:p w14:paraId="1306739A" w14:textId="77777777" w:rsidR="0059517F" w:rsidRPr="00213323" w:rsidRDefault="0059517F" w:rsidP="006F2A7E">
      <w:pPr>
        <w:pStyle w:val="Exampletext"/>
        <w:spacing w:after="80"/>
      </w:pPr>
      <w:r w:rsidRPr="00213323">
        <w:t xml:space="preserve">                  double *clock_times,</w:t>
      </w:r>
    </w:p>
    <w:p w14:paraId="798D9DA1" w14:textId="77777777" w:rsidR="0059517F" w:rsidRPr="00213323" w:rsidRDefault="0059517F" w:rsidP="006F2A7E">
      <w:pPr>
        <w:pStyle w:val="Exampletext"/>
        <w:spacing w:after="80"/>
      </w:pPr>
      <w:r w:rsidRPr="00213323">
        <w:t xml:space="preserve">                  char **AMI_parameters_out,</w:t>
      </w:r>
    </w:p>
    <w:p w14:paraId="48E51CA7" w14:textId="77777777" w:rsidR="0059517F" w:rsidRPr="00213323" w:rsidRDefault="0059517F" w:rsidP="006F2A7E">
      <w:pPr>
        <w:pStyle w:val="Exampletext"/>
        <w:spacing w:after="80"/>
      </w:pPr>
      <w:r w:rsidRPr="00213323">
        <w:t xml:space="preserve">                  void *AMI_memory)</w:t>
      </w:r>
    </w:p>
    <w:p w14:paraId="1889138E" w14:textId="77777777" w:rsidR="0059517F" w:rsidRPr="00213323" w:rsidRDefault="0059517F" w:rsidP="006F2A7E">
      <w:pPr>
        <w:pStyle w:val="Exampletext"/>
        <w:spacing w:after="80"/>
        <w:ind w:left="1440"/>
        <w:rPr>
          <w:rFonts w:ascii="Times New Roman" w:hAnsi="Times New Roman" w:cs="Times New Roman"/>
          <w:sz w:val="24"/>
          <w:szCs w:val="24"/>
        </w:rPr>
      </w:pPr>
    </w:p>
    <w:p w14:paraId="5DBFDCBE" w14:textId="77777777" w:rsidR="0059517F" w:rsidRPr="00213323" w:rsidRDefault="0059517F" w:rsidP="006F2A7E">
      <w:pPr>
        <w:pStyle w:val="Keyword"/>
        <w:spacing w:before="0" w:after="80"/>
        <w:rPr>
          <w:b/>
          <w:i/>
        </w:rPr>
      </w:pPr>
      <w:r w:rsidRPr="00213323">
        <w:rPr>
          <w:i/>
        </w:rPr>
        <w:t>Arguments:</w:t>
      </w:r>
    </w:p>
    <w:p w14:paraId="24843AAB" w14:textId="77777777" w:rsidR="0059517F" w:rsidRPr="00213323" w:rsidRDefault="0059517F" w:rsidP="00EF5AA1">
      <w:pPr>
        <w:pStyle w:val="BodyText"/>
      </w:pPr>
      <w:r w:rsidRPr="00213323">
        <w:rPr>
          <w:b/>
        </w:rPr>
        <w:t>wave</w:t>
      </w:r>
    </w:p>
    <w:p w14:paraId="7FCB7D32"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3C8EE784"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15492A3"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348A4F5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39123ABC"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B640362"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16E28C36"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0C29C3A5"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943441E"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4990F0F" w14:textId="77777777" w:rsidR="00EF01E0" w:rsidRPr="00213323" w:rsidRDefault="00EF01E0" w:rsidP="00EF5AA1">
      <w:pPr>
        <w:pStyle w:val="BodyText"/>
      </w:pPr>
    </w:p>
    <w:p w14:paraId="5EE39C52" w14:textId="77777777" w:rsidR="0059517F" w:rsidRPr="00213323" w:rsidRDefault="0059517F" w:rsidP="00EF5AA1">
      <w:pPr>
        <w:pStyle w:val="BodyText"/>
      </w:pPr>
      <w:r w:rsidRPr="00213323">
        <w:rPr>
          <w:b/>
        </w:rPr>
        <w:t>wave_size</w:t>
      </w:r>
    </w:p>
    <w:p w14:paraId="5CF0E8E1"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122D994" w14:textId="77777777" w:rsidR="00EF01E0" w:rsidRPr="00213323" w:rsidRDefault="00EF01E0" w:rsidP="00EF5AA1">
      <w:pPr>
        <w:pStyle w:val="BodyText"/>
      </w:pPr>
    </w:p>
    <w:p w14:paraId="5101D470" w14:textId="77777777" w:rsidR="0059517F" w:rsidRPr="00213323" w:rsidRDefault="0059517F" w:rsidP="00EF5AA1">
      <w:pPr>
        <w:pStyle w:val="BodyText"/>
      </w:pPr>
      <w:r w:rsidRPr="00213323">
        <w:rPr>
          <w:b/>
        </w:rPr>
        <w:t>clock_times</w:t>
      </w:r>
    </w:p>
    <w:p w14:paraId="4E3FA614"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7AD31B7D"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0FD27C87"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9001319"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32E96792" w14:textId="77777777" w:rsidR="00E501C7" w:rsidRPr="00213323" w:rsidRDefault="00E501C7" w:rsidP="00EF5AA1">
      <w:pPr>
        <w:pStyle w:val="BodyText"/>
      </w:pPr>
    </w:p>
    <w:p w14:paraId="3F371C70" w14:textId="77777777" w:rsidR="009A2715" w:rsidRPr="00213323" w:rsidRDefault="009A2715" w:rsidP="00EF5AA1">
      <w:pPr>
        <w:pStyle w:val="BodyText"/>
      </w:pPr>
      <w:r w:rsidRPr="00213323">
        <w:rPr>
          <w:b/>
        </w:rPr>
        <w:t>AMI_parameters_out</w:t>
      </w:r>
    </w:p>
    <w:p w14:paraId="404ACAB5"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04F4950"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CBC4772" w14:textId="77777777" w:rsidR="00EF01E0" w:rsidRPr="00213323" w:rsidRDefault="00EF01E0" w:rsidP="00EF5AA1">
      <w:pPr>
        <w:pStyle w:val="BodyText"/>
      </w:pPr>
    </w:p>
    <w:p w14:paraId="6E0DC1E5" w14:textId="77777777" w:rsidR="0059517F" w:rsidRPr="00213323" w:rsidRDefault="0059517F" w:rsidP="00EF5AA1">
      <w:pPr>
        <w:pStyle w:val="BodyText"/>
      </w:pPr>
      <w:r w:rsidRPr="00213323">
        <w:rPr>
          <w:b/>
        </w:rPr>
        <w:t>AMI_memory</w:t>
      </w:r>
    </w:p>
    <w:p w14:paraId="20D4541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CAAF7C3" w14:textId="77777777" w:rsidR="00EF01E0" w:rsidRPr="00213323" w:rsidRDefault="00EF01E0" w:rsidP="00EF5AA1">
      <w:pPr>
        <w:pStyle w:val="BodyText"/>
      </w:pPr>
    </w:p>
    <w:p w14:paraId="15EF9B8E" w14:textId="77777777" w:rsidR="0059517F" w:rsidRPr="00213323" w:rsidRDefault="0059517F" w:rsidP="00EF5AA1">
      <w:pPr>
        <w:pStyle w:val="BodyText"/>
      </w:pPr>
      <w:r w:rsidRPr="00213323">
        <w:rPr>
          <w:b/>
        </w:rPr>
        <w:t>Return Value</w:t>
      </w:r>
    </w:p>
    <w:p w14:paraId="242F5467" w14:textId="77777777" w:rsidR="0059517F" w:rsidRPr="00213323" w:rsidRDefault="0059517F" w:rsidP="001B6E32">
      <w:pPr>
        <w:pStyle w:val="argumenttext"/>
        <w:spacing w:after="0"/>
      </w:pPr>
      <w:r w:rsidRPr="00213323">
        <w:t>1 for success</w:t>
      </w:r>
    </w:p>
    <w:p w14:paraId="46C5C7A3" w14:textId="77777777" w:rsidR="0007545A" w:rsidRPr="00213323" w:rsidRDefault="0059517F">
      <w:pPr>
        <w:pStyle w:val="argumenttext"/>
      </w:pPr>
      <w:r w:rsidRPr="00213323">
        <w:t>0 for failure</w:t>
      </w:r>
    </w:p>
    <w:p w14:paraId="2C88985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F4969E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E704EAF" w14:textId="77777777" w:rsidR="00CE72C3" w:rsidRPr="00213323" w:rsidRDefault="00CE72C3">
      <w:pPr>
        <w:pStyle w:val="PlainText"/>
        <w:spacing w:after="80"/>
        <w:rPr>
          <w:rFonts w:ascii="Times New Roman" w:hAnsi="Times New Roman" w:cs="Times New Roman"/>
          <w:sz w:val="24"/>
          <w:szCs w:val="24"/>
        </w:rPr>
      </w:pPr>
    </w:p>
    <w:p w14:paraId="058756E9" w14:textId="77777777" w:rsidR="00FD341F" w:rsidRPr="00213323" w:rsidRDefault="00FD341F">
      <w:pPr>
        <w:pStyle w:val="PlainText"/>
        <w:spacing w:after="80"/>
        <w:rPr>
          <w:rFonts w:ascii="Times New Roman" w:hAnsi="Times New Roman" w:cs="Times New Roman"/>
          <w:sz w:val="24"/>
          <w:szCs w:val="24"/>
        </w:rPr>
      </w:pPr>
    </w:p>
    <w:p w14:paraId="341DD920" w14:textId="77777777" w:rsidR="0059517F" w:rsidRPr="00213323" w:rsidRDefault="0059517F">
      <w:pPr>
        <w:pStyle w:val="Keyword"/>
        <w:spacing w:before="0" w:after="80"/>
      </w:pPr>
      <w:r w:rsidRPr="00213323">
        <w:rPr>
          <w:i/>
        </w:rPr>
        <w:t>Function:</w:t>
      </w:r>
      <w:r w:rsidRPr="00213323">
        <w:tab/>
      </w:r>
      <w:r w:rsidRPr="00213323">
        <w:rPr>
          <w:b/>
        </w:rPr>
        <w:t>AMI_Close</w:t>
      </w:r>
    </w:p>
    <w:p w14:paraId="781F681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67E9B896"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C5B382C" w14:textId="77777777" w:rsidR="0059517F" w:rsidRPr="00213323" w:rsidRDefault="0059517F">
      <w:pPr>
        <w:pStyle w:val="Keyword"/>
        <w:spacing w:before="0" w:after="80"/>
        <w:rPr>
          <w:i/>
        </w:rPr>
      </w:pPr>
      <w:r w:rsidRPr="00213323">
        <w:rPr>
          <w:i/>
        </w:rPr>
        <w:t>Arguments:</w:t>
      </w:r>
    </w:p>
    <w:p w14:paraId="2286B61F" w14:textId="77777777" w:rsidR="00BB0F7F" w:rsidRPr="00213323" w:rsidRDefault="00BB0F7F">
      <w:pPr>
        <w:pStyle w:val="Keyword"/>
        <w:spacing w:before="0" w:after="80"/>
        <w:rPr>
          <w:b/>
          <w:i/>
        </w:rPr>
      </w:pPr>
    </w:p>
    <w:p w14:paraId="25057757" w14:textId="77777777" w:rsidR="0059517F" w:rsidRPr="00213323" w:rsidRDefault="0059517F" w:rsidP="00EF5AA1">
      <w:pPr>
        <w:pStyle w:val="BodyText"/>
      </w:pPr>
      <w:r w:rsidRPr="00213323">
        <w:rPr>
          <w:b/>
        </w:rPr>
        <w:t>AMI_memory</w:t>
      </w:r>
    </w:p>
    <w:p w14:paraId="5DC0014C"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29FE9F65" w14:textId="77777777" w:rsidR="00445E2D" w:rsidRPr="00213323" w:rsidRDefault="00445E2D" w:rsidP="00EF5AA1">
      <w:pPr>
        <w:pStyle w:val="BodyText"/>
      </w:pPr>
    </w:p>
    <w:p w14:paraId="2835B6EA" w14:textId="77777777" w:rsidR="0059517F" w:rsidRPr="00213323" w:rsidRDefault="0059517F" w:rsidP="00EF5AA1">
      <w:pPr>
        <w:pStyle w:val="BodyText"/>
      </w:pPr>
      <w:r w:rsidRPr="00213323">
        <w:rPr>
          <w:b/>
        </w:rPr>
        <w:t>Return Value</w:t>
      </w:r>
    </w:p>
    <w:p w14:paraId="2FB704F4" w14:textId="77777777" w:rsidR="0059517F" w:rsidRPr="00213323" w:rsidRDefault="0059517F" w:rsidP="001B6E32">
      <w:pPr>
        <w:pStyle w:val="argumenttext"/>
        <w:spacing w:after="0"/>
      </w:pPr>
      <w:r w:rsidRPr="00213323">
        <w:t>1 for success</w:t>
      </w:r>
    </w:p>
    <w:p w14:paraId="1B45C53B" w14:textId="77777777" w:rsidR="0059517F" w:rsidRPr="00213323" w:rsidRDefault="0059517F">
      <w:pPr>
        <w:pStyle w:val="argumenttext"/>
      </w:pPr>
      <w:r w:rsidRPr="00213323">
        <w:t>0 for failure</w:t>
      </w:r>
    </w:p>
    <w:p w14:paraId="5EAC31F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F04A54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04617AC" w14:textId="77777777" w:rsidR="0059517F" w:rsidRDefault="0059517F" w:rsidP="006F2A7E">
      <w:pPr>
        <w:pStyle w:val="PlainText"/>
        <w:spacing w:after="80"/>
        <w:rPr>
          <w:rFonts w:ascii="Times New Roman" w:hAnsi="Times New Roman" w:cs="Times New Roman"/>
          <w:sz w:val="24"/>
          <w:szCs w:val="24"/>
        </w:rPr>
      </w:pPr>
    </w:p>
    <w:p w14:paraId="5C06EAC3" w14:textId="77777777" w:rsidR="00BB20DD" w:rsidRDefault="00BB20DD" w:rsidP="006F2A7E">
      <w:pPr>
        <w:pStyle w:val="PlainText"/>
        <w:spacing w:after="80"/>
        <w:rPr>
          <w:rFonts w:ascii="Times New Roman" w:hAnsi="Times New Roman" w:cs="Times New Roman"/>
          <w:sz w:val="24"/>
          <w:szCs w:val="24"/>
        </w:rPr>
      </w:pPr>
    </w:p>
    <w:p w14:paraId="10692D6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2DFFBE35"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4730BF69"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342BF5EA"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585D286"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9EA2137" w14:textId="77777777" w:rsidR="00E660DA" w:rsidRPr="00D37CB1" w:rsidRDefault="00E660DA" w:rsidP="00E660DA"/>
    <w:p w14:paraId="36092036" w14:textId="77777777" w:rsidR="00E660DA" w:rsidRPr="00D37CB1" w:rsidRDefault="00E660DA" w:rsidP="00E660DA">
      <w:pPr>
        <w:rPr>
          <w:i/>
        </w:rPr>
      </w:pPr>
      <w:r w:rsidRPr="00D37CB1">
        <w:rPr>
          <w:i/>
        </w:rPr>
        <w:t>Arguments:</w:t>
      </w:r>
    </w:p>
    <w:p w14:paraId="17257A4E" w14:textId="77777777" w:rsidR="00E660DA" w:rsidRPr="00D37CB1" w:rsidRDefault="00E660DA" w:rsidP="00E660DA"/>
    <w:p w14:paraId="13D1CF24" w14:textId="77777777" w:rsidR="00E660DA" w:rsidRPr="00D37CB1" w:rsidRDefault="00E660DA" w:rsidP="00E660DA">
      <w:pPr>
        <w:rPr>
          <w:b/>
          <w:bCs/>
        </w:rPr>
      </w:pPr>
      <w:r w:rsidRPr="00D37CB1">
        <w:rPr>
          <w:b/>
          <w:bCs/>
        </w:rPr>
        <w:t>bit_time</w:t>
      </w:r>
    </w:p>
    <w:p w14:paraId="73045285" w14:textId="77777777" w:rsidR="00E660DA" w:rsidRPr="00D37CB1" w:rsidRDefault="00E660DA" w:rsidP="00E660DA"/>
    <w:p w14:paraId="07DEAC3C" w14:textId="77777777" w:rsidR="00E660DA" w:rsidRPr="00D37CB1" w:rsidRDefault="00E660DA" w:rsidP="00E660DA">
      <w:r w:rsidRPr="00D37CB1">
        <w:t>Input argument, in second, equals 1/data rate.</w:t>
      </w:r>
    </w:p>
    <w:p w14:paraId="04822D47" w14:textId="77777777" w:rsidR="00E660DA" w:rsidRPr="00D37CB1" w:rsidRDefault="00E660DA" w:rsidP="00E660DA">
      <w:pPr>
        <w:ind w:left="288"/>
      </w:pPr>
    </w:p>
    <w:p w14:paraId="110FA81B" w14:textId="77777777" w:rsidR="00E660DA" w:rsidRPr="00D37CB1" w:rsidRDefault="00E660DA" w:rsidP="00E660DA">
      <w:pPr>
        <w:ind w:left="288"/>
      </w:pPr>
    </w:p>
    <w:p w14:paraId="20B0C6D6" w14:textId="77777777" w:rsidR="00E660DA" w:rsidRPr="00D37CB1" w:rsidRDefault="00E660DA" w:rsidP="00E660DA">
      <w:pPr>
        <w:rPr>
          <w:b/>
          <w:bCs/>
        </w:rPr>
      </w:pPr>
      <w:r w:rsidRPr="00D37CB1">
        <w:rPr>
          <w:b/>
          <w:bCs/>
        </w:rPr>
        <w:t xml:space="preserve">AMI_parameters_in </w:t>
      </w:r>
    </w:p>
    <w:p w14:paraId="38C8CDF8" w14:textId="77777777" w:rsidR="00E660DA" w:rsidRPr="00D37CB1" w:rsidRDefault="00E660DA" w:rsidP="00E660DA">
      <w:pPr>
        <w:rPr>
          <w:b/>
          <w:bCs/>
        </w:rPr>
      </w:pPr>
    </w:p>
    <w:p w14:paraId="0A926EDA" w14:textId="77777777" w:rsidR="00E660DA" w:rsidRPr="00D37CB1" w:rsidRDefault="00E660DA" w:rsidP="00E660DA">
      <w:r w:rsidRPr="00D37CB1">
        <w:t>Input argument. The format and content of this string are the same as that of the AMI_parameters_in argument in AMI_Init.</w:t>
      </w:r>
    </w:p>
    <w:p w14:paraId="2EB346D0" w14:textId="77777777" w:rsidR="00E660DA" w:rsidRPr="00D37CB1" w:rsidRDefault="00E660DA" w:rsidP="00E660DA"/>
    <w:p w14:paraId="2EB05415" w14:textId="77777777" w:rsidR="00E660DA" w:rsidRPr="00D37CB1" w:rsidRDefault="00E660DA" w:rsidP="00E660DA">
      <w:r w:rsidRPr="00D37CB1">
        <w:rPr>
          <w:b/>
          <w:bCs/>
        </w:rPr>
        <w:t xml:space="preserve">AMI_parameters_out </w:t>
      </w:r>
    </w:p>
    <w:p w14:paraId="3D967E26" w14:textId="77777777" w:rsidR="00E660DA" w:rsidRPr="00D37CB1" w:rsidRDefault="00E660DA" w:rsidP="00E660DA"/>
    <w:p w14:paraId="51724D72"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2911FFDB" w14:textId="77777777" w:rsidR="00E660DA" w:rsidRPr="00D37CB1" w:rsidRDefault="00E660DA" w:rsidP="00E660DA"/>
    <w:p w14:paraId="32914E8C" w14:textId="77777777" w:rsidR="00E660DA" w:rsidRPr="00D37CB1" w:rsidRDefault="00E660DA" w:rsidP="00E660DA">
      <w:pPr>
        <w:pStyle w:val="Keyword"/>
        <w:spacing w:before="0" w:after="80"/>
        <w:rPr>
          <w:i/>
        </w:rPr>
      </w:pPr>
    </w:p>
    <w:p w14:paraId="0B7F3079"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29733CBE"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44EE13FF"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C8208B5" w14:textId="77777777" w:rsidR="00E660DA" w:rsidRDefault="00E660DA" w:rsidP="00E660DA"/>
    <w:p w14:paraId="2394F740" w14:textId="77777777" w:rsidR="00E660DA" w:rsidRDefault="00E660DA" w:rsidP="00E660DA">
      <w:pPr>
        <w:rPr>
          <w:i/>
        </w:rPr>
      </w:pPr>
      <w:r>
        <w:rPr>
          <w:i/>
        </w:rPr>
        <w:t>Arguments:</w:t>
      </w:r>
    </w:p>
    <w:p w14:paraId="24DE1084" w14:textId="77777777" w:rsidR="00E660DA" w:rsidRDefault="00E660DA" w:rsidP="00E660DA"/>
    <w:p w14:paraId="762C6F9E" w14:textId="77777777" w:rsidR="00E660DA" w:rsidRDefault="00E660DA" w:rsidP="00E660DA">
      <w:r>
        <w:rPr>
          <w:b/>
          <w:bCs/>
        </w:rPr>
        <w:t xml:space="preserve">AMI_parameters_out </w:t>
      </w:r>
    </w:p>
    <w:p w14:paraId="21C2EE2C" w14:textId="77777777" w:rsidR="00E660DA" w:rsidRDefault="00E660DA" w:rsidP="00E660DA"/>
    <w:p w14:paraId="4E37C581" w14:textId="77777777" w:rsidR="00E660DA" w:rsidRDefault="00E660DA" w:rsidP="00E660DA">
      <w:r>
        <w:t>The AMI_parameters_out  pointer returned by AMI_Resolve.</w:t>
      </w:r>
    </w:p>
    <w:p w14:paraId="4CA0D68E" w14:textId="77777777" w:rsidR="00BB20DD" w:rsidRDefault="00BB20DD" w:rsidP="006F2A7E">
      <w:pPr>
        <w:pStyle w:val="PlainText"/>
        <w:spacing w:after="80"/>
        <w:rPr>
          <w:rFonts w:ascii="Times New Roman" w:hAnsi="Times New Roman" w:cs="Times New Roman"/>
          <w:sz w:val="24"/>
          <w:szCs w:val="24"/>
        </w:rPr>
      </w:pPr>
    </w:p>
    <w:p w14:paraId="5153E69E" w14:textId="77777777" w:rsidR="00BB20DD" w:rsidRPr="00213323" w:rsidRDefault="00BB20DD" w:rsidP="006F2A7E">
      <w:pPr>
        <w:pStyle w:val="PlainText"/>
        <w:spacing w:after="80"/>
        <w:rPr>
          <w:rFonts w:ascii="Times New Roman" w:hAnsi="Times New Roman" w:cs="Times New Roman"/>
          <w:sz w:val="24"/>
          <w:szCs w:val="24"/>
        </w:rPr>
      </w:pPr>
    </w:p>
    <w:p w14:paraId="1AC31DDB" w14:textId="77777777" w:rsidR="00590424" w:rsidRPr="00213323" w:rsidRDefault="0066354B">
      <w:pPr>
        <w:pStyle w:val="Heading3"/>
      </w:pPr>
      <w:bookmarkStart w:id="15996" w:name="_Toc529784044"/>
      <w:r w:rsidRPr="00213323">
        <w:t>Code Segment Examples</w:t>
      </w:r>
      <w:bookmarkEnd w:id="15996"/>
    </w:p>
    <w:p w14:paraId="4A5D27F6"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72D2D431" w14:textId="77777777" w:rsidR="0059517F" w:rsidRPr="00213323" w:rsidRDefault="0059517F" w:rsidP="00EF5AA1">
      <w:pPr>
        <w:pStyle w:val="Exampletext"/>
      </w:pPr>
    </w:p>
    <w:p w14:paraId="1D23551D" w14:textId="77777777" w:rsidR="0059517F" w:rsidRPr="00213323" w:rsidRDefault="0059517F" w:rsidP="00EF5AA1">
      <w:pPr>
        <w:pStyle w:val="Exampletext"/>
      </w:pPr>
      <w:r w:rsidRPr="00213323">
        <w:t xml:space="preserve">   my_space = AMI_memory;</w:t>
      </w:r>
    </w:p>
    <w:p w14:paraId="6F84F001" w14:textId="77777777" w:rsidR="0059517F" w:rsidRPr="00213323" w:rsidRDefault="0059517F" w:rsidP="00EF5AA1">
      <w:pPr>
        <w:pStyle w:val="Exampletext"/>
      </w:pPr>
    </w:p>
    <w:p w14:paraId="59F85896"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276B6702" w14:textId="77777777" w:rsidR="0059517F" w:rsidRPr="00213323" w:rsidRDefault="0059517F" w:rsidP="00EF5AA1">
      <w:pPr>
        <w:pStyle w:val="Exampletext"/>
      </w:pPr>
      <w:r w:rsidRPr="00213323">
        <w:t xml:space="preserve">    time = my_space-&gt;prev_time + my_space-&gt;sample_interval;</w:t>
      </w:r>
    </w:p>
    <w:p w14:paraId="5E5B7C8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76C47DAF" w14:textId="77777777" w:rsidR="0059517F" w:rsidRPr="00213323" w:rsidRDefault="0059517F" w:rsidP="00EF5AA1">
      <w:pPr>
        <w:pStyle w:val="Exampletext"/>
      </w:pPr>
      <w:r w:rsidRPr="00213323">
        <w:t xml:space="preserve">      {</w:t>
      </w:r>
    </w:p>
    <w:p w14:paraId="6B16A971" w14:textId="77777777" w:rsidR="0059517F" w:rsidRPr="00213323" w:rsidRDefault="0059517F" w:rsidP="00EF5AA1">
      <w:pPr>
        <w:pStyle w:val="Exampletext"/>
      </w:pPr>
      <w:r w:rsidRPr="00213323">
        <w:t xml:space="preserve">      wave = filterandmodify(wave, my_space);</w:t>
      </w:r>
    </w:p>
    <w:p w14:paraId="5F6F5274" w14:textId="77777777" w:rsidR="0059517F" w:rsidRPr="00213323" w:rsidRDefault="0059517F" w:rsidP="00EF5AA1">
      <w:pPr>
        <w:pStyle w:val="Exampletext"/>
      </w:pPr>
      <w:r w:rsidRPr="00213323">
        <w:t xml:space="preserve">      if (clock_times &amp;&amp; found_clock (my_space, time))</w:t>
      </w:r>
    </w:p>
    <w:p w14:paraId="4CBB1677" w14:textId="77777777" w:rsidR="0059517F" w:rsidRPr="00213323" w:rsidRDefault="0059517F" w:rsidP="00EF5AA1">
      <w:pPr>
        <w:pStyle w:val="Exampletext"/>
      </w:pPr>
      <w:r w:rsidRPr="00213323">
        <w:t xml:space="preserve">        clock_times[clk_idx++] = getclocktime (my_space, time);</w:t>
      </w:r>
    </w:p>
    <w:p w14:paraId="4059A367" w14:textId="77777777" w:rsidR="0059517F" w:rsidRPr="00213323" w:rsidRDefault="0059517F" w:rsidP="00EF5AA1">
      <w:pPr>
        <w:pStyle w:val="Exampletext"/>
      </w:pPr>
      <w:r w:rsidRPr="00213323">
        <w:t xml:space="preserve">      time += my_space-&gt;sample_interval;</w:t>
      </w:r>
    </w:p>
    <w:p w14:paraId="49DE8DE5" w14:textId="77777777" w:rsidR="0059517F" w:rsidRPr="00213323" w:rsidRDefault="0059517F" w:rsidP="00EF5AA1">
      <w:pPr>
        <w:pStyle w:val="Exampletext"/>
      </w:pPr>
      <w:r w:rsidRPr="00213323">
        <w:t xml:space="preserve">      }</w:t>
      </w:r>
    </w:p>
    <w:p w14:paraId="79F65E1C" w14:textId="77777777" w:rsidR="0059517F" w:rsidRPr="00213323" w:rsidRDefault="0059517F" w:rsidP="00EF5AA1">
      <w:pPr>
        <w:pStyle w:val="Exampletext"/>
      </w:pPr>
      <w:r w:rsidRPr="00213323">
        <w:t xml:space="preserve">   clock_times[clk_idx] = -1;   //terminate the clock vector</w:t>
      </w:r>
    </w:p>
    <w:p w14:paraId="7B8542CB" w14:textId="77777777" w:rsidR="0059517F" w:rsidRPr="00213323" w:rsidRDefault="0059517F" w:rsidP="00EF5AA1">
      <w:pPr>
        <w:pStyle w:val="Exampletext"/>
      </w:pPr>
      <w:r w:rsidRPr="00213323">
        <w:t xml:space="preserve">   Return 1; </w:t>
      </w:r>
    </w:p>
    <w:p w14:paraId="426051DE" w14:textId="77777777" w:rsidR="00D509A4" w:rsidRPr="00213323" w:rsidRDefault="00D509A4" w:rsidP="00EF5AA1"/>
    <w:p w14:paraId="04318FB0" w14:textId="77777777" w:rsidR="00D509A4" w:rsidRPr="00213323" w:rsidRDefault="00D509A4" w:rsidP="00EF5AA1"/>
    <w:p w14:paraId="7C6204D6" w14:textId="77777777" w:rsidR="00D509A4" w:rsidRPr="00213323" w:rsidRDefault="00D509A4" w:rsidP="00EF5AA1"/>
    <w:p w14:paraId="576084E5" w14:textId="77777777" w:rsidR="00D509A4" w:rsidRPr="00213323" w:rsidRDefault="00D509A4">
      <w:pPr>
        <w:rPr>
          <w:rFonts w:ascii="Arial" w:hAnsi="Arial" w:cs="Arial"/>
          <w:b/>
          <w:iCs/>
          <w:caps/>
          <w:kern w:val="32"/>
          <w:szCs w:val="32"/>
        </w:rPr>
      </w:pPr>
      <w:r w:rsidRPr="00213323">
        <w:br w:type="page"/>
      </w:r>
    </w:p>
    <w:p w14:paraId="2CD72879" w14:textId="77777777" w:rsidR="00590424" w:rsidRPr="00213323" w:rsidRDefault="00D509A4">
      <w:pPr>
        <w:pStyle w:val="Heading2"/>
      </w:pPr>
      <w:bookmarkStart w:id="15997" w:name="_Ref364426737"/>
      <w:bookmarkStart w:id="15998" w:name="_Ref364427135"/>
      <w:bookmarkStart w:id="15999" w:name="_Ref364427149"/>
      <w:bookmarkStart w:id="16000" w:name="_Ref364427221"/>
      <w:bookmarkStart w:id="16001" w:name="_Ref364427266"/>
      <w:bookmarkStart w:id="16002" w:name="_Ref364427305"/>
      <w:bookmarkStart w:id="16003" w:name="_Ref364427350"/>
      <w:bookmarkStart w:id="16004" w:name="_Ref364427393"/>
      <w:bookmarkStart w:id="16005" w:name="_Ref364427432"/>
      <w:bookmarkStart w:id="16006" w:name="_Ref364427864"/>
      <w:bookmarkStart w:id="16007" w:name="_Toc529784045"/>
      <w:r w:rsidRPr="00213323">
        <w:lastRenderedPageBreak/>
        <w:t>AMI Parameter Definition File Structure</w:t>
      </w:r>
      <w:bookmarkStart w:id="16008" w:name="_Toc316817519"/>
      <w:bookmarkStart w:id="16009" w:name="_Toc316817827"/>
      <w:bookmarkStart w:id="16010" w:name="_Toc316818139"/>
      <w:bookmarkStart w:id="16011" w:name="_Toc316818451"/>
      <w:bookmarkStart w:id="16012" w:name="_Toc316818763"/>
      <w:bookmarkStart w:id="16013" w:name="_Toc316819076"/>
      <w:bookmarkStart w:id="16014" w:name="_Toc316819391"/>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p>
    <w:p w14:paraId="55387748" w14:textId="77777777" w:rsidR="00255856" w:rsidRPr="00213323" w:rsidRDefault="00F53DCB">
      <w:pPr>
        <w:pStyle w:val="Heading3"/>
        <w:rPr>
          <w:lang w:eastAsia="en-US"/>
        </w:rPr>
        <w:pPrChange w:id="16015" w:author="Author">
          <w:pPr>
            <w:pStyle w:val="3rd-level-heading-in-Section-6"/>
            <w:spacing w:after="80"/>
          </w:pPr>
        </w:pPrChange>
      </w:pPr>
      <w:del w:id="16016" w:author="Author">
        <w:r w:rsidRPr="00213323" w:rsidDel="004A5F30">
          <w:rPr>
            <w:lang w:eastAsia="en-US"/>
          </w:rPr>
          <w:delText>INTRODUCTION</w:delText>
        </w:r>
      </w:del>
      <w:bookmarkStart w:id="16017" w:name="_Toc529784046"/>
      <w:ins w:id="16018" w:author="Author">
        <w:r w:rsidR="004A5F30" w:rsidRPr="00213323">
          <w:rPr>
            <w:lang w:eastAsia="en-US"/>
          </w:rPr>
          <w:t>I</w:t>
        </w:r>
        <w:r w:rsidR="004A5F30">
          <w:rPr>
            <w:lang w:eastAsia="en-US"/>
          </w:rPr>
          <w:t>ntroduction</w:t>
        </w:r>
      </w:ins>
      <w:bookmarkEnd w:id="16017"/>
    </w:p>
    <w:p w14:paraId="7244F06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59C6904E" w14:textId="77777777" w:rsidR="00652ED6" w:rsidRPr="00213323" w:rsidRDefault="00652ED6" w:rsidP="006F2A7E">
      <w:pPr>
        <w:spacing w:after="80"/>
      </w:pPr>
    </w:p>
    <w:p w14:paraId="319ADCE0" w14:textId="77777777" w:rsidR="00143EA3" w:rsidRPr="00213323" w:rsidRDefault="000262B2">
      <w:pPr>
        <w:pStyle w:val="Heading3"/>
        <w:pPrChange w:id="16019" w:author="Author">
          <w:pPr>
            <w:pStyle w:val="3rd-level-heading-in-Section-6"/>
            <w:spacing w:after="80"/>
          </w:pPr>
        </w:pPrChange>
      </w:pPr>
      <w:bookmarkStart w:id="16020" w:name="_Toc529784047"/>
      <w:r>
        <w:t xml:space="preserve">AMI </w:t>
      </w:r>
      <w:del w:id="16021" w:author="Author">
        <w:r w:rsidR="00F53DCB" w:rsidRPr="00213323" w:rsidDel="00991C5C">
          <w:delText xml:space="preserve">PARAMETER </w:delText>
        </w:r>
      </w:del>
      <w:ins w:id="16022" w:author="Author">
        <w:r w:rsidR="00991C5C" w:rsidRPr="00213323">
          <w:t>P</w:t>
        </w:r>
        <w:r w:rsidR="00991C5C">
          <w:t>arameter</w:t>
        </w:r>
        <w:r w:rsidR="00991C5C" w:rsidRPr="00213323">
          <w:t xml:space="preserve"> </w:t>
        </w:r>
      </w:ins>
      <w:r w:rsidR="00F53DCB" w:rsidRPr="00213323">
        <w:t>D</w:t>
      </w:r>
      <w:del w:id="16023"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16024" w:author="Author">
        <w:r w:rsidR="00991C5C">
          <w:t>efinition File Organization</w:t>
        </w:r>
      </w:ins>
      <w:bookmarkEnd w:id="16020"/>
    </w:p>
    <w:p w14:paraId="1D183D5E"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45F6F745"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E78EDC8"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7046D1B8" w14:textId="77777777" w:rsidR="00367359" w:rsidRPr="00213323" w:rsidRDefault="00367359" w:rsidP="00EF5AA1">
      <w:pPr>
        <w:pStyle w:val="PlainText"/>
        <w:rPr>
          <w:rFonts w:ascii="Times New Roman" w:hAnsi="Times New Roman" w:cs="Times New Roman"/>
          <w:sz w:val="24"/>
          <w:szCs w:val="24"/>
        </w:rPr>
      </w:pPr>
    </w:p>
    <w:p w14:paraId="67E8654B"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982EC59" w14:textId="77777777" w:rsidR="00D7423C" w:rsidRPr="00213323" w:rsidRDefault="00431C55" w:rsidP="00FA51F1">
      <w:pPr>
        <w:pStyle w:val="PlainText"/>
        <w:ind w:left="3600" w:firstLine="720"/>
      </w:pPr>
      <w:r>
        <w:t xml:space="preserve">| </w:t>
      </w:r>
      <w:r w:rsidR="00D7423C" w:rsidRPr="00213323">
        <w:t>file</w:t>
      </w:r>
    </w:p>
    <w:p w14:paraId="0EB20713"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5EC6173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075F62B"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7871B140" w14:textId="77777777" w:rsidR="00D95656" w:rsidRPr="00213323" w:rsidRDefault="00D95656" w:rsidP="00D95656">
      <w:pPr>
        <w:pStyle w:val="PlainText"/>
      </w:pPr>
      <w:r w:rsidRPr="00213323">
        <w:t xml:space="preserve">                  ...</w:t>
      </w:r>
    </w:p>
    <w:p w14:paraId="3CA9D82A"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5AD69D18" w14:textId="77777777" w:rsidR="00D7423C" w:rsidRPr="00213323" w:rsidRDefault="00D7423C" w:rsidP="00EF5AA1">
      <w:pPr>
        <w:pStyle w:val="PlainText"/>
      </w:pPr>
      <w:r w:rsidRPr="00213323">
        <w:t xml:space="preserve">                  ...</w:t>
      </w:r>
    </w:p>
    <w:p w14:paraId="765599C0"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CF85A81" w14:textId="77777777" w:rsidR="00D7423C" w:rsidRPr="00213323" w:rsidRDefault="00D7423C" w:rsidP="00EF5AA1">
      <w:pPr>
        <w:pStyle w:val="PlainText"/>
      </w:pPr>
      <w:r w:rsidRPr="00213323">
        <w:t xml:space="preserve">                                   </w:t>
      </w:r>
      <w:r w:rsidR="00431C55">
        <w:tab/>
      </w:r>
      <w:r w:rsidRPr="00213323">
        <w:t>| section</w:t>
      </w:r>
    </w:p>
    <w:p w14:paraId="6EB4D529"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2A627EFB" w14:textId="77777777" w:rsidR="00D7423C" w:rsidRPr="00213323" w:rsidRDefault="00D7423C" w:rsidP="00EF5AA1">
      <w:pPr>
        <w:pStyle w:val="PlainText"/>
      </w:pPr>
      <w:r w:rsidRPr="00213323">
        <w:t xml:space="preserve">                                   </w:t>
      </w:r>
      <w:r w:rsidR="00431C55">
        <w:tab/>
      </w:r>
      <w:r w:rsidRPr="00213323">
        <w:t>| optional Model_Specific section</w:t>
      </w:r>
    </w:p>
    <w:p w14:paraId="1FAE2B0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7B5FF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1C269ED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0A7EC22"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151A81E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34F68BE8" w14:textId="77777777" w:rsidR="00D7423C" w:rsidRPr="00213323" w:rsidRDefault="00D7423C" w:rsidP="00EF5AA1">
      <w:pPr>
        <w:pStyle w:val="PlainText"/>
      </w:pPr>
      <w:r w:rsidRPr="00213323">
        <w:t xml:space="preserve">                                   </w:t>
      </w:r>
      <w:r w:rsidR="00431C55">
        <w:tab/>
      </w:r>
      <w:r w:rsidRPr="00213323">
        <w:t>| (optional)</w:t>
      </w:r>
    </w:p>
    <w:p w14:paraId="716208F6"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8FEC2B9" w14:textId="77777777" w:rsidR="00D7423C" w:rsidRPr="00213323" w:rsidRDefault="00431C55" w:rsidP="00FA51F1">
      <w:pPr>
        <w:pStyle w:val="PlainText"/>
        <w:ind w:left="3600" w:firstLine="720"/>
      </w:pPr>
      <w:r>
        <w:t xml:space="preserve">| </w:t>
      </w:r>
      <w:r w:rsidR="000E474E">
        <w:t>file</w:t>
      </w:r>
    </w:p>
    <w:p w14:paraId="408108B3" w14:textId="77777777" w:rsidR="00D7423C" w:rsidRPr="00213323" w:rsidRDefault="00D7423C" w:rsidP="00EF5AA1">
      <w:pPr>
        <w:pStyle w:val="PlainText"/>
      </w:pPr>
    </w:p>
    <w:p w14:paraId="31379E89" w14:textId="77777777" w:rsidR="005406C2" w:rsidRPr="00213323" w:rsidRDefault="005406C2" w:rsidP="005406C2">
      <w:pPr>
        <w:spacing w:after="80"/>
      </w:pPr>
      <w:r w:rsidRPr="00213323">
        <w:t>General Rules:</w:t>
      </w:r>
    </w:p>
    <w:p w14:paraId="3DC9A9A3"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7C7DB112"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7CFEFE17"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5D66B0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47926568"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6490F9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4BE8C2CA"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16025"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3B85A78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16026"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78F8AE"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68E8F0BE" w14:textId="77777777" w:rsidR="005406C2" w:rsidRPr="00213323" w:rsidRDefault="005406C2" w:rsidP="009A6686">
      <w:pPr>
        <w:pStyle w:val="ListParagraph"/>
        <w:numPr>
          <w:ilvl w:val="0"/>
          <w:numId w:val="36"/>
        </w:numPr>
        <w:spacing w:after="80"/>
      </w:pPr>
      <w:r w:rsidRPr="00213323">
        <w:t>Scientific and floating point notation is permitted.</w:t>
      </w:r>
    </w:p>
    <w:p w14:paraId="4B68987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16027"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06AD04B7"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9A95E8" w14:textId="77777777" w:rsidR="00CB7D21" w:rsidRPr="00213323" w:rsidRDefault="00CB7D21" w:rsidP="00CB7D21">
      <w:pPr>
        <w:spacing w:after="80"/>
      </w:pPr>
      <w:r w:rsidRPr="00213323">
        <w:t>Note:</w:t>
      </w:r>
    </w:p>
    <w:p w14:paraId="6375AC5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34605A65" w14:textId="77777777" w:rsidR="00CB7D21" w:rsidRPr="00213323" w:rsidRDefault="00CB7D21" w:rsidP="006F2A7E">
      <w:pPr>
        <w:spacing w:after="80"/>
      </w:pPr>
    </w:p>
    <w:p w14:paraId="6F78ACA8" w14:textId="77777777" w:rsidR="00D7423C" w:rsidRPr="00213323" w:rsidRDefault="00F53DCB">
      <w:pPr>
        <w:pStyle w:val="Heading3"/>
        <w:pPrChange w:id="16028" w:author="Author">
          <w:pPr>
            <w:pStyle w:val="3rd-level-heading-in-Section-6"/>
            <w:spacing w:after="80"/>
          </w:pPr>
        </w:pPrChange>
      </w:pPr>
      <w:del w:id="16029" w:author="Author">
        <w:r w:rsidRPr="00213323" w:rsidDel="00F25FE3">
          <w:delText>PARAMETER RULES SUMMARY</w:delText>
        </w:r>
      </w:del>
      <w:bookmarkStart w:id="16030" w:name="_Toc529784048"/>
      <w:ins w:id="16031" w:author="Author">
        <w:r w:rsidR="00F25FE3">
          <w:t>Parameter Rules Summary</w:t>
        </w:r>
      </w:ins>
      <w:bookmarkEnd w:id="16030"/>
    </w:p>
    <w:p w14:paraId="03848C51"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16032" w:author="Author">
        <w:r w:rsidR="00DE745D">
          <w:rPr>
            <w:lang w:eastAsia="en-US"/>
          </w:rPr>
          <w:t xml:space="preserve"> </w:t>
        </w:r>
      </w:ins>
      <w:del w:id="1603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0F07A677"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3389EF0F"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4DA4E565"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A013074" w14:textId="77777777" w:rsidR="00546F96" w:rsidRPr="00213323" w:rsidRDefault="00546F96" w:rsidP="001B6E32">
      <w:pPr>
        <w:ind w:firstLine="720"/>
      </w:pPr>
      <w:r w:rsidRPr="00213323">
        <w:t>(Usage &lt;usage&gt;)</w:t>
      </w:r>
    </w:p>
    <w:p w14:paraId="2AACA709" w14:textId="77777777" w:rsidR="00546F96" w:rsidRPr="00213323" w:rsidRDefault="00546F96" w:rsidP="001B6E32">
      <w:pPr>
        <w:ind w:firstLine="720"/>
      </w:pPr>
      <w:r w:rsidRPr="00213323">
        <w:t>(Type &lt;data_type&gt;)</w:t>
      </w:r>
    </w:p>
    <w:p w14:paraId="3C90D664" w14:textId="77777777" w:rsidR="00546F96" w:rsidRPr="00213323" w:rsidRDefault="00546F96" w:rsidP="001B6E32">
      <w:pPr>
        <w:ind w:firstLine="720"/>
      </w:pPr>
      <w:r w:rsidRPr="00213323">
        <w:t>({Format} &lt;data_format&gt; &lt;data&gt;)</w:t>
      </w:r>
    </w:p>
    <w:p w14:paraId="1B7D972B" w14:textId="77777777" w:rsidR="00FC03E8" w:rsidRPr="00213323" w:rsidRDefault="000A6772" w:rsidP="001B6E32">
      <w:pPr>
        <w:ind w:firstLine="720"/>
      </w:pPr>
      <w:r>
        <w:t>(List_Tip)</w:t>
      </w:r>
      <w:r>
        <w:tab/>
      </w:r>
      <w:r>
        <w:tab/>
      </w:r>
      <w:r>
        <w:tab/>
      </w:r>
      <w:r w:rsidR="00FC03E8" w:rsidRPr="00213323">
        <w:t>| only with ({Format} List) as discussed below</w:t>
      </w:r>
    </w:p>
    <w:p w14:paraId="3C1D021F" w14:textId="77777777" w:rsidR="00546F96" w:rsidRPr="00213323" w:rsidRDefault="00546F96" w:rsidP="001B6E32">
      <w:pPr>
        <w:ind w:firstLine="720"/>
      </w:pPr>
      <w:r w:rsidRPr="00213323">
        <w:t>(Default &lt;value&gt;)</w:t>
      </w:r>
    </w:p>
    <w:p w14:paraId="3FE72D43" w14:textId="77777777" w:rsidR="00546F96" w:rsidRPr="00213323" w:rsidRDefault="00546F96" w:rsidP="00546F96">
      <w:pPr>
        <w:spacing w:after="80"/>
        <w:ind w:firstLine="720"/>
      </w:pPr>
      <w:r w:rsidRPr="00213323">
        <w:t>(Description &lt;string&gt;))</w:t>
      </w:r>
    </w:p>
    <w:p w14:paraId="22C0408E"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4793990" w14:textId="77777777" w:rsidR="004A3DF8" w:rsidRPr="00213323" w:rsidRDefault="004A3DF8" w:rsidP="001B6E32">
      <w:pPr>
        <w:ind w:firstLine="720"/>
        <w:rPr>
          <w:lang w:eastAsia="en-US"/>
        </w:rPr>
      </w:pPr>
      <w:r w:rsidRPr="00213323">
        <w:rPr>
          <w:lang w:eastAsia="en-US"/>
        </w:rPr>
        <w:t>Default</w:t>
      </w:r>
    </w:p>
    <w:p w14:paraId="79A22911" w14:textId="77777777" w:rsidR="00590424" w:rsidRPr="00213323" w:rsidRDefault="004A3DF8">
      <w:pPr>
        <w:ind w:left="720"/>
        <w:rPr>
          <w:lang w:eastAsia="en-US"/>
        </w:rPr>
      </w:pPr>
      <w:r w:rsidRPr="00213323">
        <w:rPr>
          <w:lang w:eastAsia="en-US"/>
        </w:rPr>
        <w:t>&lt;data_format&gt; or Format &lt;data_format&gt;</w:t>
      </w:r>
    </w:p>
    <w:p w14:paraId="5D0E769F"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0EE99EF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33830341" w14:textId="77777777" w:rsidR="00A421E1" w:rsidRPr="00213323" w:rsidRDefault="00A421E1" w:rsidP="001B6E32">
      <w:pPr>
        <w:ind w:firstLine="720"/>
      </w:pPr>
      <w:r w:rsidRPr="00213323">
        <w:t>Type</w:t>
      </w:r>
    </w:p>
    <w:p w14:paraId="44209294" w14:textId="77777777" w:rsidR="00A421E1" w:rsidRPr="00213323" w:rsidRDefault="00A421E1" w:rsidP="001B6E32">
      <w:pPr>
        <w:ind w:firstLine="720"/>
      </w:pPr>
      <w:r w:rsidRPr="00213323">
        <w:t>Usage</w:t>
      </w:r>
    </w:p>
    <w:p w14:paraId="30A419EC" w14:textId="77777777" w:rsidR="00A421E1" w:rsidRPr="00213323" w:rsidRDefault="00A421E1" w:rsidP="001B6E32">
      <w:pPr>
        <w:ind w:firstLine="720"/>
      </w:pPr>
      <w:r w:rsidRPr="00213323">
        <w:t>Description</w:t>
      </w:r>
    </w:p>
    <w:p w14:paraId="22834AA1" w14:textId="77777777" w:rsidR="00A421E1" w:rsidRPr="00213323" w:rsidRDefault="00A421E1" w:rsidP="001B6E32">
      <w:pPr>
        <w:ind w:firstLine="720"/>
      </w:pPr>
      <w:r w:rsidRPr="00213323">
        <w:t>Default</w:t>
      </w:r>
    </w:p>
    <w:p w14:paraId="21D2B870" w14:textId="77777777" w:rsidR="00590424" w:rsidRPr="00213323" w:rsidRDefault="00A421E1">
      <w:pPr>
        <w:ind w:firstLine="720"/>
      </w:pPr>
      <w:r w:rsidRPr="00213323">
        <w:t>&lt;data_format&gt; or Format &lt;data_format&gt;</w:t>
      </w:r>
    </w:p>
    <w:p w14:paraId="2BFA7223" w14:textId="77777777" w:rsidR="00FC03E8" w:rsidRPr="00213323" w:rsidRDefault="000A6772" w:rsidP="006F2A7E">
      <w:pPr>
        <w:spacing w:after="80"/>
        <w:ind w:firstLine="720"/>
      </w:pPr>
      <w:r>
        <w:t>List_Tip</w:t>
      </w:r>
      <w:r>
        <w:tab/>
      </w:r>
      <w:r>
        <w:tab/>
      </w:r>
      <w:r>
        <w:tab/>
      </w:r>
      <w:r w:rsidR="00FC03E8" w:rsidRPr="00213323">
        <w:t>| only with List as discussed below</w:t>
      </w:r>
    </w:p>
    <w:p w14:paraId="41F96D33" w14:textId="77777777" w:rsidR="00A421E1" w:rsidRPr="00213323" w:rsidRDefault="00A421E1" w:rsidP="00A421E1">
      <w:pPr>
        <w:spacing w:after="80"/>
        <w:rPr>
          <w:lang w:eastAsia="en-US"/>
        </w:rPr>
      </w:pPr>
    </w:p>
    <w:p w14:paraId="18DF181E"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41AD0187" w14:textId="77777777" w:rsidR="00CB7D21" w:rsidRPr="00213323" w:rsidRDefault="00CB7D21" w:rsidP="00CB7D21">
      <w:pPr>
        <w:spacing w:after="80"/>
      </w:pPr>
      <w:r w:rsidRPr="00213323">
        <w:t>Notes:</w:t>
      </w:r>
    </w:p>
    <w:p w14:paraId="25206E96"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683F427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5DE59E21"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CF03C18"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373E31F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80FDB58"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435EC085" w14:textId="77777777" w:rsidR="007955B7" w:rsidRPr="00213323" w:rsidRDefault="007955B7" w:rsidP="006B7E38">
      <w:pPr>
        <w:pStyle w:val="argumenttext"/>
        <w:numPr>
          <w:ilvl w:val="1"/>
          <w:numId w:val="6"/>
        </w:numPr>
        <w:spacing w:after="0"/>
      </w:pPr>
      <w:r w:rsidRPr="00213323">
        <w:t>Default is not allowed for Usage Out parameters.</w:t>
      </w:r>
    </w:p>
    <w:p w14:paraId="250C8A55"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6D23947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0902FB1D"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52683A6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0395B4CD" w14:textId="77777777" w:rsidR="00652ED6" w:rsidRPr="00213323" w:rsidRDefault="00652ED6" w:rsidP="00204DCD">
      <w:pPr>
        <w:pStyle w:val="argumenttext"/>
      </w:pPr>
    </w:p>
    <w:p w14:paraId="2145CA1B" w14:textId="77777777" w:rsidR="007955B7" w:rsidRPr="00213323" w:rsidRDefault="007955B7">
      <w:pPr>
        <w:pStyle w:val="Heading3"/>
        <w:pPrChange w:id="16034" w:author="Author">
          <w:pPr>
            <w:pStyle w:val="3rd-level-heading-in-Section-6"/>
            <w:spacing w:after="80"/>
          </w:pPr>
        </w:pPrChange>
      </w:pPr>
      <w:del w:id="16035" w:author="Author">
        <w:r w:rsidRPr="00213323" w:rsidDel="00F25FE3">
          <w:delText>R</w:delText>
        </w:r>
        <w:r w:rsidR="00AE3A7C" w:rsidRPr="00213323" w:rsidDel="00F25FE3">
          <w:delText>ESERVED WORD RULES</w:delText>
        </w:r>
      </w:del>
      <w:bookmarkStart w:id="16036" w:name="_Toc529784049"/>
      <w:ins w:id="16037" w:author="Author">
        <w:r w:rsidR="00F25FE3">
          <w:t>Reserved Word Rules</w:t>
        </w:r>
      </w:ins>
      <w:bookmarkEnd w:id="16036"/>
    </w:p>
    <w:p w14:paraId="0D67390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C03F632" w14:textId="77777777" w:rsidR="00833C8D" w:rsidRPr="00213323" w:rsidRDefault="00833C8D" w:rsidP="006F2A7E">
      <w:pPr>
        <w:spacing w:after="80"/>
      </w:pPr>
    </w:p>
    <w:p w14:paraId="4F08B388"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1BDC3A4E"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AB58A44" w14:textId="77777777" w:rsidR="003E34D4" w:rsidRPr="00213323" w:rsidRDefault="007955B7" w:rsidP="001B6E32">
      <w:pPr>
        <w:ind w:left="720"/>
      </w:pPr>
      <w:r w:rsidRPr="00213323">
        <w:rPr>
          <w:b/>
        </w:rPr>
        <w:t>In</w:t>
      </w:r>
    </w:p>
    <w:p w14:paraId="51863AED" w14:textId="77777777"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14:paraId="258F8957" w14:textId="77777777" w:rsidR="003E34D4" w:rsidRPr="008F0C42" w:rsidRDefault="007955B7" w:rsidP="001B6E32">
      <w:pPr>
        <w:ind w:left="720"/>
      </w:pPr>
      <w:r w:rsidRPr="008F0C42">
        <w:rPr>
          <w:b/>
        </w:rPr>
        <w:t>Out</w:t>
      </w:r>
    </w:p>
    <w:p w14:paraId="0E949005"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465D93E" w14:textId="77777777" w:rsidR="003E34D4" w:rsidRPr="008F0C42" w:rsidRDefault="007955B7" w:rsidP="001B6E32">
      <w:pPr>
        <w:ind w:left="720"/>
      </w:pPr>
      <w:r w:rsidRPr="008F0C42">
        <w:rPr>
          <w:b/>
        </w:rPr>
        <w:t>Info</w:t>
      </w:r>
    </w:p>
    <w:p w14:paraId="024C2008"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D7573CD" w14:textId="77777777" w:rsidR="00E22CF7" w:rsidRPr="008F0C42" w:rsidRDefault="007955B7" w:rsidP="001B6E32">
      <w:pPr>
        <w:ind w:left="720"/>
      </w:pPr>
      <w:r w:rsidRPr="008F0C42">
        <w:rPr>
          <w:b/>
        </w:rPr>
        <w:t>InOut</w:t>
      </w:r>
    </w:p>
    <w:p w14:paraId="5DE84F59"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3438EBF0" w14:textId="77777777" w:rsidR="008F0C42" w:rsidRPr="008F0C42" w:rsidRDefault="008F0C42" w:rsidP="008F0C42">
      <w:pPr>
        <w:ind w:left="720"/>
      </w:pPr>
      <w:r w:rsidRPr="008F0C42">
        <w:rPr>
          <w:b/>
        </w:rPr>
        <w:t>Dep</w:t>
      </w:r>
    </w:p>
    <w:p w14:paraId="06C03187" w14:textId="77777777" w:rsidR="008F0C42" w:rsidRDefault="008F0C42" w:rsidP="00FA51F1">
      <w:pPr>
        <w:ind w:left="720"/>
      </w:pPr>
      <w:r w:rsidRPr="008F0C42">
        <w:t>Parameter value is to be assigned by the AMI</w:t>
      </w:r>
      <w:r>
        <w:t>_Resolve function</w:t>
      </w:r>
      <w:r w:rsidR="00DB0027">
        <w:t>.  Dep is illegal before AMI_Version 6.1.</w:t>
      </w:r>
    </w:p>
    <w:p w14:paraId="1638CBA2" w14:textId="77777777" w:rsidR="008F0C42" w:rsidRPr="00213323" w:rsidRDefault="008F0C42" w:rsidP="006F2A7E">
      <w:pPr>
        <w:spacing w:after="80"/>
        <w:ind w:left="720"/>
      </w:pPr>
    </w:p>
    <w:p w14:paraId="1BE8B330"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492EE7CB" w14:textId="77777777" w:rsidR="00D95656" w:rsidRPr="00213323" w:rsidRDefault="00D95656" w:rsidP="006F2A7E">
      <w:pPr>
        <w:spacing w:after="80"/>
      </w:pPr>
    </w:p>
    <w:p w14:paraId="277F28C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544CC99D"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0DF6C05" w14:textId="77777777" w:rsidR="007955B7" w:rsidRPr="00213323" w:rsidRDefault="007955B7" w:rsidP="001B6E32">
      <w:pPr>
        <w:ind w:left="720"/>
        <w:rPr>
          <w:b/>
        </w:rPr>
      </w:pPr>
      <w:r w:rsidRPr="00213323">
        <w:rPr>
          <w:b/>
        </w:rPr>
        <w:t>Float</w:t>
      </w:r>
    </w:p>
    <w:p w14:paraId="363FC971"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481FD4C8" w14:textId="77777777" w:rsidR="007955B7" w:rsidRPr="00213323" w:rsidRDefault="007955B7" w:rsidP="001B6E32">
      <w:pPr>
        <w:ind w:left="720"/>
        <w:rPr>
          <w:b/>
        </w:rPr>
      </w:pPr>
      <w:r w:rsidRPr="00213323">
        <w:rPr>
          <w:b/>
        </w:rPr>
        <w:t>Integer</w:t>
      </w:r>
    </w:p>
    <w:p w14:paraId="0832E99B"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243896D5" w14:textId="77777777" w:rsidR="007955B7" w:rsidRPr="00213323" w:rsidRDefault="007955B7" w:rsidP="001B6E32">
      <w:pPr>
        <w:ind w:left="720"/>
        <w:rPr>
          <w:b/>
        </w:rPr>
      </w:pPr>
      <w:r w:rsidRPr="00213323">
        <w:rPr>
          <w:b/>
        </w:rPr>
        <w:t>String</w:t>
      </w:r>
    </w:p>
    <w:p w14:paraId="29FF33B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3E6F87C9" w14:textId="77777777" w:rsidR="00F232FF" w:rsidRPr="00213323" w:rsidRDefault="007955B7" w:rsidP="001B6E32">
      <w:pPr>
        <w:ind w:left="720"/>
        <w:rPr>
          <w:b/>
        </w:rPr>
      </w:pPr>
      <w:r w:rsidRPr="00213323">
        <w:rPr>
          <w:b/>
        </w:rPr>
        <w:t xml:space="preserve">Boolean </w:t>
      </w:r>
    </w:p>
    <w:p w14:paraId="57B90C79"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712071B8" w14:textId="77777777" w:rsidR="00F232FF" w:rsidRPr="00213323" w:rsidRDefault="007955B7" w:rsidP="001B6E32">
      <w:pPr>
        <w:ind w:left="720"/>
        <w:rPr>
          <w:b/>
        </w:rPr>
      </w:pPr>
      <w:r w:rsidRPr="00213323">
        <w:rPr>
          <w:b/>
        </w:rPr>
        <w:t xml:space="preserve">Tap </w:t>
      </w:r>
    </w:p>
    <w:p w14:paraId="04B7920A"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116A3638"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2AEB8BE"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3F225EA" w14:textId="77777777" w:rsidR="00590424" w:rsidRPr="00213323" w:rsidRDefault="00041681">
      <w:pPr>
        <w:ind w:left="720"/>
      </w:pPr>
      <w:r w:rsidRPr="00213323">
        <w:t>A complete equalizer example featuring the Tap Type is provided later in this section.</w:t>
      </w:r>
    </w:p>
    <w:p w14:paraId="2BA57A7E" w14:textId="77777777" w:rsidR="00590424" w:rsidRPr="00213323" w:rsidRDefault="007955B7">
      <w:pPr>
        <w:ind w:firstLine="720"/>
      </w:pPr>
      <w:r w:rsidRPr="00213323">
        <w:rPr>
          <w:b/>
        </w:rPr>
        <w:t>UI</w:t>
      </w:r>
    </w:p>
    <w:p w14:paraId="0659109D"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21DF0C89" w14:textId="77777777" w:rsidR="00F232FF" w:rsidRPr="00213323" w:rsidRDefault="00F232FF" w:rsidP="006F2A7E">
      <w:pPr>
        <w:spacing w:after="80"/>
      </w:pPr>
    </w:p>
    <w:p w14:paraId="04F0B1C6"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20E0AFC8" w14:textId="77777777" w:rsidR="00C52DBA" w:rsidRDefault="004564A0" w:rsidP="006F2A7E">
      <w:pPr>
        <w:spacing w:after="80"/>
        <w:rPr>
          <w:ins w:id="16038" w:author="Author"/>
          <w:lang w:eastAsia="en-US"/>
        </w:rPr>
      </w:pPr>
      <w:del w:id="16039" w:author="Author">
        <w:r w:rsidRPr="00213323" w:rsidDel="00330B07">
          <w:rPr>
            <w:lang w:eastAsia="en-US"/>
          </w:rPr>
          <w:delText>R</w:delText>
        </w:r>
        <w:r w:rsidR="007955B7" w:rsidRPr="00213323" w:rsidDel="00330B07">
          <w:rPr>
            <w:lang w:eastAsia="en-US"/>
          </w:rPr>
          <w:delText>equired</w:delText>
        </w:r>
      </w:del>
      <w:ins w:id="1604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1604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1604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6C43DA2" w14:textId="77777777" w:rsidR="007955B7" w:rsidRPr="00213323" w:rsidRDefault="004564A0" w:rsidP="006F2A7E">
      <w:pPr>
        <w:spacing w:after="80"/>
        <w:rPr>
          <w:lang w:eastAsia="en-US"/>
        </w:rPr>
      </w:pPr>
      <w:del w:id="1604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16044"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117D4F9D"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0F63F2C2" w14:textId="77777777" w:rsidR="007955B7" w:rsidRPr="00213323" w:rsidRDefault="007955B7" w:rsidP="006F2A7E">
      <w:pPr>
        <w:spacing w:after="80"/>
        <w:ind w:left="720"/>
        <w:rPr>
          <w:lang w:eastAsia="en-US"/>
        </w:rPr>
      </w:pPr>
      <w:del w:id="16045" w:author="Author">
        <w:r w:rsidRPr="00213323" w:rsidDel="00C52DBA">
          <w:rPr>
            <w:lang w:eastAsia="en-US"/>
          </w:rPr>
          <w:delText xml:space="preserve">Single </w:delText>
        </w:r>
      </w:del>
      <w:ins w:id="1604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16047" w:author="Author">
        <w:r w:rsidR="00C52DBA">
          <w:rPr>
            <w:lang w:eastAsia="en-US"/>
          </w:rPr>
          <w:t xml:space="preserve">of </w:t>
        </w:r>
      </w:ins>
      <w:r w:rsidRPr="00213323">
        <w:rPr>
          <w:lang w:eastAsia="en-US"/>
        </w:rPr>
        <w:t xml:space="preserve">data.  </w:t>
      </w:r>
      <w:del w:id="16048" w:author="Author">
        <w:r w:rsidR="009C3DBA" w:rsidRPr="00213323" w:rsidDel="00C52DBA">
          <w:rPr>
            <w:lang w:eastAsia="en-US"/>
          </w:rPr>
          <w:delText xml:space="preserve">The </w:delText>
        </w:r>
      </w:del>
      <w:ins w:id="1604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0864C336"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CA1B414" w14:textId="77777777" w:rsidR="007955B7" w:rsidRPr="00213323" w:rsidRDefault="007955B7" w:rsidP="00D802C3">
      <w:pPr>
        <w:spacing w:after="80"/>
        <w:ind w:left="720"/>
      </w:pPr>
      <w:r w:rsidRPr="00213323">
        <w:t>This defines a continuous range for which the user may select</w:t>
      </w:r>
      <w:ins w:id="16050" w:author="Author">
        <w:r w:rsidR="00C52DBA">
          <w:t>, for Usage In and InOut,</w:t>
        </w:r>
      </w:ins>
      <w:r w:rsidRPr="00213323">
        <w:t xml:space="preserve"> any value greater than or equal to &lt;min value&gt; and less than or equal to &lt;max value&gt; within the constraints of the Type of the variable</w:t>
      </w:r>
      <w:ins w:id="16051" w:author="Author">
        <w:r w:rsidR="00C52DBA">
          <w:t>.  The signs of typ, min, and max may be positive or negative and the values shall be min &lt;= typ &lt;= max.</w:t>
        </w:r>
      </w:ins>
    </w:p>
    <w:p w14:paraId="0286255B" w14:textId="77777777" w:rsidR="007955B7" w:rsidRPr="00213323" w:rsidRDefault="007B67FC" w:rsidP="001B6E32">
      <w:pPr>
        <w:ind w:left="720"/>
      </w:pPr>
      <w:r w:rsidRPr="00213323">
        <w:rPr>
          <w:b/>
        </w:rPr>
        <w:t>List</w:t>
      </w:r>
      <w:r w:rsidRPr="00213323">
        <w:t xml:space="preserve"> </w:t>
      </w:r>
      <w:r w:rsidR="00006EB0" w:rsidRPr="00213323">
        <w:t>&lt;</w:t>
      </w:r>
      <w:del w:id="1605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6F53CF79" w14:textId="77777777" w:rsidR="00006EB0" w:rsidRPr="00213323" w:rsidRDefault="007955B7">
      <w:pPr>
        <w:spacing w:after="80"/>
        <w:ind w:left="720"/>
        <w:pPrChange w:id="16053" w:author="Author">
          <w:pPr>
            <w:spacing w:after="80"/>
            <w:ind w:firstLine="720"/>
          </w:pPr>
        </w:pPrChange>
      </w:pPr>
      <w:r w:rsidRPr="00213323">
        <w:t>This defines a discrete set of values from which the user may select</w:t>
      </w:r>
      <w:ins w:id="16054" w:author="Author">
        <w:r w:rsidR="00C52DBA">
          <w:t>, for Usage In and InOut,</w:t>
        </w:r>
      </w:ins>
      <w:r w:rsidRPr="00213323">
        <w:t xml:space="preserve"> one value</w:t>
      </w:r>
      <w:ins w:id="1605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7D4B56BB"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E4B4BEE"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39ACB703" w14:textId="77777777" w:rsidR="00590424" w:rsidRPr="00213323" w:rsidRDefault="00FC03E8">
      <w:pPr>
        <w:spacing w:after="80"/>
        <w:ind w:firstLine="720"/>
      </w:pPr>
      <w:r w:rsidRPr="00213323">
        <w:t>Example:</w:t>
      </w:r>
    </w:p>
    <w:p w14:paraId="31F5C7D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3D00E743"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66B4D2D9"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4209C30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B8C72A3" w14:textId="77777777" w:rsidR="007955B7" w:rsidRPr="00213323" w:rsidRDefault="007955B7">
      <w:pPr>
        <w:spacing w:after="80"/>
        <w:ind w:left="720"/>
      </w:pPr>
      <w:r w:rsidRPr="00213323">
        <w:t xml:space="preserve">Corner is not allowed with Usage Out parameters.  </w:t>
      </w:r>
      <w:ins w:id="16056" w:author="Author">
        <w:r w:rsidR="00083045">
          <w:t>For Usage In and InOut, t</w:t>
        </w:r>
      </w:ins>
      <w:del w:id="16057" w:author="Author">
        <w:r w:rsidRPr="00213323" w:rsidDel="00083045">
          <w:delText>T</w:delText>
        </w:r>
      </w:del>
      <w:r w:rsidRPr="00213323">
        <w:t>he selection of one value is automatically carried out by the EDA tool based on its internal simulation corner setting</w:t>
      </w:r>
      <w:ins w:id="16058" w:author="Author">
        <w:r w:rsidR="00B870AC">
          <w:t>.</w:t>
        </w:r>
      </w:ins>
    </w:p>
    <w:p w14:paraId="26169170"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AD62E55" w14:textId="77777777" w:rsidR="00083045" w:rsidRDefault="00083045">
      <w:pPr>
        <w:spacing w:after="80"/>
        <w:ind w:left="720"/>
        <w:rPr>
          <w:ins w:id="16059" w:author="Author"/>
          <w:lang w:eastAsia="en-US"/>
        </w:rPr>
      </w:pPr>
      <w:ins w:id="16060"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16061" w:author="Author">
        <w:r>
          <w:rPr>
            <w:lang w:eastAsia="en-US"/>
          </w:rPr>
          <w:t xml:space="preserve">+ N*delta </w:t>
        </w:r>
      </w:ins>
      <w:r w:rsidR="007955B7" w:rsidRPr="00213323">
        <w:rPr>
          <w:lang w:eastAsia="en-US"/>
        </w:rPr>
        <w:t>&lt;= max</w:t>
      </w:r>
      <w:ins w:id="16062" w:author="Author">
        <w:r>
          <w:rPr>
            <w:lang w:eastAsia="en-US"/>
          </w:rPr>
          <w:t>.</w:t>
        </w:r>
      </w:ins>
    </w:p>
    <w:p w14:paraId="15BC5902" w14:textId="77777777" w:rsidR="007955B7" w:rsidRPr="00213323" w:rsidRDefault="00083045">
      <w:pPr>
        <w:spacing w:after="80"/>
        <w:ind w:left="720"/>
        <w:rPr>
          <w:lang w:eastAsia="en-US"/>
        </w:rPr>
      </w:pPr>
      <w:ins w:id="16063" w:author="Author">
        <w:r>
          <w:rPr>
            <w:lang w:eastAsia="en-US"/>
          </w:rPr>
          <w:t>The sign of delta shall be positive.  The signs of typ, min, and max may be positive or negative and the values shall be min &lt;= typ &lt;= max.</w:t>
        </w:r>
      </w:ins>
      <w:del w:id="16064"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5AF6B4E"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B47769" w14:textId="77777777" w:rsidR="007955B7" w:rsidRPr="00213323" w:rsidRDefault="007955B7">
      <w:pPr>
        <w:spacing w:after="80"/>
        <w:ind w:left="720"/>
        <w:pPrChange w:id="16065" w:author="Author">
          <w:pPr>
            <w:spacing w:after="80"/>
            <w:ind w:firstLine="720"/>
          </w:pPr>
        </w:pPrChange>
      </w:pPr>
      <w:r w:rsidRPr="00213323">
        <w:t>T</w:t>
      </w:r>
      <w:ins w:id="16066" w:author="Author">
        <w:r w:rsidR="00083045">
          <w:t xml:space="preserve">he Steps Format operates </w:t>
        </w:r>
      </w:ins>
      <w:del w:id="16067" w:author="Author">
        <w:r w:rsidRPr="00213323" w:rsidDel="00083045">
          <w:delText xml:space="preserve">reat </w:delText>
        </w:r>
      </w:del>
      <w:r w:rsidRPr="00213323">
        <w:t>exactly like Increment with &lt;delta&gt; == (&lt;max&gt;-&lt;min&gt;)/&lt;# steps&gt;</w:t>
      </w:r>
      <w:ins w:id="16068" w:author="Author">
        <w:r w:rsidR="00B870AC">
          <w:t>.</w:t>
        </w:r>
      </w:ins>
    </w:p>
    <w:p w14:paraId="5755DC85"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13F9D14E"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71DF61E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1BB6FC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EBADF69" w14:textId="77777777" w:rsidR="00590424" w:rsidRPr="00213323" w:rsidRDefault="007955B7">
      <w:pPr>
        <w:spacing w:after="80"/>
        <w:ind w:left="720" w:firstLine="720"/>
      </w:pPr>
      <w:r w:rsidRPr="00213323">
        <w:t>(Type &lt;type&gt;)</w:t>
      </w:r>
    </w:p>
    <w:p w14:paraId="52197DA2"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36F59C6C" w14:textId="77777777" w:rsidR="00590424" w:rsidRPr="00213323" w:rsidRDefault="007955B7">
      <w:pPr>
        <w:spacing w:after="80"/>
        <w:ind w:left="1440"/>
      </w:pPr>
      <w:r w:rsidRPr="00213323">
        <w:t>(Type &lt;type1&gt; &lt;type2&gt; &lt;type3&gt; ...)</w:t>
      </w:r>
    </w:p>
    <w:p w14:paraId="077EBCA5"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2417BE84" w14:textId="77777777" w:rsidR="00590424" w:rsidRPr="00213323" w:rsidRDefault="007955B7">
      <w:pPr>
        <w:spacing w:after="80"/>
        <w:ind w:left="1440"/>
      </w:pPr>
      <w:r w:rsidRPr="00213323">
        <w:t>(Labels &lt;"label1"&gt; &lt;"label2"&gt; &lt;"label3"&gt; ...)</w:t>
      </w:r>
    </w:p>
    <w:p w14:paraId="3DF486C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68E24173"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AF5C07A"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16069"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16070" w:author="Author">
        <w:r w:rsidR="00571AC9" w:rsidRPr="00213323" w:rsidDel="00CA0F6F">
          <w:delText xml:space="preserve"> file</w:delText>
        </w:r>
      </w:del>
      <w:r w:rsidRPr="00213323">
        <w:t>.</w:t>
      </w:r>
    </w:p>
    <w:p w14:paraId="50E5F125" w14:textId="77777777" w:rsidR="007955B7" w:rsidRPr="00213323" w:rsidRDefault="007955B7" w:rsidP="006F2A7E">
      <w:pPr>
        <w:spacing w:after="80"/>
        <w:ind w:left="720"/>
        <w:rPr>
          <w:i/>
        </w:rPr>
      </w:pPr>
      <w:r w:rsidRPr="00213323">
        <w:rPr>
          <w:i/>
        </w:rPr>
        <w:t>Examples:</w:t>
      </w:r>
    </w:p>
    <w:p w14:paraId="2060F6B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42E51E3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6AC45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948B2F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4506B65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8D6D0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59BE44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8916FFA" w14:textId="77777777" w:rsidR="007955B7" w:rsidRPr="00213323" w:rsidRDefault="007955B7" w:rsidP="006F2A7E">
      <w:pPr>
        <w:autoSpaceDE w:val="0"/>
        <w:autoSpaceDN w:val="0"/>
        <w:spacing w:after="80"/>
        <w:ind w:left="1440"/>
      </w:pPr>
    </w:p>
    <w:p w14:paraId="2E81B126"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075C4CA"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010B45E4" w14:textId="77777777" w:rsidR="007955B7" w:rsidRPr="00213323" w:rsidRDefault="007955B7" w:rsidP="006F2A7E">
      <w:pPr>
        <w:autoSpaceDE w:val="0"/>
        <w:autoSpaceDN w:val="0"/>
        <w:spacing w:after="80"/>
        <w:ind w:left="1440"/>
      </w:pPr>
    </w:p>
    <w:p w14:paraId="2884DA67" w14:textId="77777777" w:rsidR="007955B7" w:rsidRPr="00213323" w:rsidRDefault="007955B7" w:rsidP="00E9181D">
      <w:pPr>
        <w:spacing w:after="80"/>
        <w:ind w:left="720"/>
      </w:pPr>
      <w:r w:rsidRPr="00213323">
        <w:t>Single Row, all numbers would be encoded as integers by the EDA tool:</w:t>
      </w:r>
    </w:p>
    <w:p w14:paraId="0BBB591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D55AB2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A92ABB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77D1D5A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7FDF46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4960F1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BCF1432" w14:textId="77777777" w:rsidR="007955B7" w:rsidRPr="00213323" w:rsidRDefault="007955B7" w:rsidP="006F2A7E">
      <w:pPr>
        <w:autoSpaceDE w:val="0"/>
        <w:autoSpaceDN w:val="0"/>
        <w:spacing w:after="80"/>
        <w:ind w:left="1440"/>
      </w:pPr>
    </w:p>
    <w:p w14:paraId="1246866D"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69FC948"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AF9A626" w14:textId="77777777" w:rsidR="007955B7" w:rsidRPr="00213323" w:rsidRDefault="007955B7" w:rsidP="006F2A7E">
      <w:pPr>
        <w:autoSpaceDE w:val="0"/>
        <w:autoSpaceDN w:val="0"/>
        <w:spacing w:after="80"/>
      </w:pPr>
    </w:p>
    <w:p w14:paraId="4667D539" w14:textId="77777777" w:rsidR="002D4CBC" w:rsidRPr="00213323" w:rsidRDefault="007955B7" w:rsidP="006F2A7E">
      <w:pPr>
        <w:spacing w:after="80"/>
        <w:ind w:left="720"/>
      </w:pPr>
      <w:r w:rsidRPr="00213323">
        <w:t xml:space="preserve">Multiple row Table example with Labels:  </w:t>
      </w:r>
    </w:p>
    <w:p w14:paraId="186BC83F"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9EDD8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4A5E7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5BBCBEB5"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72ED13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C047A2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2CE68C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3959E5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7DE91EF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356B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1643DC5" w14:textId="77777777" w:rsidR="007955B7" w:rsidRPr="00213323" w:rsidRDefault="007955B7" w:rsidP="00EF5AA1">
      <w:pPr>
        <w:autoSpaceDE w:val="0"/>
        <w:autoSpaceDN w:val="0"/>
        <w:ind w:left="720"/>
      </w:pPr>
    </w:p>
    <w:p w14:paraId="5DA29CC9"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265AC4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518EF0CA" w14:textId="77777777" w:rsidR="007955B7" w:rsidRPr="00213323" w:rsidRDefault="007955B7" w:rsidP="00EF5AA1">
      <w:pPr>
        <w:autoSpaceDE w:val="0"/>
        <w:autoSpaceDN w:val="0"/>
        <w:ind w:left="720"/>
      </w:pPr>
    </w:p>
    <w:p w14:paraId="73B85CC8"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2CC57FA"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7457B3E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639DE44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B4BB1F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61F81F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6D22E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84D48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57E4067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61D999AA"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73E8E7B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0D88CE" w14:textId="77777777" w:rsidR="007955B7" w:rsidRPr="00213323" w:rsidRDefault="007955B7" w:rsidP="00EF5AA1">
      <w:pPr>
        <w:autoSpaceDE w:val="0"/>
        <w:autoSpaceDN w:val="0"/>
        <w:ind w:left="1440"/>
      </w:pPr>
    </w:p>
    <w:p w14:paraId="27462B77"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49FE4BE5"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3BB27DF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499724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653BC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562E3B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DC5DF6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B17838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01D8C1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89505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807D98D" w14:textId="77777777" w:rsidR="007955B7" w:rsidRPr="00213323" w:rsidRDefault="007955B7" w:rsidP="00EF5AA1">
      <w:pPr>
        <w:autoSpaceDE w:val="0"/>
        <w:autoSpaceDN w:val="0"/>
        <w:ind w:left="720"/>
      </w:pPr>
    </w:p>
    <w:p w14:paraId="5031BAE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1EDD2BF5" w14:textId="77777777" w:rsidR="007955B7" w:rsidRPr="00213323" w:rsidRDefault="007955B7" w:rsidP="00EF5AA1">
      <w:pPr>
        <w:autoSpaceDE w:val="0"/>
        <w:autoSpaceDN w:val="0"/>
        <w:ind w:left="720"/>
      </w:pPr>
    </w:p>
    <w:p w14:paraId="25EC14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CD272BB" w14:textId="77777777" w:rsidR="007955B7" w:rsidRPr="00213323" w:rsidRDefault="007955B7" w:rsidP="00EF5AA1">
      <w:pPr>
        <w:autoSpaceDE w:val="0"/>
        <w:autoSpaceDN w:val="0"/>
        <w:ind w:left="720"/>
      </w:pPr>
    </w:p>
    <w:p w14:paraId="60885DB4"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A7FA04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D348E1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43D1C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7734B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D2C05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E70893"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640C25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D6CAD17" w14:textId="77777777" w:rsidR="007955B7" w:rsidRPr="00213323" w:rsidRDefault="007955B7" w:rsidP="00EF5AA1">
      <w:pPr>
        <w:autoSpaceDE w:val="0"/>
        <w:autoSpaceDN w:val="0"/>
        <w:ind w:left="1440"/>
      </w:pPr>
    </w:p>
    <w:p w14:paraId="2D39469D"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0956C729" w14:textId="77777777" w:rsidR="007955B7" w:rsidRPr="00213323" w:rsidRDefault="007955B7" w:rsidP="00EF5AA1">
      <w:pPr>
        <w:autoSpaceDE w:val="0"/>
        <w:autoSpaceDN w:val="0"/>
        <w:ind w:left="1440"/>
      </w:pPr>
    </w:p>
    <w:p w14:paraId="6123265E"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1C83C003" w14:textId="77777777" w:rsidR="007955B7" w:rsidRPr="00D73077" w:rsidRDefault="007955B7" w:rsidP="00EF5AA1">
      <w:pPr>
        <w:pStyle w:val="PlainText"/>
        <w:rPr>
          <w:rFonts w:ascii="Times New Roman" w:hAnsi="Times New Roman"/>
          <w:sz w:val="24"/>
          <w:lang w:val="es-US"/>
        </w:rPr>
      </w:pPr>
    </w:p>
    <w:p w14:paraId="056A011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4EB8AC91"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1DC10F05" w14:textId="77777777" w:rsidR="00040DBC" w:rsidRPr="00213323" w:rsidRDefault="00040DBC" w:rsidP="001B6E32">
      <w:pPr>
        <w:ind w:left="720"/>
        <w:rPr>
          <w:b/>
        </w:rPr>
      </w:pPr>
    </w:p>
    <w:p w14:paraId="1269EC37" w14:textId="77777777" w:rsidR="007955B7" w:rsidRPr="00213323" w:rsidRDefault="007955B7" w:rsidP="001B6E32">
      <w:pPr>
        <w:ind w:left="720"/>
      </w:pPr>
      <w:r w:rsidRPr="00213323">
        <w:rPr>
          <w:b/>
        </w:rPr>
        <w:t>Dual-Dirac</w:t>
      </w:r>
      <w:r w:rsidRPr="00213323">
        <w:t xml:space="preserve"> &lt;mean&gt; &lt;mean&gt; &lt;sigma&gt; </w:t>
      </w:r>
    </w:p>
    <w:p w14:paraId="0497B2B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4AAF6A1F" w14:textId="77777777" w:rsidR="00590424" w:rsidRPr="00213323" w:rsidRDefault="007955B7">
      <w:pPr>
        <w:ind w:firstLine="720"/>
      </w:pPr>
      <w:r w:rsidRPr="00213323">
        <w:rPr>
          <w:b/>
        </w:rPr>
        <w:t xml:space="preserve">DjRj </w:t>
      </w:r>
      <w:r w:rsidRPr="00213323">
        <w:t>&lt;minDj&gt; &lt;maxDj&gt; &lt;sigma&gt;</w:t>
      </w:r>
    </w:p>
    <w:p w14:paraId="46871315"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6F3F514" w14:textId="77777777" w:rsidR="007955B7" w:rsidRPr="00213323" w:rsidRDefault="00006EB0" w:rsidP="00CE1FDD">
      <w:pPr>
        <w:spacing w:after="80"/>
      </w:pPr>
      <w:r w:rsidRPr="00213323">
        <w:rPr>
          <w:b/>
        </w:rPr>
        <w:t>Default</w:t>
      </w:r>
      <w:r w:rsidRPr="00213323">
        <w:t xml:space="preserve"> &lt;value&gt;</w:t>
      </w:r>
      <w:r w:rsidR="006B4A1F" w:rsidRPr="00213323">
        <w:t>:</w:t>
      </w:r>
    </w:p>
    <w:p w14:paraId="180DE20D"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67A5C1C5"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5D07937B"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06B1CBA0"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DDD68DA"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16071" w:author="Author">
        <w:r w:rsidR="00860497">
          <w:t>024</w:t>
        </w:r>
      </w:ins>
      <w:del w:id="16072" w:author="Author">
        <w:r w:rsidRPr="00213323" w:rsidDel="00860497">
          <w:delText>20</w:delText>
        </w:r>
      </w:del>
      <w:r w:rsidRPr="00213323">
        <w:t xml:space="preserve"> characters per line.</w:t>
      </w:r>
    </w:p>
    <w:p w14:paraId="620C6815" w14:textId="77777777" w:rsidR="007955B7" w:rsidRPr="00213323" w:rsidRDefault="007955B7" w:rsidP="006F2A7E">
      <w:pPr>
        <w:autoSpaceDE w:val="0"/>
        <w:autoSpaceDN w:val="0"/>
        <w:spacing w:after="80"/>
        <w:rPr>
          <w:lang w:eastAsia="en-US"/>
        </w:rPr>
      </w:pPr>
    </w:p>
    <w:p w14:paraId="1101D542" w14:textId="77777777" w:rsidR="007955B7" w:rsidRPr="00213323" w:rsidRDefault="00AE3A7C">
      <w:pPr>
        <w:pStyle w:val="Heading3"/>
        <w:pPrChange w:id="16073" w:author="Author">
          <w:pPr>
            <w:pStyle w:val="3rd-level-heading-in-Section-6"/>
            <w:spacing w:after="80"/>
          </w:pPr>
        </w:pPrChange>
      </w:pPr>
      <w:bookmarkStart w:id="16074" w:name="_Toc529784050"/>
      <w:r w:rsidRPr="00213323">
        <w:t>C</w:t>
      </w:r>
      <w:del w:id="16075" w:author="Author">
        <w:r w:rsidRPr="00213323" w:rsidDel="00F25FE3">
          <w:delText>OMBINATION AND CORNER RULES</w:delText>
        </w:r>
      </w:del>
      <w:ins w:id="16076" w:author="Author">
        <w:r w:rsidR="00F25FE3">
          <w:t>ombination and Corner Rules</w:t>
        </w:r>
      </w:ins>
      <w:bookmarkEnd w:id="16074"/>
    </w:p>
    <w:p w14:paraId="0E5F0079" w14:textId="77777777" w:rsidR="007955B7" w:rsidRPr="00213323" w:rsidRDefault="007955B7" w:rsidP="00685FB6">
      <w:pPr>
        <w:pStyle w:val="argumenttext"/>
      </w:pPr>
      <w:r w:rsidRPr="00213323">
        <w:t>For Usage Out parameters, ({Format} &lt;data_format&gt; &lt;data&gt;) may be ignored by the EDA tool</w:t>
      </w:r>
      <w:ins w:id="16077" w:author="Author">
        <w:r w:rsidR="00083045">
          <w:t xml:space="preserve"> where not prohibited</w:t>
        </w:r>
      </w:ins>
      <w:r w:rsidRPr="00213323">
        <w:t>, except when &lt;data_format&gt; is Table</w:t>
      </w:r>
      <w:ins w:id="16078" w:author="Author">
        <w:r w:rsidR="00083045">
          <w:t xml:space="preserve">.  In this case, a Table of at least one row </w:t>
        </w:r>
      </w:ins>
      <w:del w:id="16079" w:author="Author">
        <w:r w:rsidRPr="00213323" w:rsidDel="00083045">
          <w:delText xml:space="preserve"> where at least a one-row Table </w:delText>
        </w:r>
      </w:del>
      <w:r w:rsidRPr="00213323">
        <w:t>is required in &lt;data&gt; to serve as a template for single and multi-row tables</w:t>
      </w:r>
      <w:ins w:id="16080" w:author="Author">
        <w:r w:rsidR="00083045">
          <w:t xml:space="preserve"> (see “Format” and “Table” descriptions above)</w:t>
        </w:r>
      </w:ins>
      <w:r w:rsidRPr="00213323">
        <w:t>.</w:t>
      </w:r>
    </w:p>
    <w:p w14:paraId="6DA1DDF9"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5CD8640"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A43B8F"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7F8DD5F4" w14:textId="77777777" w:rsidR="007955B7" w:rsidRPr="00213323" w:rsidRDefault="007955B7" w:rsidP="006F2A7E">
      <w:pPr>
        <w:spacing w:after="80"/>
      </w:pPr>
      <w:r w:rsidRPr="00213323">
        <w:t xml:space="preserve">For </w:t>
      </w:r>
      <w:ins w:id="16081"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16082" w:author="Author">
        <w:r w:rsidRPr="00213323" w:rsidDel="00083045">
          <w:delText xml:space="preserve">will </w:delText>
        </w:r>
      </w:del>
      <w:ins w:id="16083"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7F55FF40" w14:textId="77777777" w:rsidR="007955B7" w:rsidRPr="00213323" w:rsidRDefault="007955B7" w:rsidP="006F2A7E">
      <w:pPr>
        <w:spacing w:after="80"/>
      </w:pPr>
      <w:del w:id="16084" w:author="Author">
        <w:r w:rsidRPr="00213323" w:rsidDel="00083045">
          <w:delText xml:space="preserve"> </w:delText>
        </w:r>
      </w:del>
      <w:r w:rsidRPr="00213323">
        <w:t xml:space="preserve">For AMI </w:t>
      </w:r>
      <w:r w:rsidR="00580BAB" w:rsidRPr="00213323">
        <w:t>p</w:t>
      </w:r>
      <w:r w:rsidR="00BE55D6" w:rsidRPr="00213323">
        <w:t xml:space="preserve">arameter </w:t>
      </w:r>
      <w:ins w:id="16085" w:author="Author">
        <w:r w:rsidR="00083045">
          <w:t>Format</w:t>
        </w:r>
      </w:ins>
      <w:del w:id="16086"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16087"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16088" w:author="Author">
        <w:r w:rsidRPr="00213323" w:rsidDel="00083045">
          <w:delText xml:space="preserve">types </w:delText>
        </w:r>
      </w:del>
      <w:ins w:id="16089"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12E4625"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0745B1B7" w14:textId="77777777" w:rsidR="006A32DD" w:rsidRDefault="006A32DD" w:rsidP="00040DBC">
      <w:pPr>
        <w:spacing w:after="80"/>
        <w:rPr>
          <w:ins w:id="16090" w:author="Author"/>
          <w:lang w:eastAsia="en-US"/>
        </w:rPr>
      </w:pPr>
    </w:p>
    <w:p w14:paraId="17BF7CC5" w14:textId="77777777" w:rsidR="00040DBC" w:rsidRPr="00213323" w:rsidDel="006A32DD" w:rsidRDefault="00040DBC">
      <w:pPr>
        <w:pStyle w:val="Heading3"/>
        <w:rPr>
          <w:del w:id="16091" w:author="Author"/>
          <w:lang w:eastAsia="en-US"/>
        </w:rPr>
        <w:pPrChange w:id="16092" w:author="Author">
          <w:pPr>
            <w:spacing w:after="80"/>
          </w:pPr>
        </w:pPrChange>
      </w:pPr>
      <w:del w:id="16093" w:author="Author">
        <w:r w:rsidRPr="00213323" w:rsidDel="006A32DD">
          <w:rPr>
            <w:lang w:eastAsia="en-US"/>
          </w:rPr>
          <w:delText>Table 17 summarizes the relationships between the different Format and Data Types for Reserved or Model Specific Parameters.</w:delText>
        </w:r>
        <w:bookmarkStart w:id="16094" w:name="_Toc528332210"/>
        <w:bookmarkStart w:id="16095" w:name="_Toc528333914"/>
        <w:bookmarkStart w:id="16096" w:name="_Toc528335107"/>
        <w:bookmarkStart w:id="16097" w:name="_Toc528335293"/>
        <w:bookmarkStart w:id="16098" w:name="_Toc528577656"/>
        <w:bookmarkStart w:id="16099" w:name="_Toc528676018"/>
        <w:bookmarkStart w:id="16100" w:name="_Toc529353546"/>
        <w:bookmarkStart w:id="16101" w:name="_Toc529547153"/>
        <w:bookmarkStart w:id="16102" w:name="_Toc529784051"/>
        <w:bookmarkEnd w:id="16094"/>
        <w:bookmarkEnd w:id="16095"/>
        <w:bookmarkEnd w:id="16096"/>
        <w:bookmarkEnd w:id="16097"/>
        <w:bookmarkEnd w:id="16098"/>
        <w:bookmarkEnd w:id="16099"/>
        <w:bookmarkEnd w:id="16100"/>
        <w:bookmarkEnd w:id="16101"/>
        <w:bookmarkEnd w:id="16102"/>
      </w:del>
    </w:p>
    <w:p w14:paraId="28224964" w14:textId="77777777" w:rsidR="00040DBC" w:rsidRPr="00213323" w:rsidDel="006A32DD" w:rsidRDefault="00040DBC">
      <w:pPr>
        <w:pStyle w:val="Heading3"/>
        <w:rPr>
          <w:del w:id="16103" w:author="Author"/>
        </w:rPr>
        <w:pPrChange w:id="16104" w:author="Author">
          <w:pPr>
            <w:pStyle w:val="Exampletext"/>
            <w:spacing w:after="80"/>
          </w:pPr>
        </w:pPrChange>
      </w:pPr>
      <w:bookmarkStart w:id="16105" w:name="_Toc528332211"/>
      <w:bookmarkStart w:id="16106" w:name="_Toc528333915"/>
      <w:bookmarkStart w:id="16107" w:name="_Toc528335108"/>
      <w:bookmarkStart w:id="16108" w:name="_Toc528335294"/>
      <w:bookmarkStart w:id="16109" w:name="_Toc528577657"/>
      <w:bookmarkStart w:id="16110" w:name="_Toc528676019"/>
      <w:bookmarkStart w:id="16111" w:name="_Toc529353547"/>
      <w:bookmarkStart w:id="16112" w:name="_Toc529547154"/>
      <w:bookmarkStart w:id="16113" w:name="_Toc529784052"/>
      <w:bookmarkEnd w:id="16105"/>
      <w:bookmarkEnd w:id="16106"/>
      <w:bookmarkEnd w:id="16107"/>
      <w:bookmarkEnd w:id="16108"/>
      <w:bookmarkEnd w:id="16109"/>
      <w:bookmarkEnd w:id="16110"/>
      <w:bookmarkEnd w:id="16111"/>
      <w:bookmarkEnd w:id="16112"/>
      <w:bookmarkEnd w:id="16113"/>
    </w:p>
    <w:p w14:paraId="4666412B" w14:textId="77777777" w:rsidR="00047C2D" w:rsidRPr="00213323" w:rsidDel="006A32DD" w:rsidRDefault="00047C2D">
      <w:pPr>
        <w:pStyle w:val="Heading3"/>
        <w:rPr>
          <w:del w:id="16114" w:author="Author"/>
        </w:rPr>
        <w:pPrChange w:id="16115" w:author="Author">
          <w:pPr>
            <w:pStyle w:val="TableCaption"/>
            <w:spacing w:after="80"/>
          </w:pPr>
        </w:pPrChange>
      </w:pPr>
      <w:del w:id="16116"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16117" w:name="_Toc528332212"/>
        <w:bookmarkStart w:id="16118" w:name="_Toc528333916"/>
        <w:bookmarkStart w:id="16119" w:name="_Toc528335109"/>
        <w:bookmarkStart w:id="16120" w:name="_Toc528335295"/>
        <w:bookmarkStart w:id="16121" w:name="_Toc528577658"/>
        <w:bookmarkStart w:id="16122" w:name="_Toc528676020"/>
        <w:bookmarkStart w:id="16123" w:name="_Toc529353548"/>
        <w:bookmarkStart w:id="16124" w:name="_Toc529547155"/>
        <w:bookmarkStart w:id="16125" w:name="_Toc529784053"/>
        <w:bookmarkEnd w:id="16117"/>
        <w:bookmarkEnd w:id="16118"/>
        <w:bookmarkEnd w:id="16119"/>
        <w:bookmarkEnd w:id="16120"/>
        <w:bookmarkEnd w:id="16121"/>
        <w:bookmarkEnd w:id="16122"/>
        <w:bookmarkEnd w:id="16123"/>
        <w:bookmarkEnd w:id="16124"/>
        <w:bookmarkEnd w:id="16125"/>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5D66E514" w14:textId="77777777" w:rsidTr="0021662D">
        <w:trPr>
          <w:tblHeader/>
          <w:del w:id="16126" w:author="Author"/>
        </w:trPr>
        <w:tc>
          <w:tcPr>
            <w:tcW w:w="2456" w:type="dxa"/>
            <w:vMerge w:val="restart"/>
            <w:vAlign w:val="center"/>
          </w:tcPr>
          <w:p w14:paraId="5BDEDF2B" w14:textId="77777777" w:rsidR="00040DBC" w:rsidRPr="00213323" w:rsidDel="006A32DD" w:rsidRDefault="00040DBC">
            <w:pPr>
              <w:pStyle w:val="Heading3"/>
              <w:rPr>
                <w:del w:id="16127" w:author="Author"/>
              </w:rPr>
              <w:pPrChange w:id="16128" w:author="Author">
                <w:pPr>
                  <w:spacing w:after="80"/>
                  <w:jc w:val="center"/>
                </w:pPr>
              </w:pPrChange>
            </w:pPr>
            <w:del w:id="16129" w:author="Author">
              <w:r w:rsidRPr="00213323" w:rsidDel="006A32DD">
                <w:delText>Format</w:delText>
              </w:r>
              <w:bookmarkStart w:id="16130" w:name="_Toc528332213"/>
              <w:bookmarkStart w:id="16131" w:name="_Toc528333917"/>
              <w:bookmarkStart w:id="16132" w:name="_Toc528335110"/>
              <w:bookmarkStart w:id="16133" w:name="_Toc528335296"/>
              <w:bookmarkStart w:id="16134" w:name="_Toc528577659"/>
              <w:bookmarkStart w:id="16135" w:name="_Toc528676021"/>
              <w:bookmarkStart w:id="16136" w:name="_Toc529353549"/>
              <w:bookmarkStart w:id="16137" w:name="_Toc529547156"/>
              <w:bookmarkStart w:id="16138" w:name="_Toc529784054"/>
              <w:bookmarkEnd w:id="16130"/>
              <w:bookmarkEnd w:id="16131"/>
              <w:bookmarkEnd w:id="16132"/>
              <w:bookmarkEnd w:id="16133"/>
              <w:bookmarkEnd w:id="16134"/>
              <w:bookmarkEnd w:id="16135"/>
              <w:bookmarkEnd w:id="16136"/>
              <w:bookmarkEnd w:id="16137"/>
              <w:bookmarkEnd w:id="16138"/>
            </w:del>
          </w:p>
        </w:tc>
        <w:tc>
          <w:tcPr>
            <w:tcW w:w="7350" w:type="dxa"/>
            <w:gridSpan w:val="6"/>
          </w:tcPr>
          <w:p w14:paraId="10245894" w14:textId="77777777" w:rsidR="00040DBC" w:rsidRPr="00213323" w:rsidDel="006A32DD" w:rsidRDefault="00040DBC">
            <w:pPr>
              <w:pStyle w:val="Heading3"/>
              <w:rPr>
                <w:del w:id="16139" w:author="Author"/>
              </w:rPr>
              <w:pPrChange w:id="16140" w:author="Author">
                <w:pPr>
                  <w:spacing w:after="80"/>
                  <w:jc w:val="center"/>
                </w:pPr>
              </w:pPrChange>
            </w:pPr>
            <w:del w:id="16141" w:author="Author">
              <w:r w:rsidRPr="00213323" w:rsidDel="006A32DD">
                <w:delText>Data Type</w:delText>
              </w:r>
              <w:bookmarkStart w:id="16142" w:name="_Toc528332214"/>
              <w:bookmarkStart w:id="16143" w:name="_Toc528333918"/>
              <w:bookmarkStart w:id="16144" w:name="_Toc528335111"/>
              <w:bookmarkStart w:id="16145" w:name="_Toc528335297"/>
              <w:bookmarkStart w:id="16146" w:name="_Toc528577660"/>
              <w:bookmarkStart w:id="16147" w:name="_Toc528676022"/>
              <w:bookmarkStart w:id="16148" w:name="_Toc529353550"/>
              <w:bookmarkStart w:id="16149" w:name="_Toc529547157"/>
              <w:bookmarkStart w:id="16150" w:name="_Toc529784055"/>
              <w:bookmarkEnd w:id="16142"/>
              <w:bookmarkEnd w:id="16143"/>
              <w:bookmarkEnd w:id="16144"/>
              <w:bookmarkEnd w:id="16145"/>
              <w:bookmarkEnd w:id="16146"/>
              <w:bookmarkEnd w:id="16147"/>
              <w:bookmarkEnd w:id="16148"/>
              <w:bookmarkEnd w:id="16149"/>
              <w:bookmarkEnd w:id="16150"/>
            </w:del>
          </w:p>
        </w:tc>
        <w:bookmarkStart w:id="16151" w:name="_Toc528332215"/>
        <w:bookmarkStart w:id="16152" w:name="_Toc528333919"/>
        <w:bookmarkStart w:id="16153" w:name="_Toc528335112"/>
        <w:bookmarkStart w:id="16154" w:name="_Toc528335298"/>
        <w:bookmarkStart w:id="16155" w:name="_Toc528577661"/>
        <w:bookmarkStart w:id="16156" w:name="_Toc528676023"/>
        <w:bookmarkStart w:id="16157" w:name="_Toc529353551"/>
        <w:bookmarkStart w:id="16158" w:name="_Toc529547158"/>
        <w:bookmarkStart w:id="16159" w:name="_Toc529784056"/>
        <w:bookmarkEnd w:id="16151"/>
        <w:bookmarkEnd w:id="16152"/>
        <w:bookmarkEnd w:id="16153"/>
        <w:bookmarkEnd w:id="16154"/>
        <w:bookmarkEnd w:id="16155"/>
        <w:bookmarkEnd w:id="16156"/>
        <w:bookmarkEnd w:id="16157"/>
        <w:bookmarkEnd w:id="16158"/>
        <w:bookmarkEnd w:id="16159"/>
      </w:tr>
      <w:tr w:rsidR="00C2531E" w:rsidRPr="00213323" w:rsidDel="006A32DD" w14:paraId="3EE57D7B" w14:textId="77777777" w:rsidTr="001722BF">
        <w:trPr>
          <w:del w:id="16160" w:author="Author"/>
        </w:trPr>
        <w:tc>
          <w:tcPr>
            <w:tcW w:w="2456" w:type="dxa"/>
            <w:vMerge/>
          </w:tcPr>
          <w:p w14:paraId="4F6F1CC3" w14:textId="77777777" w:rsidR="00040DBC" w:rsidRPr="00213323" w:rsidDel="006A32DD" w:rsidRDefault="00040DBC">
            <w:pPr>
              <w:pStyle w:val="Heading3"/>
              <w:rPr>
                <w:del w:id="16161" w:author="Author"/>
              </w:rPr>
              <w:pPrChange w:id="16162" w:author="Author">
                <w:pPr>
                  <w:spacing w:after="80"/>
                  <w:jc w:val="center"/>
                </w:pPr>
              </w:pPrChange>
            </w:pPr>
            <w:bookmarkStart w:id="16163" w:name="_Toc528332216"/>
            <w:bookmarkStart w:id="16164" w:name="_Toc528333920"/>
            <w:bookmarkStart w:id="16165" w:name="_Toc528335113"/>
            <w:bookmarkStart w:id="16166" w:name="_Toc528335299"/>
            <w:bookmarkStart w:id="16167" w:name="_Toc528577662"/>
            <w:bookmarkStart w:id="16168" w:name="_Toc528676024"/>
            <w:bookmarkStart w:id="16169" w:name="_Toc529353552"/>
            <w:bookmarkStart w:id="16170" w:name="_Toc529547159"/>
            <w:bookmarkStart w:id="16171" w:name="_Toc529784057"/>
            <w:bookmarkEnd w:id="16163"/>
            <w:bookmarkEnd w:id="16164"/>
            <w:bookmarkEnd w:id="16165"/>
            <w:bookmarkEnd w:id="16166"/>
            <w:bookmarkEnd w:id="16167"/>
            <w:bookmarkEnd w:id="16168"/>
            <w:bookmarkEnd w:id="16169"/>
            <w:bookmarkEnd w:id="16170"/>
            <w:bookmarkEnd w:id="16171"/>
          </w:p>
        </w:tc>
        <w:tc>
          <w:tcPr>
            <w:tcW w:w="1261" w:type="dxa"/>
          </w:tcPr>
          <w:p w14:paraId="74AF3F47" w14:textId="77777777" w:rsidR="00040DBC" w:rsidRPr="00213323" w:rsidDel="006A32DD" w:rsidRDefault="00040DBC">
            <w:pPr>
              <w:pStyle w:val="Heading3"/>
              <w:rPr>
                <w:del w:id="16172" w:author="Author"/>
              </w:rPr>
              <w:pPrChange w:id="16173" w:author="Author">
                <w:pPr>
                  <w:spacing w:after="80"/>
                  <w:jc w:val="center"/>
                </w:pPr>
              </w:pPrChange>
            </w:pPr>
            <w:del w:id="16174" w:author="Author">
              <w:r w:rsidRPr="00213323" w:rsidDel="006A32DD">
                <w:delText>Float</w:delText>
              </w:r>
              <w:bookmarkStart w:id="16175" w:name="_Toc528332217"/>
              <w:bookmarkStart w:id="16176" w:name="_Toc528333921"/>
              <w:bookmarkStart w:id="16177" w:name="_Toc528335114"/>
              <w:bookmarkStart w:id="16178" w:name="_Toc528335300"/>
              <w:bookmarkStart w:id="16179" w:name="_Toc528577663"/>
              <w:bookmarkStart w:id="16180" w:name="_Toc528676025"/>
              <w:bookmarkStart w:id="16181" w:name="_Toc529353553"/>
              <w:bookmarkStart w:id="16182" w:name="_Toc529547160"/>
              <w:bookmarkStart w:id="16183" w:name="_Toc529784058"/>
              <w:bookmarkEnd w:id="16175"/>
              <w:bookmarkEnd w:id="16176"/>
              <w:bookmarkEnd w:id="16177"/>
              <w:bookmarkEnd w:id="16178"/>
              <w:bookmarkEnd w:id="16179"/>
              <w:bookmarkEnd w:id="16180"/>
              <w:bookmarkEnd w:id="16181"/>
              <w:bookmarkEnd w:id="16182"/>
              <w:bookmarkEnd w:id="16183"/>
            </w:del>
          </w:p>
        </w:tc>
        <w:tc>
          <w:tcPr>
            <w:tcW w:w="1185" w:type="dxa"/>
          </w:tcPr>
          <w:p w14:paraId="021B69DA" w14:textId="77777777" w:rsidR="00040DBC" w:rsidRPr="00213323" w:rsidDel="006A32DD" w:rsidRDefault="00040DBC">
            <w:pPr>
              <w:pStyle w:val="Heading3"/>
              <w:rPr>
                <w:del w:id="16184" w:author="Author"/>
              </w:rPr>
              <w:pPrChange w:id="16185" w:author="Author">
                <w:pPr>
                  <w:spacing w:after="80"/>
                  <w:jc w:val="center"/>
                </w:pPr>
              </w:pPrChange>
            </w:pPr>
            <w:del w:id="16186" w:author="Author">
              <w:r w:rsidRPr="00213323" w:rsidDel="006A32DD">
                <w:delText>UI</w:delText>
              </w:r>
              <w:bookmarkStart w:id="16187" w:name="_Toc528332218"/>
              <w:bookmarkStart w:id="16188" w:name="_Toc528333922"/>
              <w:bookmarkStart w:id="16189" w:name="_Toc528335115"/>
              <w:bookmarkStart w:id="16190" w:name="_Toc528335301"/>
              <w:bookmarkStart w:id="16191" w:name="_Toc528577664"/>
              <w:bookmarkStart w:id="16192" w:name="_Toc528676026"/>
              <w:bookmarkStart w:id="16193" w:name="_Toc529353554"/>
              <w:bookmarkStart w:id="16194" w:name="_Toc529547161"/>
              <w:bookmarkStart w:id="16195" w:name="_Toc529784059"/>
              <w:bookmarkEnd w:id="16187"/>
              <w:bookmarkEnd w:id="16188"/>
              <w:bookmarkEnd w:id="16189"/>
              <w:bookmarkEnd w:id="16190"/>
              <w:bookmarkEnd w:id="16191"/>
              <w:bookmarkEnd w:id="16192"/>
              <w:bookmarkEnd w:id="16193"/>
              <w:bookmarkEnd w:id="16194"/>
              <w:bookmarkEnd w:id="16195"/>
            </w:del>
          </w:p>
        </w:tc>
        <w:tc>
          <w:tcPr>
            <w:tcW w:w="1129" w:type="dxa"/>
          </w:tcPr>
          <w:p w14:paraId="70B888C3" w14:textId="77777777" w:rsidR="00040DBC" w:rsidRPr="00213323" w:rsidDel="006A32DD" w:rsidRDefault="00040DBC">
            <w:pPr>
              <w:pStyle w:val="Heading3"/>
              <w:rPr>
                <w:del w:id="16196" w:author="Author"/>
              </w:rPr>
              <w:pPrChange w:id="16197" w:author="Author">
                <w:pPr>
                  <w:spacing w:after="80"/>
                  <w:jc w:val="center"/>
                </w:pPr>
              </w:pPrChange>
            </w:pPr>
            <w:del w:id="16198" w:author="Author">
              <w:r w:rsidRPr="00213323" w:rsidDel="006A32DD">
                <w:delText>Integer</w:delText>
              </w:r>
              <w:bookmarkStart w:id="16199" w:name="_Toc528332219"/>
              <w:bookmarkStart w:id="16200" w:name="_Toc528333923"/>
              <w:bookmarkStart w:id="16201" w:name="_Toc528335116"/>
              <w:bookmarkStart w:id="16202" w:name="_Toc528335302"/>
              <w:bookmarkStart w:id="16203" w:name="_Toc528577665"/>
              <w:bookmarkStart w:id="16204" w:name="_Toc528676027"/>
              <w:bookmarkStart w:id="16205" w:name="_Toc529353555"/>
              <w:bookmarkStart w:id="16206" w:name="_Toc529547162"/>
              <w:bookmarkStart w:id="16207" w:name="_Toc529784060"/>
              <w:bookmarkEnd w:id="16199"/>
              <w:bookmarkEnd w:id="16200"/>
              <w:bookmarkEnd w:id="16201"/>
              <w:bookmarkEnd w:id="16202"/>
              <w:bookmarkEnd w:id="16203"/>
              <w:bookmarkEnd w:id="16204"/>
              <w:bookmarkEnd w:id="16205"/>
              <w:bookmarkEnd w:id="16206"/>
              <w:bookmarkEnd w:id="16207"/>
            </w:del>
          </w:p>
        </w:tc>
        <w:tc>
          <w:tcPr>
            <w:tcW w:w="1473" w:type="dxa"/>
          </w:tcPr>
          <w:p w14:paraId="7263A65D" w14:textId="77777777" w:rsidR="00040DBC" w:rsidRPr="00213323" w:rsidDel="006A32DD" w:rsidRDefault="00040DBC">
            <w:pPr>
              <w:pStyle w:val="Heading3"/>
              <w:rPr>
                <w:del w:id="16208" w:author="Author"/>
              </w:rPr>
              <w:pPrChange w:id="16209" w:author="Author">
                <w:pPr>
                  <w:spacing w:after="80"/>
                  <w:jc w:val="center"/>
                </w:pPr>
              </w:pPrChange>
            </w:pPr>
            <w:del w:id="16210" w:author="Author">
              <w:r w:rsidRPr="00213323" w:rsidDel="006A32DD">
                <w:delText>String</w:delText>
              </w:r>
              <w:bookmarkStart w:id="16211" w:name="_Toc528332220"/>
              <w:bookmarkStart w:id="16212" w:name="_Toc528333924"/>
              <w:bookmarkStart w:id="16213" w:name="_Toc528335117"/>
              <w:bookmarkStart w:id="16214" w:name="_Toc528335303"/>
              <w:bookmarkStart w:id="16215" w:name="_Toc528577666"/>
              <w:bookmarkStart w:id="16216" w:name="_Toc528676028"/>
              <w:bookmarkStart w:id="16217" w:name="_Toc529353556"/>
              <w:bookmarkStart w:id="16218" w:name="_Toc529547163"/>
              <w:bookmarkStart w:id="16219" w:name="_Toc529784061"/>
              <w:bookmarkEnd w:id="16211"/>
              <w:bookmarkEnd w:id="16212"/>
              <w:bookmarkEnd w:id="16213"/>
              <w:bookmarkEnd w:id="16214"/>
              <w:bookmarkEnd w:id="16215"/>
              <w:bookmarkEnd w:id="16216"/>
              <w:bookmarkEnd w:id="16217"/>
              <w:bookmarkEnd w:id="16218"/>
              <w:bookmarkEnd w:id="16219"/>
            </w:del>
          </w:p>
        </w:tc>
        <w:tc>
          <w:tcPr>
            <w:tcW w:w="1197" w:type="dxa"/>
          </w:tcPr>
          <w:p w14:paraId="73F22290" w14:textId="77777777" w:rsidR="00040DBC" w:rsidRPr="00213323" w:rsidDel="006A32DD" w:rsidRDefault="00040DBC">
            <w:pPr>
              <w:pStyle w:val="Heading3"/>
              <w:rPr>
                <w:del w:id="16220" w:author="Author"/>
              </w:rPr>
              <w:pPrChange w:id="16221" w:author="Author">
                <w:pPr>
                  <w:spacing w:after="80"/>
                  <w:jc w:val="center"/>
                </w:pPr>
              </w:pPrChange>
            </w:pPr>
            <w:del w:id="16222" w:author="Author">
              <w:r w:rsidRPr="00213323" w:rsidDel="006A32DD">
                <w:delText>Boolean</w:delText>
              </w:r>
              <w:bookmarkStart w:id="16223" w:name="_Toc528332221"/>
              <w:bookmarkStart w:id="16224" w:name="_Toc528333925"/>
              <w:bookmarkStart w:id="16225" w:name="_Toc528335118"/>
              <w:bookmarkStart w:id="16226" w:name="_Toc528335304"/>
              <w:bookmarkStart w:id="16227" w:name="_Toc528577667"/>
              <w:bookmarkStart w:id="16228" w:name="_Toc528676029"/>
              <w:bookmarkStart w:id="16229" w:name="_Toc529353557"/>
              <w:bookmarkStart w:id="16230" w:name="_Toc529547164"/>
              <w:bookmarkStart w:id="16231" w:name="_Toc529784062"/>
              <w:bookmarkEnd w:id="16223"/>
              <w:bookmarkEnd w:id="16224"/>
              <w:bookmarkEnd w:id="16225"/>
              <w:bookmarkEnd w:id="16226"/>
              <w:bookmarkEnd w:id="16227"/>
              <w:bookmarkEnd w:id="16228"/>
              <w:bookmarkEnd w:id="16229"/>
              <w:bookmarkEnd w:id="16230"/>
              <w:bookmarkEnd w:id="16231"/>
            </w:del>
          </w:p>
        </w:tc>
        <w:tc>
          <w:tcPr>
            <w:tcW w:w="1105" w:type="dxa"/>
          </w:tcPr>
          <w:p w14:paraId="2B24D3FE" w14:textId="77777777" w:rsidR="00040DBC" w:rsidRPr="00213323" w:rsidDel="006A32DD" w:rsidRDefault="00040DBC">
            <w:pPr>
              <w:pStyle w:val="Heading3"/>
              <w:rPr>
                <w:del w:id="16232" w:author="Author"/>
              </w:rPr>
              <w:pPrChange w:id="16233" w:author="Author">
                <w:pPr>
                  <w:spacing w:after="80"/>
                  <w:jc w:val="center"/>
                </w:pPr>
              </w:pPrChange>
            </w:pPr>
            <w:del w:id="16234" w:author="Author">
              <w:r w:rsidRPr="00213323" w:rsidDel="006A32DD">
                <w:delText>Tap</w:delText>
              </w:r>
              <w:bookmarkStart w:id="16235" w:name="_Toc528332222"/>
              <w:bookmarkStart w:id="16236" w:name="_Toc528333926"/>
              <w:bookmarkStart w:id="16237" w:name="_Toc528335119"/>
              <w:bookmarkStart w:id="16238" w:name="_Toc528335305"/>
              <w:bookmarkStart w:id="16239" w:name="_Toc528577668"/>
              <w:bookmarkStart w:id="16240" w:name="_Toc528676030"/>
              <w:bookmarkStart w:id="16241" w:name="_Toc529353558"/>
              <w:bookmarkStart w:id="16242" w:name="_Toc529547165"/>
              <w:bookmarkStart w:id="16243" w:name="_Toc529784063"/>
              <w:bookmarkEnd w:id="16235"/>
              <w:bookmarkEnd w:id="16236"/>
              <w:bookmarkEnd w:id="16237"/>
              <w:bookmarkEnd w:id="16238"/>
              <w:bookmarkEnd w:id="16239"/>
              <w:bookmarkEnd w:id="16240"/>
              <w:bookmarkEnd w:id="16241"/>
              <w:bookmarkEnd w:id="16242"/>
              <w:bookmarkEnd w:id="16243"/>
            </w:del>
          </w:p>
        </w:tc>
        <w:bookmarkStart w:id="16244" w:name="_Toc528332223"/>
        <w:bookmarkStart w:id="16245" w:name="_Toc528333927"/>
        <w:bookmarkStart w:id="16246" w:name="_Toc528335120"/>
        <w:bookmarkStart w:id="16247" w:name="_Toc528335306"/>
        <w:bookmarkStart w:id="16248" w:name="_Toc528577669"/>
        <w:bookmarkStart w:id="16249" w:name="_Toc528676031"/>
        <w:bookmarkStart w:id="16250" w:name="_Toc529353559"/>
        <w:bookmarkStart w:id="16251" w:name="_Toc529547166"/>
        <w:bookmarkStart w:id="16252" w:name="_Toc529784064"/>
        <w:bookmarkEnd w:id="16244"/>
        <w:bookmarkEnd w:id="16245"/>
        <w:bookmarkEnd w:id="16246"/>
        <w:bookmarkEnd w:id="16247"/>
        <w:bookmarkEnd w:id="16248"/>
        <w:bookmarkEnd w:id="16249"/>
        <w:bookmarkEnd w:id="16250"/>
        <w:bookmarkEnd w:id="16251"/>
        <w:bookmarkEnd w:id="16252"/>
      </w:tr>
      <w:tr w:rsidR="00C2531E" w:rsidRPr="00213323" w:rsidDel="006A32DD" w14:paraId="0C3903CC" w14:textId="77777777" w:rsidTr="001722BF">
        <w:trPr>
          <w:del w:id="16253" w:author="Author"/>
        </w:trPr>
        <w:tc>
          <w:tcPr>
            <w:tcW w:w="2456" w:type="dxa"/>
          </w:tcPr>
          <w:p w14:paraId="050BB918" w14:textId="77777777" w:rsidR="002F6557" w:rsidRPr="00213323" w:rsidDel="006A32DD" w:rsidRDefault="002F6557">
            <w:pPr>
              <w:pStyle w:val="Heading3"/>
              <w:rPr>
                <w:del w:id="16254" w:author="Author"/>
              </w:rPr>
              <w:pPrChange w:id="16255" w:author="Author">
                <w:pPr>
                  <w:spacing w:after="80"/>
                </w:pPr>
              </w:pPrChange>
            </w:pPr>
            <w:del w:id="16256" w:author="Author">
              <w:r w:rsidRPr="00213323" w:rsidDel="006A32DD">
                <w:delText>Corner</w:delText>
              </w:r>
              <w:bookmarkStart w:id="16257" w:name="_Toc528332224"/>
              <w:bookmarkStart w:id="16258" w:name="_Toc528333928"/>
              <w:bookmarkStart w:id="16259" w:name="_Toc528335121"/>
              <w:bookmarkStart w:id="16260" w:name="_Toc528335307"/>
              <w:bookmarkStart w:id="16261" w:name="_Toc528577670"/>
              <w:bookmarkStart w:id="16262" w:name="_Toc528676032"/>
              <w:bookmarkStart w:id="16263" w:name="_Toc529353560"/>
              <w:bookmarkStart w:id="16264" w:name="_Toc529547167"/>
              <w:bookmarkStart w:id="16265" w:name="_Toc529784065"/>
              <w:bookmarkEnd w:id="16257"/>
              <w:bookmarkEnd w:id="16258"/>
              <w:bookmarkEnd w:id="16259"/>
              <w:bookmarkEnd w:id="16260"/>
              <w:bookmarkEnd w:id="16261"/>
              <w:bookmarkEnd w:id="16262"/>
              <w:bookmarkEnd w:id="16263"/>
              <w:bookmarkEnd w:id="16264"/>
              <w:bookmarkEnd w:id="16265"/>
            </w:del>
          </w:p>
        </w:tc>
        <w:tc>
          <w:tcPr>
            <w:tcW w:w="1261" w:type="dxa"/>
          </w:tcPr>
          <w:p w14:paraId="2DC8864B" w14:textId="77777777" w:rsidR="002F6557" w:rsidRPr="00213323" w:rsidDel="006A32DD" w:rsidRDefault="002F6557">
            <w:pPr>
              <w:pStyle w:val="Heading3"/>
              <w:rPr>
                <w:del w:id="16266" w:author="Author"/>
              </w:rPr>
              <w:pPrChange w:id="16267" w:author="Author">
                <w:pPr>
                  <w:spacing w:after="80"/>
                  <w:jc w:val="center"/>
                </w:pPr>
              </w:pPrChange>
            </w:pPr>
            <w:del w:id="16268" w:author="Author">
              <w:r w:rsidRPr="00213323" w:rsidDel="006A32DD">
                <w:delText>X</w:delText>
              </w:r>
              <w:bookmarkStart w:id="16269" w:name="_Toc528332225"/>
              <w:bookmarkStart w:id="16270" w:name="_Toc528333929"/>
              <w:bookmarkStart w:id="16271" w:name="_Toc528335122"/>
              <w:bookmarkStart w:id="16272" w:name="_Toc528335308"/>
              <w:bookmarkStart w:id="16273" w:name="_Toc528577671"/>
              <w:bookmarkStart w:id="16274" w:name="_Toc528676033"/>
              <w:bookmarkStart w:id="16275" w:name="_Toc529353561"/>
              <w:bookmarkStart w:id="16276" w:name="_Toc529547168"/>
              <w:bookmarkStart w:id="16277" w:name="_Toc529784066"/>
              <w:bookmarkEnd w:id="16269"/>
              <w:bookmarkEnd w:id="16270"/>
              <w:bookmarkEnd w:id="16271"/>
              <w:bookmarkEnd w:id="16272"/>
              <w:bookmarkEnd w:id="16273"/>
              <w:bookmarkEnd w:id="16274"/>
              <w:bookmarkEnd w:id="16275"/>
              <w:bookmarkEnd w:id="16276"/>
              <w:bookmarkEnd w:id="16277"/>
            </w:del>
          </w:p>
        </w:tc>
        <w:tc>
          <w:tcPr>
            <w:tcW w:w="1185" w:type="dxa"/>
          </w:tcPr>
          <w:p w14:paraId="00D4A40C" w14:textId="77777777" w:rsidR="002F6557" w:rsidRPr="00213323" w:rsidDel="006A32DD" w:rsidRDefault="002F6557">
            <w:pPr>
              <w:pStyle w:val="Heading3"/>
              <w:rPr>
                <w:del w:id="16278" w:author="Author"/>
              </w:rPr>
              <w:pPrChange w:id="16279" w:author="Author">
                <w:pPr>
                  <w:spacing w:after="80"/>
                  <w:jc w:val="center"/>
                </w:pPr>
              </w:pPrChange>
            </w:pPr>
            <w:del w:id="16280" w:author="Author">
              <w:r w:rsidRPr="00213323" w:rsidDel="006A32DD">
                <w:delText>X</w:delText>
              </w:r>
              <w:bookmarkStart w:id="16281" w:name="_Toc528332226"/>
              <w:bookmarkStart w:id="16282" w:name="_Toc528333930"/>
              <w:bookmarkStart w:id="16283" w:name="_Toc528335123"/>
              <w:bookmarkStart w:id="16284" w:name="_Toc528335309"/>
              <w:bookmarkStart w:id="16285" w:name="_Toc528577672"/>
              <w:bookmarkStart w:id="16286" w:name="_Toc528676034"/>
              <w:bookmarkStart w:id="16287" w:name="_Toc529353562"/>
              <w:bookmarkStart w:id="16288" w:name="_Toc529547169"/>
              <w:bookmarkStart w:id="16289" w:name="_Toc529784067"/>
              <w:bookmarkEnd w:id="16281"/>
              <w:bookmarkEnd w:id="16282"/>
              <w:bookmarkEnd w:id="16283"/>
              <w:bookmarkEnd w:id="16284"/>
              <w:bookmarkEnd w:id="16285"/>
              <w:bookmarkEnd w:id="16286"/>
              <w:bookmarkEnd w:id="16287"/>
              <w:bookmarkEnd w:id="16288"/>
              <w:bookmarkEnd w:id="16289"/>
            </w:del>
          </w:p>
        </w:tc>
        <w:tc>
          <w:tcPr>
            <w:tcW w:w="1129" w:type="dxa"/>
          </w:tcPr>
          <w:p w14:paraId="78A607B2" w14:textId="77777777" w:rsidR="002F6557" w:rsidRPr="00213323" w:rsidDel="006A32DD" w:rsidRDefault="002F6557">
            <w:pPr>
              <w:pStyle w:val="Heading3"/>
              <w:rPr>
                <w:del w:id="16290" w:author="Author"/>
              </w:rPr>
              <w:pPrChange w:id="16291" w:author="Author">
                <w:pPr>
                  <w:spacing w:after="80"/>
                  <w:jc w:val="center"/>
                </w:pPr>
              </w:pPrChange>
            </w:pPr>
            <w:del w:id="16292" w:author="Author">
              <w:r w:rsidRPr="00213323" w:rsidDel="006A32DD">
                <w:delText>X</w:delText>
              </w:r>
              <w:bookmarkStart w:id="16293" w:name="_Toc528332227"/>
              <w:bookmarkStart w:id="16294" w:name="_Toc528333931"/>
              <w:bookmarkStart w:id="16295" w:name="_Toc528335124"/>
              <w:bookmarkStart w:id="16296" w:name="_Toc528335310"/>
              <w:bookmarkStart w:id="16297" w:name="_Toc528577673"/>
              <w:bookmarkStart w:id="16298" w:name="_Toc528676035"/>
              <w:bookmarkStart w:id="16299" w:name="_Toc529353563"/>
              <w:bookmarkStart w:id="16300" w:name="_Toc529547170"/>
              <w:bookmarkStart w:id="16301" w:name="_Toc529784068"/>
              <w:bookmarkEnd w:id="16293"/>
              <w:bookmarkEnd w:id="16294"/>
              <w:bookmarkEnd w:id="16295"/>
              <w:bookmarkEnd w:id="16296"/>
              <w:bookmarkEnd w:id="16297"/>
              <w:bookmarkEnd w:id="16298"/>
              <w:bookmarkEnd w:id="16299"/>
              <w:bookmarkEnd w:id="16300"/>
              <w:bookmarkEnd w:id="16301"/>
            </w:del>
          </w:p>
        </w:tc>
        <w:tc>
          <w:tcPr>
            <w:tcW w:w="1473" w:type="dxa"/>
          </w:tcPr>
          <w:p w14:paraId="14821F5E" w14:textId="77777777" w:rsidR="002F6557" w:rsidRPr="00213323" w:rsidDel="006A32DD" w:rsidRDefault="002F6557">
            <w:pPr>
              <w:pStyle w:val="Heading3"/>
              <w:rPr>
                <w:del w:id="16302" w:author="Author"/>
              </w:rPr>
              <w:pPrChange w:id="16303" w:author="Author">
                <w:pPr>
                  <w:spacing w:after="80"/>
                  <w:jc w:val="center"/>
                </w:pPr>
              </w:pPrChange>
            </w:pPr>
            <w:del w:id="16304" w:author="Author">
              <w:r w:rsidRPr="00213323" w:rsidDel="006A32DD">
                <w:delText>X</w:delText>
              </w:r>
              <w:bookmarkStart w:id="16305" w:name="_Toc528332228"/>
              <w:bookmarkStart w:id="16306" w:name="_Toc528333932"/>
              <w:bookmarkStart w:id="16307" w:name="_Toc528335125"/>
              <w:bookmarkStart w:id="16308" w:name="_Toc528335311"/>
              <w:bookmarkStart w:id="16309" w:name="_Toc528577674"/>
              <w:bookmarkStart w:id="16310" w:name="_Toc528676036"/>
              <w:bookmarkStart w:id="16311" w:name="_Toc529353564"/>
              <w:bookmarkStart w:id="16312" w:name="_Toc529547171"/>
              <w:bookmarkStart w:id="16313" w:name="_Toc529784069"/>
              <w:bookmarkEnd w:id="16305"/>
              <w:bookmarkEnd w:id="16306"/>
              <w:bookmarkEnd w:id="16307"/>
              <w:bookmarkEnd w:id="16308"/>
              <w:bookmarkEnd w:id="16309"/>
              <w:bookmarkEnd w:id="16310"/>
              <w:bookmarkEnd w:id="16311"/>
              <w:bookmarkEnd w:id="16312"/>
              <w:bookmarkEnd w:id="16313"/>
            </w:del>
          </w:p>
        </w:tc>
        <w:tc>
          <w:tcPr>
            <w:tcW w:w="1197" w:type="dxa"/>
          </w:tcPr>
          <w:p w14:paraId="5EFA2726" w14:textId="77777777" w:rsidR="002F6557" w:rsidRPr="00213323" w:rsidDel="006A32DD" w:rsidRDefault="002F6557">
            <w:pPr>
              <w:pStyle w:val="Heading3"/>
              <w:rPr>
                <w:del w:id="16314" w:author="Author"/>
              </w:rPr>
              <w:pPrChange w:id="16315" w:author="Author">
                <w:pPr>
                  <w:spacing w:after="80"/>
                  <w:jc w:val="center"/>
                </w:pPr>
              </w:pPrChange>
            </w:pPr>
            <w:del w:id="16316" w:author="Author">
              <w:r w:rsidRPr="00213323" w:rsidDel="006A32DD">
                <w:delText>X</w:delText>
              </w:r>
              <w:bookmarkStart w:id="16317" w:name="_Toc528332229"/>
              <w:bookmarkStart w:id="16318" w:name="_Toc528333933"/>
              <w:bookmarkStart w:id="16319" w:name="_Toc528335126"/>
              <w:bookmarkStart w:id="16320" w:name="_Toc528335312"/>
              <w:bookmarkStart w:id="16321" w:name="_Toc528577675"/>
              <w:bookmarkStart w:id="16322" w:name="_Toc528676037"/>
              <w:bookmarkStart w:id="16323" w:name="_Toc529353565"/>
              <w:bookmarkStart w:id="16324" w:name="_Toc529547172"/>
              <w:bookmarkStart w:id="16325" w:name="_Toc529784070"/>
              <w:bookmarkEnd w:id="16317"/>
              <w:bookmarkEnd w:id="16318"/>
              <w:bookmarkEnd w:id="16319"/>
              <w:bookmarkEnd w:id="16320"/>
              <w:bookmarkEnd w:id="16321"/>
              <w:bookmarkEnd w:id="16322"/>
              <w:bookmarkEnd w:id="16323"/>
              <w:bookmarkEnd w:id="16324"/>
              <w:bookmarkEnd w:id="16325"/>
            </w:del>
          </w:p>
        </w:tc>
        <w:tc>
          <w:tcPr>
            <w:tcW w:w="1105" w:type="dxa"/>
          </w:tcPr>
          <w:p w14:paraId="3DBCBA04" w14:textId="77777777" w:rsidR="002F6557" w:rsidRPr="00213323" w:rsidDel="006A32DD" w:rsidRDefault="002F6557">
            <w:pPr>
              <w:pStyle w:val="Heading3"/>
              <w:rPr>
                <w:del w:id="16326" w:author="Author"/>
              </w:rPr>
              <w:pPrChange w:id="16327" w:author="Author">
                <w:pPr>
                  <w:spacing w:after="80"/>
                  <w:jc w:val="center"/>
                </w:pPr>
              </w:pPrChange>
            </w:pPr>
            <w:del w:id="16328" w:author="Author">
              <w:r w:rsidRPr="00213323" w:rsidDel="006A32DD">
                <w:delText>X</w:delText>
              </w:r>
              <w:bookmarkStart w:id="16329" w:name="_Toc528332230"/>
              <w:bookmarkStart w:id="16330" w:name="_Toc528333934"/>
              <w:bookmarkStart w:id="16331" w:name="_Toc528335127"/>
              <w:bookmarkStart w:id="16332" w:name="_Toc528335313"/>
              <w:bookmarkStart w:id="16333" w:name="_Toc528577676"/>
              <w:bookmarkStart w:id="16334" w:name="_Toc528676038"/>
              <w:bookmarkStart w:id="16335" w:name="_Toc529353566"/>
              <w:bookmarkStart w:id="16336" w:name="_Toc529547173"/>
              <w:bookmarkStart w:id="16337" w:name="_Toc529784071"/>
              <w:bookmarkEnd w:id="16329"/>
              <w:bookmarkEnd w:id="16330"/>
              <w:bookmarkEnd w:id="16331"/>
              <w:bookmarkEnd w:id="16332"/>
              <w:bookmarkEnd w:id="16333"/>
              <w:bookmarkEnd w:id="16334"/>
              <w:bookmarkEnd w:id="16335"/>
              <w:bookmarkEnd w:id="16336"/>
              <w:bookmarkEnd w:id="16337"/>
            </w:del>
          </w:p>
        </w:tc>
        <w:bookmarkStart w:id="16338" w:name="_Toc528332231"/>
        <w:bookmarkStart w:id="16339" w:name="_Toc528333935"/>
        <w:bookmarkStart w:id="16340" w:name="_Toc528335128"/>
        <w:bookmarkStart w:id="16341" w:name="_Toc528335314"/>
        <w:bookmarkStart w:id="16342" w:name="_Toc528577677"/>
        <w:bookmarkStart w:id="16343" w:name="_Toc528676039"/>
        <w:bookmarkStart w:id="16344" w:name="_Toc529353567"/>
        <w:bookmarkStart w:id="16345" w:name="_Toc529547174"/>
        <w:bookmarkStart w:id="16346" w:name="_Toc529784072"/>
        <w:bookmarkEnd w:id="16338"/>
        <w:bookmarkEnd w:id="16339"/>
        <w:bookmarkEnd w:id="16340"/>
        <w:bookmarkEnd w:id="16341"/>
        <w:bookmarkEnd w:id="16342"/>
        <w:bookmarkEnd w:id="16343"/>
        <w:bookmarkEnd w:id="16344"/>
        <w:bookmarkEnd w:id="16345"/>
        <w:bookmarkEnd w:id="16346"/>
      </w:tr>
      <w:tr w:rsidR="00C2531E" w:rsidRPr="00213323" w:rsidDel="006A32DD" w14:paraId="3211B2EB" w14:textId="77777777" w:rsidTr="001722BF">
        <w:trPr>
          <w:del w:id="16347" w:author="Author"/>
        </w:trPr>
        <w:tc>
          <w:tcPr>
            <w:tcW w:w="2456" w:type="dxa"/>
          </w:tcPr>
          <w:p w14:paraId="02536282" w14:textId="77777777" w:rsidR="002F6557" w:rsidRPr="00213323" w:rsidDel="006A32DD" w:rsidRDefault="002F6557">
            <w:pPr>
              <w:pStyle w:val="Heading3"/>
              <w:rPr>
                <w:del w:id="16348" w:author="Author"/>
              </w:rPr>
              <w:pPrChange w:id="16349" w:author="Author">
                <w:pPr>
                  <w:spacing w:after="80"/>
                </w:pPr>
              </w:pPrChange>
            </w:pPr>
            <w:del w:id="16350" w:author="Author">
              <w:r w:rsidRPr="00213323" w:rsidDel="006A32DD">
                <w:delText>DjRj</w:delText>
              </w:r>
              <w:bookmarkStart w:id="16351" w:name="_Toc528332232"/>
              <w:bookmarkStart w:id="16352" w:name="_Toc528333936"/>
              <w:bookmarkStart w:id="16353" w:name="_Toc528335129"/>
              <w:bookmarkStart w:id="16354" w:name="_Toc528335315"/>
              <w:bookmarkStart w:id="16355" w:name="_Toc528577678"/>
              <w:bookmarkStart w:id="16356" w:name="_Toc528676040"/>
              <w:bookmarkStart w:id="16357" w:name="_Toc529353568"/>
              <w:bookmarkStart w:id="16358" w:name="_Toc529547175"/>
              <w:bookmarkStart w:id="16359" w:name="_Toc529784073"/>
              <w:bookmarkEnd w:id="16351"/>
              <w:bookmarkEnd w:id="16352"/>
              <w:bookmarkEnd w:id="16353"/>
              <w:bookmarkEnd w:id="16354"/>
              <w:bookmarkEnd w:id="16355"/>
              <w:bookmarkEnd w:id="16356"/>
              <w:bookmarkEnd w:id="16357"/>
              <w:bookmarkEnd w:id="16358"/>
              <w:bookmarkEnd w:id="16359"/>
            </w:del>
          </w:p>
        </w:tc>
        <w:tc>
          <w:tcPr>
            <w:tcW w:w="1261" w:type="dxa"/>
          </w:tcPr>
          <w:p w14:paraId="53F6CDF2" w14:textId="77777777" w:rsidR="002F6557" w:rsidRPr="00213323" w:rsidDel="006A32DD" w:rsidRDefault="002F6557">
            <w:pPr>
              <w:pStyle w:val="Heading3"/>
              <w:rPr>
                <w:del w:id="16360" w:author="Author"/>
              </w:rPr>
              <w:pPrChange w:id="16361" w:author="Author">
                <w:pPr>
                  <w:spacing w:after="80"/>
                  <w:jc w:val="center"/>
                </w:pPr>
              </w:pPrChange>
            </w:pPr>
            <w:del w:id="16362" w:author="Author">
              <w:r w:rsidRPr="00213323" w:rsidDel="006A32DD">
                <w:delText>X</w:delText>
              </w:r>
              <w:bookmarkStart w:id="16363" w:name="_Toc528332233"/>
              <w:bookmarkStart w:id="16364" w:name="_Toc528333937"/>
              <w:bookmarkStart w:id="16365" w:name="_Toc528335130"/>
              <w:bookmarkStart w:id="16366" w:name="_Toc528335316"/>
              <w:bookmarkStart w:id="16367" w:name="_Toc528577679"/>
              <w:bookmarkStart w:id="16368" w:name="_Toc528676041"/>
              <w:bookmarkStart w:id="16369" w:name="_Toc529353569"/>
              <w:bookmarkStart w:id="16370" w:name="_Toc529547176"/>
              <w:bookmarkStart w:id="16371" w:name="_Toc529784074"/>
              <w:bookmarkEnd w:id="16363"/>
              <w:bookmarkEnd w:id="16364"/>
              <w:bookmarkEnd w:id="16365"/>
              <w:bookmarkEnd w:id="16366"/>
              <w:bookmarkEnd w:id="16367"/>
              <w:bookmarkEnd w:id="16368"/>
              <w:bookmarkEnd w:id="16369"/>
              <w:bookmarkEnd w:id="16370"/>
              <w:bookmarkEnd w:id="16371"/>
            </w:del>
          </w:p>
        </w:tc>
        <w:tc>
          <w:tcPr>
            <w:tcW w:w="1185" w:type="dxa"/>
          </w:tcPr>
          <w:p w14:paraId="3E47AA03" w14:textId="77777777" w:rsidR="002F6557" w:rsidRPr="00213323" w:rsidDel="006A32DD" w:rsidRDefault="002F6557">
            <w:pPr>
              <w:pStyle w:val="Heading3"/>
              <w:rPr>
                <w:del w:id="16372" w:author="Author"/>
              </w:rPr>
              <w:pPrChange w:id="16373" w:author="Author">
                <w:pPr>
                  <w:spacing w:after="80"/>
                  <w:jc w:val="center"/>
                </w:pPr>
              </w:pPrChange>
            </w:pPr>
            <w:del w:id="16374" w:author="Author">
              <w:r w:rsidRPr="00213323" w:rsidDel="006A32DD">
                <w:delText xml:space="preserve">X </w:delText>
              </w:r>
              <w:bookmarkStart w:id="16375" w:name="_Toc528332234"/>
              <w:bookmarkStart w:id="16376" w:name="_Toc528333938"/>
              <w:bookmarkStart w:id="16377" w:name="_Toc528335131"/>
              <w:bookmarkStart w:id="16378" w:name="_Toc528335317"/>
              <w:bookmarkStart w:id="16379" w:name="_Toc528577680"/>
              <w:bookmarkStart w:id="16380" w:name="_Toc528676042"/>
              <w:bookmarkStart w:id="16381" w:name="_Toc529353570"/>
              <w:bookmarkStart w:id="16382" w:name="_Toc529547177"/>
              <w:bookmarkStart w:id="16383" w:name="_Toc529784075"/>
              <w:bookmarkEnd w:id="16375"/>
              <w:bookmarkEnd w:id="16376"/>
              <w:bookmarkEnd w:id="16377"/>
              <w:bookmarkEnd w:id="16378"/>
              <w:bookmarkEnd w:id="16379"/>
              <w:bookmarkEnd w:id="16380"/>
              <w:bookmarkEnd w:id="16381"/>
              <w:bookmarkEnd w:id="16382"/>
              <w:bookmarkEnd w:id="16383"/>
            </w:del>
          </w:p>
        </w:tc>
        <w:tc>
          <w:tcPr>
            <w:tcW w:w="1129" w:type="dxa"/>
          </w:tcPr>
          <w:p w14:paraId="5E52118D" w14:textId="77777777" w:rsidR="002F6557" w:rsidRPr="00213323" w:rsidDel="006A32DD" w:rsidRDefault="002F6557">
            <w:pPr>
              <w:pStyle w:val="Heading3"/>
              <w:rPr>
                <w:del w:id="16384" w:author="Author"/>
              </w:rPr>
              <w:pPrChange w:id="16385" w:author="Author">
                <w:pPr>
                  <w:spacing w:after="80"/>
                  <w:jc w:val="center"/>
                </w:pPr>
              </w:pPrChange>
            </w:pPr>
            <w:bookmarkStart w:id="16386" w:name="_Toc528332235"/>
            <w:bookmarkStart w:id="16387" w:name="_Toc528333939"/>
            <w:bookmarkStart w:id="16388" w:name="_Toc528335132"/>
            <w:bookmarkStart w:id="16389" w:name="_Toc528335318"/>
            <w:bookmarkStart w:id="16390" w:name="_Toc528577681"/>
            <w:bookmarkStart w:id="16391" w:name="_Toc528676043"/>
            <w:bookmarkStart w:id="16392" w:name="_Toc529353571"/>
            <w:bookmarkStart w:id="16393" w:name="_Toc529547178"/>
            <w:bookmarkStart w:id="16394" w:name="_Toc529784076"/>
            <w:bookmarkEnd w:id="16386"/>
            <w:bookmarkEnd w:id="16387"/>
            <w:bookmarkEnd w:id="16388"/>
            <w:bookmarkEnd w:id="16389"/>
            <w:bookmarkEnd w:id="16390"/>
            <w:bookmarkEnd w:id="16391"/>
            <w:bookmarkEnd w:id="16392"/>
            <w:bookmarkEnd w:id="16393"/>
            <w:bookmarkEnd w:id="16394"/>
          </w:p>
        </w:tc>
        <w:tc>
          <w:tcPr>
            <w:tcW w:w="1473" w:type="dxa"/>
          </w:tcPr>
          <w:p w14:paraId="0D782D9C" w14:textId="77777777" w:rsidR="002F6557" w:rsidRPr="00213323" w:rsidDel="006A32DD" w:rsidRDefault="002F6557">
            <w:pPr>
              <w:pStyle w:val="Heading3"/>
              <w:rPr>
                <w:del w:id="16395" w:author="Author"/>
              </w:rPr>
              <w:pPrChange w:id="16396" w:author="Author">
                <w:pPr>
                  <w:spacing w:after="80"/>
                  <w:jc w:val="center"/>
                </w:pPr>
              </w:pPrChange>
            </w:pPr>
            <w:bookmarkStart w:id="16397" w:name="_Toc528332236"/>
            <w:bookmarkStart w:id="16398" w:name="_Toc528333940"/>
            <w:bookmarkStart w:id="16399" w:name="_Toc528335133"/>
            <w:bookmarkStart w:id="16400" w:name="_Toc528335319"/>
            <w:bookmarkStart w:id="16401" w:name="_Toc528577682"/>
            <w:bookmarkStart w:id="16402" w:name="_Toc528676044"/>
            <w:bookmarkStart w:id="16403" w:name="_Toc529353572"/>
            <w:bookmarkStart w:id="16404" w:name="_Toc529547179"/>
            <w:bookmarkStart w:id="16405" w:name="_Toc529784077"/>
            <w:bookmarkEnd w:id="16397"/>
            <w:bookmarkEnd w:id="16398"/>
            <w:bookmarkEnd w:id="16399"/>
            <w:bookmarkEnd w:id="16400"/>
            <w:bookmarkEnd w:id="16401"/>
            <w:bookmarkEnd w:id="16402"/>
            <w:bookmarkEnd w:id="16403"/>
            <w:bookmarkEnd w:id="16404"/>
            <w:bookmarkEnd w:id="16405"/>
          </w:p>
        </w:tc>
        <w:tc>
          <w:tcPr>
            <w:tcW w:w="1197" w:type="dxa"/>
          </w:tcPr>
          <w:p w14:paraId="567A75EA" w14:textId="77777777" w:rsidR="002F6557" w:rsidRPr="00213323" w:rsidDel="006A32DD" w:rsidRDefault="002F6557">
            <w:pPr>
              <w:pStyle w:val="Heading3"/>
              <w:rPr>
                <w:del w:id="16406" w:author="Author"/>
              </w:rPr>
              <w:pPrChange w:id="16407" w:author="Author">
                <w:pPr>
                  <w:spacing w:after="80"/>
                  <w:jc w:val="center"/>
                </w:pPr>
              </w:pPrChange>
            </w:pPr>
            <w:bookmarkStart w:id="16408" w:name="_Toc528332237"/>
            <w:bookmarkStart w:id="16409" w:name="_Toc528333941"/>
            <w:bookmarkStart w:id="16410" w:name="_Toc528335134"/>
            <w:bookmarkStart w:id="16411" w:name="_Toc528335320"/>
            <w:bookmarkStart w:id="16412" w:name="_Toc528577683"/>
            <w:bookmarkStart w:id="16413" w:name="_Toc528676045"/>
            <w:bookmarkStart w:id="16414" w:name="_Toc529353573"/>
            <w:bookmarkStart w:id="16415" w:name="_Toc529547180"/>
            <w:bookmarkStart w:id="16416" w:name="_Toc529784078"/>
            <w:bookmarkEnd w:id="16408"/>
            <w:bookmarkEnd w:id="16409"/>
            <w:bookmarkEnd w:id="16410"/>
            <w:bookmarkEnd w:id="16411"/>
            <w:bookmarkEnd w:id="16412"/>
            <w:bookmarkEnd w:id="16413"/>
            <w:bookmarkEnd w:id="16414"/>
            <w:bookmarkEnd w:id="16415"/>
            <w:bookmarkEnd w:id="16416"/>
          </w:p>
        </w:tc>
        <w:tc>
          <w:tcPr>
            <w:tcW w:w="1105" w:type="dxa"/>
          </w:tcPr>
          <w:p w14:paraId="330A6D59" w14:textId="77777777" w:rsidR="002F6557" w:rsidRPr="00213323" w:rsidDel="006A32DD" w:rsidRDefault="002F6557">
            <w:pPr>
              <w:pStyle w:val="Heading3"/>
              <w:rPr>
                <w:del w:id="16417" w:author="Author"/>
              </w:rPr>
              <w:pPrChange w:id="16418" w:author="Author">
                <w:pPr>
                  <w:spacing w:after="80"/>
                  <w:jc w:val="center"/>
                </w:pPr>
              </w:pPrChange>
            </w:pPr>
            <w:bookmarkStart w:id="16419" w:name="_Toc528332238"/>
            <w:bookmarkStart w:id="16420" w:name="_Toc528333942"/>
            <w:bookmarkStart w:id="16421" w:name="_Toc528335135"/>
            <w:bookmarkStart w:id="16422" w:name="_Toc528335321"/>
            <w:bookmarkStart w:id="16423" w:name="_Toc528577684"/>
            <w:bookmarkStart w:id="16424" w:name="_Toc528676046"/>
            <w:bookmarkStart w:id="16425" w:name="_Toc529353574"/>
            <w:bookmarkStart w:id="16426" w:name="_Toc529547181"/>
            <w:bookmarkStart w:id="16427" w:name="_Toc529784079"/>
            <w:bookmarkEnd w:id="16419"/>
            <w:bookmarkEnd w:id="16420"/>
            <w:bookmarkEnd w:id="16421"/>
            <w:bookmarkEnd w:id="16422"/>
            <w:bookmarkEnd w:id="16423"/>
            <w:bookmarkEnd w:id="16424"/>
            <w:bookmarkEnd w:id="16425"/>
            <w:bookmarkEnd w:id="16426"/>
            <w:bookmarkEnd w:id="16427"/>
          </w:p>
        </w:tc>
        <w:bookmarkStart w:id="16428" w:name="_Toc528332239"/>
        <w:bookmarkStart w:id="16429" w:name="_Toc528333943"/>
        <w:bookmarkStart w:id="16430" w:name="_Toc528335136"/>
        <w:bookmarkStart w:id="16431" w:name="_Toc528335322"/>
        <w:bookmarkStart w:id="16432" w:name="_Toc528577685"/>
        <w:bookmarkStart w:id="16433" w:name="_Toc528676047"/>
        <w:bookmarkStart w:id="16434" w:name="_Toc529353575"/>
        <w:bookmarkStart w:id="16435" w:name="_Toc529547182"/>
        <w:bookmarkStart w:id="16436" w:name="_Toc529784080"/>
        <w:bookmarkEnd w:id="16428"/>
        <w:bookmarkEnd w:id="16429"/>
        <w:bookmarkEnd w:id="16430"/>
        <w:bookmarkEnd w:id="16431"/>
        <w:bookmarkEnd w:id="16432"/>
        <w:bookmarkEnd w:id="16433"/>
        <w:bookmarkEnd w:id="16434"/>
        <w:bookmarkEnd w:id="16435"/>
        <w:bookmarkEnd w:id="16436"/>
      </w:tr>
      <w:tr w:rsidR="006F2DF5" w:rsidRPr="00213323" w:rsidDel="006A32DD" w14:paraId="6D7CCF23" w14:textId="77777777" w:rsidTr="001722BF">
        <w:trPr>
          <w:del w:id="16437" w:author="Author"/>
        </w:trPr>
        <w:tc>
          <w:tcPr>
            <w:tcW w:w="2456" w:type="dxa"/>
          </w:tcPr>
          <w:p w14:paraId="6C09B510" w14:textId="77777777" w:rsidR="002F6557" w:rsidRPr="00213323" w:rsidDel="006A32DD" w:rsidRDefault="002F6557">
            <w:pPr>
              <w:pStyle w:val="Heading3"/>
              <w:rPr>
                <w:del w:id="16438" w:author="Author"/>
              </w:rPr>
              <w:pPrChange w:id="16439" w:author="Author">
                <w:pPr>
                  <w:spacing w:after="80"/>
                </w:pPr>
              </w:pPrChange>
            </w:pPr>
            <w:del w:id="16440" w:author="Author">
              <w:r w:rsidRPr="00213323" w:rsidDel="006A32DD">
                <w:delText>Dual-Dirac</w:delText>
              </w:r>
              <w:bookmarkStart w:id="16441" w:name="_Toc528332240"/>
              <w:bookmarkStart w:id="16442" w:name="_Toc528333944"/>
              <w:bookmarkStart w:id="16443" w:name="_Toc528335137"/>
              <w:bookmarkStart w:id="16444" w:name="_Toc528335323"/>
              <w:bookmarkStart w:id="16445" w:name="_Toc528577686"/>
              <w:bookmarkStart w:id="16446" w:name="_Toc528676048"/>
              <w:bookmarkStart w:id="16447" w:name="_Toc529353576"/>
              <w:bookmarkStart w:id="16448" w:name="_Toc529547183"/>
              <w:bookmarkStart w:id="16449" w:name="_Toc529784081"/>
              <w:bookmarkEnd w:id="16441"/>
              <w:bookmarkEnd w:id="16442"/>
              <w:bookmarkEnd w:id="16443"/>
              <w:bookmarkEnd w:id="16444"/>
              <w:bookmarkEnd w:id="16445"/>
              <w:bookmarkEnd w:id="16446"/>
              <w:bookmarkEnd w:id="16447"/>
              <w:bookmarkEnd w:id="16448"/>
              <w:bookmarkEnd w:id="16449"/>
            </w:del>
          </w:p>
        </w:tc>
        <w:tc>
          <w:tcPr>
            <w:tcW w:w="1261" w:type="dxa"/>
          </w:tcPr>
          <w:p w14:paraId="4B7422E5" w14:textId="77777777" w:rsidR="002F6557" w:rsidRPr="00213323" w:rsidDel="006A32DD" w:rsidRDefault="002F6557">
            <w:pPr>
              <w:pStyle w:val="Heading3"/>
              <w:rPr>
                <w:del w:id="16450" w:author="Author"/>
              </w:rPr>
              <w:pPrChange w:id="16451" w:author="Author">
                <w:pPr>
                  <w:spacing w:after="80"/>
                  <w:jc w:val="center"/>
                </w:pPr>
              </w:pPrChange>
            </w:pPr>
            <w:del w:id="16452" w:author="Author">
              <w:r w:rsidRPr="00213323" w:rsidDel="006A32DD">
                <w:delText>X</w:delText>
              </w:r>
              <w:bookmarkStart w:id="16453" w:name="_Toc528332241"/>
              <w:bookmarkStart w:id="16454" w:name="_Toc528333945"/>
              <w:bookmarkStart w:id="16455" w:name="_Toc528335138"/>
              <w:bookmarkStart w:id="16456" w:name="_Toc528335324"/>
              <w:bookmarkStart w:id="16457" w:name="_Toc528577687"/>
              <w:bookmarkStart w:id="16458" w:name="_Toc528676049"/>
              <w:bookmarkStart w:id="16459" w:name="_Toc529353577"/>
              <w:bookmarkStart w:id="16460" w:name="_Toc529547184"/>
              <w:bookmarkStart w:id="16461" w:name="_Toc529784082"/>
              <w:bookmarkEnd w:id="16453"/>
              <w:bookmarkEnd w:id="16454"/>
              <w:bookmarkEnd w:id="16455"/>
              <w:bookmarkEnd w:id="16456"/>
              <w:bookmarkEnd w:id="16457"/>
              <w:bookmarkEnd w:id="16458"/>
              <w:bookmarkEnd w:id="16459"/>
              <w:bookmarkEnd w:id="16460"/>
              <w:bookmarkEnd w:id="16461"/>
            </w:del>
          </w:p>
        </w:tc>
        <w:tc>
          <w:tcPr>
            <w:tcW w:w="1185" w:type="dxa"/>
          </w:tcPr>
          <w:p w14:paraId="416B7D3D" w14:textId="77777777" w:rsidR="002F6557" w:rsidRPr="00213323" w:rsidDel="006A32DD" w:rsidRDefault="002F6557">
            <w:pPr>
              <w:pStyle w:val="Heading3"/>
              <w:rPr>
                <w:del w:id="16462" w:author="Author"/>
              </w:rPr>
              <w:pPrChange w:id="16463" w:author="Author">
                <w:pPr>
                  <w:spacing w:after="80"/>
                  <w:jc w:val="center"/>
                </w:pPr>
              </w:pPrChange>
            </w:pPr>
            <w:del w:id="16464" w:author="Author">
              <w:r w:rsidRPr="00213323" w:rsidDel="006A32DD">
                <w:delText>X</w:delText>
              </w:r>
              <w:bookmarkStart w:id="16465" w:name="_Toc528332242"/>
              <w:bookmarkStart w:id="16466" w:name="_Toc528333946"/>
              <w:bookmarkStart w:id="16467" w:name="_Toc528335139"/>
              <w:bookmarkStart w:id="16468" w:name="_Toc528335325"/>
              <w:bookmarkStart w:id="16469" w:name="_Toc528577688"/>
              <w:bookmarkStart w:id="16470" w:name="_Toc528676050"/>
              <w:bookmarkStart w:id="16471" w:name="_Toc529353578"/>
              <w:bookmarkStart w:id="16472" w:name="_Toc529547185"/>
              <w:bookmarkStart w:id="16473" w:name="_Toc529784083"/>
              <w:bookmarkEnd w:id="16465"/>
              <w:bookmarkEnd w:id="16466"/>
              <w:bookmarkEnd w:id="16467"/>
              <w:bookmarkEnd w:id="16468"/>
              <w:bookmarkEnd w:id="16469"/>
              <w:bookmarkEnd w:id="16470"/>
              <w:bookmarkEnd w:id="16471"/>
              <w:bookmarkEnd w:id="16472"/>
              <w:bookmarkEnd w:id="16473"/>
            </w:del>
          </w:p>
        </w:tc>
        <w:tc>
          <w:tcPr>
            <w:tcW w:w="1129" w:type="dxa"/>
          </w:tcPr>
          <w:p w14:paraId="53B06307" w14:textId="77777777" w:rsidR="002F6557" w:rsidRPr="00213323" w:rsidDel="006A32DD" w:rsidRDefault="002F6557">
            <w:pPr>
              <w:pStyle w:val="Heading3"/>
              <w:rPr>
                <w:del w:id="16474" w:author="Author"/>
              </w:rPr>
              <w:pPrChange w:id="16475" w:author="Author">
                <w:pPr>
                  <w:spacing w:after="80"/>
                  <w:jc w:val="center"/>
                </w:pPr>
              </w:pPrChange>
            </w:pPr>
            <w:bookmarkStart w:id="16476" w:name="_Toc528332243"/>
            <w:bookmarkStart w:id="16477" w:name="_Toc528333947"/>
            <w:bookmarkStart w:id="16478" w:name="_Toc528335140"/>
            <w:bookmarkStart w:id="16479" w:name="_Toc528335326"/>
            <w:bookmarkStart w:id="16480" w:name="_Toc528577689"/>
            <w:bookmarkStart w:id="16481" w:name="_Toc528676051"/>
            <w:bookmarkStart w:id="16482" w:name="_Toc529353579"/>
            <w:bookmarkStart w:id="16483" w:name="_Toc529547186"/>
            <w:bookmarkStart w:id="16484" w:name="_Toc529784084"/>
            <w:bookmarkEnd w:id="16476"/>
            <w:bookmarkEnd w:id="16477"/>
            <w:bookmarkEnd w:id="16478"/>
            <w:bookmarkEnd w:id="16479"/>
            <w:bookmarkEnd w:id="16480"/>
            <w:bookmarkEnd w:id="16481"/>
            <w:bookmarkEnd w:id="16482"/>
            <w:bookmarkEnd w:id="16483"/>
            <w:bookmarkEnd w:id="16484"/>
          </w:p>
        </w:tc>
        <w:tc>
          <w:tcPr>
            <w:tcW w:w="1473" w:type="dxa"/>
          </w:tcPr>
          <w:p w14:paraId="30D3E387" w14:textId="77777777" w:rsidR="002F6557" w:rsidRPr="00213323" w:rsidDel="006A32DD" w:rsidRDefault="002F6557">
            <w:pPr>
              <w:pStyle w:val="Heading3"/>
              <w:rPr>
                <w:del w:id="16485" w:author="Author"/>
              </w:rPr>
              <w:pPrChange w:id="16486" w:author="Author">
                <w:pPr>
                  <w:spacing w:after="80"/>
                  <w:jc w:val="center"/>
                </w:pPr>
              </w:pPrChange>
            </w:pPr>
            <w:bookmarkStart w:id="16487" w:name="_Toc528332244"/>
            <w:bookmarkStart w:id="16488" w:name="_Toc528333948"/>
            <w:bookmarkStart w:id="16489" w:name="_Toc528335141"/>
            <w:bookmarkStart w:id="16490" w:name="_Toc528335327"/>
            <w:bookmarkStart w:id="16491" w:name="_Toc528577690"/>
            <w:bookmarkStart w:id="16492" w:name="_Toc528676052"/>
            <w:bookmarkStart w:id="16493" w:name="_Toc529353580"/>
            <w:bookmarkStart w:id="16494" w:name="_Toc529547187"/>
            <w:bookmarkStart w:id="16495" w:name="_Toc529784085"/>
            <w:bookmarkEnd w:id="16487"/>
            <w:bookmarkEnd w:id="16488"/>
            <w:bookmarkEnd w:id="16489"/>
            <w:bookmarkEnd w:id="16490"/>
            <w:bookmarkEnd w:id="16491"/>
            <w:bookmarkEnd w:id="16492"/>
            <w:bookmarkEnd w:id="16493"/>
            <w:bookmarkEnd w:id="16494"/>
            <w:bookmarkEnd w:id="16495"/>
          </w:p>
        </w:tc>
        <w:tc>
          <w:tcPr>
            <w:tcW w:w="1197" w:type="dxa"/>
          </w:tcPr>
          <w:p w14:paraId="4BCC7FAB" w14:textId="77777777" w:rsidR="002F6557" w:rsidRPr="00213323" w:rsidDel="006A32DD" w:rsidRDefault="002F6557">
            <w:pPr>
              <w:pStyle w:val="Heading3"/>
              <w:rPr>
                <w:del w:id="16496" w:author="Author"/>
              </w:rPr>
              <w:pPrChange w:id="16497" w:author="Author">
                <w:pPr>
                  <w:spacing w:after="80"/>
                  <w:jc w:val="center"/>
                </w:pPr>
              </w:pPrChange>
            </w:pPr>
            <w:bookmarkStart w:id="16498" w:name="_Toc528332245"/>
            <w:bookmarkStart w:id="16499" w:name="_Toc528333949"/>
            <w:bookmarkStart w:id="16500" w:name="_Toc528335142"/>
            <w:bookmarkStart w:id="16501" w:name="_Toc528335328"/>
            <w:bookmarkStart w:id="16502" w:name="_Toc528577691"/>
            <w:bookmarkStart w:id="16503" w:name="_Toc528676053"/>
            <w:bookmarkStart w:id="16504" w:name="_Toc529353581"/>
            <w:bookmarkStart w:id="16505" w:name="_Toc529547188"/>
            <w:bookmarkStart w:id="16506" w:name="_Toc529784086"/>
            <w:bookmarkEnd w:id="16498"/>
            <w:bookmarkEnd w:id="16499"/>
            <w:bookmarkEnd w:id="16500"/>
            <w:bookmarkEnd w:id="16501"/>
            <w:bookmarkEnd w:id="16502"/>
            <w:bookmarkEnd w:id="16503"/>
            <w:bookmarkEnd w:id="16504"/>
            <w:bookmarkEnd w:id="16505"/>
            <w:bookmarkEnd w:id="16506"/>
          </w:p>
        </w:tc>
        <w:tc>
          <w:tcPr>
            <w:tcW w:w="1105" w:type="dxa"/>
          </w:tcPr>
          <w:p w14:paraId="7F4AA3DA" w14:textId="77777777" w:rsidR="002F6557" w:rsidRPr="00213323" w:rsidDel="006A32DD" w:rsidRDefault="002F6557">
            <w:pPr>
              <w:pStyle w:val="Heading3"/>
              <w:rPr>
                <w:del w:id="16507" w:author="Author"/>
              </w:rPr>
              <w:pPrChange w:id="16508" w:author="Author">
                <w:pPr>
                  <w:spacing w:after="80"/>
                  <w:jc w:val="center"/>
                </w:pPr>
              </w:pPrChange>
            </w:pPr>
            <w:bookmarkStart w:id="16509" w:name="_Toc528332246"/>
            <w:bookmarkStart w:id="16510" w:name="_Toc528333950"/>
            <w:bookmarkStart w:id="16511" w:name="_Toc528335143"/>
            <w:bookmarkStart w:id="16512" w:name="_Toc528335329"/>
            <w:bookmarkStart w:id="16513" w:name="_Toc528577692"/>
            <w:bookmarkStart w:id="16514" w:name="_Toc528676054"/>
            <w:bookmarkStart w:id="16515" w:name="_Toc529353582"/>
            <w:bookmarkStart w:id="16516" w:name="_Toc529547189"/>
            <w:bookmarkStart w:id="16517" w:name="_Toc529784087"/>
            <w:bookmarkEnd w:id="16509"/>
            <w:bookmarkEnd w:id="16510"/>
            <w:bookmarkEnd w:id="16511"/>
            <w:bookmarkEnd w:id="16512"/>
            <w:bookmarkEnd w:id="16513"/>
            <w:bookmarkEnd w:id="16514"/>
            <w:bookmarkEnd w:id="16515"/>
            <w:bookmarkEnd w:id="16516"/>
            <w:bookmarkEnd w:id="16517"/>
          </w:p>
        </w:tc>
        <w:bookmarkStart w:id="16518" w:name="_Toc528332247"/>
        <w:bookmarkStart w:id="16519" w:name="_Toc528333951"/>
        <w:bookmarkStart w:id="16520" w:name="_Toc528335144"/>
        <w:bookmarkStart w:id="16521" w:name="_Toc528335330"/>
        <w:bookmarkStart w:id="16522" w:name="_Toc528577693"/>
        <w:bookmarkStart w:id="16523" w:name="_Toc528676055"/>
        <w:bookmarkStart w:id="16524" w:name="_Toc529353583"/>
        <w:bookmarkStart w:id="16525" w:name="_Toc529547190"/>
        <w:bookmarkStart w:id="16526" w:name="_Toc529784088"/>
        <w:bookmarkEnd w:id="16518"/>
        <w:bookmarkEnd w:id="16519"/>
        <w:bookmarkEnd w:id="16520"/>
        <w:bookmarkEnd w:id="16521"/>
        <w:bookmarkEnd w:id="16522"/>
        <w:bookmarkEnd w:id="16523"/>
        <w:bookmarkEnd w:id="16524"/>
        <w:bookmarkEnd w:id="16525"/>
        <w:bookmarkEnd w:id="16526"/>
      </w:tr>
      <w:tr w:rsidR="006F2DF5" w:rsidRPr="00213323" w:rsidDel="006A32DD" w14:paraId="574EEEBC" w14:textId="77777777" w:rsidTr="001722BF">
        <w:trPr>
          <w:del w:id="16527" w:author="Author"/>
        </w:trPr>
        <w:tc>
          <w:tcPr>
            <w:tcW w:w="2456" w:type="dxa"/>
          </w:tcPr>
          <w:p w14:paraId="6823761C" w14:textId="77777777" w:rsidR="002F6557" w:rsidRPr="00213323" w:rsidDel="006A32DD" w:rsidRDefault="002F6557">
            <w:pPr>
              <w:pStyle w:val="Heading3"/>
              <w:rPr>
                <w:del w:id="16528" w:author="Author"/>
              </w:rPr>
              <w:pPrChange w:id="16529" w:author="Author">
                <w:pPr>
                  <w:spacing w:after="80"/>
                </w:pPr>
              </w:pPrChange>
            </w:pPr>
            <w:del w:id="16530" w:author="Author">
              <w:r w:rsidRPr="00213323" w:rsidDel="006A32DD">
                <w:delText>Gaussian</w:delText>
              </w:r>
              <w:bookmarkStart w:id="16531" w:name="_Toc528332248"/>
              <w:bookmarkStart w:id="16532" w:name="_Toc528333952"/>
              <w:bookmarkStart w:id="16533" w:name="_Toc528335145"/>
              <w:bookmarkStart w:id="16534" w:name="_Toc528335331"/>
              <w:bookmarkStart w:id="16535" w:name="_Toc528577694"/>
              <w:bookmarkStart w:id="16536" w:name="_Toc528676056"/>
              <w:bookmarkStart w:id="16537" w:name="_Toc529353584"/>
              <w:bookmarkStart w:id="16538" w:name="_Toc529547191"/>
              <w:bookmarkStart w:id="16539" w:name="_Toc529784089"/>
              <w:bookmarkEnd w:id="16531"/>
              <w:bookmarkEnd w:id="16532"/>
              <w:bookmarkEnd w:id="16533"/>
              <w:bookmarkEnd w:id="16534"/>
              <w:bookmarkEnd w:id="16535"/>
              <w:bookmarkEnd w:id="16536"/>
              <w:bookmarkEnd w:id="16537"/>
              <w:bookmarkEnd w:id="16538"/>
              <w:bookmarkEnd w:id="16539"/>
            </w:del>
          </w:p>
        </w:tc>
        <w:tc>
          <w:tcPr>
            <w:tcW w:w="1261" w:type="dxa"/>
          </w:tcPr>
          <w:p w14:paraId="33770EE0" w14:textId="77777777" w:rsidR="002F6557" w:rsidRPr="00213323" w:rsidDel="006A32DD" w:rsidRDefault="002F6557">
            <w:pPr>
              <w:pStyle w:val="Heading3"/>
              <w:rPr>
                <w:del w:id="16540" w:author="Author"/>
              </w:rPr>
              <w:pPrChange w:id="16541" w:author="Author">
                <w:pPr>
                  <w:spacing w:after="80"/>
                  <w:jc w:val="center"/>
                </w:pPr>
              </w:pPrChange>
            </w:pPr>
            <w:del w:id="16542" w:author="Author">
              <w:r w:rsidRPr="00213323" w:rsidDel="006A32DD">
                <w:delText>X</w:delText>
              </w:r>
              <w:bookmarkStart w:id="16543" w:name="_Toc528332249"/>
              <w:bookmarkStart w:id="16544" w:name="_Toc528333953"/>
              <w:bookmarkStart w:id="16545" w:name="_Toc528335146"/>
              <w:bookmarkStart w:id="16546" w:name="_Toc528335332"/>
              <w:bookmarkStart w:id="16547" w:name="_Toc528577695"/>
              <w:bookmarkStart w:id="16548" w:name="_Toc528676057"/>
              <w:bookmarkStart w:id="16549" w:name="_Toc529353585"/>
              <w:bookmarkStart w:id="16550" w:name="_Toc529547192"/>
              <w:bookmarkStart w:id="16551" w:name="_Toc529784090"/>
              <w:bookmarkEnd w:id="16543"/>
              <w:bookmarkEnd w:id="16544"/>
              <w:bookmarkEnd w:id="16545"/>
              <w:bookmarkEnd w:id="16546"/>
              <w:bookmarkEnd w:id="16547"/>
              <w:bookmarkEnd w:id="16548"/>
              <w:bookmarkEnd w:id="16549"/>
              <w:bookmarkEnd w:id="16550"/>
              <w:bookmarkEnd w:id="16551"/>
            </w:del>
          </w:p>
        </w:tc>
        <w:tc>
          <w:tcPr>
            <w:tcW w:w="1185" w:type="dxa"/>
          </w:tcPr>
          <w:p w14:paraId="79828721" w14:textId="77777777" w:rsidR="002F6557" w:rsidRPr="00213323" w:rsidDel="006A32DD" w:rsidRDefault="002F6557">
            <w:pPr>
              <w:pStyle w:val="Heading3"/>
              <w:rPr>
                <w:del w:id="16552" w:author="Author"/>
              </w:rPr>
              <w:pPrChange w:id="16553" w:author="Author">
                <w:pPr>
                  <w:spacing w:after="80"/>
                  <w:jc w:val="center"/>
                </w:pPr>
              </w:pPrChange>
            </w:pPr>
            <w:del w:id="16554" w:author="Author">
              <w:r w:rsidRPr="00213323" w:rsidDel="006A32DD">
                <w:delText>X</w:delText>
              </w:r>
              <w:bookmarkStart w:id="16555" w:name="_Toc528332250"/>
              <w:bookmarkStart w:id="16556" w:name="_Toc528333954"/>
              <w:bookmarkStart w:id="16557" w:name="_Toc528335147"/>
              <w:bookmarkStart w:id="16558" w:name="_Toc528335333"/>
              <w:bookmarkStart w:id="16559" w:name="_Toc528577696"/>
              <w:bookmarkStart w:id="16560" w:name="_Toc528676058"/>
              <w:bookmarkStart w:id="16561" w:name="_Toc529353586"/>
              <w:bookmarkStart w:id="16562" w:name="_Toc529547193"/>
              <w:bookmarkStart w:id="16563" w:name="_Toc529784091"/>
              <w:bookmarkEnd w:id="16555"/>
              <w:bookmarkEnd w:id="16556"/>
              <w:bookmarkEnd w:id="16557"/>
              <w:bookmarkEnd w:id="16558"/>
              <w:bookmarkEnd w:id="16559"/>
              <w:bookmarkEnd w:id="16560"/>
              <w:bookmarkEnd w:id="16561"/>
              <w:bookmarkEnd w:id="16562"/>
              <w:bookmarkEnd w:id="16563"/>
            </w:del>
          </w:p>
        </w:tc>
        <w:tc>
          <w:tcPr>
            <w:tcW w:w="1129" w:type="dxa"/>
          </w:tcPr>
          <w:p w14:paraId="1F870270" w14:textId="77777777" w:rsidR="002F6557" w:rsidRPr="00213323" w:rsidDel="006A32DD" w:rsidRDefault="002F6557">
            <w:pPr>
              <w:pStyle w:val="Heading3"/>
              <w:rPr>
                <w:del w:id="16564" w:author="Author"/>
              </w:rPr>
              <w:pPrChange w:id="16565" w:author="Author">
                <w:pPr>
                  <w:spacing w:after="80"/>
                  <w:jc w:val="center"/>
                </w:pPr>
              </w:pPrChange>
            </w:pPr>
            <w:bookmarkStart w:id="16566" w:name="_Toc528332251"/>
            <w:bookmarkStart w:id="16567" w:name="_Toc528333955"/>
            <w:bookmarkStart w:id="16568" w:name="_Toc528335148"/>
            <w:bookmarkStart w:id="16569" w:name="_Toc528335334"/>
            <w:bookmarkStart w:id="16570" w:name="_Toc528577697"/>
            <w:bookmarkStart w:id="16571" w:name="_Toc528676059"/>
            <w:bookmarkStart w:id="16572" w:name="_Toc529353587"/>
            <w:bookmarkStart w:id="16573" w:name="_Toc529547194"/>
            <w:bookmarkStart w:id="16574" w:name="_Toc529784092"/>
            <w:bookmarkEnd w:id="16566"/>
            <w:bookmarkEnd w:id="16567"/>
            <w:bookmarkEnd w:id="16568"/>
            <w:bookmarkEnd w:id="16569"/>
            <w:bookmarkEnd w:id="16570"/>
            <w:bookmarkEnd w:id="16571"/>
            <w:bookmarkEnd w:id="16572"/>
            <w:bookmarkEnd w:id="16573"/>
            <w:bookmarkEnd w:id="16574"/>
          </w:p>
        </w:tc>
        <w:tc>
          <w:tcPr>
            <w:tcW w:w="1473" w:type="dxa"/>
          </w:tcPr>
          <w:p w14:paraId="1975497F" w14:textId="77777777" w:rsidR="002F6557" w:rsidRPr="00213323" w:rsidDel="006A32DD" w:rsidRDefault="002F6557">
            <w:pPr>
              <w:pStyle w:val="Heading3"/>
              <w:rPr>
                <w:del w:id="16575" w:author="Author"/>
              </w:rPr>
              <w:pPrChange w:id="16576" w:author="Author">
                <w:pPr>
                  <w:spacing w:after="80"/>
                  <w:jc w:val="center"/>
                </w:pPr>
              </w:pPrChange>
            </w:pPr>
            <w:bookmarkStart w:id="16577" w:name="_Toc528332252"/>
            <w:bookmarkStart w:id="16578" w:name="_Toc528333956"/>
            <w:bookmarkStart w:id="16579" w:name="_Toc528335149"/>
            <w:bookmarkStart w:id="16580" w:name="_Toc528335335"/>
            <w:bookmarkStart w:id="16581" w:name="_Toc528577698"/>
            <w:bookmarkStart w:id="16582" w:name="_Toc528676060"/>
            <w:bookmarkStart w:id="16583" w:name="_Toc529353588"/>
            <w:bookmarkStart w:id="16584" w:name="_Toc529547195"/>
            <w:bookmarkStart w:id="16585" w:name="_Toc529784093"/>
            <w:bookmarkEnd w:id="16577"/>
            <w:bookmarkEnd w:id="16578"/>
            <w:bookmarkEnd w:id="16579"/>
            <w:bookmarkEnd w:id="16580"/>
            <w:bookmarkEnd w:id="16581"/>
            <w:bookmarkEnd w:id="16582"/>
            <w:bookmarkEnd w:id="16583"/>
            <w:bookmarkEnd w:id="16584"/>
            <w:bookmarkEnd w:id="16585"/>
          </w:p>
        </w:tc>
        <w:tc>
          <w:tcPr>
            <w:tcW w:w="1197" w:type="dxa"/>
          </w:tcPr>
          <w:p w14:paraId="43915990" w14:textId="77777777" w:rsidR="002F6557" w:rsidRPr="00213323" w:rsidDel="006A32DD" w:rsidRDefault="002F6557">
            <w:pPr>
              <w:pStyle w:val="Heading3"/>
              <w:rPr>
                <w:del w:id="16586" w:author="Author"/>
              </w:rPr>
              <w:pPrChange w:id="16587" w:author="Author">
                <w:pPr>
                  <w:spacing w:after="80"/>
                  <w:jc w:val="center"/>
                </w:pPr>
              </w:pPrChange>
            </w:pPr>
            <w:bookmarkStart w:id="16588" w:name="_Toc528332253"/>
            <w:bookmarkStart w:id="16589" w:name="_Toc528333957"/>
            <w:bookmarkStart w:id="16590" w:name="_Toc528335150"/>
            <w:bookmarkStart w:id="16591" w:name="_Toc528335336"/>
            <w:bookmarkStart w:id="16592" w:name="_Toc528577699"/>
            <w:bookmarkStart w:id="16593" w:name="_Toc528676061"/>
            <w:bookmarkStart w:id="16594" w:name="_Toc529353589"/>
            <w:bookmarkStart w:id="16595" w:name="_Toc529547196"/>
            <w:bookmarkStart w:id="16596" w:name="_Toc529784094"/>
            <w:bookmarkEnd w:id="16588"/>
            <w:bookmarkEnd w:id="16589"/>
            <w:bookmarkEnd w:id="16590"/>
            <w:bookmarkEnd w:id="16591"/>
            <w:bookmarkEnd w:id="16592"/>
            <w:bookmarkEnd w:id="16593"/>
            <w:bookmarkEnd w:id="16594"/>
            <w:bookmarkEnd w:id="16595"/>
            <w:bookmarkEnd w:id="16596"/>
          </w:p>
        </w:tc>
        <w:tc>
          <w:tcPr>
            <w:tcW w:w="1105" w:type="dxa"/>
          </w:tcPr>
          <w:p w14:paraId="3A25CDA4" w14:textId="77777777" w:rsidR="002F6557" w:rsidRPr="00213323" w:rsidDel="006A32DD" w:rsidRDefault="002F6557">
            <w:pPr>
              <w:pStyle w:val="Heading3"/>
              <w:rPr>
                <w:del w:id="16597" w:author="Author"/>
              </w:rPr>
              <w:pPrChange w:id="16598" w:author="Author">
                <w:pPr>
                  <w:spacing w:after="80"/>
                  <w:jc w:val="center"/>
                </w:pPr>
              </w:pPrChange>
            </w:pPr>
            <w:bookmarkStart w:id="16599" w:name="_Toc528332254"/>
            <w:bookmarkStart w:id="16600" w:name="_Toc528333958"/>
            <w:bookmarkStart w:id="16601" w:name="_Toc528335151"/>
            <w:bookmarkStart w:id="16602" w:name="_Toc528335337"/>
            <w:bookmarkStart w:id="16603" w:name="_Toc528577700"/>
            <w:bookmarkStart w:id="16604" w:name="_Toc528676062"/>
            <w:bookmarkStart w:id="16605" w:name="_Toc529353590"/>
            <w:bookmarkStart w:id="16606" w:name="_Toc529547197"/>
            <w:bookmarkStart w:id="16607" w:name="_Toc529784095"/>
            <w:bookmarkEnd w:id="16599"/>
            <w:bookmarkEnd w:id="16600"/>
            <w:bookmarkEnd w:id="16601"/>
            <w:bookmarkEnd w:id="16602"/>
            <w:bookmarkEnd w:id="16603"/>
            <w:bookmarkEnd w:id="16604"/>
            <w:bookmarkEnd w:id="16605"/>
            <w:bookmarkEnd w:id="16606"/>
            <w:bookmarkEnd w:id="16607"/>
          </w:p>
        </w:tc>
        <w:bookmarkStart w:id="16608" w:name="_Toc528332255"/>
        <w:bookmarkStart w:id="16609" w:name="_Toc528333959"/>
        <w:bookmarkStart w:id="16610" w:name="_Toc528335152"/>
        <w:bookmarkStart w:id="16611" w:name="_Toc528335338"/>
        <w:bookmarkStart w:id="16612" w:name="_Toc528577701"/>
        <w:bookmarkStart w:id="16613" w:name="_Toc528676063"/>
        <w:bookmarkStart w:id="16614" w:name="_Toc529353591"/>
        <w:bookmarkStart w:id="16615" w:name="_Toc529547198"/>
        <w:bookmarkStart w:id="16616" w:name="_Toc529784096"/>
        <w:bookmarkEnd w:id="16608"/>
        <w:bookmarkEnd w:id="16609"/>
        <w:bookmarkEnd w:id="16610"/>
        <w:bookmarkEnd w:id="16611"/>
        <w:bookmarkEnd w:id="16612"/>
        <w:bookmarkEnd w:id="16613"/>
        <w:bookmarkEnd w:id="16614"/>
        <w:bookmarkEnd w:id="16615"/>
        <w:bookmarkEnd w:id="16616"/>
      </w:tr>
      <w:tr w:rsidR="006F2DF5" w:rsidRPr="00213323" w:rsidDel="006A32DD" w14:paraId="102F70A6" w14:textId="77777777" w:rsidTr="001722BF">
        <w:trPr>
          <w:del w:id="16617" w:author="Author"/>
        </w:trPr>
        <w:tc>
          <w:tcPr>
            <w:tcW w:w="2456" w:type="dxa"/>
          </w:tcPr>
          <w:p w14:paraId="0A297A31" w14:textId="77777777" w:rsidR="002F6557" w:rsidRPr="00213323" w:rsidDel="006A32DD" w:rsidRDefault="002F6557">
            <w:pPr>
              <w:pStyle w:val="Heading3"/>
              <w:rPr>
                <w:del w:id="16618" w:author="Author"/>
              </w:rPr>
              <w:pPrChange w:id="16619" w:author="Author">
                <w:pPr>
                  <w:spacing w:after="80"/>
                </w:pPr>
              </w:pPrChange>
            </w:pPr>
            <w:del w:id="16620" w:author="Author">
              <w:r w:rsidRPr="00213323" w:rsidDel="006A32DD">
                <w:delText>Increment</w:delText>
              </w:r>
              <w:bookmarkStart w:id="16621" w:name="_Toc528332256"/>
              <w:bookmarkStart w:id="16622" w:name="_Toc528333960"/>
              <w:bookmarkStart w:id="16623" w:name="_Toc528335153"/>
              <w:bookmarkStart w:id="16624" w:name="_Toc528335339"/>
              <w:bookmarkStart w:id="16625" w:name="_Toc528577702"/>
              <w:bookmarkStart w:id="16626" w:name="_Toc528676064"/>
              <w:bookmarkStart w:id="16627" w:name="_Toc529353592"/>
              <w:bookmarkStart w:id="16628" w:name="_Toc529547199"/>
              <w:bookmarkStart w:id="16629" w:name="_Toc529784097"/>
              <w:bookmarkEnd w:id="16621"/>
              <w:bookmarkEnd w:id="16622"/>
              <w:bookmarkEnd w:id="16623"/>
              <w:bookmarkEnd w:id="16624"/>
              <w:bookmarkEnd w:id="16625"/>
              <w:bookmarkEnd w:id="16626"/>
              <w:bookmarkEnd w:id="16627"/>
              <w:bookmarkEnd w:id="16628"/>
              <w:bookmarkEnd w:id="16629"/>
            </w:del>
          </w:p>
        </w:tc>
        <w:tc>
          <w:tcPr>
            <w:tcW w:w="1261" w:type="dxa"/>
          </w:tcPr>
          <w:p w14:paraId="74415FBF" w14:textId="77777777" w:rsidR="002F6557" w:rsidRPr="00213323" w:rsidDel="006A32DD" w:rsidRDefault="002F6557">
            <w:pPr>
              <w:pStyle w:val="Heading3"/>
              <w:rPr>
                <w:del w:id="16630" w:author="Author"/>
              </w:rPr>
              <w:pPrChange w:id="16631" w:author="Author">
                <w:pPr>
                  <w:spacing w:after="80"/>
                  <w:jc w:val="center"/>
                </w:pPr>
              </w:pPrChange>
            </w:pPr>
            <w:del w:id="16632" w:author="Author">
              <w:r w:rsidRPr="00213323" w:rsidDel="006A32DD">
                <w:delText>X</w:delText>
              </w:r>
              <w:bookmarkStart w:id="16633" w:name="_Toc528332257"/>
              <w:bookmarkStart w:id="16634" w:name="_Toc528333961"/>
              <w:bookmarkStart w:id="16635" w:name="_Toc528335154"/>
              <w:bookmarkStart w:id="16636" w:name="_Toc528335340"/>
              <w:bookmarkStart w:id="16637" w:name="_Toc528577703"/>
              <w:bookmarkStart w:id="16638" w:name="_Toc528676065"/>
              <w:bookmarkStart w:id="16639" w:name="_Toc529353593"/>
              <w:bookmarkStart w:id="16640" w:name="_Toc529547200"/>
              <w:bookmarkStart w:id="16641" w:name="_Toc529784098"/>
              <w:bookmarkEnd w:id="16633"/>
              <w:bookmarkEnd w:id="16634"/>
              <w:bookmarkEnd w:id="16635"/>
              <w:bookmarkEnd w:id="16636"/>
              <w:bookmarkEnd w:id="16637"/>
              <w:bookmarkEnd w:id="16638"/>
              <w:bookmarkEnd w:id="16639"/>
              <w:bookmarkEnd w:id="16640"/>
              <w:bookmarkEnd w:id="16641"/>
            </w:del>
          </w:p>
        </w:tc>
        <w:tc>
          <w:tcPr>
            <w:tcW w:w="1185" w:type="dxa"/>
          </w:tcPr>
          <w:p w14:paraId="0B031A33" w14:textId="77777777" w:rsidR="002F6557" w:rsidRPr="00213323" w:rsidDel="006A32DD" w:rsidRDefault="002F6557">
            <w:pPr>
              <w:pStyle w:val="Heading3"/>
              <w:rPr>
                <w:del w:id="16642" w:author="Author"/>
              </w:rPr>
              <w:pPrChange w:id="16643" w:author="Author">
                <w:pPr>
                  <w:spacing w:after="80"/>
                  <w:jc w:val="center"/>
                </w:pPr>
              </w:pPrChange>
            </w:pPr>
            <w:del w:id="16644" w:author="Author">
              <w:r w:rsidRPr="00213323" w:rsidDel="006A32DD">
                <w:delText>X</w:delText>
              </w:r>
              <w:bookmarkStart w:id="16645" w:name="_Toc528332258"/>
              <w:bookmarkStart w:id="16646" w:name="_Toc528333962"/>
              <w:bookmarkStart w:id="16647" w:name="_Toc528335155"/>
              <w:bookmarkStart w:id="16648" w:name="_Toc528335341"/>
              <w:bookmarkStart w:id="16649" w:name="_Toc528577704"/>
              <w:bookmarkStart w:id="16650" w:name="_Toc528676066"/>
              <w:bookmarkStart w:id="16651" w:name="_Toc529353594"/>
              <w:bookmarkStart w:id="16652" w:name="_Toc529547201"/>
              <w:bookmarkStart w:id="16653" w:name="_Toc529784099"/>
              <w:bookmarkEnd w:id="16645"/>
              <w:bookmarkEnd w:id="16646"/>
              <w:bookmarkEnd w:id="16647"/>
              <w:bookmarkEnd w:id="16648"/>
              <w:bookmarkEnd w:id="16649"/>
              <w:bookmarkEnd w:id="16650"/>
              <w:bookmarkEnd w:id="16651"/>
              <w:bookmarkEnd w:id="16652"/>
              <w:bookmarkEnd w:id="16653"/>
            </w:del>
          </w:p>
        </w:tc>
        <w:tc>
          <w:tcPr>
            <w:tcW w:w="1129" w:type="dxa"/>
          </w:tcPr>
          <w:p w14:paraId="1110DB17" w14:textId="77777777" w:rsidR="002F6557" w:rsidRPr="00213323" w:rsidDel="006A32DD" w:rsidRDefault="002F6557">
            <w:pPr>
              <w:pStyle w:val="Heading3"/>
              <w:rPr>
                <w:del w:id="16654" w:author="Author"/>
              </w:rPr>
              <w:pPrChange w:id="16655" w:author="Author">
                <w:pPr>
                  <w:spacing w:after="80"/>
                  <w:jc w:val="center"/>
                </w:pPr>
              </w:pPrChange>
            </w:pPr>
            <w:del w:id="16656" w:author="Author">
              <w:r w:rsidRPr="00213323" w:rsidDel="006A32DD">
                <w:delText>X</w:delText>
              </w:r>
              <w:bookmarkStart w:id="16657" w:name="_Toc528332259"/>
              <w:bookmarkStart w:id="16658" w:name="_Toc528333963"/>
              <w:bookmarkStart w:id="16659" w:name="_Toc528335156"/>
              <w:bookmarkStart w:id="16660" w:name="_Toc528335342"/>
              <w:bookmarkStart w:id="16661" w:name="_Toc528577705"/>
              <w:bookmarkStart w:id="16662" w:name="_Toc528676067"/>
              <w:bookmarkStart w:id="16663" w:name="_Toc529353595"/>
              <w:bookmarkStart w:id="16664" w:name="_Toc529547202"/>
              <w:bookmarkStart w:id="16665" w:name="_Toc529784100"/>
              <w:bookmarkEnd w:id="16657"/>
              <w:bookmarkEnd w:id="16658"/>
              <w:bookmarkEnd w:id="16659"/>
              <w:bookmarkEnd w:id="16660"/>
              <w:bookmarkEnd w:id="16661"/>
              <w:bookmarkEnd w:id="16662"/>
              <w:bookmarkEnd w:id="16663"/>
              <w:bookmarkEnd w:id="16664"/>
              <w:bookmarkEnd w:id="16665"/>
            </w:del>
          </w:p>
        </w:tc>
        <w:tc>
          <w:tcPr>
            <w:tcW w:w="1473" w:type="dxa"/>
          </w:tcPr>
          <w:p w14:paraId="4EB1BC8C" w14:textId="77777777" w:rsidR="002F6557" w:rsidRPr="00213323" w:rsidDel="006A32DD" w:rsidRDefault="002F6557">
            <w:pPr>
              <w:pStyle w:val="Heading3"/>
              <w:rPr>
                <w:del w:id="16666" w:author="Author"/>
              </w:rPr>
              <w:pPrChange w:id="16667" w:author="Author">
                <w:pPr>
                  <w:spacing w:after="80"/>
                  <w:jc w:val="center"/>
                </w:pPr>
              </w:pPrChange>
            </w:pPr>
            <w:bookmarkStart w:id="16668" w:name="_Toc528332260"/>
            <w:bookmarkStart w:id="16669" w:name="_Toc528333964"/>
            <w:bookmarkStart w:id="16670" w:name="_Toc528335157"/>
            <w:bookmarkStart w:id="16671" w:name="_Toc528335343"/>
            <w:bookmarkStart w:id="16672" w:name="_Toc528577706"/>
            <w:bookmarkStart w:id="16673" w:name="_Toc528676068"/>
            <w:bookmarkStart w:id="16674" w:name="_Toc529353596"/>
            <w:bookmarkStart w:id="16675" w:name="_Toc529547203"/>
            <w:bookmarkStart w:id="16676" w:name="_Toc529784101"/>
            <w:bookmarkEnd w:id="16668"/>
            <w:bookmarkEnd w:id="16669"/>
            <w:bookmarkEnd w:id="16670"/>
            <w:bookmarkEnd w:id="16671"/>
            <w:bookmarkEnd w:id="16672"/>
            <w:bookmarkEnd w:id="16673"/>
            <w:bookmarkEnd w:id="16674"/>
            <w:bookmarkEnd w:id="16675"/>
            <w:bookmarkEnd w:id="16676"/>
          </w:p>
        </w:tc>
        <w:tc>
          <w:tcPr>
            <w:tcW w:w="1197" w:type="dxa"/>
          </w:tcPr>
          <w:p w14:paraId="139B33BC" w14:textId="77777777" w:rsidR="002F6557" w:rsidRPr="00213323" w:rsidDel="006A32DD" w:rsidRDefault="002F6557">
            <w:pPr>
              <w:pStyle w:val="Heading3"/>
              <w:rPr>
                <w:del w:id="16677" w:author="Author"/>
              </w:rPr>
              <w:pPrChange w:id="16678" w:author="Author">
                <w:pPr>
                  <w:spacing w:after="80"/>
                  <w:jc w:val="center"/>
                </w:pPr>
              </w:pPrChange>
            </w:pPr>
            <w:bookmarkStart w:id="16679" w:name="_Toc528332261"/>
            <w:bookmarkStart w:id="16680" w:name="_Toc528333965"/>
            <w:bookmarkStart w:id="16681" w:name="_Toc528335158"/>
            <w:bookmarkStart w:id="16682" w:name="_Toc528335344"/>
            <w:bookmarkStart w:id="16683" w:name="_Toc528577707"/>
            <w:bookmarkStart w:id="16684" w:name="_Toc528676069"/>
            <w:bookmarkStart w:id="16685" w:name="_Toc529353597"/>
            <w:bookmarkStart w:id="16686" w:name="_Toc529547204"/>
            <w:bookmarkStart w:id="16687" w:name="_Toc529784102"/>
            <w:bookmarkEnd w:id="16679"/>
            <w:bookmarkEnd w:id="16680"/>
            <w:bookmarkEnd w:id="16681"/>
            <w:bookmarkEnd w:id="16682"/>
            <w:bookmarkEnd w:id="16683"/>
            <w:bookmarkEnd w:id="16684"/>
            <w:bookmarkEnd w:id="16685"/>
            <w:bookmarkEnd w:id="16686"/>
            <w:bookmarkEnd w:id="16687"/>
          </w:p>
        </w:tc>
        <w:tc>
          <w:tcPr>
            <w:tcW w:w="1105" w:type="dxa"/>
          </w:tcPr>
          <w:p w14:paraId="441C63DA" w14:textId="77777777" w:rsidR="002F6557" w:rsidRPr="00213323" w:rsidDel="006A32DD" w:rsidRDefault="002F6557">
            <w:pPr>
              <w:pStyle w:val="Heading3"/>
              <w:rPr>
                <w:del w:id="16688" w:author="Author"/>
              </w:rPr>
              <w:pPrChange w:id="16689" w:author="Author">
                <w:pPr>
                  <w:spacing w:after="80"/>
                  <w:jc w:val="center"/>
                </w:pPr>
              </w:pPrChange>
            </w:pPr>
            <w:del w:id="16690" w:author="Author">
              <w:r w:rsidRPr="00213323" w:rsidDel="006A32DD">
                <w:delText>X</w:delText>
              </w:r>
              <w:bookmarkStart w:id="16691" w:name="_Toc528332262"/>
              <w:bookmarkStart w:id="16692" w:name="_Toc528333966"/>
              <w:bookmarkStart w:id="16693" w:name="_Toc528335159"/>
              <w:bookmarkStart w:id="16694" w:name="_Toc528335345"/>
              <w:bookmarkStart w:id="16695" w:name="_Toc528577708"/>
              <w:bookmarkStart w:id="16696" w:name="_Toc528676070"/>
              <w:bookmarkStart w:id="16697" w:name="_Toc529353598"/>
              <w:bookmarkStart w:id="16698" w:name="_Toc529547205"/>
              <w:bookmarkStart w:id="16699" w:name="_Toc529784103"/>
              <w:bookmarkEnd w:id="16691"/>
              <w:bookmarkEnd w:id="16692"/>
              <w:bookmarkEnd w:id="16693"/>
              <w:bookmarkEnd w:id="16694"/>
              <w:bookmarkEnd w:id="16695"/>
              <w:bookmarkEnd w:id="16696"/>
              <w:bookmarkEnd w:id="16697"/>
              <w:bookmarkEnd w:id="16698"/>
              <w:bookmarkEnd w:id="16699"/>
            </w:del>
          </w:p>
        </w:tc>
        <w:bookmarkStart w:id="16700" w:name="_Toc528332263"/>
        <w:bookmarkStart w:id="16701" w:name="_Toc528333967"/>
        <w:bookmarkStart w:id="16702" w:name="_Toc528335160"/>
        <w:bookmarkStart w:id="16703" w:name="_Toc528335346"/>
        <w:bookmarkStart w:id="16704" w:name="_Toc528577709"/>
        <w:bookmarkStart w:id="16705" w:name="_Toc528676071"/>
        <w:bookmarkStart w:id="16706" w:name="_Toc529353599"/>
        <w:bookmarkStart w:id="16707" w:name="_Toc529547206"/>
        <w:bookmarkStart w:id="16708" w:name="_Toc529784104"/>
        <w:bookmarkEnd w:id="16700"/>
        <w:bookmarkEnd w:id="16701"/>
        <w:bookmarkEnd w:id="16702"/>
        <w:bookmarkEnd w:id="16703"/>
        <w:bookmarkEnd w:id="16704"/>
        <w:bookmarkEnd w:id="16705"/>
        <w:bookmarkEnd w:id="16706"/>
        <w:bookmarkEnd w:id="16707"/>
        <w:bookmarkEnd w:id="16708"/>
      </w:tr>
      <w:tr w:rsidR="006F2DF5" w:rsidRPr="00213323" w:rsidDel="006A32DD" w14:paraId="6ED43D04" w14:textId="77777777" w:rsidTr="001722BF">
        <w:trPr>
          <w:del w:id="16709" w:author="Author"/>
        </w:trPr>
        <w:tc>
          <w:tcPr>
            <w:tcW w:w="2456" w:type="dxa"/>
          </w:tcPr>
          <w:p w14:paraId="07014A9A" w14:textId="77777777" w:rsidR="002F6557" w:rsidRPr="00213323" w:rsidDel="006A32DD" w:rsidRDefault="002F6557">
            <w:pPr>
              <w:pStyle w:val="Heading3"/>
              <w:rPr>
                <w:del w:id="16710" w:author="Author"/>
              </w:rPr>
              <w:pPrChange w:id="16711" w:author="Author">
                <w:pPr>
                  <w:spacing w:after="80"/>
                </w:pPr>
              </w:pPrChange>
            </w:pPr>
            <w:del w:id="16712" w:author="Author">
              <w:r w:rsidRPr="00213323" w:rsidDel="006A32DD">
                <w:delText>List</w:delText>
              </w:r>
              <w:bookmarkStart w:id="16713" w:name="_Toc528332264"/>
              <w:bookmarkStart w:id="16714" w:name="_Toc528333968"/>
              <w:bookmarkStart w:id="16715" w:name="_Toc528335161"/>
              <w:bookmarkStart w:id="16716" w:name="_Toc528335347"/>
              <w:bookmarkStart w:id="16717" w:name="_Toc528577710"/>
              <w:bookmarkStart w:id="16718" w:name="_Toc528676072"/>
              <w:bookmarkStart w:id="16719" w:name="_Toc529353600"/>
              <w:bookmarkStart w:id="16720" w:name="_Toc529547207"/>
              <w:bookmarkStart w:id="16721" w:name="_Toc529784105"/>
              <w:bookmarkEnd w:id="16713"/>
              <w:bookmarkEnd w:id="16714"/>
              <w:bookmarkEnd w:id="16715"/>
              <w:bookmarkEnd w:id="16716"/>
              <w:bookmarkEnd w:id="16717"/>
              <w:bookmarkEnd w:id="16718"/>
              <w:bookmarkEnd w:id="16719"/>
              <w:bookmarkEnd w:id="16720"/>
              <w:bookmarkEnd w:id="16721"/>
            </w:del>
          </w:p>
        </w:tc>
        <w:tc>
          <w:tcPr>
            <w:tcW w:w="1261" w:type="dxa"/>
          </w:tcPr>
          <w:p w14:paraId="5797B58F" w14:textId="77777777" w:rsidR="002F6557" w:rsidRPr="00213323" w:rsidDel="006A32DD" w:rsidRDefault="002F6557">
            <w:pPr>
              <w:pStyle w:val="Heading3"/>
              <w:rPr>
                <w:del w:id="16722" w:author="Author"/>
              </w:rPr>
              <w:pPrChange w:id="16723" w:author="Author">
                <w:pPr>
                  <w:spacing w:after="80"/>
                  <w:jc w:val="center"/>
                </w:pPr>
              </w:pPrChange>
            </w:pPr>
            <w:del w:id="16724" w:author="Author">
              <w:r w:rsidRPr="00213323" w:rsidDel="006A32DD">
                <w:delText>X</w:delText>
              </w:r>
              <w:bookmarkStart w:id="16725" w:name="_Toc528332265"/>
              <w:bookmarkStart w:id="16726" w:name="_Toc528333969"/>
              <w:bookmarkStart w:id="16727" w:name="_Toc528335162"/>
              <w:bookmarkStart w:id="16728" w:name="_Toc528335348"/>
              <w:bookmarkStart w:id="16729" w:name="_Toc528577711"/>
              <w:bookmarkStart w:id="16730" w:name="_Toc528676073"/>
              <w:bookmarkStart w:id="16731" w:name="_Toc529353601"/>
              <w:bookmarkStart w:id="16732" w:name="_Toc529547208"/>
              <w:bookmarkStart w:id="16733" w:name="_Toc529784106"/>
              <w:bookmarkEnd w:id="16725"/>
              <w:bookmarkEnd w:id="16726"/>
              <w:bookmarkEnd w:id="16727"/>
              <w:bookmarkEnd w:id="16728"/>
              <w:bookmarkEnd w:id="16729"/>
              <w:bookmarkEnd w:id="16730"/>
              <w:bookmarkEnd w:id="16731"/>
              <w:bookmarkEnd w:id="16732"/>
              <w:bookmarkEnd w:id="16733"/>
            </w:del>
          </w:p>
        </w:tc>
        <w:tc>
          <w:tcPr>
            <w:tcW w:w="1185" w:type="dxa"/>
          </w:tcPr>
          <w:p w14:paraId="721D10F4" w14:textId="77777777" w:rsidR="002F6557" w:rsidRPr="00213323" w:rsidDel="006A32DD" w:rsidRDefault="002F6557">
            <w:pPr>
              <w:pStyle w:val="Heading3"/>
              <w:rPr>
                <w:del w:id="16734" w:author="Author"/>
              </w:rPr>
              <w:pPrChange w:id="16735" w:author="Author">
                <w:pPr>
                  <w:spacing w:after="80"/>
                  <w:jc w:val="center"/>
                </w:pPr>
              </w:pPrChange>
            </w:pPr>
            <w:del w:id="16736" w:author="Author">
              <w:r w:rsidRPr="00213323" w:rsidDel="006A32DD">
                <w:delText>X</w:delText>
              </w:r>
              <w:bookmarkStart w:id="16737" w:name="_Toc528332266"/>
              <w:bookmarkStart w:id="16738" w:name="_Toc528333970"/>
              <w:bookmarkStart w:id="16739" w:name="_Toc528335163"/>
              <w:bookmarkStart w:id="16740" w:name="_Toc528335349"/>
              <w:bookmarkStart w:id="16741" w:name="_Toc528577712"/>
              <w:bookmarkStart w:id="16742" w:name="_Toc528676074"/>
              <w:bookmarkStart w:id="16743" w:name="_Toc529353602"/>
              <w:bookmarkStart w:id="16744" w:name="_Toc529547209"/>
              <w:bookmarkStart w:id="16745" w:name="_Toc529784107"/>
              <w:bookmarkEnd w:id="16737"/>
              <w:bookmarkEnd w:id="16738"/>
              <w:bookmarkEnd w:id="16739"/>
              <w:bookmarkEnd w:id="16740"/>
              <w:bookmarkEnd w:id="16741"/>
              <w:bookmarkEnd w:id="16742"/>
              <w:bookmarkEnd w:id="16743"/>
              <w:bookmarkEnd w:id="16744"/>
              <w:bookmarkEnd w:id="16745"/>
            </w:del>
          </w:p>
        </w:tc>
        <w:tc>
          <w:tcPr>
            <w:tcW w:w="1129" w:type="dxa"/>
          </w:tcPr>
          <w:p w14:paraId="602050F5" w14:textId="77777777" w:rsidR="002F6557" w:rsidRPr="00213323" w:rsidDel="006A32DD" w:rsidRDefault="002F6557">
            <w:pPr>
              <w:pStyle w:val="Heading3"/>
              <w:rPr>
                <w:del w:id="16746" w:author="Author"/>
              </w:rPr>
              <w:pPrChange w:id="16747" w:author="Author">
                <w:pPr>
                  <w:spacing w:after="80"/>
                  <w:jc w:val="center"/>
                </w:pPr>
              </w:pPrChange>
            </w:pPr>
            <w:del w:id="16748" w:author="Author">
              <w:r w:rsidRPr="00213323" w:rsidDel="006A32DD">
                <w:delText>X</w:delText>
              </w:r>
              <w:bookmarkStart w:id="16749" w:name="_Toc528332267"/>
              <w:bookmarkStart w:id="16750" w:name="_Toc528333971"/>
              <w:bookmarkStart w:id="16751" w:name="_Toc528335164"/>
              <w:bookmarkStart w:id="16752" w:name="_Toc528335350"/>
              <w:bookmarkStart w:id="16753" w:name="_Toc528577713"/>
              <w:bookmarkStart w:id="16754" w:name="_Toc528676075"/>
              <w:bookmarkStart w:id="16755" w:name="_Toc529353603"/>
              <w:bookmarkStart w:id="16756" w:name="_Toc529547210"/>
              <w:bookmarkStart w:id="16757" w:name="_Toc529784108"/>
              <w:bookmarkEnd w:id="16749"/>
              <w:bookmarkEnd w:id="16750"/>
              <w:bookmarkEnd w:id="16751"/>
              <w:bookmarkEnd w:id="16752"/>
              <w:bookmarkEnd w:id="16753"/>
              <w:bookmarkEnd w:id="16754"/>
              <w:bookmarkEnd w:id="16755"/>
              <w:bookmarkEnd w:id="16756"/>
              <w:bookmarkEnd w:id="16757"/>
            </w:del>
          </w:p>
        </w:tc>
        <w:tc>
          <w:tcPr>
            <w:tcW w:w="1473" w:type="dxa"/>
          </w:tcPr>
          <w:p w14:paraId="52CEABA2" w14:textId="77777777" w:rsidR="002F6557" w:rsidRPr="00213323" w:rsidDel="006A32DD" w:rsidRDefault="002F6557">
            <w:pPr>
              <w:pStyle w:val="Heading3"/>
              <w:rPr>
                <w:del w:id="16758" w:author="Author"/>
              </w:rPr>
              <w:pPrChange w:id="16759" w:author="Author">
                <w:pPr>
                  <w:spacing w:after="80"/>
                  <w:jc w:val="center"/>
                </w:pPr>
              </w:pPrChange>
            </w:pPr>
            <w:del w:id="16760" w:author="Author">
              <w:r w:rsidRPr="00213323" w:rsidDel="006A32DD">
                <w:delText>X</w:delText>
              </w:r>
              <w:bookmarkStart w:id="16761" w:name="_Toc528332268"/>
              <w:bookmarkStart w:id="16762" w:name="_Toc528333972"/>
              <w:bookmarkStart w:id="16763" w:name="_Toc528335165"/>
              <w:bookmarkStart w:id="16764" w:name="_Toc528335351"/>
              <w:bookmarkStart w:id="16765" w:name="_Toc528577714"/>
              <w:bookmarkStart w:id="16766" w:name="_Toc528676076"/>
              <w:bookmarkStart w:id="16767" w:name="_Toc529353604"/>
              <w:bookmarkStart w:id="16768" w:name="_Toc529547211"/>
              <w:bookmarkStart w:id="16769" w:name="_Toc529784109"/>
              <w:bookmarkEnd w:id="16761"/>
              <w:bookmarkEnd w:id="16762"/>
              <w:bookmarkEnd w:id="16763"/>
              <w:bookmarkEnd w:id="16764"/>
              <w:bookmarkEnd w:id="16765"/>
              <w:bookmarkEnd w:id="16766"/>
              <w:bookmarkEnd w:id="16767"/>
              <w:bookmarkEnd w:id="16768"/>
              <w:bookmarkEnd w:id="16769"/>
            </w:del>
          </w:p>
        </w:tc>
        <w:tc>
          <w:tcPr>
            <w:tcW w:w="1197" w:type="dxa"/>
          </w:tcPr>
          <w:p w14:paraId="5D9B3D84" w14:textId="77777777" w:rsidR="002F6557" w:rsidRPr="00213323" w:rsidDel="006A32DD" w:rsidRDefault="002F6557">
            <w:pPr>
              <w:pStyle w:val="Heading3"/>
              <w:rPr>
                <w:del w:id="16770" w:author="Author"/>
              </w:rPr>
              <w:pPrChange w:id="16771" w:author="Author">
                <w:pPr>
                  <w:spacing w:after="80"/>
                  <w:jc w:val="center"/>
                </w:pPr>
              </w:pPrChange>
            </w:pPr>
            <w:del w:id="16772" w:author="Author">
              <w:r w:rsidRPr="00213323" w:rsidDel="006A32DD">
                <w:delText>X</w:delText>
              </w:r>
              <w:bookmarkStart w:id="16773" w:name="_Toc528332269"/>
              <w:bookmarkStart w:id="16774" w:name="_Toc528333973"/>
              <w:bookmarkStart w:id="16775" w:name="_Toc528335166"/>
              <w:bookmarkStart w:id="16776" w:name="_Toc528335352"/>
              <w:bookmarkStart w:id="16777" w:name="_Toc528577715"/>
              <w:bookmarkStart w:id="16778" w:name="_Toc528676077"/>
              <w:bookmarkStart w:id="16779" w:name="_Toc529353605"/>
              <w:bookmarkStart w:id="16780" w:name="_Toc529547212"/>
              <w:bookmarkStart w:id="16781" w:name="_Toc529784110"/>
              <w:bookmarkEnd w:id="16773"/>
              <w:bookmarkEnd w:id="16774"/>
              <w:bookmarkEnd w:id="16775"/>
              <w:bookmarkEnd w:id="16776"/>
              <w:bookmarkEnd w:id="16777"/>
              <w:bookmarkEnd w:id="16778"/>
              <w:bookmarkEnd w:id="16779"/>
              <w:bookmarkEnd w:id="16780"/>
              <w:bookmarkEnd w:id="16781"/>
            </w:del>
          </w:p>
        </w:tc>
        <w:tc>
          <w:tcPr>
            <w:tcW w:w="1105" w:type="dxa"/>
          </w:tcPr>
          <w:p w14:paraId="2793DEBA" w14:textId="77777777" w:rsidR="002F6557" w:rsidRPr="00213323" w:rsidDel="006A32DD" w:rsidRDefault="002F6557">
            <w:pPr>
              <w:pStyle w:val="Heading3"/>
              <w:rPr>
                <w:del w:id="16782" w:author="Author"/>
              </w:rPr>
              <w:pPrChange w:id="16783" w:author="Author">
                <w:pPr>
                  <w:spacing w:after="80"/>
                  <w:jc w:val="center"/>
                </w:pPr>
              </w:pPrChange>
            </w:pPr>
            <w:del w:id="16784" w:author="Author">
              <w:r w:rsidRPr="00213323" w:rsidDel="006A32DD">
                <w:delText>X</w:delText>
              </w:r>
              <w:bookmarkStart w:id="16785" w:name="_Toc528332270"/>
              <w:bookmarkStart w:id="16786" w:name="_Toc528333974"/>
              <w:bookmarkStart w:id="16787" w:name="_Toc528335167"/>
              <w:bookmarkStart w:id="16788" w:name="_Toc528335353"/>
              <w:bookmarkStart w:id="16789" w:name="_Toc528577716"/>
              <w:bookmarkStart w:id="16790" w:name="_Toc528676078"/>
              <w:bookmarkStart w:id="16791" w:name="_Toc529353606"/>
              <w:bookmarkStart w:id="16792" w:name="_Toc529547213"/>
              <w:bookmarkStart w:id="16793" w:name="_Toc529784111"/>
              <w:bookmarkEnd w:id="16785"/>
              <w:bookmarkEnd w:id="16786"/>
              <w:bookmarkEnd w:id="16787"/>
              <w:bookmarkEnd w:id="16788"/>
              <w:bookmarkEnd w:id="16789"/>
              <w:bookmarkEnd w:id="16790"/>
              <w:bookmarkEnd w:id="16791"/>
              <w:bookmarkEnd w:id="16792"/>
              <w:bookmarkEnd w:id="16793"/>
            </w:del>
          </w:p>
        </w:tc>
        <w:bookmarkStart w:id="16794" w:name="_Toc528332271"/>
        <w:bookmarkStart w:id="16795" w:name="_Toc528333975"/>
        <w:bookmarkStart w:id="16796" w:name="_Toc528335168"/>
        <w:bookmarkStart w:id="16797" w:name="_Toc528335354"/>
        <w:bookmarkStart w:id="16798" w:name="_Toc528577717"/>
        <w:bookmarkStart w:id="16799" w:name="_Toc528676079"/>
        <w:bookmarkStart w:id="16800" w:name="_Toc529353607"/>
        <w:bookmarkStart w:id="16801" w:name="_Toc529547214"/>
        <w:bookmarkStart w:id="16802" w:name="_Toc529784112"/>
        <w:bookmarkEnd w:id="16794"/>
        <w:bookmarkEnd w:id="16795"/>
        <w:bookmarkEnd w:id="16796"/>
        <w:bookmarkEnd w:id="16797"/>
        <w:bookmarkEnd w:id="16798"/>
        <w:bookmarkEnd w:id="16799"/>
        <w:bookmarkEnd w:id="16800"/>
        <w:bookmarkEnd w:id="16801"/>
        <w:bookmarkEnd w:id="16802"/>
      </w:tr>
      <w:tr w:rsidR="006F2DF5" w:rsidRPr="00213323" w:rsidDel="006A32DD" w14:paraId="0121186A" w14:textId="77777777" w:rsidTr="001722BF">
        <w:trPr>
          <w:trHeight w:val="269"/>
          <w:del w:id="16803" w:author="Author"/>
        </w:trPr>
        <w:tc>
          <w:tcPr>
            <w:tcW w:w="2456" w:type="dxa"/>
          </w:tcPr>
          <w:p w14:paraId="5F35AC2D" w14:textId="77777777" w:rsidR="002F6557" w:rsidRPr="00213323" w:rsidDel="006A32DD" w:rsidRDefault="002F6557">
            <w:pPr>
              <w:pStyle w:val="Heading3"/>
              <w:rPr>
                <w:del w:id="16804" w:author="Author"/>
              </w:rPr>
              <w:pPrChange w:id="16805" w:author="Author">
                <w:pPr>
                  <w:spacing w:after="80"/>
                </w:pPr>
              </w:pPrChange>
            </w:pPr>
            <w:del w:id="16806" w:author="Author">
              <w:r w:rsidRPr="00213323" w:rsidDel="006A32DD">
                <w:delText>Range</w:delText>
              </w:r>
              <w:bookmarkStart w:id="16807" w:name="_Toc528332272"/>
              <w:bookmarkStart w:id="16808" w:name="_Toc528333976"/>
              <w:bookmarkStart w:id="16809" w:name="_Toc528335169"/>
              <w:bookmarkStart w:id="16810" w:name="_Toc528335355"/>
              <w:bookmarkStart w:id="16811" w:name="_Toc528577718"/>
              <w:bookmarkStart w:id="16812" w:name="_Toc528676080"/>
              <w:bookmarkStart w:id="16813" w:name="_Toc529353608"/>
              <w:bookmarkStart w:id="16814" w:name="_Toc529547215"/>
              <w:bookmarkStart w:id="16815" w:name="_Toc529784113"/>
              <w:bookmarkEnd w:id="16807"/>
              <w:bookmarkEnd w:id="16808"/>
              <w:bookmarkEnd w:id="16809"/>
              <w:bookmarkEnd w:id="16810"/>
              <w:bookmarkEnd w:id="16811"/>
              <w:bookmarkEnd w:id="16812"/>
              <w:bookmarkEnd w:id="16813"/>
              <w:bookmarkEnd w:id="16814"/>
              <w:bookmarkEnd w:id="16815"/>
            </w:del>
          </w:p>
        </w:tc>
        <w:tc>
          <w:tcPr>
            <w:tcW w:w="1261" w:type="dxa"/>
          </w:tcPr>
          <w:p w14:paraId="291B1F94" w14:textId="77777777" w:rsidR="002F6557" w:rsidRPr="00213323" w:rsidDel="006A32DD" w:rsidRDefault="002F6557">
            <w:pPr>
              <w:pStyle w:val="Heading3"/>
              <w:rPr>
                <w:del w:id="16816" w:author="Author"/>
              </w:rPr>
              <w:pPrChange w:id="16817" w:author="Author">
                <w:pPr>
                  <w:spacing w:after="80"/>
                  <w:jc w:val="center"/>
                </w:pPr>
              </w:pPrChange>
            </w:pPr>
            <w:del w:id="16818" w:author="Author">
              <w:r w:rsidRPr="00213323" w:rsidDel="006A32DD">
                <w:delText>X</w:delText>
              </w:r>
              <w:bookmarkStart w:id="16819" w:name="_Toc528332273"/>
              <w:bookmarkStart w:id="16820" w:name="_Toc528333977"/>
              <w:bookmarkStart w:id="16821" w:name="_Toc528335170"/>
              <w:bookmarkStart w:id="16822" w:name="_Toc528335356"/>
              <w:bookmarkStart w:id="16823" w:name="_Toc528577719"/>
              <w:bookmarkStart w:id="16824" w:name="_Toc528676081"/>
              <w:bookmarkStart w:id="16825" w:name="_Toc529353609"/>
              <w:bookmarkStart w:id="16826" w:name="_Toc529547216"/>
              <w:bookmarkStart w:id="16827" w:name="_Toc529784114"/>
              <w:bookmarkEnd w:id="16819"/>
              <w:bookmarkEnd w:id="16820"/>
              <w:bookmarkEnd w:id="16821"/>
              <w:bookmarkEnd w:id="16822"/>
              <w:bookmarkEnd w:id="16823"/>
              <w:bookmarkEnd w:id="16824"/>
              <w:bookmarkEnd w:id="16825"/>
              <w:bookmarkEnd w:id="16826"/>
              <w:bookmarkEnd w:id="16827"/>
            </w:del>
          </w:p>
        </w:tc>
        <w:tc>
          <w:tcPr>
            <w:tcW w:w="1185" w:type="dxa"/>
          </w:tcPr>
          <w:p w14:paraId="10973374" w14:textId="77777777" w:rsidR="002F6557" w:rsidRPr="00213323" w:rsidDel="006A32DD" w:rsidRDefault="002F6557">
            <w:pPr>
              <w:pStyle w:val="Heading3"/>
              <w:rPr>
                <w:del w:id="16828" w:author="Author"/>
              </w:rPr>
              <w:pPrChange w:id="16829" w:author="Author">
                <w:pPr>
                  <w:spacing w:after="80"/>
                  <w:jc w:val="center"/>
                </w:pPr>
              </w:pPrChange>
            </w:pPr>
            <w:del w:id="16830" w:author="Author">
              <w:r w:rsidRPr="00213323" w:rsidDel="006A32DD">
                <w:delText>X</w:delText>
              </w:r>
              <w:bookmarkStart w:id="16831" w:name="_Toc528332274"/>
              <w:bookmarkStart w:id="16832" w:name="_Toc528333978"/>
              <w:bookmarkStart w:id="16833" w:name="_Toc528335171"/>
              <w:bookmarkStart w:id="16834" w:name="_Toc528335357"/>
              <w:bookmarkStart w:id="16835" w:name="_Toc528577720"/>
              <w:bookmarkStart w:id="16836" w:name="_Toc528676082"/>
              <w:bookmarkStart w:id="16837" w:name="_Toc529353610"/>
              <w:bookmarkStart w:id="16838" w:name="_Toc529547217"/>
              <w:bookmarkStart w:id="16839" w:name="_Toc529784115"/>
              <w:bookmarkEnd w:id="16831"/>
              <w:bookmarkEnd w:id="16832"/>
              <w:bookmarkEnd w:id="16833"/>
              <w:bookmarkEnd w:id="16834"/>
              <w:bookmarkEnd w:id="16835"/>
              <w:bookmarkEnd w:id="16836"/>
              <w:bookmarkEnd w:id="16837"/>
              <w:bookmarkEnd w:id="16838"/>
              <w:bookmarkEnd w:id="16839"/>
            </w:del>
          </w:p>
        </w:tc>
        <w:tc>
          <w:tcPr>
            <w:tcW w:w="1129" w:type="dxa"/>
          </w:tcPr>
          <w:p w14:paraId="139DB5F2" w14:textId="77777777" w:rsidR="002F6557" w:rsidRPr="00213323" w:rsidDel="006A32DD" w:rsidRDefault="002F6557">
            <w:pPr>
              <w:pStyle w:val="Heading3"/>
              <w:rPr>
                <w:del w:id="16840" w:author="Author"/>
              </w:rPr>
              <w:pPrChange w:id="16841" w:author="Author">
                <w:pPr>
                  <w:spacing w:after="80"/>
                  <w:jc w:val="center"/>
                </w:pPr>
              </w:pPrChange>
            </w:pPr>
            <w:del w:id="16842" w:author="Author">
              <w:r w:rsidRPr="00213323" w:rsidDel="006A32DD">
                <w:delText>X</w:delText>
              </w:r>
              <w:bookmarkStart w:id="16843" w:name="_Toc528332275"/>
              <w:bookmarkStart w:id="16844" w:name="_Toc528333979"/>
              <w:bookmarkStart w:id="16845" w:name="_Toc528335172"/>
              <w:bookmarkStart w:id="16846" w:name="_Toc528335358"/>
              <w:bookmarkStart w:id="16847" w:name="_Toc528577721"/>
              <w:bookmarkStart w:id="16848" w:name="_Toc528676083"/>
              <w:bookmarkStart w:id="16849" w:name="_Toc529353611"/>
              <w:bookmarkStart w:id="16850" w:name="_Toc529547218"/>
              <w:bookmarkStart w:id="16851" w:name="_Toc529784116"/>
              <w:bookmarkEnd w:id="16843"/>
              <w:bookmarkEnd w:id="16844"/>
              <w:bookmarkEnd w:id="16845"/>
              <w:bookmarkEnd w:id="16846"/>
              <w:bookmarkEnd w:id="16847"/>
              <w:bookmarkEnd w:id="16848"/>
              <w:bookmarkEnd w:id="16849"/>
              <w:bookmarkEnd w:id="16850"/>
              <w:bookmarkEnd w:id="16851"/>
            </w:del>
          </w:p>
        </w:tc>
        <w:tc>
          <w:tcPr>
            <w:tcW w:w="1473" w:type="dxa"/>
          </w:tcPr>
          <w:p w14:paraId="2459BF5C" w14:textId="77777777" w:rsidR="002F6557" w:rsidRPr="00213323" w:rsidDel="006A32DD" w:rsidRDefault="002F6557">
            <w:pPr>
              <w:pStyle w:val="Heading3"/>
              <w:rPr>
                <w:del w:id="16852" w:author="Author"/>
              </w:rPr>
              <w:pPrChange w:id="16853" w:author="Author">
                <w:pPr>
                  <w:spacing w:after="80"/>
                  <w:jc w:val="center"/>
                </w:pPr>
              </w:pPrChange>
            </w:pPr>
            <w:bookmarkStart w:id="16854" w:name="_Toc528332276"/>
            <w:bookmarkStart w:id="16855" w:name="_Toc528333980"/>
            <w:bookmarkStart w:id="16856" w:name="_Toc528335173"/>
            <w:bookmarkStart w:id="16857" w:name="_Toc528335359"/>
            <w:bookmarkStart w:id="16858" w:name="_Toc528577722"/>
            <w:bookmarkStart w:id="16859" w:name="_Toc528676084"/>
            <w:bookmarkStart w:id="16860" w:name="_Toc529353612"/>
            <w:bookmarkStart w:id="16861" w:name="_Toc529547219"/>
            <w:bookmarkStart w:id="16862" w:name="_Toc529784117"/>
            <w:bookmarkEnd w:id="16854"/>
            <w:bookmarkEnd w:id="16855"/>
            <w:bookmarkEnd w:id="16856"/>
            <w:bookmarkEnd w:id="16857"/>
            <w:bookmarkEnd w:id="16858"/>
            <w:bookmarkEnd w:id="16859"/>
            <w:bookmarkEnd w:id="16860"/>
            <w:bookmarkEnd w:id="16861"/>
            <w:bookmarkEnd w:id="16862"/>
          </w:p>
        </w:tc>
        <w:tc>
          <w:tcPr>
            <w:tcW w:w="1197" w:type="dxa"/>
          </w:tcPr>
          <w:p w14:paraId="220EF9FA" w14:textId="77777777" w:rsidR="002F6557" w:rsidRPr="00213323" w:rsidDel="006A32DD" w:rsidRDefault="002F6557">
            <w:pPr>
              <w:pStyle w:val="Heading3"/>
              <w:rPr>
                <w:del w:id="16863" w:author="Author"/>
              </w:rPr>
              <w:pPrChange w:id="16864" w:author="Author">
                <w:pPr>
                  <w:spacing w:after="80"/>
                  <w:jc w:val="center"/>
                </w:pPr>
              </w:pPrChange>
            </w:pPr>
            <w:bookmarkStart w:id="16865" w:name="_Toc528332277"/>
            <w:bookmarkStart w:id="16866" w:name="_Toc528333981"/>
            <w:bookmarkStart w:id="16867" w:name="_Toc528335174"/>
            <w:bookmarkStart w:id="16868" w:name="_Toc528335360"/>
            <w:bookmarkStart w:id="16869" w:name="_Toc528577723"/>
            <w:bookmarkStart w:id="16870" w:name="_Toc528676085"/>
            <w:bookmarkStart w:id="16871" w:name="_Toc529353613"/>
            <w:bookmarkStart w:id="16872" w:name="_Toc529547220"/>
            <w:bookmarkStart w:id="16873" w:name="_Toc529784118"/>
            <w:bookmarkEnd w:id="16865"/>
            <w:bookmarkEnd w:id="16866"/>
            <w:bookmarkEnd w:id="16867"/>
            <w:bookmarkEnd w:id="16868"/>
            <w:bookmarkEnd w:id="16869"/>
            <w:bookmarkEnd w:id="16870"/>
            <w:bookmarkEnd w:id="16871"/>
            <w:bookmarkEnd w:id="16872"/>
            <w:bookmarkEnd w:id="16873"/>
          </w:p>
        </w:tc>
        <w:tc>
          <w:tcPr>
            <w:tcW w:w="1105" w:type="dxa"/>
          </w:tcPr>
          <w:p w14:paraId="33989F39" w14:textId="77777777" w:rsidR="002F6557" w:rsidRPr="00213323" w:rsidDel="006A32DD" w:rsidRDefault="002F6557">
            <w:pPr>
              <w:pStyle w:val="Heading3"/>
              <w:rPr>
                <w:del w:id="16874" w:author="Author"/>
              </w:rPr>
              <w:pPrChange w:id="16875" w:author="Author">
                <w:pPr>
                  <w:spacing w:after="80"/>
                  <w:jc w:val="center"/>
                </w:pPr>
              </w:pPrChange>
            </w:pPr>
            <w:del w:id="16876" w:author="Author">
              <w:r w:rsidRPr="00213323" w:rsidDel="006A32DD">
                <w:delText>X</w:delText>
              </w:r>
              <w:bookmarkStart w:id="16877" w:name="_Toc528332278"/>
              <w:bookmarkStart w:id="16878" w:name="_Toc528333982"/>
              <w:bookmarkStart w:id="16879" w:name="_Toc528335175"/>
              <w:bookmarkStart w:id="16880" w:name="_Toc528335361"/>
              <w:bookmarkStart w:id="16881" w:name="_Toc528577724"/>
              <w:bookmarkStart w:id="16882" w:name="_Toc528676086"/>
              <w:bookmarkStart w:id="16883" w:name="_Toc529353614"/>
              <w:bookmarkStart w:id="16884" w:name="_Toc529547221"/>
              <w:bookmarkStart w:id="16885" w:name="_Toc529784119"/>
              <w:bookmarkEnd w:id="16877"/>
              <w:bookmarkEnd w:id="16878"/>
              <w:bookmarkEnd w:id="16879"/>
              <w:bookmarkEnd w:id="16880"/>
              <w:bookmarkEnd w:id="16881"/>
              <w:bookmarkEnd w:id="16882"/>
              <w:bookmarkEnd w:id="16883"/>
              <w:bookmarkEnd w:id="16884"/>
              <w:bookmarkEnd w:id="16885"/>
            </w:del>
          </w:p>
        </w:tc>
        <w:bookmarkStart w:id="16886" w:name="_Toc528332279"/>
        <w:bookmarkStart w:id="16887" w:name="_Toc528333983"/>
        <w:bookmarkStart w:id="16888" w:name="_Toc528335176"/>
        <w:bookmarkStart w:id="16889" w:name="_Toc528335362"/>
        <w:bookmarkStart w:id="16890" w:name="_Toc528577725"/>
        <w:bookmarkStart w:id="16891" w:name="_Toc528676087"/>
        <w:bookmarkStart w:id="16892" w:name="_Toc529353615"/>
        <w:bookmarkStart w:id="16893" w:name="_Toc529547222"/>
        <w:bookmarkStart w:id="16894" w:name="_Toc529784120"/>
        <w:bookmarkEnd w:id="16886"/>
        <w:bookmarkEnd w:id="16887"/>
        <w:bookmarkEnd w:id="16888"/>
        <w:bookmarkEnd w:id="16889"/>
        <w:bookmarkEnd w:id="16890"/>
        <w:bookmarkEnd w:id="16891"/>
        <w:bookmarkEnd w:id="16892"/>
        <w:bookmarkEnd w:id="16893"/>
        <w:bookmarkEnd w:id="16894"/>
      </w:tr>
      <w:tr w:rsidR="006F2DF5" w:rsidRPr="00213323" w:rsidDel="006A32DD" w14:paraId="75E49663" w14:textId="77777777" w:rsidTr="001722BF">
        <w:trPr>
          <w:del w:id="16895" w:author="Author"/>
        </w:trPr>
        <w:tc>
          <w:tcPr>
            <w:tcW w:w="2456" w:type="dxa"/>
          </w:tcPr>
          <w:p w14:paraId="6DB251A7" w14:textId="77777777" w:rsidR="002F6557" w:rsidRPr="00213323" w:rsidDel="006A32DD" w:rsidRDefault="002F6557">
            <w:pPr>
              <w:pStyle w:val="Heading3"/>
              <w:rPr>
                <w:del w:id="16896" w:author="Author"/>
              </w:rPr>
              <w:pPrChange w:id="16897" w:author="Author">
                <w:pPr>
                  <w:spacing w:after="80"/>
                </w:pPr>
              </w:pPrChange>
            </w:pPr>
            <w:del w:id="16898" w:author="Author">
              <w:r w:rsidRPr="00213323" w:rsidDel="006A32DD">
                <w:delText>Steps</w:delText>
              </w:r>
              <w:bookmarkStart w:id="16899" w:name="_Toc528332280"/>
              <w:bookmarkStart w:id="16900" w:name="_Toc528333984"/>
              <w:bookmarkStart w:id="16901" w:name="_Toc528335177"/>
              <w:bookmarkStart w:id="16902" w:name="_Toc528335363"/>
              <w:bookmarkStart w:id="16903" w:name="_Toc528577726"/>
              <w:bookmarkStart w:id="16904" w:name="_Toc528676088"/>
              <w:bookmarkStart w:id="16905" w:name="_Toc529353616"/>
              <w:bookmarkStart w:id="16906" w:name="_Toc529547223"/>
              <w:bookmarkStart w:id="16907" w:name="_Toc529784121"/>
              <w:bookmarkEnd w:id="16899"/>
              <w:bookmarkEnd w:id="16900"/>
              <w:bookmarkEnd w:id="16901"/>
              <w:bookmarkEnd w:id="16902"/>
              <w:bookmarkEnd w:id="16903"/>
              <w:bookmarkEnd w:id="16904"/>
              <w:bookmarkEnd w:id="16905"/>
              <w:bookmarkEnd w:id="16906"/>
              <w:bookmarkEnd w:id="16907"/>
            </w:del>
          </w:p>
        </w:tc>
        <w:tc>
          <w:tcPr>
            <w:tcW w:w="1261" w:type="dxa"/>
          </w:tcPr>
          <w:p w14:paraId="6CF367E1" w14:textId="77777777" w:rsidR="002F6557" w:rsidRPr="00213323" w:rsidDel="006A32DD" w:rsidRDefault="002F6557">
            <w:pPr>
              <w:pStyle w:val="Heading3"/>
              <w:rPr>
                <w:del w:id="16908" w:author="Author"/>
              </w:rPr>
              <w:pPrChange w:id="16909" w:author="Author">
                <w:pPr>
                  <w:spacing w:after="80"/>
                  <w:jc w:val="center"/>
                </w:pPr>
              </w:pPrChange>
            </w:pPr>
            <w:del w:id="16910" w:author="Author">
              <w:r w:rsidRPr="00213323" w:rsidDel="006A32DD">
                <w:delText xml:space="preserve"> X</w:delText>
              </w:r>
              <w:bookmarkStart w:id="16911" w:name="_Toc528332281"/>
              <w:bookmarkStart w:id="16912" w:name="_Toc528333985"/>
              <w:bookmarkStart w:id="16913" w:name="_Toc528335178"/>
              <w:bookmarkStart w:id="16914" w:name="_Toc528335364"/>
              <w:bookmarkStart w:id="16915" w:name="_Toc528577727"/>
              <w:bookmarkStart w:id="16916" w:name="_Toc528676089"/>
              <w:bookmarkStart w:id="16917" w:name="_Toc529353617"/>
              <w:bookmarkStart w:id="16918" w:name="_Toc529547224"/>
              <w:bookmarkStart w:id="16919" w:name="_Toc529784122"/>
              <w:bookmarkEnd w:id="16911"/>
              <w:bookmarkEnd w:id="16912"/>
              <w:bookmarkEnd w:id="16913"/>
              <w:bookmarkEnd w:id="16914"/>
              <w:bookmarkEnd w:id="16915"/>
              <w:bookmarkEnd w:id="16916"/>
              <w:bookmarkEnd w:id="16917"/>
              <w:bookmarkEnd w:id="16918"/>
              <w:bookmarkEnd w:id="16919"/>
            </w:del>
          </w:p>
        </w:tc>
        <w:tc>
          <w:tcPr>
            <w:tcW w:w="1185" w:type="dxa"/>
          </w:tcPr>
          <w:p w14:paraId="50E523FD" w14:textId="77777777" w:rsidR="002F6557" w:rsidRPr="00213323" w:rsidDel="006A32DD" w:rsidRDefault="002F6557">
            <w:pPr>
              <w:pStyle w:val="Heading3"/>
              <w:rPr>
                <w:del w:id="16920" w:author="Author"/>
              </w:rPr>
              <w:pPrChange w:id="16921" w:author="Author">
                <w:pPr>
                  <w:spacing w:after="80"/>
                  <w:jc w:val="center"/>
                </w:pPr>
              </w:pPrChange>
            </w:pPr>
            <w:del w:id="16922" w:author="Author">
              <w:r w:rsidRPr="00213323" w:rsidDel="006A32DD">
                <w:delText>X</w:delText>
              </w:r>
              <w:bookmarkStart w:id="16923" w:name="_Toc528332282"/>
              <w:bookmarkStart w:id="16924" w:name="_Toc528333986"/>
              <w:bookmarkStart w:id="16925" w:name="_Toc528335179"/>
              <w:bookmarkStart w:id="16926" w:name="_Toc528335365"/>
              <w:bookmarkStart w:id="16927" w:name="_Toc528577728"/>
              <w:bookmarkStart w:id="16928" w:name="_Toc528676090"/>
              <w:bookmarkStart w:id="16929" w:name="_Toc529353618"/>
              <w:bookmarkStart w:id="16930" w:name="_Toc529547225"/>
              <w:bookmarkStart w:id="16931" w:name="_Toc529784123"/>
              <w:bookmarkEnd w:id="16923"/>
              <w:bookmarkEnd w:id="16924"/>
              <w:bookmarkEnd w:id="16925"/>
              <w:bookmarkEnd w:id="16926"/>
              <w:bookmarkEnd w:id="16927"/>
              <w:bookmarkEnd w:id="16928"/>
              <w:bookmarkEnd w:id="16929"/>
              <w:bookmarkEnd w:id="16930"/>
              <w:bookmarkEnd w:id="16931"/>
            </w:del>
          </w:p>
        </w:tc>
        <w:tc>
          <w:tcPr>
            <w:tcW w:w="1129" w:type="dxa"/>
          </w:tcPr>
          <w:p w14:paraId="01A2877E" w14:textId="77777777" w:rsidR="002F6557" w:rsidRPr="00213323" w:rsidDel="006A32DD" w:rsidRDefault="002F6557">
            <w:pPr>
              <w:pStyle w:val="Heading3"/>
              <w:rPr>
                <w:del w:id="16932" w:author="Author"/>
              </w:rPr>
              <w:pPrChange w:id="16933" w:author="Author">
                <w:pPr>
                  <w:spacing w:after="80"/>
                  <w:jc w:val="center"/>
                </w:pPr>
              </w:pPrChange>
            </w:pPr>
            <w:del w:id="16934" w:author="Author">
              <w:r w:rsidRPr="00213323" w:rsidDel="006A32DD">
                <w:delText>X</w:delText>
              </w:r>
              <w:bookmarkStart w:id="16935" w:name="_Toc528332283"/>
              <w:bookmarkStart w:id="16936" w:name="_Toc528333987"/>
              <w:bookmarkStart w:id="16937" w:name="_Toc528335180"/>
              <w:bookmarkStart w:id="16938" w:name="_Toc528335366"/>
              <w:bookmarkStart w:id="16939" w:name="_Toc528577729"/>
              <w:bookmarkStart w:id="16940" w:name="_Toc528676091"/>
              <w:bookmarkStart w:id="16941" w:name="_Toc529353619"/>
              <w:bookmarkStart w:id="16942" w:name="_Toc529547226"/>
              <w:bookmarkStart w:id="16943" w:name="_Toc529784124"/>
              <w:bookmarkEnd w:id="16935"/>
              <w:bookmarkEnd w:id="16936"/>
              <w:bookmarkEnd w:id="16937"/>
              <w:bookmarkEnd w:id="16938"/>
              <w:bookmarkEnd w:id="16939"/>
              <w:bookmarkEnd w:id="16940"/>
              <w:bookmarkEnd w:id="16941"/>
              <w:bookmarkEnd w:id="16942"/>
              <w:bookmarkEnd w:id="16943"/>
            </w:del>
          </w:p>
        </w:tc>
        <w:tc>
          <w:tcPr>
            <w:tcW w:w="1473" w:type="dxa"/>
          </w:tcPr>
          <w:p w14:paraId="53349370" w14:textId="77777777" w:rsidR="002F6557" w:rsidRPr="00213323" w:rsidDel="006A32DD" w:rsidRDefault="002F6557">
            <w:pPr>
              <w:pStyle w:val="Heading3"/>
              <w:rPr>
                <w:del w:id="16944" w:author="Author"/>
              </w:rPr>
              <w:pPrChange w:id="16945" w:author="Author">
                <w:pPr>
                  <w:spacing w:after="80"/>
                  <w:jc w:val="center"/>
                </w:pPr>
              </w:pPrChange>
            </w:pPr>
            <w:bookmarkStart w:id="16946" w:name="_Toc528332284"/>
            <w:bookmarkStart w:id="16947" w:name="_Toc528333988"/>
            <w:bookmarkStart w:id="16948" w:name="_Toc528335181"/>
            <w:bookmarkStart w:id="16949" w:name="_Toc528335367"/>
            <w:bookmarkStart w:id="16950" w:name="_Toc528577730"/>
            <w:bookmarkStart w:id="16951" w:name="_Toc528676092"/>
            <w:bookmarkStart w:id="16952" w:name="_Toc529353620"/>
            <w:bookmarkStart w:id="16953" w:name="_Toc529547227"/>
            <w:bookmarkStart w:id="16954" w:name="_Toc529784125"/>
            <w:bookmarkEnd w:id="16946"/>
            <w:bookmarkEnd w:id="16947"/>
            <w:bookmarkEnd w:id="16948"/>
            <w:bookmarkEnd w:id="16949"/>
            <w:bookmarkEnd w:id="16950"/>
            <w:bookmarkEnd w:id="16951"/>
            <w:bookmarkEnd w:id="16952"/>
            <w:bookmarkEnd w:id="16953"/>
            <w:bookmarkEnd w:id="16954"/>
          </w:p>
        </w:tc>
        <w:tc>
          <w:tcPr>
            <w:tcW w:w="1197" w:type="dxa"/>
          </w:tcPr>
          <w:p w14:paraId="2308FF0A" w14:textId="77777777" w:rsidR="002F6557" w:rsidRPr="00213323" w:rsidDel="006A32DD" w:rsidRDefault="002F6557">
            <w:pPr>
              <w:pStyle w:val="Heading3"/>
              <w:rPr>
                <w:del w:id="16955" w:author="Author"/>
              </w:rPr>
              <w:pPrChange w:id="16956" w:author="Author">
                <w:pPr>
                  <w:spacing w:after="80"/>
                  <w:jc w:val="center"/>
                </w:pPr>
              </w:pPrChange>
            </w:pPr>
            <w:bookmarkStart w:id="16957" w:name="_Toc528332285"/>
            <w:bookmarkStart w:id="16958" w:name="_Toc528333989"/>
            <w:bookmarkStart w:id="16959" w:name="_Toc528335182"/>
            <w:bookmarkStart w:id="16960" w:name="_Toc528335368"/>
            <w:bookmarkStart w:id="16961" w:name="_Toc528577731"/>
            <w:bookmarkStart w:id="16962" w:name="_Toc528676093"/>
            <w:bookmarkStart w:id="16963" w:name="_Toc529353621"/>
            <w:bookmarkStart w:id="16964" w:name="_Toc529547228"/>
            <w:bookmarkStart w:id="16965" w:name="_Toc529784126"/>
            <w:bookmarkEnd w:id="16957"/>
            <w:bookmarkEnd w:id="16958"/>
            <w:bookmarkEnd w:id="16959"/>
            <w:bookmarkEnd w:id="16960"/>
            <w:bookmarkEnd w:id="16961"/>
            <w:bookmarkEnd w:id="16962"/>
            <w:bookmarkEnd w:id="16963"/>
            <w:bookmarkEnd w:id="16964"/>
            <w:bookmarkEnd w:id="16965"/>
          </w:p>
        </w:tc>
        <w:tc>
          <w:tcPr>
            <w:tcW w:w="1105" w:type="dxa"/>
          </w:tcPr>
          <w:p w14:paraId="2B2CEF49" w14:textId="77777777" w:rsidR="002F6557" w:rsidRPr="00213323" w:rsidDel="006A32DD" w:rsidRDefault="002F6557">
            <w:pPr>
              <w:pStyle w:val="Heading3"/>
              <w:rPr>
                <w:del w:id="16966" w:author="Author"/>
              </w:rPr>
              <w:pPrChange w:id="16967" w:author="Author">
                <w:pPr>
                  <w:spacing w:after="80"/>
                  <w:jc w:val="center"/>
                </w:pPr>
              </w:pPrChange>
            </w:pPr>
            <w:del w:id="16968" w:author="Author">
              <w:r w:rsidRPr="00213323" w:rsidDel="006A32DD">
                <w:delText>X</w:delText>
              </w:r>
              <w:bookmarkStart w:id="16969" w:name="_Toc528332286"/>
              <w:bookmarkStart w:id="16970" w:name="_Toc528333990"/>
              <w:bookmarkStart w:id="16971" w:name="_Toc528335183"/>
              <w:bookmarkStart w:id="16972" w:name="_Toc528335369"/>
              <w:bookmarkStart w:id="16973" w:name="_Toc528577732"/>
              <w:bookmarkStart w:id="16974" w:name="_Toc528676094"/>
              <w:bookmarkStart w:id="16975" w:name="_Toc529353622"/>
              <w:bookmarkStart w:id="16976" w:name="_Toc529547229"/>
              <w:bookmarkStart w:id="16977" w:name="_Toc529784127"/>
              <w:bookmarkEnd w:id="16969"/>
              <w:bookmarkEnd w:id="16970"/>
              <w:bookmarkEnd w:id="16971"/>
              <w:bookmarkEnd w:id="16972"/>
              <w:bookmarkEnd w:id="16973"/>
              <w:bookmarkEnd w:id="16974"/>
              <w:bookmarkEnd w:id="16975"/>
              <w:bookmarkEnd w:id="16976"/>
              <w:bookmarkEnd w:id="16977"/>
            </w:del>
          </w:p>
        </w:tc>
        <w:bookmarkStart w:id="16978" w:name="_Toc528332287"/>
        <w:bookmarkStart w:id="16979" w:name="_Toc528333991"/>
        <w:bookmarkStart w:id="16980" w:name="_Toc528335184"/>
        <w:bookmarkStart w:id="16981" w:name="_Toc528335370"/>
        <w:bookmarkStart w:id="16982" w:name="_Toc528577733"/>
        <w:bookmarkStart w:id="16983" w:name="_Toc528676095"/>
        <w:bookmarkStart w:id="16984" w:name="_Toc529353623"/>
        <w:bookmarkStart w:id="16985" w:name="_Toc529547230"/>
        <w:bookmarkStart w:id="16986" w:name="_Toc529784128"/>
        <w:bookmarkEnd w:id="16978"/>
        <w:bookmarkEnd w:id="16979"/>
        <w:bookmarkEnd w:id="16980"/>
        <w:bookmarkEnd w:id="16981"/>
        <w:bookmarkEnd w:id="16982"/>
        <w:bookmarkEnd w:id="16983"/>
        <w:bookmarkEnd w:id="16984"/>
        <w:bookmarkEnd w:id="16985"/>
        <w:bookmarkEnd w:id="16986"/>
      </w:tr>
      <w:tr w:rsidR="006F2DF5" w:rsidRPr="00213323" w:rsidDel="006A32DD" w14:paraId="71EB801C" w14:textId="77777777" w:rsidTr="001722BF">
        <w:trPr>
          <w:del w:id="16987" w:author="Author"/>
        </w:trPr>
        <w:tc>
          <w:tcPr>
            <w:tcW w:w="2456" w:type="dxa"/>
          </w:tcPr>
          <w:p w14:paraId="5D6A501F" w14:textId="77777777" w:rsidR="002F6557" w:rsidRPr="00213323" w:rsidDel="006A32DD" w:rsidRDefault="002F6557">
            <w:pPr>
              <w:pStyle w:val="Heading3"/>
              <w:rPr>
                <w:del w:id="16988" w:author="Author"/>
              </w:rPr>
              <w:pPrChange w:id="16989" w:author="Author">
                <w:pPr>
                  <w:spacing w:after="80"/>
                </w:pPr>
              </w:pPrChange>
            </w:pPr>
            <w:del w:id="16990" w:author="Author">
              <w:r w:rsidRPr="00213323" w:rsidDel="006A32DD">
                <w:delText>Table</w:delText>
              </w:r>
              <w:bookmarkStart w:id="16991" w:name="_Toc528332288"/>
              <w:bookmarkStart w:id="16992" w:name="_Toc528333992"/>
              <w:bookmarkStart w:id="16993" w:name="_Toc528335185"/>
              <w:bookmarkStart w:id="16994" w:name="_Toc528335371"/>
              <w:bookmarkStart w:id="16995" w:name="_Toc528577734"/>
              <w:bookmarkStart w:id="16996" w:name="_Toc528676096"/>
              <w:bookmarkStart w:id="16997" w:name="_Toc529353624"/>
              <w:bookmarkStart w:id="16998" w:name="_Toc529547231"/>
              <w:bookmarkStart w:id="16999" w:name="_Toc529784129"/>
              <w:bookmarkEnd w:id="16991"/>
              <w:bookmarkEnd w:id="16992"/>
              <w:bookmarkEnd w:id="16993"/>
              <w:bookmarkEnd w:id="16994"/>
              <w:bookmarkEnd w:id="16995"/>
              <w:bookmarkEnd w:id="16996"/>
              <w:bookmarkEnd w:id="16997"/>
              <w:bookmarkEnd w:id="16998"/>
              <w:bookmarkEnd w:id="16999"/>
            </w:del>
          </w:p>
        </w:tc>
        <w:tc>
          <w:tcPr>
            <w:tcW w:w="1261" w:type="dxa"/>
          </w:tcPr>
          <w:p w14:paraId="52908E5A" w14:textId="77777777" w:rsidR="002F6557" w:rsidRPr="00213323" w:rsidDel="006A32DD" w:rsidRDefault="002F6557">
            <w:pPr>
              <w:pStyle w:val="Heading3"/>
              <w:rPr>
                <w:del w:id="17000" w:author="Author"/>
              </w:rPr>
              <w:pPrChange w:id="17001" w:author="Author">
                <w:pPr>
                  <w:spacing w:after="80"/>
                  <w:jc w:val="center"/>
                </w:pPr>
              </w:pPrChange>
            </w:pPr>
            <w:del w:id="17002" w:author="Author">
              <w:r w:rsidRPr="00213323" w:rsidDel="006A32DD">
                <w:delText>X</w:delText>
              </w:r>
              <w:bookmarkStart w:id="17003" w:name="_Toc528332289"/>
              <w:bookmarkStart w:id="17004" w:name="_Toc528333993"/>
              <w:bookmarkStart w:id="17005" w:name="_Toc528335186"/>
              <w:bookmarkStart w:id="17006" w:name="_Toc528335372"/>
              <w:bookmarkStart w:id="17007" w:name="_Toc528577735"/>
              <w:bookmarkStart w:id="17008" w:name="_Toc528676097"/>
              <w:bookmarkStart w:id="17009" w:name="_Toc529353625"/>
              <w:bookmarkStart w:id="17010" w:name="_Toc529547232"/>
              <w:bookmarkStart w:id="17011" w:name="_Toc529784130"/>
              <w:bookmarkEnd w:id="17003"/>
              <w:bookmarkEnd w:id="17004"/>
              <w:bookmarkEnd w:id="17005"/>
              <w:bookmarkEnd w:id="17006"/>
              <w:bookmarkEnd w:id="17007"/>
              <w:bookmarkEnd w:id="17008"/>
              <w:bookmarkEnd w:id="17009"/>
              <w:bookmarkEnd w:id="17010"/>
              <w:bookmarkEnd w:id="17011"/>
            </w:del>
          </w:p>
        </w:tc>
        <w:tc>
          <w:tcPr>
            <w:tcW w:w="1185" w:type="dxa"/>
          </w:tcPr>
          <w:p w14:paraId="0EB1EB6A" w14:textId="77777777" w:rsidR="002F6557" w:rsidRPr="00213323" w:rsidDel="006A32DD" w:rsidRDefault="002F6557">
            <w:pPr>
              <w:pStyle w:val="Heading3"/>
              <w:rPr>
                <w:del w:id="17012" w:author="Author"/>
              </w:rPr>
              <w:pPrChange w:id="17013" w:author="Author">
                <w:pPr>
                  <w:spacing w:after="80"/>
                  <w:jc w:val="center"/>
                </w:pPr>
              </w:pPrChange>
            </w:pPr>
            <w:del w:id="17014" w:author="Author">
              <w:r w:rsidRPr="00213323" w:rsidDel="006A32DD">
                <w:delText>X</w:delText>
              </w:r>
              <w:bookmarkStart w:id="17015" w:name="_Toc528332290"/>
              <w:bookmarkStart w:id="17016" w:name="_Toc528333994"/>
              <w:bookmarkStart w:id="17017" w:name="_Toc528335187"/>
              <w:bookmarkStart w:id="17018" w:name="_Toc528335373"/>
              <w:bookmarkStart w:id="17019" w:name="_Toc528577736"/>
              <w:bookmarkStart w:id="17020" w:name="_Toc528676098"/>
              <w:bookmarkStart w:id="17021" w:name="_Toc529353626"/>
              <w:bookmarkStart w:id="17022" w:name="_Toc529547233"/>
              <w:bookmarkStart w:id="17023" w:name="_Toc529784131"/>
              <w:bookmarkEnd w:id="17015"/>
              <w:bookmarkEnd w:id="17016"/>
              <w:bookmarkEnd w:id="17017"/>
              <w:bookmarkEnd w:id="17018"/>
              <w:bookmarkEnd w:id="17019"/>
              <w:bookmarkEnd w:id="17020"/>
              <w:bookmarkEnd w:id="17021"/>
              <w:bookmarkEnd w:id="17022"/>
              <w:bookmarkEnd w:id="17023"/>
            </w:del>
          </w:p>
        </w:tc>
        <w:tc>
          <w:tcPr>
            <w:tcW w:w="1129" w:type="dxa"/>
          </w:tcPr>
          <w:p w14:paraId="5AA0F761" w14:textId="77777777" w:rsidR="002F6557" w:rsidRPr="00213323" w:rsidDel="006A32DD" w:rsidRDefault="002F6557">
            <w:pPr>
              <w:pStyle w:val="Heading3"/>
              <w:rPr>
                <w:del w:id="17024" w:author="Author"/>
              </w:rPr>
              <w:pPrChange w:id="17025" w:author="Author">
                <w:pPr>
                  <w:spacing w:after="80"/>
                  <w:jc w:val="center"/>
                </w:pPr>
              </w:pPrChange>
            </w:pPr>
            <w:del w:id="17026" w:author="Author">
              <w:r w:rsidRPr="00213323" w:rsidDel="006A32DD">
                <w:delText>X</w:delText>
              </w:r>
              <w:bookmarkStart w:id="17027" w:name="_Toc528332291"/>
              <w:bookmarkStart w:id="17028" w:name="_Toc528333995"/>
              <w:bookmarkStart w:id="17029" w:name="_Toc528335188"/>
              <w:bookmarkStart w:id="17030" w:name="_Toc528335374"/>
              <w:bookmarkStart w:id="17031" w:name="_Toc528577737"/>
              <w:bookmarkStart w:id="17032" w:name="_Toc528676099"/>
              <w:bookmarkStart w:id="17033" w:name="_Toc529353627"/>
              <w:bookmarkStart w:id="17034" w:name="_Toc529547234"/>
              <w:bookmarkStart w:id="17035" w:name="_Toc529784132"/>
              <w:bookmarkEnd w:id="17027"/>
              <w:bookmarkEnd w:id="17028"/>
              <w:bookmarkEnd w:id="17029"/>
              <w:bookmarkEnd w:id="17030"/>
              <w:bookmarkEnd w:id="17031"/>
              <w:bookmarkEnd w:id="17032"/>
              <w:bookmarkEnd w:id="17033"/>
              <w:bookmarkEnd w:id="17034"/>
              <w:bookmarkEnd w:id="17035"/>
            </w:del>
          </w:p>
        </w:tc>
        <w:tc>
          <w:tcPr>
            <w:tcW w:w="1473" w:type="dxa"/>
          </w:tcPr>
          <w:p w14:paraId="6C3F3514" w14:textId="77777777" w:rsidR="002F6557" w:rsidRPr="00213323" w:rsidDel="006A32DD" w:rsidRDefault="002F6557">
            <w:pPr>
              <w:pStyle w:val="Heading3"/>
              <w:rPr>
                <w:del w:id="17036" w:author="Author"/>
              </w:rPr>
              <w:pPrChange w:id="17037" w:author="Author">
                <w:pPr>
                  <w:spacing w:after="80"/>
                  <w:jc w:val="center"/>
                </w:pPr>
              </w:pPrChange>
            </w:pPr>
            <w:del w:id="17038" w:author="Author">
              <w:r w:rsidRPr="00213323" w:rsidDel="006A32DD">
                <w:delText>X</w:delText>
              </w:r>
              <w:bookmarkStart w:id="17039" w:name="_Toc528332292"/>
              <w:bookmarkStart w:id="17040" w:name="_Toc528333996"/>
              <w:bookmarkStart w:id="17041" w:name="_Toc528335189"/>
              <w:bookmarkStart w:id="17042" w:name="_Toc528335375"/>
              <w:bookmarkStart w:id="17043" w:name="_Toc528577738"/>
              <w:bookmarkStart w:id="17044" w:name="_Toc528676100"/>
              <w:bookmarkStart w:id="17045" w:name="_Toc529353628"/>
              <w:bookmarkStart w:id="17046" w:name="_Toc529547235"/>
              <w:bookmarkStart w:id="17047" w:name="_Toc529784133"/>
              <w:bookmarkEnd w:id="17039"/>
              <w:bookmarkEnd w:id="17040"/>
              <w:bookmarkEnd w:id="17041"/>
              <w:bookmarkEnd w:id="17042"/>
              <w:bookmarkEnd w:id="17043"/>
              <w:bookmarkEnd w:id="17044"/>
              <w:bookmarkEnd w:id="17045"/>
              <w:bookmarkEnd w:id="17046"/>
              <w:bookmarkEnd w:id="17047"/>
            </w:del>
          </w:p>
        </w:tc>
        <w:tc>
          <w:tcPr>
            <w:tcW w:w="1197" w:type="dxa"/>
          </w:tcPr>
          <w:p w14:paraId="4FE42F3C" w14:textId="77777777" w:rsidR="002F6557" w:rsidRPr="00213323" w:rsidDel="006A32DD" w:rsidRDefault="002F6557">
            <w:pPr>
              <w:pStyle w:val="Heading3"/>
              <w:rPr>
                <w:del w:id="17048" w:author="Author"/>
              </w:rPr>
              <w:pPrChange w:id="17049" w:author="Author">
                <w:pPr>
                  <w:spacing w:after="80"/>
                  <w:jc w:val="center"/>
                </w:pPr>
              </w:pPrChange>
            </w:pPr>
            <w:del w:id="17050" w:author="Author">
              <w:r w:rsidRPr="00213323" w:rsidDel="006A32DD">
                <w:delText>X</w:delText>
              </w:r>
              <w:bookmarkStart w:id="17051" w:name="_Toc528332293"/>
              <w:bookmarkStart w:id="17052" w:name="_Toc528333997"/>
              <w:bookmarkStart w:id="17053" w:name="_Toc528335190"/>
              <w:bookmarkStart w:id="17054" w:name="_Toc528335376"/>
              <w:bookmarkStart w:id="17055" w:name="_Toc528577739"/>
              <w:bookmarkStart w:id="17056" w:name="_Toc528676101"/>
              <w:bookmarkStart w:id="17057" w:name="_Toc529353629"/>
              <w:bookmarkStart w:id="17058" w:name="_Toc529547236"/>
              <w:bookmarkStart w:id="17059" w:name="_Toc529784134"/>
              <w:bookmarkEnd w:id="17051"/>
              <w:bookmarkEnd w:id="17052"/>
              <w:bookmarkEnd w:id="17053"/>
              <w:bookmarkEnd w:id="17054"/>
              <w:bookmarkEnd w:id="17055"/>
              <w:bookmarkEnd w:id="17056"/>
              <w:bookmarkEnd w:id="17057"/>
              <w:bookmarkEnd w:id="17058"/>
              <w:bookmarkEnd w:id="17059"/>
            </w:del>
          </w:p>
        </w:tc>
        <w:tc>
          <w:tcPr>
            <w:tcW w:w="1105" w:type="dxa"/>
          </w:tcPr>
          <w:p w14:paraId="7FF4EB15" w14:textId="77777777" w:rsidR="002F6557" w:rsidRPr="00213323" w:rsidDel="006A32DD" w:rsidRDefault="002F6557">
            <w:pPr>
              <w:pStyle w:val="Heading3"/>
              <w:rPr>
                <w:del w:id="17060" w:author="Author"/>
              </w:rPr>
              <w:pPrChange w:id="17061" w:author="Author">
                <w:pPr>
                  <w:spacing w:after="80"/>
                  <w:jc w:val="center"/>
                </w:pPr>
              </w:pPrChange>
            </w:pPr>
            <w:bookmarkStart w:id="17062" w:name="_Toc528332294"/>
            <w:bookmarkStart w:id="17063" w:name="_Toc528333998"/>
            <w:bookmarkStart w:id="17064" w:name="_Toc528335191"/>
            <w:bookmarkStart w:id="17065" w:name="_Toc528335377"/>
            <w:bookmarkStart w:id="17066" w:name="_Toc528577740"/>
            <w:bookmarkStart w:id="17067" w:name="_Toc528676102"/>
            <w:bookmarkStart w:id="17068" w:name="_Toc529353630"/>
            <w:bookmarkStart w:id="17069" w:name="_Toc529547237"/>
            <w:bookmarkStart w:id="17070" w:name="_Toc529784135"/>
            <w:bookmarkEnd w:id="17062"/>
            <w:bookmarkEnd w:id="17063"/>
            <w:bookmarkEnd w:id="17064"/>
            <w:bookmarkEnd w:id="17065"/>
            <w:bookmarkEnd w:id="17066"/>
            <w:bookmarkEnd w:id="17067"/>
            <w:bookmarkEnd w:id="17068"/>
            <w:bookmarkEnd w:id="17069"/>
            <w:bookmarkEnd w:id="17070"/>
          </w:p>
        </w:tc>
        <w:bookmarkStart w:id="17071" w:name="_Toc528332295"/>
        <w:bookmarkStart w:id="17072" w:name="_Toc528333999"/>
        <w:bookmarkStart w:id="17073" w:name="_Toc528335192"/>
        <w:bookmarkStart w:id="17074" w:name="_Toc528335378"/>
        <w:bookmarkStart w:id="17075" w:name="_Toc528577741"/>
        <w:bookmarkStart w:id="17076" w:name="_Toc528676103"/>
        <w:bookmarkStart w:id="17077" w:name="_Toc529353631"/>
        <w:bookmarkStart w:id="17078" w:name="_Toc529547238"/>
        <w:bookmarkStart w:id="17079" w:name="_Toc529784136"/>
        <w:bookmarkEnd w:id="17071"/>
        <w:bookmarkEnd w:id="17072"/>
        <w:bookmarkEnd w:id="17073"/>
        <w:bookmarkEnd w:id="17074"/>
        <w:bookmarkEnd w:id="17075"/>
        <w:bookmarkEnd w:id="17076"/>
        <w:bookmarkEnd w:id="17077"/>
        <w:bookmarkEnd w:id="17078"/>
        <w:bookmarkEnd w:id="17079"/>
      </w:tr>
      <w:tr w:rsidR="006F2DF5" w:rsidRPr="00213323" w:rsidDel="006A32DD" w14:paraId="08E87C2F" w14:textId="77777777" w:rsidTr="001722BF">
        <w:trPr>
          <w:del w:id="17080" w:author="Author"/>
        </w:trPr>
        <w:tc>
          <w:tcPr>
            <w:tcW w:w="2456" w:type="dxa"/>
          </w:tcPr>
          <w:p w14:paraId="729E9932" w14:textId="77777777" w:rsidR="002F6557" w:rsidRPr="00213323" w:rsidDel="006A32DD" w:rsidRDefault="002F6557">
            <w:pPr>
              <w:pStyle w:val="Heading3"/>
              <w:rPr>
                <w:del w:id="17081" w:author="Author"/>
              </w:rPr>
              <w:pPrChange w:id="17082" w:author="Author">
                <w:pPr>
                  <w:spacing w:after="80"/>
                </w:pPr>
              </w:pPrChange>
            </w:pPr>
            <w:del w:id="17083" w:author="Author">
              <w:r w:rsidRPr="00213323" w:rsidDel="006A32DD">
                <w:delText>Value</w:delText>
              </w:r>
              <w:bookmarkStart w:id="17084" w:name="_Toc528332296"/>
              <w:bookmarkStart w:id="17085" w:name="_Toc528334000"/>
              <w:bookmarkStart w:id="17086" w:name="_Toc528335193"/>
              <w:bookmarkStart w:id="17087" w:name="_Toc528335379"/>
              <w:bookmarkStart w:id="17088" w:name="_Toc528577742"/>
              <w:bookmarkStart w:id="17089" w:name="_Toc528676104"/>
              <w:bookmarkStart w:id="17090" w:name="_Toc529353632"/>
              <w:bookmarkStart w:id="17091" w:name="_Toc529547239"/>
              <w:bookmarkStart w:id="17092" w:name="_Toc529784137"/>
              <w:bookmarkEnd w:id="17084"/>
              <w:bookmarkEnd w:id="17085"/>
              <w:bookmarkEnd w:id="17086"/>
              <w:bookmarkEnd w:id="17087"/>
              <w:bookmarkEnd w:id="17088"/>
              <w:bookmarkEnd w:id="17089"/>
              <w:bookmarkEnd w:id="17090"/>
              <w:bookmarkEnd w:id="17091"/>
              <w:bookmarkEnd w:id="17092"/>
            </w:del>
          </w:p>
        </w:tc>
        <w:tc>
          <w:tcPr>
            <w:tcW w:w="1261" w:type="dxa"/>
          </w:tcPr>
          <w:p w14:paraId="49680A13" w14:textId="77777777" w:rsidR="002F6557" w:rsidRPr="00213323" w:rsidDel="006A32DD" w:rsidRDefault="002F6557">
            <w:pPr>
              <w:pStyle w:val="Heading3"/>
              <w:rPr>
                <w:del w:id="17093" w:author="Author"/>
              </w:rPr>
              <w:pPrChange w:id="17094" w:author="Author">
                <w:pPr>
                  <w:spacing w:after="80"/>
                  <w:jc w:val="center"/>
                </w:pPr>
              </w:pPrChange>
            </w:pPr>
            <w:del w:id="17095" w:author="Author">
              <w:r w:rsidRPr="00213323" w:rsidDel="006A32DD">
                <w:delText>X</w:delText>
              </w:r>
              <w:bookmarkStart w:id="17096" w:name="_Toc528332297"/>
              <w:bookmarkStart w:id="17097" w:name="_Toc528334001"/>
              <w:bookmarkStart w:id="17098" w:name="_Toc528335194"/>
              <w:bookmarkStart w:id="17099" w:name="_Toc528335380"/>
              <w:bookmarkStart w:id="17100" w:name="_Toc528577743"/>
              <w:bookmarkStart w:id="17101" w:name="_Toc528676105"/>
              <w:bookmarkStart w:id="17102" w:name="_Toc529353633"/>
              <w:bookmarkStart w:id="17103" w:name="_Toc529547240"/>
              <w:bookmarkStart w:id="17104" w:name="_Toc529784138"/>
              <w:bookmarkEnd w:id="17096"/>
              <w:bookmarkEnd w:id="17097"/>
              <w:bookmarkEnd w:id="17098"/>
              <w:bookmarkEnd w:id="17099"/>
              <w:bookmarkEnd w:id="17100"/>
              <w:bookmarkEnd w:id="17101"/>
              <w:bookmarkEnd w:id="17102"/>
              <w:bookmarkEnd w:id="17103"/>
              <w:bookmarkEnd w:id="17104"/>
            </w:del>
          </w:p>
        </w:tc>
        <w:tc>
          <w:tcPr>
            <w:tcW w:w="1185" w:type="dxa"/>
          </w:tcPr>
          <w:p w14:paraId="37575EEF" w14:textId="77777777" w:rsidR="002F6557" w:rsidRPr="00213323" w:rsidDel="006A32DD" w:rsidRDefault="002F6557">
            <w:pPr>
              <w:pStyle w:val="Heading3"/>
              <w:rPr>
                <w:del w:id="17105" w:author="Author"/>
              </w:rPr>
              <w:pPrChange w:id="17106" w:author="Author">
                <w:pPr>
                  <w:spacing w:after="80"/>
                  <w:jc w:val="center"/>
                </w:pPr>
              </w:pPrChange>
            </w:pPr>
            <w:del w:id="17107" w:author="Author">
              <w:r w:rsidRPr="00213323" w:rsidDel="006A32DD">
                <w:delText>X</w:delText>
              </w:r>
              <w:bookmarkStart w:id="17108" w:name="_Toc528332298"/>
              <w:bookmarkStart w:id="17109" w:name="_Toc528334002"/>
              <w:bookmarkStart w:id="17110" w:name="_Toc528335195"/>
              <w:bookmarkStart w:id="17111" w:name="_Toc528335381"/>
              <w:bookmarkStart w:id="17112" w:name="_Toc528577744"/>
              <w:bookmarkStart w:id="17113" w:name="_Toc528676106"/>
              <w:bookmarkStart w:id="17114" w:name="_Toc529353634"/>
              <w:bookmarkStart w:id="17115" w:name="_Toc529547241"/>
              <w:bookmarkStart w:id="17116" w:name="_Toc529784139"/>
              <w:bookmarkEnd w:id="17108"/>
              <w:bookmarkEnd w:id="17109"/>
              <w:bookmarkEnd w:id="17110"/>
              <w:bookmarkEnd w:id="17111"/>
              <w:bookmarkEnd w:id="17112"/>
              <w:bookmarkEnd w:id="17113"/>
              <w:bookmarkEnd w:id="17114"/>
              <w:bookmarkEnd w:id="17115"/>
              <w:bookmarkEnd w:id="17116"/>
            </w:del>
          </w:p>
        </w:tc>
        <w:tc>
          <w:tcPr>
            <w:tcW w:w="1129" w:type="dxa"/>
          </w:tcPr>
          <w:p w14:paraId="2DE1BD1C" w14:textId="77777777" w:rsidR="002F6557" w:rsidRPr="00213323" w:rsidDel="006A32DD" w:rsidRDefault="002F6557">
            <w:pPr>
              <w:pStyle w:val="Heading3"/>
              <w:rPr>
                <w:del w:id="17117" w:author="Author"/>
              </w:rPr>
              <w:pPrChange w:id="17118" w:author="Author">
                <w:pPr>
                  <w:spacing w:after="80"/>
                  <w:jc w:val="center"/>
                </w:pPr>
              </w:pPrChange>
            </w:pPr>
            <w:del w:id="17119" w:author="Author">
              <w:r w:rsidRPr="00213323" w:rsidDel="006A32DD">
                <w:delText>X</w:delText>
              </w:r>
              <w:bookmarkStart w:id="17120" w:name="_Toc528332299"/>
              <w:bookmarkStart w:id="17121" w:name="_Toc528334003"/>
              <w:bookmarkStart w:id="17122" w:name="_Toc528335196"/>
              <w:bookmarkStart w:id="17123" w:name="_Toc528335382"/>
              <w:bookmarkStart w:id="17124" w:name="_Toc528577745"/>
              <w:bookmarkStart w:id="17125" w:name="_Toc528676107"/>
              <w:bookmarkStart w:id="17126" w:name="_Toc529353635"/>
              <w:bookmarkStart w:id="17127" w:name="_Toc529547242"/>
              <w:bookmarkStart w:id="17128" w:name="_Toc529784140"/>
              <w:bookmarkEnd w:id="17120"/>
              <w:bookmarkEnd w:id="17121"/>
              <w:bookmarkEnd w:id="17122"/>
              <w:bookmarkEnd w:id="17123"/>
              <w:bookmarkEnd w:id="17124"/>
              <w:bookmarkEnd w:id="17125"/>
              <w:bookmarkEnd w:id="17126"/>
              <w:bookmarkEnd w:id="17127"/>
              <w:bookmarkEnd w:id="17128"/>
            </w:del>
          </w:p>
        </w:tc>
        <w:tc>
          <w:tcPr>
            <w:tcW w:w="1473" w:type="dxa"/>
          </w:tcPr>
          <w:p w14:paraId="48209D2F" w14:textId="77777777" w:rsidR="002F6557" w:rsidRPr="00213323" w:rsidDel="006A32DD" w:rsidRDefault="002F6557">
            <w:pPr>
              <w:pStyle w:val="Heading3"/>
              <w:rPr>
                <w:del w:id="17129" w:author="Author"/>
              </w:rPr>
              <w:pPrChange w:id="17130" w:author="Author">
                <w:pPr>
                  <w:spacing w:after="80"/>
                  <w:jc w:val="center"/>
                </w:pPr>
              </w:pPrChange>
            </w:pPr>
            <w:del w:id="17131" w:author="Author">
              <w:r w:rsidRPr="00213323" w:rsidDel="006A32DD">
                <w:delText>X</w:delText>
              </w:r>
              <w:bookmarkStart w:id="17132" w:name="_Toc528332300"/>
              <w:bookmarkStart w:id="17133" w:name="_Toc528334004"/>
              <w:bookmarkStart w:id="17134" w:name="_Toc528335197"/>
              <w:bookmarkStart w:id="17135" w:name="_Toc528335383"/>
              <w:bookmarkStart w:id="17136" w:name="_Toc528577746"/>
              <w:bookmarkStart w:id="17137" w:name="_Toc528676108"/>
              <w:bookmarkStart w:id="17138" w:name="_Toc529353636"/>
              <w:bookmarkStart w:id="17139" w:name="_Toc529547243"/>
              <w:bookmarkStart w:id="17140" w:name="_Toc529784141"/>
              <w:bookmarkEnd w:id="17132"/>
              <w:bookmarkEnd w:id="17133"/>
              <w:bookmarkEnd w:id="17134"/>
              <w:bookmarkEnd w:id="17135"/>
              <w:bookmarkEnd w:id="17136"/>
              <w:bookmarkEnd w:id="17137"/>
              <w:bookmarkEnd w:id="17138"/>
              <w:bookmarkEnd w:id="17139"/>
              <w:bookmarkEnd w:id="17140"/>
            </w:del>
          </w:p>
        </w:tc>
        <w:tc>
          <w:tcPr>
            <w:tcW w:w="1197" w:type="dxa"/>
          </w:tcPr>
          <w:p w14:paraId="263AEEE4" w14:textId="77777777" w:rsidR="002F6557" w:rsidRPr="00213323" w:rsidDel="006A32DD" w:rsidRDefault="002F6557">
            <w:pPr>
              <w:pStyle w:val="Heading3"/>
              <w:rPr>
                <w:del w:id="17141" w:author="Author"/>
              </w:rPr>
              <w:pPrChange w:id="17142" w:author="Author">
                <w:pPr>
                  <w:spacing w:after="80"/>
                  <w:jc w:val="center"/>
                </w:pPr>
              </w:pPrChange>
            </w:pPr>
            <w:del w:id="17143" w:author="Author">
              <w:r w:rsidRPr="00213323" w:rsidDel="006A32DD">
                <w:delText>X</w:delText>
              </w:r>
              <w:bookmarkStart w:id="17144" w:name="_Toc528332301"/>
              <w:bookmarkStart w:id="17145" w:name="_Toc528334005"/>
              <w:bookmarkStart w:id="17146" w:name="_Toc528335198"/>
              <w:bookmarkStart w:id="17147" w:name="_Toc528335384"/>
              <w:bookmarkStart w:id="17148" w:name="_Toc528577747"/>
              <w:bookmarkStart w:id="17149" w:name="_Toc528676109"/>
              <w:bookmarkStart w:id="17150" w:name="_Toc529353637"/>
              <w:bookmarkStart w:id="17151" w:name="_Toc529547244"/>
              <w:bookmarkStart w:id="17152" w:name="_Toc529784142"/>
              <w:bookmarkEnd w:id="17144"/>
              <w:bookmarkEnd w:id="17145"/>
              <w:bookmarkEnd w:id="17146"/>
              <w:bookmarkEnd w:id="17147"/>
              <w:bookmarkEnd w:id="17148"/>
              <w:bookmarkEnd w:id="17149"/>
              <w:bookmarkEnd w:id="17150"/>
              <w:bookmarkEnd w:id="17151"/>
              <w:bookmarkEnd w:id="17152"/>
            </w:del>
          </w:p>
        </w:tc>
        <w:tc>
          <w:tcPr>
            <w:tcW w:w="1105" w:type="dxa"/>
          </w:tcPr>
          <w:p w14:paraId="3DEB5A00" w14:textId="77777777" w:rsidR="002F6557" w:rsidRPr="00213323" w:rsidDel="006A32DD" w:rsidRDefault="002F6557">
            <w:pPr>
              <w:pStyle w:val="Heading3"/>
              <w:rPr>
                <w:del w:id="17153" w:author="Author"/>
              </w:rPr>
              <w:pPrChange w:id="17154" w:author="Author">
                <w:pPr>
                  <w:spacing w:after="80"/>
                  <w:jc w:val="center"/>
                </w:pPr>
              </w:pPrChange>
            </w:pPr>
            <w:del w:id="17155" w:author="Author">
              <w:r w:rsidRPr="00213323" w:rsidDel="006A32DD">
                <w:delText>X</w:delText>
              </w:r>
              <w:bookmarkStart w:id="17156" w:name="_Toc528332302"/>
              <w:bookmarkStart w:id="17157" w:name="_Toc528334006"/>
              <w:bookmarkStart w:id="17158" w:name="_Toc528335199"/>
              <w:bookmarkStart w:id="17159" w:name="_Toc528335385"/>
              <w:bookmarkStart w:id="17160" w:name="_Toc528577748"/>
              <w:bookmarkStart w:id="17161" w:name="_Toc528676110"/>
              <w:bookmarkStart w:id="17162" w:name="_Toc529353638"/>
              <w:bookmarkStart w:id="17163" w:name="_Toc529547245"/>
              <w:bookmarkStart w:id="17164" w:name="_Toc529784143"/>
              <w:bookmarkEnd w:id="17156"/>
              <w:bookmarkEnd w:id="17157"/>
              <w:bookmarkEnd w:id="17158"/>
              <w:bookmarkEnd w:id="17159"/>
              <w:bookmarkEnd w:id="17160"/>
              <w:bookmarkEnd w:id="17161"/>
              <w:bookmarkEnd w:id="17162"/>
              <w:bookmarkEnd w:id="17163"/>
              <w:bookmarkEnd w:id="17164"/>
            </w:del>
          </w:p>
        </w:tc>
        <w:bookmarkStart w:id="17165" w:name="_Toc528332303"/>
        <w:bookmarkStart w:id="17166" w:name="_Toc528334007"/>
        <w:bookmarkStart w:id="17167" w:name="_Toc528335200"/>
        <w:bookmarkStart w:id="17168" w:name="_Toc528335386"/>
        <w:bookmarkStart w:id="17169" w:name="_Toc528577749"/>
        <w:bookmarkStart w:id="17170" w:name="_Toc528676111"/>
        <w:bookmarkStart w:id="17171" w:name="_Toc529353639"/>
        <w:bookmarkStart w:id="17172" w:name="_Toc529547246"/>
        <w:bookmarkStart w:id="17173" w:name="_Toc529784144"/>
        <w:bookmarkEnd w:id="17165"/>
        <w:bookmarkEnd w:id="17166"/>
        <w:bookmarkEnd w:id="17167"/>
        <w:bookmarkEnd w:id="17168"/>
        <w:bookmarkEnd w:id="17169"/>
        <w:bookmarkEnd w:id="17170"/>
        <w:bookmarkEnd w:id="17171"/>
        <w:bookmarkEnd w:id="17172"/>
        <w:bookmarkEnd w:id="17173"/>
      </w:tr>
    </w:tbl>
    <w:p w14:paraId="59F0C3CE" w14:textId="77777777" w:rsidR="00040DBC" w:rsidRPr="00213323" w:rsidDel="006A32DD" w:rsidRDefault="00040DBC">
      <w:pPr>
        <w:pStyle w:val="Heading3"/>
        <w:rPr>
          <w:del w:id="17174" w:author="Author"/>
        </w:rPr>
        <w:pPrChange w:id="17175" w:author="Author">
          <w:pPr>
            <w:pStyle w:val="Exampletext"/>
            <w:spacing w:after="80"/>
          </w:pPr>
        </w:pPrChange>
      </w:pPr>
      <w:bookmarkStart w:id="17176" w:name="_Toc528332304"/>
      <w:bookmarkStart w:id="17177" w:name="_Toc528334008"/>
      <w:bookmarkStart w:id="17178" w:name="_Toc528335201"/>
      <w:bookmarkStart w:id="17179" w:name="_Toc528335387"/>
      <w:bookmarkStart w:id="17180" w:name="_Toc528577750"/>
      <w:bookmarkStart w:id="17181" w:name="_Toc528676112"/>
      <w:bookmarkStart w:id="17182" w:name="_Toc529353640"/>
      <w:bookmarkStart w:id="17183" w:name="_Toc529547247"/>
      <w:bookmarkStart w:id="17184" w:name="_Toc529784145"/>
      <w:bookmarkEnd w:id="17176"/>
      <w:bookmarkEnd w:id="17177"/>
      <w:bookmarkEnd w:id="17178"/>
      <w:bookmarkEnd w:id="17179"/>
      <w:bookmarkEnd w:id="17180"/>
      <w:bookmarkEnd w:id="17181"/>
      <w:bookmarkEnd w:id="17182"/>
      <w:bookmarkEnd w:id="17183"/>
      <w:bookmarkEnd w:id="17184"/>
    </w:p>
    <w:p w14:paraId="0494A08A" w14:textId="77777777" w:rsidR="00040DBC" w:rsidRPr="00213323" w:rsidDel="006A32DD" w:rsidRDefault="00040DBC">
      <w:pPr>
        <w:pStyle w:val="Heading3"/>
        <w:rPr>
          <w:del w:id="17185" w:author="Author"/>
        </w:rPr>
        <w:pPrChange w:id="17186" w:author="Author">
          <w:pPr>
            <w:pStyle w:val="3rd-level-heading-in-Section-6"/>
            <w:spacing w:after="80"/>
          </w:pPr>
        </w:pPrChange>
      </w:pPr>
      <w:bookmarkStart w:id="17187" w:name="_Toc528332305"/>
      <w:bookmarkStart w:id="17188" w:name="_Toc528334009"/>
      <w:bookmarkStart w:id="17189" w:name="_Toc528335202"/>
      <w:bookmarkStart w:id="17190" w:name="_Toc528335388"/>
      <w:bookmarkStart w:id="17191" w:name="_Toc528577751"/>
      <w:bookmarkStart w:id="17192" w:name="_Toc528676113"/>
      <w:bookmarkStart w:id="17193" w:name="_Toc529353641"/>
      <w:bookmarkStart w:id="17194" w:name="_Toc529547248"/>
      <w:bookmarkStart w:id="17195" w:name="_Toc529784146"/>
      <w:bookmarkEnd w:id="17187"/>
      <w:bookmarkEnd w:id="17188"/>
      <w:bookmarkEnd w:id="17189"/>
      <w:bookmarkEnd w:id="17190"/>
      <w:bookmarkEnd w:id="17191"/>
      <w:bookmarkEnd w:id="17192"/>
      <w:bookmarkEnd w:id="17193"/>
      <w:bookmarkEnd w:id="17194"/>
      <w:bookmarkEnd w:id="17195"/>
    </w:p>
    <w:p w14:paraId="54DF746C" w14:textId="77777777" w:rsidR="007955B7" w:rsidRPr="00213323" w:rsidRDefault="00B1050D">
      <w:pPr>
        <w:pStyle w:val="Heading3"/>
        <w:pPrChange w:id="17196" w:author="Author">
          <w:pPr>
            <w:pStyle w:val="3rd-level-heading-in-Section-6"/>
            <w:spacing w:after="80"/>
          </w:pPr>
        </w:pPrChange>
      </w:pPr>
      <w:del w:id="17197" w:author="Author">
        <w:r w:rsidRPr="00213323" w:rsidDel="0042169D">
          <w:delText xml:space="preserve">PROCESSING </w:delText>
        </w:r>
      </w:del>
      <w:bookmarkStart w:id="17198" w:name="_Toc529784147"/>
      <w:ins w:id="17199" w:author="Author">
        <w:r w:rsidR="0042169D" w:rsidRPr="00213323">
          <w:t>P</w:t>
        </w:r>
        <w:r w:rsidR="0042169D">
          <w:t>rocessing</w:t>
        </w:r>
        <w:r w:rsidR="0042169D" w:rsidRPr="00213323">
          <w:t xml:space="preserve"> </w:t>
        </w:r>
      </w:ins>
      <w:del w:id="17200" w:author="Author">
        <w:r w:rsidRPr="00213323" w:rsidDel="0042169D">
          <w:delText>AND</w:delText>
        </w:r>
      </w:del>
      <w:ins w:id="17201" w:author="Author">
        <w:r w:rsidR="0042169D">
          <w:t>and</w:t>
        </w:r>
      </w:ins>
      <w:r w:rsidRPr="00213323">
        <w:t xml:space="preserve"> </w:t>
      </w:r>
      <w:del w:id="17202" w:author="Author">
        <w:r w:rsidRPr="00213323" w:rsidDel="0042169D">
          <w:delText xml:space="preserve">PASSING </w:delText>
        </w:r>
      </w:del>
      <w:ins w:id="17203" w:author="Author">
        <w:r w:rsidR="0042169D" w:rsidRPr="00213323">
          <w:t>P</w:t>
        </w:r>
        <w:r w:rsidR="0042169D">
          <w:t>assing</w:t>
        </w:r>
        <w:r w:rsidR="0042169D" w:rsidRPr="00213323">
          <w:t xml:space="preserve"> </w:t>
        </w:r>
      </w:ins>
      <w:r w:rsidRPr="00213323">
        <w:t>P</w:t>
      </w:r>
      <w:del w:id="17204" w:author="Author">
        <w:r w:rsidRPr="00213323" w:rsidDel="0042169D">
          <w:delText>ARAMETER STRING RULES</w:delText>
        </w:r>
      </w:del>
      <w:ins w:id="17205" w:author="Author">
        <w:r w:rsidR="0042169D">
          <w:t>arameter String Rules</w:t>
        </w:r>
      </w:ins>
      <w:bookmarkEnd w:id="17198"/>
    </w:p>
    <w:p w14:paraId="1B82261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6AFCAF99"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7AE97FF5"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ADED21D"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12F82F9"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16C0353E"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6C75A7F"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08E7B0B7"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3B730DEF"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47EA5F2B"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551CA31" w14:textId="77777777" w:rsidR="004A3DF8" w:rsidRDefault="004A3DF8" w:rsidP="00735AE5">
      <w:pPr>
        <w:autoSpaceDE w:val="0"/>
        <w:autoSpaceDN w:val="0"/>
        <w:spacing w:after="80"/>
        <w:rPr>
          <w:ins w:id="17206" w:author="Author"/>
        </w:rPr>
      </w:pPr>
    </w:p>
    <w:p w14:paraId="2DC67DE9" w14:textId="77777777" w:rsidR="006A32DD" w:rsidRDefault="006A32DD" w:rsidP="00735AE5">
      <w:pPr>
        <w:autoSpaceDE w:val="0"/>
        <w:autoSpaceDN w:val="0"/>
        <w:spacing w:after="80"/>
        <w:rPr>
          <w:ins w:id="17207" w:author="Author"/>
        </w:rPr>
      </w:pPr>
    </w:p>
    <w:p w14:paraId="32D931C1" w14:textId="77777777" w:rsidR="006A32DD" w:rsidRDefault="006A32DD">
      <w:pPr>
        <w:pStyle w:val="Heading3"/>
        <w:rPr>
          <w:ins w:id="17208" w:author="Author"/>
        </w:rPr>
      </w:pPr>
      <w:bookmarkStart w:id="17209" w:name="_Toc529784148"/>
      <w:ins w:id="17210" w:author="Author">
        <w:r>
          <w:lastRenderedPageBreak/>
          <w:t>Summary Table for Type and Format</w:t>
        </w:r>
        <w:bookmarkEnd w:id="17209"/>
      </w:ins>
    </w:p>
    <w:p w14:paraId="51569859" w14:textId="77777777" w:rsidR="006A32DD" w:rsidRDefault="006A32DD" w:rsidP="006A32DD">
      <w:pPr>
        <w:spacing w:after="80"/>
        <w:rPr>
          <w:ins w:id="17211" w:author="Author"/>
          <w:lang w:eastAsia="en-US"/>
        </w:rPr>
      </w:pPr>
    </w:p>
    <w:p w14:paraId="021F6301" w14:textId="77777777" w:rsidR="006A32DD" w:rsidRPr="00213323" w:rsidRDefault="00A311FA" w:rsidP="006A32DD">
      <w:pPr>
        <w:spacing w:after="80"/>
        <w:rPr>
          <w:ins w:id="17212" w:author="Author"/>
          <w:lang w:eastAsia="en-US"/>
        </w:rPr>
      </w:pPr>
      <w:ins w:id="17213"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7214" w:author="Author">
        <w:r w:rsidR="00666899" w:rsidRPr="00213323">
          <w:t xml:space="preserve">Table </w:t>
        </w:r>
        <w:r w:rsidR="00666899">
          <w:rPr>
            <w:noProof/>
          </w:rPr>
          <w:t>17</w:t>
        </w:r>
        <w:del w:id="17215"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17216"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0925DA95" w14:textId="77777777" w:rsidR="006A32DD" w:rsidRPr="00213323" w:rsidRDefault="006A32DD" w:rsidP="006A32DD">
      <w:pPr>
        <w:pStyle w:val="Exampletext"/>
        <w:spacing w:after="80"/>
        <w:rPr>
          <w:ins w:id="17217" w:author="Author"/>
          <w:rFonts w:ascii="Times New Roman" w:hAnsi="Times New Roman" w:cs="Times New Roman"/>
          <w:sz w:val="24"/>
          <w:szCs w:val="24"/>
        </w:rPr>
      </w:pPr>
    </w:p>
    <w:p w14:paraId="0C3F48F9" w14:textId="77777777" w:rsidR="006A32DD" w:rsidRPr="00213323" w:rsidRDefault="006A32DD" w:rsidP="006A32DD">
      <w:pPr>
        <w:pStyle w:val="TableCaption"/>
        <w:spacing w:after="80"/>
        <w:rPr>
          <w:ins w:id="17218" w:author="Author"/>
        </w:rPr>
      </w:pPr>
      <w:bookmarkStart w:id="17219" w:name="_Ref528137378"/>
      <w:bookmarkStart w:id="17220" w:name="_Toc529714044"/>
      <w:ins w:id="17221"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17219"/>
        <w:r w:rsidRPr="00213323">
          <w:t xml:space="preserve"> – Allowable Data Types for Format Values</w:t>
        </w:r>
        <w:bookmarkEnd w:id="17220"/>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0BEFDC68" w14:textId="77777777" w:rsidTr="0043370E">
        <w:trPr>
          <w:tblHeader/>
          <w:ins w:id="17222" w:author="Author"/>
        </w:trPr>
        <w:tc>
          <w:tcPr>
            <w:tcW w:w="2456" w:type="dxa"/>
            <w:vMerge w:val="restart"/>
            <w:vAlign w:val="center"/>
          </w:tcPr>
          <w:p w14:paraId="72DF1D76" w14:textId="77777777" w:rsidR="006A32DD" w:rsidRPr="00213323" w:rsidRDefault="006A32DD" w:rsidP="0043370E">
            <w:pPr>
              <w:spacing w:after="80"/>
              <w:jc w:val="center"/>
              <w:rPr>
                <w:ins w:id="17223" w:author="Author"/>
                <w:b/>
              </w:rPr>
            </w:pPr>
            <w:ins w:id="17224" w:author="Author">
              <w:r w:rsidRPr="00213323">
                <w:rPr>
                  <w:b/>
                </w:rPr>
                <w:t>Format</w:t>
              </w:r>
            </w:ins>
          </w:p>
        </w:tc>
        <w:tc>
          <w:tcPr>
            <w:tcW w:w="7350" w:type="dxa"/>
            <w:gridSpan w:val="6"/>
          </w:tcPr>
          <w:p w14:paraId="747A1E78" w14:textId="77777777" w:rsidR="006A32DD" w:rsidRPr="00213323" w:rsidRDefault="006A32DD" w:rsidP="0043370E">
            <w:pPr>
              <w:spacing w:after="80"/>
              <w:jc w:val="center"/>
              <w:rPr>
                <w:ins w:id="17225" w:author="Author"/>
                <w:b/>
              </w:rPr>
            </w:pPr>
            <w:ins w:id="17226" w:author="Author">
              <w:r w:rsidRPr="00213323">
                <w:rPr>
                  <w:b/>
                </w:rPr>
                <w:t>Data Type</w:t>
              </w:r>
            </w:ins>
          </w:p>
        </w:tc>
      </w:tr>
      <w:tr w:rsidR="006A32DD" w:rsidRPr="00213323" w14:paraId="7B470833" w14:textId="77777777" w:rsidTr="0043370E">
        <w:trPr>
          <w:ins w:id="17227" w:author="Author"/>
        </w:trPr>
        <w:tc>
          <w:tcPr>
            <w:tcW w:w="2456" w:type="dxa"/>
            <w:vMerge/>
          </w:tcPr>
          <w:p w14:paraId="0BE72A2C" w14:textId="77777777" w:rsidR="006A32DD" w:rsidRPr="00213323" w:rsidRDefault="006A32DD" w:rsidP="0043370E">
            <w:pPr>
              <w:spacing w:after="80"/>
              <w:jc w:val="center"/>
              <w:rPr>
                <w:ins w:id="17228" w:author="Author"/>
                <w:b/>
              </w:rPr>
            </w:pPr>
          </w:p>
        </w:tc>
        <w:tc>
          <w:tcPr>
            <w:tcW w:w="1261" w:type="dxa"/>
          </w:tcPr>
          <w:p w14:paraId="3E4989CA" w14:textId="77777777" w:rsidR="006A32DD" w:rsidRPr="00213323" w:rsidRDefault="006A32DD" w:rsidP="0043370E">
            <w:pPr>
              <w:spacing w:after="80"/>
              <w:jc w:val="center"/>
              <w:rPr>
                <w:ins w:id="17229" w:author="Author"/>
                <w:rFonts w:cs="Arial"/>
                <w:b/>
              </w:rPr>
            </w:pPr>
            <w:ins w:id="17230" w:author="Author">
              <w:r w:rsidRPr="00213323">
                <w:rPr>
                  <w:b/>
                </w:rPr>
                <w:t>Float</w:t>
              </w:r>
            </w:ins>
          </w:p>
        </w:tc>
        <w:tc>
          <w:tcPr>
            <w:tcW w:w="1185" w:type="dxa"/>
          </w:tcPr>
          <w:p w14:paraId="2637DFE1" w14:textId="77777777" w:rsidR="006A32DD" w:rsidRPr="00213323" w:rsidRDefault="006A32DD" w:rsidP="0043370E">
            <w:pPr>
              <w:spacing w:after="80"/>
              <w:jc w:val="center"/>
              <w:rPr>
                <w:ins w:id="17231" w:author="Author"/>
                <w:rFonts w:cs="Arial"/>
                <w:b/>
              </w:rPr>
            </w:pPr>
            <w:ins w:id="17232" w:author="Author">
              <w:r w:rsidRPr="00213323">
                <w:rPr>
                  <w:b/>
                </w:rPr>
                <w:t>UI</w:t>
              </w:r>
            </w:ins>
          </w:p>
        </w:tc>
        <w:tc>
          <w:tcPr>
            <w:tcW w:w="1129" w:type="dxa"/>
          </w:tcPr>
          <w:p w14:paraId="489477E1" w14:textId="77777777" w:rsidR="006A32DD" w:rsidRPr="00213323" w:rsidRDefault="006A32DD" w:rsidP="0043370E">
            <w:pPr>
              <w:spacing w:after="80"/>
              <w:jc w:val="center"/>
              <w:rPr>
                <w:ins w:id="17233" w:author="Author"/>
                <w:b/>
              </w:rPr>
            </w:pPr>
            <w:ins w:id="17234" w:author="Author">
              <w:r w:rsidRPr="00213323">
                <w:rPr>
                  <w:b/>
                </w:rPr>
                <w:t>Integer</w:t>
              </w:r>
            </w:ins>
          </w:p>
        </w:tc>
        <w:tc>
          <w:tcPr>
            <w:tcW w:w="1473" w:type="dxa"/>
          </w:tcPr>
          <w:p w14:paraId="02C7D4F9" w14:textId="77777777" w:rsidR="006A32DD" w:rsidRPr="00213323" w:rsidRDefault="006A32DD" w:rsidP="0043370E">
            <w:pPr>
              <w:spacing w:after="80"/>
              <w:jc w:val="center"/>
              <w:rPr>
                <w:ins w:id="17235" w:author="Author"/>
                <w:b/>
              </w:rPr>
            </w:pPr>
            <w:ins w:id="17236" w:author="Author">
              <w:r w:rsidRPr="00213323">
                <w:rPr>
                  <w:b/>
                </w:rPr>
                <w:t>String</w:t>
              </w:r>
            </w:ins>
          </w:p>
        </w:tc>
        <w:tc>
          <w:tcPr>
            <w:tcW w:w="1197" w:type="dxa"/>
          </w:tcPr>
          <w:p w14:paraId="47420CF4" w14:textId="77777777" w:rsidR="006A32DD" w:rsidRPr="00213323" w:rsidRDefault="006A32DD" w:rsidP="0043370E">
            <w:pPr>
              <w:spacing w:after="80"/>
              <w:jc w:val="center"/>
              <w:rPr>
                <w:ins w:id="17237" w:author="Author"/>
                <w:b/>
              </w:rPr>
            </w:pPr>
            <w:ins w:id="17238" w:author="Author">
              <w:r w:rsidRPr="00213323">
                <w:rPr>
                  <w:b/>
                </w:rPr>
                <w:t>Boolean</w:t>
              </w:r>
            </w:ins>
          </w:p>
        </w:tc>
        <w:tc>
          <w:tcPr>
            <w:tcW w:w="1105" w:type="dxa"/>
          </w:tcPr>
          <w:p w14:paraId="4BF7C4D5" w14:textId="77777777" w:rsidR="006A32DD" w:rsidRPr="00213323" w:rsidRDefault="006A32DD" w:rsidP="0043370E">
            <w:pPr>
              <w:spacing w:after="80"/>
              <w:jc w:val="center"/>
              <w:rPr>
                <w:ins w:id="17239" w:author="Author"/>
                <w:b/>
              </w:rPr>
            </w:pPr>
            <w:ins w:id="17240" w:author="Author">
              <w:r w:rsidRPr="00213323">
                <w:rPr>
                  <w:b/>
                </w:rPr>
                <w:t>Tap</w:t>
              </w:r>
            </w:ins>
          </w:p>
        </w:tc>
      </w:tr>
      <w:tr w:rsidR="006A32DD" w:rsidRPr="00213323" w14:paraId="0B900B6D" w14:textId="77777777" w:rsidTr="0043370E">
        <w:trPr>
          <w:ins w:id="17241" w:author="Author"/>
        </w:trPr>
        <w:tc>
          <w:tcPr>
            <w:tcW w:w="2456" w:type="dxa"/>
          </w:tcPr>
          <w:p w14:paraId="6F129126" w14:textId="77777777" w:rsidR="006A32DD" w:rsidRPr="00213323" w:rsidRDefault="006A32DD" w:rsidP="0043370E">
            <w:pPr>
              <w:spacing w:after="80"/>
              <w:rPr>
                <w:ins w:id="17242" w:author="Author"/>
                <w:rFonts w:cs="Arial"/>
                <w:b/>
              </w:rPr>
            </w:pPr>
            <w:ins w:id="17243" w:author="Author">
              <w:r w:rsidRPr="00213323">
                <w:t>Corner</w:t>
              </w:r>
            </w:ins>
          </w:p>
        </w:tc>
        <w:tc>
          <w:tcPr>
            <w:tcW w:w="1261" w:type="dxa"/>
          </w:tcPr>
          <w:p w14:paraId="36574C20" w14:textId="77777777" w:rsidR="006A32DD" w:rsidRPr="00213323" w:rsidRDefault="006A32DD" w:rsidP="0043370E">
            <w:pPr>
              <w:spacing w:after="80"/>
              <w:jc w:val="center"/>
              <w:rPr>
                <w:ins w:id="17244" w:author="Author"/>
                <w:rFonts w:cs="Arial"/>
                <w:b/>
              </w:rPr>
            </w:pPr>
            <w:ins w:id="17245" w:author="Author">
              <w:r w:rsidRPr="00213323">
                <w:t>X</w:t>
              </w:r>
            </w:ins>
          </w:p>
        </w:tc>
        <w:tc>
          <w:tcPr>
            <w:tcW w:w="1185" w:type="dxa"/>
          </w:tcPr>
          <w:p w14:paraId="4E104210" w14:textId="77777777" w:rsidR="006A32DD" w:rsidRPr="00213323" w:rsidRDefault="006A32DD" w:rsidP="0043370E">
            <w:pPr>
              <w:spacing w:after="80"/>
              <w:jc w:val="center"/>
              <w:rPr>
                <w:ins w:id="17246" w:author="Author"/>
                <w:rFonts w:cs="Arial"/>
                <w:b/>
              </w:rPr>
            </w:pPr>
            <w:ins w:id="17247" w:author="Author">
              <w:r w:rsidRPr="00213323">
                <w:t>X</w:t>
              </w:r>
            </w:ins>
          </w:p>
        </w:tc>
        <w:tc>
          <w:tcPr>
            <w:tcW w:w="1129" w:type="dxa"/>
          </w:tcPr>
          <w:p w14:paraId="60C342DE" w14:textId="77777777" w:rsidR="006A32DD" w:rsidRPr="00213323" w:rsidRDefault="006A32DD" w:rsidP="0043370E">
            <w:pPr>
              <w:spacing w:after="80"/>
              <w:jc w:val="center"/>
              <w:rPr>
                <w:ins w:id="17248" w:author="Author"/>
                <w:rFonts w:cs="Arial"/>
                <w:b/>
              </w:rPr>
            </w:pPr>
            <w:ins w:id="17249" w:author="Author">
              <w:r w:rsidRPr="00213323">
                <w:t>X</w:t>
              </w:r>
            </w:ins>
          </w:p>
        </w:tc>
        <w:tc>
          <w:tcPr>
            <w:tcW w:w="1473" w:type="dxa"/>
          </w:tcPr>
          <w:p w14:paraId="3DE91D6F" w14:textId="77777777" w:rsidR="006A32DD" w:rsidRPr="00213323" w:rsidRDefault="006A32DD" w:rsidP="0043370E">
            <w:pPr>
              <w:spacing w:after="80"/>
              <w:jc w:val="center"/>
              <w:rPr>
                <w:ins w:id="17250" w:author="Author"/>
                <w:rFonts w:cs="Arial"/>
                <w:b/>
              </w:rPr>
            </w:pPr>
            <w:ins w:id="17251" w:author="Author">
              <w:r w:rsidRPr="00213323">
                <w:t>X</w:t>
              </w:r>
            </w:ins>
          </w:p>
        </w:tc>
        <w:tc>
          <w:tcPr>
            <w:tcW w:w="1197" w:type="dxa"/>
          </w:tcPr>
          <w:p w14:paraId="331AFC8C" w14:textId="77777777" w:rsidR="006A32DD" w:rsidRPr="00213323" w:rsidRDefault="006A32DD" w:rsidP="0043370E">
            <w:pPr>
              <w:spacing w:after="80"/>
              <w:jc w:val="center"/>
              <w:rPr>
                <w:ins w:id="17252" w:author="Author"/>
                <w:rFonts w:cs="Arial"/>
                <w:b/>
              </w:rPr>
            </w:pPr>
            <w:ins w:id="17253" w:author="Author">
              <w:r w:rsidRPr="00213323">
                <w:t>X</w:t>
              </w:r>
            </w:ins>
          </w:p>
        </w:tc>
        <w:tc>
          <w:tcPr>
            <w:tcW w:w="1105" w:type="dxa"/>
          </w:tcPr>
          <w:p w14:paraId="2D575CCE" w14:textId="77777777" w:rsidR="006A32DD" w:rsidRPr="00213323" w:rsidRDefault="006A32DD" w:rsidP="0043370E">
            <w:pPr>
              <w:spacing w:after="80"/>
              <w:jc w:val="center"/>
              <w:rPr>
                <w:ins w:id="17254" w:author="Author"/>
                <w:rFonts w:cs="Arial"/>
                <w:b/>
              </w:rPr>
            </w:pPr>
            <w:ins w:id="17255" w:author="Author">
              <w:r w:rsidRPr="00213323">
                <w:t>X</w:t>
              </w:r>
            </w:ins>
          </w:p>
        </w:tc>
      </w:tr>
      <w:tr w:rsidR="006A32DD" w:rsidRPr="00213323" w14:paraId="61C7951E" w14:textId="77777777" w:rsidTr="0043370E">
        <w:trPr>
          <w:ins w:id="17256" w:author="Author"/>
        </w:trPr>
        <w:tc>
          <w:tcPr>
            <w:tcW w:w="2456" w:type="dxa"/>
          </w:tcPr>
          <w:p w14:paraId="30131E1B" w14:textId="77777777" w:rsidR="006A32DD" w:rsidRPr="00213323" w:rsidRDefault="006A32DD" w:rsidP="0043370E">
            <w:pPr>
              <w:spacing w:after="80"/>
              <w:rPr>
                <w:ins w:id="17257" w:author="Author"/>
                <w:rFonts w:cs="Arial"/>
                <w:b/>
              </w:rPr>
            </w:pPr>
            <w:ins w:id="17258" w:author="Author">
              <w:r w:rsidRPr="00213323">
                <w:t>DjRj</w:t>
              </w:r>
            </w:ins>
          </w:p>
        </w:tc>
        <w:tc>
          <w:tcPr>
            <w:tcW w:w="1261" w:type="dxa"/>
          </w:tcPr>
          <w:p w14:paraId="6876AC8D" w14:textId="77777777" w:rsidR="006A32DD" w:rsidRPr="00213323" w:rsidRDefault="006A32DD" w:rsidP="0043370E">
            <w:pPr>
              <w:spacing w:after="80"/>
              <w:jc w:val="center"/>
              <w:rPr>
                <w:ins w:id="17259" w:author="Author"/>
                <w:rFonts w:cs="Arial"/>
                <w:b/>
              </w:rPr>
            </w:pPr>
            <w:ins w:id="17260" w:author="Author">
              <w:r w:rsidRPr="00213323">
                <w:t>X</w:t>
              </w:r>
            </w:ins>
          </w:p>
        </w:tc>
        <w:tc>
          <w:tcPr>
            <w:tcW w:w="1185" w:type="dxa"/>
          </w:tcPr>
          <w:p w14:paraId="2BC686A6" w14:textId="77777777" w:rsidR="006A32DD" w:rsidRPr="00213323" w:rsidRDefault="006A32DD" w:rsidP="0043370E">
            <w:pPr>
              <w:spacing w:after="80"/>
              <w:jc w:val="center"/>
              <w:rPr>
                <w:ins w:id="17261" w:author="Author"/>
                <w:rFonts w:cs="Arial"/>
                <w:b/>
              </w:rPr>
            </w:pPr>
            <w:ins w:id="17262" w:author="Author">
              <w:r w:rsidRPr="00213323">
                <w:t xml:space="preserve">X </w:t>
              </w:r>
            </w:ins>
          </w:p>
        </w:tc>
        <w:tc>
          <w:tcPr>
            <w:tcW w:w="1129" w:type="dxa"/>
          </w:tcPr>
          <w:p w14:paraId="7A285795" w14:textId="77777777" w:rsidR="006A32DD" w:rsidRPr="00213323" w:rsidRDefault="006A32DD" w:rsidP="0043370E">
            <w:pPr>
              <w:spacing w:after="80"/>
              <w:jc w:val="center"/>
              <w:rPr>
                <w:ins w:id="17263" w:author="Author"/>
              </w:rPr>
            </w:pPr>
          </w:p>
        </w:tc>
        <w:tc>
          <w:tcPr>
            <w:tcW w:w="1473" w:type="dxa"/>
          </w:tcPr>
          <w:p w14:paraId="78B4E1B1" w14:textId="77777777" w:rsidR="006A32DD" w:rsidRPr="00213323" w:rsidRDefault="006A32DD" w:rsidP="0043370E">
            <w:pPr>
              <w:spacing w:after="80"/>
              <w:jc w:val="center"/>
              <w:rPr>
                <w:ins w:id="17264" w:author="Author"/>
              </w:rPr>
            </w:pPr>
          </w:p>
        </w:tc>
        <w:tc>
          <w:tcPr>
            <w:tcW w:w="1197" w:type="dxa"/>
          </w:tcPr>
          <w:p w14:paraId="4E43392A" w14:textId="77777777" w:rsidR="006A32DD" w:rsidRPr="00213323" w:rsidRDefault="006A32DD" w:rsidP="0043370E">
            <w:pPr>
              <w:spacing w:after="80"/>
              <w:jc w:val="center"/>
              <w:rPr>
                <w:ins w:id="17265" w:author="Author"/>
              </w:rPr>
            </w:pPr>
          </w:p>
        </w:tc>
        <w:tc>
          <w:tcPr>
            <w:tcW w:w="1105" w:type="dxa"/>
          </w:tcPr>
          <w:p w14:paraId="03F4CF76" w14:textId="77777777" w:rsidR="006A32DD" w:rsidRPr="00213323" w:rsidRDefault="006A32DD" w:rsidP="0043370E">
            <w:pPr>
              <w:spacing w:after="80"/>
              <w:jc w:val="center"/>
              <w:rPr>
                <w:ins w:id="17266" w:author="Author"/>
              </w:rPr>
            </w:pPr>
          </w:p>
        </w:tc>
      </w:tr>
      <w:tr w:rsidR="006A32DD" w:rsidRPr="00213323" w14:paraId="1D18FF1E" w14:textId="77777777" w:rsidTr="0043370E">
        <w:trPr>
          <w:ins w:id="17267" w:author="Author"/>
        </w:trPr>
        <w:tc>
          <w:tcPr>
            <w:tcW w:w="2456" w:type="dxa"/>
          </w:tcPr>
          <w:p w14:paraId="40B08307" w14:textId="77777777" w:rsidR="006A32DD" w:rsidRPr="00213323" w:rsidRDefault="006A32DD" w:rsidP="0043370E">
            <w:pPr>
              <w:spacing w:after="80"/>
              <w:rPr>
                <w:ins w:id="17268" w:author="Author"/>
                <w:rFonts w:cs="Arial"/>
                <w:b/>
              </w:rPr>
            </w:pPr>
            <w:ins w:id="17269" w:author="Author">
              <w:r w:rsidRPr="00213323">
                <w:t>Dual-Dirac</w:t>
              </w:r>
            </w:ins>
          </w:p>
        </w:tc>
        <w:tc>
          <w:tcPr>
            <w:tcW w:w="1261" w:type="dxa"/>
          </w:tcPr>
          <w:p w14:paraId="4E9F894C" w14:textId="77777777" w:rsidR="006A32DD" w:rsidRPr="00213323" w:rsidRDefault="006A32DD" w:rsidP="0043370E">
            <w:pPr>
              <w:spacing w:after="80"/>
              <w:jc w:val="center"/>
              <w:rPr>
                <w:ins w:id="17270" w:author="Author"/>
                <w:rFonts w:cs="Arial"/>
                <w:b/>
              </w:rPr>
            </w:pPr>
            <w:ins w:id="17271" w:author="Author">
              <w:r w:rsidRPr="00213323">
                <w:t>X</w:t>
              </w:r>
            </w:ins>
          </w:p>
        </w:tc>
        <w:tc>
          <w:tcPr>
            <w:tcW w:w="1185" w:type="dxa"/>
          </w:tcPr>
          <w:p w14:paraId="5962F5B6" w14:textId="77777777" w:rsidR="006A32DD" w:rsidRPr="00213323" w:rsidRDefault="006A32DD" w:rsidP="0043370E">
            <w:pPr>
              <w:spacing w:after="80"/>
              <w:jc w:val="center"/>
              <w:rPr>
                <w:ins w:id="17272" w:author="Author"/>
                <w:rFonts w:cs="Arial"/>
                <w:b/>
              </w:rPr>
            </w:pPr>
            <w:ins w:id="17273" w:author="Author">
              <w:r w:rsidRPr="00213323">
                <w:t>X</w:t>
              </w:r>
            </w:ins>
          </w:p>
        </w:tc>
        <w:tc>
          <w:tcPr>
            <w:tcW w:w="1129" w:type="dxa"/>
          </w:tcPr>
          <w:p w14:paraId="44791D6F" w14:textId="77777777" w:rsidR="006A32DD" w:rsidRPr="00213323" w:rsidRDefault="006A32DD" w:rsidP="0043370E">
            <w:pPr>
              <w:spacing w:after="80"/>
              <w:jc w:val="center"/>
              <w:rPr>
                <w:ins w:id="17274" w:author="Author"/>
              </w:rPr>
            </w:pPr>
          </w:p>
        </w:tc>
        <w:tc>
          <w:tcPr>
            <w:tcW w:w="1473" w:type="dxa"/>
          </w:tcPr>
          <w:p w14:paraId="756B0EC0" w14:textId="77777777" w:rsidR="006A32DD" w:rsidRPr="00213323" w:rsidRDefault="006A32DD" w:rsidP="0043370E">
            <w:pPr>
              <w:spacing w:after="80"/>
              <w:jc w:val="center"/>
              <w:rPr>
                <w:ins w:id="17275" w:author="Author"/>
              </w:rPr>
            </w:pPr>
          </w:p>
        </w:tc>
        <w:tc>
          <w:tcPr>
            <w:tcW w:w="1197" w:type="dxa"/>
          </w:tcPr>
          <w:p w14:paraId="2721DD61" w14:textId="77777777" w:rsidR="006A32DD" w:rsidRPr="00213323" w:rsidRDefault="006A32DD" w:rsidP="0043370E">
            <w:pPr>
              <w:spacing w:after="80"/>
              <w:jc w:val="center"/>
              <w:rPr>
                <w:ins w:id="17276" w:author="Author"/>
              </w:rPr>
            </w:pPr>
          </w:p>
        </w:tc>
        <w:tc>
          <w:tcPr>
            <w:tcW w:w="1105" w:type="dxa"/>
          </w:tcPr>
          <w:p w14:paraId="59368F01" w14:textId="77777777" w:rsidR="006A32DD" w:rsidRPr="00213323" w:rsidRDefault="006A32DD" w:rsidP="0043370E">
            <w:pPr>
              <w:spacing w:after="80"/>
              <w:jc w:val="center"/>
              <w:rPr>
                <w:ins w:id="17277" w:author="Author"/>
              </w:rPr>
            </w:pPr>
          </w:p>
        </w:tc>
      </w:tr>
      <w:tr w:rsidR="006A32DD" w:rsidRPr="00213323" w14:paraId="42B651FB" w14:textId="77777777" w:rsidTr="0043370E">
        <w:trPr>
          <w:ins w:id="17278" w:author="Author"/>
        </w:trPr>
        <w:tc>
          <w:tcPr>
            <w:tcW w:w="2456" w:type="dxa"/>
          </w:tcPr>
          <w:p w14:paraId="62FFEEFF" w14:textId="77777777" w:rsidR="006A32DD" w:rsidRPr="00213323" w:rsidRDefault="006A32DD" w:rsidP="0043370E">
            <w:pPr>
              <w:spacing w:after="80"/>
              <w:rPr>
                <w:ins w:id="17279" w:author="Author"/>
                <w:rFonts w:cs="Arial"/>
                <w:b/>
              </w:rPr>
            </w:pPr>
            <w:ins w:id="17280" w:author="Author">
              <w:r w:rsidRPr="00213323">
                <w:t>Gaussian</w:t>
              </w:r>
            </w:ins>
          </w:p>
        </w:tc>
        <w:tc>
          <w:tcPr>
            <w:tcW w:w="1261" w:type="dxa"/>
          </w:tcPr>
          <w:p w14:paraId="0F80A952" w14:textId="77777777" w:rsidR="006A32DD" w:rsidRPr="00213323" w:rsidRDefault="006A32DD" w:rsidP="0043370E">
            <w:pPr>
              <w:spacing w:after="80"/>
              <w:jc w:val="center"/>
              <w:rPr>
                <w:ins w:id="17281" w:author="Author"/>
                <w:rFonts w:cs="Arial"/>
                <w:b/>
              </w:rPr>
            </w:pPr>
            <w:ins w:id="17282" w:author="Author">
              <w:r w:rsidRPr="00213323">
                <w:t>X</w:t>
              </w:r>
            </w:ins>
          </w:p>
        </w:tc>
        <w:tc>
          <w:tcPr>
            <w:tcW w:w="1185" w:type="dxa"/>
          </w:tcPr>
          <w:p w14:paraId="55EC6BDB" w14:textId="77777777" w:rsidR="006A32DD" w:rsidRPr="00213323" w:rsidRDefault="006A32DD" w:rsidP="0043370E">
            <w:pPr>
              <w:spacing w:after="80"/>
              <w:jc w:val="center"/>
              <w:rPr>
                <w:ins w:id="17283" w:author="Author"/>
                <w:rFonts w:cs="Arial"/>
                <w:b/>
              </w:rPr>
            </w:pPr>
            <w:ins w:id="17284" w:author="Author">
              <w:r w:rsidRPr="00213323">
                <w:t>X</w:t>
              </w:r>
            </w:ins>
          </w:p>
        </w:tc>
        <w:tc>
          <w:tcPr>
            <w:tcW w:w="1129" w:type="dxa"/>
          </w:tcPr>
          <w:p w14:paraId="69F28BD2" w14:textId="77777777" w:rsidR="006A32DD" w:rsidRPr="00213323" w:rsidRDefault="006A32DD" w:rsidP="0043370E">
            <w:pPr>
              <w:spacing w:after="80"/>
              <w:jc w:val="center"/>
              <w:rPr>
                <w:ins w:id="17285" w:author="Author"/>
              </w:rPr>
            </w:pPr>
          </w:p>
        </w:tc>
        <w:tc>
          <w:tcPr>
            <w:tcW w:w="1473" w:type="dxa"/>
          </w:tcPr>
          <w:p w14:paraId="18EADA46" w14:textId="77777777" w:rsidR="006A32DD" w:rsidRPr="00213323" w:rsidRDefault="006A32DD" w:rsidP="0043370E">
            <w:pPr>
              <w:spacing w:after="80"/>
              <w:jc w:val="center"/>
              <w:rPr>
                <w:ins w:id="17286" w:author="Author"/>
              </w:rPr>
            </w:pPr>
          </w:p>
        </w:tc>
        <w:tc>
          <w:tcPr>
            <w:tcW w:w="1197" w:type="dxa"/>
          </w:tcPr>
          <w:p w14:paraId="04C460E3" w14:textId="77777777" w:rsidR="006A32DD" w:rsidRPr="00213323" w:rsidRDefault="006A32DD" w:rsidP="0043370E">
            <w:pPr>
              <w:spacing w:after="80"/>
              <w:jc w:val="center"/>
              <w:rPr>
                <w:ins w:id="17287" w:author="Author"/>
              </w:rPr>
            </w:pPr>
          </w:p>
        </w:tc>
        <w:tc>
          <w:tcPr>
            <w:tcW w:w="1105" w:type="dxa"/>
          </w:tcPr>
          <w:p w14:paraId="7CC59371" w14:textId="77777777" w:rsidR="006A32DD" w:rsidRPr="00213323" w:rsidRDefault="006A32DD" w:rsidP="0043370E">
            <w:pPr>
              <w:spacing w:after="80"/>
              <w:jc w:val="center"/>
              <w:rPr>
                <w:ins w:id="17288" w:author="Author"/>
              </w:rPr>
            </w:pPr>
          </w:p>
        </w:tc>
      </w:tr>
      <w:tr w:rsidR="006A32DD" w:rsidRPr="00213323" w14:paraId="424046D2" w14:textId="77777777" w:rsidTr="0043370E">
        <w:trPr>
          <w:ins w:id="17289" w:author="Author"/>
        </w:trPr>
        <w:tc>
          <w:tcPr>
            <w:tcW w:w="2456" w:type="dxa"/>
          </w:tcPr>
          <w:p w14:paraId="6773F4CE" w14:textId="77777777" w:rsidR="006A32DD" w:rsidRPr="00213323" w:rsidRDefault="006A32DD" w:rsidP="0043370E">
            <w:pPr>
              <w:spacing w:after="80"/>
              <w:rPr>
                <w:ins w:id="17290" w:author="Author"/>
                <w:rFonts w:cs="Arial"/>
                <w:b/>
              </w:rPr>
            </w:pPr>
            <w:ins w:id="17291" w:author="Author">
              <w:r w:rsidRPr="00213323">
                <w:t>Increment</w:t>
              </w:r>
            </w:ins>
          </w:p>
        </w:tc>
        <w:tc>
          <w:tcPr>
            <w:tcW w:w="1261" w:type="dxa"/>
          </w:tcPr>
          <w:p w14:paraId="66836EE1" w14:textId="77777777" w:rsidR="006A32DD" w:rsidRPr="00213323" w:rsidRDefault="006A32DD" w:rsidP="0043370E">
            <w:pPr>
              <w:spacing w:after="80"/>
              <w:jc w:val="center"/>
              <w:rPr>
                <w:ins w:id="17292" w:author="Author"/>
                <w:rFonts w:cs="Arial"/>
                <w:b/>
              </w:rPr>
            </w:pPr>
            <w:ins w:id="17293" w:author="Author">
              <w:r w:rsidRPr="00213323">
                <w:t>X</w:t>
              </w:r>
            </w:ins>
          </w:p>
        </w:tc>
        <w:tc>
          <w:tcPr>
            <w:tcW w:w="1185" w:type="dxa"/>
          </w:tcPr>
          <w:p w14:paraId="5B41AB18" w14:textId="77777777" w:rsidR="006A32DD" w:rsidRPr="00213323" w:rsidRDefault="006A32DD" w:rsidP="0043370E">
            <w:pPr>
              <w:spacing w:after="80"/>
              <w:jc w:val="center"/>
              <w:rPr>
                <w:ins w:id="17294" w:author="Author"/>
                <w:rFonts w:cs="Arial"/>
                <w:b/>
              </w:rPr>
            </w:pPr>
            <w:ins w:id="17295" w:author="Author">
              <w:r w:rsidRPr="00213323">
                <w:t>X</w:t>
              </w:r>
            </w:ins>
          </w:p>
        </w:tc>
        <w:tc>
          <w:tcPr>
            <w:tcW w:w="1129" w:type="dxa"/>
          </w:tcPr>
          <w:p w14:paraId="014D8D24" w14:textId="77777777" w:rsidR="006A32DD" w:rsidRPr="00213323" w:rsidRDefault="006A32DD" w:rsidP="0043370E">
            <w:pPr>
              <w:spacing w:after="80"/>
              <w:jc w:val="center"/>
              <w:rPr>
                <w:ins w:id="17296" w:author="Author"/>
                <w:rFonts w:cs="Arial"/>
                <w:b/>
              </w:rPr>
            </w:pPr>
            <w:ins w:id="17297" w:author="Author">
              <w:r w:rsidRPr="00213323">
                <w:t>X</w:t>
              </w:r>
            </w:ins>
          </w:p>
        </w:tc>
        <w:tc>
          <w:tcPr>
            <w:tcW w:w="1473" w:type="dxa"/>
          </w:tcPr>
          <w:p w14:paraId="172C5441" w14:textId="77777777" w:rsidR="006A32DD" w:rsidRPr="00213323" w:rsidRDefault="006A32DD" w:rsidP="0043370E">
            <w:pPr>
              <w:spacing w:after="80"/>
              <w:jc w:val="center"/>
              <w:rPr>
                <w:ins w:id="17298" w:author="Author"/>
              </w:rPr>
            </w:pPr>
          </w:p>
        </w:tc>
        <w:tc>
          <w:tcPr>
            <w:tcW w:w="1197" w:type="dxa"/>
          </w:tcPr>
          <w:p w14:paraId="1AA9019B" w14:textId="77777777" w:rsidR="006A32DD" w:rsidRPr="00213323" w:rsidRDefault="006A32DD" w:rsidP="0043370E">
            <w:pPr>
              <w:spacing w:after="80"/>
              <w:jc w:val="center"/>
              <w:rPr>
                <w:ins w:id="17299" w:author="Author"/>
              </w:rPr>
            </w:pPr>
          </w:p>
        </w:tc>
        <w:tc>
          <w:tcPr>
            <w:tcW w:w="1105" w:type="dxa"/>
          </w:tcPr>
          <w:p w14:paraId="60AF5AEE" w14:textId="77777777" w:rsidR="006A32DD" w:rsidRPr="00213323" w:rsidRDefault="006A32DD" w:rsidP="0043370E">
            <w:pPr>
              <w:spacing w:after="80"/>
              <w:jc w:val="center"/>
              <w:rPr>
                <w:ins w:id="17300" w:author="Author"/>
                <w:rFonts w:cs="Arial"/>
                <w:b/>
              </w:rPr>
            </w:pPr>
            <w:ins w:id="17301" w:author="Author">
              <w:r w:rsidRPr="00213323">
                <w:t>X</w:t>
              </w:r>
            </w:ins>
          </w:p>
        </w:tc>
      </w:tr>
      <w:tr w:rsidR="006A32DD" w:rsidRPr="00213323" w14:paraId="107EFAD0" w14:textId="77777777" w:rsidTr="0043370E">
        <w:trPr>
          <w:ins w:id="17302" w:author="Author"/>
        </w:trPr>
        <w:tc>
          <w:tcPr>
            <w:tcW w:w="2456" w:type="dxa"/>
          </w:tcPr>
          <w:p w14:paraId="36E9CD17" w14:textId="77777777" w:rsidR="006A32DD" w:rsidRPr="00213323" w:rsidRDefault="006A32DD" w:rsidP="0043370E">
            <w:pPr>
              <w:spacing w:after="80"/>
              <w:rPr>
                <w:ins w:id="17303" w:author="Author"/>
                <w:rFonts w:cs="Arial"/>
                <w:b/>
              </w:rPr>
            </w:pPr>
            <w:ins w:id="17304" w:author="Author">
              <w:r w:rsidRPr="00213323">
                <w:t>List</w:t>
              </w:r>
            </w:ins>
          </w:p>
        </w:tc>
        <w:tc>
          <w:tcPr>
            <w:tcW w:w="1261" w:type="dxa"/>
          </w:tcPr>
          <w:p w14:paraId="426DCD49" w14:textId="77777777" w:rsidR="006A32DD" w:rsidRPr="00213323" w:rsidRDefault="006A32DD" w:rsidP="0043370E">
            <w:pPr>
              <w:spacing w:after="80"/>
              <w:jc w:val="center"/>
              <w:rPr>
                <w:ins w:id="17305" w:author="Author"/>
                <w:rFonts w:cs="Arial"/>
                <w:b/>
              </w:rPr>
            </w:pPr>
            <w:ins w:id="17306" w:author="Author">
              <w:r w:rsidRPr="00213323">
                <w:t>X</w:t>
              </w:r>
            </w:ins>
          </w:p>
        </w:tc>
        <w:tc>
          <w:tcPr>
            <w:tcW w:w="1185" w:type="dxa"/>
          </w:tcPr>
          <w:p w14:paraId="096952DF" w14:textId="77777777" w:rsidR="006A32DD" w:rsidRPr="00213323" w:rsidRDefault="006A32DD" w:rsidP="0043370E">
            <w:pPr>
              <w:spacing w:after="80"/>
              <w:jc w:val="center"/>
              <w:rPr>
                <w:ins w:id="17307" w:author="Author"/>
                <w:rFonts w:cs="Arial"/>
                <w:b/>
              </w:rPr>
            </w:pPr>
            <w:ins w:id="17308" w:author="Author">
              <w:r w:rsidRPr="00213323">
                <w:t>X</w:t>
              </w:r>
            </w:ins>
          </w:p>
        </w:tc>
        <w:tc>
          <w:tcPr>
            <w:tcW w:w="1129" w:type="dxa"/>
          </w:tcPr>
          <w:p w14:paraId="289CF753" w14:textId="77777777" w:rsidR="006A32DD" w:rsidRPr="00213323" w:rsidRDefault="006A32DD" w:rsidP="0043370E">
            <w:pPr>
              <w:spacing w:after="80"/>
              <w:jc w:val="center"/>
              <w:rPr>
                <w:ins w:id="17309" w:author="Author"/>
                <w:rFonts w:cs="Arial"/>
                <w:b/>
              </w:rPr>
            </w:pPr>
            <w:ins w:id="17310" w:author="Author">
              <w:r w:rsidRPr="00213323">
                <w:t>X</w:t>
              </w:r>
            </w:ins>
          </w:p>
        </w:tc>
        <w:tc>
          <w:tcPr>
            <w:tcW w:w="1473" w:type="dxa"/>
          </w:tcPr>
          <w:p w14:paraId="28C8FB7A" w14:textId="77777777" w:rsidR="006A32DD" w:rsidRPr="00213323" w:rsidRDefault="006A32DD" w:rsidP="0043370E">
            <w:pPr>
              <w:spacing w:after="80"/>
              <w:jc w:val="center"/>
              <w:rPr>
                <w:ins w:id="17311" w:author="Author"/>
                <w:rFonts w:cs="Arial"/>
                <w:b/>
              </w:rPr>
            </w:pPr>
            <w:ins w:id="17312" w:author="Author">
              <w:r w:rsidRPr="00213323">
                <w:t>X</w:t>
              </w:r>
            </w:ins>
          </w:p>
        </w:tc>
        <w:tc>
          <w:tcPr>
            <w:tcW w:w="1197" w:type="dxa"/>
          </w:tcPr>
          <w:p w14:paraId="4164465F" w14:textId="77777777" w:rsidR="006A32DD" w:rsidRPr="00213323" w:rsidRDefault="006A32DD" w:rsidP="0043370E">
            <w:pPr>
              <w:spacing w:after="80"/>
              <w:jc w:val="center"/>
              <w:rPr>
                <w:ins w:id="17313" w:author="Author"/>
                <w:rFonts w:cs="Arial"/>
                <w:b/>
              </w:rPr>
            </w:pPr>
            <w:ins w:id="17314" w:author="Author">
              <w:r w:rsidRPr="00213323">
                <w:t>X</w:t>
              </w:r>
            </w:ins>
          </w:p>
        </w:tc>
        <w:tc>
          <w:tcPr>
            <w:tcW w:w="1105" w:type="dxa"/>
          </w:tcPr>
          <w:p w14:paraId="3EEC7631" w14:textId="77777777" w:rsidR="006A32DD" w:rsidRPr="00213323" w:rsidRDefault="006A32DD" w:rsidP="0043370E">
            <w:pPr>
              <w:spacing w:after="80"/>
              <w:jc w:val="center"/>
              <w:rPr>
                <w:ins w:id="17315" w:author="Author"/>
                <w:rFonts w:cs="Arial"/>
                <w:b/>
              </w:rPr>
            </w:pPr>
            <w:ins w:id="17316" w:author="Author">
              <w:r w:rsidRPr="00213323">
                <w:t>X</w:t>
              </w:r>
            </w:ins>
          </w:p>
        </w:tc>
      </w:tr>
      <w:tr w:rsidR="006A32DD" w:rsidRPr="00213323" w14:paraId="29475215" w14:textId="77777777" w:rsidTr="0043370E">
        <w:trPr>
          <w:trHeight w:val="269"/>
          <w:ins w:id="17317" w:author="Author"/>
        </w:trPr>
        <w:tc>
          <w:tcPr>
            <w:tcW w:w="2456" w:type="dxa"/>
          </w:tcPr>
          <w:p w14:paraId="7268BC33" w14:textId="77777777" w:rsidR="006A32DD" w:rsidRPr="00213323" w:rsidRDefault="006A32DD" w:rsidP="0043370E">
            <w:pPr>
              <w:spacing w:after="80"/>
              <w:rPr>
                <w:ins w:id="17318" w:author="Author"/>
                <w:rFonts w:cs="Arial"/>
                <w:b/>
              </w:rPr>
            </w:pPr>
            <w:ins w:id="17319" w:author="Author">
              <w:r w:rsidRPr="00213323">
                <w:t>Range</w:t>
              </w:r>
            </w:ins>
          </w:p>
        </w:tc>
        <w:tc>
          <w:tcPr>
            <w:tcW w:w="1261" w:type="dxa"/>
          </w:tcPr>
          <w:p w14:paraId="3708EB09" w14:textId="77777777" w:rsidR="006A32DD" w:rsidRPr="00213323" w:rsidRDefault="006A32DD" w:rsidP="0043370E">
            <w:pPr>
              <w:spacing w:after="80"/>
              <w:jc w:val="center"/>
              <w:rPr>
                <w:ins w:id="17320" w:author="Author"/>
                <w:rFonts w:cs="Arial"/>
                <w:b/>
              </w:rPr>
            </w:pPr>
            <w:ins w:id="17321" w:author="Author">
              <w:r w:rsidRPr="00213323">
                <w:t>X</w:t>
              </w:r>
            </w:ins>
          </w:p>
        </w:tc>
        <w:tc>
          <w:tcPr>
            <w:tcW w:w="1185" w:type="dxa"/>
          </w:tcPr>
          <w:p w14:paraId="6C2D9182" w14:textId="77777777" w:rsidR="006A32DD" w:rsidRPr="00213323" w:rsidRDefault="006A32DD" w:rsidP="0043370E">
            <w:pPr>
              <w:spacing w:after="80"/>
              <w:jc w:val="center"/>
              <w:rPr>
                <w:ins w:id="17322" w:author="Author"/>
                <w:rFonts w:cs="Arial"/>
                <w:b/>
              </w:rPr>
            </w:pPr>
            <w:ins w:id="17323" w:author="Author">
              <w:r w:rsidRPr="00213323">
                <w:t>X</w:t>
              </w:r>
            </w:ins>
          </w:p>
        </w:tc>
        <w:tc>
          <w:tcPr>
            <w:tcW w:w="1129" w:type="dxa"/>
          </w:tcPr>
          <w:p w14:paraId="2B340EE1" w14:textId="77777777" w:rsidR="006A32DD" w:rsidRPr="00213323" w:rsidRDefault="006A32DD" w:rsidP="0043370E">
            <w:pPr>
              <w:spacing w:after="80"/>
              <w:jc w:val="center"/>
              <w:rPr>
                <w:ins w:id="17324" w:author="Author"/>
                <w:rFonts w:cs="Arial"/>
                <w:b/>
              </w:rPr>
            </w:pPr>
            <w:ins w:id="17325" w:author="Author">
              <w:r w:rsidRPr="00213323">
                <w:t>X</w:t>
              </w:r>
            </w:ins>
          </w:p>
        </w:tc>
        <w:tc>
          <w:tcPr>
            <w:tcW w:w="1473" w:type="dxa"/>
          </w:tcPr>
          <w:p w14:paraId="072BA1E3" w14:textId="77777777" w:rsidR="006A32DD" w:rsidRPr="00213323" w:rsidRDefault="006A32DD" w:rsidP="0043370E">
            <w:pPr>
              <w:spacing w:after="80"/>
              <w:jc w:val="center"/>
              <w:rPr>
                <w:ins w:id="17326" w:author="Author"/>
              </w:rPr>
            </w:pPr>
          </w:p>
        </w:tc>
        <w:tc>
          <w:tcPr>
            <w:tcW w:w="1197" w:type="dxa"/>
          </w:tcPr>
          <w:p w14:paraId="2FEE3444" w14:textId="77777777" w:rsidR="006A32DD" w:rsidRPr="00213323" w:rsidRDefault="006A32DD" w:rsidP="0043370E">
            <w:pPr>
              <w:spacing w:after="80"/>
              <w:jc w:val="center"/>
              <w:rPr>
                <w:ins w:id="17327" w:author="Author"/>
              </w:rPr>
            </w:pPr>
          </w:p>
        </w:tc>
        <w:tc>
          <w:tcPr>
            <w:tcW w:w="1105" w:type="dxa"/>
          </w:tcPr>
          <w:p w14:paraId="6057F463" w14:textId="77777777" w:rsidR="006A32DD" w:rsidRPr="00213323" w:rsidRDefault="006A32DD" w:rsidP="0043370E">
            <w:pPr>
              <w:spacing w:after="80"/>
              <w:jc w:val="center"/>
              <w:rPr>
                <w:ins w:id="17328" w:author="Author"/>
                <w:rFonts w:cs="Arial"/>
                <w:b/>
              </w:rPr>
            </w:pPr>
            <w:ins w:id="17329" w:author="Author">
              <w:r w:rsidRPr="00213323">
                <w:t>X</w:t>
              </w:r>
            </w:ins>
          </w:p>
        </w:tc>
      </w:tr>
      <w:tr w:rsidR="006A32DD" w:rsidRPr="00213323" w14:paraId="76E1A3A0" w14:textId="77777777" w:rsidTr="0043370E">
        <w:trPr>
          <w:ins w:id="17330" w:author="Author"/>
        </w:trPr>
        <w:tc>
          <w:tcPr>
            <w:tcW w:w="2456" w:type="dxa"/>
          </w:tcPr>
          <w:p w14:paraId="3024BA7C" w14:textId="77777777" w:rsidR="006A32DD" w:rsidRPr="00213323" w:rsidRDefault="006A32DD" w:rsidP="0043370E">
            <w:pPr>
              <w:spacing w:after="80"/>
              <w:rPr>
                <w:ins w:id="17331" w:author="Author"/>
                <w:rFonts w:cs="Arial"/>
                <w:b/>
              </w:rPr>
            </w:pPr>
            <w:ins w:id="17332" w:author="Author">
              <w:r w:rsidRPr="00213323">
                <w:t>Steps</w:t>
              </w:r>
            </w:ins>
          </w:p>
        </w:tc>
        <w:tc>
          <w:tcPr>
            <w:tcW w:w="1261" w:type="dxa"/>
          </w:tcPr>
          <w:p w14:paraId="0C12EC22" w14:textId="77777777" w:rsidR="006A32DD" w:rsidRPr="00213323" w:rsidRDefault="006A32DD" w:rsidP="0043370E">
            <w:pPr>
              <w:spacing w:after="80"/>
              <w:jc w:val="center"/>
              <w:rPr>
                <w:ins w:id="17333" w:author="Author"/>
                <w:rFonts w:cs="Arial"/>
                <w:b/>
              </w:rPr>
            </w:pPr>
            <w:ins w:id="17334" w:author="Author">
              <w:r w:rsidRPr="00213323" w:rsidDel="0063793E">
                <w:t xml:space="preserve"> </w:t>
              </w:r>
              <w:r w:rsidRPr="00213323">
                <w:t>X</w:t>
              </w:r>
            </w:ins>
          </w:p>
        </w:tc>
        <w:tc>
          <w:tcPr>
            <w:tcW w:w="1185" w:type="dxa"/>
          </w:tcPr>
          <w:p w14:paraId="4CF999F6" w14:textId="77777777" w:rsidR="006A32DD" w:rsidRPr="00213323" w:rsidRDefault="006A32DD" w:rsidP="0043370E">
            <w:pPr>
              <w:spacing w:after="80"/>
              <w:jc w:val="center"/>
              <w:rPr>
                <w:ins w:id="17335" w:author="Author"/>
                <w:rFonts w:cs="Arial"/>
                <w:b/>
              </w:rPr>
            </w:pPr>
            <w:ins w:id="17336" w:author="Author">
              <w:r w:rsidRPr="00213323">
                <w:t>X</w:t>
              </w:r>
            </w:ins>
          </w:p>
        </w:tc>
        <w:tc>
          <w:tcPr>
            <w:tcW w:w="1129" w:type="dxa"/>
          </w:tcPr>
          <w:p w14:paraId="1E944265" w14:textId="77777777" w:rsidR="006A32DD" w:rsidRPr="00213323" w:rsidRDefault="006A32DD" w:rsidP="0043370E">
            <w:pPr>
              <w:spacing w:after="80"/>
              <w:jc w:val="center"/>
              <w:rPr>
                <w:ins w:id="17337" w:author="Author"/>
                <w:rFonts w:cs="Arial"/>
                <w:b/>
              </w:rPr>
            </w:pPr>
            <w:ins w:id="17338" w:author="Author">
              <w:r w:rsidRPr="00213323">
                <w:t>X</w:t>
              </w:r>
            </w:ins>
          </w:p>
        </w:tc>
        <w:tc>
          <w:tcPr>
            <w:tcW w:w="1473" w:type="dxa"/>
          </w:tcPr>
          <w:p w14:paraId="38C3CFDE" w14:textId="77777777" w:rsidR="006A32DD" w:rsidRPr="00213323" w:rsidRDefault="006A32DD" w:rsidP="0043370E">
            <w:pPr>
              <w:spacing w:after="80"/>
              <w:jc w:val="center"/>
              <w:rPr>
                <w:ins w:id="17339" w:author="Author"/>
              </w:rPr>
            </w:pPr>
          </w:p>
        </w:tc>
        <w:tc>
          <w:tcPr>
            <w:tcW w:w="1197" w:type="dxa"/>
          </w:tcPr>
          <w:p w14:paraId="4B0A53CF" w14:textId="77777777" w:rsidR="006A32DD" w:rsidRPr="00213323" w:rsidRDefault="006A32DD" w:rsidP="0043370E">
            <w:pPr>
              <w:spacing w:after="80"/>
              <w:jc w:val="center"/>
              <w:rPr>
                <w:ins w:id="17340" w:author="Author"/>
              </w:rPr>
            </w:pPr>
          </w:p>
        </w:tc>
        <w:tc>
          <w:tcPr>
            <w:tcW w:w="1105" w:type="dxa"/>
          </w:tcPr>
          <w:p w14:paraId="663E1612" w14:textId="77777777" w:rsidR="006A32DD" w:rsidRPr="00213323" w:rsidRDefault="006A32DD" w:rsidP="0043370E">
            <w:pPr>
              <w:spacing w:after="80"/>
              <w:jc w:val="center"/>
              <w:rPr>
                <w:ins w:id="17341" w:author="Author"/>
                <w:rFonts w:cs="Arial"/>
                <w:b/>
              </w:rPr>
            </w:pPr>
            <w:ins w:id="17342" w:author="Author">
              <w:r w:rsidRPr="00213323">
                <w:t>X</w:t>
              </w:r>
            </w:ins>
          </w:p>
        </w:tc>
      </w:tr>
      <w:tr w:rsidR="006A32DD" w:rsidRPr="00213323" w14:paraId="73FE9430" w14:textId="77777777" w:rsidTr="0043370E">
        <w:trPr>
          <w:ins w:id="17343" w:author="Author"/>
        </w:trPr>
        <w:tc>
          <w:tcPr>
            <w:tcW w:w="2456" w:type="dxa"/>
          </w:tcPr>
          <w:p w14:paraId="494F3154" w14:textId="77777777" w:rsidR="006A32DD" w:rsidRPr="00213323" w:rsidRDefault="006A32DD" w:rsidP="0043370E">
            <w:pPr>
              <w:spacing w:after="80"/>
              <w:rPr>
                <w:ins w:id="17344" w:author="Author"/>
                <w:rFonts w:cs="Arial"/>
                <w:b/>
              </w:rPr>
            </w:pPr>
            <w:ins w:id="17345" w:author="Author">
              <w:r w:rsidRPr="00213323">
                <w:t>Table</w:t>
              </w:r>
            </w:ins>
          </w:p>
        </w:tc>
        <w:tc>
          <w:tcPr>
            <w:tcW w:w="1261" w:type="dxa"/>
          </w:tcPr>
          <w:p w14:paraId="7E243542" w14:textId="77777777" w:rsidR="006A32DD" w:rsidRPr="00213323" w:rsidRDefault="006A32DD" w:rsidP="0043370E">
            <w:pPr>
              <w:spacing w:after="80"/>
              <w:jc w:val="center"/>
              <w:rPr>
                <w:ins w:id="17346" w:author="Author"/>
                <w:rFonts w:cs="Arial"/>
                <w:b/>
              </w:rPr>
            </w:pPr>
            <w:ins w:id="17347" w:author="Author">
              <w:r w:rsidRPr="00213323">
                <w:t>X</w:t>
              </w:r>
            </w:ins>
          </w:p>
        </w:tc>
        <w:tc>
          <w:tcPr>
            <w:tcW w:w="1185" w:type="dxa"/>
          </w:tcPr>
          <w:p w14:paraId="4E1C2BB2" w14:textId="77777777" w:rsidR="006A32DD" w:rsidRPr="00213323" w:rsidRDefault="006A32DD" w:rsidP="0043370E">
            <w:pPr>
              <w:spacing w:after="80"/>
              <w:jc w:val="center"/>
              <w:rPr>
                <w:ins w:id="17348" w:author="Author"/>
                <w:rFonts w:cs="Arial"/>
                <w:b/>
              </w:rPr>
            </w:pPr>
            <w:ins w:id="17349" w:author="Author">
              <w:r w:rsidRPr="00213323">
                <w:t>X</w:t>
              </w:r>
            </w:ins>
          </w:p>
        </w:tc>
        <w:tc>
          <w:tcPr>
            <w:tcW w:w="1129" w:type="dxa"/>
          </w:tcPr>
          <w:p w14:paraId="29C53C48" w14:textId="77777777" w:rsidR="006A32DD" w:rsidRPr="00213323" w:rsidRDefault="006A32DD" w:rsidP="0043370E">
            <w:pPr>
              <w:spacing w:after="80"/>
              <w:jc w:val="center"/>
              <w:rPr>
                <w:ins w:id="17350" w:author="Author"/>
                <w:rFonts w:cs="Arial"/>
                <w:b/>
              </w:rPr>
            </w:pPr>
            <w:ins w:id="17351" w:author="Author">
              <w:r w:rsidRPr="00213323">
                <w:t>X</w:t>
              </w:r>
            </w:ins>
          </w:p>
        </w:tc>
        <w:tc>
          <w:tcPr>
            <w:tcW w:w="1473" w:type="dxa"/>
          </w:tcPr>
          <w:p w14:paraId="0EA67039" w14:textId="77777777" w:rsidR="006A32DD" w:rsidRPr="00213323" w:rsidRDefault="006A32DD" w:rsidP="0043370E">
            <w:pPr>
              <w:spacing w:after="80"/>
              <w:jc w:val="center"/>
              <w:rPr>
                <w:ins w:id="17352" w:author="Author"/>
                <w:rFonts w:cs="Arial"/>
                <w:b/>
              </w:rPr>
            </w:pPr>
            <w:ins w:id="17353" w:author="Author">
              <w:r w:rsidRPr="00213323">
                <w:t>X</w:t>
              </w:r>
            </w:ins>
          </w:p>
        </w:tc>
        <w:tc>
          <w:tcPr>
            <w:tcW w:w="1197" w:type="dxa"/>
          </w:tcPr>
          <w:p w14:paraId="222BFAEC" w14:textId="77777777" w:rsidR="006A32DD" w:rsidRPr="00213323" w:rsidRDefault="006A32DD" w:rsidP="0043370E">
            <w:pPr>
              <w:spacing w:after="80"/>
              <w:jc w:val="center"/>
              <w:rPr>
                <w:ins w:id="17354" w:author="Author"/>
                <w:rFonts w:cs="Arial"/>
                <w:b/>
              </w:rPr>
            </w:pPr>
            <w:ins w:id="17355" w:author="Author">
              <w:r w:rsidRPr="00213323">
                <w:t>X</w:t>
              </w:r>
            </w:ins>
          </w:p>
        </w:tc>
        <w:tc>
          <w:tcPr>
            <w:tcW w:w="1105" w:type="dxa"/>
          </w:tcPr>
          <w:p w14:paraId="0C45FCC4" w14:textId="77777777" w:rsidR="006A32DD" w:rsidRPr="00213323" w:rsidRDefault="006A32DD" w:rsidP="0043370E">
            <w:pPr>
              <w:spacing w:after="80"/>
              <w:jc w:val="center"/>
              <w:rPr>
                <w:ins w:id="17356" w:author="Author"/>
              </w:rPr>
            </w:pPr>
          </w:p>
        </w:tc>
      </w:tr>
      <w:tr w:rsidR="006A32DD" w:rsidRPr="00213323" w14:paraId="16E93478" w14:textId="77777777" w:rsidTr="0043370E">
        <w:trPr>
          <w:ins w:id="17357" w:author="Author"/>
        </w:trPr>
        <w:tc>
          <w:tcPr>
            <w:tcW w:w="2456" w:type="dxa"/>
          </w:tcPr>
          <w:p w14:paraId="0887DCFE" w14:textId="77777777" w:rsidR="006A32DD" w:rsidRPr="00213323" w:rsidRDefault="006A32DD" w:rsidP="0043370E">
            <w:pPr>
              <w:spacing w:after="80"/>
              <w:rPr>
                <w:ins w:id="17358" w:author="Author"/>
              </w:rPr>
            </w:pPr>
            <w:ins w:id="17359" w:author="Author">
              <w:r w:rsidRPr="00213323">
                <w:t>Value</w:t>
              </w:r>
            </w:ins>
          </w:p>
        </w:tc>
        <w:tc>
          <w:tcPr>
            <w:tcW w:w="1261" w:type="dxa"/>
          </w:tcPr>
          <w:p w14:paraId="5F35B0F2" w14:textId="77777777" w:rsidR="006A32DD" w:rsidRPr="00213323" w:rsidRDefault="006A32DD" w:rsidP="0043370E">
            <w:pPr>
              <w:spacing w:after="80"/>
              <w:jc w:val="center"/>
              <w:rPr>
                <w:ins w:id="17360" w:author="Author"/>
                <w:rFonts w:cs="Arial"/>
                <w:b/>
              </w:rPr>
            </w:pPr>
            <w:ins w:id="17361" w:author="Author">
              <w:r w:rsidRPr="00213323">
                <w:t>X</w:t>
              </w:r>
            </w:ins>
          </w:p>
        </w:tc>
        <w:tc>
          <w:tcPr>
            <w:tcW w:w="1185" w:type="dxa"/>
          </w:tcPr>
          <w:p w14:paraId="29D2285B" w14:textId="77777777" w:rsidR="006A32DD" w:rsidRPr="00213323" w:rsidRDefault="006A32DD" w:rsidP="0043370E">
            <w:pPr>
              <w:spacing w:after="80"/>
              <w:jc w:val="center"/>
              <w:rPr>
                <w:ins w:id="17362" w:author="Author"/>
                <w:rFonts w:cs="Arial"/>
                <w:b/>
              </w:rPr>
            </w:pPr>
            <w:ins w:id="17363" w:author="Author">
              <w:r w:rsidRPr="00213323">
                <w:t>X</w:t>
              </w:r>
            </w:ins>
          </w:p>
        </w:tc>
        <w:tc>
          <w:tcPr>
            <w:tcW w:w="1129" w:type="dxa"/>
          </w:tcPr>
          <w:p w14:paraId="7E62E8DF" w14:textId="77777777" w:rsidR="006A32DD" w:rsidRPr="00213323" w:rsidRDefault="006A32DD" w:rsidP="0043370E">
            <w:pPr>
              <w:spacing w:after="80"/>
              <w:jc w:val="center"/>
              <w:rPr>
                <w:ins w:id="17364" w:author="Author"/>
                <w:rFonts w:cs="Arial"/>
                <w:b/>
              </w:rPr>
            </w:pPr>
            <w:ins w:id="17365" w:author="Author">
              <w:r w:rsidRPr="00213323">
                <w:t>X</w:t>
              </w:r>
            </w:ins>
          </w:p>
        </w:tc>
        <w:tc>
          <w:tcPr>
            <w:tcW w:w="1473" w:type="dxa"/>
          </w:tcPr>
          <w:p w14:paraId="338CAD98" w14:textId="77777777" w:rsidR="006A32DD" w:rsidRPr="00213323" w:rsidRDefault="006A32DD" w:rsidP="0043370E">
            <w:pPr>
              <w:spacing w:after="80"/>
              <w:jc w:val="center"/>
              <w:rPr>
                <w:ins w:id="17366" w:author="Author"/>
                <w:rFonts w:cs="Arial"/>
                <w:b/>
              </w:rPr>
            </w:pPr>
            <w:ins w:id="17367" w:author="Author">
              <w:r w:rsidRPr="00213323">
                <w:t>X</w:t>
              </w:r>
            </w:ins>
          </w:p>
        </w:tc>
        <w:tc>
          <w:tcPr>
            <w:tcW w:w="1197" w:type="dxa"/>
          </w:tcPr>
          <w:p w14:paraId="36EC805A" w14:textId="77777777" w:rsidR="006A32DD" w:rsidRPr="00213323" w:rsidRDefault="006A32DD" w:rsidP="0043370E">
            <w:pPr>
              <w:spacing w:after="80"/>
              <w:jc w:val="center"/>
              <w:rPr>
                <w:ins w:id="17368" w:author="Author"/>
                <w:rFonts w:cs="Arial"/>
                <w:b/>
              </w:rPr>
            </w:pPr>
            <w:ins w:id="17369" w:author="Author">
              <w:r w:rsidRPr="00213323">
                <w:t>X</w:t>
              </w:r>
            </w:ins>
          </w:p>
        </w:tc>
        <w:tc>
          <w:tcPr>
            <w:tcW w:w="1105" w:type="dxa"/>
          </w:tcPr>
          <w:p w14:paraId="2A04D842" w14:textId="77777777" w:rsidR="006A32DD" w:rsidRPr="00213323" w:rsidRDefault="006A32DD" w:rsidP="0043370E">
            <w:pPr>
              <w:spacing w:after="80"/>
              <w:jc w:val="center"/>
              <w:rPr>
                <w:ins w:id="17370" w:author="Author"/>
                <w:rFonts w:cs="Arial"/>
                <w:b/>
              </w:rPr>
            </w:pPr>
            <w:ins w:id="17371" w:author="Author">
              <w:r w:rsidRPr="00213323">
                <w:t>X</w:t>
              </w:r>
            </w:ins>
          </w:p>
        </w:tc>
      </w:tr>
    </w:tbl>
    <w:p w14:paraId="0B8EA6EE" w14:textId="77777777" w:rsidR="006A32DD" w:rsidRPr="00213323" w:rsidRDefault="006A32DD" w:rsidP="006A32DD">
      <w:pPr>
        <w:pStyle w:val="Exampletext"/>
        <w:spacing w:after="80"/>
        <w:rPr>
          <w:ins w:id="17372" w:author="Author"/>
          <w:rFonts w:ascii="Times New Roman" w:hAnsi="Times New Roman" w:cs="Times New Roman"/>
          <w:sz w:val="24"/>
          <w:szCs w:val="24"/>
        </w:rPr>
      </w:pPr>
    </w:p>
    <w:p w14:paraId="7AA6A8F0" w14:textId="77777777" w:rsidR="006A32DD" w:rsidRPr="00213323" w:rsidRDefault="006A32DD" w:rsidP="00735AE5">
      <w:pPr>
        <w:autoSpaceDE w:val="0"/>
        <w:autoSpaceDN w:val="0"/>
        <w:spacing w:after="80"/>
      </w:pPr>
    </w:p>
    <w:p w14:paraId="66ABED08" w14:textId="77777777" w:rsidR="0004354A" w:rsidRPr="00213323" w:rsidRDefault="00333000">
      <w:pPr>
        <w:pStyle w:val="Heading2"/>
        <w:pPrChange w:id="17373" w:author="Author">
          <w:pPr>
            <w:pStyle w:val="3rd-level-heading-in-Section-6"/>
            <w:spacing w:after="80"/>
          </w:pPr>
        </w:pPrChange>
      </w:pPr>
      <w:del w:id="17374" w:author="Author">
        <w:r w:rsidRPr="00213323" w:rsidDel="009E5379">
          <w:delText xml:space="preserve">GENERAL </w:delText>
        </w:r>
      </w:del>
      <w:bookmarkStart w:id="17375" w:name="_Toc529784149"/>
      <w:ins w:id="17376" w:author="Author">
        <w:r w:rsidR="009E5379" w:rsidRPr="00213323">
          <w:t>G</w:t>
        </w:r>
        <w:r w:rsidR="009E5379">
          <w:t>eneral</w:t>
        </w:r>
        <w:r w:rsidR="009E5379" w:rsidRPr="00213323">
          <w:t xml:space="preserve"> </w:t>
        </w:r>
      </w:ins>
      <w:del w:id="17377" w:author="Author">
        <w:r w:rsidR="00AE3A7C" w:rsidRPr="00213323" w:rsidDel="009E5379">
          <w:delText xml:space="preserve">RESERVED </w:delText>
        </w:r>
      </w:del>
      <w:ins w:id="17378" w:author="Author">
        <w:r w:rsidR="009E5379" w:rsidRPr="00213323">
          <w:t>R</w:t>
        </w:r>
        <w:r w:rsidR="009E5379">
          <w:t>eserved</w:t>
        </w:r>
        <w:r w:rsidR="009E5379" w:rsidRPr="00213323">
          <w:t xml:space="preserve"> </w:t>
        </w:r>
      </w:ins>
      <w:del w:id="17379" w:author="Author">
        <w:r w:rsidR="00AE3A7C" w:rsidRPr="00213323" w:rsidDel="009E5379">
          <w:delText>PARAMETERS</w:delText>
        </w:r>
      </w:del>
      <w:ins w:id="17380" w:author="Author">
        <w:r w:rsidR="009E5379" w:rsidRPr="00213323">
          <w:t>P</w:t>
        </w:r>
        <w:r w:rsidR="009E5379">
          <w:t>arameters</w:t>
        </w:r>
      </w:ins>
      <w:bookmarkEnd w:id="17375"/>
    </w:p>
    <w:p w14:paraId="6CB130D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64AB4E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AFF6ACF" w14:textId="77777777" w:rsidR="00333000" w:rsidRPr="00213323" w:rsidRDefault="00333000">
      <w:pPr>
        <w:pStyle w:val="argumenttext"/>
        <w:rPr>
          <w:b/>
        </w:rPr>
      </w:pPr>
      <w:r w:rsidRPr="00213323">
        <w:t>Additional optional Reserved Parameters are defined in separate sections elsewhere in this document.</w:t>
      </w:r>
    </w:p>
    <w:p w14:paraId="53B14E15" w14:textId="77777777" w:rsidR="0004354A" w:rsidRPr="00213323" w:rsidRDefault="0004354A" w:rsidP="003857C0">
      <w:pPr>
        <w:pStyle w:val="Keyword"/>
        <w:spacing w:before="0" w:after="80"/>
        <w:rPr>
          <w:b/>
        </w:rPr>
      </w:pPr>
    </w:p>
    <w:p w14:paraId="540D4F0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D9D7964" w14:textId="77777777" w:rsidR="0004354A" w:rsidRDefault="0004354A">
      <w:pPr>
        <w:pStyle w:val="KeywordDescriptions"/>
      </w:pPr>
      <w:r w:rsidRPr="00213323">
        <w:rPr>
          <w:i/>
        </w:rPr>
        <w:t>Required:</w:t>
      </w:r>
      <w:r w:rsidRPr="00213323">
        <w:tab/>
        <w:t>Yes for AMI_Version 5.1 and above, illegal before AMI_Version 5.1</w:t>
      </w:r>
    </w:p>
    <w:p w14:paraId="3D46AD7F" w14:textId="77777777" w:rsidR="00210A28" w:rsidRPr="00210A28" w:rsidRDefault="00210A28">
      <w:pPr>
        <w:pStyle w:val="KeywordDescriptions"/>
        <w:rPr>
          <w:rStyle w:val="KeywordNameTOCChar"/>
        </w:rPr>
      </w:pPr>
      <w:r w:rsidRPr="00FA51F1">
        <w:rPr>
          <w:i/>
        </w:rPr>
        <w:t>Direction:</w:t>
      </w:r>
      <w:r>
        <w:rPr>
          <w:i/>
        </w:rPr>
        <w:tab/>
      </w:r>
      <w:r>
        <w:t>Rx, Tx</w:t>
      </w:r>
    </w:p>
    <w:p w14:paraId="5B7AB581" w14:textId="77777777" w:rsidR="0004354A" w:rsidRPr="00213323" w:rsidRDefault="003A109E">
      <w:pPr>
        <w:pStyle w:val="KeywordDescriptions"/>
        <w:rPr>
          <w:rStyle w:val="KeywordNameTOCChar"/>
        </w:rPr>
      </w:pPr>
      <w:r w:rsidRPr="00213323">
        <w:rPr>
          <w:i/>
        </w:rPr>
        <w:t>Descriptors</w:t>
      </w:r>
      <w:r w:rsidR="0004354A" w:rsidRPr="00213323">
        <w:t>:</w:t>
      </w:r>
    </w:p>
    <w:p w14:paraId="0D9203F0" w14:textId="77777777" w:rsidR="0004354A" w:rsidRPr="00213323" w:rsidRDefault="0004354A" w:rsidP="005F36B3">
      <w:pPr>
        <w:pStyle w:val="ListContinue"/>
        <w:spacing w:after="0"/>
        <w:rPr>
          <w:b/>
        </w:rPr>
      </w:pPr>
      <w:r w:rsidRPr="00213323">
        <w:t>Usage:</w:t>
      </w:r>
      <w:r w:rsidRPr="00213323">
        <w:tab/>
      </w:r>
      <w:r w:rsidRPr="00213323">
        <w:tab/>
        <w:t>Info</w:t>
      </w:r>
    </w:p>
    <w:p w14:paraId="35ADBB25" w14:textId="77777777" w:rsidR="0004354A" w:rsidRPr="00213323" w:rsidRDefault="0004354A" w:rsidP="005F36B3">
      <w:pPr>
        <w:pStyle w:val="ListContinue"/>
        <w:spacing w:after="0"/>
        <w:rPr>
          <w:b/>
        </w:rPr>
      </w:pPr>
      <w:r w:rsidRPr="00213323">
        <w:t>Type:</w:t>
      </w:r>
      <w:r w:rsidRPr="00213323">
        <w:tab/>
      </w:r>
      <w:r w:rsidRPr="00213323">
        <w:tab/>
        <w:t>String</w:t>
      </w:r>
    </w:p>
    <w:p w14:paraId="64F153AE" w14:textId="77777777" w:rsidR="0004354A" w:rsidRPr="00213323" w:rsidRDefault="0004354A" w:rsidP="005F36B3">
      <w:pPr>
        <w:pStyle w:val="ListContinue"/>
        <w:spacing w:after="0"/>
        <w:rPr>
          <w:b/>
          <w:i/>
        </w:rPr>
      </w:pPr>
      <w:r w:rsidRPr="00213323">
        <w:t>Format:</w:t>
      </w:r>
      <w:r w:rsidRPr="00213323">
        <w:tab/>
      </w:r>
      <w:r w:rsidRPr="00213323">
        <w:tab/>
        <w:t>Value</w:t>
      </w:r>
    </w:p>
    <w:p w14:paraId="192420DE"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14:paraId="1A0D924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5B19F6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5A3C5A87"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5869C468"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7381" w:author="Author">
        <w:r w:rsidR="00BC391B">
          <w:t>, and “7.0” for AMI models written in compliance with the IBIS Version 7.0 specification.</w:t>
        </w:r>
      </w:ins>
      <w:del w:id="17382"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6CA0C20A"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6E40E7E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4B0E5753"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0038D81C" w14:textId="77777777" w:rsidR="0004354A" w:rsidRPr="00213323" w:rsidRDefault="00B95248">
      <w:pPr>
        <w:pStyle w:val="KeywordDescriptions"/>
      </w:pPr>
      <w:r w:rsidRPr="00213323">
        <w:rPr>
          <w:i/>
        </w:rPr>
        <w:t>Examples:</w:t>
      </w:r>
    </w:p>
    <w:p w14:paraId="1FC74C3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17383" w:author="Author">
        <w:r w:rsidR="00655E39" w:rsidRPr="007C4398">
          <w:rPr>
            <w:lang w:val="en" w:eastAsia="en-US"/>
          </w:rPr>
          <w:t>"</w:t>
        </w:r>
      </w:ins>
      <w:del w:id="17384" w:author="Author">
        <w:r w:rsidRPr="00213323" w:rsidDel="00655E39">
          <w:delText>“</w:delText>
        </w:r>
      </w:del>
      <w:r w:rsidRPr="00213323">
        <w:t>5.1</w:t>
      </w:r>
      <w:ins w:id="17385" w:author="Author">
        <w:r w:rsidR="00655E39" w:rsidRPr="007C4398">
          <w:rPr>
            <w:lang w:val="en" w:eastAsia="en-US"/>
          </w:rPr>
          <w:t>"</w:t>
        </w:r>
      </w:ins>
      <w:del w:id="17386" w:author="Author">
        <w:r w:rsidRPr="00213323" w:rsidDel="00655E39">
          <w:delText>”</w:delText>
        </w:r>
      </w:del>
      <w:r w:rsidRPr="00213323">
        <w:t>)</w:t>
      </w:r>
    </w:p>
    <w:p w14:paraId="3BC2B91D" w14:textId="77777777" w:rsidR="0004354A" w:rsidRPr="00213323" w:rsidRDefault="0004354A" w:rsidP="00EF5AA1">
      <w:pPr>
        <w:pStyle w:val="Exampletext"/>
      </w:pPr>
      <w:r w:rsidRPr="00213323">
        <w:tab/>
        <w:t xml:space="preserve">(Description </w:t>
      </w:r>
      <w:ins w:id="17387" w:author="Author">
        <w:r w:rsidR="00655E39" w:rsidRPr="007C4398">
          <w:rPr>
            <w:lang w:val="en" w:eastAsia="en-US"/>
          </w:rPr>
          <w:t>"</w:t>
        </w:r>
      </w:ins>
      <w:del w:id="17388" w:author="Author">
        <w:r w:rsidRPr="00213323" w:rsidDel="00655E39">
          <w:delText>“</w:delText>
        </w:r>
      </w:del>
      <w:r w:rsidRPr="00213323">
        <w:t>Valid for AMI_Version 5.1 and above</w:t>
      </w:r>
      <w:ins w:id="17389" w:author="Author">
        <w:r w:rsidR="00655E39" w:rsidRPr="007C4398">
          <w:rPr>
            <w:lang w:val="en" w:eastAsia="en-US"/>
          </w:rPr>
          <w:t>"</w:t>
        </w:r>
      </w:ins>
      <w:del w:id="17390" w:author="Author">
        <w:r w:rsidRPr="00213323" w:rsidDel="00655E39">
          <w:delText>”</w:delText>
        </w:r>
      </w:del>
      <w:r w:rsidRPr="00213323">
        <w:t>)</w:t>
      </w:r>
    </w:p>
    <w:p w14:paraId="38445013" w14:textId="77777777" w:rsidR="0004354A" w:rsidRPr="00213323" w:rsidRDefault="0004354A" w:rsidP="00EF5AA1">
      <w:pPr>
        <w:pStyle w:val="Exampletext"/>
      </w:pPr>
      <w:r w:rsidRPr="00213323">
        <w:t>)</w:t>
      </w:r>
    </w:p>
    <w:p w14:paraId="2FC0A7C5"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17391" w:author="Author">
        <w:r w:rsidR="00655E39" w:rsidRPr="007C4398">
          <w:rPr>
            <w:lang w:val="en" w:eastAsia="en-US"/>
          </w:rPr>
          <w:t>"</w:t>
        </w:r>
      </w:ins>
      <w:del w:id="17392" w:author="Author">
        <w:r w:rsidRPr="00213323" w:rsidDel="00655E39">
          <w:delText>“</w:delText>
        </w:r>
      </w:del>
      <w:r w:rsidR="00394B04" w:rsidRPr="00213323">
        <w:t>6.0</w:t>
      </w:r>
      <w:ins w:id="17393" w:author="Author">
        <w:r w:rsidR="00655E39" w:rsidRPr="007C4398">
          <w:rPr>
            <w:lang w:val="en" w:eastAsia="en-US"/>
          </w:rPr>
          <w:t>"</w:t>
        </w:r>
      </w:ins>
      <w:del w:id="17394" w:author="Author">
        <w:r w:rsidRPr="00213323" w:rsidDel="00655E39">
          <w:delText>”</w:delText>
        </w:r>
      </w:del>
      <w:r w:rsidRPr="00213323">
        <w:t>)</w:t>
      </w:r>
    </w:p>
    <w:p w14:paraId="0CF0F342" w14:textId="77777777" w:rsidR="0004354A" w:rsidRPr="00213323" w:rsidRDefault="0004354A" w:rsidP="00EF5AA1">
      <w:pPr>
        <w:pStyle w:val="Exampletext"/>
      </w:pPr>
      <w:r w:rsidRPr="00213323">
        <w:tab/>
        <w:t xml:space="preserve">(Description </w:t>
      </w:r>
      <w:ins w:id="17395" w:author="Author">
        <w:r w:rsidR="00655E39" w:rsidRPr="007C4398">
          <w:rPr>
            <w:lang w:val="en" w:eastAsia="en-US"/>
          </w:rPr>
          <w:t>"</w:t>
        </w:r>
      </w:ins>
      <w:del w:id="17396" w:author="Author">
        <w:r w:rsidRPr="00213323" w:rsidDel="00655E39">
          <w:delText>“</w:delText>
        </w:r>
      </w:del>
      <w:r w:rsidRPr="00213323">
        <w:t xml:space="preserve">Valid for AMI_Version </w:t>
      </w:r>
      <w:r w:rsidR="00394B04" w:rsidRPr="00213323">
        <w:t>6.0</w:t>
      </w:r>
      <w:ins w:id="17397" w:author="Author">
        <w:r w:rsidR="00655E39" w:rsidRPr="007C4398">
          <w:rPr>
            <w:lang w:val="en" w:eastAsia="en-US"/>
          </w:rPr>
          <w:t>"</w:t>
        </w:r>
      </w:ins>
      <w:del w:id="17398" w:author="Author">
        <w:r w:rsidRPr="00213323" w:rsidDel="00655E39">
          <w:delText>”</w:delText>
        </w:r>
      </w:del>
      <w:r w:rsidRPr="00213323">
        <w:t>)</w:t>
      </w:r>
    </w:p>
    <w:p w14:paraId="12B0D16B" w14:textId="77777777" w:rsidR="0004354A" w:rsidRPr="00213323" w:rsidRDefault="0004354A" w:rsidP="00EF5AA1">
      <w:pPr>
        <w:pStyle w:val="Exampletext"/>
      </w:pPr>
      <w:r w:rsidRPr="00213323">
        <w:t>)</w:t>
      </w:r>
    </w:p>
    <w:p w14:paraId="245EB051" w14:textId="77777777" w:rsidR="00FF7B03" w:rsidRPr="00213323" w:rsidRDefault="00FF7B03" w:rsidP="00FF7B03">
      <w:pPr>
        <w:pStyle w:val="Exampletext"/>
      </w:pPr>
      <w:r w:rsidRPr="00213323">
        <w:t xml:space="preserve">(AMI_Version (Usage Info) (Type String) (Default </w:t>
      </w:r>
      <w:ins w:id="17399" w:author="Author">
        <w:r w:rsidR="00655E39" w:rsidRPr="007C4398">
          <w:rPr>
            <w:lang w:val="en" w:eastAsia="en-US"/>
          </w:rPr>
          <w:t>"</w:t>
        </w:r>
      </w:ins>
      <w:del w:id="17400" w:author="Author">
        <w:r w:rsidRPr="00213323" w:rsidDel="00655E39">
          <w:delText>“</w:delText>
        </w:r>
      </w:del>
      <w:r w:rsidRPr="00213323">
        <w:t>6.</w:t>
      </w:r>
      <w:r>
        <w:t>1</w:t>
      </w:r>
      <w:ins w:id="17401" w:author="Author">
        <w:r w:rsidR="00655E39" w:rsidRPr="007C4398">
          <w:rPr>
            <w:lang w:val="en" w:eastAsia="en-US"/>
          </w:rPr>
          <w:t>"</w:t>
        </w:r>
      </w:ins>
      <w:del w:id="17402" w:author="Author">
        <w:r w:rsidRPr="00213323" w:rsidDel="00655E39">
          <w:delText>”</w:delText>
        </w:r>
      </w:del>
      <w:r w:rsidRPr="00213323">
        <w:t>)</w:t>
      </w:r>
    </w:p>
    <w:p w14:paraId="5F9EE0FA" w14:textId="77777777" w:rsidR="00FF7B03" w:rsidRPr="00213323" w:rsidRDefault="00FF7B03" w:rsidP="00FF7B03">
      <w:pPr>
        <w:pStyle w:val="Exampletext"/>
      </w:pPr>
      <w:r w:rsidRPr="00213323">
        <w:tab/>
        <w:t xml:space="preserve">(Description </w:t>
      </w:r>
      <w:ins w:id="17403" w:author="Author">
        <w:r w:rsidR="00655E39" w:rsidRPr="007C4398">
          <w:rPr>
            <w:lang w:val="en" w:eastAsia="en-US"/>
          </w:rPr>
          <w:t>"</w:t>
        </w:r>
      </w:ins>
      <w:del w:id="17404" w:author="Author">
        <w:r w:rsidRPr="00213323" w:rsidDel="00655E39">
          <w:delText>“</w:delText>
        </w:r>
      </w:del>
      <w:r w:rsidRPr="00213323">
        <w:t>Valid for AMI_Version 6.</w:t>
      </w:r>
      <w:r>
        <w:t>1</w:t>
      </w:r>
      <w:del w:id="17405" w:author="Author">
        <w:r w:rsidRPr="00213323" w:rsidDel="00655E39">
          <w:delText>”</w:delText>
        </w:r>
      </w:del>
      <w:ins w:id="17406" w:author="Author">
        <w:r w:rsidR="00655E39" w:rsidRPr="007C4398">
          <w:rPr>
            <w:lang w:val="en" w:eastAsia="en-US"/>
          </w:rPr>
          <w:t>"</w:t>
        </w:r>
      </w:ins>
      <w:r w:rsidRPr="00213323">
        <w:t>)</w:t>
      </w:r>
    </w:p>
    <w:p w14:paraId="6D29B095" w14:textId="77777777" w:rsidR="00FF7B03" w:rsidRPr="00213323" w:rsidRDefault="00FF7B03" w:rsidP="00FF7B03">
      <w:pPr>
        <w:pStyle w:val="Exampletext"/>
      </w:pPr>
      <w:r w:rsidRPr="00213323">
        <w:t>)</w:t>
      </w:r>
    </w:p>
    <w:p w14:paraId="73683531" w14:textId="77777777" w:rsidR="00BC391B" w:rsidRPr="00213323" w:rsidRDefault="00BC391B" w:rsidP="00BC391B">
      <w:pPr>
        <w:pStyle w:val="Exampletext"/>
        <w:rPr>
          <w:ins w:id="17407" w:author="Author"/>
        </w:rPr>
      </w:pPr>
      <w:ins w:id="17408" w:author="Author">
        <w:r w:rsidRPr="00213323">
          <w:t xml:space="preserve">(AMI_Version (Usage Info) (Type String) (Default </w:t>
        </w:r>
        <w:r w:rsidR="00655E39" w:rsidRPr="007C4398">
          <w:rPr>
            <w:lang w:val="en" w:eastAsia="en-US"/>
          </w:rPr>
          <w:t>"</w:t>
        </w:r>
        <w:del w:id="17409" w:author="Author">
          <w:r w:rsidRPr="00213323" w:rsidDel="00655E39">
            <w:delText>“</w:delText>
          </w:r>
        </w:del>
        <w:r>
          <w:t>7.0</w:t>
        </w:r>
        <w:r w:rsidR="00655E39" w:rsidRPr="007C4398">
          <w:rPr>
            <w:lang w:val="en" w:eastAsia="en-US"/>
          </w:rPr>
          <w:t>"</w:t>
        </w:r>
        <w:del w:id="17410" w:author="Author">
          <w:r w:rsidRPr="00213323" w:rsidDel="00655E39">
            <w:delText>”</w:delText>
          </w:r>
        </w:del>
        <w:r w:rsidRPr="00213323">
          <w:t>)</w:t>
        </w:r>
      </w:ins>
    </w:p>
    <w:p w14:paraId="7FCD9CBF" w14:textId="77777777" w:rsidR="00BC391B" w:rsidRPr="00213323" w:rsidRDefault="00BC391B" w:rsidP="00BC391B">
      <w:pPr>
        <w:pStyle w:val="Exampletext"/>
        <w:rPr>
          <w:ins w:id="17411" w:author="Author"/>
        </w:rPr>
      </w:pPr>
      <w:ins w:id="17412" w:author="Author">
        <w:r w:rsidRPr="00213323">
          <w:tab/>
          <w:t xml:space="preserve">(Description </w:t>
        </w:r>
        <w:r w:rsidR="00655E39" w:rsidRPr="007C4398">
          <w:rPr>
            <w:lang w:val="en" w:eastAsia="en-US"/>
          </w:rPr>
          <w:t>"</w:t>
        </w:r>
        <w:del w:id="17413" w:author="Author">
          <w:r w:rsidRPr="00213323" w:rsidDel="00655E39">
            <w:delText>“</w:delText>
          </w:r>
        </w:del>
        <w:r w:rsidRPr="00213323">
          <w:t xml:space="preserve">Valid for AMI_Version </w:t>
        </w:r>
        <w:r>
          <w:t>7.0</w:t>
        </w:r>
        <w:r w:rsidR="00655E39" w:rsidRPr="007C4398">
          <w:rPr>
            <w:lang w:val="en" w:eastAsia="en-US"/>
          </w:rPr>
          <w:t>"</w:t>
        </w:r>
        <w:del w:id="17414" w:author="Author">
          <w:r w:rsidRPr="00213323" w:rsidDel="00655E39">
            <w:delText>”</w:delText>
          </w:r>
        </w:del>
        <w:r w:rsidRPr="00213323">
          <w:t>)</w:t>
        </w:r>
      </w:ins>
    </w:p>
    <w:p w14:paraId="0E0346A6" w14:textId="77777777" w:rsidR="00BC391B" w:rsidRPr="00213323" w:rsidRDefault="00BC391B" w:rsidP="00BC391B">
      <w:pPr>
        <w:pStyle w:val="Exampletext"/>
        <w:rPr>
          <w:ins w:id="17415" w:author="Author"/>
        </w:rPr>
      </w:pPr>
      <w:ins w:id="17416" w:author="Author">
        <w:r w:rsidRPr="00213323">
          <w:t>)</w:t>
        </w:r>
      </w:ins>
    </w:p>
    <w:p w14:paraId="2EB9FA24" w14:textId="77777777" w:rsidR="0004354A" w:rsidRPr="00213323" w:rsidRDefault="0004354A" w:rsidP="003857C0">
      <w:pPr>
        <w:pStyle w:val="Exampletext"/>
        <w:spacing w:after="80"/>
        <w:rPr>
          <w:rFonts w:ascii="Times New Roman" w:hAnsi="Times New Roman" w:cs="Times New Roman"/>
          <w:sz w:val="24"/>
          <w:szCs w:val="24"/>
        </w:rPr>
      </w:pPr>
    </w:p>
    <w:p w14:paraId="2FBDF485"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255A6A0F" w14:textId="77777777" w:rsidR="0004354A" w:rsidRDefault="0004354A">
      <w:pPr>
        <w:pStyle w:val="KeywordDescriptions"/>
      </w:pPr>
      <w:r w:rsidRPr="00213323">
        <w:rPr>
          <w:i/>
        </w:rPr>
        <w:t>Required:</w:t>
      </w:r>
      <w:r w:rsidRPr="00213323">
        <w:tab/>
        <w:t>Yes</w:t>
      </w:r>
    </w:p>
    <w:p w14:paraId="18A38FD4" w14:textId="77777777" w:rsidR="00D46A1C" w:rsidRPr="00213323" w:rsidRDefault="00866593">
      <w:pPr>
        <w:pStyle w:val="KeywordDescriptions"/>
        <w:rPr>
          <w:rStyle w:val="KeywordNameTOCChar"/>
        </w:rPr>
      </w:pPr>
      <w:r w:rsidRPr="009F1DA8">
        <w:rPr>
          <w:i/>
        </w:rPr>
        <w:t>Direction:</w:t>
      </w:r>
      <w:r>
        <w:rPr>
          <w:i/>
        </w:rPr>
        <w:tab/>
      </w:r>
      <w:r>
        <w:t>Rx, Tx</w:t>
      </w:r>
    </w:p>
    <w:p w14:paraId="55D16B57" w14:textId="77777777" w:rsidR="0004354A" w:rsidRPr="00213323" w:rsidRDefault="003A109E">
      <w:pPr>
        <w:pStyle w:val="KeywordDescriptions"/>
        <w:rPr>
          <w:rStyle w:val="KeywordNameTOCChar"/>
        </w:rPr>
      </w:pPr>
      <w:r w:rsidRPr="00213323">
        <w:rPr>
          <w:i/>
        </w:rPr>
        <w:t>Descriptors</w:t>
      </w:r>
      <w:r w:rsidR="0004354A" w:rsidRPr="00213323">
        <w:t>:</w:t>
      </w:r>
    </w:p>
    <w:p w14:paraId="5E0FD2B4" w14:textId="77777777" w:rsidR="0004354A" w:rsidRPr="00213323" w:rsidRDefault="0004354A" w:rsidP="005F36B3">
      <w:pPr>
        <w:pStyle w:val="ListContinue"/>
        <w:spacing w:after="0"/>
        <w:rPr>
          <w:b/>
        </w:rPr>
      </w:pPr>
      <w:r w:rsidRPr="00213323">
        <w:t>Usage:</w:t>
      </w:r>
      <w:r w:rsidRPr="00213323">
        <w:tab/>
      </w:r>
      <w:r w:rsidRPr="00213323">
        <w:tab/>
        <w:t>Info</w:t>
      </w:r>
    </w:p>
    <w:p w14:paraId="20132506" w14:textId="77777777" w:rsidR="0004354A" w:rsidRPr="00213323" w:rsidRDefault="0004354A" w:rsidP="005F36B3">
      <w:pPr>
        <w:pStyle w:val="ListContinue"/>
        <w:spacing w:after="0"/>
        <w:rPr>
          <w:b/>
        </w:rPr>
      </w:pPr>
      <w:r w:rsidRPr="00213323">
        <w:t>Type:</w:t>
      </w:r>
      <w:r w:rsidRPr="00213323">
        <w:tab/>
      </w:r>
      <w:r w:rsidRPr="00213323">
        <w:tab/>
        <w:t>Boolean</w:t>
      </w:r>
    </w:p>
    <w:p w14:paraId="198024A9" w14:textId="77777777" w:rsidR="0004354A" w:rsidRPr="00213323" w:rsidRDefault="0004354A" w:rsidP="005F36B3">
      <w:pPr>
        <w:pStyle w:val="ListContinue"/>
        <w:spacing w:after="0"/>
        <w:rPr>
          <w:b/>
          <w:i/>
        </w:rPr>
      </w:pPr>
      <w:r w:rsidRPr="00213323">
        <w:t>Format:</w:t>
      </w:r>
      <w:r w:rsidRPr="00213323">
        <w:tab/>
      </w:r>
      <w:r w:rsidRPr="00213323">
        <w:tab/>
        <w:t>Value</w:t>
      </w:r>
    </w:p>
    <w:p w14:paraId="640B13D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8047AD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EE9673D" w14:textId="77777777"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14:paraId="5B2A86E5"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0985E339" w14:textId="77777777" w:rsidR="0004354A" w:rsidRPr="00213323" w:rsidRDefault="0004354A">
      <w:pPr>
        <w:pStyle w:val="KeywordDescriptions"/>
        <w:rPr>
          <w:rStyle w:val="KeywordNameTOCChar"/>
        </w:rPr>
      </w:pPr>
      <w:r w:rsidRPr="00213323">
        <w:rPr>
          <w:i/>
        </w:rPr>
        <w:t>Other Notes:</w:t>
      </w:r>
    </w:p>
    <w:p w14:paraId="706AC7FD" w14:textId="77777777" w:rsidR="0004354A" w:rsidRPr="00213323" w:rsidRDefault="00B95248">
      <w:pPr>
        <w:pStyle w:val="KeywordDescriptions"/>
      </w:pPr>
      <w:r w:rsidRPr="00213323">
        <w:rPr>
          <w:i/>
        </w:rPr>
        <w:t>Examples:</w:t>
      </w:r>
    </w:p>
    <w:p w14:paraId="4B871D4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197B5469" w14:textId="77777777" w:rsidR="0004354A" w:rsidRPr="00213323" w:rsidRDefault="0004354A" w:rsidP="00EF5AA1">
      <w:pPr>
        <w:pStyle w:val="Exampletext"/>
      </w:pPr>
      <w:r w:rsidRPr="00213323">
        <w:tab/>
        <w:t xml:space="preserve">(Description </w:t>
      </w:r>
      <w:ins w:id="17417" w:author="Author">
        <w:r w:rsidR="001F2D46" w:rsidRPr="007C4398">
          <w:rPr>
            <w:lang w:val="en" w:eastAsia="en-US"/>
          </w:rPr>
          <w:t>"</w:t>
        </w:r>
      </w:ins>
      <w:del w:id="17418" w:author="Author">
        <w:r w:rsidRPr="00213323" w:rsidDel="001F2D46">
          <w:delText>“</w:delText>
        </w:r>
      </w:del>
      <w:r w:rsidRPr="00213323">
        <w:t>Valid for all AMI_Version levels</w:t>
      </w:r>
      <w:ins w:id="17419" w:author="Author">
        <w:r w:rsidR="001F2D46" w:rsidRPr="007C4398">
          <w:rPr>
            <w:lang w:val="en" w:eastAsia="en-US"/>
          </w:rPr>
          <w:t>"</w:t>
        </w:r>
      </w:ins>
      <w:del w:id="17420" w:author="Author">
        <w:r w:rsidRPr="00213323" w:rsidDel="001F2D46">
          <w:delText>”</w:delText>
        </w:r>
      </w:del>
      <w:r w:rsidRPr="00213323">
        <w:t>)</w:t>
      </w:r>
    </w:p>
    <w:p w14:paraId="2B620049" w14:textId="77777777" w:rsidR="0004354A" w:rsidRPr="00213323" w:rsidRDefault="0004354A" w:rsidP="00EF5AA1">
      <w:pPr>
        <w:pStyle w:val="Exampletext"/>
      </w:pPr>
      <w:r w:rsidRPr="00213323">
        <w:t>)</w:t>
      </w:r>
    </w:p>
    <w:p w14:paraId="69B1B693" w14:textId="77777777" w:rsidR="0004354A" w:rsidRPr="00213323" w:rsidRDefault="0004354A" w:rsidP="00EF5AA1">
      <w:pPr>
        <w:pStyle w:val="Exampletext"/>
      </w:pPr>
    </w:p>
    <w:p w14:paraId="61B61F3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22D927FA" w14:textId="77777777" w:rsidR="0063740D" w:rsidRPr="00213323" w:rsidRDefault="0063740D" w:rsidP="0063740D">
      <w:pPr>
        <w:pStyle w:val="Exampletext"/>
      </w:pPr>
      <w:r w:rsidRPr="00213323">
        <w:tab/>
        <w:t xml:space="preserve">(Description </w:t>
      </w:r>
      <w:ins w:id="17421" w:author="Author">
        <w:r w:rsidR="001F2D46" w:rsidRPr="007C4398">
          <w:rPr>
            <w:lang w:val="en" w:eastAsia="en-US"/>
          </w:rPr>
          <w:t>"</w:t>
        </w:r>
      </w:ins>
      <w:del w:id="17422" w:author="Author">
        <w:r w:rsidRPr="00213323" w:rsidDel="001F2D46">
          <w:delText>“</w:delText>
        </w:r>
      </w:del>
      <w:r w:rsidRPr="00213323">
        <w:t>Valid for all AMI_Version levels</w:t>
      </w:r>
      <w:ins w:id="17423" w:author="Author">
        <w:r w:rsidR="001F2D46" w:rsidRPr="007C4398">
          <w:rPr>
            <w:lang w:val="en" w:eastAsia="en-US"/>
          </w:rPr>
          <w:t>"</w:t>
        </w:r>
      </w:ins>
      <w:del w:id="17424" w:author="Author">
        <w:r w:rsidRPr="00213323" w:rsidDel="001F2D46">
          <w:delText>”</w:delText>
        </w:r>
      </w:del>
      <w:r w:rsidRPr="00213323">
        <w:t>)</w:t>
      </w:r>
    </w:p>
    <w:p w14:paraId="7FDF59DD" w14:textId="77777777" w:rsidR="0004354A" w:rsidRPr="00213323" w:rsidRDefault="0004354A" w:rsidP="00EF5AA1">
      <w:pPr>
        <w:pStyle w:val="Exampletext"/>
      </w:pPr>
      <w:r w:rsidRPr="00213323">
        <w:t>)</w:t>
      </w:r>
    </w:p>
    <w:p w14:paraId="36876E65" w14:textId="77777777" w:rsidR="0016026A" w:rsidRPr="00213323" w:rsidRDefault="0016026A" w:rsidP="003857C0">
      <w:pPr>
        <w:pStyle w:val="Exampletext"/>
        <w:spacing w:after="80"/>
        <w:rPr>
          <w:rFonts w:ascii="Times New Roman" w:hAnsi="Times New Roman" w:cs="Times New Roman"/>
          <w:sz w:val="24"/>
          <w:szCs w:val="24"/>
        </w:rPr>
      </w:pPr>
    </w:p>
    <w:p w14:paraId="04A2DCF4"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77034252" w14:textId="77777777" w:rsidR="0004354A" w:rsidRPr="00213323" w:rsidRDefault="0004354A" w:rsidP="00685FB6">
      <w:pPr>
        <w:pStyle w:val="KeywordDescriptions"/>
        <w:rPr>
          <w:rStyle w:val="KeywordNameTOCChar"/>
        </w:rPr>
      </w:pPr>
      <w:r w:rsidRPr="00213323">
        <w:rPr>
          <w:i/>
        </w:rPr>
        <w:t>Required:</w:t>
      </w:r>
      <w:r w:rsidRPr="00213323">
        <w:tab/>
        <w:t>Yes</w:t>
      </w:r>
    </w:p>
    <w:p w14:paraId="53144125" w14:textId="77777777" w:rsidR="00866593" w:rsidRPr="00210A28" w:rsidRDefault="00866593" w:rsidP="00866593">
      <w:pPr>
        <w:pStyle w:val="KeywordDescriptions"/>
        <w:rPr>
          <w:rStyle w:val="KeywordNameTOCChar"/>
        </w:rPr>
      </w:pPr>
      <w:r w:rsidRPr="009F1DA8">
        <w:rPr>
          <w:i/>
        </w:rPr>
        <w:t>Direction:</w:t>
      </w:r>
      <w:r>
        <w:rPr>
          <w:i/>
        </w:rPr>
        <w:tab/>
      </w:r>
      <w:r>
        <w:t>Rx, Tx</w:t>
      </w:r>
    </w:p>
    <w:p w14:paraId="4B13FDEF" w14:textId="77777777" w:rsidR="0004354A" w:rsidRPr="00213323" w:rsidRDefault="003A109E">
      <w:pPr>
        <w:pStyle w:val="KeywordDescriptions"/>
        <w:rPr>
          <w:rStyle w:val="KeywordNameTOCChar"/>
        </w:rPr>
      </w:pPr>
      <w:r w:rsidRPr="00213323">
        <w:rPr>
          <w:i/>
        </w:rPr>
        <w:t>Descriptors</w:t>
      </w:r>
      <w:r w:rsidR="0004354A" w:rsidRPr="00213323">
        <w:t>:</w:t>
      </w:r>
    </w:p>
    <w:p w14:paraId="59019D54" w14:textId="77777777" w:rsidR="0004354A" w:rsidRPr="00213323" w:rsidRDefault="0004354A" w:rsidP="005F36B3">
      <w:pPr>
        <w:pStyle w:val="ListContinue"/>
        <w:spacing w:after="0"/>
        <w:rPr>
          <w:b/>
        </w:rPr>
      </w:pPr>
      <w:r w:rsidRPr="00213323">
        <w:t>Usage:</w:t>
      </w:r>
      <w:r w:rsidRPr="00213323">
        <w:tab/>
      </w:r>
      <w:r w:rsidRPr="00213323">
        <w:tab/>
        <w:t>Info</w:t>
      </w:r>
    </w:p>
    <w:p w14:paraId="2DFD81BF" w14:textId="77777777" w:rsidR="0004354A" w:rsidRPr="00213323" w:rsidRDefault="0004354A" w:rsidP="005F36B3">
      <w:pPr>
        <w:pStyle w:val="ListContinue"/>
        <w:spacing w:after="0"/>
        <w:rPr>
          <w:b/>
        </w:rPr>
      </w:pPr>
      <w:r w:rsidRPr="00213323">
        <w:t>Type:</w:t>
      </w:r>
      <w:r w:rsidRPr="00213323">
        <w:tab/>
      </w:r>
      <w:r w:rsidRPr="00213323">
        <w:tab/>
        <w:t>Boolean</w:t>
      </w:r>
    </w:p>
    <w:p w14:paraId="71675B3E"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245814"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E53C92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F59183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4801D1AA"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08D533B6" w14:textId="77777777" w:rsidR="0004354A" w:rsidRPr="00213323" w:rsidRDefault="0004354A">
      <w:pPr>
        <w:pStyle w:val="KeywordDescriptions"/>
        <w:rPr>
          <w:rStyle w:val="KeywordNameTOCChar"/>
        </w:rPr>
      </w:pPr>
      <w:r w:rsidRPr="00213323">
        <w:rPr>
          <w:i/>
        </w:rPr>
        <w:t>Other Notes:</w:t>
      </w:r>
    </w:p>
    <w:p w14:paraId="762D957F" w14:textId="77777777" w:rsidR="0004354A" w:rsidRPr="00213323" w:rsidRDefault="00B95248">
      <w:pPr>
        <w:pStyle w:val="KeywordDescriptions"/>
      </w:pPr>
      <w:r w:rsidRPr="00213323">
        <w:rPr>
          <w:i/>
        </w:rPr>
        <w:t>Examples:</w:t>
      </w:r>
      <w:r w:rsidR="00D63286" w:rsidDel="00D63286">
        <w:rPr>
          <w:i/>
        </w:rPr>
        <w:t xml:space="preserve"> </w:t>
      </w:r>
    </w:p>
    <w:p w14:paraId="4DCD14C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4FA423C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66FDC702" w14:textId="77777777" w:rsidR="0004354A" w:rsidRPr="00213323" w:rsidRDefault="0004354A" w:rsidP="00EF5AA1">
      <w:pPr>
        <w:pStyle w:val="Exampletext"/>
      </w:pPr>
      <w:r w:rsidRPr="00213323">
        <w:t>)</w:t>
      </w:r>
    </w:p>
    <w:p w14:paraId="30C894A2" w14:textId="77777777" w:rsidR="0004354A" w:rsidRPr="00213323" w:rsidRDefault="0004354A" w:rsidP="00EF5AA1">
      <w:pPr>
        <w:pStyle w:val="Exampletext"/>
      </w:pPr>
    </w:p>
    <w:p w14:paraId="19FADCD3"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7F6598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0D65A53" w14:textId="77777777" w:rsidR="0004354A" w:rsidRPr="00213323" w:rsidRDefault="0004354A" w:rsidP="00EF5AA1">
      <w:pPr>
        <w:pStyle w:val="PlainText"/>
      </w:pPr>
      <w:r w:rsidRPr="00213323">
        <w:t>)</w:t>
      </w:r>
    </w:p>
    <w:p w14:paraId="4A5415C4" w14:textId="77777777" w:rsidR="0004354A" w:rsidRPr="00213323" w:rsidRDefault="0004354A" w:rsidP="003857C0">
      <w:pPr>
        <w:pStyle w:val="PlainText"/>
        <w:spacing w:after="80"/>
        <w:rPr>
          <w:rFonts w:ascii="Times New Roman" w:hAnsi="Times New Roman" w:cs="Times New Roman"/>
          <w:sz w:val="24"/>
          <w:szCs w:val="24"/>
        </w:rPr>
      </w:pPr>
    </w:p>
    <w:p w14:paraId="16D3E476"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9F037B1"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6F955D4F"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5029A200" w14:textId="77777777" w:rsidR="0004354A" w:rsidRPr="00213323" w:rsidRDefault="003A109E">
      <w:pPr>
        <w:pStyle w:val="KeywordDescriptions"/>
        <w:rPr>
          <w:rStyle w:val="KeywordNameTOCChar"/>
        </w:rPr>
      </w:pPr>
      <w:r w:rsidRPr="00213323">
        <w:rPr>
          <w:i/>
        </w:rPr>
        <w:t>Descriptors</w:t>
      </w:r>
      <w:r w:rsidR="0004354A" w:rsidRPr="00213323">
        <w:t>:</w:t>
      </w:r>
    </w:p>
    <w:p w14:paraId="6838AF0B" w14:textId="77777777" w:rsidR="0004354A" w:rsidRPr="00213323" w:rsidRDefault="0004354A" w:rsidP="005F36B3">
      <w:pPr>
        <w:pStyle w:val="ListContinue"/>
        <w:spacing w:after="0"/>
        <w:rPr>
          <w:b/>
        </w:rPr>
      </w:pPr>
      <w:r w:rsidRPr="00213323">
        <w:t>Usage:</w:t>
      </w:r>
      <w:r w:rsidRPr="00213323">
        <w:tab/>
      </w:r>
      <w:r w:rsidRPr="00213323">
        <w:tab/>
        <w:t>Info</w:t>
      </w:r>
    </w:p>
    <w:p w14:paraId="61A0190D" w14:textId="77777777" w:rsidR="0004354A" w:rsidRPr="00213323" w:rsidRDefault="0004354A" w:rsidP="005F36B3">
      <w:pPr>
        <w:pStyle w:val="ListContinue"/>
        <w:spacing w:after="0"/>
        <w:rPr>
          <w:b/>
        </w:rPr>
      </w:pPr>
      <w:r w:rsidRPr="00213323">
        <w:t>Type:</w:t>
      </w:r>
      <w:r w:rsidRPr="00213323">
        <w:tab/>
      </w:r>
      <w:r w:rsidRPr="00213323">
        <w:tab/>
        <w:t>Boolean</w:t>
      </w:r>
    </w:p>
    <w:p w14:paraId="55EE02AE"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26E9A9D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D24CA9B"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377D9D09"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68FE3E81"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B0CBB4"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583A75D" w14:textId="77777777" w:rsidR="0004354A" w:rsidRPr="00213323" w:rsidRDefault="0004354A">
      <w:pPr>
        <w:pStyle w:val="KeywordDescriptions"/>
        <w:rPr>
          <w:rStyle w:val="KeywordNameTOCChar"/>
        </w:rPr>
      </w:pPr>
      <w:r w:rsidRPr="00213323">
        <w:t>The algorithmic model is expected to modify the waveform in place.</w:t>
      </w:r>
    </w:p>
    <w:p w14:paraId="46B84EB6"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27B0713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6F4F1D3" w14:textId="77777777" w:rsidR="0016026A" w:rsidRPr="00213323" w:rsidRDefault="0004354A">
      <w:pPr>
        <w:pStyle w:val="KeywordDescriptions"/>
        <w:rPr>
          <w:rStyle w:val="KeywordNameTOCChar"/>
        </w:rPr>
      </w:pPr>
      <w:r w:rsidRPr="00213323">
        <w:rPr>
          <w:i/>
        </w:rPr>
        <w:t>Other Notes:</w:t>
      </w:r>
    </w:p>
    <w:p w14:paraId="6DEDFC1F" w14:textId="77777777" w:rsidR="0004354A" w:rsidRPr="00213323" w:rsidRDefault="00B95248">
      <w:pPr>
        <w:pStyle w:val="KeywordDescriptions"/>
      </w:pPr>
      <w:r w:rsidRPr="00213323">
        <w:rPr>
          <w:i/>
        </w:rPr>
        <w:t>Examples:</w:t>
      </w:r>
    </w:p>
    <w:p w14:paraId="5DEE349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6652E8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42B77D96" w14:textId="77777777" w:rsidR="0004354A" w:rsidRPr="00213323" w:rsidRDefault="0004354A" w:rsidP="00EF5AA1">
      <w:pPr>
        <w:pStyle w:val="Exampletext"/>
      </w:pPr>
      <w:r w:rsidRPr="00213323">
        <w:t>)</w:t>
      </w:r>
    </w:p>
    <w:p w14:paraId="1459BD56" w14:textId="77777777" w:rsidR="0004354A" w:rsidRPr="00213323" w:rsidRDefault="0004354A" w:rsidP="003857C0">
      <w:pPr>
        <w:pStyle w:val="Exampletext"/>
        <w:spacing w:after="80"/>
        <w:rPr>
          <w:rFonts w:ascii="Times New Roman" w:hAnsi="Times New Roman" w:cs="Times New Roman"/>
          <w:sz w:val="24"/>
          <w:szCs w:val="24"/>
        </w:rPr>
      </w:pPr>
    </w:p>
    <w:p w14:paraId="51C1378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C7CF59C" w14:textId="77777777" w:rsidR="0004354A" w:rsidRPr="00213323" w:rsidRDefault="0004354A" w:rsidP="003857C0">
      <w:pPr>
        <w:pStyle w:val="PlainText"/>
        <w:spacing w:after="80"/>
        <w:rPr>
          <w:rFonts w:ascii="Times New Roman" w:hAnsi="Times New Roman" w:cs="Times New Roman"/>
          <w:sz w:val="24"/>
          <w:szCs w:val="24"/>
        </w:rPr>
      </w:pPr>
    </w:p>
    <w:p w14:paraId="60E75642"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5E51418" w14:textId="77777777" w:rsidR="0004354A" w:rsidRPr="00213323" w:rsidRDefault="0004354A" w:rsidP="00685FB6">
      <w:pPr>
        <w:pStyle w:val="KeywordDescriptions"/>
        <w:rPr>
          <w:rStyle w:val="KeywordNameTOCChar"/>
        </w:rPr>
      </w:pPr>
      <w:r w:rsidRPr="00213323">
        <w:rPr>
          <w:i/>
        </w:rPr>
        <w:t>Required:</w:t>
      </w:r>
      <w:r w:rsidRPr="00213323">
        <w:tab/>
        <w:t>No</w:t>
      </w:r>
    </w:p>
    <w:p w14:paraId="6040A8B2" w14:textId="77777777" w:rsidR="00866593" w:rsidRPr="00210A28" w:rsidRDefault="00866593" w:rsidP="00866593">
      <w:pPr>
        <w:pStyle w:val="KeywordDescriptions"/>
        <w:rPr>
          <w:rStyle w:val="KeywordNameTOCChar"/>
        </w:rPr>
      </w:pPr>
      <w:r w:rsidRPr="009F1DA8">
        <w:rPr>
          <w:i/>
        </w:rPr>
        <w:t>Direction:</w:t>
      </w:r>
      <w:r>
        <w:rPr>
          <w:i/>
        </w:rPr>
        <w:tab/>
      </w:r>
      <w:r>
        <w:t>Rx, Tx</w:t>
      </w:r>
    </w:p>
    <w:p w14:paraId="2B94958C" w14:textId="77777777" w:rsidR="0004354A" w:rsidRPr="00213323" w:rsidRDefault="003A109E">
      <w:pPr>
        <w:pStyle w:val="KeywordDescriptions"/>
        <w:rPr>
          <w:rStyle w:val="KeywordNameTOCChar"/>
        </w:rPr>
      </w:pPr>
      <w:r w:rsidRPr="00213323">
        <w:rPr>
          <w:i/>
        </w:rPr>
        <w:t>Descriptors</w:t>
      </w:r>
      <w:r w:rsidR="0004354A" w:rsidRPr="00213323">
        <w:t>:</w:t>
      </w:r>
    </w:p>
    <w:p w14:paraId="7E39F060" w14:textId="77777777" w:rsidR="0004354A" w:rsidRPr="00213323" w:rsidRDefault="0004354A" w:rsidP="005F36B3">
      <w:pPr>
        <w:pStyle w:val="ListContinue"/>
        <w:spacing w:after="0"/>
        <w:rPr>
          <w:b/>
        </w:rPr>
      </w:pPr>
      <w:r w:rsidRPr="00213323">
        <w:t>Usage:</w:t>
      </w:r>
      <w:r w:rsidRPr="00213323">
        <w:tab/>
      </w:r>
      <w:r w:rsidRPr="00213323">
        <w:tab/>
        <w:t>Info</w:t>
      </w:r>
    </w:p>
    <w:p w14:paraId="0FC78EE2" w14:textId="77777777" w:rsidR="0004354A" w:rsidRPr="00213323" w:rsidRDefault="0004354A" w:rsidP="005F36B3">
      <w:pPr>
        <w:pStyle w:val="ListContinue"/>
        <w:spacing w:after="0"/>
        <w:rPr>
          <w:b/>
        </w:rPr>
      </w:pPr>
      <w:r w:rsidRPr="00213323">
        <w:t>Type:</w:t>
      </w:r>
      <w:r w:rsidRPr="00213323">
        <w:tab/>
      </w:r>
      <w:r w:rsidRPr="00213323">
        <w:tab/>
        <w:t>Integer</w:t>
      </w:r>
    </w:p>
    <w:p w14:paraId="75C13F40" w14:textId="77777777" w:rsidR="0004354A" w:rsidRPr="00213323" w:rsidRDefault="0004354A" w:rsidP="005F36B3">
      <w:pPr>
        <w:pStyle w:val="ListContinue"/>
        <w:spacing w:after="0"/>
        <w:rPr>
          <w:b/>
          <w:i/>
        </w:rPr>
      </w:pPr>
      <w:r w:rsidRPr="00213323">
        <w:t>Format:</w:t>
      </w:r>
      <w:r w:rsidRPr="00213323">
        <w:tab/>
      </w:r>
      <w:r w:rsidRPr="00213323">
        <w:tab/>
        <w:t>Value</w:t>
      </w:r>
    </w:p>
    <w:p w14:paraId="11A4819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F0B99A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B13614F"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2188D710"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19AF3F9B" w14:textId="77777777" w:rsidR="0004354A" w:rsidRPr="00213323" w:rsidRDefault="0004354A">
      <w:pPr>
        <w:pStyle w:val="KeywordDescriptions"/>
        <w:rPr>
          <w:rStyle w:val="KeywordNameTOCChar"/>
        </w:rPr>
      </w:pPr>
      <w:r w:rsidRPr="00213323">
        <w:rPr>
          <w:i/>
        </w:rPr>
        <w:t>Other Notes:</w:t>
      </w:r>
    </w:p>
    <w:p w14:paraId="7327D906" w14:textId="77777777" w:rsidR="0004354A" w:rsidRPr="00213323" w:rsidRDefault="00B95248">
      <w:pPr>
        <w:pStyle w:val="KeywordDescriptions"/>
      </w:pPr>
      <w:r w:rsidRPr="00213323">
        <w:rPr>
          <w:i/>
        </w:rPr>
        <w:t>Examples:</w:t>
      </w:r>
    </w:p>
    <w:p w14:paraId="5ABDB277"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3A745FAA"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D86CDD5" w14:textId="77777777" w:rsidR="0004354A" w:rsidRPr="00213323" w:rsidRDefault="0004354A" w:rsidP="00EF5AA1">
      <w:pPr>
        <w:pStyle w:val="Exampletext"/>
      </w:pPr>
      <w:r w:rsidRPr="00213323">
        <w:t>)</w:t>
      </w:r>
    </w:p>
    <w:p w14:paraId="57932C62" w14:textId="77777777" w:rsidR="0004354A" w:rsidRPr="00213323" w:rsidRDefault="0004354A" w:rsidP="00EF5AA1">
      <w:pPr>
        <w:pStyle w:val="Exampletext"/>
      </w:pPr>
    </w:p>
    <w:p w14:paraId="441A9ACC"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BB14CD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6BDEA26F" w14:textId="77777777" w:rsidR="0004354A" w:rsidRPr="00213323" w:rsidRDefault="0004354A" w:rsidP="00EF5AA1">
      <w:pPr>
        <w:pStyle w:val="Exampletext"/>
      </w:pPr>
      <w:r w:rsidRPr="00213323">
        <w:t>)</w:t>
      </w:r>
    </w:p>
    <w:p w14:paraId="570A6898" w14:textId="77777777" w:rsidR="0004354A" w:rsidRPr="00213323" w:rsidRDefault="0004354A" w:rsidP="003857C0">
      <w:pPr>
        <w:pStyle w:val="Exampletext"/>
        <w:spacing w:after="80"/>
        <w:rPr>
          <w:rFonts w:ascii="Times New Roman" w:hAnsi="Times New Roman" w:cs="Times New Roman"/>
          <w:sz w:val="24"/>
          <w:szCs w:val="24"/>
        </w:rPr>
      </w:pPr>
    </w:p>
    <w:p w14:paraId="455B7B31" w14:textId="77777777"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14:paraId="6191D6D3" w14:textId="77777777" w:rsidR="0004354A" w:rsidRPr="00213323" w:rsidRDefault="0004354A" w:rsidP="00685FB6">
      <w:pPr>
        <w:pStyle w:val="KeywordDescriptions"/>
        <w:rPr>
          <w:rStyle w:val="KeywordNameTOCChar"/>
        </w:rPr>
      </w:pPr>
      <w:r w:rsidRPr="00213323">
        <w:rPr>
          <w:i/>
        </w:rPr>
        <w:t>Required:</w:t>
      </w:r>
      <w:r w:rsidRPr="00213323">
        <w:tab/>
        <w:t>No</w:t>
      </w:r>
    </w:p>
    <w:p w14:paraId="32EB3631" w14:textId="77777777" w:rsidR="00866593" w:rsidRPr="00210A28" w:rsidRDefault="00866593" w:rsidP="00866593">
      <w:pPr>
        <w:pStyle w:val="KeywordDescriptions"/>
        <w:rPr>
          <w:rStyle w:val="KeywordNameTOCChar"/>
        </w:rPr>
      </w:pPr>
      <w:r w:rsidRPr="009F1DA8">
        <w:rPr>
          <w:i/>
        </w:rPr>
        <w:t>Direction:</w:t>
      </w:r>
      <w:r>
        <w:rPr>
          <w:i/>
        </w:rPr>
        <w:tab/>
      </w:r>
      <w:r>
        <w:t>Rx, Tx</w:t>
      </w:r>
    </w:p>
    <w:p w14:paraId="048AD1F7" w14:textId="77777777" w:rsidR="0004354A" w:rsidRPr="00213323" w:rsidRDefault="003A109E">
      <w:pPr>
        <w:pStyle w:val="KeywordDescriptions"/>
        <w:rPr>
          <w:rStyle w:val="KeywordNameTOCChar"/>
        </w:rPr>
      </w:pPr>
      <w:r w:rsidRPr="00213323">
        <w:rPr>
          <w:i/>
        </w:rPr>
        <w:t>Descriptors</w:t>
      </w:r>
      <w:r w:rsidR="0004354A" w:rsidRPr="00213323">
        <w:t>:</w:t>
      </w:r>
    </w:p>
    <w:p w14:paraId="5CA5B43D" w14:textId="77777777" w:rsidR="0004354A" w:rsidRPr="00213323" w:rsidRDefault="0004354A" w:rsidP="005F36B3">
      <w:pPr>
        <w:pStyle w:val="ListContinue"/>
        <w:spacing w:after="0"/>
        <w:rPr>
          <w:b/>
        </w:rPr>
      </w:pPr>
      <w:r w:rsidRPr="00213323">
        <w:t>Usage:</w:t>
      </w:r>
      <w:r w:rsidRPr="00213323">
        <w:tab/>
      </w:r>
      <w:r w:rsidRPr="00213323">
        <w:tab/>
        <w:t>Info</w:t>
      </w:r>
    </w:p>
    <w:p w14:paraId="5C007B40" w14:textId="77777777" w:rsidR="0004354A" w:rsidRPr="00213323" w:rsidRDefault="0004354A" w:rsidP="005F36B3">
      <w:pPr>
        <w:pStyle w:val="ListContinue"/>
        <w:spacing w:after="0"/>
        <w:rPr>
          <w:b/>
        </w:rPr>
      </w:pPr>
      <w:r w:rsidRPr="00213323">
        <w:t>Type:</w:t>
      </w:r>
      <w:r w:rsidRPr="00213323">
        <w:tab/>
      </w:r>
      <w:r w:rsidRPr="00213323">
        <w:tab/>
        <w:t>Integer</w:t>
      </w:r>
    </w:p>
    <w:p w14:paraId="19852017" w14:textId="77777777" w:rsidR="0004354A" w:rsidRPr="00213323" w:rsidRDefault="0004354A" w:rsidP="005F36B3">
      <w:pPr>
        <w:pStyle w:val="ListContinue"/>
        <w:spacing w:after="0"/>
        <w:rPr>
          <w:b/>
          <w:i/>
        </w:rPr>
      </w:pPr>
      <w:r w:rsidRPr="00213323">
        <w:t>Format:</w:t>
      </w:r>
      <w:r w:rsidRPr="00213323">
        <w:tab/>
      </w:r>
      <w:r w:rsidRPr="00213323">
        <w:tab/>
        <w:t>Value</w:t>
      </w:r>
    </w:p>
    <w:p w14:paraId="232CE408"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C34B9F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DCDD40C"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3C4CC27A"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7CD8E4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3D8DA7E" w14:textId="77777777" w:rsidR="0004354A" w:rsidRPr="00213323" w:rsidRDefault="0004354A">
      <w:pPr>
        <w:pStyle w:val="KeywordDescriptions"/>
        <w:rPr>
          <w:rStyle w:val="KeywordNameTOCChar"/>
        </w:rPr>
      </w:pPr>
      <w:r w:rsidRPr="00213323">
        <w:rPr>
          <w:i/>
        </w:rPr>
        <w:t>Other Notes:</w:t>
      </w:r>
    </w:p>
    <w:p w14:paraId="4142E84B" w14:textId="77777777" w:rsidR="0004354A" w:rsidRPr="00213323" w:rsidRDefault="00B95248">
      <w:pPr>
        <w:pStyle w:val="KeywordDescriptions"/>
      </w:pPr>
      <w:r w:rsidRPr="00213323">
        <w:rPr>
          <w:i/>
        </w:rPr>
        <w:t>Examples:</w:t>
      </w:r>
    </w:p>
    <w:p w14:paraId="3ED65AE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069A7E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305B4945" w14:textId="77777777" w:rsidR="0004354A" w:rsidRPr="00213323" w:rsidRDefault="0004354A" w:rsidP="00EF5AA1">
      <w:pPr>
        <w:pStyle w:val="Exampletext"/>
      </w:pPr>
      <w:r w:rsidRPr="00213323">
        <w:t>)</w:t>
      </w:r>
    </w:p>
    <w:p w14:paraId="3916BBAD" w14:textId="77777777" w:rsidR="0004354A" w:rsidRPr="00213323" w:rsidRDefault="0004354A" w:rsidP="00EF5AA1">
      <w:pPr>
        <w:pStyle w:val="Exampletext"/>
      </w:pPr>
    </w:p>
    <w:p w14:paraId="382AACF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83B819C"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7DE828BE" w14:textId="77777777" w:rsidR="0004354A" w:rsidRPr="00213323" w:rsidRDefault="0004354A" w:rsidP="00EF5AA1">
      <w:pPr>
        <w:pStyle w:val="Exampletext"/>
      </w:pPr>
      <w:r w:rsidRPr="00213323">
        <w:t>)</w:t>
      </w:r>
    </w:p>
    <w:p w14:paraId="4E6FF084" w14:textId="77777777" w:rsidR="002C659E" w:rsidRDefault="002C659E" w:rsidP="003857C0">
      <w:pPr>
        <w:pStyle w:val="Exampletext"/>
        <w:spacing w:after="80"/>
        <w:rPr>
          <w:rFonts w:ascii="Times New Roman" w:hAnsi="Times New Roman" w:cs="Times New Roman"/>
          <w:sz w:val="24"/>
          <w:szCs w:val="24"/>
        </w:rPr>
      </w:pPr>
    </w:p>
    <w:p w14:paraId="376ADC9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99D17CC"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AA6B484" w14:textId="77777777" w:rsidR="00D409EC" w:rsidRPr="00210A28" w:rsidRDefault="00D409EC" w:rsidP="00D409EC">
      <w:pPr>
        <w:pStyle w:val="KeywordDescriptions"/>
        <w:rPr>
          <w:rStyle w:val="KeywordNameTOCChar"/>
        </w:rPr>
      </w:pPr>
      <w:r w:rsidRPr="009F1DA8">
        <w:rPr>
          <w:i/>
        </w:rPr>
        <w:t>Direction:</w:t>
      </w:r>
      <w:r>
        <w:rPr>
          <w:i/>
        </w:rPr>
        <w:tab/>
      </w:r>
      <w:r>
        <w:t>Rx, Tx</w:t>
      </w:r>
    </w:p>
    <w:p w14:paraId="286809C4" w14:textId="77777777" w:rsidR="00F873B3" w:rsidRPr="00D37CB1" w:rsidRDefault="00F873B3" w:rsidP="00F873B3">
      <w:pPr>
        <w:pStyle w:val="KeywordDescriptions"/>
        <w:rPr>
          <w:rStyle w:val="KeywordNameTOCChar"/>
        </w:rPr>
      </w:pPr>
      <w:r w:rsidRPr="00FA51F1">
        <w:rPr>
          <w:i/>
          <w:iCs/>
        </w:rPr>
        <w:t>Descriptors</w:t>
      </w:r>
      <w:r w:rsidRPr="00D37CB1">
        <w:t>:</w:t>
      </w:r>
    </w:p>
    <w:p w14:paraId="3A4B6790" w14:textId="77777777" w:rsidR="00F873B3" w:rsidRPr="00D37CB1" w:rsidRDefault="00F873B3" w:rsidP="00F873B3">
      <w:pPr>
        <w:pStyle w:val="ListContinue"/>
        <w:spacing w:after="0"/>
      </w:pPr>
      <w:r w:rsidRPr="00D37CB1">
        <w:t>Usage:                   Info</w:t>
      </w:r>
    </w:p>
    <w:p w14:paraId="79D0E476" w14:textId="77777777" w:rsidR="00F873B3" w:rsidRPr="00D37CB1" w:rsidRDefault="00F873B3" w:rsidP="00F873B3">
      <w:pPr>
        <w:pStyle w:val="ListContinue"/>
        <w:spacing w:after="0"/>
        <w:rPr>
          <w:b/>
          <w:bCs/>
        </w:rPr>
      </w:pPr>
      <w:r w:rsidRPr="00D37CB1">
        <w:t>Type:                     Boolean</w:t>
      </w:r>
    </w:p>
    <w:p w14:paraId="5DD98B4F" w14:textId="77777777" w:rsidR="00F873B3" w:rsidRPr="00D37CB1" w:rsidRDefault="00F873B3" w:rsidP="00F873B3">
      <w:pPr>
        <w:pStyle w:val="ListContinue"/>
        <w:spacing w:after="0"/>
        <w:rPr>
          <w:b/>
          <w:bCs/>
          <w:i/>
          <w:iCs/>
        </w:rPr>
      </w:pPr>
      <w:r w:rsidRPr="00D37CB1">
        <w:t xml:space="preserve">Format:                  Value </w:t>
      </w:r>
    </w:p>
    <w:p w14:paraId="7DC24D0E"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22131FDA"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2B9BB25"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3A4D6930"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46C91BBF"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2C3A48E7" w14:textId="77777777" w:rsidR="00F873B3" w:rsidRPr="008278F4" w:rsidRDefault="00F873B3" w:rsidP="00FA51F1">
      <w:pPr>
        <w:spacing w:after="80"/>
      </w:pPr>
      <w:r w:rsidRPr="008278F4">
        <w:t>Usage Dep is allowed in .ami files in which the parameter “Resolve_Exists” is True.</w:t>
      </w:r>
    </w:p>
    <w:p w14:paraId="530B8994"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CA9CD6D" w14:textId="77777777" w:rsidR="00F873B3" w:rsidRDefault="00F873B3" w:rsidP="00FA51F1">
      <w:pPr>
        <w:spacing w:after="80"/>
        <w:rPr>
          <w:i/>
          <w:iCs/>
        </w:rPr>
      </w:pPr>
      <w:r>
        <w:rPr>
          <w:i/>
          <w:iCs/>
        </w:rPr>
        <w:lastRenderedPageBreak/>
        <w:t>Example:</w:t>
      </w:r>
    </w:p>
    <w:p w14:paraId="193AC690" w14:textId="77777777" w:rsidR="00F873B3" w:rsidRPr="00D8626C" w:rsidRDefault="00F873B3">
      <w:pPr>
        <w:pStyle w:val="PlainText"/>
      </w:pPr>
      <w:r w:rsidRPr="00D8626C">
        <w:t>(Resolve_Exists (Usage Info) (Type Boolean) (Value True)</w:t>
      </w:r>
    </w:p>
    <w:p w14:paraId="7EE02E71" w14:textId="77777777" w:rsidR="00F873B3" w:rsidRPr="00D8626C" w:rsidRDefault="00F873B3">
      <w:pPr>
        <w:pStyle w:val="PlainText"/>
      </w:pPr>
      <w:r w:rsidRPr="00D8626C">
        <w:t xml:space="preserve">    (Description "Tells EDA tool to use AMI_Resolve function")</w:t>
      </w:r>
    </w:p>
    <w:p w14:paraId="7962A4BA" w14:textId="77777777" w:rsidR="00F873B3" w:rsidRDefault="00F873B3">
      <w:pPr>
        <w:pStyle w:val="PlainText"/>
      </w:pPr>
      <w:r>
        <w:t>)</w:t>
      </w:r>
    </w:p>
    <w:p w14:paraId="58566130" w14:textId="77777777" w:rsidR="00F873B3" w:rsidRDefault="00F873B3" w:rsidP="003857C0">
      <w:pPr>
        <w:pStyle w:val="Exampletext"/>
        <w:spacing w:after="80"/>
        <w:rPr>
          <w:rFonts w:ascii="Times New Roman" w:hAnsi="Times New Roman" w:cs="Times New Roman"/>
          <w:sz w:val="24"/>
          <w:szCs w:val="24"/>
        </w:rPr>
      </w:pPr>
    </w:p>
    <w:p w14:paraId="04DB64C1"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6FB4EC52"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0ADAE613" w14:textId="77777777" w:rsidR="00866593" w:rsidRPr="00210A28" w:rsidRDefault="00866593" w:rsidP="00866593">
      <w:pPr>
        <w:pStyle w:val="KeywordDescriptions"/>
        <w:rPr>
          <w:rStyle w:val="KeywordNameTOCChar"/>
        </w:rPr>
      </w:pPr>
      <w:r w:rsidRPr="009F1DA8">
        <w:rPr>
          <w:i/>
        </w:rPr>
        <w:t>Direction:</w:t>
      </w:r>
      <w:r>
        <w:rPr>
          <w:i/>
        </w:rPr>
        <w:tab/>
      </w:r>
      <w:r>
        <w:t>Rx, Tx</w:t>
      </w:r>
    </w:p>
    <w:p w14:paraId="0AB92A1E" w14:textId="77777777" w:rsidR="00F873B3" w:rsidRPr="00C70E40" w:rsidRDefault="00F873B3" w:rsidP="00F873B3">
      <w:pPr>
        <w:pStyle w:val="KeywordDescriptions"/>
        <w:rPr>
          <w:rStyle w:val="KeywordNameTOCChar"/>
        </w:rPr>
      </w:pPr>
      <w:r w:rsidRPr="00C70E40">
        <w:rPr>
          <w:i/>
          <w:iCs/>
        </w:rPr>
        <w:t>Descriptors</w:t>
      </w:r>
      <w:r w:rsidRPr="00C70E40">
        <w:t>:</w:t>
      </w:r>
    </w:p>
    <w:p w14:paraId="7C9171C0" w14:textId="77777777" w:rsidR="00F873B3" w:rsidRPr="00C70E40" w:rsidRDefault="00F873B3" w:rsidP="00F873B3">
      <w:pPr>
        <w:pStyle w:val="ListContinue"/>
        <w:spacing w:after="0"/>
      </w:pPr>
      <w:r>
        <w:t>Usage:                   In</w:t>
      </w:r>
    </w:p>
    <w:p w14:paraId="72C5BD12" w14:textId="77777777" w:rsidR="00F873B3" w:rsidRPr="00C70E40" w:rsidRDefault="00F873B3" w:rsidP="00F873B3">
      <w:pPr>
        <w:pStyle w:val="ListContinue"/>
        <w:spacing w:after="0"/>
        <w:rPr>
          <w:b/>
          <w:bCs/>
        </w:rPr>
      </w:pPr>
      <w:r w:rsidRPr="00C70E40">
        <w:t>T</w:t>
      </w:r>
      <w:r>
        <w:t>ype:                     String</w:t>
      </w:r>
    </w:p>
    <w:p w14:paraId="26F35227" w14:textId="77777777" w:rsidR="00F873B3" w:rsidRPr="00C70E40" w:rsidRDefault="00F873B3" w:rsidP="00F873B3">
      <w:pPr>
        <w:pStyle w:val="ListContinue"/>
        <w:spacing w:after="0"/>
        <w:rPr>
          <w:b/>
          <w:bCs/>
          <w:i/>
          <w:iCs/>
        </w:rPr>
      </w:pPr>
      <w:r w:rsidRPr="00C70E40">
        <w:t xml:space="preserve">Format:                  Value </w:t>
      </w:r>
    </w:p>
    <w:p w14:paraId="5FA36A53"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1B32C8EC"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0652C640" w14:textId="77777777" w:rsidR="00F873B3" w:rsidRDefault="00F873B3" w:rsidP="00FA51F1">
      <w:pPr>
        <w:spacing w:after="80"/>
      </w:pPr>
      <w:r w:rsidRPr="00C70E40">
        <w:rPr>
          <w:i/>
          <w:iCs/>
        </w:rPr>
        <w:t>Definition:</w:t>
      </w:r>
      <w:r>
        <w:t>       Name of the IBIS [Model] keyword that is being used.</w:t>
      </w:r>
    </w:p>
    <w:p w14:paraId="308C47CA"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10AACF40" w14:textId="77777777" w:rsidR="006858C5" w:rsidRPr="00C70E40" w:rsidRDefault="006858C5" w:rsidP="00FA51F1">
      <w:pPr>
        <w:spacing w:after="80"/>
      </w:pPr>
      <w:r w:rsidRPr="00C70E40">
        <w:rPr>
          <w:i/>
          <w:iCs/>
        </w:rPr>
        <w:t>Other Notes:</w:t>
      </w:r>
    </w:p>
    <w:p w14:paraId="03DD8CF1" w14:textId="77777777" w:rsidR="00F873B3" w:rsidRDefault="00F873B3" w:rsidP="00FA51F1">
      <w:pPr>
        <w:spacing w:after="80"/>
        <w:rPr>
          <w:i/>
          <w:iCs/>
        </w:rPr>
      </w:pPr>
      <w:r>
        <w:rPr>
          <w:i/>
          <w:iCs/>
        </w:rPr>
        <w:t>Example:</w:t>
      </w:r>
    </w:p>
    <w:p w14:paraId="65749FF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62A8DB8"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98B9964" w14:textId="77777777" w:rsidR="00F873B3" w:rsidRDefault="00F873B3" w:rsidP="001F4038">
      <w:pPr>
        <w:pStyle w:val="PlainText"/>
      </w:pPr>
      <w:r w:rsidRPr="00D8626C">
        <w:t>)</w:t>
      </w:r>
    </w:p>
    <w:p w14:paraId="2B889175" w14:textId="77777777" w:rsidR="00F873B3" w:rsidRDefault="00F873B3" w:rsidP="003857C0">
      <w:pPr>
        <w:pStyle w:val="Exampletext"/>
        <w:spacing w:after="80"/>
        <w:rPr>
          <w:rFonts w:ascii="Times New Roman" w:hAnsi="Times New Roman" w:cs="Times New Roman"/>
          <w:sz w:val="24"/>
          <w:szCs w:val="24"/>
        </w:rPr>
      </w:pPr>
    </w:p>
    <w:p w14:paraId="31410035" w14:textId="77777777" w:rsidR="006414CA" w:rsidRPr="0038309F" w:rsidRDefault="006414CA" w:rsidP="006414CA">
      <w:pPr>
        <w:pStyle w:val="Keyword"/>
        <w:spacing w:before="0" w:after="80"/>
        <w:rPr>
          <w:ins w:id="17425" w:author="Author"/>
          <w:color w:val="000000" w:themeColor="text1"/>
        </w:rPr>
      </w:pPr>
      <w:ins w:id="17426" w:author="Author">
        <w:r w:rsidRPr="0038309F">
          <w:rPr>
            <w:i/>
            <w:color w:val="000000" w:themeColor="text1"/>
          </w:rPr>
          <w:t>Parameter:</w:t>
        </w:r>
        <w:r w:rsidRPr="0038309F">
          <w:rPr>
            <w:color w:val="000000" w:themeColor="text1"/>
          </w:rPr>
          <w:tab/>
        </w:r>
        <w:r w:rsidRPr="00BC10E3">
          <w:rPr>
            <w:b/>
            <w:color w:val="000000" w:themeColor="text1"/>
            <w:rPrChange w:id="17427" w:author="Author">
              <w:rPr>
                <w:color w:val="000000" w:themeColor="text1"/>
              </w:rPr>
            </w:rPrChange>
          </w:rPr>
          <w:t>Special_Param_Names</w:t>
        </w:r>
      </w:ins>
    </w:p>
    <w:p w14:paraId="25B1CEC4" w14:textId="77777777" w:rsidR="006414CA" w:rsidRPr="0038309F" w:rsidRDefault="006414CA" w:rsidP="006414CA">
      <w:pPr>
        <w:pStyle w:val="KeywordDescriptions"/>
        <w:rPr>
          <w:ins w:id="17428" w:author="Author"/>
          <w:b/>
          <w:color w:val="000000" w:themeColor="text1"/>
        </w:rPr>
      </w:pPr>
      <w:ins w:id="17429"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3156030E" w14:textId="77777777" w:rsidR="006414CA" w:rsidRPr="0038309F" w:rsidRDefault="006414CA" w:rsidP="006414CA">
      <w:pPr>
        <w:pStyle w:val="KeywordDescriptions"/>
        <w:rPr>
          <w:ins w:id="17430" w:author="Author"/>
          <w:rStyle w:val="KeywordNameTOCChar"/>
          <w:color w:val="000000" w:themeColor="text1"/>
        </w:rPr>
      </w:pPr>
      <w:ins w:id="17431" w:author="Author">
        <w:r w:rsidRPr="0038309F">
          <w:rPr>
            <w:i/>
            <w:color w:val="000000" w:themeColor="text1"/>
          </w:rPr>
          <w:t>Direction:</w:t>
        </w:r>
        <w:r w:rsidRPr="0038309F">
          <w:rPr>
            <w:i/>
            <w:color w:val="000000" w:themeColor="text1"/>
          </w:rPr>
          <w:tab/>
        </w:r>
        <w:r w:rsidRPr="0038309F">
          <w:rPr>
            <w:color w:val="000000" w:themeColor="text1"/>
          </w:rPr>
          <w:t>Rx, Tx</w:t>
        </w:r>
      </w:ins>
    </w:p>
    <w:p w14:paraId="4BBFFF5C" w14:textId="77777777" w:rsidR="006414CA" w:rsidRPr="0038309F" w:rsidRDefault="006414CA" w:rsidP="006414CA">
      <w:pPr>
        <w:pStyle w:val="KeywordDescriptions"/>
        <w:rPr>
          <w:ins w:id="17432" w:author="Author"/>
          <w:b/>
          <w:color w:val="000000" w:themeColor="text1"/>
        </w:rPr>
      </w:pPr>
      <w:ins w:id="17433" w:author="Author">
        <w:r w:rsidRPr="0038309F">
          <w:rPr>
            <w:i/>
            <w:color w:val="000000" w:themeColor="text1"/>
          </w:rPr>
          <w:t>Descriptors</w:t>
        </w:r>
        <w:r w:rsidRPr="0038309F">
          <w:rPr>
            <w:color w:val="000000" w:themeColor="text1"/>
          </w:rPr>
          <w:t>:</w:t>
        </w:r>
      </w:ins>
    </w:p>
    <w:p w14:paraId="1FB44D02" w14:textId="77777777" w:rsidR="006414CA" w:rsidRPr="0038309F" w:rsidRDefault="006414CA" w:rsidP="006414CA">
      <w:pPr>
        <w:pStyle w:val="ListContinue"/>
        <w:spacing w:after="0"/>
        <w:rPr>
          <w:ins w:id="17434" w:author="Author"/>
          <w:b/>
          <w:color w:val="000000" w:themeColor="text1"/>
        </w:rPr>
      </w:pPr>
      <w:ins w:id="17435" w:author="Author">
        <w:r w:rsidRPr="0038309F">
          <w:rPr>
            <w:color w:val="000000" w:themeColor="text1"/>
          </w:rPr>
          <w:t>Usage:</w:t>
        </w:r>
        <w:r w:rsidRPr="0038309F">
          <w:rPr>
            <w:color w:val="000000" w:themeColor="text1"/>
          </w:rPr>
          <w:tab/>
        </w:r>
        <w:r w:rsidRPr="0038309F">
          <w:rPr>
            <w:color w:val="000000" w:themeColor="text1"/>
          </w:rPr>
          <w:tab/>
          <w:t>Info</w:t>
        </w:r>
      </w:ins>
    </w:p>
    <w:p w14:paraId="62FAFE5F" w14:textId="77777777" w:rsidR="006414CA" w:rsidRPr="0038309F" w:rsidRDefault="006414CA" w:rsidP="006414CA">
      <w:pPr>
        <w:pStyle w:val="ListContinue"/>
        <w:spacing w:after="0"/>
        <w:rPr>
          <w:ins w:id="17436" w:author="Author"/>
          <w:b/>
          <w:color w:val="000000" w:themeColor="text1"/>
        </w:rPr>
      </w:pPr>
      <w:ins w:id="17437" w:author="Author">
        <w:r w:rsidRPr="0038309F">
          <w:rPr>
            <w:color w:val="000000" w:themeColor="text1"/>
          </w:rPr>
          <w:t>Type:</w:t>
        </w:r>
        <w:r w:rsidRPr="0038309F">
          <w:rPr>
            <w:color w:val="000000" w:themeColor="text1"/>
          </w:rPr>
          <w:tab/>
        </w:r>
        <w:r w:rsidRPr="0038309F">
          <w:rPr>
            <w:color w:val="000000" w:themeColor="text1"/>
          </w:rPr>
          <w:tab/>
          <w:t>String</w:t>
        </w:r>
      </w:ins>
    </w:p>
    <w:p w14:paraId="51FD68A3" w14:textId="77777777" w:rsidR="006414CA" w:rsidRPr="0038309F" w:rsidRDefault="006414CA" w:rsidP="006414CA">
      <w:pPr>
        <w:pStyle w:val="ListContinue"/>
        <w:spacing w:after="0"/>
        <w:rPr>
          <w:ins w:id="17438" w:author="Author"/>
          <w:b/>
          <w:color w:val="000000" w:themeColor="text1"/>
        </w:rPr>
      </w:pPr>
      <w:ins w:id="17439" w:author="Author">
        <w:r w:rsidRPr="0038309F">
          <w:rPr>
            <w:color w:val="000000" w:themeColor="text1"/>
          </w:rPr>
          <w:t>Format:</w:t>
        </w:r>
        <w:r w:rsidRPr="0038309F">
          <w:rPr>
            <w:color w:val="000000" w:themeColor="text1"/>
          </w:rPr>
          <w:tab/>
        </w:r>
        <w:r w:rsidRPr="0038309F">
          <w:rPr>
            <w:color w:val="000000" w:themeColor="text1"/>
          </w:rPr>
          <w:tab/>
          <w:t>Table</w:t>
        </w:r>
      </w:ins>
    </w:p>
    <w:p w14:paraId="01A42529" w14:textId="77777777" w:rsidR="006414CA" w:rsidRPr="0038309F" w:rsidRDefault="006414CA" w:rsidP="006414CA">
      <w:pPr>
        <w:pStyle w:val="ListContinue"/>
        <w:spacing w:after="0"/>
        <w:ind w:left="2160" w:hanging="1800"/>
        <w:rPr>
          <w:ins w:id="17440" w:author="Author"/>
          <w:b/>
          <w:i/>
          <w:color w:val="000000" w:themeColor="text1"/>
        </w:rPr>
      </w:pPr>
      <w:ins w:id="17441" w:author="Author">
        <w:r w:rsidRPr="0038309F">
          <w:rPr>
            <w:color w:val="000000" w:themeColor="text1"/>
          </w:rPr>
          <w:t>Default:</w:t>
        </w:r>
        <w:r w:rsidRPr="0038309F">
          <w:rPr>
            <w:color w:val="000000" w:themeColor="text1"/>
          </w:rPr>
          <w:tab/>
          <w:t>(Illegal)</w:t>
        </w:r>
      </w:ins>
    </w:p>
    <w:p w14:paraId="1132579C" w14:textId="77777777" w:rsidR="006414CA" w:rsidRPr="0038309F" w:rsidRDefault="006414CA" w:rsidP="006414CA">
      <w:pPr>
        <w:pStyle w:val="ListContinue"/>
        <w:spacing w:after="80"/>
        <w:rPr>
          <w:ins w:id="17442" w:author="Author"/>
          <w:b/>
          <w:i/>
          <w:color w:val="000000" w:themeColor="text1"/>
        </w:rPr>
      </w:pPr>
      <w:ins w:id="17443" w:author="Author">
        <w:r w:rsidRPr="0038309F">
          <w:rPr>
            <w:color w:val="000000" w:themeColor="text1"/>
          </w:rPr>
          <w:t>Description:</w:t>
        </w:r>
        <w:r w:rsidRPr="0038309F">
          <w:rPr>
            <w:i/>
            <w:color w:val="000000" w:themeColor="text1"/>
          </w:rPr>
          <w:tab/>
        </w:r>
        <w:r w:rsidRPr="0038309F">
          <w:rPr>
            <w:color w:val="000000" w:themeColor="text1"/>
          </w:rPr>
          <w:t>&lt;string&gt;</w:t>
        </w:r>
      </w:ins>
    </w:p>
    <w:p w14:paraId="5357BA9D" w14:textId="77777777" w:rsidR="006414CA" w:rsidRPr="0038309F" w:rsidRDefault="006414CA" w:rsidP="006414CA">
      <w:pPr>
        <w:autoSpaceDE w:val="0"/>
        <w:autoSpaceDN w:val="0"/>
        <w:adjustRightInd w:val="0"/>
        <w:spacing w:after="80"/>
        <w:rPr>
          <w:ins w:id="17444" w:author="Author"/>
          <w:color w:val="000000" w:themeColor="text1"/>
        </w:rPr>
      </w:pPr>
      <w:ins w:id="17445"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679EEE30" w14:textId="77777777" w:rsidR="006414CA" w:rsidRPr="0038309F" w:rsidRDefault="006414CA" w:rsidP="006414CA">
      <w:pPr>
        <w:pStyle w:val="KeywordDescriptions"/>
        <w:rPr>
          <w:ins w:id="17446" w:author="Author"/>
          <w:color w:val="000000" w:themeColor="text1"/>
        </w:rPr>
      </w:pPr>
      <w:ins w:id="17447"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5724A52B" w14:textId="77777777" w:rsidR="006414CA" w:rsidRPr="0038309F" w:rsidRDefault="006414CA" w:rsidP="006414CA">
      <w:pPr>
        <w:pStyle w:val="KeywordDescriptions"/>
        <w:rPr>
          <w:ins w:id="17448" w:author="Author"/>
          <w:color w:val="000000" w:themeColor="text1"/>
        </w:rPr>
      </w:pPr>
      <w:ins w:id="17449"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3E13485" w14:textId="77777777" w:rsidR="006414CA" w:rsidRPr="0038309F" w:rsidRDefault="006414CA" w:rsidP="006414CA">
      <w:pPr>
        <w:pStyle w:val="KeywordDescriptions"/>
        <w:rPr>
          <w:ins w:id="17450" w:author="Author"/>
          <w:color w:val="000000" w:themeColor="text1"/>
        </w:rPr>
      </w:pPr>
      <w:ins w:id="17451" w:author="Author">
        <w:r w:rsidRPr="0038309F">
          <w:rPr>
            <w:i/>
            <w:color w:val="000000" w:themeColor="text1"/>
          </w:rPr>
          <w:t>Example:</w:t>
        </w:r>
      </w:ins>
    </w:p>
    <w:p w14:paraId="61A89A3F" w14:textId="77777777" w:rsidR="006414CA" w:rsidRPr="0038309F" w:rsidRDefault="006414CA" w:rsidP="006414CA">
      <w:pPr>
        <w:pStyle w:val="Exampletext"/>
        <w:rPr>
          <w:ins w:id="17452" w:author="Author"/>
          <w:color w:val="000000" w:themeColor="text1"/>
        </w:rPr>
      </w:pPr>
      <w:ins w:id="17453" w:author="Author">
        <w:r w:rsidRPr="0038309F">
          <w:rPr>
            <w:color w:val="000000" w:themeColor="text1"/>
          </w:rPr>
          <w:lastRenderedPageBreak/>
          <w:t>(Special_Param_Names (Usage Info) (Type String)</w:t>
        </w:r>
      </w:ins>
    </w:p>
    <w:p w14:paraId="1C324B1D" w14:textId="77777777" w:rsidR="006414CA" w:rsidRPr="0038309F" w:rsidRDefault="006414CA" w:rsidP="006414CA">
      <w:pPr>
        <w:pStyle w:val="Exampletext"/>
        <w:rPr>
          <w:ins w:id="17454" w:author="Author"/>
          <w:color w:val="000000" w:themeColor="text1"/>
        </w:rPr>
      </w:pPr>
      <w:ins w:id="17455"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0786469" w14:textId="77777777" w:rsidR="006414CA" w:rsidRPr="0038309F" w:rsidRDefault="006414CA" w:rsidP="006414CA">
      <w:pPr>
        <w:pStyle w:val="Exampletext"/>
        <w:rPr>
          <w:ins w:id="17456" w:author="Author"/>
          <w:color w:val="000000" w:themeColor="text1"/>
        </w:rPr>
      </w:pPr>
      <w:ins w:id="17457" w:author="Author">
        <w:r w:rsidRPr="0038309F">
          <w:rPr>
            <w:color w:val="000000" w:themeColor="text1"/>
          </w:rPr>
          <w:t xml:space="preserve">   (Table</w:t>
        </w:r>
      </w:ins>
    </w:p>
    <w:p w14:paraId="35B0F7EC" w14:textId="77777777" w:rsidR="006414CA" w:rsidRPr="0038309F" w:rsidRDefault="006414CA" w:rsidP="006414CA">
      <w:pPr>
        <w:pStyle w:val="Exampletext"/>
        <w:rPr>
          <w:ins w:id="17458" w:author="Author"/>
          <w:color w:val="000000" w:themeColor="text1"/>
        </w:rPr>
      </w:pPr>
      <w:ins w:id="17459"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6123E22A" w14:textId="77777777" w:rsidR="006414CA" w:rsidRPr="0038309F" w:rsidRDefault="006414CA" w:rsidP="006414CA">
      <w:pPr>
        <w:pStyle w:val="Exampletext"/>
        <w:rPr>
          <w:ins w:id="17460" w:author="Author"/>
          <w:color w:val="000000" w:themeColor="text1"/>
        </w:rPr>
      </w:pPr>
      <w:ins w:id="17461"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8A83F66" w14:textId="77777777" w:rsidR="006414CA" w:rsidRPr="0038309F" w:rsidRDefault="006414CA" w:rsidP="006414CA">
      <w:pPr>
        <w:pStyle w:val="Exampletext"/>
        <w:rPr>
          <w:ins w:id="17462" w:author="Author"/>
          <w:color w:val="000000" w:themeColor="text1"/>
        </w:rPr>
      </w:pPr>
      <w:ins w:id="17463"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2994F33D" w14:textId="77777777" w:rsidR="006414CA" w:rsidRPr="0038309F" w:rsidRDefault="006414CA" w:rsidP="006414CA">
      <w:pPr>
        <w:pStyle w:val="Exampletext"/>
        <w:rPr>
          <w:ins w:id="17464" w:author="Author"/>
          <w:color w:val="000000" w:themeColor="text1"/>
        </w:rPr>
      </w:pPr>
      <w:ins w:id="17465"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52443411" w14:textId="77777777" w:rsidR="006414CA" w:rsidRPr="0038309F" w:rsidRDefault="006414CA" w:rsidP="006414CA">
      <w:pPr>
        <w:pStyle w:val="Exampletext"/>
        <w:rPr>
          <w:ins w:id="17466" w:author="Author"/>
          <w:color w:val="000000" w:themeColor="text1"/>
        </w:rPr>
      </w:pPr>
      <w:ins w:id="17467" w:author="Author">
        <w:r w:rsidRPr="0038309F">
          <w:rPr>
            <w:color w:val="000000" w:themeColor="text1"/>
          </w:rPr>
          <w:t xml:space="preserve">   )</w:t>
        </w:r>
      </w:ins>
    </w:p>
    <w:p w14:paraId="1D8E3FE7" w14:textId="77777777" w:rsidR="006414CA" w:rsidRPr="0038309F" w:rsidRDefault="006414CA" w:rsidP="006414CA">
      <w:pPr>
        <w:pStyle w:val="Exampletext"/>
        <w:rPr>
          <w:ins w:id="17468" w:author="Author"/>
          <w:color w:val="000000" w:themeColor="text1"/>
        </w:rPr>
      </w:pPr>
      <w:ins w:id="17469" w:author="Author">
        <w:r w:rsidRPr="0038309F">
          <w:rPr>
            <w:color w:val="000000" w:themeColor="text1"/>
          </w:rPr>
          <w:t>)</w:t>
        </w:r>
      </w:ins>
    </w:p>
    <w:p w14:paraId="75363E95" w14:textId="77777777" w:rsidR="00F873B3" w:rsidRDefault="00F873B3" w:rsidP="003857C0">
      <w:pPr>
        <w:pStyle w:val="Exampletext"/>
        <w:spacing w:after="80"/>
        <w:rPr>
          <w:ins w:id="17470" w:author="Author"/>
          <w:rFonts w:ascii="Times New Roman" w:hAnsi="Times New Roman" w:cs="Times New Roman"/>
          <w:sz w:val="24"/>
          <w:szCs w:val="24"/>
        </w:rPr>
      </w:pPr>
    </w:p>
    <w:p w14:paraId="3D0BC6C7" w14:textId="77777777" w:rsidR="002F76E8" w:rsidRDefault="001E7F45">
      <w:pPr>
        <w:pStyle w:val="Heading3"/>
        <w:rPr>
          <w:ins w:id="17471" w:author="Author"/>
        </w:rPr>
        <w:pPrChange w:id="17472" w:author="Author">
          <w:pPr>
            <w:pStyle w:val="Exampletext"/>
            <w:spacing w:after="80"/>
          </w:pPr>
        </w:pPrChange>
      </w:pPr>
      <w:bookmarkStart w:id="17473" w:name="_Toc529784150"/>
      <w:ins w:id="17474" w:author="Author">
        <w:r>
          <w:t>Summary Tables for Usage, Type and Format</w:t>
        </w:r>
        <w:bookmarkEnd w:id="17473"/>
      </w:ins>
    </w:p>
    <w:p w14:paraId="07D58275" w14:textId="77777777" w:rsidR="001E7F45" w:rsidRPr="00213323" w:rsidRDefault="001E7F45" w:rsidP="003857C0">
      <w:pPr>
        <w:pStyle w:val="Exampletext"/>
        <w:spacing w:after="80"/>
        <w:rPr>
          <w:rFonts w:ascii="Times New Roman" w:hAnsi="Times New Roman" w:cs="Times New Roman"/>
          <w:sz w:val="24"/>
          <w:szCs w:val="24"/>
        </w:rPr>
      </w:pPr>
    </w:p>
    <w:p w14:paraId="24FA84E4" w14:textId="77777777" w:rsidR="00047C2D" w:rsidRPr="00213323" w:rsidRDefault="00047C2D" w:rsidP="00047C2D">
      <w:pPr>
        <w:pStyle w:val="TableCaption"/>
        <w:spacing w:after="80"/>
      </w:pPr>
      <w:bookmarkStart w:id="17475" w:name="_Toc52971404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17475"/>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022E0820" w14:textId="77777777" w:rsidTr="00DB0027">
        <w:trPr>
          <w:tblHeader/>
        </w:trPr>
        <w:tc>
          <w:tcPr>
            <w:tcW w:w="2518" w:type="dxa"/>
            <w:vMerge w:val="restart"/>
            <w:vAlign w:val="center"/>
          </w:tcPr>
          <w:p w14:paraId="39C8F61F" w14:textId="77777777" w:rsidR="00DB0027" w:rsidRPr="00213323" w:rsidRDefault="00DB0027" w:rsidP="00333000">
            <w:pPr>
              <w:spacing w:after="80"/>
              <w:jc w:val="center"/>
              <w:rPr>
                <w:b/>
              </w:rPr>
            </w:pPr>
            <w:r w:rsidRPr="00213323">
              <w:rPr>
                <w:b/>
              </w:rPr>
              <w:t>Reserved Parameter</w:t>
            </w:r>
          </w:p>
        </w:tc>
        <w:tc>
          <w:tcPr>
            <w:tcW w:w="2455" w:type="dxa"/>
            <w:gridSpan w:val="2"/>
          </w:tcPr>
          <w:p w14:paraId="6D96CE30" w14:textId="77777777" w:rsidR="00DB0027" w:rsidRPr="00213323" w:rsidRDefault="00DB0027" w:rsidP="00333000">
            <w:pPr>
              <w:spacing w:after="80"/>
              <w:jc w:val="center"/>
              <w:rPr>
                <w:b/>
              </w:rPr>
            </w:pPr>
            <w:r w:rsidRPr="00213323">
              <w:rPr>
                <w:b/>
              </w:rPr>
              <w:t>General Rules</w:t>
            </w:r>
          </w:p>
        </w:tc>
        <w:tc>
          <w:tcPr>
            <w:tcW w:w="4833" w:type="dxa"/>
            <w:gridSpan w:val="5"/>
          </w:tcPr>
          <w:p w14:paraId="4D70F9DA" w14:textId="77777777" w:rsidR="00DB0027" w:rsidRPr="00213323" w:rsidRDefault="00DB0027" w:rsidP="00333000">
            <w:pPr>
              <w:spacing w:after="80"/>
              <w:jc w:val="center"/>
              <w:rPr>
                <w:b/>
              </w:rPr>
            </w:pPr>
            <w:r w:rsidRPr="00213323">
              <w:rPr>
                <w:b/>
              </w:rPr>
              <w:t>Allowable Usage</w:t>
            </w:r>
          </w:p>
        </w:tc>
      </w:tr>
      <w:tr w:rsidR="00511530" w:rsidRPr="00213323" w14:paraId="40765BDE" w14:textId="77777777" w:rsidTr="000250F1">
        <w:tc>
          <w:tcPr>
            <w:tcW w:w="2518" w:type="dxa"/>
            <w:vMerge/>
          </w:tcPr>
          <w:p w14:paraId="3AFA64A1" w14:textId="77777777" w:rsidR="00F27724" w:rsidRPr="00213323" w:rsidRDefault="00F27724" w:rsidP="00333000">
            <w:pPr>
              <w:spacing w:after="80"/>
              <w:jc w:val="center"/>
              <w:rPr>
                <w:b/>
              </w:rPr>
            </w:pPr>
          </w:p>
        </w:tc>
        <w:tc>
          <w:tcPr>
            <w:tcW w:w="1277" w:type="dxa"/>
          </w:tcPr>
          <w:p w14:paraId="32F34663" w14:textId="77777777" w:rsidR="00F27724" w:rsidRPr="00213323" w:rsidRDefault="00F27724" w:rsidP="00333000">
            <w:pPr>
              <w:spacing w:after="80"/>
              <w:jc w:val="center"/>
              <w:rPr>
                <w:rFonts w:cs="Arial"/>
                <w:b/>
              </w:rPr>
            </w:pPr>
            <w:r w:rsidRPr="00213323">
              <w:rPr>
                <w:b/>
              </w:rPr>
              <w:t>Required</w:t>
            </w:r>
          </w:p>
        </w:tc>
        <w:tc>
          <w:tcPr>
            <w:tcW w:w="1178" w:type="dxa"/>
          </w:tcPr>
          <w:p w14:paraId="39E022E6" w14:textId="77777777" w:rsidR="00F27724" w:rsidRPr="00213323" w:rsidRDefault="00F27724" w:rsidP="00333000">
            <w:pPr>
              <w:spacing w:after="80"/>
              <w:jc w:val="center"/>
              <w:rPr>
                <w:rFonts w:cs="Arial"/>
                <w:b/>
              </w:rPr>
            </w:pPr>
            <w:r w:rsidRPr="00213323">
              <w:rPr>
                <w:b/>
              </w:rPr>
              <w:t>Default</w:t>
            </w:r>
            <w:ins w:id="17476" w:author="Author">
              <w:r w:rsidR="00D2167D" w:rsidRPr="00D11D87">
                <w:rPr>
                  <w:b/>
                  <w:vertAlign w:val="superscript"/>
                  <w:rPrChange w:id="17477" w:author="Author">
                    <w:rPr>
                      <w:b/>
                    </w:rPr>
                  </w:rPrChange>
                </w:rPr>
                <w:t>2</w:t>
              </w:r>
              <w:r w:rsidR="00511530">
                <w:rPr>
                  <w:b/>
                  <w:vertAlign w:val="superscript"/>
                </w:rPr>
                <w:t>,3</w:t>
              </w:r>
            </w:ins>
          </w:p>
        </w:tc>
        <w:tc>
          <w:tcPr>
            <w:tcW w:w="987" w:type="dxa"/>
          </w:tcPr>
          <w:p w14:paraId="66A7B0B6" w14:textId="77777777" w:rsidR="00F27724" w:rsidRPr="00213323" w:rsidRDefault="00F27724" w:rsidP="00333000">
            <w:pPr>
              <w:spacing w:after="80"/>
              <w:jc w:val="center"/>
              <w:rPr>
                <w:rFonts w:cs="Arial"/>
                <w:b/>
              </w:rPr>
            </w:pPr>
            <w:r w:rsidRPr="00213323">
              <w:rPr>
                <w:b/>
              </w:rPr>
              <w:t>Info</w:t>
            </w:r>
          </w:p>
        </w:tc>
        <w:tc>
          <w:tcPr>
            <w:tcW w:w="879" w:type="dxa"/>
          </w:tcPr>
          <w:p w14:paraId="4A332A2E" w14:textId="77777777" w:rsidR="00F27724" w:rsidRPr="00213323" w:rsidRDefault="00F27724" w:rsidP="00333000">
            <w:pPr>
              <w:spacing w:after="80"/>
              <w:jc w:val="center"/>
              <w:rPr>
                <w:b/>
              </w:rPr>
            </w:pPr>
            <w:r w:rsidRPr="00213323">
              <w:rPr>
                <w:b/>
              </w:rPr>
              <w:t>In</w:t>
            </w:r>
          </w:p>
        </w:tc>
        <w:tc>
          <w:tcPr>
            <w:tcW w:w="974" w:type="dxa"/>
          </w:tcPr>
          <w:p w14:paraId="27E60E6A" w14:textId="77777777" w:rsidR="00F27724" w:rsidRPr="00213323" w:rsidRDefault="00F27724" w:rsidP="00333000">
            <w:pPr>
              <w:spacing w:after="80"/>
              <w:jc w:val="center"/>
              <w:rPr>
                <w:b/>
              </w:rPr>
            </w:pPr>
            <w:r w:rsidRPr="00213323">
              <w:rPr>
                <w:b/>
              </w:rPr>
              <w:t>Out</w:t>
            </w:r>
          </w:p>
        </w:tc>
        <w:tc>
          <w:tcPr>
            <w:tcW w:w="897" w:type="dxa"/>
          </w:tcPr>
          <w:p w14:paraId="3FC3BAF8"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52E89A5A" w14:textId="77777777" w:rsidR="00F27724" w:rsidRPr="00213323" w:rsidRDefault="00F27724" w:rsidP="00333000">
            <w:pPr>
              <w:spacing w:after="80"/>
              <w:jc w:val="center"/>
              <w:rPr>
                <w:b/>
              </w:rPr>
            </w:pPr>
            <w:r w:rsidRPr="00213323">
              <w:rPr>
                <w:b/>
              </w:rPr>
              <w:t>InOut</w:t>
            </w:r>
          </w:p>
        </w:tc>
      </w:tr>
      <w:tr w:rsidR="00511530" w:rsidRPr="00213323" w14:paraId="7A61740F" w14:textId="77777777" w:rsidTr="000250F1">
        <w:tc>
          <w:tcPr>
            <w:tcW w:w="2518" w:type="dxa"/>
          </w:tcPr>
          <w:p w14:paraId="17AF2014" w14:textId="77777777" w:rsidR="00F27724" w:rsidRPr="00213323" w:rsidRDefault="00F27724" w:rsidP="00333000">
            <w:pPr>
              <w:spacing w:after="80"/>
            </w:pPr>
            <w:r w:rsidRPr="00213323">
              <w:t>AMI_Version</w:t>
            </w:r>
          </w:p>
        </w:tc>
        <w:tc>
          <w:tcPr>
            <w:tcW w:w="1277" w:type="dxa"/>
          </w:tcPr>
          <w:p w14:paraId="346E5D3B" w14:textId="77777777" w:rsidR="00F27724" w:rsidRPr="00213323" w:rsidRDefault="00F27724" w:rsidP="00333000">
            <w:pPr>
              <w:spacing w:after="80"/>
              <w:jc w:val="center"/>
              <w:rPr>
                <w:rFonts w:cs="Arial"/>
                <w:b/>
              </w:rPr>
            </w:pPr>
            <w:r w:rsidRPr="00213323">
              <w:t>Yes</w:t>
            </w:r>
          </w:p>
        </w:tc>
        <w:tc>
          <w:tcPr>
            <w:tcW w:w="1178" w:type="dxa"/>
          </w:tcPr>
          <w:p w14:paraId="08FB8298" w14:textId="77777777" w:rsidR="00F27724" w:rsidRPr="00213323" w:rsidRDefault="00F27724" w:rsidP="00333000">
            <w:pPr>
              <w:spacing w:after="80"/>
              <w:jc w:val="center"/>
              <w:rPr>
                <w:rFonts w:cs="Arial"/>
                <w:b/>
              </w:rPr>
            </w:pPr>
            <w:r w:rsidRPr="00213323">
              <w:t>--</w:t>
            </w:r>
          </w:p>
        </w:tc>
        <w:tc>
          <w:tcPr>
            <w:tcW w:w="987" w:type="dxa"/>
          </w:tcPr>
          <w:p w14:paraId="33CDB2BF" w14:textId="77777777" w:rsidR="00F27724" w:rsidRPr="00213323" w:rsidRDefault="00F27724" w:rsidP="00333000">
            <w:pPr>
              <w:spacing w:after="80"/>
              <w:jc w:val="center"/>
              <w:rPr>
                <w:rFonts w:cs="Arial"/>
                <w:b/>
              </w:rPr>
            </w:pPr>
            <w:r w:rsidRPr="00213323">
              <w:t>X</w:t>
            </w:r>
          </w:p>
        </w:tc>
        <w:tc>
          <w:tcPr>
            <w:tcW w:w="879" w:type="dxa"/>
          </w:tcPr>
          <w:p w14:paraId="754F25B2" w14:textId="77777777" w:rsidR="00F27724" w:rsidRPr="00213323" w:rsidRDefault="00F27724" w:rsidP="00333000">
            <w:pPr>
              <w:spacing w:after="80"/>
              <w:jc w:val="center"/>
            </w:pPr>
          </w:p>
        </w:tc>
        <w:tc>
          <w:tcPr>
            <w:tcW w:w="974" w:type="dxa"/>
          </w:tcPr>
          <w:p w14:paraId="78661579" w14:textId="77777777" w:rsidR="00F27724" w:rsidRPr="00213323" w:rsidRDefault="00F27724" w:rsidP="00333000">
            <w:pPr>
              <w:spacing w:after="80"/>
              <w:jc w:val="center"/>
            </w:pPr>
          </w:p>
        </w:tc>
        <w:tc>
          <w:tcPr>
            <w:tcW w:w="897" w:type="dxa"/>
          </w:tcPr>
          <w:p w14:paraId="7F52ADE0" w14:textId="77777777" w:rsidR="00F27724" w:rsidRPr="00213323" w:rsidRDefault="00F27724" w:rsidP="00333000">
            <w:pPr>
              <w:spacing w:after="80"/>
            </w:pPr>
          </w:p>
        </w:tc>
        <w:tc>
          <w:tcPr>
            <w:tcW w:w="1096" w:type="dxa"/>
          </w:tcPr>
          <w:p w14:paraId="21E5725F" w14:textId="77777777" w:rsidR="00F27724" w:rsidRPr="00213323" w:rsidRDefault="00F27724" w:rsidP="00333000">
            <w:pPr>
              <w:spacing w:after="80"/>
            </w:pPr>
          </w:p>
        </w:tc>
      </w:tr>
      <w:tr w:rsidR="00511530" w:rsidRPr="00213323" w14:paraId="44C5B3AB" w14:textId="77777777" w:rsidTr="000250F1">
        <w:tc>
          <w:tcPr>
            <w:tcW w:w="2518" w:type="dxa"/>
          </w:tcPr>
          <w:p w14:paraId="07AE6395" w14:textId="77777777" w:rsidR="00F27724" w:rsidRPr="00213323" w:rsidRDefault="00F27724" w:rsidP="00333000">
            <w:pPr>
              <w:spacing w:after="80"/>
              <w:rPr>
                <w:rFonts w:cs="Arial"/>
                <w:b/>
              </w:rPr>
            </w:pPr>
            <w:r w:rsidRPr="00213323">
              <w:t>GetWave_Exists</w:t>
            </w:r>
          </w:p>
        </w:tc>
        <w:tc>
          <w:tcPr>
            <w:tcW w:w="1277" w:type="dxa"/>
          </w:tcPr>
          <w:p w14:paraId="482EEF9E" w14:textId="77777777" w:rsidR="00F27724" w:rsidRPr="00213323" w:rsidRDefault="00F27724" w:rsidP="00333000">
            <w:pPr>
              <w:spacing w:after="80"/>
              <w:jc w:val="center"/>
              <w:rPr>
                <w:rFonts w:cs="Arial"/>
                <w:b/>
              </w:rPr>
            </w:pPr>
            <w:r w:rsidRPr="00213323">
              <w:t>Yes</w:t>
            </w:r>
          </w:p>
        </w:tc>
        <w:tc>
          <w:tcPr>
            <w:tcW w:w="1178" w:type="dxa"/>
          </w:tcPr>
          <w:p w14:paraId="4BAB6BD8" w14:textId="77777777" w:rsidR="00F27724" w:rsidRPr="00213323" w:rsidRDefault="00F27724" w:rsidP="00333000">
            <w:pPr>
              <w:spacing w:after="80"/>
              <w:jc w:val="center"/>
              <w:rPr>
                <w:rFonts w:cs="Arial"/>
                <w:b/>
              </w:rPr>
            </w:pPr>
            <w:r w:rsidRPr="00213323">
              <w:t>--</w:t>
            </w:r>
          </w:p>
        </w:tc>
        <w:tc>
          <w:tcPr>
            <w:tcW w:w="987" w:type="dxa"/>
          </w:tcPr>
          <w:p w14:paraId="0A552972" w14:textId="77777777" w:rsidR="00F27724" w:rsidRPr="00213323" w:rsidRDefault="00F27724" w:rsidP="00333000">
            <w:pPr>
              <w:spacing w:after="80"/>
              <w:jc w:val="center"/>
              <w:rPr>
                <w:rFonts w:cs="Arial"/>
                <w:b/>
              </w:rPr>
            </w:pPr>
            <w:r w:rsidRPr="00213323">
              <w:t>X</w:t>
            </w:r>
          </w:p>
        </w:tc>
        <w:tc>
          <w:tcPr>
            <w:tcW w:w="879" w:type="dxa"/>
          </w:tcPr>
          <w:p w14:paraId="0023A414" w14:textId="77777777" w:rsidR="00F27724" w:rsidRPr="00213323" w:rsidRDefault="00F27724" w:rsidP="00333000">
            <w:pPr>
              <w:spacing w:after="80"/>
              <w:jc w:val="center"/>
            </w:pPr>
          </w:p>
        </w:tc>
        <w:tc>
          <w:tcPr>
            <w:tcW w:w="974" w:type="dxa"/>
          </w:tcPr>
          <w:p w14:paraId="725A4670" w14:textId="77777777" w:rsidR="00F27724" w:rsidRPr="00213323" w:rsidRDefault="00F27724" w:rsidP="00333000">
            <w:pPr>
              <w:spacing w:after="80"/>
              <w:jc w:val="center"/>
            </w:pPr>
          </w:p>
        </w:tc>
        <w:tc>
          <w:tcPr>
            <w:tcW w:w="897" w:type="dxa"/>
          </w:tcPr>
          <w:p w14:paraId="0C4D3938" w14:textId="77777777" w:rsidR="00F27724" w:rsidRPr="00213323" w:rsidRDefault="00F27724" w:rsidP="00333000">
            <w:pPr>
              <w:spacing w:after="80"/>
            </w:pPr>
          </w:p>
        </w:tc>
        <w:tc>
          <w:tcPr>
            <w:tcW w:w="1096" w:type="dxa"/>
          </w:tcPr>
          <w:p w14:paraId="0998C4E1" w14:textId="77777777" w:rsidR="00F27724" w:rsidRPr="00213323" w:rsidRDefault="00F27724" w:rsidP="00333000">
            <w:pPr>
              <w:spacing w:after="80"/>
            </w:pPr>
          </w:p>
        </w:tc>
      </w:tr>
      <w:tr w:rsidR="00511530" w:rsidRPr="00213323" w14:paraId="4C5148C7" w14:textId="77777777" w:rsidTr="000250F1">
        <w:tc>
          <w:tcPr>
            <w:tcW w:w="2518" w:type="dxa"/>
          </w:tcPr>
          <w:p w14:paraId="6F8A8F58" w14:textId="77777777" w:rsidR="00F27724" w:rsidRPr="00213323" w:rsidRDefault="00F27724" w:rsidP="00333000">
            <w:pPr>
              <w:spacing w:after="80"/>
              <w:rPr>
                <w:rFonts w:cs="Arial"/>
                <w:b/>
              </w:rPr>
            </w:pPr>
            <w:r w:rsidRPr="00213323">
              <w:t>Ignore_Bits</w:t>
            </w:r>
          </w:p>
        </w:tc>
        <w:tc>
          <w:tcPr>
            <w:tcW w:w="1277" w:type="dxa"/>
          </w:tcPr>
          <w:p w14:paraId="31AA1636" w14:textId="77777777" w:rsidR="00F27724" w:rsidRPr="00213323" w:rsidRDefault="00F27724" w:rsidP="00333000">
            <w:pPr>
              <w:spacing w:after="80"/>
              <w:jc w:val="center"/>
              <w:rPr>
                <w:rFonts w:cs="Arial"/>
                <w:b/>
              </w:rPr>
            </w:pPr>
            <w:r w:rsidRPr="00213323">
              <w:t>No</w:t>
            </w:r>
          </w:p>
        </w:tc>
        <w:tc>
          <w:tcPr>
            <w:tcW w:w="1178" w:type="dxa"/>
          </w:tcPr>
          <w:p w14:paraId="6522D72D" w14:textId="77777777" w:rsidR="00F27724" w:rsidRPr="00213323" w:rsidRDefault="00F27724" w:rsidP="00333000">
            <w:pPr>
              <w:spacing w:after="80"/>
              <w:jc w:val="center"/>
              <w:rPr>
                <w:rFonts w:cs="Arial"/>
                <w:b/>
              </w:rPr>
            </w:pPr>
            <w:r w:rsidRPr="00213323">
              <w:t>0</w:t>
            </w:r>
          </w:p>
        </w:tc>
        <w:tc>
          <w:tcPr>
            <w:tcW w:w="987" w:type="dxa"/>
          </w:tcPr>
          <w:p w14:paraId="04A5D715" w14:textId="77777777" w:rsidR="00F27724" w:rsidRPr="00213323" w:rsidRDefault="00F27724" w:rsidP="00333000">
            <w:pPr>
              <w:spacing w:after="80"/>
              <w:jc w:val="center"/>
              <w:rPr>
                <w:rFonts w:cs="Arial"/>
                <w:b/>
              </w:rPr>
            </w:pPr>
            <w:r w:rsidRPr="00213323">
              <w:t>X</w:t>
            </w:r>
          </w:p>
        </w:tc>
        <w:tc>
          <w:tcPr>
            <w:tcW w:w="879" w:type="dxa"/>
          </w:tcPr>
          <w:p w14:paraId="6938EC29" w14:textId="77777777" w:rsidR="00F27724" w:rsidRPr="00213323" w:rsidRDefault="00F27724" w:rsidP="00333000">
            <w:pPr>
              <w:spacing w:after="80"/>
              <w:jc w:val="center"/>
            </w:pPr>
          </w:p>
        </w:tc>
        <w:tc>
          <w:tcPr>
            <w:tcW w:w="974" w:type="dxa"/>
          </w:tcPr>
          <w:p w14:paraId="47C8CF30" w14:textId="77777777" w:rsidR="00F27724" w:rsidRPr="00213323" w:rsidRDefault="00F27724" w:rsidP="00333000">
            <w:pPr>
              <w:spacing w:after="80"/>
              <w:jc w:val="center"/>
            </w:pPr>
          </w:p>
        </w:tc>
        <w:tc>
          <w:tcPr>
            <w:tcW w:w="897" w:type="dxa"/>
          </w:tcPr>
          <w:p w14:paraId="7DC14CA9" w14:textId="77777777" w:rsidR="00F27724" w:rsidRPr="00213323" w:rsidRDefault="00F27724" w:rsidP="00333000">
            <w:pPr>
              <w:spacing w:after="80"/>
            </w:pPr>
          </w:p>
        </w:tc>
        <w:tc>
          <w:tcPr>
            <w:tcW w:w="1096" w:type="dxa"/>
          </w:tcPr>
          <w:p w14:paraId="7BA6E2A2" w14:textId="77777777" w:rsidR="00F27724" w:rsidRPr="00213323" w:rsidRDefault="00F27724" w:rsidP="00333000">
            <w:pPr>
              <w:spacing w:after="80"/>
            </w:pPr>
          </w:p>
        </w:tc>
      </w:tr>
      <w:tr w:rsidR="00511530" w:rsidRPr="00213323" w14:paraId="56296742" w14:textId="77777777" w:rsidTr="000250F1">
        <w:trPr>
          <w:trHeight w:val="269"/>
        </w:trPr>
        <w:tc>
          <w:tcPr>
            <w:tcW w:w="2518" w:type="dxa"/>
          </w:tcPr>
          <w:p w14:paraId="6561D1BB" w14:textId="77777777" w:rsidR="00F27724" w:rsidRPr="00213323" w:rsidRDefault="00F27724" w:rsidP="00333000">
            <w:pPr>
              <w:spacing w:after="80"/>
              <w:rPr>
                <w:rFonts w:cs="Arial"/>
                <w:b/>
              </w:rPr>
            </w:pPr>
            <w:r w:rsidRPr="00213323">
              <w:t>Init_Returns_Impulse</w:t>
            </w:r>
          </w:p>
        </w:tc>
        <w:tc>
          <w:tcPr>
            <w:tcW w:w="1277" w:type="dxa"/>
          </w:tcPr>
          <w:p w14:paraId="74B7F229" w14:textId="77777777" w:rsidR="00F27724" w:rsidRPr="00213323" w:rsidRDefault="00F27724" w:rsidP="00333000">
            <w:pPr>
              <w:spacing w:after="80"/>
              <w:jc w:val="center"/>
              <w:rPr>
                <w:rFonts w:cs="Arial"/>
                <w:b/>
              </w:rPr>
            </w:pPr>
            <w:r w:rsidRPr="00213323">
              <w:t>Yes</w:t>
            </w:r>
          </w:p>
        </w:tc>
        <w:tc>
          <w:tcPr>
            <w:tcW w:w="1178" w:type="dxa"/>
          </w:tcPr>
          <w:p w14:paraId="4FD1F911" w14:textId="77777777" w:rsidR="00F27724" w:rsidRPr="00213323" w:rsidRDefault="00F27724" w:rsidP="00333000">
            <w:pPr>
              <w:spacing w:after="80"/>
              <w:jc w:val="center"/>
              <w:rPr>
                <w:rFonts w:cs="Arial"/>
                <w:b/>
              </w:rPr>
            </w:pPr>
            <w:r w:rsidRPr="00213323">
              <w:t>--</w:t>
            </w:r>
          </w:p>
        </w:tc>
        <w:tc>
          <w:tcPr>
            <w:tcW w:w="987" w:type="dxa"/>
          </w:tcPr>
          <w:p w14:paraId="454CE9DA" w14:textId="77777777" w:rsidR="00F27724" w:rsidRPr="00213323" w:rsidRDefault="00F27724" w:rsidP="00333000">
            <w:pPr>
              <w:spacing w:after="80"/>
              <w:jc w:val="center"/>
              <w:rPr>
                <w:rFonts w:cs="Arial"/>
                <w:b/>
              </w:rPr>
            </w:pPr>
            <w:r w:rsidRPr="00213323">
              <w:t>X</w:t>
            </w:r>
          </w:p>
        </w:tc>
        <w:tc>
          <w:tcPr>
            <w:tcW w:w="879" w:type="dxa"/>
          </w:tcPr>
          <w:p w14:paraId="32B42085" w14:textId="77777777" w:rsidR="00F27724" w:rsidRPr="00213323" w:rsidRDefault="00F27724" w:rsidP="00333000">
            <w:pPr>
              <w:spacing w:after="80"/>
              <w:jc w:val="center"/>
            </w:pPr>
          </w:p>
        </w:tc>
        <w:tc>
          <w:tcPr>
            <w:tcW w:w="974" w:type="dxa"/>
          </w:tcPr>
          <w:p w14:paraId="43505D5E" w14:textId="77777777" w:rsidR="00F27724" w:rsidRPr="00213323" w:rsidRDefault="00F27724" w:rsidP="00333000">
            <w:pPr>
              <w:spacing w:after="80"/>
              <w:jc w:val="center"/>
            </w:pPr>
          </w:p>
        </w:tc>
        <w:tc>
          <w:tcPr>
            <w:tcW w:w="897" w:type="dxa"/>
          </w:tcPr>
          <w:p w14:paraId="7D1AAAD3" w14:textId="77777777" w:rsidR="00F27724" w:rsidRPr="00213323" w:rsidRDefault="00F27724" w:rsidP="00333000">
            <w:pPr>
              <w:spacing w:after="80"/>
            </w:pPr>
          </w:p>
        </w:tc>
        <w:tc>
          <w:tcPr>
            <w:tcW w:w="1096" w:type="dxa"/>
          </w:tcPr>
          <w:p w14:paraId="03184C07" w14:textId="77777777" w:rsidR="00F27724" w:rsidRPr="00213323" w:rsidRDefault="00F27724" w:rsidP="00333000">
            <w:pPr>
              <w:spacing w:after="80"/>
            </w:pPr>
          </w:p>
        </w:tc>
      </w:tr>
      <w:tr w:rsidR="00511530" w:rsidRPr="00213323" w14:paraId="6A8069D2" w14:textId="77777777" w:rsidTr="000250F1">
        <w:tc>
          <w:tcPr>
            <w:tcW w:w="2518" w:type="dxa"/>
          </w:tcPr>
          <w:p w14:paraId="0D6B2A18" w14:textId="77777777" w:rsidR="00F27724" w:rsidRPr="00213323" w:rsidRDefault="00F27724" w:rsidP="00333000">
            <w:pPr>
              <w:spacing w:after="80"/>
              <w:rPr>
                <w:rFonts w:cs="Arial"/>
                <w:b/>
              </w:rPr>
            </w:pPr>
            <w:r w:rsidRPr="00213323">
              <w:t>Max_Init_Aggressors</w:t>
            </w:r>
          </w:p>
        </w:tc>
        <w:tc>
          <w:tcPr>
            <w:tcW w:w="1277" w:type="dxa"/>
          </w:tcPr>
          <w:p w14:paraId="633AA066" w14:textId="77777777" w:rsidR="00F27724" w:rsidRPr="00213323" w:rsidRDefault="00F27724" w:rsidP="00333000">
            <w:pPr>
              <w:spacing w:after="80"/>
              <w:jc w:val="center"/>
              <w:rPr>
                <w:rFonts w:cs="Arial"/>
                <w:b/>
              </w:rPr>
            </w:pPr>
            <w:r w:rsidRPr="00213323">
              <w:t>No</w:t>
            </w:r>
          </w:p>
        </w:tc>
        <w:tc>
          <w:tcPr>
            <w:tcW w:w="1178" w:type="dxa"/>
          </w:tcPr>
          <w:p w14:paraId="5B286669" w14:textId="77777777" w:rsidR="00F27724" w:rsidRPr="00213323" w:rsidRDefault="00F27724" w:rsidP="00333000">
            <w:pPr>
              <w:spacing w:after="80"/>
              <w:jc w:val="center"/>
              <w:rPr>
                <w:rFonts w:cs="Arial"/>
                <w:b/>
              </w:rPr>
            </w:pPr>
            <w:r w:rsidRPr="00213323">
              <w:t>0</w:t>
            </w:r>
          </w:p>
        </w:tc>
        <w:tc>
          <w:tcPr>
            <w:tcW w:w="987" w:type="dxa"/>
          </w:tcPr>
          <w:p w14:paraId="37ED9F90" w14:textId="77777777" w:rsidR="00F27724" w:rsidRPr="00213323" w:rsidRDefault="00F27724" w:rsidP="00333000">
            <w:pPr>
              <w:spacing w:after="80"/>
              <w:jc w:val="center"/>
              <w:rPr>
                <w:rFonts w:cs="Arial"/>
                <w:b/>
              </w:rPr>
            </w:pPr>
            <w:r w:rsidRPr="00213323">
              <w:t>X</w:t>
            </w:r>
          </w:p>
        </w:tc>
        <w:tc>
          <w:tcPr>
            <w:tcW w:w="879" w:type="dxa"/>
          </w:tcPr>
          <w:p w14:paraId="320F33DA" w14:textId="77777777" w:rsidR="00F27724" w:rsidRPr="00213323" w:rsidRDefault="00F27724" w:rsidP="00333000">
            <w:pPr>
              <w:spacing w:after="80"/>
              <w:jc w:val="center"/>
            </w:pPr>
          </w:p>
        </w:tc>
        <w:tc>
          <w:tcPr>
            <w:tcW w:w="974" w:type="dxa"/>
          </w:tcPr>
          <w:p w14:paraId="0C44F230" w14:textId="77777777" w:rsidR="00F27724" w:rsidRPr="00213323" w:rsidRDefault="00F27724" w:rsidP="00333000">
            <w:pPr>
              <w:spacing w:after="80"/>
              <w:jc w:val="center"/>
            </w:pPr>
          </w:p>
        </w:tc>
        <w:tc>
          <w:tcPr>
            <w:tcW w:w="897" w:type="dxa"/>
          </w:tcPr>
          <w:p w14:paraId="4C0BD38F" w14:textId="77777777" w:rsidR="00F27724" w:rsidRPr="00213323" w:rsidRDefault="00F27724" w:rsidP="00333000">
            <w:pPr>
              <w:spacing w:after="80"/>
            </w:pPr>
          </w:p>
        </w:tc>
        <w:tc>
          <w:tcPr>
            <w:tcW w:w="1096" w:type="dxa"/>
          </w:tcPr>
          <w:p w14:paraId="7CBFF0A8" w14:textId="77777777" w:rsidR="00F27724" w:rsidRPr="00213323" w:rsidRDefault="00F27724" w:rsidP="00333000">
            <w:pPr>
              <w:spacing w:after="80"/>
            </w:pPr>
          </w:p>
        </w:tc>
      </w:tr>
      <w:tr w:rsidR="00511530" w:rsidRPr="00213323" w14:paraId="54A2E0D7" w14:textId="77777777" w:rsidTr="000250F1">
        <w:tc>
          <w:tcPr>
            <w:tcW w:w="2518" w:type="dxa"/>
          </w:tcPr>
          <w:p w14:paraId="5B6882D1" w14:textId="77777777" w:rsidR="00F27724" w:rsidRPr="00213323" w:rsidRDefault="00F27724" w:rsidP="00333000">
            <w:pPr>
              <w:spacing w:after="80"/>
              <w:rPr>
                <w:rFonts w:cs="Arial"/>
                <w:b/>
              </w:rPr>
            </w:pPr>
            <w:r w:rsidRPr="00213323">
              <w:t>Use_Init_Output</w:t>
            </w:r>
          </w:p>
        </w:tc>
        <w:tc>
          <w:tcPr>
            <w:tcW w:w="1277" w:type="dxa"/>
          </w:tcPr>
          <w:p w14:paraId="536F6A7C" w14:textId="77777777" w:rsidR="00F27724" w:rsidRPr="00213323" w:rsidRDefault="00F27724" w:rsidP="00333000">
            <w:pPr>
              <w:spacing w:after="80"/>
              <w:jc w:val="center"/>
              <w:rPr>
                <w:rFonts w:cs="Arial"/>
                <w:b/>
              </w:rPr>
            </w:pPr>
            <w:r w:rsidRPr="00213323">
              <w:t>No</w:t>
            </w:r>
          </w:p>
        </w:tc>
        <w:tc>
          <w:tcPr>
            <w:tcW w:w="1178" w:type="dxa"/>
          </w:tcPr>
          <w:p w14:paraId="7454F9B9" w14:textId="77777777" w:rsidR="00F27724" w:rsidRPr="00213323" w:rsidRDefault="00F27724" w:rsidP="00333000">
            <w:pPr>
              <w:spacing w:after="80"/>
              <w:jc w:val="center"/>
              <w:rPr>
                <w:rFonts w:cs="Arial"/>
                <w:b/>
              </w:rPr>
            </w:pPr>
            <w:r w:rsidRPr="00213323">
              <w:t>True</w:t>
            </w:r>
          </w:p>
        </w:tc>
        <w:tc>
          <w:tcPr>
            <w:tcW w:w="987" w:type="dxa"/>
          </w:tcPr>
          <w:p w14:paraId="7AFD36DF" w14:textId="77777777" w:rsidR="00F27724" w:rsidRPr="00213323" w:rsidRDefault="00F27724" w:rsidP="00333000">
            <w:pPr>
              <w:spacing w:after="80"/>
              <w:jc w:val="center"/>
              <w:rPr>
                <w:rFonts w:cs="Arial"/>
                <w:b/>
              </w:rPr>
            </w:pPr>
            <w:r w:rsidRPr="00213323">
              <w:t>X</w:t>
            </w:r>
          </w:p>
        </w:tc>
        <w:tc>
          <w:tcPr>
            <w:tcW w:w="879" w:type="dxa"/>
          </w:tcPr>
          <w:p w14:paraId="5F2F1533" w14:textId="77777777" w:rsidR="00F27724" w:rsidRPr="00213323" w:rsidRDefault="00F27724" w:rsidP="00333000">
            <w:pPr>
              <w:spacing w:after="80"/>
              <w:jc w:val="center"/>
            </w:pPr>
          </w:p>
        </w:tc>
        <w:tc>
          <w:tcPr>
            <w:tcW w:w="974" w:type="dxa"/>
          </w:tcPr>
          <w:p w14:paraId="2C4D4009" w14:textId="77777777" w:rsidR="00F27724" w:rsidRPr="00213323" w:rsidRDefault="00F27724" w:rsidP="00333000">
            <w:pPr>
              <w:spacing w:after="80"/>
              <w:jc w:val="center"/>
            </w:pPr>
          </w:p>
        </w:tc>
        <w:tc>
          <w:tcPr>
            <w:tcW w:w="897" w:type="dxa"/>
          </w:tcPr>
          <w:p w14:paraId="2A9E7270" w14:textId="77777777" w:rsidR="00F27724" w:rsidRPr="00213323" w:rsidRDefault="00F27724" w:rsidP="00333000">
            <w:pPr>
              <w:spacing w:after="80"/>
            </w:pPr>
          </w:p>
        </w:tc>
        <w:tc>
          <w:tcPr>
            <w:tcW w:w="1096" w:type="dxa"/>
          </w:tcPr>
          <w:p w14:paraId="1B98EC03" w14:textId="77777777" w:rsidR="00F27724" w:rsidRPr="00213323" w:rsidRDefault="00F27724" w:rsidP="00333000">
            <w:pPr>
              <w:spacing w:after="80"/>
            </w:pPr>
          </w:p>
        </w:tc>
      </w:tr>
      <w:tr w:rsidR="00511530" w:rsidRPr="00213323" w14:paraId="6AEEAC23" w14:textId="77777777" w:rsidTr="000250F1">
        <w:tc>
          <w:tcPr>
            <w:tcW w:w="2518" w:type="dxa"/>
          </w:tcPr>
          <w:p w14:paraId="07988953" w14:textId="77777777" w:rsidR="00F27724" w:rsidRPr="00213323" w:rsidRDefault="00F27724" w:rsidP="00333000">
            <w:pPr>
              <w:spacing w:after="80"/>
            </w:pPr>
            <w:r>
              <w:t>Resolve_Exists</w:t>
            </w:r>
          </w:p>
        </w:tc>
        <w:tc>
          <w:tcPr>
            <w:tcW w:w="1277" w:type="dxa"/>
          </w:tcPr>
          <w:p w14:paraId="01D8FA3E" w14:textId="77777777" w:rsidR="00F27724" w:rsidRPr="00213323" w:rsidRDefault="00F27724" w:rsidP="00333000">
            <w:pPr>
              <w:spacing w:after="80"/>
              <w:jc w:val="center"/>
            </w:pPr>
            <w:r w:rsidRPr="00213323">
              <w:t>No</w:t>
            </w:r>
          </w:p>
        </w:tc>
        <w:tc>
          <w:tcPr>
            <w:tcW w:w="1178" w:type="dxa"/>
          </w:tcPr>
          <w:p w14:paraId="7C04BBC4" w14:textId="77777777" w:rsidR="00F27724" w:rsidRPr="00213323" w:rsidRDefault="00F27724" w:rsidP="00333000">
            <w:pPr>
              <w:spacing w:after="80"/>
              <w:jc w:val="center"/>
            </w:pPr>
            <w:r>
              <w:t>False</w:t>
            </w:r>
          </w:p>
        </w:tc>
        <w:tc>
          <w:tcPr>
            <w:tcW w:w="987" w:type="dxa"/>
          </w:tcPr>
          <w:p w14:paraId="5CA44497" w14:textId="77777777" w:rsidR="00F27724" w:rsidRPr="00213323" w:rsidRDefault="00F27724" w:rsidP="00333000">
            <w:pPr>
              <w:spacing w:after="80"/>
              <w:jc w:val="center"/>
            </w:pPr>
            <w:r w:rsidRPr="00213323">
              <w:t>X</w:t>
            </w:r>
          </w:p>
        </w:tc>
        <w:tc>
          <w:tcPr>
            <w:tcW w:w="879" w:type="dxa"/>
          </w:tcPr>
          <w:p w14:paraId="24E8457A" w14:textId="77777777" w:rsidR="00F27724" w:rsidRPr="00213323" w:rsidRDefault="00F27724" w:rsidP="00333000">
            <w:pPr>
              <w:spacing w:after="80"/>
              <w:jc w:val="center"/>
            </w:pPr>
          </w:p>
        </w:tc>
        <w:tc>
          <w:tcPr>
            <w:tcW w:w="974" w:type="dxa"/>
          </w:tcPr>
          <w:p w14:paraId="7DBE0D04" w14:textId="77777777" w:rsidR="00F27724" w:rsidRPr="00213323" w:rsidRDefault="00F27724" w:rsidP="00333000">
            <w:pPr>
              <w:spacing w:after="80"/>
              <w:jc w:val="center"/>
            </w:pPr>
          </w:p>
        </w:tc>
        <w:tc>
          <w:tcPr>
            <w:tcW w:w="897" w:type="dxa"/>
          </w:tcPr>
          <w:p w14:paraId="7F065F64" w14:textId="77777777" w:rsidR="00F27724" w:rsidRPr="00213323" w:rsidRDefault="00F27724" w:rsidP="00333000">
            <w:pPr>
              <w:spacing w:after="80"/>
            </w:pPr>
          </w:p>
        </w:tc>
        <w:tc>
          <w:tcPr>
            <w:tcW w:w="1096" w:type="dxa"/>
          </w:tcPr>
          <w:p w14:paraId="328672CB" w14:textId="77777777" w:rsidR="00F27724" w:rsidRPr="00213323" w:rsidRDefault="00F27724" w:rsidP="00333000">
            <w:pPr>
              <w:spacing w:after="80"/>
            </w:pPr>
          </w:p>
        </w:tc>
      </w:tr>
      <w:tr w:rsidR="00511530" w:rsidRPr="00213323" w14:paraId="4D5E630C" w14:textId="77777777" w:rsidTr="000250F1">
        <w:tc>
          <w:tcPr>
            <w:tcW w:w="2518" w:type="dxa"/>
          </w:tcPr>
          <w:p w14:paraId="614EA51C" w14:textId="77777777" w:rsidR="00F27724" w:rsidRDefault="00F27724">
            <w:pPr>
              <w:spacing w:after="80"/>
            </w:pPr>
            <w:r>
              <w:t>Model_Name</w:t>
            </w:r>
          </w:p>
        </w:tc>
        <w:tc>
          <w:tcPr>
            <w:tcW w:w="1277" w:type="dxa"/>
          </w:tcPr>
          <w:p w14:paraId="212120AE" w14:textId="77777777" w:rsidR="00F27724" w:rsidRPr="00213323" w:rsidRDefault="00F27724" w:rsidP="00333000">
            <w:pPr>
              <w:spacing w:after="80"/>
              <w:jc w:val="center"/>
            </w:pPr>
            <w:r w:rsidRPr="00213323">
              <w:t>No</w:t>
            </w:r>
          </w:p>
        </w:tc>
        <w:tc>
          <w:tcPr>
            <w:tcW w:w="1178" w:type="dxa"/>
          </w:tcPr>
          <w:p w14:paraId="0EEF7035" w14:textId="77777777" w:rsidR="00F27724" w:rsidRPr="00213323" w:rsidRDefault="00511530" w:rsidP="00333000">
            <w:pPr>
              <w:spacing w:after="80"/>
              <w:jc w:val="center"/>
            </w:pPr>
            <w:ins w:id="17478" w:author="Author">
              <w:r>
                <w:t>Undefined</w:t>
              </w:r>
              <w:del w:id="17479" w:author="Author">
                <w:r w:rsidR="00BB1FC4" w:rsidDel="00511530">
                  <w:delText>None</w:delText>
                </w:r>
              </w:del>
            </w:ins>
            <w:del w:id="17480" w:author="Author">
              <w:r w:rsidR="00F27724" w:rsidRPr="00213323" w:rsidDel="00BB1FC4">
                <w:delText>--</w:delText>
              </w:r>
            </w:del>
          </w:p>
        </w:tc>
        <w:tc>
          <w:tcPr>
            <w:tcW w:w="987" w:type="dxa"/>
          </w:tcPr>
          <w:p w14:paraId="12B04F30" w14:textId="77777777" w:rsidR="00F27724" w:rsidRPr="00213323" w:rsidRDefault="00F27724" w:rsidP="00333000">
            <w:pPr>
              <w:spacing w:after="80"/>
              <w:jc w:val="center"/>
            </w:pPr>
          </w:p>
        </w:tc>
        <w:tc>
          <w:tcPr>
            <w:tcW w:w="879" w:type="dxa"/>
          </w:tcPr>
          <w:p w14:paraId="10DAA52E" w14:textId="77777777" w:rsidR="00F27724" w:rsidRPr="00213323" w:rsidRDefault="00F27724" w:rsidP="00333000">
            <w:pPr>
              <w:spacing w:after="80"/>
              <w:jc w:val="center"/>
            </w:pPr>
            <w:r w:rsidRPr="00213323">
              <w:t>X</w:t>
            </w:r>
          </w:p>
        </w:tc>
        <w:tc>
          <w:tcPr>
            <w:tcW w:w="974" w:type="dxa"/>
          </w:tcPr>
          <w:p w14:paraId="2EFF86CA" w14:textId="77777777" w:rsidR="00F27724" w:rsidRPr="00213323" w:rsidRDefault="00F27724" w:rsidP="00333000">
            <w:pPr>
              <w:spacing w:after="80"/>
              <w:jc w:val="center"/>
            </w:pPr>
          </w:p>
        </w:tc>
        <w:tc>
          <w:tcPr>
            <w:tcW w:w="897" w:type="dxa"/>
          </w:tcPr>
          <w:p w14:paraId="1BE2CC40" w14:textId="77777777" w:rsidR="00F27724" w:rsidRPr="00213323" w:rsidRDefault="00F27724" w:rsidP="00333000">
            <w:pPr>
              <w:spacing w:after="80"/>
            </w:pPr>
          </w:p>
        </w:tc>
        <w:tc>
          <w:tcPr>
            <w:tcW w:w="1096" w:type="dxa"/>
          </w:tcPr>
          <w:p w14:paraId="66C2770F" w14:textId="77777777" w:rsidR="00F27724" w:rsidRPr="00213323" w:rsidRDefault="00F27724" w:rsidP="00333000">
            <w:pPr>
              <w:spacing w:after="80"/>
            </w:pPr>
          </w:p>
        </w:tc>
      </w:tr>
      <w:tr w:rsidR="00511530" w:rsidRPr="00213323" w14:paraId="635816AA" w14:textId="77777777" w:rsidTr="000250F1">
        <w:trPr>
          <w:ins w:id="17481" w:author="Author"/>
        </w:trPr>
        <w:tc>
          <w:tcPr>
            <w:tcW w:w="2518" w:type="dxa"/>
          </w:tcPr>
          <w:p w14:paraId="390AB314" w14:textId="77777777" w:rsidR="00BC10E3" w:rsidRDefault="00BC10E3">
            <w:pPr>
              <w:spacing w:after="80"/>
              <w:rPr>
                <w:ins w:id="17482" w:author="Author"/>
              </w:rPr>
            </w:pPr>
            <w:ins w:id="17483" w:author="Author">
              <w:r>
                <w:t>Special_Param_Names</w:t>
              </w:r>
            </w:ins>
          </w:p>
        </w:tc>
        <w:tc>
          <w:tcPr>
            <w:tcW w:w="1277" w:type="dxa"/>
          </w:tcPr>
          <w:p w14:paraId="6A84D96F" w14:textId="77777777" w:rsidR="00BC10E3" w:rsidRPr="00213323" w:rsidRDefault="00BC10E3" w:rsidP="00333000">
            <w:pPr>
              <w:spacing w:after="80"/>
              <w:jc w:val="center"/>
              <w:rPr>
                <w:ins w:id="17484" w:author="Author"/>
              </w:rPr>
            </w:pPr>
            <w:ins w:id="17485" w:author="Author">
              <w:r>
                <w:t>No</w:t>
              </w:r>
            </w:ins>
          </w:p>
        </w:tc>
        <w:tc>
          <w:tcPr>
            <w:tcW w:w="1178" w:type="dxa"/>
          </w:tcPr>
          <w:p w14:paraId="059668FF" w14:textId="77777777" w:rsidR="00BC10E3" w:rsidRPr="00213323" w:rsidRDefault="00511530" w:rsidP="00333000">
            <w:pPr>
              <w:spacing w:after="80"/>
              <w:jc w:val="center"/>
              <w:rPr>
                <w:ins w:id="17486" w:author="Author"/>
              </w:rPr>
            </w:pPr>
            <w:ins w:id="17487" w:author="Author">
              <w:r>
                <w:t>Undefined</w:t>
              </w:r>
              <w:del w:id="17488" w:author="Author">
                <w:r w:rsidR="00BC10E3" w:rsidDel="00511530">
                  <w:delText>--</w:delText>
                </w:r>
              </w:del>
            </w:ins>
          </w:p>
        </w:tc>
        <w:tc>
          <w:tcPr>
            <w:tcW w:w="987" w:type="dxa"/>
          </w:tcPr>
          <w:p w14:paraId="7646A0CD" w14:textId="77777777" w:rsidR="00BC10E3" w:rsidRPr="00213323" w:rsidRDefault="00BC10E3" w:rsidP="00333000">
            <w:pPr>
              <w:spacing w:after="80"/>
              <w:jc w:val="center"/>
              <w:rPr>
                <w:ins w:id="17489" w:author="Author"/>
              </w:rPr>
            </w:pPr>
            <w:ins w:id="17490" w:author="Author">
              <w:r w:rsidRPr="00213323">
                <w:t>X</w:t>
              </w:r>
            </w:ins>
          </w:p>
        </w:tc>
        <w:tc>
          <w:tcPr>
            <w:tcW w:w="879" w:type="dxa"/>
          </w:tcPr>
          <w:p w14:paraId="0E93D216" w14:textId="77777777" w:rsidR="00BC10E3" w:rsidRPr="00213323" w:rsidRDefault="00BC10E3" w:rsidP="00333000">
            <w:pPr>
              <w:spacing w:after="80"/>
              <w:jc w:val="center"/>
              <w:rPr>
                <w:ins w:id="17491" w:author="Author"/>
              </w:rPr>
            </w:pPr>
          </w:p>
        </w:tc>
        <w:tc>
          <w:tcPr>
            <w:tcW w:w="974" w:type="dxa"/>
          </w:tcPr>
          <w:p w14:paraId="57EF41F9" w14:textId="77777777" w:rsidR="00BC10E3" w:rsidRPr="00213323" w:rsidRDefault="00BC10E3" w:rsidP="00333000">
            <w:pPr>
              <w:spacing w:after="80"/>
              <w:jc w:val="center"/>
              <w:rPr>
                <w:ins w:id="17492" w:author="Author"/>
              </w:rPr>
            </w:pPr>
          </w:p>
        </w:tc>
        <w:tc>
          <w:tcPr>
            <w:tcW w:w="897" w:type="dxa"/>
          </w:tcPr>
          <w:p w14:paraId="10C2DF34" w14:textId="77777777" w:rsidR="00BC10E3" w:rsidRPr="00213323" w:rsidRDefault="00BC10E3" w:rsidP="00333000">
            <w:pPr>
              <w:spacing w:after="80"/>
              <w:rPr>
                <w:ins w:id="17493" w:author="Author"/>
              </w:rPr>
            </w:pPr>
          </w:p>
        </w:tc>
        <w:tc>
          <w:tcPr>
            <w:tcW w:w="1096" w:type="dxa"/>
          </w:tcPr>
          <w:p w14:paraId="1EF97707" w14:textId="77777777" w:rsidR="00BC10E3" w:rsidRPr="00213323" w:rsidRDefault="00BC10E3" w:rsidP="00333000">
            <w:pPr>
              <w:spacing w:after="80"/>
              <w:rPr>
                <w:ins w:id="17494" w:author="Author"/>
              </w:rPr>
            </w:pPr>
          </w:p>
        </w:tc>
      </w:tr>
    </w:tbl>
    <w:p w14:paraId="456A70C4" w14:textId="77777777" w:rsidR="002C659E" w:rsidRDefault="002C659E" w:rsidP="002C659E">
      <w:pPr>
        <w:autoSpaceDE w:val="0"/>
        <w:autoSpaceDN w:val="0"/>
        <w:spacing w:after="80"/>
        <w:rPr>
          <w:lang w:eastAsia="en-US"/>
        </w:rPr>
      </w:pPr>
    </w:p>
    <w:p w14:paraId="1F74F675" w14:textId="77777777" w:rsidR="0025397F" w:rsidRDefault="0025397F" w:rsidP="001F4038">
      <w:pPr>
        <w:pStyle w:val="ListParagraph"/>
        <w:numPr>
          <w:ilvl w:val="0"/>
          <w:numId w:val="52"/>
        </w:numPr>
        <w:autoSpaceDE w:val="0"/>
        <w:autoSpaceDN w:val="0"/>
        <w:spacing w:after="80"/>
        <w:rPr>
          <w:ins w:id="17495"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51FA584" w14:textId="77777777" w:rsidR="00D2167D" w:rsidRDefault="00D2167D">
      <w:pPr>
        <w:pStyle w:val="ListParagraph"/>
        <w:numPr>
          <w:ilvl w:val="0"/>
          <w:numId w:val="52"/>
        </w:numPr>
        <w:contextualSpacing w:val="0"/>
        <w:rPr>
          <w:ins w:id="17496" w:author="Author"/>
        </w:rPr>
        <w:pPrChange w:id="17497" w:author="Author">
          <w:pPr>
            <w:pStyle w:val="ListParagraph"/>
            <w:numPr>
              <w:numId w:val="52"/>
            </w:numPr>
            <w:autoSpaceDE w:val="0"/>
            <w:autoSpaceDN w:val="0"/>
            <w:spacing w:after="80"/>
            <w:ind w:hanging="360"/>
          </w:pPr>
        </w:pPrChange>
      </w:pPr>
      <w:ins w:id="17498" w:author="Author">
        <w:r>
          <w:rPr>
            <w:lang w:eastAsia="en-US"/>
          </w:rPr>
          <w:t>“Default” in this context means “behavior if Reserved Parameter is absent”</w:t>
        </w:r>
      </w:ins>
    </w:p>
    <w:p w14:paraId="0A1DAFF1" w14:textId="77777777" w:rsidR="00BB1FC4" w:rsidRDefault="00BB1FC4">
      <w:pPr>
        <w:pStyle w:val="ListParagraph"/>
        <w:numPr>
          <w:ilvl w:val="0"/>
          <w:numId w:val="52"/>
        </w:numPr>
        <w:contextualSpacing w:val="0"/>
        <w:pPrChange w:id="17499" w:author="Author">
          <w:pPr>
            <w:pStyle w:val="ListParagraph"/>
            <w:numPr>
              <w:numId w:val="52"/>
            </w:numPr>
            <w:autoSpaceDE w:val="0"/>
            <w:autoSpaceDN w:val="0"/>
            <w:spacing w:after="80"/>
            <w:ind w:hanging="360"/>
          </w:pPr>
        </w:pPrChange>
      </w:pPr>
      <w:ins w:id="17500" w:author="Author">
        <w:r>
          <w:rPr>
            <w:lang w:eastAsia="en-US"/>
          </w:rPr>
          <w:t>“</w:t>
        </w:r>
        <w:r w:rsidR="00511530">
          <w:rPr>
            <w:lang w:eastAsia="en-US"/>
          </w:rPr>
          <w:t>--</w:t>
        </w:r>
        <w:del w:id="17501"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2FF3751D" w14:textId="77777777" w:rsidR="00F873B3" w:rsidRPr="00213323" w:rsidDel="00511530" w:rsidRDefault="00F873B3" w:rsidP="001F4038">
      <w:pPr>
        <w:spacing w:after="80"/>
        <w:rPr>
          <w:del w:id="17502" w:author="Author"/>
        </w:rPr>
      </w:pPr>
    </w:p>
    <w:p w14:paraId="29E094BB" w14:textId="77777777" w:rsidR="002C659E" w:rsidRPr="00213323" w:rsidRDefault="002C659E" w:rsidP="002C659E">
      <w:pPr>
        <w:pStyle w:val="Exampletext"/>
        <w:spacing w:after="80"/>
        <w:rPr>
          <w:rFonts w:ascii="Times New Roman" w:hAnsi="Times New Roman" w:cs="Times New Roman"/>
          <w:sz w:val="24"/>
          <w:szCs w:val="24"/>
        </w:rPr>
      </w:pPr>
    </w:p>
    <w:p w14:paraId="27B69071" w14:textId="77777777" w:rsidR="00047C2D" w:rsidRPr="00213323" w:rsidRDefault="00047C2D" w:rsidP="00047C2D">
      <w:pPr>
        <w:pStyle w:val="TableCaption"/>
        <w:spacing w:after="80"/>
      </w:pPr>
      <w:bookmarkStart w:id="17503" w:name="_Toc52971404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17503"/>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DFA4A27" w14:textId="77777777" w:rsidTr="0021662D">
        <w:trPr>
          <w:tblHeader/>
        </w:trPr>
        <w:tc>
          <w:tcPr>
            <w:tcW w:w="2616" w:type="dxa"/>
            <w:vMerge w:val="restart"/>
            <w:vAlign w:val="center"/>
          </w:tcPr>
          <w:p w14:paraId="21D015F8" w14:textId="77777777" w:rsidR="002C659E" w:rsidRPr="00213323" w:rsidRDefault="002C659E" w:rsidP="00333000">
            <w:pPr>
              <w:spacing w:after="80"/>
              <w:jc w:val="center"/>
              <w:rPr>
                <w:b/>
              </w:rPr>
            </w:pPr>
            <w:r w:rsidRPr="00213323">
              <w:rPr>
                <w:b/>
              </w:rPr>
              <w:t>Reserved Parameter</w:t>
            </w:r>
          </w:p>
        </w:tc>
        <w:tc>
          <w:tcPr>
            <w:tcW w:w="6514" w:type="dxa"/>
            <w:gridSpan w:val="5"/>
          </w:tcPr>
          <w:p w14:paraId="46E7998B" w14:textId="77777777" w:rsidR="002C659E" w:rsidRPr="00213323" w:rsidRDefault="002C659E" w:rsidP="00333000">
            <w:pPr>
              <w:spacing w:after="80"/>
              <w:jc w:val="center"/>
              <w:rPr>
                <w:b/>
              </w:rPr>
            </w:pPr>
            <w:r w:rsidRPr="00213323">
              <w:rPr>
                <w:b/>
              </w:rPr>
              <w:t>Data Type</w:t>
            </w:r>
          </w:p>
        </w:tc>
      </w:tr>
      <w:tr w:rsidR="002C659E" w:rsidRPr="00213323" w14:paraId="49D49555" w14:textId="77777777" w:rsidTr="00333000">
        <w:tc>
          <w:tcPr>
            <w:tcW w:w="2616" w:type="dxa"/>
            <w:vMerge/>
          </w:tcPr>
          <w:p w14:paraId="45FBA025" w14:textId="77777777" w:rsidR="002C659E" w:rsidRPr="00213323" w:rsidRDefault="002C659E" w:rsidP="00333000">
            <w:pPr>
              <w:spacing w:after="80"/>
              <w:jc w:val="center"/>
              <w:rPr>
                <w:b/>
              </w:rPr>
            </w:pPr>
          </w:p>
        </w:tc>
        <w:tc>
          <w:tcPr>
            <w:tcW w:w="1325" w:type="dxa"/>
          </w:tcPr>
          <w:p w14:paraId="613B8D72" w14:textId="77777777" w:rsidR="002C659E" w:rsidRPr="00213323" w:rsidRDefault="002C659E" w:rsidP="00333000">
            <w:pPr>
              <w:spacing w:after="80"/>
              <w:jc w:val="center"/>
              <w:rPr>
                <w:rFonts w:cs="Arial"/>
                <w:b/>
              </w:rPr>
            </w:pPr>
            <w:r w:rsidRPr="00213323">
              <w:rPr>
                <w:b/>
              </w:rPr>
              <w:t>Float</w:t>
            </w:r>
          </w:p>
        </w:tc>
        <w:tc>
          <w:tcPr>
            <w:tcW w:w="1273" w:type="dxa"/>
          </w:tcPr>
          <w:p w14:paraId="44AE3EBB" w14:textId="77777777" w:rsidR="002C659E" w:rsidRPr="00213323" w:rsidRDefault="002C659E" w:rsidP="00333000">
            <w:pPr>
              <w:spacing w:after="80"/>
              <w:jc w:val="center"/>
              <w:rPr>
                <w:rFonts w:cs="Arial"/>
                <w:b/>
              </w:rPr>
            </w:pPr>
            <w:r w:rsidRPr="00213323">
              <w:rPr>
                <w:b/>
              </w:rPr>
              <w:t>UI</w:t>
            </w:r>
          </w:p>
        </w:tc>
        <w:tc>
          <w:tcPr>
            <w:tcW w:w="1150" w:type="dxa"/>
          </w:tcPr>
          <w:p w14:paraId="6BA9707C" w14:textId="77777777" w:rsidR="002C659E" w:rsidRPr="00213323" w:rsidRDefault="002C659E" w:rsidP="00333000">
            <w:pPr>
              <w:spacing w:after="80"/>
              <w:jc w:val="center"/>
              <w:rPr>
                <w:b/>
              </w:rPr>
            </w:pPr>
            <w:r w:rsidRPr="00213323">
              <w:rPr>
                <w:b/>
              </w:rPr>
              <w:t>Integer</w:t>
            </w:r>
          </w:p>
        </w:tc>
        <w:tc>
          <w:tcPr>
            <w:tcW w:w="1550" w:type="dxa"/>
          </w:tcPr>
          <w:p w14:paraId="5E4D3C1B" w14:textId="77777777" w:rsidR="002C659E" w:rsidRPr="00213323" w:rsidRDefault="002C659E" w:rsidP="00333000">
            <w:pPr>
              <w:spacing w:after="80"/>
              <w:jc w:val="center"/>
              <w:rPr>
                <w:b/>
              </w:rPr>
            </w:pPr>
            <w:r w:rsidRPr="00213323">
              <w:rPr>
                <w:b/>
              </w:rPr>
              <w:t>String</w:t>
            </w:r>
          </w:p>
        </w:tc>
        <w:tc>
          <w:tcPr>
            <w:tcW w:w="1216" w:type="dxa"/>
          </w:tcPr>
          <w:p w14:paraId="5407C9C6" w14:textId="77777777" w:rsidR="002C659E" w:rsidRPr="00213323" w:rsidRDefault="002C659E" w:rsidP="00333000">
            <w:pPr>
              <w:spacing w:after="80"/>
              <w:jc w:val="center"/>
              <w:rPr>
                <w:b/>
              </w:rPr>
            </w:pPr>
            <w:r w:rsidRPr="00213323">
              <w:rPr>
                <w:b/>
              </w:rPr>
              <w:t>Boolean</w:t>
            </w:r>
          </w:p>
        </w:tc>
      </w:tr>
      <w:tr w:rsidR="00B56D96" w:rsidRPr="00213323" w14:paraId="53964776" w14:textId="77777777" w:rsidTr="00333000">
        <w:tc>
          <w:tcPr>
            <w:tcW w:w="2616" w:type="dxa"/>
          </w:tcPr>
          <w:p w14:paraId="7B71C700" w14:textId="77777777" w:rsidR="00B56D96" w:rsidRPr="00213323" w:rsidRDefault="00B56D96" w:rsidP="00333000">
            <w:pPr>
              <w:spacing w:after="80"/>
            </w:pPr>
            <w:r w:rsidRPr="00213323">
              <w:t>AMI_Version</w:t>
            </w:r>
          </w:p>
        </w:tc>
        <w:tc>
          <w:tcPr>
            <w:tcW w:w="1325" w:type="dxa"/>
          </w:tcPr>
          <w:p w14:paraId="56EC4522" w14:textId="77777777" w:rsidR="00B56D96" w:rsidRPr="00213323" w:rsidRDefault="00B56D96" w:rsidP="00333000">
            <w:pPr>
              <w:spacing w:after="80"/>
              <w:jc w:val="center"/>
            </w:pPr>
          </w:p>
        </w:tc>
        <w:tc>
          <w:tcPr>
            <w:tcW w:w="1273" w:type="dxa"/>
          </w:tcPr>
          <w:p w14:paraId="41250630" w14:textId="77777777" w:rsidR="00B56D96" w:rsidRPr="00213323" w:rsidRDefault="00B56D96" w:rsidP="00333000">
            <w:pPr>
              <w:spacing w:after="80"/>
              <w:jc w:val="center"/>
            </w:pPr>
          </w:p>
        </w:tc>
        <w:tc>
          <w:tcPr>
            <w:tcW w:w="1150" w:type="dxa"/>
          </w:tcPr>
          <w:p w14:paraId="446B3B4D" w14:textId="77777777" w:rsidR="00B56D96" w:rsidRPr="00213323" w:rsidRDefault="00B56D96" w:rsidP="00333000">
            <w:pPr>
              <w:spacing w:after="80"/>
              <w:jc w:val="center"/>
            </w:pPr>
          </w:p>
        </w:tc>
        <w:tc>
          <w:tcPr>
            <w:tcW w:w="1550" w:type="dxa"/>
          </w:tcPr>
          <w:p w14:paraId="60CEC6F9" w14:textId="77777777" w:rsidR="00B56D96" w:rsidRPr="00213323" w:rsidRDefault="00B56D96" w:rsidP="00333000">
            <w:pPr>
              <w:spacing w:after="80"/>
              <w:jc w:val="center"/>
              <w:rPr>
                <w:rFonts w:cs="Arial"/>
                <w:b/>
              </w:rPr>
            </w:pPr>
            <w:r w:rsidRPr="00213323">
              <w:t>X</w:t>
            </w:r>
          </w:p>
        </w:tc>
        <w:tc>
          <w:tcPr>
            <w:tcW w:w="1216" w:type="dxa"/>
          </w:tcPr>
          <w:p w14:paraId="77B41BAA" w14:textId="77777777" w:rsidR="00B56D96" w:rsidRPr="00213323" w:rsidRDefault="00B56D96" w:rsidP="00333000">
            <w:pPr>
              <w:spacing w:after="80"/>
            </w:pPr>
          </w:p>
        </w:tc>
      </w:tr>
      <w:tr w:rsidR="00B56D96" w:rsidRPr="00213323" w14:paraId="14A63127" w14:textId="77777777" w:rsidTr="00333000">
        <w:tc>
          <w:tcPr>
            <w:tcW w:w="2616" w:type="dxa"/>
          </w:tcPr>
          <w:p w14:paraId="474059B3" w14:textId="77777777" w:rsidR="00B56D96" w:rsidRPr="00213323" w:rsidRDefault="00B56D96" w:rsidP="00333000">
            <w:pPr>
              <w:spacing w:after="80"/>
              <w:rPr>
                <w:rFonts w:cs="Arial"/>
                <w:b/>
              </w:rPr>
            </w:pPr>
            <w:r w:rsidRPr="00213323">
              <w:t>GetWave_Exists</w:t>
            </w:r>
          </w:p>
        </w:tc>
        <w:tc>
          <w:tcPr>
            <w:tcW w:w="1325" w:type="dxa"/>
          </w:tcPr>
          <w:p w14:paraId="0ABE0E15" w14:textId="77777777" w:rsidR="00B56D96" w:rsidRPr="00213323" w:rsidRDefault="00B56D96" w:rsidP="00333000">
            <w:pPr>
              <w:spacing w:after="80"/>
              <w:jc w:val="center"/>
            </w:pPr>
          </w:p>
        </w:tc>
        <w:tc>
          <w:tcPr>
            <w:tcW w:w="1273" w:type="dxa"/>
          </w:tcPr>
          <w:p w14:paraId="382EFE3E" w14:textId="77777777" w:rsidR="00B56D96" w:rsidRPr="00213323" w:rsidRDefault="00B56D96" w:rsidP="00333000">
            <w:pPr>
              <w:spacing w:after="80"/>
              <w:jc w:val="center"/>
            </w:pPr>
          </w:p>
        </w:tc>
        <w:tc>
          <w:tcPr>
            <w:tcW w:w="1150" w:type="dxa"/>
          </w:tcPr>
          <w:p w14:paraId="7DDC565A" w14:textId="77777777" w:rsidR="00B56D96" w:rsidRPr="00213323" w:rsidRDefault="00B56D96" w:rsidP="00333000">
            <w:pPr>
              <w:spacing w:after="80"/>
              <w:jc w:val="center"/>
            </w:pPr>
          </w:p>
        </w:tc>
        <w:tc>
          <w:tcPr>
            <w:tcW w:w="1550" w:type="dxa"/>
          </w:tcPr>
          <w:p w14:paraId="08E9C5FE" w14:textId="77777777" w:rsidR="00B56D96" w:rsidRPr="00213323" w:rsidRDefault="00B56D96" w:rsidP="00333000">
            <w:pPr>
              <w:spacing w:after="80"/>
              <w:jc w:val="center"/>
            </w:pPr>
          </w:p>
        </w:tc>
        <w:tc>
          <w:tcPr>
            <w:tcW w:w="1216" w:type="dxa"/>
          </w:tcPr>
          <w:p w14:paraId="0B5D482A" w14:textId="77777777" w:rsidR="00B56D96" w:rsidRPr="00213323" w:rsidRDefault="00B56D96" w:rsidP="00333000">
            <w:pPr>
              <w:spacing w:after="80"/>
              <w:jc w:val="center"/>
              <w:rPr>
                <w:rFonts w:cs="Arial"/>
                <w:b/>
              </w:rPr>
            </w:pPr>
            <w:r w:rsidRPr="00213323">
              <w:t>X</w:t>
            </w:r>
          </w:p>
        </w:tc>
      </w:tr>
      <w:tr w:rsidR="00B56D96" w:rsidRPr="00213323" w14:paraId="0D084324" w14:textId="77777777" w:rsidTr="00333000">
        <w:tc>
          <w:tcPr>
            <w:tcW w:w="2616" w:type="dxa"/>
          </w:tcPr>
          <w:p w14:paraId="46B859FE" w14:textId="77777777" w:rsidR="00B56D96" w:rsidRPr="00213323" w:rsidRDefault="00B56D96" w:rsidP="00333000">
            <w:pPr>
              <w:spacing w:after="80"/>
              <w:rPr>
                <w:rFonts w:cs="Arial"/>
                <w:b/>
              </w:rPr>
            </w:pPr>
            <w:r w:rsidRPr="00213323">
              <w:t>Ignore_Bits</w:t>
            </w:r>
          </w:p>
        </w:tc>
        <w:tc>
          <w:tcPr>
            <w:tcW w:w="1325" w:type="dxa"/>
          </w:tcPr>
          <w:p w14:paraId="29614149" w14:textId="77777777" w:rsidR="00B56D96" w:rsidRPr="00213323" w:rsidRDefault="00B56D96" w:rsidP="00333000">
            <w:pPr>
              <w:spacing w:after="80"/>
              <w:jc w:val="center"/>
            </w:pPr>
          </w:p>
        </w:tc>
        <w:tc>
          <w:tcPr>
            <w:tcW w:w="1273" w:type="dxa"/>
          </w:tcPr>
          <w:p w14:paraId="13126976" w14:textId="77777777" w:rsidR="00B56D96" w:rsidRPr="00213323" w:rsidRDefault="00B56D96" w:rsidP="00333000">
            <w:pPr>
              <w:spacing w:after="80"/>
              <w:jc w:val="center"/>
            </w:pPr>
          </w:p>
        </w:tc>
        <w:tc>
          <w:tcPr>
            <w:tcW w:w="1150" w:type="dxa"/>
          </w:tcPr>
          <w:p w14:paraId="44648279" w14:textId="77777777" w:rsidR="00B56D96" w:rsidRPr="00213323" w:rsidRDefault="00B56D96" w:rsidP="00333000">
            <w:pPr>
              <w:spacing w:after="80"/>
              <w:jc w:val="center"/>
              <w:rPr>
                <w:rFonts w:cs="Arial"/>
                <w:b/>
              </w:rPr>
            </w:pPr>
            <w:r w:rsidRPr="00213323">
              <w:t>X</w:t>
            </w:r>
          </w:p>
        </w:tc>
        <w:tc>
          <w:tcPr>
            <w:tcW w:w="1550" w:type="dxa"/>
          </w:tcPr>
          <w:p w14:paraId="5EEE350C" w14:textId="77777777" w:rsidR="00B56D96" w:rsidRPr="00213323" w:rsidRDefault="00B56D96" w:rsidP="00333000">
            <w:pPr>
              <w:spacing w:after="80"/>
              <w:jc w:val="center"/>
            </w:pPr>
          </w:p>
        </w:tc>
        <w:tc>
          <w:tcPr>
            <w:tcW w:w="1216" w:type="dxa"/>
          </w:tcPr>
          <w:p w14:paraId="7375E612" w14:textId="77777777" w:rsidR="00B56D96" w:rsidRPr="00213323" w:rsidRDefault="00B56D96" w:rsidP="00333000">
            <w:pPr>
              <w:spacing w:after="80"/>
            </w:pPr>
          </w:p>
        </w:tc>
      </w:tr>
      <w:tr w:rsidR="00B56D96" w:rsidRPr="00213323" w14:paraId="24EECCE4" w14:textId="77777777" w:rsidTr="00333000">
        <w:trPr>
          <w:trHeight w:val="269"/>
        </w:trPr>
        <w:tc>
          <w:tcPr>
            <w:tcW w:w="2616" w:type="dxa"/>
          </w:tcPr>
          <w:p w14:paraId="110486A3" w14:textId="77777777" w:rsidR="00B56D96" w:rsidRPr="00213323" w:rsidRDefault="00B56D96" w:rsidP="00333000">
            <w:pPr>
              <w:spacing w:after="80"/>
              <w:rPr>
                <w:rFonts w:cs="Arial"/>
                <w:b/>
              </w:rPr>
            </w:pPr>
            <w:r w:rsidRPr="00213323">
              <w:t>Init_Returns_Impulse</w:t>
            </w:r>
          </w:p>
        </w:tc>
        <w:tc>
          <w:tcPr>
            <w:tcW w:w="1325" w:type="dxa"/>
          </w:tcPr>
          <w:p w14:paraId="75ADC46C" w14:textId="77777777" w:rsidR="00B56D96" w:rsidRPr="00213323" w:rsidRDefault="00B56D96" w:rsidP="00333000">
            <w:pPr>
              <w:spacing w:after="80"/>
              <w:jc w:val="center"/>
            </w:pPr>
          </w:p>
        </w:tc>
        <w:tc>
          <w:tcPr>
            <w:tcW w:w="1273" w:type="dxa"/>
          </w:tcPr>
          <w:p w14:paraId="26555FB1" w14:textId="77777777" w:rsidR="00B56D96" w:rsidRPr="00213323" w:rsidRDefault="00B56D96" w:rsidP="00333000">
            <w:pPr>
              <w:spacing w:after="80"/>
              <w:jc w:val="center"/>
            </w:pPr>
          </w:p>
        </w:tc>
        <w:tc>
          <w:tcPr>
            <w:tcW w:w="1150" w:type="dxa"/>
          </w:tcPr>
          <w:p w14:paraId="3444D7E7" w14:textId="77777777" w:rsidR="00B56D96" w:rsidRPr="00213323" w:rsidRDefault="00B56D96" w:rsidP="00333000">
            <w:pPr>
              <w:spacing w:after="80"/>
              <w:jc w:val="center"/>
            </w:pPr>
          </w:p>
        </w:tc>
        <w:tc>
          <w:tcPr>
            <w:tcW w:w="1550" w:type="dxa"/>
          </w:tcPr>
          <w:p w14:paraId="501B8126" w14:textId="77777777" w:rsidR="00B56D96" w:rsidRPr="00213323" w:rsidRDefault="00B56D96" w:rsidP="00333000">
            <w:pPr>
              <w:spacing w:after="80"/>
              <w:jc w:val="center"/>
            </w:pPr>
          </w:p>
        </w:tc>
        <w:tc>
          <w:tcPr>
            <w:tcW w:w="1216" w:type="dxa"/>
          </w:tcPr>
          <w:p w14:paraId="4A366C8A" w14:textId="77777777" w:rsidR="00B56D96" w:rsidRPr="00213323" w:rsidRDefault="00B56D96" w:rsidP="00333000">
            <w:pPr>
              <w:spacing w:after="80"/>
              <w:jc w:val="center"/>
              <w:rPr>
                <w:rFonts w:cs="Arial"/>
                <w:b/>
              </w:rPr>
            </w:pPr>
            <w:r w:rsidRPr="00213323">
              <w:t>X</w:t>
            </w:r>
          </w:p>
        </w:tc>
      </w:tr>
      <w:tr w:rsidR="00B56D96" w:rsidRPr="00213323" w14:paraId="5515C9F5" w14:textId="77777777" w:rsidTr="00333000">
        <w:tc>
          <w:tcPr>
            <w:tcW w:w="2616" w:type="dxa"/>
          </w:tcPr>
          <w:p w14:paraId="783709BC" w14:textId="77777777" w:rsidR="00B56D96" w:rsidRPr="00213323" w:rsidRDefault="00B56D96" w:rsidP="00333000">
            <w:pPr>
              <w:spacing w:after="80"/>
              <w:rPr>
                <w:rFonts w:cs="Arial"/>
                <w:b/>
              </w:rPr>
            </w:pPr>
            <w:r w:rsidRPr="00213323">
              <w:t>Max_Init_Aggressors</w:t>
            </w:r>
          </w:p>
        </w:tc>
        <w:tc>
          <w:tcPr>
            <w:tcW w:w="1325" w:type="dxa"/>
          </w:tcPr>
          <w:p w14:paraId="727D795D" w14:textId="77777777" w:rsidR="00B56D96" w:rsidRPr="00213323" w:rsidRDefault="00B56D96" w:rsidP="00333000">
            <w:pPr>
              <w:spacing w:after="80"/>
              <w:jc w:val="center"/>
            </w:pPr>
          </w:p>
        </w:tc>
        <w:tc>
          <w:tcPr>
            <w:tcW w:w="1273" w:type="dxa"/>
          </w:tcPr>
          <w:p w14:paraId="52A5DF98" w14:textId="77777777" w:rsidR="00B56D96" w:rsidRPr="00213323" w:rsidRDefault="00B56D96" w:rsidP="00333000">
            <w:pPr>
              <w:spacing w:after="80"/>
              <w:jc w:val="center"/>
            </w:pPr>
          </w:p>
        </w:tc>
        <w:tc>
          <w:tcPr>
            <w:tcW w:w="1150" w:type="dxa"/>
          </w:tcPr>
          <w:p w14:paraId="407F98F8" w14:textId="77777777" w:rsidR="00B56D96" w:rsidRPr="00213323" w:rsidRDefault="00B56D96" w:rsidP="00333000">
            <w:pPr>
              <w:spacing w:after="80"/>
              <w:jc w:val="center"/>
              <w:rPr>
                <w:rFonts w:cs="Arial"/>
                <w:b/>
              </w:rPr>
            </w:pPr>
            <w:r w:rsidRPr="00213323">
              <w:t>X</w:t>
            </w:r>
          </w:p>
        </w:tc>
        <w:tc>
          <w:tcPr>
            <w:tcW w:w="1550" w:type="dxa"/>
          </w:tcPr>
          <w:p w14:paraId="7A1C3842" w14:textId="77777777" w:rsidR="00B56D96" w:rsidRPr="00213323" w:rsidRDefault="00B56D96" w:rsidP="00333000">
            <w:pPr>
              <w:spacing w:after="80"/>
              <w:jc w:val="center"/>
            </w:pPr>
          </w:p>
        </w:tc>
        <w:tc>
          <w:tcPr>
            <w:tcW w:w="1216" w:type="dxa"/>
          </w:tcPr>
          <w:p w14:paraId="27A737D6" w14:textId="77777777" w:rsidR="00B56D96" w:rsidRPr="00213323" w:rsidRDefault="00B56D96" w:rsidP="00333000">
            <w:pPr>
              <w:spacing w:after="80"/>
            </w:pPr>
          </w:p>
        </w:tc>
      </w:tr>
      <w:tr w:rsidR="00B56D96" w:rsidRPr="00213323" w14:paraId="3D000A01" w14:textId="77777777" w:rsidTr="00333000">
        <w:tc>
          <w:tcPr>
            <w:tcW w:w="2616" w:type="dxa"/>
          </w:tcPr>
          <w:p w14:paraId="3FF1A534" w14:textId="77777777" w:rsidR="00B56D96" w:rsidRPr="00213323" w:rsidRDefault="00B56D96" w:rsidP="00333000">
            <w:pPr>
              <w:spacing w:after="80"/>
              <w:rPr>
                <w:rFonts w:cs="Arial"/>
                <w:b/>
              </w:rPr>
            </w:pPr>
            <w:r w:rsidRPr="00213323">
              <w:t>Use_Init_Output</w:t>
            </w:r>
          </w:p>
        </w:tc>
        <w:tc>
          <w:tcPr>
            <w:tcW w:w="1325" w:type="dxa"/>
          </w:tcPr>
          <w:p w14:paraId="345B96A1" w14:textId="77777777" w:rsidR="00B56D96" w:rsidRPr="00213323" w:rsidRDefault="00B56D96" w:rsidP="00333000">
            <w:pPr>
              <w:spacing w:after="80"/>
              <w:jc w:val="center"/>
            </w:pPr>
          </w:p>
        </w:tc>
        <w:tc>
          <w:tcPr>
            <w:tcW w:w="1273" w:type="dxa"/>
          </w:tcPr>
          <w:p w14:paraId="38AE770E" w14:textId="77777777" w:rsidR="00B56D96" w:rsidRPr="00213323" w:rsidRDefault="00B56D96" w:rsidP="00333000">
            <w:pPr>
              <w:spacing w:after="80"/>
              <w:jc w:val="center"/>
            </w:pPr>
          </w:p>
        </w:tc>
        <w:tc>
          <w:tcPr>
            <w:tcW w:w="1150" w:type="dxa"/>
          </w:tcPr>
          <w:p w14:paraId="181A2264" w14:textId="77777777" w:rsidR="00B56D96" w:rsidRPr="00213323" w:rsidRDefault="00B56D96" w:rsidP="00333000">
            <w:pPr>
              <w:spacing w:after="80"/>
              <w:jc w:val="center"/>
            </w:pPr>
          </w:p>
        </w:tc>
        <w:tc>
          <w:tcPr>
            <w:tcW w:w="1550" w:type="dxa"/>
          </w:tcPr>
          <w:p w14:paraId="3DA602B0" w14:textId="77777777" w:rsidR="00B56D96" w:rsidRPr="00213323" w:rsidRDefault="00B56D96" w:rsidP="00333000">
            <w:pPr>
              <w:spacing w:after="80"/>
              <w:jc w:val="center"/>
            </w:pPr>
          </w:p>
        </w:tc>
        <w:tc>
          <w:tcPr>
            <w:tcW w:w="1216" w:type="dxa"/>
          </w:tcPr>
          <w:p w14:paraId="24C1E1CC" w14:textId="77777777" w:rsidR="00B56D96" w:rsidRPr="00213323" w:rsidRDefault="00B56D96" w:rsidP="00333000">
            <w:pPr>
              <w:spacing w:after="80"/>
              <w:jc w:val="center"/>
              <w:rPr>
                <w:rFonts w:cs="Arial"/>
                <w:b/>
              </w:rPr>
            </w:pPr>
            <w:r w:rsidRPr="00213323">
              <w:t>X</w:t>
            </w:r>
          </w:p>
        </w:tc>
      </w:tr>
      <w:tr w:rsidR="00755DEC" w:rsidRPr="00213323" w14:paraId="105960E2" w14:textId="77777777" w:rsidTr="00333000">
        <w:tc>
          <w:tcPr>
            <w:tcW w:w="2616" w:type="dxa"/>
          </w:tcPr>
          <w:p w14:paraId="458C995C" w14:textId="77777777" w:rsidR="00755DEC" w:rsidRPr="00213323" w:rsidRDefault="00755DEC" w:rsidP="00333000">
            <w:pPr>
              <w:spacing w:after="80"/>
            </w:pPr>
            <w:r>
              <w:lastRenderedPageBreak/>
              <w:t>Resolve_Exists</w:t>
            </w:r>
          </w:p>
        </w:tc>
        <w:tc>
          <w:tcPr>
            <w:tcW w:w="1325" w:type="dxa"/>
          </w:tcPr>
          <w:p w14:paraId="3DE445D3" w14:textId="77777777" w:rsidR="00755DEC" w:rsidRPr="00213323" w:rsidRDefault="00755DEC" w:rsidP="00333000">
            <w:pPr>
              <w:spacing w:after="80"/>
              <w:jc w:val="center"/>
            </w:pPr>
          </w:p>
        </w:tc>
        <w:tc>
          <w:tcPr>
            <w:tcW w:w="1273" w:type="dxa"/>
          </w:tcPr>
          <w:p w14:paraId="79577C9A" w14:textId="77777777" w:rsidR="00755DEC" w:rsidRPr="00213323" w:rsidRDefault="00755DEC" w:rsidP="00333000">
            <w:pPr>
              <w:spacing w:after="80"/>
              <w:jc w:val="center"/>
            </w:pPr>
          </w:p>
        </w:tc>
        <w:tc>
          <w:tcPr>
            <w:tcW w:w="1150" w:type="dxa"/>
          </w:tcPr>
          <w:p w14:paraId="2C540EB1" w14:textId="77777777" w:rsidR="00755DEC" w:rsidRPr="00213323" w:rsidRDefault="00755DEC" w:rsidP="00333000">
            <w:pPr>
              <w:spacing w:after="80"/>
              <w:jc w:val="center"/>
            </w:pPr>
          </w:p>
        </w:tc>
        <w:tc>
          <w:tcPr>
            <w:tcW w:w="1550" w:type="dxa"/>
          </w:tcPr>
          <w:p w14:paraId="2FC461C3" w14:textId="77777777" w:rsidR="00755DEC" w:rsidRPr="00213323" w:rsidRDefault="00755DEC" w:rsidP="00333000">
            <w:pPr>
              <w:spacing w:after="80"/>
              <w:jc w:val="center"/>
            </w:pPr>
          </w:p>
        </w:tc>
        <w:tc>
          <w:tcPr>
            <w:tcW w:w="1216" w:type="dxa"/>
          </w:tcPr>
          <w:p w14:paraId="1BE737EE" w14:textId="77777777" w:rsidR="00755DEC" w:rsidRPr="00213323" w:rsidRDefault="00755DEC" w:rsidP="00333000">
            <w:pPr>
              <w:spacing w:after="80"/>
              <w:jc w:val="center"/>
            </w:pPr>
            <w:r w:rsidRPr="00213323">
              <w:t>X</w:t>
            </w:r>
          </w:p>
        </w:tc>
      </w:tr>
      <w:tr w:rsidR="00755DEC" w:rsidRPr="00213323" w14:paraId="40342304" w14:textId="77777777" w:rsidTr="00333000">
        <w:tc>
          <w:tcPr>
            <w:tcW w:w="2616" w:type="dxa"/>
          </w:tcPr>
          <w:p w14:paraId="4FE67326" w14:textId="77777777" w:rsidR="00755DEC" w:rsidRPr="00213323" w:rsidRDefault="00755DEC" w:rsidP="00333000">
            <w:pPr>
              <w:spacing w:after="80"/>
            </w:pPr>
            <w:r>
              <w:t>Model_Name</w:t>
            </w:r>
          </w:p>
        </w:tc>
        <w:tc>
          <w:tcPr>
            <w:tcW w:w="1325" w:type="dxa"/>
          </w:tcPr>
          <w:p w14:paraId="56DC69B8" w14:textId="77777777" w:rsidR="00755DEC" w:rsidRPr="00213323" w:rsidRDefault="00755DEC" w:rsidP="00333000">
            <w:pPr>
              <w:spacing w:after="80"/>
              <w:jc w:val="center"/>
            </w:pPr>
          </w:p>
        </w:tc>
        <w:tc>
          <w:tcPr>
            <w:tcW w:w="1273" w:type="dxa"/>
          </w:tcPr>
          <w:p w14:paraId="60D0ADC7" w14:textId="77777777" w:rsidR="00755DEC" w:rsidRPr="00213323" w:rsidRDefault="00755DEC" w:rsidP="00333000">
            <w:pPr>
              <w:spacing w:after="80"/>
              <w:jc w:val="center"/>
            </w:pPr>
          </w:p>
        </w:tc>
        <w:tc>
          <w:tcPr>
            <w:tcW w:w="1150" w:type="dxa"/>
          </w:tcPr>
          <w:p w14:paraId="40A7A7C0" w14:textId="77777777" w:rsidR="00755DEC" w:rsidRPr="00213323" w:rsidRDefault="00755DEC" w:rsidP="00333000">
            <w:pPr>
              <w:spacing w:after="80"/>
              <w:jc w:val="center"/>
            </w:pPr>
          </w:p>
        </w:tc>
        <w:tc>
          <w:tcPr>
            <w:tcW w:w="1550" w:type="dxa"/>
          </w:tcPr>
          <w:p w14:paraId="7ADB3F46" w14:textId="77777777" w:rsidR="00755DEC" w:rsidRPr="00213323" w:rsidRDefault="00755DEC" w:rsidP="00333000">
            <w:pPr>
              <w:spacing w:after="80"/>
              <w:jc w:val="center"/>
            </w:pPr>
            <w:r w:rsidRPr="00213323">
              <w:t>X</w:t>
            </w:r>
          </w:p>
        </w:tc>
        <w:tc>
          <w:tcPr>
            <w:tcW w:w="1216" w:type="dxa"/>
          </w:tcPr>
          <w:p w14:paraId="4817480E" w14:textId="77777777" w:rsidR="00755DEC" w:rsidRPr="00213323" w:rsidRDefault="00755DEC" w:rsidP="00333000">
            <w:pPr>
              <w:spacing w:after="80"/>
              <w:jc w:val="center"/>
            </w:pPr>
          </w:p>
        </w:tc>
      </w:tr>
      <w:tr w:rsidR="00BC10E3" w:rsidRPr="00213323" w14:paraId="36E8E36F" w14:textId="77777777" w:rsidTr="00333000">
        <w:trPr>
          <w:ins w:id="17504" w:author="Author"/>
        </w:trPr>
        <w:tc>
          <w:tcPr>
            <w:tcW w:w="2616" w:type="dxa"/>
          </w:tcPr>
          <w:p w14:paraId="2B3039CE" w14:textId="77777777" w:rsidR="00BC10E3" w:rsidRDefault="00BC10E3" w:rsidP="00333000">
            <w:pPr>
              <w:spacing w:after="80"/>
              <w:rPr>
                <w:ins w:id="17505" w:author="Author"/>
              </w:rPr>
            </w:pPr>
            <w:ins w:id="17506" w:author="Author">
              <w:r>
                <w:t>Special_Param_Names</w:t>
              </w:r>
            </w:ins>
          </w:p>
        </w:tc>
        <w:tc>
          <w:tcPr>
            <w:tcW w:w="1325" w:type="dxa"/>
          </w:tcPr>
          <w:p w14:paraId="74265625" w14:textId="77777777" w:rsidR="00BC10E3" w:rsidRPr="00213323" w:rsidRDefault="00BC10E3" w:rsidP="00333000">
            <w:pPr>
              <w:spacing w:after="80"/>
              <w:jc w:val="center"/>
              <w:rPr>
                <w:ins w:id="17507" w:author="Author"/>
              </w:rPr>
            </w:pPr>
          </w:p>
        </w:tc>
        <w:tc>
          <w:tcPr>
            <w:tcW w:w="1273" w:type="dxa"/>
          </w:tcPr>
          <w:p w14:paraId="7DC3C020" w14:textId="77777777" w:rsidR="00BC10E3" w:rsidRPr="00213323" w:rsidRDefault="00BC10E3" w:rsidP="00333000">
            <w:pPr>
              <w:spacing w:after="80"/>
              <w:jc w:val="center"/>
              <w:rPr>
                <w:ins w:id="17508" w:author="Author"/>
              </w:rPr>
            </w:pPr>
          </w:p>
        </w:tc>
        <w:tc>
          <w:tcPr>
            <w:tcW w:w="1150" w:type="dxa"/>
          </w:tcPr>
          <w:p w14:paraId="59AE8109" w14:textId="77777777" w:rsidR="00BC10E3" w:rsidRPr="00213323" w:rsidRDefault="00BC10E3" w:rsidP="00333000">
            <w:pPr>
              <w:spacing w:after="80"/>
              <w:jc w:val="center"/>
              <w:rPr>
                <w:ins w:id="17509" w:author="Author"/>
              </w:rPr>
            </w:pPr>
          </w:p>
        </w:tc>
        <w:tc>
          <w:tcPr>
            <w:tcW w:w="1550" w:type="dxa"/>
          </w:tcPr>
          <w:p w14:paraId="16992863" w14:textId="77777777" w:rsidR="00BC10E3" w:rsidRPr="00213323" w:rsidRDefault="00BC10E3" w:rsidP="00333000">
            <w:pPr>
              <w:spacing w:after="80"/>
              <w:jc w:val="center"/>
              <w:rPr>
                <w:ins w:id="17510" w:author="Author"/>
              </w:rPr>
            </w:pPr>
            <w:ins w:id="17511" w:author="Author">
              <w:r>
                <w:t>X</w:t>
              </w:r>
            </w:ins>
          </w:p>
        </w:tc>
        <w:tc>
          <w:tcPr>
            <w:tcW w:w="1216" w:type="dxa"/>
          </w:tcPr>
          <w:p w14:paraId="0CAF29F2" w14:textId="77777777" w:rsidR="00BC10E3" w:rsidRPr="00213323" w:rsidRDefault="00BC10E3" w:rsidP="00333000">
            <w:pPr>
              <w:spacing w:after="80"/>
              <w:jc w:val="center"/>
              <w:rPr>
                <w:ins w:id="17512" w:author="Author"/>
              </w:rPr>
            </w:pPr>
          </w:p>
        </w:tc>
      </w:tr>
    </w:tbl>
    <w:p w14:paraId="1F69EDD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3DD64D1D" w14:textId="77777777" w:rsidR="00F54801" w:rsidRPr="00213323" w:rsidRDefault="00F54801" w:rsidP="002C659E">
      <w:pPr>
        <w:pStyle w:val="Exampletext"/>
        <w:spacing w:after="80"/>
        <w:rPr>
          <w:rFonts w:ascii="Times New Roman" w:hAnsi="Times New Roman" w:cs="Times New Roman"/>
          <w:sz w:val="24"/>
          <w:szCs w:val="24"/>
        </w:rPr>
      </w:pPr>
    </w:p>
    <w:p w14:paraId="61591C9D" w14:textId="77777777" w:rsidR="00047C2D" w:rsidRPr="00213323" w:rsidRDefault="00047C2D" w:rsidP="00047C2D">
      <w:pPr>
        <w:pStyle w:val="TableCaption"/>
        <w:spacing w:after="80"/>
      </w:pPr>
      <w:bookmarkStart w:id="17513" w:name="_Toc52971404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17513"/>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1D345C88" w14:textId="77777777" w:rsidTr="0021662D">
        <w:trPr>
          <w:tblHeader/>
        </w:trPr>
        <w:tc>
          <w:tcPr>
            <w:tcW w:w="2216" w:type="dxa"/>
            <w:vMerge w:val="restart"/>
            <w:vAlign w:val="center"/>
          </w:tcPr>
          <w:p w14:paraId="32AB8D06"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A4DFEC9"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279019C" w14:textId="77777777" w:rsidTr="00333000">
        <w:tc>
          <w:tcPr>
            <w:tcW w:w="2216" w:type="dxa"/>
            <w:vMerge/>
          </w:tcPr>
          <w:p w14:paraId="7CCE9C74" w14:textId="77777777" w:rsidR="002C659E" w:rsidRPr="00213323" w:rsidRDefault="002C659E" w:rsidP="00333000">
            <w:pPr>
              <w:spacing w:after="80"/>
              <w:jc w:val="center"/>
              <w:rPr>
                <w:b/>
                <w:sz w:val="20"/>
                <w:szCs w:val="20"/>
              </w:rPr>
            </w:pPr>
          </w:p>
        </w:tc>
        <w:tc>
          <w:tcPr>
            <w:tcW w:w="716" w:type="dxa"/>
          </w:tcPr>
          <w:p w14:paraId="1D55002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0F4D03B"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E55A6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BC8E0C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4640C35"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D3525E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AFB977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0EE587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2C4BBE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0694B42"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2B36B527" w14:textId="77777777" w:rsidTr="00333000">
        <w:tc>
          <w:tcPr>
            <w:tcW w:w="2216" w:type="dxa"/>
          </w:tcPr>
          <w:p w14:paraId="073FA753" w14:textId="77777777" w:rsidR="00B56D96" w:rsidRPr="00213323" w:rsidRDefault="00B56D96" w:rsidP="00333000">
            <w:pPr>
              <w:spacing w:after="80"/>
              <w:rPr>
                <w:sz w:val="20"/>
                <w:szCs w:val="20"/>
              </w:rPr>
            </w:pPr>
            <w:r w:rsidRPr="00213323">
              <w:rPr>
                <w:sz w:val="20"/>
                <w:szCs w:val="20"/>
              </w:rPr>
              <w:t>AMI_Version</w:t>
            </w:r>
          </w:p>
        </w:tc>
        <w:tc>
          <w:tcPr>
            <w:tcW w:w="716" w:type="dxa"/>
          </w:tcPr>
          <w:p w14:paraId="3002D2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76480A8" w14:textId="77777777" w:rsidR="00B56D96" w:rsidRPr="00213323" w:rsidRDefault="00B56D96" w:rsidP="00333000">
            <w:pPr>
              <w:spacing w:after="80"/>
              <w:jc w:val="center"/>
              <w:rPr>
                <w:szCs w:val="20"/>
              </w:rPr>
            </w:pPr>
          </w:p>
        </w:tc>
        <w:tc>
          <w:tcPr>
            <w:tcW w:w="838" w:type="dxa"/>
          </w:tcPr>
          <w:p w14:paraId="65A8A3F1" w14:textId="77777777" w:rsidR="00B56D96" w:rsidRPr="00213323" w:rsidRDefault="00B56D96" w:rsidP="00333000">
            <w:pPr>
              <w:spacing w:after="80"/>
              <w:jc w:val="center"/>
              <w:rPr>
                <w:szCs w:val="20"/>
              </w:rPr>
            </w:pPr>
          </w:p>
        </w:tc>
        <w:tc>
          <w:tcPr>
            <w:tcW w:w="550" w:type="dxa"/>
          </w:tcPr>
          <w:p w14:paraId="11A63895" w14:textId="77777777" w:rsidR="00B56D96" w:rsidRPr="00213323" w:rsidRDefault="00B56D96" w:rsidP="00333000">
            <w:pPr>
              <w:spacing w:after="80"/>
              <w:jc w:val="center"/>
              <w:rPr>
                <w:szCs w:val="20"/>
              </w:rPr>
            </w:pPr>
          </w:p>
        </w:tc>
        <w:tc>
          <w:tcPr>
            <w:tcW w:w="1105" w:type="dxa"/>
          </w:tcPr>
          <w:p w14:paraId="30D5726A" w14:textId="77777777" w:rsidR="00B56D96" w:rsidRPr="00213323" w:rsidRDefault="00B56D96" w:rsidP="00333000">
            <w:pPr>
              <w:spacing w:after="80"/>
              <w:jc w:val="center"/>
              <w:rPr>
                <w:szCs w:val="20"/>
              </w:rPr>
            </w:pPr>
          </w:p>
        </w:tc>
        <w:tc>
          <w:tcPr>
            <w:tcW w:w="672" w:type="dxa"/>
          </w:tcPr>
          <w:p w14:paraId="07930E86" w14:textId="77777777" w:rsidR="00B56D96" w:rsidRPr="00213323" w:rsidRDefault="00B56D96" w:rsidP="00333000">
            <w:pPr>
              <w:spacing w:after="80"/>
              <w:jc w:val="center"/>
              <w:rPr>
                <w:szCs w:val="20"/>
              </w:rPr>
            </w:pPr>
          </w:p>
        </w:tc>
        <w:tc>
          <w:tcPr>
            <w:tcW w:w="1006" w:type="dxa"/>
          </w:tcPr>
          <w:p w14:paraId="2FA0DF21" w14:textId="77777777" w:rsidR="00B56D96" w:rsidRPr="00213323" w:rsidRDefault="00B56D96" w:rsidP="00333000">
            <w:pPr>
              <w:spacing w:after="80"/>
              <w:rPr>
                <w:szCs w:val="20"/>
              </w:rPr>
            </w:pPr>
          </w:p>
        </w:tc>
        <w:tc>
          <w:tcPr>
            <w:tcW w:w="694" w:type="dxa"/>
          </w:tcPr>
          <w:p w14:paraId="499CD486" w14:textId="77777777" w:rsidR="00B56D96" w:rsidRPr="00213323" w:rsidRDefault="00B56D96" w:rsidP="00333000">
            <w:pPr>
              <w:spacing w:after="80"/>
              <w:rPr>
                <w:szCs w:val="20"/>
              </w:rPr>
            </w:pPr>
          </w:p>
        </w:tc>
        <w:tc>
          <w:tcPr>
            <w:tcW w:w="639" w:type="dxa"/>
          </w:tcPr>
          <w:p w14:paraId="2091E2DC" w14:textId="77777777" w:rsidR="00B56D96" w:rsidRPr="00213323" w:rsidRDefault="00B56D96" w:rsidP="00333000">
            <w:pPr>
              <w:spacing w:after="80"/>
              <w:rPr>
                <w:szCs w:val="20"/>
              </w:rPr>
            </w:pPr>
          </w:p>
        </w:tc>
        <w:tc>
          <w:tcPr>
            <w:tcW w:w="721" w:type="dxa"/>
          </w:tcPr>
          <w:p w14:paraId="17B8E505" w14:textId="77777777" w:rsidR="00B56D96" w:rsidRPr="00213323" w:rsidRDefault="00B56D96" w:rsidP="00333000">
            <w:pPr>
              <w:spacing w:after="80"/>
              <w:rPr>
                <w:szCs w:val="20"/>
              </w:rPr>
            </w:pPr>
          </w:p>
        </w:tc>
      </w:tr>
      <w:tr w:rsidR="00B56D96" w:rsidRPr="00213323" w14:paraId="5C1D3A1B" w14:textId="77777777" w:rsidTr="00333000">
        <w:tc>
          <w:tcPr>
            <w:tcW w:w="2216" w:type="dxa"/>
          </w:tcPr>
          <w:p w14:paraId="6CD065D1"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11DEFC2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327C86D7" w14:textId="77777777" w:rsidR="00B56D96" w:rsidRPr="00213323" w:rsidRDefault="00B56D96" w:rsidP="00333000">
            <w:pPr>
              <w:spacing w:after="80"/>
              <w:jc w:val="center"/>
              <w:rPr>
                <w:szCs w:val="20"/>
              </w:rPr>
            </w:pPr>
          </w:p>
        </w:tc>
        <w:tc>
          <w:tcPr>
            <w:tcW w:w="838" w:type="dxa"/>
          </w:tcPr>
          <w:p w14:paraId="6E4DA6B1" w14:textId="77777777" w:rsidR="00B56D96" w:rsidRPr="00213323" w:rsidRDefault="00B56D96" w:rsidP="00333000">
            <w:pPr>
              <w:spacing w:after="80"/>
              <w:jc w:val="center"/>
              <w:rPr>
                <w:szCs w:val="20"/>
              </w:rPr>
            </w:pPr>
          </w:p>
        </w:tc>
        <w:tc>
          <w:tcPr>
            <w:tcW w:w="550" w:type="dxa"/>
          </w:tcPr>
          <w:p w14:paraId="3400C42B" w14:textId="77777777" w:rsidR="00B56D96" w:rsidRPr="00213323" w:rsidRDefault="00B56D96" w:rsidP="00333000">
            <w:pPr>
              <w:spacing w:after="80"/>
              <w:jc w:val="center"/>
              <w:rPr>
                <w:szCs w:val="20"/>
              </w:rPr>
            </w:pPr>
          </w:p>
        </w:tc>
        <w:tc>
          <w:tcPr>
            <w:tcW w:w="1105" w:type="dxa"/>
          </w:tcPr>
          <w:p w14:paraId="1C7286CE" w14:textId="77777777" w:rsidR="00B56D96" w:rsidRPr="00213323" w:rsidRDefault="00B56D96" w:rsidP="00333000">
            <w:pPr>
              <w:spacing w:after="80"/>
              <w:jc w:val="center"/>
              <w:rPr>
                <w:szCs w:val="20"/>
              </w:rPr>
            </w:pPr>
          </w:p>
        </w:tc>
        <w:tc>
          <w:tcPr>
            <w:tcW w:w="672" w:type="dxa"/>
          </w:tcPr>
          <w:p w14:paraId="70AA56DD" w14:textId="77777777" w:rsidR="00B56D96" w:rsidRPr="00213323" w:rsidRDefault="00B56D96" w:rsidP="00333000">
            <w:pPr>
              <w:spacing w:after="80"/>
              <w:jc w:val="center"/>
              <w:rPr>
                <w:szCs w:val="20"/>
              </w:rPr>
            </w:pPr>
          </w:p>
        </w:tc>
        <w:tc>
          <w:tcPr>
            <w:tcW w:w="1006" w:type="dxa"/>
          </w:tcPr>
          <w:p w14:paraId="51D347CE" w14:textId="77777777" w:rsidR="00B56D96" w:rsidRPr="00213323" w:rsidRDefault="00B56D96" w:rsidP="00333000">
            <w:pPr>
              <w:spacing w:after="80"/>
              <w:jc w:val="center"/>
              <w:rPr>
                <w:szCs w:val="20"/>
              </w:rPr>
            </w:pPr>
          </w:p>
        </w:tc>
        <w:tc>
          <w:tcPr>
            <w:tcW w:w="694" w:type="dxa"/>
          </w:tcPr>
          <w:p w14:paraId="31769CDA" w14:textId="77777777" w:rsidR="00B56D96" w:rsidRPr="00213323" w:rsidRDefault="00B56D96" w:rsidP="00333000">
            <w:pPr>
              <w:spacing w:after="80"/>
              <w:jc w:val="center"/>
              <w:rPr>
                <w:szCs w:val="20"/>
              </w:rPr>
            </w:pPr>
          </w:p>
        </w:tc>
        <w:tc>
          <w:tcPr>
            <w:tcW w:w="639" w:type="dxa"/>
          </w:tcPr>
          <w:p w14:paraId="2E6C2A11" w14:textId="77777777" w:rsidR="00B56D96" w:rsidRPr="00213323" w:rsidRDefault="00B56D96" w:rsidP="00333000">
            <w:pPr>
              <w:spacing w:after="80"/>
              <w:jc w:val="center"/>
              <w:rPr>
                <w:szCs w:val="20"/>
              </w:rPr>
            </w:pPr>
          </w:p>
        </w:tc>
        <w:tc>
          <w:tcPr>
            <w:tcW w:w="721" w:type="dxa"/>
          </w:tcPr>
          <w:p w14:paraId="0696A3F9" w14:textId="77777777" w:rsidR="00B56D96" w:rsidRPr="00213323" w:rsidRDefault="00B56D96" w:rsidP="00333000">
            <w:pPr>
              <w:spacing w:after="80"/>
              <w:jc w:val="center"/>
              <w:rPr>
                <w:szCs w:val="20"/>
              </w:rPr>
            </w:pPr>
          </w:p>
        </w:tc>
      </w:tr>
      <w:tr w:rsidR="00B56D96" w:rsidRPr="00213323" w14:paraId="5652A442" w14:textId="77777777" w:rsidTr="00333000">
        <w:tc>
          <w:tcPr>
            <w:tcW w:w="2216" w:type="dxa"/>
          </w:tcPr>
          <w:p w14:paraId="684B15EB"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2394B8BB"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B7FA80A" w14:textId="77777777" w:rsidR="00B56D96" w:rsidRPr="00213323" w:rsidRDefault="00B56D96" w:rsidP="00333000">
            <w:pPr>
              <w:spacing w:after="80"/>
              <w:jc w:val="center"/>
              <w:rPr>
                <w:szCs w:val="20"/>
              </w:rPr>
            </w:pPr>
          </w:p>
        </w:tc>
        <w:tc>
          <w:tcPr>
            <w:tcW w:w="838" w:type="dxa"/>
          </w:tcPr>
          <w:p w14:paraId="0B5E53C3" w14:textId="77777777" w:rsidR="00B56D96" w:rsidRPr="00213323" w:rsidRDefault="00B56D96" w:rsidP="00333000">
            <w:pPr>
              <w:spacing w:after="80"/>
              <w:jc w:val="center"/>
              <w:rPr>
                <w:szCs w:val="20"/>
              </w:rPr>
            </w:pPr>
          </w:p>
        </w:tc>
        <w:tc>
          <w:tcPr>
            <w:tcW w:w="550" w:type="dxa"/>
          </w:tcPr>
          <w:p w14:paraId="3CC0284C" w14:textId="77777777" w:rsidR="00B56D96" w:rsidRPr="00213323" w:rsidRDefault="00B56D96" w:rsidP="00333000">
            <w:pPr>
              <w:spacing w:after="80"/>
              <w:jc w:val="center"/>
              <w:rPr>
                <w:szCs w:val="20"/>
              </w:rPr>
            </w:pPr>
          </w:p>
        </w:tc>
        <w:tc>
          <w:tcPr>
            <w:tcW w:w="1105" w:type="dxa"/>
          </w:tcPr>
          <w:p w14:paraId="32D6B7E3" w14:textId="77777777" w:rsidR="00B56D96" w:rsidRPr="00213323" w:rsidRDefault="00B56D96" w:rsidP="00333000">
            <w:pPr>
              <w:spacing w:after="80"/>
              <w:jc w:val="center"/>
              <w:rPr>
                <w:szCs w:val="20"/>
              </w:rPr>
            </w:pPr>
          </w:p>
        </w:tc>
        <w:tc>
          <w:tcPr>
            <w:tcW w:w="672" w:type="dxa"/>
          </w:tcPr>
          <w:p w14:paraId="725955DB" w14:textId="77777777" w:rsidR="00B56D96" w:rsidRPr="00213323" w:rsidRDefault="00B56D96" w:rsidP="00333000">
            <w:pPr>
              <w:spacing w:after="80"/>
              <w:jc w:val="center"/>
              <w:rPr>
                <w:szCs w:val="20"/>
              </w:rPr>
            </w:pPr>
          </w:p>
        </w:tc>
        <w:tc>
          <w:tcPr>
            <w:tcW w:w="1006" w:type="dxa"/>
          </w:tcPr>
          <w:p w14:paraId="683F9CF4" w14:textId="77777777" w:rsidR="00B56D96" w:rsidRPr="00213323" w:rsidRDefault="00B56D96" w:rsidP="00333000">
            <w:pPr>
              <w:spacing w:after="80"/>
              <w:rPr>
                <w:szCs w:val="20"/>
              </w:rPr>
            </w:pPr>
          </w:p>
        </w:tc>
        <w:tc>
          <w:tcPr>
            <w:tcW w:w="694" w:type="dxa"/>
          </w:tcPr>
          <w:p w14:paraId="6B753A25" w14:textId="77777777" w:rsidR="00B56D96" w:rsidRPr="00213323" w:rsidRDefault="00B56D96" w:rsidP="00333000">
            <w:pPr>
              <w:spacing w:after="80"/>
              <w:rPr>
                <w:szCs w:val="20"/>
              </w:rPr>
            </w:pPr>
          </w:p>
        </w:tc>
        <w:tc>
          <w:tcPr>
            <w:tcW w:w="639" w:type="dxa"/>
          </w:tcPr>
          <w:p w14:paraId="0B4480CD" w14:textId="77777777" w:rsidR="00B56D96" w:rsidRPr="00213323" w:rsidRDefault="00B56D96" w:rsidP="00333000">
            <w:pPr>
              <w:spacing w:after="80"/>
              <w:rPr>
                <w:szCs w:val="20"/>
              </w:rPr>
            </w:pPr>
          </w:p>
        </w:tc>
        <w:tc>
          <w:tcPr>
            <w:tcW w:w="721" w:type="dxa"/>
          </w:tcPr>
          <w:p w14:paraId="5E0DE68D" w14:textId="77777777" w:rsidR="00B56D96" w:rsidRPr="00213323" w:rsidRDefault="00B56D96" w:rsidP="00333000">
            <w:pPr>
              <w:spacing w:after="80"/>
              <w:rPr>
                <w:szCs w:val="20"/>
              </w:rPr>
            </w:pPr>
          </w:p>
        </w:tc>
      </w:tr>
      <w:tr w:rsidR="00B56D96" w:rsidRPr="00213323" w14:paraId="71775705" w14:textId="77777777" w:rsidTr="00333000">
        <w:trPr>
          <w:trHeight w:val="269"/>
        </w:trPr>
        <w:tc>
          <w:tcPr>
            <w:tcW w:w="2216" w:type="dxa"/>
          </w:tcPr>
          <w:p w14:paraId="3B746D8A"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7C9B20BE"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6442284" w14:textId="77777777" w:rsidR="00B56D96" w:rsidRPr="00213323" w:rsidRDefault="00B56D96" w:rsidP="00333000">
            <w:pPr>
              <w:spacing w:after="80"/>
              <w:jc w:val="center"/>
              <w:rPr>
                <w:szCs w:val="20"/>
              </w:rPr>
            </w:pPr>
          </w:p>
        </w:tc>
        <w:tc>
          <w:tcPr>
            <w:tcW w:w="838" w:type="dxa"/>
          </w:tcPr>
          <w:p w14:paraId="5EED07C7" w14:textId="77777777" w:rsidR="00B56D96" w:rsidRPr="00213323" w:rsidRDefault="00B56D96" w:rsidP="00333000">
            <w:pPr>
              <w:spacing w:after="80"/>
              <w:jc w:val="center"/>
              <w:rPr>
                <w:szCs w:val="20"/>
              </w:rPr>
            </w:pPr>
          </w:p>
        </w:tc>
        <w:tc>
          <w:tcPr>
            <w:tcW w:w="550" w:type="dxa"/>
          </w:tcPr>
          <w:p w14:paraId="465057BA" w14:textId="77777777" w:rsidR="00B56D96" w:rsidRPr="00213323" w:rsidRDefault="00B56D96" w:rsidP="00333000">
            <w:pPr>
              <w:spacing w:after="80"/>
              <w:jc w:val="center"/>
              <w:rPr>
                <w:szCs w:val="20"/>
              </w:rPr>
            </w:pPr>
          </w:p>
        </w:tc>
        <w:tc>
          <w:tcPr>
            <w:tcW w:w="1105" w:type="dxa"/>
          </w:tcPr>
          <w:p w14:paraId="13424CC5" w14:textId="77777777" w:rsidR="00B56D96" w:rsidRPr="00213323" w:rsidRDefault="00B56D96" w:rsidP="00333000">
            <w:pPr>
              <w:spacing w:after="80"/>
              <w:jc w:val="center"/>
              <w:rPr>
                <w:szCs w:val="20"/>
              </w:rPr>
            </w:pPr>
          </w:p>
        </w:tc>
        <w:tc>
          <w:tcPr>
            <w:tcW w:w="672" w:type="dxa"/>
          </w:tcPr>
          <w:p w14:paraId="7187DF01" w14:textId="77777777" w:rsidR="00B56D96" w:rsidRPr="00213323" w:rsidRDefault="00B56D96" w:rsidP="00333000">
            <w:pPr>
              <w:spacing w:after="80"/>
              <w:jc w:val="center"/>
              <w:rPr>
                <w:szCs w:val="20"/>
              </w:rPr>
            </w:pPr>
          </w:p>
        </w:tc>
        <w:tc>
          <w:tcPr>
            <w:tcW w:w="1006" w:type="dxa"/>
          </w:tcPr>
          <w:p w14:paraId="04832779" w14:textId="77777777" w:rsidR="00B56D96" w:rsidRPr="00213323" w:rsidRDefault="00B56D96" w:rsidP="00333000">
            <w:pPr>
              <w:spacing w:after="80"/>
              <w:jc w:val="center"/>
              <w:rPr>
                <w:szCs w:val="20"/>
              </w:rPr>
            </w:pPr>
          </w:p>
        </w:tc>
        <w:tc>
          <w:tcPr>
            <w:tcW w:w="694" w:type="dxa"/>
          </w:tcPr>
          <w:p w14:paraId="368DF50B" w14:textId="77777777" w:rsidR="00B56D96" w:rsidRPr="00213323" w:rsidRDefault="00B56D96" w:rsidP="00333000">
            <w:pPr>
              <w:spacing w:after="80"/>
              <w:jc w:val="center"/>
              <w:rPr>
                <w:szCs w:val="20"/>
              </w:rPr>
            </w:pPr>
          </w:p>
        </w:tc>
        <w:tc>
          <w:tcPr>
            <w:tcW w:w="639" w:type="dxa"/>
          </w:tcPr>
          <w:p w14:paraId="7EFE87A6" w14:textId="77777777" w:rsidR="00B56D96" w:rsidRPr="00213323" w:rsidRDefault="00B56D96" w:rsidP="00333000">
            <w:pPr>
              <w:spacing w:after="80"/>
              <w:jc w:val="center"/>
              <w:rPr>
                <w:szCs w:val="20"/>
              </w:rPr>
            </w:pPr>
          </w:p>
        </w:tc>
        <w:tc>
          <w:tcPr>
            <w:tcW w:w="721" w:type="dxa"/>
          </w:tcPr>
          <w:p w14:paraId="05A6F7A6" w14:textId="77777777" w:rsidR="00B56D96" w:rsidRPr="00213323" w:rsidRDefault="00B56D96" w:rsidP="00333000">
            <w:pPr>
              <w:spacing w:after="80"/>
              <w:jc w:val="center"/>
              <w:rPr>
                <w:szCs w:val="20"/>
              </w:rPr>
            </w:pPr>
          </w:p>
        </w:tc>
      </w:tr>
      <w:tr w:rsidR="00B56D96" w:rsidRPr="00213323" w14:paraId="5BFE2A3D" w14:textId="77777777" w:rsidTr="00333000">
        <w:tc>
          <w:tcPr>
            <w:tcW w:w="2216" w:type="dxa"/>
          </w:tcPr>
          <w:p w14:paraId="0A52521B"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13248FE2"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CB07BCF" w14:textId="77777777" w:rsidR="00B56D96" w:rsidRPr="00213323" w:rsidRDefault="00B56D96" w:rsidP="00333000">
            <w:pPr>
              <w:spacing w:after="80"/>
              <w:jc w:val="center"/>
              <w:rPr>
                <w:szCs w:val="20"/>
              </w:rPr>
            </w:pPr>
          </w:p>
        </w:tc>
        <w:tc>
          <w:tcPr>
            <w:tcW w:w="838" w:type="dxa"/>
          </w:tcPr>
          <w:p w14:paraId="198AA292" w14:textId="77777777" w:rsidR="00B56D96" w:rsidRPr="00213323" w:rsidRDefault="00B56D96" w:rsidP="00333000">
            <w:pPr>
              <w:spacing w:after="80"/>
              <w:jc w:val="center"/>
              <w:rPr>
                <w:szCs w:val="20"/>
              </w:rPr>
            </w:pPr>
          </w:p>
        </w:tc>
        <w:tc>
          <w:tcPr>
            <w:tcW w:w="550" w:type="dxa"/>
          </w:tcPr>
          <w:p w14:paraId="768B83F1" w14:textId="77777777" w:rsidR="00B56D96" w:rsidRPr="00213323" w:rsidRDefault="00B56D96" w:rsidP="00333000">
            <w:pPr>
              <w:spacing w:after="80"/>
              <w:jc w:val="center"/>
              <w:rPr>
                <w:szCs w:val="20"/>
              </w:rPr>
            </w:pPr>
          </w:p>
        </w:tc>
        <w:tc>
          <w:tcPr>
            <w:tcW w:w="1105" w:type="dxa"/>
          </w:tcPr>
          <w:p w14:paraId="6151AAA3" w14:textId="77777777" w:rsidR="00B56D96" w:rsidRPr="00213323" w:rsidRDefault="00B56D96" w:rsidP="00333000">
            <w:pPr>
              <w:spacing w:after="80"/>
              <w:jc w:val="center"/>
              <w:rPr>
                <w:szCs w:val="20"/>
              </w:rPr>
            </w:pPr>
          </w:p>
        </w:tc>
        <w:tc>
          <w:tcPr>
            <w:tcW w:w="672" w:type="dxa"/>
          </w:tcPr>
          <w:p w14:paraId="150C133F" w14:textId="77777777" w:rsidR="00B56D96" w:rsidRPr="00213323" w:rsidRDefault="00B56D96" w:rsidP="00333000">
            <w:pPr>
              <w:spacing w:after="80"/>
              <w:jc w:val="center"/>
              <w:rPr>
                <w:szCs w:val="20"/>
              </w:rPr>
            </w:pPr>
          </w:p>
        </w:tc>
        <w:tc>
          <w:tcPr>
            <w:tcW w:w="1006" w:type="dxa"/>
          </w:tcPr>
          <w:p w14:paraId="0B4B1E2C" w14:textId="77777777" w:rsidR="00B56D96" w:rsidRPr="00213323" w:rsidRDefault="00B56D96" w:rsidP="00333000">
            <w:pPr>
              <w:spacing w:after="80"/>
              <w:rPr>
                <w:szCs w:val="20"/>
              </w:rPr>
            </w:pPr>
          </w:p>
        </w:tc>
        <w:tc>
          <w:tcPr>
            <w:tcW w:w="694" w:type="dxa"/>
          </w:tcPr>
          <w:p w14:paraId="5BD13FFF" w14:textId="77777777" w:rsidR="00B56D96" w:rsidRPr="00213323" w:rsidRDefault="00B56D96" w:rsidP="00333000">
            <w:pPr>
              <w:spacing w:after="80"/>
              <w:rPr>
                <w:szCs w:val="20"/>
              </w:rPr>
            </w:pPr>
          </w:p>
        </w:tc>
        <w:tc>
          <w:tcPr>
            <w:tcW w:w="639" w:type="dxa"/>
          </w:tcPr>
          <w:p w14:paraId="0590F474" w14:textId="77777777" w:rsidR="00B56D96" w:rsidRPr="00213323" w:rsidRDefault="00B56D96" w:rsidP="00333000">
            <w:pPr>
              <w:spacing w:after="80"/>
              <w:rPr>
                <w:szCs w:val="20"/>
              </w:rPr>
            </w:pPr>
          </w:p>
        </w:tc>
        <w:tc>
          <w:tcPr>
            <w:tcW w:w="721" w:type="dxa"/>
          </w:tcPr>
          <w:p w14:paraId="24FEBF50" w14:textId="77777777" w:rsidR="00B56D96" w:rsidRPr="00213323" w:rsidRDefault="00B56D96" w:rsidP="00333000">
            <w:pPr>
              <w:spacing w:after="80"/>
              <w:rPr>
                <w:szCs w:val="20"/>
              </w:rPr>
            </w:pPr>
          </w:p>
        </w:tc>
      </w:tr>
      <w:tr w:rsidR="00B56D96" w:rsidRPr="00213323" w14:paraId="712DE54A" w14:textId="77777777" w:rsidTr="00333000">
        <w:tc>
          <w:tcPr>
            <w:tcW w:w="2216" w:type="dxa"/>
          </w:tcPr>
          <w:p w14:paraId="40A75F9F"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00C1B18"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B785ABC" w14:textId="77777777" w:rsidR="00B56D96" w:rsidRPr="00213323" w:rsidRDefault="00B56D96" w:rsidP="00333000">
            <w:pPr>
              <w:spacing w:after="80"/>
              <w:jc w:val="center"/>
              <w:rPr>
                <w:szCs w:val="20"/>
              </w:rPr>
            </w:pPr>
          </w:p>
        </w:tc>
        <w:tc>
          <w:tcPr>
            <w:tcW w:w="838" w:type="dxa"/>
          </w:tcPr>
          <w:p w14:paraId="733DB13D" w14:textId="77777777" w:rsidR="00B56D96" w:rsidRPr="00213323" w:rsidRDefault="00B56D96" w:rsidP="00333000">
            <w:pPr>
              <w:spacing w:after="80"/>
              <w:jc w:val="center"/>
              <w:rPr>
                <w:szCs w:val="20"/>
              </w:rPr>
            </w:pPr>
          </w:p>
        </w:tc>
        <w:tc>
          <w:tcPr>
            <w:tcW w:w="550" w:type="dxa"/>
          </w:tcPr>
          <w:p w14:paraId="20C57449" w14:textId="77777777" w:rsidR="00B56D96" w:rsidRPr="00213323" w:rsidRDefault="00B56D96" w:rsidP="00333000">
            <w:pPr>
              <w:spacing w:after="80"/>
              <w:jc w:val="center"/>
              <w:rPr>
                <w:szCs w:val="20"/>
              </w:rPr>
            </w:pPr>
          </w:p>
        </w:tc>
        <w:tc>
          <w:tcPr>
            <w:tcW w:w="1105" w:type="dxa"/>
          </w:tcPr>
          <w:p w14:paraId="520AE990" w14:textId="77777777" w:rsidR="00B56D96" w:rsidRPr="00213323" w:rsidRDefault="00B56D96" w:rsidP="00333000">
            <w:pPr>
              <w:spacing w:after="80"/>
              <w:jc w:val="center"/>
              <w:rPr>
                <w:szCs w:val="20"/>
              </w:rPr>
            </w:pPr>
          </w:p>
        </w:tc>
        <w:tc>
          <w:tcPr>
            <w:tcW w:w="672" w:type="dxa"/>
          </w:tcPr>
          <w:p w14:paraId="07AF1960" w14:textId="77777777" w:rsidR="00B56D96" w:rsidRPr="00213323" w:rsidRDefault="00B56D96" w:rsidP="00333000">
            <w:pPr>
              <w:spacing w:after="80"/>
              <w:jc w:val="center"/>
              <w:rPr>
                <w:szCs w:val="20"/>
              </w:rPr>
            </w:pPr>
          </w:p>
        </w:tc>
        <w:tc>
          <w:tcPr>
            <w:tcW w:w="1006" w:type="dxa"/>
          </w:tcPr>
          <w:p w14:paraId="636D261B" w14:textId="77777777" w:rsidR="00B56D96" w:rsidRPr="00213323" w:rsidRDefault="00B56D96" w:rsidP="00333000">
            <w:pPr>
              <w:spacing w:after="80"/>
              <w:jc w:val="center"/>
              <w:rPr>
                <w:szCs w:val="20"/>
              </w:rPr>
            </w:pPr>
          </w:p>
        </w:tc>
        <w:tc>
          <w:tcPr>
            <w:tcW w:w="694" w:type="dxa"/>
          </w:tcPr>
          <w:p w14:paraId="6D5BB66B" w14:textId="77777777" w:rsidR="00B56D96" w:rsidRPr="00213323" w:rsidRDefault="00B56D96" w:rsidP="00333000">
            <w:pPr>
              <w:spacing w:after="80"/>
              <w:jc w:val="center"/>
              <w:rPr>
                <w:szCs w:val="20"/>
              </w:rPr>
            </w:pPr>
          </w:p>
        </w:tc>
        <w:tc>
          <w:tcPr>
            <w:tcW w:w="639" w:type="dxa"/>
          </w:tcPr>
          <w:p w14:paraId="72721430" w14:textId="77777777" w:rsidR="00B56D96" w:rsidRPr="00213323" w:rsidRDefault="00B56D96" w:rsidP="00333000">
            <w:pPr>
              <w:spacing w:after="80"/>
              <w:jc w:val="center"/>
              <w:rPr>
                <w:szCs w:val="20"/>
              </w:rPr>
            </w:pPr>
          </w:p>
        </w:tc>
        <w:tc>
          <w:tcPr>
            <w:tcW w:w="721" w:type="dxa"/>
          </w:tcPr>
          <w:p w14:paraId="1D7D763E" w14:textId="77777777" w:rsidR="00B56D96" w:rsidRPr="00213323" w:rsidRDefault="00B56D96" w:rsidP="00333000">
            <w:pPr>
              <w:spacing w:after="80"/>
              <w:jc w:val="center"/>
              <w:rPr>
                <w:szCs w:val="20"/>
              </w:rPr>
            </w:pPr>
          </w:p>
        </w:tc>
      </w:tr>
      <w:tr w:rsidR="00D474AE" w:rsidRPr="00213323" w14:paraId="7D9C02D2" w14:textId="77777777" w:rsidTr="00333000">
        <w:tc>
          <w:tcPr>
            <w:tcW w:w="2216" w:type="dxa"/>
          </w:tcPr>
          <w:p w14:paraId="08C22DA4"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1C5D9378" w14:textId="77777777" w:rsidR="00D474AE" w:rsidRPr="00213323" w:rsidRDefault="00D474AE" w:rsidP="00333000">
            <w:pPr>
              <w:spacing w:after="80"/>
              <w:jc w:val="center"/>
              <w:rPr>
                <w:szCs w:val="20"/>
              </w:rPr>
            </w:pPr>
            <w:r w:rsidRPr="00213323">
              <w:rPr>
                <w:szCs w:val="20"/>
              </w:rPr>
              <w:t>X</w:t>
            </w:r>
          </w:p>
        </w:tc>
        <w:tc>
          <w:tcPr>
            <w:tcW w:w="761" w:type="dxa"/>
          </w:tcPr>
          <w:p w14:paraId="4CEF207C" w14:textId="77777777" w:rsidR="00D474AE" w:rsidRPr="00213323" w:rsidRDefault="00D474AE" w:rsidP="00333000">
            <w:pPr>
              <w:spacing w:after="80"/>
              <w:jc w:val="center"/>
              <w:rPr>
                <w:szCs w:val="20"/>
              </w:rPr>
            </w:pPr>
          </w:p>
        </w:tc>
        <w:tc>
          <w:tcPr>
            <w:tcW w:w="838" w:type="dxa"/>
          </w:tcPr>
          <w:p w14:paraId="0CBE103D" w14:textId="77777777" w:rsidR="00D474AE" w:rsidRPr="00213323" w:rsidRDefault="00D474AE" w:rsidP="00333000">
            <w:pPr>
              <w:spacing w:after="80"/>
              <w:jc w:val="center"/>
              <w:rPr>
                <w:szCs w:val="20"/>
              </w:rPr>
            </w:pPr>
          </w:p>
        </w:tc>
        <w:tc>
          <w:tcPr>
            <w:tcW w:w="550" w:type="dxa"/>
          </w:tcPr>
          <w:p w14:paraId="7281A9CE" w14:textId="77777777" w:rsidR="00D474AE" w:rsidRPr="00213323" w:rsidRDefault="00D474AE" w:rsidP="00333000">
            <w:pPr>
              <w:spacing w:after="80"/>
              <w:jc w:val="center"/>
              <w:rPr>
                <w:szCs w:val="20"/>
              </w:rPr>
            </w:pPr>
          </w:p>
        </w:tc>
        <w:tc>
          <w:tcPr>
            <w:tcW w:w="1105" w:type="dxa"/>
          </w:tcPr>
          <w:p w14:paraId="735C4622" w14:textId="77777777" w:rsidR="00D474AE" w:rsidRPr="00213323" w:rsidRDefault="00D474AE" w:rsidP="00333000">
            <w:pPr>
              <w:spacing w:after="80"/>
              <w:jc w:val="center"/>
              <w:rPr>
                <w:szCs w:val="20"/>
              </w:rPr>
            </w:pPr>
          </w:p>
        </w:tc>
        <w:tc>
          <w:tcPr>
            <w:tcW w:w="672" w:type="dxa"/>
          </w:tcPr>
          <w:p w14:paraId="35FB81C2" w14:textId="77777777" w:rsidR="00D474AE" w:rsidRPr="00213323" w:rsidRDefault="00D474AE" w:rsidP="00333000">
            <w:pPr>
              <w:spacing w:after="80"/>
              <w:jc w:val="center"/>
              <w:rPr>
                <w:szCs w:val="20"/>
              </w:rPr>
            </w:pPr>
          </w:p>
        </w:tc>
        <w:tc>
          <w:tcPr>
            <w:tcW w:w="1006" w:type="dxa"/>
          </w:tcPr>
          <w:p w14:paraId="0CADCF9D" w14:textId="77777777" w:rsidR="00D474AE" w:rsidRPr="00213323" w:rsidRDefault="00D474AE" w:rsidP="00333000">
            <w:pPr>
              <w:spacing w:after="80"/>
              <w:jc w:val="center"/>
              <w:rPr>
                <w:szCs w:val="20"/>
              </w:rPr>
            </w:pPr>
          </w:p>
        </w:tc>
        <w:tc>
          <w:tcPr>
            <w:tcW w:w="694" w:type="dxa"/>
          </w:tcPr>
          <w:p w14:paraId="03026F3D" w14:textId="77777777" w:rsidR="00D474AE" w:rsidRPr="00213323" w:rsidRDefault="00D474AE" w:rsidP="00333000">
            <w:pPr>
              <w:spacing w:after="80"/>
              <w:jc w:val="center"/>
              <w:rPr>
                <w:szCs w:val="20"/>
              </w:rPr>
            </w:pPr>
          </w:p>
        </w:tc>
        <w:tc>
          <w:tcPr>
            <w:tcW w:w="639" w:type="dxa"/>
          </w:tcPr>
          <w:p w14:paraId="0F72294A" w14:textId="77777777" w:rsidR="00D474AE" w:rsidRPr="00213323" w:rsidRDefault="00D474AE" w:rsidP="00333000">
            <w:pPr>
              <w:spacing w:after="80"/>
              <w:jc w:val="center"/>
              <w:rPr>
                <w:szCs w:val="20"/>
              </w:rPr>
            </w:pPr>
          </w:p>
        </w:tc>
        <w:tc>
          <w:tcPr>
            <w:tcW w:w="721" w:type="dxa"/>
          </w:tcPr>
          <w:p w14:paraId="29A6C338" w14:textId="77777777" w:rsidR="00D474AE" w:rsidRPr="00213323" w:rsidRDefault="00D474AE" w:rsidP="00333000">
            <w:pPr>
              <w:spacing w:after="80"/>
              <w:jc w:val="center"/>
              <w:rPr>
                <w:szCs w:val="20"/>
              </w:rPr>
            </w:pPr>
          </w:p>
        </w:tc>
      </w:tr>
      <w:tr w:rsidR="00D474AE" w:rsidRPr="00213323" w14:paraId="7AA1B2C2" w14:textId="77777777" w:rsidTr="00333000">
        <w:tc>
          <w:tcPr>
            <w:tcW w:w="2216" w:type="dxa"/>
          </w:tcPr>
          <w:p w14:paraId="65253D6E" w14:textId="77777777" w:rsidR="00D474AE" w:rsidRPr="00D474AE" w:rsidRDefault="00D474AE" w:rsidP="00333000">
            <w:pPr>
              <w:spacing w:after="80"/>
              <w:rPr>
                <w:sz w:val="20"/>
                <w:szCs w:val="20"/>
              </w:rPr>
            </w:pPr>
            <w:r w:rsidRPr="001F4038">
              <w:rPr>
                <w:sz w:val="20"/>
                <w:szCs w:val="20"/>
              </w:rPr>
              <w:t>Model_Name</w:t>
            </w:r>
          </w:p>
        </w:tc>
        <w:tc>
          <w:tcPr>
            <w:tcW w:w="716" w:type="dxa"/>
          </w:tcPr>
          <w:p w14:paraId="60B28AA3" w14:textId="77777777" w:rsidR="00D474AE" w:rsidRPr="00213323" w:rsidRDefault="00D474AE" w:rsidP="00333000">
            <w:pPr>
              <w:spacing w:after="80"/>
              <w:jc w:val="center"/>
              <w:rPr>
                <w:szCs w:val="20"/>
              </w:rPr>
            </w:pPr>
            <w:r w:rsidRPr="00213323">
              <w:rPr>
                <w:szCs w:val="20"/>
              </w:rPr>
              <w:t>X</w:t>
            </w:r>
          </w:p>
        </w:tc>
        <w:tc>
          <w:tcPr>
            <w:tcW w:w="761" w:type="dxa"/>
          </w:tcPr>
          <w:p w14:paraId="3C7D7BB6" w14:textId="77777777" w:rsidR="00D474AE" w:rsidRPr="00213323" w:rsidRDefault="00D474AE" w:rsidP="00333000">
            <w:pPr>
              <w:spacing w:after="80"/>
              <w:jc w:val="center"/>
              <w:rPr>
                <w:szCs w:val="20"/>
              </w:rPr>
            </w:pPr>
          </w:p>
        </w:tc>
        <w:tc>
          <w:tcPr>
            <w:tcW w:w="838" w:type="dxa"/>
          </w:tcPr>
          <w:p w14:paraId="34FFCF8E" w14:textId="77777777" w:rsidR="00D474AE" w:rsidRPr="00213323" w:rsidRDefault="00D474AE" w:rsidP="00333000">
            <w:pPr>
              <w:spacing w:after="80"/>
              <w:jc w:val="center"/>
              <w:rPr>
                <w:szCs w:val="20"/>
              </w:rPr>
            </w:pPr>
          </w:p>
        </w:tc>
        <w:tc>
          <w:tcPr>
            <w:tcW w:w="550" w:type="dxa"/>
          </w:tcPr>
          <w:p w14:paraId="54CA5DA4" w14:textId="77777777" w:rsidR="00D474AE" w:rsidRPr="00213323" w:rsidRDefault="00D474AE" w:rsidP="00333000">
            <w:pPr>
              <w:spacing w:after="80"/>
              <w:jc w:val="center"/>
              <w:rPr>
                <w:szCs w:val="20"/>
              </w:rPr>
            </w:pPr>
          </w:p>
        </w:tc>
        <w:tc>
          <w:tcPr>
            <w:tcW w:w="1105" w:type="dxa"/>
          </w:tcPr>
          <w:p w14:paraId="72773B5C" w14:textId="77777777" w:rsidR="00D474AE" w:rsidRPr="00213323" w:rsidRDefault="00D474AE" w:rsidP="00333000">
            <w:pPr>
              <w:spacing w:after="80"/>
              <w:jc w:val="center"/>
              <w:rPr>
                <w:szCs w:val="20"/>
              </w:rPr>
            </w:pPr>
          </w:p>
        </w:tc>
        <w:tc>
          <w:tcPr>
            <w:tcW w:w="672" w:type="dxa"/>
          </w:tcPr>
          <w:p w14:paraId="632D3001" w14:textId="77777777" w:rsidR="00D474AE" w:rsidRPr="00213323" w:rsidRDefault="00D474AE" w:rsidP="00333000">
            <w:pPr>
              <w:spacing w:after="80"/>
              <w:jc w:val="center"/>
              <w:rPr>
                <w:szCs w:val="20"/>
              </w:rPr>
            </w:pPr>
          </w:p>
        </w:tc>
        <w:tc>
          <w:tcPr>
            <w:tcW w:w="1006" w:type="dxa"/>
          </w:tcPr>
          <w:p w14:paraId="579792AB" w14:textId="77777777" w:rsidR="00D474AE" w:rsidRPr="00213323" w:rsidRDefault="00D474AE" w:rsidP="00333000">
            <w:pPr>
              <w:spacing w:after="80"/>
              <w:jc w:val="center"/>
              <w:rPr>
                <w:szCs w:val="20"/>
              </w:rPr>
            </w:pPr>
          </w:p>
        </w:tc>
        <w:tc>
          <w:tcPr>
            <w:tcW w:w="694" w:type="dxa"/>
          </w:tcPr>
          <w:p w14:paraId="6CE29112" w14:textId="77777777" w:rsidR="00D474AE" w:rsidRPr="00213323" w:rsidRDefault="00D474AE" w:rsidP="00333000">
            <w:pPr>
              <w:spacing w:after="80"/>
              <w:jc w:val="center"/>
              <w:rPr>
                <w:szCs w:val="20"/>
              </w:rPr>
            </w:pPr>
          </w:p>
        </w:tc>
        <w:tc>
          <w:tcPr>
            <w:tcW w:w="639" w:type="dxa"/>
          </w:tcPr>
          <w:p w14:paraId="4AE44F68" w14:textId="77777777" w:rsidR="00D474AE" w:rsidRPr="00213323" w:rsidRDefault="00D474AE" w:rsidP="00333000">
            <w:pPr>
              <w:spacing w:after="80"/>
              <w:jc w:val="center"/>
              <w:rPr>
                <w:szCs w:val="20"/>
              </w:rPr>
            </w:pPr>
          </w:p>
        </w:tc>
        <w:tc>
          <w:tcPr>
            <w:tcW w:w="721" w:type="dxa"/>
          </w:tcPr>
          <w:p w14:paraId="33C729F7" w14:textId="77777777" w:rsidR="00D474AE" w:rsidRPr="00213323" w:rsidRDefault="00D474AE" w:rsidP="00333000">
            <w:pPr>
              <w:spacing w:after="80"/>
              <w:jc w:val="center"/>
              <w:rPr>
                <w:szCs w:val="20"/>
              </w:rPr>
            </w:pPr>
          </w:p>
        </w:tc>
      </w:tr>
      <w:tr w:rsidR="00BC10E3" w:rsidRPr="00213323" w14:paraId="5C19CFF0" w14:textId="77777777" w:rsidTr="00333000">
        <w:trPr>
          <w:ins w:id="17514" w:author="Author"/>
        </w:trPr>
        <w:tc>
          <w:tcPr>
            <w:tcW w:w="2216" w:type="dxa"/>
          </w:tcPr>
          <w:p w14:paraId="2853A800" w14:textId="77777777" w:rsidR="00BC10E3" w:rsidRPr="00BC10E3" w:rsidRDefault="00BC10E3" w:rsidP="00333000">
            <w:pPr>
              <w:spacing w:after="80"/>
              <w:rPr>
                <w:ins w:id="17515" w:author="Author"/>
                <w:sz w:val="20"/>
                <w:szCs w:val="20"/>
              </w:rPr>
            </w:pPr>
            <w:ins w:id="17516" w:author="Author">
              <w:r w:rsidRPr="00BC10E3">
                <w:rPr>
                  <w:sz w:val="20"/>
                  <w:szCs w:val="20"/>
                  <w:rPrChange w:id="17517" w:author="Author">
                    <w:rPr/>
                  </w:rPrChange>
                </w:rPr>
                <w:t>Special_Param_Names</w:t>
              </w:r>
            </w:ins>
          </w:p>
        </w:tc>
        <w:tc>
          <w:tcPr>
            <w:tcW w:w="716" w:type="dxa"/>
          </w:tcPr>
          <w:p w14:paraId="2C60D4A7" w14:textId="77777777" w:rsidR="00BC10E3" w:rsidRPr="00213323" w:rsidRDefault="00BC10E3" w:rsidP="00333000">
            <w:pPr>
              <w:spacing w:after="80"/>
              <w:jc w:val="center"/>
              <w:rPr>
                <w:ins w:id="17518" w:author="Author"/>
                <w:szCs w:val="20"/>
              </w:rPr>
            </w:pPr>
          </w:p>
        </w:tc>
        <w:tc>
          <w:tcPr>
            <w:tcW w:w="761" w:type="dxa"/>
          </w:tcPr>
          <w:p w14:paraId="19CADD8B" w14:textId="77777777" w:rsidR="00BC10E3" w:rsidRPr="00213323" w:rsidRDefault="00BC10E3" w:rsidP="00333000">
            <w:pPr>
              <w:spacing w:after="80"/>
              <w:jc w:val="center"/>
              <w:rPr>
                <w:ins w:id="17519" w:author="Author"/>
                <w:szCs w:val="20"/>
              </w:rPr>
            </w:pPr>
          </w:p>
        </w:tc>
        <w:tc>
          <w:tcPr>
            <w:tcW w:w="838" w:type="dxa"/>
          </w:tcPr>
          <w:p w14:paraId="16A1CCEE" w14:textId="77777777" w:rsidR="00BC10E3" w:rsidRPr="00213323" w:rsidRDefault="00BC10E3" w:rsidP="00333000">
            <w:pPr>
              <w:spacing w:after="80"/>
              <w:jc w:val="center"/>
              <w:rPr>
                <w:ins w:id="17520" w:author="Author"/>
                <w:szCs w:val="20"/>
              </w:rPr>
            </w:pPr>
          </w:p>
        </w:tc>
        <w:tc>
          <w:tcPr>
            <w:tcW w:w="550" w:type="dxa"/>
          </w:tcPr>
          <w:p w14:paraId="583F791C" w14:textId="77777777" w:rsidR="00BC10E3" w:rsidRPr="00213323" w:rsidRDefault="00BC10E3" w:rsidP="00333000">
            <w:pPr>
              <w:spacing w:after="80"/>
              <w:jc w:val="center"/>
              <w:rPr>
                <w:ins w:id="17521" w:author="Author"/>
                <w:szCs w:val="20"/>
              </w:rPr>
            </w:pPr>
          </w:p>
        </w:tc>
        <w:tc>
          <w:tcPr>
            <w:tcW w:w="1105" w:type="dxa"/>
          </w:tcPr>
          <w:p w14:paraId="16161F49" w14:textId="77777777" w:rsidR="00BC10E3" w:rsidRPr="00213323" w:rsidRDefault="00BC10E3" w:rsidP="00333000">
            <w:pPr>
              <w:spacing w:after="80"/>
              <w:jc w:val="center"/>
              <w:rPr>
                <w:ins w:id="17522" w:author="Author"/>
                <w:szCs w:val="20"/>
              </w:rPr>
            </w:pPr>
          </w:p>
        </w:tc>
        <w:tc>
          <w:tcPr>
            <w:tcW w:w="672" w:type="dxa"/>
          </w:tcPr>
          <w:p w14:paraId="69BAED83" w14:textId="77777777" w:rsidR="00BC10E3" w:rsidRPr="00213323" w:rsidRDefault="00BC10E3" w:rsidP="00333000">
            <w:pPr>
              <w:spacing w:after="80"/>
              <w:jc w:val="center"/>
              <w:rPr>
                <w:ins w:id="17523" w:author="Author"/>
                <w:szCs w:val="20"/>
              </w:rPr>
            </w:pPr>
          </w:p>
        </w:tc>
        <w:tc>
          <w:tcPr>
            <w:tcW w:w="1006" w:type="dxa"/>
          </w:tcPr>
          <w:p w14:paraId="4336AB0F" w14:textId="77777777" w:rsidR="00BC10E3" w:rsidRPr="00213323" w:rsidRDefault="00BC10E3" w:rsidP="00333000">
            <w:pPr>
              <w:spacing w:after="80"/>
              <w:jc w:val="center"/>
              <w:rPr>
                <w:ins w:id="17524" w:author="Author"/>
                <w:szCs w:val="20"/>
              </w:rPr>
            </w:pPr>
          </w:p>
        </w:tc>
        <w:tc>
          <w:tcPr>
            <w:tcW w:w="694" w:type="dxa"/>
          </w:tcPr>
          <w:p w14:paraId="234D2A94" w14:textId="77777777" w:rsidR="00BC10E3" w:rsidRPr="00213323" w:rsidRDefault="00BC10E3" w:rsidP="00333000">
            <w:pPr>
              <w:spacing w:after="80"/>
              <w:jc w:val="center"/>
              <w:rPr>
                <w:ins w:id="17525" w:author="Author"/>
                <w:szCs w:val="20"/>
              </w:rPr>
            </w:pPr>
          </w:p>
        </w:tc>
        <w:tc>
          <w:tcPr>
            <w:tcW w:w="639" w:type="dxa"/>
          </w:tcPr>
          <w:p w14:paraId="62673838" w14:textId="77777777" w:rsidR="00BC10E3" w:rsidRPr="00213323" w:rsidRDefault="00BC10E3" w:rsidP="00333000">
            <w:pPr>
              <w:spacing w:after="80"/>
              <w:jc w:val="center"/>
              <w:rPr>
                <w:ins w:id="17526" w:author="Author"/>
                <w:szCs w:val="20"/>
              </w:rPr>
            </w:pPr>
          </w:p>
        </w:tc>
        <w:tc>
          <w:tcPr>
            <w:tcW w:w="721" w:type="dxa"/>
          </w:tcPr>
          <w:p w14:paraId="2CE4AEFC" w14:textId="77777777" w:rsidR="00BC10E3" w:rsidRPr="00213323" w:rsidRDefault="00BC10E3" w:rsidP="00333000">
            <w:pPr>
              <w:spacing w:after="80"/>
              <w:jc w:val="center"/>
              <w:rPr>
                <w:ins w:id="17527" w:author="Author"/>
                <w:szCs w:val="20"/>
              </w:rPr>
            </w:pPr>
            <w:ins w:id="17528" w:author="Author">
              <w:r>
                <w:rPr>
                  <w:szCs w:val="20"/>
                </w:rPr>
                <w:t>X</w:t>
              </w:r>
            </w:ins>
          </w:p>
        </w:tc>
      </w:tr>
    </w:tbl>
    <w:p w14:paraId="654B1495" w14:textId="77777777" w:rsidR="009B6645" w:rsidRPr="00213323" w:rsidRDefault="009B6645" w:rsidP="002C659E">
      <w:pPr>
        <w:pStyle w:val="Exampletext"/>
        <w:spacing w:after="80"/>
        <w:rPr>
          <w:rFonts w:ascii="Times New Roman" w:hAnsi="Times New Roman" w:cs="Times New Roman"/>
          <w:sz w:val="24"/>
          <w:szCs w:val="24"/>
        </w:rPr>
      </w:pPr>
    </w:p>
    <w:p w14:paraId="0C6195A3" w14:textId="77777777" w:rsidR="00DC5E02" w:rsidRPr="00213323" w:rsidRDefault="00DC5E02" w:rsidP="00EE281B">
      <w:pPr>
        <w:pStyle w:val="3rd-level-heading-in-Section-6"/>
        <w:spacing w:after="80"/>
      </w:pPr>
    </w:p>
    <w:p w14:paraId="16B64B36" w14:textId="77777777" w:rsidR="00EE281B" w:rsidRPr="00213323" w:rsidDel="003F5403" w:rsidRDefault="00EE281B" w:rsidP="00EE281B">
      <w:pPr>
        <w:pStyle w:val="3rd-level-heading-in-Section-6"/>
        <w:spacing w:after="80"/>
        <w:rPr>
          <w:del w:id="17529" w:author="Author"/>
        </w:rPr>
      </w:pPr>
      <w:del w:id="17530" w:author="Author">
        <w:r w:rsidRPr="00213323" w:rsidDel="003F5403">
          <w:delText>MODEL SPECIFIC PARAMETERS</w:delText>
        </w:r>
      </w:del>
    </w:p>
    <w:p w14:paraId="6A70048C" w14:textId="77777777" w:rsidR="00590424" w:rsidRPr="00213323" w:rsidDel="003F5403" w:rsidRDefault="00EE281B">
      <w:pPr>
        <w:spacing w:after="80"/>
        <w:rPr>
          <w:del w:id="17531" w:author="Author"/>
        </w:rPr>
      </w:pPr>
      <w:del w:id="17532"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666B55F5" w14:textId="77777777" w:rsidR="00EE281B" w:rsidRPr="00213323" w:rsidDel="003F5403" w:rsidRDefault="00EE281B" w:rsidP="00EE281B">
      <w:pPr>
        <w:spacing w:after="80"/>
        <w:rPr>
          <w:del w:id="17533" w:author="Author"/>
          <w:i/>
        </w:rPr>
      </w:pPr>
      <w:del w:id="17534" w:author="Author">
        <w:r w:rsidRPr="00213323" w:rsidDel="003F5403">
          <w:rPr>
            <w:i/>
          </w:rPr>
          <w:delText>Example:</w:delText>
        </w:r>
      </w:del>
    </w:p>
    <w:p w14:paraId="3ECD95CF" w14:textId="77777777" w:rsidR="00EE281B" w:rsidRPr="00213323" w:rsidDel="003F5403" w:rsidRDefault="00EE281B" w:rsidP="00EE281B">
      <w:pPr>
        <w:rPr>
          <w:del w:id="17535" w:author="Author"/>
          <w:rFonts w:ascii="Courier New" w:hAnsi="Courier New" w:cs="Courier New"/>
          <w:sz w:val="20"/>
          <w:szCs w:val="20"/>
        </w:rPr>
      </w:pPr>
      <w:del w:id="17536" w:author="Author">
        <w:r w:rsidRPr="00213323" w:rsidDel="003F5403">
          <w:rPr>
            <w:rFonts w:ascii="Courier New" w:hAnsi="Courier New" w:cs="Courier New"/>
            <w:sz w:val="20"/>
            <w:szCs w:val="20"/>
          </w:rPr>
          <w:delText xml:space="preserve">  (Model_Specific</w:delText>
        </w:r>
      </w:del>
    </w:p>
    <w:p w14:paraId="6FF8FF10" w14:textId="77777777" w:rsidR="00EE281B" w:rsidRPr="00213323" w:rsidDel="003F5403" w:rsidRDefault="00EE281B" w:rsidP="00EE281B">
      <w:pPr>
        <w:rPr>
          <w:del w:id="17537" w:author="Author"/>
          <w:rFonts w:ascii="Courier New" w:hAnsi="Courier New" w:cs="Courier New"/>
          <w:sz w:val="20"/>
          <w:szCs w:val="20"/>
        </w:rPr>
      </w:pPr>
      <w:del w:id="17538"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3E5DF2FC" w14:textId="77777777" w:rsidR="00EE281B" w:rsidRPr="00213323" w:rsidDel="003F5403" w:rsidRDefault="00EE281B" w:rsidP="00EE281B">
      <w:pPr>
        <w:rPr>
          <w:del w:id="17539" w:author="Author"/>
          <w:rFonts w:ascii="Courier New" w:hAnsi="Courier New" w:cs="Courier New"/>
          <w:sz w:val="20"/>
          <w:szCs w:val="20"/>
        </w:rPr>
      </w:pPr>
      <w:del w:id="17540" w:author="Author">
        <w:r w:rsidRPr="00213323" w:rsidDel="003F5403">
          <w:rPr>
            <w:rFonts w:ascii="Courier New" w:hAnsi="Courier New" w:cs="Courier New"/>
            <w:sz w:val="20"/>
            <w:szCs w:val="20"/>
          </w:rPr>
          <w:delText xml:space="preserve">      (Description "CTLE consists of two selectable sets of Poles and Zeros")</w:delText>
        </w:r>
      </w:del>
    </w:p>
    <w:p w14:paraId="353F9639" w14:textId="77777777" w:rsidR="00EE281B" w:rsidRPr="00213323" w:rsidDel="003F5403" w:rsidRDefault="00EE281B" w:rsidP="00EE281B">
      <w:pPr>
        <w:rPr>
          <w:del w:id="17541" w:author="Author"/>
          <w:rFonts w:ascii="Courier New" w:hAnsi="Courier New" w:cs="Courier New"/>
          <w:sz w:val="20"/>
          <w:szCs w:val="20"/>
        </w:rPr>
      </w:pPr>
      <w:del w:id="17542" w:author="Author">
        <w:r w:rsidRPr="00213323" w:rsidDel="003F5403">
          <w:rPr>
            <w:rFonts w:ascii="Courier New" w:hAnsi="Courier New" w:cs="Courier New"/>
            <w:sz w:val="20"/>
            <w:szCs w:val="20"/>
          </w:rPr>
          <w:delText xml:space="preserve">      (Row (Range 0 0 1) (Type Integer) (Usage InOut) (Description "Two CTLEs"))</w:delText>
        </w:r>
      </w:del>
    </w:p>
    <w:p w14:paraId="6372D907" w14:textId="77777777" w:rsidR="00EE281B" w:rsidRPr="00213323" w:rsidDel="003F5403" w:rsidRDefault="00EE281B" w:rsidP="00EE281B">
      <w:pPr>
        <w:rPr>
          <w:del w:id="17543" w:author="Author"/>
          <w:rFonts w:ascii="Courier New" w:hAnsi="Courier New" w:cs="Courier New"/>
          <w:sz w:val="20"/>
          <w:szCs w:val="20"/>
        </w:rPr>
      </w:pPr>
      <w:del w:id="17544" w:author="Author">
        <w:r w:rsidRPr="00213323" w:rsidDel="003F5403">
          <w:rPr>
            <w:rFonts w:ascii="Courier New" w:hAnsi="Courier New" w:cs="Courier New"/>
            <w:sz w:val="20"/>
            <w:szCs w:val="20"/>
          </w:rPr>
          <w:delText xml:space="preserve">      (Poles (Usage In) (Description "CTLE Poles") </w:delText>
        </w:r>
      </w:del>
    </w:p>
    <w:p w14:paraId="47FCD6F5" w14:textId="77777777" w:rsidR="00EE281B" w:rsidRPr="00213323" w:rsidDel="003F5403" w:rsidRDefault="00EE281B" w:rsidP="00EE281B">
      <w:pPr>
        <w:rPr>
          <w:del w:id="17545" w:author="Author"/>
          <w:rFonts w:ascii="Courier New" w:hAnsi="Courier New" w:cs="Courier New"/>
          <w:sz w:val="20"/>
          <w:szCs w:val="20"/>
        </w:rPr>
      </w:pPr>
      <w:del w:id="17546" w:author="Author">
        <w:r w:rsidRPr="00213323" w:rsidDel="003F5403">
          <w:rPr>
            <w:rFonts w:ascii="Courier New" w:hAnsi="Courier New" w:cs="Courier New"/>
            <w:sz w:val="20"/>
            <w:szCs w:val="20"/>
          </w:rPr>
          <w:delText xml:space="preserve">        (Type Integer Float Float Float Float Float Float)</w:delText>
        </w:r>
      </w:del>
    </w:p>
    <w:p w14:paraId="49CF40AE" w14:textId="77777777" w:rsidR="00EE281B" w:rsidRPr="00213323" w:rsidDel="003F5403" w:rsidRDefault="00EE281B" w:rsidP="00EE281B">
      <w:pPr>
        <w:rPr>
          <w:del w:id="17547" w:author="Author"/>
          <w:rFonts w:ascii="Courier New" w:hAnsi="Courier New" w:cs="Courier New"/>
          <w:sz w:val="20"/>
          <w:szCs w:val="20"/>
        </w:rPr>
      </w:pPr>
      <w:del w:id="17548" w:author="Author">
        <w:r w:rsidRPr="00213323" w:rsidDel="003F5403">
          <w:rPr>
            <w:rFonts w:ascii="Courier New" w:hAnsi="Courier New" w:cs="Courier New"/>
            <w:sz w:val="20"/>
            <w:szCs w:val="20"/>
          </w:rPr>
          <w:delText xml:space="preserve">        (Table</w:delText>
        </w:r>
      </w:del>
    </w:p>
    <w:p w14:paraId="2EF13E96" w14:textId="77777777" w:rsidR="00EE281B" w:rsidRPr="00213323" w:rsidDel="003F5403" w:rsidRDefault="00EE281B" w:rsidP="00EE281B">
      <w:pPr>
        <w:rPr>
          <w:del w:id="17549" w:author="Author"/>
          <w:rFonts w:ascii="Courier New" w:hAnsi="Courier New" w:cs="Courier New"/>
          <w:sz w:val="20"/>
          <w:szCs w:val="20"/>
        </w:rPr>
      </w:pPr>
      <w:del w:id="17550" w:author="Author">
        <w:r w:rsidRPr="00213323" w:rsidDel="003F5403">
          <w:rPr>
            <w:rFonts w:ascii="Courier New" w:hAnsi="Courier New" w:cs="Courier New"/>
            <w:sz w:val="20"/>
            <w:szCs w:val="20"/>
          </w:rPr>
          <w:delText xml:space="preserve">        (Labels "Row" "Real_1" "Imag_1" "Real_2" "Imag_2" "Real_3" "Imag_3")</w:delText>
        </w:r>
      </w:del>
    </w:p>
    <w:p w14:paraId="77FABF21" w14:textId="77777777" w:rsidR="00EE281B" w:rsidRPr="00666899" w:rsidDel="003F5403" w:rsidRDefault="00EE281B" w:rsidP="00EE281B">
      <w:pPr>
        <w:rPr>
          <w:del w:id="17551" w:author="Author"/>
          <w:rFonts w:ascii="Courier New" w:hAnsi="Courier New"/>
          <w:sz w:val="20"/>
          <w:lang w:val="es-US"/>
        </w:rPr>
      </w:pPr>
      <w:del w:id="17552"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69834F7E" w14:textId="77777777" w:rsidR="00EE281B" w:rsidRPr="00D73077" w:rsidDel="003F5403" w:rsidRDefault="00EE281B" w:rsidP="00EE281B">
      <w:pPr>
        <w:rPr>
          <w:del w:id="17553" w:author="Author"/>
          <w:rFonts w:ascii="Courier New" w:hAnsi="Courier New"/>
          <w:sz w:val="20"/>
          <w:lang w:val="es-US"/>
        </w:rPr>
      </w:pPr>
      <w:del w:id="17554" w:author="Author">
        <w:r w:rsidRPr="00D73077" w:rsidDel="003F5403">
          <w:rPr>
            <w:rFonts w:ascii="Courier New" w:hAnsi="Courier New"/>
            <w:sz w:val="20"/>
            <w:lang w:val="es-US"/>
          </w:rPr>
          <w:delText xml:space="preserve">                 (1   -1.03e+10 0.0     -4.21e+9  5.42e+9  0.0      0.0)</w:delText>
        </w:r>
      </w:del>
    </w:p>
    <w:p w14:paraId="6D8D9460" w14:textId="77777777" w:rsidR="00EE281B" w:rsidRPr="00D73077" w:rsidDel="003F5403" w:rsidRDefault="00EE281B" w:rsidP="00EE281B">
      <w:pPr>
        <w:rPr>
          <w:del w:id="17555" w:author="Author"/>
          <w:rFonts w:ascii="Courier New" w:hAnsi="Courier New"/>
          <w:sz w:val="20"/>
          <w:lang w:val="es-US"/>
        </w:rPr>
      </w:pPr>
      <w:del w:id="17556" w:author="Author">
        <w:r w:rsidRPr="00D73077" w:rsidDel="003F5403">
          <w:rPr>
            <w:rFonts w:ascii="Courier New" w:hAnsi="Courier New"/>
            <w:sz w:val="20"/>
            <w:lang w:val="es-US"/>
          </w:rPr>
          <w:delText xml:space="preserve">        )</w:delText>
        </w:r>
      </w:del>
    </w:p>
    <w:p w14:paraId="6B820D86" w14:textId="77777777" w:rsidR="00EE281B" w:rsidRPr="00D73077" w:rsidDel="003F5403" w:rsidRDefault="00EE281B" w:rsidP="00EE281B">
      <w:pPr>
        <w:rPr>
          <w:del w:id="17557" w:author="Author"/>
          <w:rFonts w:ascii="Courier New" w:hAnsi="Courier New"/>
          <w:sz w:val="20"/>
          <w:lang w:val="es-US"/>
        </w:rPr>
      </w:pPr>
      <w:del w:id="17558" w:author="Author">
        <w:r w:rsidRPr="00D73077" w:rsidDel="003F5403">
          <w:rPr>
            <w:rFonts w:ascii="Courier New" w:hAnsi="Courier New"/>
            <w:sz w:val="20"/>
            <w:lang w:val="es-US"/>
          </w:rPr>
          <w:delText xml:space="preserve">      )</w:delText>
        </w:r>
      </w:del>
    </w:p>
    <w:p w14:paraId="774DC82F" w14:textId="77777777" w:rsidR="00EE281B" w:rsidRPr="00D73077" w:rsidDel="003F5403" w:rsidRDefault="00EE281B" w:rsidP="00EE281B">
      <w:pPr>
        <w:rPr>
          <w:del w:id="17559" w:author="Author"/>
          <w:rFonts w:ascii="Courier New" w:hAnsi="Courier New"/>
          <w:sz w:val="20"/>
          <w:lang w:val="es-US"/>
        </w:rPr>
      </w:pPr>
      <w:del w:id="17560" w:author="Author">
        <w:r w:rsidRPr="00D73077" w:rsidDel="003F5403">
          <w:rPr>
            <w:rFonts w:ascii="Courier New" w:hAnsi="Courier New"/>
            <w:sz w:val="20"/>
            <w:lang w:val="es-US"/>
          </w:rPr>
          <w:delText xml:space="preserve">      (Zeros (Usage In) (Description "CTLE Zeros")</w:delText>
        </w:r>
      </w:del>
    </w:p>
    <w:p w14:paraId="7E05B2AC" w14:textId="77777777" w:rsidR="00EE281B" w:rsidRPr="00213323" w:rsidDel="003F5403" w:rsidRDefault="00EE281B" w:rsidP="00EE281B">
      <w:pPr>
        <w:rPr>
          <w:del w:id="17561" w:author="Author"/>
          <w:rFonts w:ascii="Courier New" w:hAnsi="Courier New" w:cs="Courier New"/>
          <w:sz w:val="20"/>
          <w:szCs w:val="20"/>
        </w:rPr>
      </w:pPr>
      <w:del w:id="17562" w:author="Author">
        <w:r w:rsidRPr="00D73077"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3BA47D93" w14:textId="77777777" w:rsidR="00EE281B" w:rsidRPr="00213323" w:rsidDel="003F5403" w:rsidRDefault="00EE281B" w:rsidP="00EE281B">
      <w:pPr>
        <w:rPr>
          <w:del w:id="17563" w:author="Author"/>
          <w:rFonts w:ascii="Courier New" w:hAnsi="Courier New" w:cs="Courier New"/>
          <w:sz w:val="20"/>
          <w:szCs w:val="20"/>
        </w:rPr>
      </w:pPr>
      <w:del w:id="17564" w:author="Author">
        <w:r w:rsidRPr="00213323" w:rsidDel="003F5403">
          <w:rPr>
            <w:rFonts w:ascii="Courier New" w:hAnsi="Courier New" w:cs="Courier New"/>
            <w:sz w:val="20"/>
            <w:szCs w:val="20"/>
          </w:rPr>
          <w:delText xml:space="preserve">        (Table</w:delText>
        </w:r>
      </w:del>
    </w:p>
    <w:p w14:paraId="30724B71" w14:textId="77777777" w:rsidR="00EE281B" w:rsidRPr="00213323" w:rsidDel="003F5403" w:rsidRDefault="00EE281B" w:rsidP="00EE281B">
      <w:pPr>
        <w:rPr>
          <w:del w:id="17565" w:author="Author"/>
          <w:rFonts w:ascii="Courier New" w:hAnsi="Courier New" w:cs="Courier New"/>
          <w:sz w:val="20"/>
          <w:szCs w:val="20"/>
        </w:rPr>
      </w:pPr>
      <w:del w:id="17566" w:author="Author">
        <w:r w:rsidRPr="00213323" w:rsidDel="003F5403">
          <w:rPr>
            <w:rFonts w:ascii="Courier New" w:hAnsi="Courier New" w:cs="Courier New"/>
            <w:sz w:val="20"/>
            <w:szCs w:val="20"/>
          </w:rPr>
          <w:delText xml:space="preserve">        (Labels "Row" "Real_1" "Imag_1" "Real_2" "Imag_2")</w:delText>
        </w:r>
      </w:del>
    </w:p>
    <w:p w14:paraId="2BC4FC21" w14:textId="77777777" w:rsidR="00EE281B" w:rsidRPr="00666899" w:rsidDel="003F5403" w:rsidRDefault="00EE281B" w:rsidP="00EE281B">
      <w:pPr>
        <w:rPr>
          <w:del w:id="17567" w:author="Author"/>
          <w:rFonts w:ascii="Courier New" w:hAnsi="Courier New"/>
          <w:sz w:val="20"/>
          <w:lang w:val="es-US"/>
        </w:rPr>
      </w:pPr>
      <w:del w:id="1756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3F093BCE" w14:textId="77777777" w:rsidR="00EE281B" w:rsidRPr="00D73077" w:rsidDel="003F5403" w:rsidRDefault="00EE281B" w:rsidP="00EE281B">
      <w:pPr>
        <w:rPr>
          <w:del w:id="17569" w:author="Author"/>
          <w:rFonts w:ascii="Courier New" w:hAnsi="Courier New"/>
          <w:sz w:val="20"/>
          <w:lang w:val="es-US"/>
        </w:rPr>
      </w:pPr>
      <w:del w:id="17570" w:author="Author">
        <w:r w:rsidRPr="00D73077" w:rsidDel="003F5403">
          <w:rPr>
            <w:rFonts w:ascii="Courier New" w:hAnsi="Courier New"/>
            <w:sz w:val="20"/>
            <w:lang w:val="es-US"/>
          </w:rPr>
          <w:delText xml:space="preserve">                (1    -2.93e+9  1.10e+9  0.0      0.0)</w:delText>
        </w:r>
      </w:del>
    </w:p>
    <w:p w14:paraId="6048220E" w14:textId="77777777" w:rsidR="00EE281B" w:rsidRPr="00D73077" w:rsidDel="003F5403" w:rsidRDefault="00EE281B" w:rsidP="00EE281B">
      <w:pPr>
        <w:rPr>
          <w:del w:id="17571" w:author="Author"/>
          <w:rFonts w:ascii="Courier New" w:hAnsi="Courier New"/>
          <w:sz w:val="20"/>
          <w:lang w:val="es-US"/>
        </w:rPr>
      </w:pPr>
      <w:del w:id="17572" w:author="Author">
        <w:r w:rsidRPr="00D73077" w:rsidDel="003F5403">
          <w:rPr>
            <w:rFonts w:ascii="Courier New" w:hAnsi="Courier New"/>
            <w:sz w:val="20"/>
            <w:lang w:val="es-US"/>
          </w:rPr>
          <w:delText xml:space="preserve">        )</w:delText>
        </w:r>
      </w:del>
    </w:p>
    <w:p w14:paraId="4A4F5338" w14:textId="77777777" w:rsidR="00EE281B" w:rsidRPr="00D73077" w:rsidDel="003F5403" w:rsidRDefault="00EE281B" w:rsidP="00EE281B">
      <w:pPr>
        <w:rPr>
          <w:del w:id="17573" w:author="Author"/>
          <w:rFonts w:ascii="Courier New" w:hAnsi="Courier New"/>
          <w:sz w:val="20"/>
          <w:lang w:val="es-US"/>
        </w:rPr>
      </w:pPr>
      <w:del w:id="17574" w:author="Author">
        <w:r w:rsidRPr="00D73077" w:rsidDel="003F5403">
          <w:rPr>
            <w:rFonts w:ascii="Courier New" w:hAnsi="Courier New"/>
            <w:sz w:val="20"/>
            <w:lang w:val="es-US"/>
          </w:rPr>
          <w:delText xml:space="preserve">      )</w:delText>
        </w:r>
      </w:del>
    </w:p>
    <w:p w14:paraId="603866E8" w14:textId="77777777" w:rsidR="00EE281B" w:rsidRPr="00D73077" w:rsidDel="003F5403" w:rsidRDefault="00EE281B" w:rsidP="00EE281B">
      <w:pPr>
        <w:rPr>
          <w:del w:id="17575" w:author="Author"/>
          <w:rFonts w:ascii="Courier New" w:hAnsi="Courier New"/>
          <w:sz w:val="20"/>
          <w:lang w:val="es-US"/>
        </w:rPr>
      </w:pPr>
      <w:del w:id="17576" w:author="Author">
        <w:r w:rsidRPr="00D73077" w:rsidDel="003F5403">
          <w:rPr>
            <w:rFonts w:ascii="Courier New" w:hAnsi="Courier New"/>
            <w:sz w:val="20"/>
            <w:lang w:val="es-US"/>
          </w:rPr>
          <w:delText xml:space="preserve">    )</w:delText>
        </w:r>
      </w:del>
    </w:p>
    <w:p w14:paraId="6ED0AAC5" w14:textId="77777777" w:rsidR="00EE281B" w:rsidRPr="00D73077" w:rsidDel="003F5403" w:rsidRDefault="00EE281B" w:rsidP="00EE281B">
      <w:pPr>
        <w:rPr>
          <w:del w:id="17577" w:author="Author"/>
          <w:rFonts w:ascii="Courier New" w:hAnsi="Courier New"/>
          <w:sz w:val="20"/>
          <w:lang w:val="es-US"/>
        </w:rPr>
      </w:pPr>
      <w:del w:id="17578" w:author="Author">
        <w:r w:rsidRPr="00D73077" w:rsidDel="003F5403">
          <w:rPr>
            <w:rFonts w:ascii="Courier New" w:hAnsi="Courier New"/>
            <w:sz w:val="20"/>
            <w:lang w:val="es-US"/>
          </w:rPr>
          <w:delText xml:space="preserve">  )</w:delText>
        </w:r>
      </w:del>
    </w:p>
    <w:p w14:paraId="56343543" w14:textId="77777777" w:rsidR="00EE281B" w:rsidRPr="00D26028" w:rsidDel="003F5403" w:rsidRDefault="00EE281B" w:rsidP="00EE281B">
      <w:pPr>
        <w:spacing w:after="80"/>
        <w:rPr>
          <w:del w:id="17579" w:author="Author"/>
          <w:lang w:val="es-US"/>
        </w:rPr>
      </w:pPr>
    </w:p>
    <w:p w14:paraId="2BEC222F" w14:textId="77777777" w:rsidR="00DC5E02" w:rsidRPr="00D26028" w:rsidDel="003F5403" w:rsidRDefault="00DC5E02" w:rsidP="00EE281B">
      <w:pPr>
        <w:spacing w:after="80"/>
        <w:rPr>
          <w:del w:id="17580" w:author="Author"/>
          <w:b/>
          <w:lang w:val="es-US"/>
        </w:rPr>
      </w:pPr>
    </w:p>
    <w:p w14:paraId="1CE82C8F" w14:textId="77777777" w:rsidR="00EE281B" w:rsidRPr="00D26028" w:rsidDel="003F5403" w:rsidRDefault="00EE281B" w:rsidP="00EE281B">
      <w:pPr>
        <w:spacing w:after="80"/>
        <w:rPr>
          <w:del w:id="17581" w:author="Author"/>
          <w:b/>
          <w:lang w:val="es-US"/>
        </w:rPr>
      </w:pPr>
      <w:del w:id="17582" w:author="Author">
        <w:r w:rsidRPr="00D26028" w:rsidDel="003F5403">
          <w:rPr>
            <w:b/>
            <w:lang w:val="es-US"/>
          </w:rPr>
          <w:delText>TAPPED DELAY LINE EXAMPLE</w:delText>
        </w:r>
      </w:del>
    </w:p>
    <w:p w14:paraId="1202285E" w14:textId="77777777" w:rsidR="00EE281B" w:rsidRPr="00213323" w:rsidDel="003F5403" w:rsidRDefault="00EE281B" w:rsidP="00EE281B">
      <w:pPr>
        <w:spacing w:after="80"/>
        <w:rPr>
          <w:del w:id="17583" w:author="Author"/>
        </w:rPr>
      </w:pPr>
      <w:del w:id="17584"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77D35D63" w14:textId="77777777" w:rsidR="00EE281B" w:rsidRPr="00213323" w:rsidDel="003F5403" w:rsidRDefault="00EE281B" w:rsidP="00EE281B">
      <w:pPr>
        <w:spacing w:after="80"/>
        <w:rPr>
          <w:del w:id="17585" w:author="Author"/>
        </w:rPr>
      </w:pPr>
      <w:del w:id="17586"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02B2847F" w14:textId="77777777" w:rsidR="00EE281B" w:rsidRPr="00213323" w:rsidDel="003F5403" w:rsidRDefault="00EE281B" w:rsidP="00EE281B">
      <w:pPr>
        <w:spacing w:after="80"/>
        <w:rPr>
          <w:del w:id="17587" w:author="Author"/>
          <w:i/>
        </w:rPr>
      </w:pPr>
      <w:del w:id="17588" w:author="Author">
        <w:r w:rsidRPr="00213323" w:rsidDel="003F5403">
          <w:rPr>
            <w:i/>
          </w:rPr>
          <w:delText>Example:</w:delText>
        </w:r>
      </w:del>
    </w:p>
    <w:p w14:paraId="1591B469" w14:textId="77777777" w:rsidR="00EE281B" w:rsidRPr="00213323" w:rsidDel="003F5403" w:rsidRDefault="00EE281B" w:rsidP="00EE281B">
      <w:pPr>
        <w:pStyle w:val="PlainText"/>
        <w:rPr>
          <w:del w:id="17589" w:author="Author"/>
        </w:rPr>
      </w:pPr>
      <w:del w:id="17590" w:author="Author">
        <w:r w:rsidRPr="00213323" w:rsidDel="003F5403">
          <w:delText xml:space="preserve">(mySampleAMI                           | </w:delText>
        </w:r>
        <w:r w:rsidR="00431C55" w:rsidDel="003F5403">
          <w:delText>AMI parameter definition file</w:delText>
        </w:r>
        <w:r w:rsidRPr="00213323" w:rsidDel="003F5403">
          <w:delText xml:space="preserve"> </w:delText>
        </w:r>
      </w:del>
      <w:ins w:id="17591" w:author="Author">
        <w:del w:id="17592" w:author="Author">
          <w:r w:rsidR="00A878BE" w:rsidDel="003F5403">
            <w:delText>root</w:delText>
          </w:r>
          <w:r w:rsidR="00A878BE" w:rsidRPr="00213323" w:rsidDel="003F5403">
            <w:delText xml:space="preserve"> </w:delText>
          </w:r>
        </w:del>
      </w:ins>
      <w:del w:id="17593" w:author="Author">
        <w:r w:rsidRPr="00213323" w:rsidDel="003F5403">
          <w:delText>name</w:delText>
        </w:r>
      </w:del>
    </w:p>
    <w:p w14:paraId="11C2E370" w14:textId="77777777" w:rsidR="00EE281B" w:rsidRPr="00213323" w:rsidDel="003F5403" w:rsidRDefault="00EE281B" w:rsidP="00EE281B">
      <w:pPr>
        <w:pStyle w:val="PlainText"/>
        <w:rPr>
          <w:del w:id="17594" w:author="Author"/>
        </w:rPr>
      </w:pPr>
      <w:del w:id="17595" w:author="Author">
        <w:r w:rsidRPr="00213323" w:rsidDel="003F5403">
          <w:delText xml:space="preserve">  (Description "Sample AMI File")</w:delText>
        </w:r>
      </w:del>
    </w:p>
    <w:p w14:paraId="7C9BE825" w14:textId="77777777" w:rsidR="00EE281B" w:rsidRPr="00213323" w:rsidDel="003F5403" w:rsidRDefault="00EE281B" w:rsidP="00EE281B">
      <w:pPr>
        <w:pStyle w:val="PlainText"/>
        <w:rPr>
          <w:del w:id="17596" w:author="Author"/>
        </w:rPr>
      </w:pPr>
      <w:del w:id="17597" w:author="Author">
        <w:r w:rsidRPr="00213323" w:rsidDel="003F5403">
          <w:delText xml:space="preserve">  (Reserved_Parameters                 | Required heading</w:delText>
        </w:r>
      </w:del>
    </w:p>
    <w:p w14:paraId="0425D6F2" w14:textId="77777777" w:rsidR="00EE281B" w:rsidRPr="00213323" w:rsidDel="003F5403" w:rsidRDefault="00EE281B" w:rsidP="00EE281B">
      <w:pPr>
        <w:pStyle w:val="PlainText"/>
        <w:rPr>
          <w:del w:id="17598" w:author="Author"/>
        </w:rPr>
      </w:pPr>
      <w:del w:id="17599" w:author="Author">
        <w:r w:rsidRPr="00213323" w:rsidDel="003F5403">
          <w:delText xml:space="preserve">    (AMI_Version (Usage Info) (Type String) (Value "6.</w:delText>
        </w:r>
        <w:r w:rsidR="00FF7B03" w:rsidDel="003F5403">
          <w:delText>1</w:delText>
        </w:r>
      </w:del>
      <w:ins w:id="17600" w:author="Author">
        <w:del w:id="17601" w:author="Author">
          <w:r w:rsidR="00BC391B" w:rsidDel="003F5403">
            <w:delText>7.0</w:delText>
          </w:r>
        </w:del>
      </w:ins>
      <w:del w:id="17602" w:author="Author">
        <w:r w:rsidRPr="00213323" w:rsidDel="003F5403">
          <w:delText>")</w:delText>
        </w:r>
      </w:del>
    </w:p>
    <w:p w14:paraId="3AB3AD00" w14:textId="77777777" w:rsidR="00EE281B" w:rsidRPr="00213323" w:rsidDel="003F5403" w:rsidRDefault="00EE281B" w:rsidP="00EE281B">
      <w:pPr>
        <w:pStyle w:val="PlainText"/>
        <w:rPr>
          <w:del w:id="17603" w:author="Author"/>
        </w:rPr>
      </w:pPr>
      <w:del w:id="17604" w:author="Author">
        <w:r w:rsidRPr="00213323" w:rsidDel="003F5403">
          <w:delText xml:space="preserve">      (Description "Valid for AMI_Version 5.1 and above"))</w:delText>
        </w:r>
      </w:del>
    </w:p>
    <w:p w14:paraId="1A009D7D" w14:textId="77777777" w:rsidR="00EE281B" w:rsidRPr="00213323" w:rsidDel="003F5403" w:rsidRDefault="00EE281B" w:rsidP="00EE281B">
      <w:pPr>
        <w:pStyle w:val="PlainText"/>
        <w:rPr>
          <w:del w:id="17605" w:author="Author"/>
        </w:rPr>
      </w:pPr>
      <w:del w:id="17606" w:author="Author">
        <w:r w:rsidRPr="00213323" w:rsidDel="003F5403">
          <w:delText xml:space="preserve">    (Ignore_Bits (Usage Info) (Type Integer) (Value 21)</w:delText>
        </w:r>
      </w:del>
    </w:p>
    <w:p w14:paraId="24A678A3" w14:textId="77777777" w:rsidR="00EE281B" w:rsidRPr="00213323" w:rsidDel="003F5403" w:rsidRDefault="00EE281B" w:rsidP="00EE281B">
      <w:pPr>
        <w:pStyle w:val="PlainText"/>
        <w:rPr>
          <w:del w:id="17607" w:author="Author"/>
        </w:rPr>
      </w:pPr>
      <w:del w:id="17608" w:author="Author">
        <w:r w:rsidRPr="00213323" w:rsidDel="003F5403">
          <w:delText xml:space="preserve">      (Description "Ignore 21 Bits"))</w:delText>
        </w:r>
      </w:del>
    </w:p>
    <w:p w14:paraId="216ECFD8" w14:textId="77777777" w:rsidR="00EE281B" w:rsidRPr="00213323" w:rsidDel="003F5403" w:rsidRDefault="00EE281B" w:rsidP="00EE281B">
      <w:pPr>
        <w:pStyle w:val="PlainText"/>
        <w:rPr>
          <w:del w:id="17609" w:author="Author"/>
        </w:rPr>
      </w:pPr>
      <w:del w:id="17610" w:author="Author">
        <w:r w:rsidRPr="00213323" w:rsidDel="003F5403">
          <w:delText xml:space="preserve">    (Max_Init_Aggressors (Usage Info) (Type Integer) (Value 25))</w:delText>
        </w:r>
      </w:del>
    </w:p>
    <w:p w14:paraId="33286803" w14:textId="77777777" w:rsidR="00EE281B" w:rsidRPr="00213323" w:rsidDel="003F5403" w:rsidRDefault="00EE281B" w:rsidP="00EE281B">
      <w:pPr>
        <w:pStyle w:val="PlainText"/>
        <w:rPr>
          <w:del w:id="17611" w:author="Author"/>
        </w:rPr>
      </w:pPr>
      <w:del w:id="17612" w:author="Author">
        <w:r w:rsidRPr="00213323" w:rsidDel="003F5403">
          <w:delText xml:space="preserve">    (Init_Returns_Impulse (Usage Info) (Type Boolean) (Value True))</w:delText>
        </w:r>
      </w:del>
    </w:p>
    <w:p w14:paraId="302B0D10" w14:textId="77777777" w:rsidR="00EE281B" w:rsidRPr="00213323" w:rsidDel="003F5403" w:rsidRDefault="00EE281B" w:rsidP="00EE281B">
      <w:pPr>
        <w:pStyle w:val="PlainText"/>
        <w:rPr>
          <w:del w:id="17613" w:author="Author"/>
        </w:rPr>
      </w:pPr>
      <w:del w:id="17614" w:author="Author">
        <w:r w:rsidRPr="00213323" w:rsidDel="003F5403">
          <w:delText xml:space="preserve">    (GetWave_Exists (Usage Info) (Type Boolean) (Value True))</w:delText>
        </w:r>
      </w:del>
    </w:p>
    <w:p w14:paraId="7EA0EDB5" w14:textId="77777777" w:rsidR="00EE281B" w:rsidRPr="00213323" w:rsidDel="003F5403" w:rsidRDefault="00EE281B" w:rsidP="00EE281B">
      <w:pPr>
        <w:pStyle w:val="PlainText"/>
        <w:rPr>
          <w:del w:id="17615" w:author="Author"/>
        </w:rPr>
      </w:pPr>
      <w:del w:id="17616" w:author="Author">
        <w:r w:rsidRPr="00213323" w:rsidDel="003F5403">
          <w:delText xml:space="preserve">  )                                    | End Reserved_Parameters</w:delText>
        </w:r>
      </w:del>
    </w:p>
    <w:p w14:paraId="7ECC4338" w14:textId="77777777" w:rsidR="00EE281B" w:rsidRPr="00213323" w:rsidDel="003F5403" w:rsidRDefault="00EE281B" w:rsidP="00EE281B">
      <w:pPr>
        <w:pStyle w:val="PlainText"/>
        <w:rPr>
          <w:del w:id="17617" w:author="Author"/>
        </w:rPr>
      </w:pPr>
    </w:p>
    <w:p w14:paraId="7D3BAEF4" w14:textId="77777777" w:rsidR="00EE281B" w:rsidRPr="00213323" w:rsidDel="003F5403" w:rsidRDefault="00EE281B" w:rsidP="00EE281B">
      <w:pPr>
        <w:pStyle w:val="PlainText"/>
        <w:rPr>
          <w:del w:id="17618" w:author="Author"/>
        </w:rPr>
      </w:pPr>
      <w:del w:id="17619" w:author="Author">
        <w:r w:rsidRPr="00213323" w:rsidDel="003F5403">
          <w:delText xml:space="preserve">  (Model_Specific                      | Required heading</w:delText>
        </w:r>
      </w:del>
    </w:p>
    <w:p w14:paraId="75B3D154" w14:textId="77777777" w:rsidR="00EE281B" w:rsidRPr="00213323" w:rsidDel="003F5403" w:rsidRDefault="00EE281B" w:rsidP="00EE281B">
      <w:pPr>
        <w:pStyle w:val="PlainText"/>
        <w:rPr>
          <w:del w:id="17620" w:author="Author"/>
        </w:rPr>
      </w:pPr>
      <w:del w:id="17621" w:author="Author">
        <w:r w:rsidRPr="00213323" w:rsidDel="003F5403">
          <w:delText xml:space="preserve">    (txtaps</w:delText>
        </w:r>
      </w:del>
    </w:p>
    <w:p w14:paraId="0E728C1D" w14:textId="77777777" w:rsidR="00EE281B" w:rsidRPr="00213323" w:rsidDel="003F5403" w:rsidRDefault="00EE281B" w:rsidP="00EE281B">
      <w:pPr>
        <w:pStyle w:val="PlainText"/>
        <w:rPr>
          <w:del w:id="17622" w:author="Author"/>
        </w:rPr>
      </w:pPr>
      <w:del w:id="17623" w:author="Author">
        <w:r w:rsidRPr="00213323" w:rsidDel="003F5403">
          <w:delText xml:space="preserve">      (-2 (Usage InOut) (Type Tap) (Range 0.1 -0.1 0.2)</w:delText>
        </w:r>
      </w:del>
    </w:p>
    <w:p w14:paraId="5B75ED1B" w14:textId="77777777" w:rsidR="00EE281B" w:rsidRPr="00213323" w:rsidDel="003F5403" w:rsidRDefault="00EE281B" w:rsidP="00EE281B">
      <w:pPr>
        <w:pStyle w:val="PlainText"/>
        <w:rPr>
          <w:del w:id="17624" w:author="Author"/>
        </w:rPr>
      </w:pPr>
      <w:del w:id="17625" w:author="Author">
        <w:r w:rsidRPr="00213323" w:rsidDel="003F5403">
          <w:delText xml:space="preserve">          (Description "Second Precursor Tap"))</w:delText>
        </w:r>
      </w:del>
    </w:p>
    <w:p w14:paraId="561603F7" w14:textId="77777777" w:rsidR="00EE281B" w:rsidRPr="00213323" w:rsidDel="003F5403" w:rsidRDefault="00EE281B" w:rsidP="00EE281B">
      <w:pPr>
        <w:pStyle w:val="PlainText"/>
        <w:rPr>
          <w:del w:id="17626" w:author="Author"/>
        </w:rPr>
      </w:pPr>
      <w:del w:id="17627" w:author="Author">
        <w:r w:rsidRPr="00213323" w:rsidDel="003F5403">
          <w:delText xml:space="preserve">      (-1 (Usage InOut) (Type Tap) (Range 0.2 -0.4 0.4)</w:delText>
        </w:r>
      </w:del>
    </w:p>
    <w:p w14:paraId="25A30ECC" w14:textId="77777777" w:rsidR="00EE281B" w:rsidRPr="00213323" w:rsidDel="003F5403" w:rsidRDefault="00EE281B" w:rsidP="00EE281B">
      <w:pPr>
        <w:pStyle w:val="PlainText"/>
        <w:rPr>
          <w:del w:id="17628" w:author="Author"/>
        </w:rPr>
      </w:pPr>
      <w:del w:id="17629" w:author="Author">
        <w:r w:rsidRPr="00213323" w:rsidDel="003F5403">
          <w:delText xml:space="preserve">          (Description "First Precursor Tap"))</w:delText>
        </w:r>
      </w:del>
    </w:p>
    <w:p w14:paraId="7B7B6972" w14:textId="77777777" w:rsidR="00EE281B" w:rsidRPr="00213323" w:rsidDel="003F5403" w:rsidRDefault="00EE281B" w:rsidP="00EE281B">
      <w:pPr>
        <w:pStyle w:val="PlainText"/>
        <w:rPr>
          <w:del w:id="17630" w:author="Author"/>
        </w:rPr>
      </w:pPr>
      <w:del w:id="17631" w:author="Author">
        <w:r w:rsidRPr="00213323" w:rsidDel="003F5403">
          <w:delText xml:space="preserve">      (0  (Usage InOut) (Type Tap) (Range 1 0.4 1)</w:delText>
        </w:r>
      </w:del>
    </w:p>
    <w:p w14:paraId="4889233D" w14:textId="77777777" w:rsidR="00EE281B" w:rsidRPr="00213323" w:rsidDel="003F5403" w:rsidRDefault="00EE281B" w:rsidP="00EE281B">
      <w:pPr>
        <w:pStyle w:val="PlainText"/>
        <w:rPr>
          <w:del w:id="17632" w:author="Author"/>
        </w:rPr>
      </w:pPr>
      <w:del w:id="17633" w:author="Author">
        <w:r w:rsidRPr="00213323" w:rsidDel="003F5403">
          <w:delText xml:space="preserve">          (Description "Main Tap"))</w:delText>
        </w:r>
      </w:del>
    </w:p>
    <w:p w14:paraId="5019B97F" w14:textId="77777777" w:rsidR="00EE281B" w:rsidRPr="00213323" w:rsidDel="003F5403" w:rsidRDefault="00EE281B" w:rsidP="00EE281B">
      <w:pPr>
        <w:pStyle w:val="PlainText"/>
        <w:rPr>
          <w:del w:id="17634" w:author="Author"/>
        </w:rPr>
      </w:pPr>
      <w:del w:id="17635" w:author="Author">
        <w:r w:rsidRPr="00213323" w:rsidDel="003F5403">
          <w:delText xml:space="preserve">      (1  (Usage InOut) (Type Tap) (Range 0.2 -0.4 0.4)</w:delText>
        </w:r>
      </w:del>
    </w:p>
    <w:p w14:paraId="05EE0AEB" w14:textId="77777777" w:rsidR="00EE281B" w:rsidRPr="00213323" w:rsidDel="003F5403" w:rsidRDefault="00EE281B" w:rsidP="00EE281B">
      <w:pPr>
        <w:pStyle w:val="PlainText"/>
        <w:rPr>
          <w:del w:id="17636" w:author="Author"/>
        </w:rPr>
      </w:pPr>
      <w:del w:id="17637" w:author="Author">
        <w:r w:rsidRPr="00213323" w:rsidDel="003F5403">
          <w:delText xml:space="preserve">          (Description "First Postcursor Tap"))</w:delText>
        </w:r>
      </w:del>
    </w:p>
    <w:p w14:paraId="18257B51" w14:textId="77777777" w:rsidR="00EE281B" w:rsidRPr="00213323" w:rsidDel="003F5403" w:rsidRDefault="00EE281B" w:rsidP="00EE281B">
      <w:pPr>
        <w:pStyle w:val="PlainText"/>
        <w:rPr>
          <w:del w:id="17638" w:author="Author"/>
        </w:rPr>
      </w:pPr>
      <w:del w:id="17639" w:author="Author">
        <w:r w:rsidRPr="00213323" w:rsidDel="003F5403">
          <w:delText xml:space="preserve">      (2  (Usage InOut) (Type Tap) (Range 0.1 -0.1 0.2)</w:delText>
        </w:r>
      </w:del>
    </w:p>
    <w:p w14:paraId="70F890C3" w14:textId="77777777" w:rsidR="00EE281B" w:rsidRPr="00213323" w:rsidDel="003F5403" w:rsidRDefault="00EE281B" w:rsidP="00EE281B">
      <w:pPr>
        <w:pStyle w:val="PlainText"/>
        <w:rPr>
          <w:del w:id="17640" w:author="Author"/>
        </w:rPr>
      </w:pPr>
      <w:del w:id="17641" w:author="Author">
        <w:r w:rsidRPr="00213323" w:rsidDel="003F5403">
          <w:delText xml:space="preserve">          (Description "Second Postcursor Tap"))</w:delText>
        </w:r>
      </w:del>
    </w:p>
    <w:p w14:paraId="0AD68DD7" w14:textId="77777777" w:rsidR="00EE281B" w:rsidRPr="00213323" w:rsidDel="003F5403" w:rsidRDefault="00EE281B" w:rsidP="00EE281B">
      <w:pPr>
        <w:pStyle w:val="PlainText"/>
        <w:rPr>
          <w:del w:id="17642" w:author="Author"/>
        </w:rPr>
      </w:pPr>
      <w:del w:id="17643" w:author="Author">
        <w:r w:rsidRPr="00213323" w:rsidDel="003F5403">
          <w:delText xml:space="preserve">    )                                  | End txtaps</w:delText>
        </w:r>
      </w:del>
    </w:p>
    <w:p w14:paraId="640C3477" w14:textId="77777777" w:rsidR="00EE281B" w:rsidRPr="00213323" w:rsidDel="003F5403" w:rsidRDefault="00EE281B" w:rsidP="00EE281B">
      <w:pPr>
        <w:pStyle w:val="PlainText"/>
        <w:rPr>
          <w:del w:id="17644" w:author="Author"/>
        </w:rPr>
      </w:pPr>
      <w:del w:id="17645" w:author="Author">
        <w:r w:rsidRPr="00213323" w:rsidDel="003F5403">
          <w:delText xml:space="preserve">  )                                    | End Model_Specific</w:delText>
        </w:r>
      </w:del>
    </w:p>
    <w:p w14:paraId="43459E62" w14:textId="77777777" w:rsidR="00EE281B" w:rsidRPr="00213323" w:rsidDel="003F5403" w:rsidRDefault="00EE281B" w:rsidP="00EE281B">
      <w:pPr>
        <w:pStyle w:val="PlainText"/>
        <w:rPr>
          <w:del w:id="17646" w:author="Author"/>
        </w:rPr>
      </w:pPr>
      <w:del w:id="17647" w:author="Author">
        <w:r w:rsidRPr="00213323" w:rsidDel="003F5403">
          <w:delText>)                                      | End mySampleAMI</w:delText>
        </w:r>
      </w:del>
    </w:p>
    <w:p w14:paraId="60D9F7AE" w14:textId="77777777" w:rsidR="00EE281B" w:rsidRPr="00213323" w:rsidDel="003F5403" w:rsidRDefault="00EE281B" w:rsidP="00EE281B">
      <w:pPr>
        <w:spacing w:after="80"/>
        <w:rPr>
          <w:del w:id="17648" w:author="Author"/>
        </w:rPr>
      </w:pPr>
    </w:p>
    <w:p w14:paraId="24FFC580" w14:textId="77777777" w:rsidR="009B6645" w:rsidRPr="00213323" w:rsidRDefault="009B6645" w:rsidP="002C659E">
      <w:pPr>
        <w:pStyle w:val="Exampletext"/>
        <w:spacing w:after="80"/>
        <w:rPr>
          <w:rFonts w:ascii="Times New Roman" w:hAnsi="Times New Roman" w:cs="Times New Roman"/>
          <w:sz w:val="24"/>
          <w:szCs w:val="24"/>
        </w:rPr>
      </w:pPr>
    </w:p>
    <w:p w14:paraId="03487993" w14:textId="77777777" w:rsidR="00590424" w:rsidRPr="00213323" w:rsidRDefault="00590424" w:rsidP="001F4038">
      <w:pPr>
        <w:pStyle w:val="BodyText"/>
      </w:pPr>
      <w:bookmarkStart w:id="17649" w:name="_Toc362409702"/>
      <w:bookmarkStart w:id="17650" w:name="_Toc362410341"/>
      <w:bookmarkStart w:id="17651" w:name="_Toc362411352"/>
      <w:bookmarkStart w:id="17652" w:name="_Toc362465135"/>
      <w:bookmarkStart w:id="17653" w:name="_Toc363026621"/>
      <w:bookmarkStart w:id="17654" w:name="_Toc363026869"/>
      <w:bookmarkStart w:id="17655" w:name="_Toc363027117"/>
      <w:bookmarkStart w:id="17656" w:name="_Toc363142829"/>
      <w:bookmarkStart w:id="17657" w:name="_Toc362409703"/>
      <w:bookmarkStart w:id="17658" w:name="_Toc362410342"/>
      <w:bookmarkStart w:id="17659" w:name="_Toc362411353"/>
      <w:bookmarkStart w:id="17660" w:name="_Toc362465136"/>
      <w:bookmarkStart w:id="17661" w:name="_Toc363026622"/>
      <w:bookmarkStart w:id="17662" w:name="_Toc363026870"/>
      <w:bookmarkStart w:id="17663" w:name="_Toc363027118"/>
      <w:bookmarkStart w:id="17664" w:name="_Toc363142830"/>
      <w:bookmarkStart w:id="17665" w:name="_Toc362409704"/>
      <w:bookmarkStart w:id="17666" w:name="_Toc362410343"/>
      <w:bookmarkStart w:id="17667" w:name="_Toc362411354"/>
      <w:bookmarkStart w:id="17668" w:name="_Toc362465137"/>
      <w:bookmarkStart w:id="17669" w:name="_Toc363026623"/>
      <w:bookmarkStart w:id="17670" w:name="_Toc363026871"/>
      <w:bookmarkStart w:id="17671" w:name="_Toc363027119"/>
      <w:bookmarkStart w:id="17672" w:name="_Toc363142831"/>
      <w:bookmarkStart w:id="17673" w:name="_Toc362409708"/>
      <w:bookmarkStart w:id="17674" w:name="_Toc362410347"/>
      <w:bookmarkStart w:id="17675" w:name="_Toc362411358"/>
      <w:bookmarkStart w:id="17676" w:name="_Toc362465141"/>
      <w:bookmarkStart w:id="17677" w:name="_Toc363026627"/>
      <w:bookmarkStart w:id="17678" w:name="_Toc363026875"/>
      <w:bookmarkStart w:id="17679" w:name="_Toc363027123"/>
      <w:bookmarkStart w:id="17680" w:name="_Toc363142835"/>
      <w:bookmarkStart w:id="17681" w:name="_Toc362409796"/>
      <w:bookmarkStart w:id="17682" w:name="_Toc362410435"/>
      <w:bookmarkStart w:id="17683" w:name="_Toc362411446"/>
      <w:bookmarkStart w:id="17684" w:name="_Toc362465229"/>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p>
    <w:p w14:paraId="0E6CA71D" w14:textId="77777777" w:rsidR="00D33CFC" w:rsidRPr="00213323" w:rsidRDefault="00D33CFC">
      <w:pPr>
        <w:rPr>
          <w:b/>
          <w:iCs/>
          <w:caps/>
          <w:kern w:val="32"/>
          <w:highlight w:val="lightGray"/>
        </w:rPr>
      </w:pPr>
      <w:r w:rsidRPr="00213323">
        <w:rPr>
          <w:highlight w:val="lightGray"/>
        </w:rPr>
        <w:br w:type="page"/>
      </w:r>
    </w:p>
    <w:p w14:paraId="7953CB8A" w14:textId="77777777" w:rsidR="00590424" w:rsidRPr="00213323" w:rsidRDefault="007473EA">
      <w:pPr>
        <w:pStyle w:val="Heading2"/>
      </w:pPr>
      <w:bookmarkStart w:id="17685" w:name="_Toc363026715"/>
      <w:bookmarkStart w:id="17686" w:name="_Toc363026963"/>
      <w:bookmarkStart w:id="17687" w:name="_Toc363027211"/>
      <w:bookmarkStart w:id="17688" w:name="_Toc363142923"/>
      <w:bookmarkStart w:id="17689" w:name="_Toc363143582"/>
      <w:bookmarkStart w:id="17690" w:name="_Toc362409797"/>
      <w:bookmarkStart w:id="17691" w:name="_Toc362410436"/>
      <w:bookmarkStart w:id="17692" w:name="_Toc362411447"/>
      <w:bookmarkStart w:id="17693" w:name="_Toc362465230"/>
      <w:bookmarkStart w:id="17694" w:name="_Toc363026716"/>
      <w:bookmarkStart w:id="17695" w:name="_Toc363026964"/>
      <w:bookmarkStart w:id="17696" w:name="_Toc363027212"/>
      <w:bookmarkStart w:id="17697" w:name="_Toc363142924"/>
      <w:bookmarkStart w:id="17698" w:name="_Toc363143583"/>
      <w:bookmarkStart w:id="17699" w:name="_Toc362409798"/>
      <w:bookmarkStart w:id="17700" w:name="_Toc362410437"/>
      <w:bookmarkStart w:id="17701" w:name="_Toc362411448"/>
      <w:bookmarkStart w:id="17702" w:name="_Toc362465231"/>
      <w:bookmarkStart w:id="17703" w:name="_Toc363026717"/>
      <w:bookmarkStart w:id="17704" w:name="_Toc363026965"/>
      <w:bookmarkStart w:id="17705" w:name="_Toc363027213"/>
      <w:bookmarkStart w:id="17706" w:name="_Toc363142925"/>
      <w:bookmarkStart w:id="17707" w:name="_Toc363143584"/>
      <w:bookmarkStart w:id="17708" w:name="_Toc529784151"/>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r w:rsidRPr="00213323">
        <w:lastRenderedPageBreak/>
        <w:t xml:space="preserve">Reserved Parameters </w:t>
      </w:r>
      <w:r w:rsidR="00783954" w:rsidRPr="00213323">
        <w:t>for</w:t>
      </w:r>
      <w:r w:rsidR="00186EFF" w:rsidRPr="00213323">
        <w:t xml:space="preserve"> D</w:t>
      </w:r>
      <w:r w:rsidR="00F90A4C" w:rsidRPr="00213323">
        <w:t>ata Management</w:t>
      </w:r>
      <w:bookmarkEnd w:id="17708"/>
    </w:p>
    <w:p w14:paraId="1EB4735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0BB943A5" w14:textId="77777777" w:rsidR="00590424" w:rsidRPr="00213323" w:rsidRDefault="00590424">
      <w:pPr>
        <w:pStyle w:val="BodyText"/>
      </w:pPr>
    </w:p>
    <w:p w14:paraId="5D64DA85"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200865"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4EEC9A2" w14:textId="77777777" w:rsidR="00866593" w:rsidRPr="00210A28" w:rsidRDefault="00866593" w:rsidP="00866593">
      <w:pPr>
        <w:pStyle w:val="KeywordDescriptions"/>
        <w:rPr>
          <w:rStyle w:val="KeywordNameTOCChar"/>
        </w:rPr>
      </w:pPr>
      <w:r w:rsidRPr="009F1DA8">
        <w:rPr>
          <w:i/>
        </w:rPr>
        <w:t>Direction:</w:t>
      </w:r>
      <w:r>
        <w:rPr>
          <w:i/>
        </w:rPr>
        <w:tab/>
      </w:r>
      <w:r>
        <w:t>Rx, Tx</w:t>
      </w:r>
    </w:p>
    <w:p w14:paraId="17BA1583" w14:textId="77777777" w:rsidR="007473EA" w:rsidRPr="00213323" w:rsidRDefault="007473EA" w:rsidP="007473EA">
      <w:pPr>
        <w:pStyle w:val="KeywordDescriptions"/>
        <w:rPr>
          <w:b/>
        </w:rPr>
      </w:pPr>
      <w:r w:rsidRPr="00213323">
        <w:rPr>
          <w:i/>
        </w:rPr>
        <w:t>Descriptors</w:t>
      </w:r>
      <w:r w:rsidRPr="00213323">
        <w:t>:</w:t>
      </w:r>
    </w:p>
    <w:p w14:paraId="58D7F05F" w14:textId="77777777" w:rsidR="007473EA" w:rsidRPr="00213323" w:rsidRDefault="007473EA" w:rsidP="007473EA">
      <w:pPr>
        <w:pStyle w:val="ListContinue"/>
        <w:spacing w:after="0"/>
        <w:rPr>
          <w:b/>
        </w:rPr>
      </w:pPr>
      <w:r w:rsidRPr="00213323">
        <w:t>Usage:</w:t>
      </w:r>
      <w:r w:rsidRPr="00213323">
        <w:tab/>
      </w:r>
      <w:r w:rsidRPr="00213323">
        <w:tab/>
        <w:t>Info</w:t>
      </w:r>
    </w:p>
    <w:p w14:paraId="6F2D45AD" w14:textId="77777777" w:rsidR="007473EA" w:rsidRPr="00213323" w:rsidRDefault="007473EA" w:rsidP="007473EA">
      <w:pPr>
        <w:pStyle w:val="ListContinue"/>
        <w:spacing w:after="0"/>
        <w:rPr>
          <w:b/>
        </w:rPr>
      </w:pPr>
      <w:r w:rsidRPr="00213323">
        <w:t>Type:</w:t>
      </w:r>
      <w:r w:rsidRPr="00213323">
        <w:tab/>
      </w:r>
      <w:r w:rsidRPr="00213323">
        <w:tab/>
        <w:t>String</w:t>
      </w:r>
    </w:p>
    <w:p w14:paraId="36D6DD88" w14:textId="77777777" w:rsidR="007473EA" w:rsidRPr="00213323" w:rsidRDefault="007473EA" w:rsidP="007473EA">
      <w:pPr>
        <w:pStyle w:val="ListContinue"/>
        <w:spacing w:after="0"/>
        <w:rPr>
          <w:b/>
        </w:rPr>
      </w:pPr>
      <w:r w:rsidRPr="00213323">
        <w:t>Format:</w:t>
      </w:r>
      <w:r w:rsidRPr="00213323">
        <w:tab/>
      </w:r>
      <w:r w:rsidRPr="00213323">
        <w:tab/>
        <w:t>Table</w:t>
      </w:r>
    </w:p>
    <w:p w14:paraId="6BFD8298"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7787F9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77CBBF"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7709" w:author="Author">
        <w:r w:rsidR="00010C6C" w:rsidRPr="00213323" w:rsidDel="00A00C26">
          <w:delText xml:space="preserve">must </w:delText>
        </w:r>
      </w:del>
      <w:ins w:id="17710"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7711"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2CD02472"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4812FCE2"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B7C5148" w14:textId="77777777" w:rsidR="007473EA" w:rsidRPr="00213323" w:rsidRDefault="007473EA" w:rsidP="007473EA">
      <w:pPr>
        <w:pStyle w:val="KeywordDescriptions"/>
      </w:pPr>
      <w:r w:rsidRPr="00213323">
        <w:rPr>
          <w:i/>
        </w:rPr>
        <w:t>Example:</w:t>
      </w:r>
    </w:p>
    <w:p w14:paraId="0B46EF35" w14:textId="77777777" w:rsidR="00590424" w:rsidRPr="00213323" w:rsidRDefault="007473EA">
      <w:pPr>
        <w:pStyle w:val="Exampletext"/>
      </w:pPr>
      <w:r w:rsidRPr="00213323">
        <w:t>(Supporting_Files (Usage Info</w:t>
      </w:r>
      <w:r w:rsidR="006A1071" w:rsidRPr="00213323">
        <w:t>) (</w:t>
      </w:r>
      <w:r w:rsidRPr="00213323">
        <w:t>Type String)</w:t>
      </w:r>
    </w:p>
    <w:p w14:paraId="3B5372A3" w14:textId="77777777" w:rsidR="00590424" w:rsidRPr="00213323" w:rsidRDefault="007473EA">
      <w:pPr>
        <w:pStyle w:val="Exampletext"/>
      </w:pPr>
      <w:r w:rsidRPr="00213323">
        <w:t xml:space="preserve">   (Description </w:t>
      </w:r>
    </w:p>
    <w:p w14:paraId="0B619B67" w14:textId="77777777" w:rsidR="00590424" w:rsidRPr="00213323" w:rsidRDefault="007473EA">
      <w:pPr>
        <w:pStyle w:val="Exampletext"/>
      </w:pPr>
      <w:r w:rsidRPr="00213323">
        <w:t xml:space="preserve">       "Additional files and directories required by this model")</w:t>
      </w:r>
    </w:p>
    <w:p w14:paraId="3A937D22" w14:textId="77777777" w:rsidR="00590424" w:rsidRPr="00213323" w:rsidRDefault="007473EA">
      <w:pPr>
        <w:pStyle w:val="Exampletext"/>
      </w:pPr>
      <w:r w:rsidRPr="00213323">
        <w:t xml:space="preserve">   (Table</w:t>
      </w:r>
    </w:p>
    <w:p w14:paraId="47345C77" w14:textId="77777777" w:rsidR="00590424" w:rsidRPr="00213323" w:rsidRDefault="007473EA">
      <w:pPr>
        <w:pStyle w:val="Exampletext"/>
      </w:pPr>
      <w:r w:rsidRPr="00213323">
        <w:t xml:space="preserve">       ("my_stuff_dir")</w:t>
      </w:r>
    </w:p>
    <w:p w14:paraId="3ECC1646" w14:textId="77777777" w:rsidR="00590424" w:rsidRPr="00213323" w:rsidRDefault="007473EA">
      <w:pPr>
        <w:pStyle w:val="Exampletext"/>
      </w:pPr>
      <w:r w:rsidRPr="00213323">
        <w:t xml:space="preserve">       ("my_deeper_stuff_dir/here")</w:t>
      </w:r>
    </w:p>
    <w:p w14:paraId="367F5B7D" w14:textId="77777777" w:rsidR="00590424" w:rsidRPr="00213323" w:rsidRDefault="007473EA">
      <w:pPr>
        <w:pStyle w:val="Exampletext"/>
      </w:pPr>
      <w:r w:rsidRPr="00213323">
        <w:t xml:space="preserve">       ("m1.s4p")</w:t>
      </w:r>
    </w:p>
    <w:p w14:paraId="4EE59F01" w14:textId="77777777" w:rsidR="00590424" w:rsidRPr="00213323" w:rsidRDefault="007473EA">
      <w:pPr>
        <w:pStyle w:val="Exampletext"/>
      </w:pPr>
      <w:r w:rsidRPr="00213323">
        <w:lastRenderedPageBreak/>
        <w:t xml:space="preserve">       ("my_special_dir/m2.s4p")</w:t>
      </w:r>
    </w:p>
    <w:p w14:paraId="5A11C5F9" w14:textId="77777777" w:rsidR="00590424" w:rsidRPr="00213323" w:rsidRDefault="007473EA">
      <w:pPr>
        <w:pStyle w:val="Exampletext"/>
      </w:pPr>
      <w:r w:rsidRPr="00213323">
        <w:t xml:space="preserve">   )</w:t>
      </w:r>
    </w:p>
    <w:p w14:paraId="76E4CEC6" w14:textId="77777777" w:rsidR="00590424" w:rsidRPr="00213323" w:rsidRDefault="007473EA">
      <w:pPr>
        <w:pStyle w:val="Exampletext"/>
      </w:pPr>
      <w:r w:rsidRPr="00213323">
        <w:t>)</w:t>
      </w:r>
    </w:p>
    <w:p w14:paraId="42DD82A8" w14:textId="77777777" w:rsidR="007473EA" w:rsidRPr="00213323" w:rsidRDefault="007473EA" w:rsidP="007473EA">
      <w:pPr>
        <w:pStyle w:val="Exampletext"/>
        <w:rPr>
          <w:sz w:val="24"/>
          <w:szCs w:val="24"/>
        </w:rPr>
      </w:pPr>
    </w:p>
    <w:p w14:paraId="46EA4345" w14:textId="77777777" w:rsidR="007473EA" w:rsidRPr="00213323" w:rsidRDefault="007473EA" w:rsidP="007473EA">
      <w:pPr>
        <w:pStyle w:val="Exampletext"/>
        <w:rPr>
          <w:sz w:val="24"/>
          <w:szCs w:val="24"/>
        </w:rPr>
      </w:pPr>
    </w:p>
    <w:p w14:paraId="2423788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D45B76"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0C5BE73" w14:textId="77777777" w:rsidR="00866593" w:rsidRPr="00210A28" w:rsidRDefault="00866593" w:rsidP="00866593">
      <w:pPr>
        <w:pStyle w:val="KeywordDescriptions"/>
        <w:rPr>
          <w:rStyle w:val="KeywordNameTOCChar"/>
        </w:rPr>
      </w:pPr>
      <w:r w:rsidRPr="009F1DA8">
        <w:rPr>
          <w:i/>
        </w:rPr>
        <w:t>Direction:</w:t>
      </w:r>
      <w:r>
        <w:rPr>
          <w:i/>
        </w:rPr>
        <w:tab/>
      </w:r>
      <w:r>
        <w:t>Rx, Tx</w:t>
      </w:r>
    </w:p>
    <w:p w14:paraId="0D27E991" w14:textId="77777777" w:rsidR="007473EA" w:rsidRPr="00213323" w:rsidRDefault="007473EA" w:rsidP="007473EA">
      <w:pPr>
        <w:pStyle w:val="KeywordDescriptions"/>
        <w:rPr>
          <w:b/>
        </w:rPr>
      </w:pPr>
      <w:r w:rsidRPr="00213323">
        <w:rPr>
          <w:i/>
        </w:rPr>
        <w:t>Descriptors</w:t>
      </w:r>
      <w:r w:rsidRPr="00213323">
        <w:t>:</w:t>
      </w:r>
    </w:p>
    <w:p w14:paraId="4F382476" w14:textId="77777777" w:rsidR="007473EA" w:rsidRPr="00213323" w:rsidRDefault="007473EA" w:rsidP="007473EA">
      <w:pPr>
        <w:pStyle w:val="ListContinue"/>
        <w:spacing w:after="0"/>
        <w:rPr>
          <w:b/>
        </w:rPr>
      </w:pPr>
      <w:r w:rsidRPr="00213323">
        <w:t>Usage:</w:t>
      </w:r>
      <w:r w:rsidRPr="00213323">
        <w:tab/>
      </w:r>
      <w:r w:rsidRPr="00213323">
        <w:tab/>
        <w:t>In</w:t>
      </w:r>
    </w:p>
    <w:p w14:paraId="37DB92F7" w14:textId="77777777" w:rsidR="007473EA" w:rsidRPr="00213323" w:rsidRDefault="007473EA" w:rsidP="007473EA">
      <w:pPr>
        <w:pStyle w:val="ListContinue"/>
        <w:spacing w:after="0"/>
        <w:rPr>
          <w:b/>
        </w:rPr>
      </w:pPr>
      <w:r w:rsidRPr="00213323">
        <w:t>Type:</w:t>
      </w:r>
      <w:r w:rsidRPr="00213323">
        <w:tab/>
      </w:r>
      <w:r w:rsidRPr="00213323">
        <w:tab/>
        <w:t>String</w:t>
      </w:r>
    </w:p>
    <w:p w14:paraId="7DA1EE3C" w14:textId="77777777" w:rsidR="007473EA" w:rsidRPr="00213323" w:rsidRDefault="007473EA" w:rsidP="007473EA">
      <w:pPr>
        <w:pStyle w:val="ListContinue"/>
        <w:spacing w:after="0"/>
        <w:rPr>
          <w:b/>
        </w:rPr>
      </w:pPr>
      <w:r w:rsidRPr="00213323">
        <w:t>Format:</w:t>
      </w:r>
      <w:r w:rsidRPr="00213323">
        <w:tab/>
      </w:r>
      <w:r w:rsidRPr="00213323">
        <w:tab/>
        <w:t>Value</w:t>
      </w:r>
    </w:p>
    <w:p w14:paraId="483D7233"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7852F8D9" w14:textId="77777777" w:rsidR="00590424" w:rsidRPr="00213323" w:rsidRDefault="007473EA">
      <w:pPr>
        <w:pStyle w:val="ListContinue"/>
        <w:spacing w:after="80"/>
      </w:pPr>
      <w:r w:rsidRPr="00213323">
        <w:t>Description:</w:t>
      </w:r>
      <w:r w:rsidRPr="00213323">
        <w:rPr>
          <w:i/>
        </w:rPr>
        <w:tab/>
      </w:r>
      <w:r w:rsidRPr="00213323">
        <w:t>&lt;string&gt;</w:t>
      </w:r>
    </w:p>
    <w:p w14:paraId="2221935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7D1F64C5"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869E1C9" w14:textId="77777777" w:rsidR="007473EA" w:rsidRPr="00213323" w:rsidRDefault="007473EA" w:rsidP="007473EA">
      <w:pPr>
        <w:pStyle w:val="KeywordDescriptions"/>
      </w:pPr>
      <w:r w:rsidRPr="00213323">
        <w:rPr>
          <w:i/>
        </w:rPr>
        <w:t>Usage Rules:</w:t>
      </w:r>
      <w:r w:rsidRPr="00213323">
        <w:rPr>
          <w:i/>
        </w:rPr>
        <w:tab/>
      </w:r>
    </w:p>
    <w:p w14:paraId="5107BE8D"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3125FB98" w14:textId="77777777" w:rsidR="007473EA" w:rsidRPr="00213323" w:rsidRDefault="007473EA" w:rsidP="007473EA">
      <w:pPr>
        <w:pStyle w:val="KeywordDescriptions"/>
      </w:pPr>
      <w:r w:rsidRPr="00213323">
        <w:rPr>
          <w:i/>
        </w:rPr>
        <w:t>Example:</w:t>
      </w:r>
    </w:p>
    <w:p w14:paraId="1931BDEE"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450006C" w14:textId="77777777" w:rsidR="00590424" w:rsidRPr="00213323" w:rsidRDefault="007473EA">
      <w:pPr>
        <w:pStyle w:val="Exampletext"/>
      </w:pPr>
      <w:r w:rsidRPr="00213323">
        <w:t xml:space="preserve">          (Description "Path to where the DLL is located"))</w:t>
      </w:r>
    </w:p>
    <w:p w14:paraId="2C2CE21D" w14:textId="77777777" w:rsidR="007473EA" w:rsidRPr="00213323" w:rsidRDefault="007473EA" w:rsidP="007473EA">
      <w:pPr>
        <w:autoSpaceDE w:val="0"/>
        <w:autoSpaceDN w:val="0"/>
        <w:adjustRightInd w:val="0"/>
      </w:pPr>
    </w:p>
    <w:p w14:paraId="50EB32D3" w14:textId="77777777" w:rsidR="007473EA" w:rsidRPr="00213323" w:rsidRDefault="007473EA" w:rsidP="007473EA">
      <w:pPr>
        <w:autoSpaceDE w:val="0"/>
        <w:autoSpaceDN w:val="0"/>
        <w:adjustRightInd w:val="0"/>
      </w:pPr>
    </w:p>
    <w:p w14:paraId="6A099CA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0DCB5789"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CE9E455" w14:textId="77777777" w:rsidR="00866593" w:rsidRPr="00210A28" w:rsidRDefault="00866593" w:rsidP="00866593">
      <w:pPr>
        <w:pStyle w:val="KeywordDescriptions"/>
        <w:rPr>
          <w:rStyle w:val="KeywordNameTOCChar"/>
        </w:rPr>
      </w:pPr>
      <w:r w:rsidRPr="009F1DA8">
        <w:rPr>
          <w:i/>
        </w:rPr>
        <w:t>Direction:</w:t>
      </w:r>
      <w:r>
        <w:rPr>
          <w:i/>
        </w:rPr>
        <w:tab/>
      </w:r>
      <w:r>
        <w:t>Rx, Tx</w:t>
      </w:r>
    </w:p>
    <w:p w14:paraId="43E9683F" w14:textId="77777777" w:rsidR="007473EA" w:rsidRPr="00213323" w:rsidRDefault="007473EA" w:rsidP="007473EA">
      <w:pPr>
        <w:pStyle w:val="KeywordDescriptions"/>
        <w:rPr>
          <w:b/>
        </w:rPr>
      </w:pPr>
      <w:r w:rsidRPr="00213323">
        <w:rPr>
          <w:i/>
        </w:rPr>
        <w:t>Descriptors</w:t>
      </w:r>
      <w:r w:rsidRPr="00213323">
        <w:t>:</w:t>
      </w:r>
    </w:p>
    <w:p w14:paraId="6C510AC8"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7C1788F3" w14:textId="77777777" w:rsidR="007473EA" w:rsidRPr="00213323" w:rsidRDefault="007473EA" w:rsidP="007473EA">
      <w:pPr>
        <w:pStyle w:val="ListContinue"/>
        <w:spacing w:after="0"/>
        <w:rPr>
          <w:b/>
        </w:rPr>
      </w:pPr>
      <w:r w:rsidRPr="00213323">
        <w:t>Type:</w:t>
      </w:r>
      <w:r w:rsidRPr="00213323">
        <w:tab/>
      </w:r>
      <w:r w:rsidRPr="00213323">
        <w:tab/>
        <w:t>String</w:t>
      </w:r>
    </w:p>
    <w:p w14:paraId="2DEDBA81" w14:textId="77777777" w:rsidR="007473EA" w:rsidRPr="00213323" w:rsidRDefault="007473EA" w:rsidP="007473EA">
      <w:pPr>
        <w:pStyle w:val="ListContinue"/>
        <w:spacing w:after="0"/>
        <w:rPr>
          <w:b/>
        </w:rPr>
      </w:pPr>
      <w:r w:rsidRPr="00213323">
        <w:t>Format:</w:t>
      </w:r>
      <w:r w:rsidRPr="00213323">
        <w:tab/>
      </w:r>
      <w:r w:rsidRPr="00213323">
        <w:tab/>
        <w:t>Value</w:t>
      </w:r>
    </w:p>
    <w:p w14:paraId="1418B3D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12B7214F"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6859903"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7712" w:author="Author">
        <w:r w:rsidRPr="00213323" w:rsidDel="00860497">
          <w:delText>contains a unique alphanumeric identifier</w:delText>
        </w:r>
      </w:del>
      <w:ins w:id="17713" w:author="Author">
        <w:r w:rsidR="00860497">
          <w:t xml:space="preserve">shall conform to the rules in </w:t>
        </w:r>
        <w:del w:id="17714"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17715" w:author="Author">
        <w:r w:rsidR="00112019">
          <w:t>3.2</w:t>
        </w:r>
        <w:r w:rsidR="00112019">
          <w:fldChar w:fldCharType="end"/>
        </w:r>
        <w:del w:id="17716" w:author="Author">
          <w:r w:rsidR="00860497" w:rsidDel="00112019">
            <w:delText>3.2</w:delText>
          </w:r>
        </w:del>
        <w:r w:rsidR="00860497">
          <w:t>, “SYNTAX RULES”</w:t>
        </w:r>
      </w:ins>
      <w:r w:rsidRPr="00213323">
        <w:t xml:space="preserve">.  The algorithmic model is responsible for using </w:t>
      </w:r>
      <w:ins w:id="17717" w:author="Author">
        <w:r w:rsidR="00860497">
          <w:t xml:space="preserve">the </w:t>
        </w:r>
      </w:ins>
      <w:r w:rsidR="00010C6C" w:rsidRPr="00213323">
        <w:t xml:space="preserve">DLL_ID </w:t>
      </w:r>
      <w:ins w:id="17718" w:author="Author">
        <w:r w:rsidR="00860497">
          <w:t xml:space="preserve">string as part of </w:t>
        </w:r>
      </w:ins>
      <w:del w:id="17719" w:author="Author">
        <w:r w:rsidR="00010C6C" w:rsidRPr="00213323" w:rsidDel="00860497">
          <w:delText xml:space="preserve">as </w:delText>
        </w:r>
      </w:del>
      <w:r w:rsidR="00010C6C" w:rsidRPr="00213323">
        <w:t xml:space="preserve">the </w:t>
      </w:r>
      <w:del w:id="17720"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1E4BBC3E" w14:textId="77777777" w:rsidR="007473EA" w:rsidRPr="00213323" w:rsidRDefault="007473EA" w:rsidP="007473EA">
      <w:pPr>
        <w:pStyle w:val="KeywordDescriptions"/>
      </w:pPr>
      <w:r w:rsidRPr="00213323">
        <w:rPr>
          <w:i/>
        </w:rPr>
        <w:t>Usage Rules:</w:t>
      </w:r>
      <w:r w:rsidRPr="00213323">
        <w:rPr>
          <w:i/>
        </w:rPr>
        <w:tab/>
      </w:r>
    </w:p>
    <w:p w14:paraId="5A815A2F" w14:textId="77777777" w:rsidR="007473EA" w:rsidRPr="00213323" w:rsidRDefault="007473EA" w:rsidP="007473EA">
      <w:pPr>
        <w:pStyle w:val="KeywordDescriptions"/>
        <w:rPr>
          <w:b/>
        </w:rPr>
      </w:pPr>
      <w:r w:rsidRPr="00213323">
        <w:rPr>
          <w:i/>
        </w:rPr>
        <w:t>Other Notes:</w:t>
      </w:r>
      <w:r w:rsidRPr="00213323">
        <w:tab/>
      </w:r>
    </w:p>
    <w:p w14:paraId="2F6D97BD" w14:textId="77777777" w:rsidR="007473EA" w:rsidRPr="00213323" w:rsidRDefault="007473EA" w:rsidP="007473EA">
      <w:pPr>
        <w:pStyle w:val="KeywordDescriptions"/>
      </w:pPr>
      <w:r w:rsidRPr="00213323">
        <w:rPr>
          <w:i/>
        </w:rPr>
        <w:t>Example:</w:t>
      </w:r>
    </w:p>
    <w:p w14:paraId="1A62FF42"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62E75965" w14:textId="77777777" w:rsidR="00590424" w:rsidRPr="00213323" w:rsidRDefault="007473EA">
      <w:pPr>
        <w:pStyle w:val="Exampletext"/>
      </w:pPr>
      <w:r w:rsidRPr="00213323">
        <w:t xml:space="preserve">       (Description "Unique base name for each AMI model instance and run"))</w:t>
      </w:r>
    </w:p>
    <w:p w14:paraId="605D7066" w14:textId="77777777" w:rsidR="007473EA" w:rsidRDefault="007473EA" w:rsidP="007473EA">
      <w:pPr>
        <w:pStyle w:val="Exampletext"/>
        <w:spacing w:after="80"/>
        <w:rPr>
          <w:ins w:id="17721" w:author="Author"/>
          <w:rFonts w:ascii="Times New Roman" w:hAnsi="Times New Roman" w:cs="Times New Roman"/>
          <w:sz w:val="24"/>
          <w:szCs w:val="24"/>
        </w:rPr>
      </w:pPr>
    </w:p>
    <w:p w14:paraId="7BADEACB" w14:textId="77777777" w:rsidR="001E7F45" w:rsidRDefault="001E7F45" w:rsidP="007473EA">
      <w:pPr>
        <w:pStyle w:val="Exampletext"/>
        <w:spacing w:after="80"/>
        <w:rPr>
          <w:ins w:id="17722" w:author="Author"/>
          <w:rFonts w:ascii="Times New Roman" w:hAnsi="Times New Roman" w:cs="Times New Roman"/>
          <w:sz w:val="24"/>
          <w:szCs w:val="24"/>
        </w:rPr>
      </w:pPr>
    </w:p>
    <w:p w14:paraId="5A15639B" w14:textId="77777777" w:rsidR="001E7F45" w:rsidRDefault="001E7F45">
      <w:pPr>
        <w:pStyle w:val="Heading3"/>
        <w:rPr>
          <w:ins w:id="17723" w:author="Author"/>
        </w:rPr>
      </w:pPr>
      <w:bookmarkStart w:id="17724" w:name="_Toc529784152"/>
      <w:ins w:id="17725" w:author="Author">
        <w:r>
          <w:t>Summary Tables for Usage, Type and Format</w:t>
        </w:r>
        <w:bookmarkEnd w:id="17724"/>
      </w:ins>
    </w:p>
    <w:p w14:paraId="019B26E0" w14:textId="77777777" w:rsidR="001E7F45" w:rsidRPr="00213323" w:rsidRDefault="001E7F45" w:rsidP="007473EA">
      <w:pPr>
        <w:pStyle w:val="Exampletext"/>
        <w:spacing w:after="80"/>
        <w:rPr>
          <w:rFonts w:ascii="Times New Roman" w:hAnsi="Times New Roman" w:cs="Times New Roman"/>
          <w:sz w:val="24"/>
          <w:szCs w:val="24"/>
        </w:rPr>
      </w:pPr>
    </w:p>
    <w:p w14:paraId="382F12A0"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EA6743" w14:textId="77777777" w:rsidR="002C659E" w:rsidRPr="00213323" w:rsidRDefault="002C659E" w:rsidP="007473EA">
      <w:pPr>
        <w:pStyle w:val="Exampletext"/>
        <w:spacing w:after="80"/>
        <w:rPr>
          <w:rFonts w:ascii="Times New Roman" w:hAnsi="Times New Roman" w:cs="Times New Roman"/>
          <w:sz w:val="24"/>
          <w:szCs w:val="24"/>
        </w:rPr>
      </w:pPr>
    </w:p>
    <w:p w14:paraId="3B8819D5" w14:textId="77777777" w:rsidR="00047C2D" w:rsidRPr="00213323" w:rsidRDefault="00047C2D" w:rsidP="00047C2D">
      <w:pPr>
        <w:pStyle w:val="TableCaption"/>
        <w:spacing w:after="80"/>
      </w:pPr>
      <w:bookmarkStart w:id="17726" w:name="_Toc52971404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17726"/>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14:paraId="57FC7F9D" w14:textId="77777777" w:rsidTr="00DB0027">
        <w:trPr>
          <w:tblHeader/>
        </w:trPr>
        <w:tc>
          <w:tcPr>
            <w:tcW w:w="2389" w:type="dxa"/>
            <w:vMerge w:val="restart"/>
            <w:vAlign w:val="center"/>
          </w:tcPr>
          <w:p w14:paraId="6F53C576" w14:textId="77777777" w:rsidR="00DB0027" w:rsidRPr="00213323" w:rsidRDefault="00DB0027" w:rsidP="00333000">
            <w:pPr>
              <w:spacing w:after="80"/>
              <w:jc w:val="center"/>
              <w:rPr>
                <w:b/>
              </w:rPr>
            </w:pPr>
            <w:r w:rsidRPr="00213323">
              <w:rPr>
                <w:b/>
              </w:rPr>
              <w:t>Reserved Parameter</w:t>
            </w:r>
          </w:p>
        </w:tc>
        <w:tc>
          <w:tcPr>
            <w:tcW w:w="2539" w:type="dxa"/>
            <w:gridSpan w:val="2"/>
          </w:tcPr>
          <w:p w14:paraId="7BCB374D" w14:textId="77777777" w:rsidR="00DB0027" w:rsidRPr="00213323" w:rsidRDefault="00DB0027" w:rsidP="00333000">
            <w:pPr>
              <w:spacing w:after="80"/>
              <w:jc w:val="center"/>
              <w:rPr>
                <w:b/>
              </w:rPr>
            </w:pPr>
            <w:r w:rsidRPr="00213323">
              <w:rPr>
                <w:b/>
              </w:rPr>
              <w:t>General Rules</w:t>
            </w:r>
          </w:p>
        </w:tc>
        <w:tc>
          <w:tcPr>
            <w:tcW w:w="4878" w:type="dxa"/>
            <w:gridSpan w:val="5"/>
          </w:tcPr>
          <w:p w14:paraId="3E15737E" w14:textId="77777777" w:rsidR="00DB0027" w:rsidRPr="00213323" w:rsidRDefault="00DB0027" w:rsidP="00333000">
            <w:pPr>
              <w:spacing w:after="80"/>
              <w:jc w:val="center"/>
              <w:rPr>
                <w:b/>
              </w:rPr>
            </w:pPr>
            <w:r w:rsidRPr="00213323">
              <w:rPr>
                <w:b/>
              </w:rPr>
              <w:t>Allowable Usage</w:t>
            </w:r>
          </w:p>
        </w:tc>
      </w:tr>
      <w:tr w:rsidR="00F00E8B" w:rsidRPr="00213323" w14:paraId="7F1E6051" w14:textId="77777777" w:rsidTr="009D1AD9">
        <w:tc>
          <w:tcPr>
            <w:tcW w:w="2389" w:type="dxa"/>
            <w:vMerge/>
          </w:tcPr>
          <w:p w14:paraId="0CB897E2" w14:textId="77777777" w:rsidR="00F00E8B" w:rsidRPr="00213323" w:rsidRDefault="00F00E8B" w:rsidP="00333000">
            <w:pPr>
              <w:spacing w:after="80"/>
              <w:jc w:val="center"/>
              <w:rPr>
                <w:b/>
              </w:rPr>
            </w:pPr>
          </w:p>
        </w:tc>
        <w:tc>
          <w:tcPr>
            <w:tcW w:w="1279" w:type="dxa"/>
          </w:tcPr>
          <w:p w14:paraId="20A77785" w14:textId="77777777" w:rsidR="00F00E8B" w:rsidRPr="00213323" w:rsidRDefault="00F00E8B" w:rsidP="00333000">
            <w:pPr>
              <w:spacing w:after="80"/>
              <w:jc w:val="center"/>
              <w:rPr>
                <w:rFonts w:cs="Arial"/>
                <w:b/>
              </w:rPr>
            </w:pPr>
            <w:r w:rsidRPr="00213323">
              <w:rPr>
                <w:b/>
              </w:rPr>
              <w:t>Required</w:t>
            </w:r>
          </w:p>
        </w:tc>
        <w:tc>
          <w:tcPr>
            <w:tcW w:w="1260" w:type="dxa"/>
          </w:tcPr>
          <w:p w14:paraId="53A0E88E" w14:textId="77777777" w:rsidR="00F00E8B" w:rsidRPr="00213323" w:rsidRDefault="00F00E8B" w:rsidP="00333000">
            <w:pPr>
              <w:spacing w:after="80"/>
              <w:jc w:val="center"/>
              <w:rPr>
                <w:rFonts w:cs="Arial"/>
                <w:b/>
              </w:rPr>
            </w:pPr>
            <w:r w:rsidRPr="00213323">
              <w:rPr>
                <w:b/>
              </w:rPr>
              <w:t>Default</w:t>
            </w:r>
            <w:ins w:id="17727" w:author="Author">
              <w:r w:rsidR="00D11D87" w:rsidRPr="00D11D87">
                <w:rPr>
                  <w:b/>
                  <w:vertAlign w:val="superscript"/>
                  <w:rPrChange w:id="17728" w:author="Author">
                    <w:rPr>
                      <w:b/>
                    </w:rPr>
                  </w:rPrChange>
                </w:rPr>
                <w:t>2</w:t>
              </w:r>
            </w:ins>
          </w:p>
        </w:tc>
        <w:tc>
          <w:tcPr>
            <w:tcW w:w="995" w:type="dxa"/>
          </w:tcPr>
          <w:p w14:paraId="5F06751D" w14:textId="77777777" w:rsidR="00F00E8B" w:rsidRPr="00213323" w:rsidRDefault="00F00E8B" w:rsidP="00333000">
            <w:pPr>
              <w:spacing w:after="80"/>
              <w:jc w:val="center"/>
              <w:rPr>
                <w:rFonts w:cs="Arial"/>
                <w:b/>
              </w:rPr>
            </w:pPr>
            <w:r w:rsidRPr="00213323">
              <w:rPr>
                <w:b/>
              </w:rPr>
              <w:t>Info</w:t>
            </w:r>
          </w:p>
        </w:tc>
        <w:tc>
          <w:tcPr>
            <w:tcW w:w="888" w:type="dxa"/>
          </w:tcPr>
          <w:p w14:paraId="15C7B819" w14:textId="77777777" w:rsidR="00F00E8B" w:rsidRPr="00213323" w:rsidRDefault="00F00E8B" w:rsidP="00333000">
            <w:pPr>
              <w:spacing w:after="80"/>
              <w:jc w:val="center"/>
              <w:rPr>
                <w:b/>
              </w:rPr>
            </w:pPr>
            <w:r w:rsidRPr="00213323">
              <w:rPr>
                <w:b/>
              </w:rPr>
              <w:t>In</w:t>
            </w:r>
          </w:p>
        </w:tc>
        <w:tc>
          <w:tcPr>
            <w:tcW w:w="981" w:type="dxa"/>
          </w:tcPr>
          <w:p w14:paraId="29EE5367" w14:textId="77777777" w:rsidR="00F00E8B" w:rsidRPr="00213323" w:rsidRDefault="00F00E8B" w:rsidP="00333000">
            <w:pPr>
              <w:spacing w:after="80"/>
              <w:jc w:val="center"/>
              <w:rPr>
                <w:b/>
              </w:rPr>
            </w:pPr>
            <w:r w:rsidRPr="00213323">
              <w:rPr>
                <w:b/>
              </w:rPr>
              <w:t>Out</w:t>
            </w:r>
          </w:p>
        </w:tc>
        <w:tc>
          <w:tcPr>
            <w:tcW w:w="912" w:type="dxa"/>
          </w:tcPr>
          <w:p w14:paraId="3702525D" w14:textId="77777777" w:rsidR="00F00E8B" w:rsidRPr="00213323" w:rsidRDefault="00F00E8B">
            <w:pPr>
              <w:spacing w:after="80"/>
              <w:jc w:val="center"/>
              <w:rPr>
                <w:b/>
              </w:rPr>
            </w:pPr>
            <w:r>
              <w:rPr>
                <w:b/>
              </w:rPr>
              <w:t>Dep</w:t>
            </w:r>
            <w:r w:rsidR="00DB0027">
              <w:rPr>
                <w:vertAlign w:val="superscript"/>
              </w:rPr>
              <w:t>1</w:t>
            </w:r>
          </w:p>
        </w:tc>
        <w:tc>
          <w:tcPr>
            <w:tcW w:w="1102" w:type="dxa"/>
          </w:tcPr>
          <w:p w14:paraId="6F1E793F" w14:textId="77777777" w:rsidR="00F00E8B" w:rsidRPr="00213323" w:rsidRDefault="00F00E8B" w:rsidP="00333000">
            <w:pPr>
              <w:spacing w:after="80"/>
              <w:jc w:val="center"/>
              <w:rPr>
                <w:b/>
              </w:rPr>
            </w:pPr>
            <w:r w:rsidRPr="00213323">
              <w:rPr>
                <w:b/>
              </w:rPr>
              <w:t>InOut</w:t>
            </w:r>
          </w:p>
        </w:tc>
      </w:tr>
      <w:tr w:rsidR="00F00E8B" w:rsidRPr="00213323" w14:paraId="127DCDD2" w14:textId="77777777" w:rsidTr="009D1AD9">
        <w:tc>
          <w:tcPr>
            <w:tcW w:w="2389" w:type="dxa"/>
          </w:tcPr>
          <w:p w14:paraId="4B61FC23" w14:textId="77777777" w:rsidR="00F00E8B" w:rsidRPr="00213323" w:rsidRDefault="00F00E8B" w:rsidP="00333000">
            <w:pPr>
              <w:spacing w:after="80"/>
            </w:pPr>
            <w:r w:rsidRPr="00213323">
              <w:t>DLL_ID</w:t>
            </w:r>
          </w:p>
        </w:tc>
        <w:tc>
          <w:tcPr>
            <w:tcW w:w="1279" w:type="dxa"/>
          </w:tcPr>
          <w:p w14:paraId="0912962C" w14:textId="77777777" w:rsidR="00F00E8B" w:rsidRPr="00213323" w:rsidRDefault="00F00E8B" w:rsidP="00333000">
            <w:pPr>
              <w:spacing w:after="80"/>
              <w:jc w:val="center"/>
            </w:pPr>
            <w:r w:rsidRPr="00213323">
              <w:t>No</w:t>
            </w:r>
          </w:p>
        </w:tc>
        <w:tc>
          <w:tcPr>
            <w:tcW w:w="1260" w:type="dxa"/>
          </w:tcPr>
          <w:p w14:paraId="2917C617" w14:textId="77777777" w:rsidR="00F00E8B" w:rsidRPr="00213323" w:rsidRDefault="00F00E8B" w:rsidP="00333000">
            <w:pPr>
              <w:spacing w:after="80"/>
              <w:jc w:val="center"/>
            </w:pPr>
            <w:del w:id="17729" w:author="Author">
              <w:r w:rsidRPr="00213323" w:rsidDel="00573660">
                <w:delText>No</w:delText>
              </w:r>
            </w:del>
            <w:ins w:id="17730" w:author="Author">
              <w:r w:rsidR="00573660">
                <w:t>Undefined</w:t>
              </w:r>
            </w:ins>
            <w:del w:id="17731" w:author="Author">
              <w:r w:rsidRPr="00213323" w:rsidDel="00BB1FC4">
                <w:delText xml:space="preserve"> DLL_ID</w:delText>
              </w:r>
            </w:del>
            <w:ins w:id="17732" w:author="Author">
              <w:del w:id="17733" w:author="Author">
                <w:r w:rsidR="00BB1FC4" w:rsidDel="00573660">
                  <w:delText>ne</w:delText>
                </w:r>
              </w:del>
            </w:ins>
          </w:p>
        </w:tc>
        <w:tc>
          <w:tcPr>
            <w:tcW w:w="995" w:type="dxa"/>
          </w:tcPr>
          <w:p w14:paraId="10172B5D" w14:textId="77777777" w:rsidR="00F00E8B" w:rsidRPr="00213323" w:rsidRDefault="00F00E8B" w:rsidP="00333000">
            <w:pPr>
              <w:spacing w:after="80"/>
              <w:jc w:val="center"/>
            </w:pPr>
          </w:p>
        </w:tc>
        <w:tc>
          <w:tcPr>
            <w:tcW w:w="888" w:type="dxa"/>
          </w:tcPr>
          <w:p w14:paraId="63E73B71" w14:textId="77777777" w:rsidR="00F00E8B" w:rsidRPr="00213323" w:rsidRDefault="00F00E8B" w:rsidP="00333000">
            <w:pPr>
              <w:spacing w:after="80"/>
              <w:jc w:val="center"/>
            </w:pPr>
            <w:r w:rsidRPr="00213323">
              <w:t>X</w:t>
            </w:r>
          </w:p>
        </w:tc>
        <w:tc>
          <w:tcPr>
            <w:tcW w:w="981" w:type="dxa"/>
          </w:tcPr>
          <w:p w14:paraId="38E041C8" w14:textId="77777777" w:rsidR="00F00E8B" w:rsidRPr="00213323" w:rsidRDefault="00F00E8B" w:rsidP="00333000">
            <w:pPr>
              <w:spacing w:after="80"/>
              <w:jc w:val="center"/>
            </w:pPr>
          </w:p>
        </w:tc>
        <w:tc>
          <w:tcPr>
            <w:tcW w:w="912" w:type="dxa"/>
          </w:tcPr>
          <w:p w14:paraId="0E48666F" w14:textId="77777777" w:rsidR="00F00E8B" w:rsidRPr="00213323" w:rsidRDefault="00F00E8B" w:rsidP="00333000">
            <w:pPr>
              <w:spacing w:after="80"/>
            </w:pPr>
          </w:p>
        </w:tc>
        <w:tc>
          <w:tcPr>
            <w:tcW w:w="1102" w:type="dxa"/>
          </w:tcPr>
          <w:p w14:paraId="0A8E5C76" w14:textId="77777777" w:rsidR="00F00E8B" w:rsidRPr="00213323" w:rsidRDefault="00F00E8B" w:rsidP="00333000">
            <w:pPr>
              <w:spacing w:after="80"/>
            </w:pPr>
          </w:p>
        </w:tc>
      </w:tr>
      <w:tr w:rsidR="00F00E8B" w:rsidRPr="00213323" w14:paraId="1AFF3EC7" w14:textId="77777777" w:rsidTr="009D1AD9">
        <w:tc>
          <w:tcPr>
            <w:tcW w:w="2389" w:type="dxa"/>
          </w:tcPr>
          <w:p w14:paraId="7F4DB88B" w14:textId="77777777" w:rsidR="00F00E8B" w:rsidRPr="00213323" w:rsidRDefault="00F00E8B" w:rsidP="00333000">
            <w:pPr>
              <w:spacing w:after="80"/>
            </w:pPr>
            <w:r w:rsidRPr="00213323">
              <w:t>DLL_Path</w:t>
            </w:r>
          </w:p>
        </w:tc>
        <w:tc>
          <w:tcPr>
            <w:tcW w:w="1279" w:type="dxa"/>
          </w:tcPr>
          <w:p w14:paraId="63ADA2BB" w14:textId="77777777" w:rsidR="00F00E8B" w:rsidRPr="00213323" w:rsidRDefault="00F00E8B" w:rsidP="00333000">
            <w:pPr>
              <w:spacing w:after="80"/>
              <w:jc w:val="center"/>
            </w:pPr>
            <w:r w:rsidRPr="00213323">
              <w:t>No</w:t>
            </w:r>
          </w:p>
        </w:tc>
        <w:tc>
          <w:tcPr>
            <w:tcW w:w="1260" w:type="dxa"/>
          </w:tcPr>
          <w:p w14:paraId="1748D20D" w14:textId="77777777" w:rsidR="00F00E8B" w:rsidRPr="00213323" w:rsidRDefault="00573660" w:rsidP="00333000">
            <w:pPr>
              <w:spacing w:after="80"/>
              <w:jc w:val="center"/>
            </w:pPr>
            <w:ins w:id="17734" w:author="Author">
              <w:r>
                <w:t>Undefined</w:t>
              </w:r>
            </w:ins>
            <w:del w:id="17735" w:author="Author">
              <w:r w:rsidR="00F00E8B" w:rsidRPr="00213323" w:rsidDel="00573660">
                <w:delText>No DLL_Path</w:delText>
              </w:r>
            </w:del>
            <w:ins w:id="17736" w:author="Author">
              <w:del w:id="17737" w:author="Author">
                <w:r w:rsidR="00BB1FC4" w:rsidDel="00573660">
                  <w:delText>ne</w:delText>
                </w:r>
              </w:del>
            </w:ins>
          </w:p>
        </w:tc>
        <w:tc>
          <w:tcPr>
            <w:tcW w:w="995" w:type="dxa"/>
          </w:tcPr>
          <w:p w14:paraId="5FAF08B3" w14:textId="77777777" w:rsidR="00F00E8B" w:rsidRPr="00213323" w:rsidRDefault="00F00E8B" w:rsidP="00333000">
            <w:pPr>
              <w:spacing w:after="80"/>
              <w:jc w:val="center"/>
            </w:pPr>
          </w:p>
        </w:tc>
        <w:tc>
          <w:tcPr>
            <w:tcW w:w="888" w:type="dxa"/>
          </w:tcPr>
          <w:p w14:paraId="58ED9BE9" w14:textId="77777777" w:rsidR="00F00E8B" w:rsidRPr="00213323" w:rsidRDefault="00F00E8B" w:rsidP="00333000">
            <w:pPr>
              <w:spacing w:after="80"/>
              <w:jc w:val="center"/>
            </w:pPr>
            <w:r w:rsidRPr="00213323">
              <w:t>X</w:t>
            </w:r>
          </w:p>
        </w:tc>
        <w:tc>
          <w:tcPr>
            <w:tcW w:w="981" w:type="dxa"/>
          </w:tcPr>
          <w:p w14:paraId="2E830E2A" w14:textId="77777777" w:rsidR="00F00E8B" w:rsidRPr="00213323" w:rsidRDefault="00F00E8B" w:rsidP="00333000">
            <w:pPr>
              <w:spacing w:after="80"/>
              <w:jc w:val="center"/>
            </w:pPr>
          </w:p>
        </w:tc>
        <w:tc>
          <w:tcPr>
            <w:tcW w:w="912" w:type="dxa"/>
          </w:tcPr>
          <w:p w14:paraId="74C336E6" w14:textId="77777777" w:rsidR="00F00E8B" w:rsidRPr="00213323" w:rsidRDefault="00F00E8B" w:rsidP="00333000">
            <w:pPr>
              <w:spacing w:after="80"/>
            </w:pPr>
          </w:p>
        </w:tc>
        <w:tc>
          <w:tcPr>
            <w:tcW w:w="1102" w:type="dxa"/>
          </w:tcPr>
          <w:p w14:paraId="001E0700" w14:textId="77777777" w:rsidR="00F00E8B" w:rsidRPr="00213323" w:rsidRDefault="00F00E8B" w:rsidP="00333000">
            <w:pPr>
              <w:spacing w:after="80"/>
            </w:pPr>
          </w:p>
        </w:tc>
      </w:tr>
      <w:tr w:rsidR="00F00E8B" w:rsidRPr="00213323" w14:paraId="79C72961" w14:textId="77777777" w:rsidTr="009D1AD9">
        <w:tc>
          <w:tcPr>
            <w:tcW w:w="2389" w:type="dxa"/>
          </w:tcPr>
          <w:p w14:paraId="4D181F7A" w14:textId="77777777" w:rsidR="00F00E8B" w:rsidRPr="00213323" w:rsidRDefault="00F00E8B" w:rsidP="00333000">
            <w:pPr>
              <w:spacing w:after="80"/>
            </w:pPr>
            <w:r w:rsidRPr="00213323">
              <w:t>Supporting_Files</w:t>
            </w:r>
          </w:p>
        </w:tc>
        <w:tc>
          <w:tcPr>
            <w:tcW w:w="1279" w:type="dxa"/>
          </w:tcPr>
          <w:p w14:paraId="317C629D" w14:textId="77777777" w:rsidR="00F00E8B" w:rsidRPr="00213323" w:rsidRDefault="00F00E8B" w:rsidP="00333000">
            <w:pPr>
              <w:spacing w:after="80"/>
              <w:jc w:val="center"/>
            </w:pPr>
            <w:r w:rsidRPr="00213323">
              <w:t>No</w:t>
            </w:r>
          </w:p>
        </w:tc>
        <w:tc>
          <w:tcPr>
            <w:tcW w:w="1260" w:type="dxa"/>
          </w:tcPr>
          <w:p w14:paraId="0BDFEBF8" w14:textId="77777777" w:rsidR="00F00E8B" w:rsidRPr="00213323" w:rsidRDefault="00F00E8B" w:rsidP="00333000">
            <w:pPr>
              <w:spacing w:after="80"/>
              <w:jc w:val="center"/>
            </w:pPr>
            <w:del w:id="17738" w:author="Author">
              <w:r w:rsidRPr="00213323" w:rsidDel="00573660">
                <w:delText>None</w:delText>
              </w:r>
            </w:del>
            <w:ins w:id="17739" w:author="Author">
              <w:r w:rsidR="00573660">
                <w:t>Undefined</w:t>
              </w:r>
            </w:ins>
          </w:p>
        </w:tc>
        <w:tc>
          <w:tcPr>
            <w:tcW w:w="995" w:type="dxa"/>
          </w:tcPr>
          <w:p w14:paraId="286C2EC9" w14:textId="77777777" w:rsidR="00F00E8B" w:rsidRPr="00213323" w:rsidRDefault="00F00E8B" w:rsidP="00333000">
            <w:pPr>
              <w:spacing w:after="80"/>
              <w:jc w:val="center"/>
            </w:pPr>
            <w:r w:rsidRPr="00213323">
              <w:t>X</w:t>
            </w:r>
          </w:p>
        </w:tc>
        <w:tc>
          <w:tcPr>
            <w:tcW w:w="888" w:type="dxa"/>
          </w:tcPr>
          <w:p w14:paraId="594B9681" w14:textId="77777777" w:rsidR="00F00E8B" w:rsidRPr="00213323" w:rsidRDefault="00F00E8B" w:rsidP="00333000">
            <w:pPr>
              <w:spacing w:after="80"/>
              <w:jc w:val="center"/>
            </w:pPr>
          </w:p>
        </w:tc>
        <w:tc>
          <w:tcPr>
            <w:tcW w:w="981" w:type="dxa"/>
          </w:tcPr>
          <w:p w14:paraId="43D9C9A0" w14:textId="77777777" w:rsidR="00F00E8B" w:rsidRPr="00213323" w:rsidRDefault="00F00E8B" w:rsidP="00333000">
            <w:pPr>
              <w:spacing w:after="80"/>
              <w:jc w:val="center"/>
            </w:pPr>
          </w:p>
        </w:tc>
        <w:tc>
          <w:tcPr>
            <w:tcW w:w="912" w:type="dxa"/>
          </w:tcPr>
          <w:p w14:paraId="1518D525" w14:textId="77777777" w:rsidR="00F00E8B" w:rsidRPr="00213323" w:rsidRDefault="00F00E8B" w:rsidP="00333000">
            <w:pPr>
              <w:spacing w:after="80"/>
            </w:pPr>
          </w:p>
        </w:tc>
        <w:tc>
          <w:tcPr>
            <w:tcW w:w="1102" w:type="dxa"/>
          </w:tcPr>
          <w:p w14:paraId="74B5B3FF" w14:textId="77777777" w:rsidR="00F00E8B" w:rsidRPr="00213323" w:rsidRDefault="00F00E8B" w:rsidP="00333000">
            <w:pPr>
              <w:spacing w:after="80"/>
            </w:pPr>
          </w:p>
        </w:tc>
      </w:tr>
    </w:tbl>
    <w:p w14:paraId="688B763B" w14:textId="77777777" w:rsidR="002C659E" w:rsidRDefault="002C659E" w:rsidP="002C659E">
      <w:pPr>
        <w:autoSpaceDE w:val="0"/>
        <w:autoSpaceDN w:val="0"/>
        <w:spacing w:after="80"/>
        <w:rPr>
          <w:lang w:eastAsia="en-US"/>
        </w:rPr>
      </w:pPr>
    </w:p>
    <w:p w14:paraId="4943A959" w14:textId="77777777" w:rsidR="00DB0027" w:rsidRDefault="00DB0027" w:rsidP="00DB0027">
      <w:pPr>
        <w:pStyle w:val="ListParagraph"/>
        <w:numPr>
          <w:ilvl w:val="0"/>
          <w:numId w:val="43"/>
        </w:numPr>
        <w:contextualSpacing w:val="0"/>
        <w:rPr>
          <w:ins w:id="1774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3C49519" w14:textId="77777777" w:rsidR="00D11D87" w:rsidRDefault="00D11D87">
      <w:pPr>
        <w:pStyle w:val="ListParagraph"/>
        <w:numPr>
          <w:ilvl w:val="0"/>
          <w:numId w:val="43"/>
        </w:numPr>
        <w:contextualSpacing w:val="0"/>
        <w:rPr>
          <w:ins w:id="17741" w:author="Author"/>
        </w:rPr>
      </w:pPr>
      <w:ins w:id="17742" w:author="Author">
        <w:r>
          <w:rPr>
            <w:lang w:eastAsia="en-US"/>
          </w:rPr>
          <w:t>“Default” in this context means “behavior if Reserved Parameter is absent”</w:t>
        </w:r>
      </w:ins>
    </w:p>
    <w:p w14:paraId="6798AAC9" w14:textId="77777777" w:rsidR="00BB1FC4" w:rsidRPr="00213323" w:rsidDel="00573660" w:rsidRDefault="00BB1FC4">
      <w:pPr>
        <w:pStyle w:val="ListParagraph"/>
        <w:numPr>
          <w:ilvl w:val="0"/>
          <w:numId w:val="43"/>
        </w:numPr>
        <w:contextualSpacing w:val="0"/>
        <w:rPr>
          <w:del w:id="17743" w:author="Author"/>
        </w:rPr>
      </w:pPr>
      <w:ins w:id="17744" w:author="Author">
        <w:del w:id="17745" w:author="Author">
          <w:r w:rsidDel="00573660">
            <w:rPr>
              <w:lang w:eastAsia="en-US"/>
            </w:rPr>
            <w:delText>“None” means “None Defined”</w:delText>
          </w:r>
        </w:del>
      </w:ins>
    </w:p>
    <w:p w14:paraId="66DCBE87" w14:textId="77777777" w:rsidR="00DB0027" w:rsidRPr="00213323" w:rsidDel="00573660" w:rsidRDefault="00DB0027" w:rsidP="002C659E">
      <w:pPr>
        <w:autoSpaceDE w:val="0"/>
        <w:autoSpaceDN w:val="0"/>
        <w:spacing w:after="80"/>
        <w:rPr>
          <w:del w:id="17746" w:author="Author"/>
          <w:lang w:eastAsia="en-US"/>
        </w:rPr>
      </w:pPr>
    </w:p>
    <w:p w14:paraId="3D863542" w14:textId="77777777" w:rsidR="002C659E" w:rsidRPr="00213323" w:rsidRDefault="002C659E">
      <w:pPr>
        <w:pPrChange w:id="17747" w:author="Author">
          <w:pPr>
            <w:pStyle w:val="Exampletext"/>
            <w:spacing w:after="80"/>
          </w:pPr>
        </w:pPrChange>
      </w:pPr>
    </w:p>
    <w:p w14:paraId="60B5F440" w14:textId="77777777" w:rsidR="00047C2D" w:rsidRPr="00213323" w:rsidRDefault="00047C2D" w:rsidP="00047C2D">
      <w:pPr>
        <w:pStyle w:val="TableCaption"/>
        <w:spacing w:after="80"/>
      </w:pPr>
      <w:bookmarkStart w:id="17748" w:name="_Toc52971404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17748"/>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A095117" w14:textId="77777777" w:rsidTr="0021662D">
        <w:trPr>
          <w:tblHeader/>
        </w:trPr>
        <w:tc>
          <w:tcPr>
            <w:tcW w:w="2616" w:type="dxa"/>
            <w:vMerge w:val="restart"/>
            <w:vAlign w:val="center"/>
          </w:tcPr>
          <w:p w14:paraId="3F681BD5" w14:textId="77777777" w:rsidR="002C659E" w:rsidRPr="00213323" w:rsidRDefault="002C659E" w:rsidP="00333000">
            <w:pPr>
              <w:spacing w:after="80"/>
              <w:jc w:val="center"/>
              <w:rPr>
                <w:b/>
              </w:rPr>
            </w:pPr>
            <w:r w:rsidRPr="00213323">
              <w:rPr>
                <w:b/>
              </w:rPr>
              <w:t>Reserved Parameter</w:t>
            </w:r>
          </w:p>
        </w:tc>
        <w:tc>
          <w:tcPr>
            <w:tcW w:w="6514" w:type="dxa"/>
            <w:gridSpan w:val="5"/>
          </w:tcPr>
          <w:p w14:paraId="18009964" w14:textId="77777777" w:rsidR="002C659E" w:rsidRPr="00213323" w:rsidRDefault="002C659E" w:rsidP="00333000">
            <w:pPr>
              <w:spacing w:after="80"/>
              <w:jc w:val="center"/>
              <w:rPr>
                <w:b/>
              </w:rPr>
            </w:pPr>
            <w:r w:rsidRPr="00213323">
              <w:rPr>
                <w:b/>
              </w:rPr>
              <w:t>Data Type</w:t>
            </w:r>
          </w:p>
        </w:tc>
      </w:tr>
      <w:tr w:rsidR="002C659E" w:rsidRPr="00213323" w14:paraId="5BCF69E3" w14:textId="77777777" w:rsidTr="00333000">
        <w:tc>
          <w:tcPr>
            <w:tcW w:w="2616" w:type="dxa"/>
            <w:vMerge/>
          </w:tcPr>
          <w:p w14:paraId="0278CF4D" w14:textId="77777777" w:rsidR="002C659E" w:rsidRPr="00213323" w:rsidRDefault="002C659E" w:rsidP="00333000">
            <w:pPr>
              <w:spacing w:after="80"/>
              <w:jc w:val="center"/>
              <w:rPr>
                <w:b/>
              </w:rPr>
            </w:pPr>
          </w:p>
        </w:tc>
        <w:tc>
          <w:tcPr>
            <w:tcW w:w="1325" w:type="dxa"/>
          </w:tcPr>
          <w:p w14:paraId="6FB57EAF" w14:textId="77777777" w:rsidR="002C659E" w:rsidRPr="00213323" w:rsidRDefault="002C659E" w:rsidP="00333000">
            <w:pPr>
              <w:spacing w:after="80"/>
              <w:jc w:val="center"/>
              <w:rPr>
                <w:rFonts w:cs="Arial"/>
                <w:b/>
              </w:rPr>
            </w:pPr>
            <w:r w:rsidRPr="00213323">
              <w:rPr>
                <w:b/>
              </w:rPr>
              <w:t>Float</w:t>
            </w:r>
          </w:p>
        </w:tc>
        <w:tc>
          <w:tcPr>
            <w:tcW w:w="1273" w:type="dxa"/>
          </w:tcPr>
          <w:p w14:paraId="20C9E4E2" w14:textId="77777777" w:rsidR="002C659E" w:rsidRPr="00213323" w:rsidRDefault="002C659E" w:rsidP="00333000">
            <w:pPr>
              <w:spacing w:after="80"/>
              <w:jc w:val="center"/>
              <w:rPr>
                <w:rFonts w:cs="Arial"/>
                <w:b/>
              </w:rPr>
            </w:pPr>
            <w:r w:rsidRPr="00213323">
              <w:rPr>
                <w:b/>
              </w:rPr>
              <w:t>UI</w:t>
            </w:r>
          </w:p>
        </w:tc>
        <w:tc>
          <w:tcPr>
            <w:tcW w:w="1150" w:type="dxa"/>
          </w:tcPr>
          <w:p w14:paraId="7C5E6C78" w14:textId="77777777" w:rsidR="002C659E" w:rsidRPr="00213323" w:rsidRDefault="002C659E" w:rsidP="00333000">
            <w:pPr>
              <w:spacing w:after="80"/>
              <w:jc w:val="center"/>
              <w:rPr>
                <w:b/>
              </w:rPr>
            </w:pPr>
            <w:r w:rsidRPr="00213323">
              <w:rPr>
                <w:b/>
              </w:rPr>
              <w:t>Integer</w:t>
            </w:r>
          </w:p>
        </w:tc>
        <w:tc>
          <w:tcPr>
            <w:tcW w:w="1550" w:type="dxa"/>
          </w:tcPr>
          <w:p w14:paraId="4D74248A" w14:textId="77777777" w:rsidR="002C659E" w:rsidRPr="00213323" w:rsidRDefault="002C659E" w:rsidP="00333000">
            <w:pPr>
              <w:spacing w:after="80"/>
              <w:jc w:val="center"/>
              <w:rPr>
                <w:b/>
              </w:rPr>
            </w:pPr>
            <w:r w:rsidRPr="00213323">
              <w:rPr>
                <w:b/>
              </w:rPr>
              <w:t>String</w:t>
            </w:r>
          </w:p>
        </w:tc>
        <w:tc>
          <w:tcPr>
            <w:tcW w:w="1216" w:type="dxa"/>
          </w:tcPr>
          <w:p w14:paraId="7BAAA02A" w14:textId="77777777" w:rsidR="002C659E" w:rsidRPr="00213323" w:rsidRDefault="002C659E" w:rsidP="00333000">
            <w:pPr>
              <w:spacing w:after="80"/>
              <w:jc w:val="center"/>
              <w:rPr>
                <w:b/>
              </w:rPr>
            </w:pPr>
            <w:r w:rsidRPr="00213323">
              <w:rPr>
                <w:b/>
              </w:rPr>
              <w:t>Boolean</w:t>
            </w:r>
          </w:p>
        </w:tc>
      </w:tr>
      <w:tr w:rsidR="00B56D96" w:rsidRPr="00213323" w14:paraId="564A0936" w14:textId="77777777" w:rsidTr="00333000">
        <w:tc>
          <w:tcPr>
            <w:tcW w:w="2616" w:type="dxa"/>
          </w:tcPr>
          <w:p w14:paraId="3F1E0268" w14:textId="77777777" w:rsidR="00B56D96" w:rsidRPr="00213323" w:rsidRDefault="00B56D96" w:rsidP="00333000">
            <w:pPr>
              <w:spacing w:after="80"/>
            </w:pPr>
            <w:r w:rsidRPr="00213323">
              <w:t>DLL_ID</w:t>
            </w:r>
          </w:p>
        </w:tc>
        <w:tc>
          <w:tcPr>
            <w:tcW w:w="1325" w:type="dxa"/>
          </w:tcPr>
          <w:p w14:paraId="7D4F1A8E" w14:textId="77777777" w:rsidR="00B56D96" w:rsidRPr="00213323" w:rsidRDefault="00B56D96" w:rsidP="00333000">
            <w:pPr>
              <w:spacing w:after="80"/>
              <w:jc w:val="center"/>
            </w:pPr>
          </w:p>
        </w:tc>
        <w:tc>
          <w:tcPr>
            <w:tcW w:w="1273" w:type="dxa"/>
          </w:tcPr>
          <w:p w14:paraId="5EBAC46D" w14:textId="77777777" w:rsidR="00B56D96" w:rsidRPr="00213323" w:rsidRDefault="00B56D96" w:rsidP="00333000">
            <w:pPr>
              <w:spacing w:after="80"/>
              <w:jc w:val="center"/>
            </w:pPr>
          </w:p>
        </w:tc>
        <w:tc>
          <w:tcPr>
            <w:tcW w:w="1150" w:type="dxa"/>
          </w:tcPr>
          <w:p w14:paraId="3E0E79C4" w14:textId="77777777" w:rsidR="00B56D96" w:rsidRPr="00213323" w:rsidRDefault="00B56D96" w:rsidP="00333000">
            <w:pPr>
              <w:spacing w:after="80"/>
              <w:jc w:val="center"/>
            </w:pPr>
          </w:p>
        </w:tc>
        <w:tc>
          <w:tcPr>
            <w:tcW w:w="1550" w:type="dxa"/>
          </w:tcPr>
          <w:p w14:paraId="4C622AD2" w14:textId="77777777" w:rsidR="00B56D96" w:rsidRPr="00213323" w:rsidRDefault="00B56D96" w:rsidP="00333000">
            <w:pPr>
              <w:spacing w:after="80"/>
              <w:jc w:val="center"/>
            </w:pPr>
            <w:r w:rsidRPr="00213323">
              <w:t>X</w:t>
            </w:r>
          </w:p>
        </w:tc>
        <w:tc>
          <w:tcPr>
            <w:tcW w:w="1216" w:type="dxa"/>
          </w:tcPr>
          <w:p w14:paraId="6D11933A" w14:textId="77777777" w:rsidR="00B56D96" w:rsidRPr="00213323" w:rsidRDefault="00B56D96" w:rsidP="00333000">
            <w:pPr>
              <w:spacing w:after="80"/>
            </w:pPr>
          </w:p>
        </w:tc>
      </w:tr>
      <w:tr w:rsidR="00B56D96" w:rsidRPr="00213323" w14:paraId="152DE24F" w14:textId="77777777" w:rsidTr="00333000">
        <w:tc>
          <w:tcPr>
            <w:tcW w:w="2616" w:type="dxa"/>
          </w:tcPr>
          <w:p w14:paraId="7150413E" w14:textId="77777777" w:rsidR="00B56D96" w:rsidRPr="00213323" w:rsidRDefault="00B56D96" w:rsidP="00333000">
            <w:pPr>
              <w:spacing w:after="80"/>
            </w:pPr>
            <w:r w:rsidRPr="00213323">
              <w:t>DLL_Path</w:t>
            </w:r>
          </w:p>
        </w:tc>
        <w:tc>
          <w:tcPr>
            <w:tcW w:w="1325" w:type="dxa"/>
          </w:tcPr>
          <w:p w14:paraId="2EE3E58E" w14:textId="77777777" w:rsidR="00B56D96" w:rsidRPr="00213323" w:rsidRDefault="00B56D96" w:rsidP="00333000">
            <w:pPr>
              <w:spacing w:after="80"/>
              <w:jc w:val="center"/>
            </w:pPr>
          </w:p>
        </w:tc>
        <w:tc>
          <w:tcPr>
            <w:tcW w:w="1273" w:type="dxa"/>
          </w:tcPr>
          <w:p w14:paraId="77EA4024" w14:textId="77777777" w:rsidR="00B56D96" w:rsidRPr="00213323" w:rsidRDefault="00B56D96" w:rsidP="00333000">
            <w:pPr>
              <w:spacing w:after="80"/>
              <w:jc w:val="center"/>
            </w:pPr>
          </w:p>
        </w:tc>
        <w:tc>
          <w:tcPr>
            <w:tcW w:w="1150" w:type="dxa"/>
          </w:tcPr>
          <w:p w14:paraId="70AB90D3" w14:textId="77777777" w:rsidR="00B56D96" w:rsidRPr="00213323" w:rsidRDefault="00B56D96" w:rsidP="00333000">
            <w:pPr>
              <w:spacing w:after="80"/>
              <w:jc w:val="center"/>
            </w:pPr>
          </w:p>
        </w:tc>
        <w:tc>
          <w:tcPr>
            <w:tcW w:w="1550" w:type="dxa"/>
          </w:tcPr>
          <w:p w14:paraId="00DFD04A" w14:textId="77777777" w:rsidR="00B56D96" w:rsidRPr="00213323" w:rsidRDefault="00B56D96" w:rsidP="00333000">
            <w:pPr>
              <w:spacing w:after="80"/>
              <w:jc w:val="center"/>
            </w:pPr>
            <w:r w:rsidRPr="00213323">
              <w:t>X</w:t>
            </w:r>
          </w:p>
        </w:tc>
        <w:tc>
          <w:tcPr>
            <w:tcW w:w="1216" w:type="dxa"/>
          </w:tcPr>
          <w:p w14:paraId="25464E13" w14:textId="77777777" w:rsidR="00B56D96" w:rsidRPr="00213323" w:rsidRDefault="00B56D96" w:rsidP="00333000">
            <w:pPr>
              <w:spacing w:after="80"/>
            </w:pPr>
          </w:p>
        </w:tc>
      </w:tr>
      <w:tr w:rsidR="00B56D96" w:rsidRPr="00213323" w14:paraId="3C976140" w14:textId="77777777" w:rsidTr="00333000">
        <w:tc>
          <w:tcPr>
            <w:tcW w:w="2616" w:type="dxa"/>
          </w:tcPr>
          <w:p w14:paraId="1C4FA08B" w14:textId="77777777" w:rsidR="00B56D96" w:rsidRPr="00213323" w:rsidRDefault="00B56D96" w:rsidP="00333000">
            <w:pPr>
              <w:spacing w:after="80"/>
            </w:pPr>
            <w:r w:rsidRPr="00213323">
              <w:t>Supporting_Files</w:t>
            </w:r>
          </w:p>
        </w:tc>
        <w:tc>
          <w:tcPr>
            <w:tcW w:w="1325" w:type="dxa"/>
          </w:tcPr>
          <w:p w14:paraId="35CEBA4B" w14:textId="77777777" w:rsidR="00B56D96" w:rsidRPr="00213323" w:rsidRDefault="00B56D96" w:rsidP="00333000">
            <w:pPr>
              <w:spacing w:after="80"/>
              <w:jc w:val="center"/>
            </w:pPr>
          </w:p>
        </w:tc>
        <w:tc>
          <w:tcPr>
            <w:tcW w:w="1273" w:type="dxa"/>
          </w:tcPr>
          <w:p w14:paraId="56CD9D82" w14:textId="77777777" w:rsidR="00B56D96" w:rsidRPr="00213323" w:rsidRDefault="00B56D96" w:rsidP="00333000">
            <w:pPr>
              <w:spacing w:after="80"/>
              <w:jc w:val="center"/>
            </w:pPr>
          </w:p>
        </w:tc>
        <w:tc>
          <w:tcPr>
            <w:tcW w:w="1150" w:type="dxa"/>
          </w:tcPr>
          <w:p w14:paraId="292066AF" w14:textId="77777777" w:rsidR="00B56D96" w:rsidRPr="00213323" w:rsidRDefault="00B56D96" w:rsidP="00333000">
            <w:pPr>
              <w:spacing w:after="80"/>
              <w:jc w:val="center"/>
            </w:pPr>
          </w:p>
        </w:tc>
        <w:tc>
          <w:tcPr>
            <w:tcW w:w="1550" w:type="dxa"/>
          </w:tcPr>
          <w:p w14:paraId="5B1014F9" w14:textId="77777777" w:rsidR="00B56D96" w:rsidRPr="00213323" w:rsidRDefault="00B56D96" w:rsidP="00333000">
            <w:pPr>
              <w:spacing w:after="80"/>
              <w:jc w:val="center"/>
            </w:pPr>
            <w:r w:rsidRPr="00213323">
              <w:t>X</w:t>
            </w:r>
          </w:p>
        </w:tc>
        <w:tc>
          <w:tcPr>
            <w:tcW w:w="1216" w:type="dxa"/>
          </w:tcPr>
          <w:p w14:paraId="130186A7" w14:textId="77777777" w:rsidR="00B56D96" w:rsidRPr="00213323" w:rsidRDefault="00B56D96" w:rsidP="00333000">
            <w:pPr>
              <w:spacing w:after="80"/>
            </w:pPr>
          </w:p>
        </w:tc>
      </w:tr>
    </w:tbl>
    <w:p w14:paraId="167AB104"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BE594FB" w14:textId="77777777" w:rsidR="002C659E" w:rsidRPr="00213323" w:rsidRDefault="002C659E" w:rsidP="002C659E">
      <w:pPr>
        <w:pStyle w:val="Exampletext"/>
        <w:spacing w:after="80"/>
        <w:rPr>
          <w:rFonts w:ascii="Times New Roman" w:hAnsi="Times New Roman" w:cs="Times New Roman"/>
          <w:sz w:val="24"/>
          <w:szCs w:val="24"/>
        </w:rPr>
      </w:pPr>
    </w:p>
    <w:p w14:paraId="319159AB" w14:textId="77777777" w:rsidR="00047C2D" w:rsidRPr="00213323" w:rsidRDefault="00047C2D" w:rsidP="00047C2D">
      <w:pPr>
        <w:pStyle w:val="TableCaption"/>
        <w:spacing w:after="80"/>
      </w:pPr>
      <w:bookmarkStart w:id="17749" w:name="_Toc52971405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17749"/>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6FE35A5" w14:textId="77777777" w:rsidTr="00F54801">
        <w:trPr>
          <w:tblHeader/>
        </w:trPr>
        <w:tc>
          <w:tcPr>
            <w:tcW w:w="2216" w:type="dxa"/>
            <w:vMerge w:val="restart"/>
            <w:vAlign w:val="center"/>
          </w:tcPr>
          <w:p w14:paraId="3029D1F5"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687FDE"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07FA166A" w14:textId="77777777" w:rsidTr="00333000">
        <w:tc>
          <w:tcPr>
            <w:tcW w:w="2216" w:type="dxa"/>
            <w:vMerge/>
          </w:tcPr>
          <w:p w14:paraId="115CFE85" w14:textId="77777777" w:rsidR="002C659E" w:rsidRPr="00213323" w:rsidRDefault="002C659E" w:rsidP="00333000">
            <w:pPr>
              <w:spacing w:after="80"/>
              <w:jc w:val="center"/>
              <w:rPr>
                <w:b/>
                <w:sz w:val="20"/>
                <w:szCs w:val="20"/>
              </w:rPr>
            </w:pPr>
          </w:p>
        </w:tc>
        <w:tc>
          <w:tcPr>
            <w:tcW w:w="716" w:type="dxa"/>
          </w:tcPr>
          <w:p w14:paraId="379CE64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93BAB02"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11C2473"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FAF1682"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AFF650D"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2D465D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95297FB"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09D5399"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0E9CF62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69B899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61028BFC" w14:textId="77777777" w:rsidTr="00333000">
        <w:tc>
          <w:tcPr>
            <w:tcW w:w="2216" w:type="dxa"/>
          </w:tcPr>
          <w:p w14:paraId="203A8899" w14:textId="77777777" w:rsidR="00B56D96" w:rsidRPr="00213323" w:rsidRDefault="00B56D96" w:rsidP="00333000">
            <w:pPr>
              <w:spacing w:after="80"/>
            </w:pPr>
            <w:r w:rsidRPr="00213323">
              <w:t>DLL_ID</w:t>
            </w:r>
          </w:p>
        </w:tc>
        <w:tc>
          <w:tcPr>
            <w:tcW w:w="716" w:type="dxa"/>
          </w:tcPr>
          <w:p w14:paraId="00970FE1" w14:textId="77777777" w:rsidR="00B56D96" w:rsidRPr="00213323" w:rsidRDefault="00B56D96" w:rsidP="00333000">
            <w:pPr>
              <w:spacing w:after="80"/>
              <w:jc w:val="center"/>
              <w:rPr>
                <w:szCs w:val="20"/>
              </w:rPr>
            </w:pPr>
            <w:r w:rsidRPr="00213323">
              <w:rPr>
                <w:szCs w:val="20"/>
              </w:rPr>
              <w:t>X</w:t>
            </w:r>
          </w:p>
        </w:tc>
        <w:tc>
          <w:tcPr>
            <w:tcW w:w="761" w:type="dxa"/>
          </w:tcPr>
          <w:p w14:paraId="3E48EA5A" w14:textId="77777777" w:rsidR="00B56D96" w:rsidRPr="00213323" w:rsidRDefault="00B56D96" w:rsidP="00333000">
            <w:pPr>
              <w:spacing w:after="80"/>
              <w:jc w:val="center"/>
              <w:rPr>
                <w:szCs w:val="20"/>
              </w:rPr>
            </w:pPr>
          </w:p>
        </w:tc>
        <w:tc>
          <w:tcPr>
            <w:tcW w:w="838" w:type="dxa"/>
          </w:tcPr>
          <w:p w14:paraId="0E5360B5" w14:textId="77777777" w:rsidR="00B56D96" w:rsidRPr="00213323" w:rsidRDefault="00B56D96" w:rsidP="00333000">
            <w:pPr>
              <w:spacing w:after="80"/>
              <w:jc w:val="center"/>
              <w:rPr>
                <w:szCs w:val="20"/>
              </w:rPr>
            </w:pPr>
          </w:p>
        </w:tc>
        <w:tc>
          <w:tcPr>
            <w:tcW w:w="550" w:type="dxa"/>
          </w:tcPr>
          <w:p w14:paraId="2FB1AECF" w14:textId="77777777" w:rsidR="00B56D96" w:rsidRPr="00213323" w:rsidRDefault="00B56D96" w:rsidP="00333000">
            <w:pPr>
              <w:spacing w:after="80"/>
              <w:jc w:val="center"/>
              <w:rPr>
                <w:szCs w:val="20"/>
              </w:rPr>
            </w:pPr>
          </w:p>
        </w:tc>
        <w:tc>
          <w:tcPr>
            <w:tcW w:w="1105" w:type="dxa"/>
          </w:tcPr>
          <w:p w14:paraId="4E8C17BC" w14:textId="77777777" w:rsidR="00B56D96" w:rsidRPr="00213323" w:rsidRDefault="00B56D96" w:rsidP="00333000">
            <w:pPr>
              <w:spacing w:after="80"/>
              <w:jc w:val="center"/>
              <w:rPr>
                <w:szCs w:val="20"/>
              </w:rPr>
            </w:pPr>
          </w:p>
        </w:tc>
        <w:tc>
          <w:tcPr>
            <w:tcW w:w="672" w:type="dxa"/>
          </w:tcPr>
          <w:p w14:paraId="6F776DA5" w14:textId="77777777" w:rsidR="00B56D96" w:rsidRPr="00213323" w:rsidRDefault="00B56D96" w:rsidP="00333000">
            <w:pPr>
              <w:spacing w:after="80"/>
              <w:jc w:val="center"/>
              <w:rPr>
                <w:szCs w:val="20"/>
              </w:rPr>
            </w:pPr>
          </w:p>
        </w:tc>
        <w:tc>
          <w:tcPr>
            <w:tcW w:w="1006" w:type="dxa"/>
          </w:tcPr>
          <w:p w14:paraId="53B657CA" w14:textId="77777777" w:rsidR="00B56D96" w:rsidRPr="00213323" w:rsidRDefault="00B56D96" w:rsidP="00333000">
            <w:pPr>
              <w:spacing w:after="80"/>
              <w:jc w:val="center"/>
              <w:rPr>
                <w:szCs w:val="20"/>
              </w:rPr>
            </w:pPr>
          </w:p>
        </w:tc>
        <w:tc>
          <w:tcPr>
            <w:tcW w:w="694" w:type="dxa"/>
          </w:tcPr>
          <w:p w14:paraId="1552BC2C" w14:textId="77777777" w:rsidR="00B56D96" w:rsidRPr="00213323" w:rsidRDefault="00B56D96" w:rsidP="00333000">
            <w:pPr>
              <w:spacing w:after="80"/>
              <w:jc w:val="center"/>
              <w:rPr>
                <w:szCs w:val="20"/>
              </w:rPr>
            </w:pPr>
          </w:p>
        </w:tc>
        <w:tc>
          <w:tcPr>
            <w:tcW w:w="639" w:type="dxa"/>
          </w:tcPr>
          <w:p w14:paraId="2209AB05" w14:textId="77777777" w:rsidR="00B56D96" w:rsidRPr="00213323" w:rsidRDefault="00B56D96" w:rsidP="00333000">
            <w:pPr>
              <w:spacing w:after="80"/>
              <w:jc w:val="center"/>
              <w:rPr>
                <w:szCs w:val="20"/>
              </w:rPr>
            </w:pPr>
          </w:p>
        </w:tc>
        <w:tc>
          <w:tcPr>
            <w:tcW w:w="721" w:type="dxa"/>
          </w:tcPr>
          <w:p w14:paraId="67F299C8" w14:textId="77777777" w:rsidR="00B56D96" w:rsidRPr="00213323" w:rsidRDefault="00B56D96" w:rsidP="00333000">
            <w:pPr>
              <w:spacing w:after="80"/>
              <w:jc w:val="center"/>
              <w:rPr>
                <w:szCs w:val="20"/>
              </w:rPr>
            </w:pPr>
          </w:p>
        </w:tc>
      </w:tr>
      <w:tr w:rsidR="00B56D96" w:rsidRPr="00213323" w14:paraId="7DFDACFD" w14:textId="77777777" w:rsidTr="00333000">
        <w:tc>
          <w:tcPr>
            <w:tcW w:w="2216" w:type="dxa"/>
          </w:tcPr>
          <w:p w14:paraId="39C125D4" w14:textId="77777777" w:rsidR="00B56D96" w:rsidRPr="00213323" w:rsidRDefault="00B56D96" w:rsidP="00333000">
            <w:pPr>
              <w:spacing w:after="80"/>
            </w:pPr>
            <w:r w:rsidRPr="00213323">
              <w:t>DLL_Path</w:t>
            </w:r>
          </w:p>
        </w:tc>
        <w:tc>
          <w:tcPr>
            <w:tcW w:w="716" w:type="dxa"/>
          </w:tcPr>
          <w:p w14:paraId="41D50358" w14:textId="77777777" w:rsidR="00B56D96" w:rsidRPr="00213323" w:rsidRDefault="00B56D96" w:rsidP="00333000">
            <w:pPr>
              <w:spacing w:after="80"/>
              <w:jc w:val="center"/>
              <w:rPr>
                <w:szCs w:val="20"/>
              </w:rPr>
            </w:pPr>
            <w:r w:rsidRPr="00213323">
              <w:rPr>
                <w:szCs w:val="20"/>
              </w:rPr>
              <w:t>X</w:t>
            </w:r>
          </w:p>
        </w:tc>
        <w:tc>
          <w:tcPr>
            <w:tcW w:w="761" w:type="dxa"/>
          </w:tcPr>
          <w:p w14:paraId="23EE0BD4" w14:textId="77777777" w:rsidR="00B56D96" w:rsidRPr="00213323" w:rsidRDefault="00B56D96" w:rsidP="00333000">
            <w:pPr>
              <w:spacing w:after="80"/>
              <w:jc w:val="center"/>
              <w:rPr>
                <w:szCs w:val="20"/>
              </w:rPr>
            </w:pPr>
          </w:p>
        </w:tc>
        <w:tc>
          <w:tcPr>
            <w:tcW w:w="838" w:type="dxa"/>
          </w:tcPr>
          <w:p w14:paraId="7E489B14" w14:textId="77777777" w:rsidR="00B56D96" w:rsidRPr="00213323" w:rsidRDefault="00B56D96" w:rsidP="00333000">
            <w:pPr>
              <w:spacing w:after="80"/>
              <w:jc w:val="center"/>
              <w:rPr>
                <w:szCs w:val="20"/>
              </w:rPr>
            </w:pPr>
          </w:p>
        </w:tc>
        <w:tc>
          <w:tcPr>
            <w:tcW w:w="550" w:type="dxa"/>
          </w:tcPr>
          <w:p w14:paraId="42725104" w14:textId="77777777" w:rsidR="00B56D96" w:rsidRPr="00213323" w:rsidRDefault="00B56D96" w:rsidP="00333000">
            <w:pPr>
              <w:spacing w:after="80"/>
              <w:jc w:val="center"/>
              <w:rPr>
                <w:szCs w:val="20"/>
              </w:rPr>
            </w:pPr>
          </w:p>
        </w:tc>
        <w:tc>
          <w:tcPr>
            <w:tcW w:w="1105" w:type="dxa"/>
          </w:tcPr>
          <w:p w14:paraId="369ADEF2" w14:textId="77777777" w:rsidR="00B56D96" w:rsidRPr="00213323" w:rsidRDefault="00B56D96" w:rsidP="00333000">
            <w:pPr>
              <w:spacing w:after="80"/>
              <w:jc w:val="center"/>
              <w:rPr>
                <w:szCs w:val="20"/>
              </w:rPr>
            </w:pPr>
          </w:p>
        </w:tc>
        <w:tc>
          <w:tcPr>
            <w:tcW w:w="672" w:type="dxa"/>
          </w:tcPr>
          <w:p w14:paraId="6E67B13E" w14:textId="77777777" w:rsidR="00B56D96" w:rsidRPr="00213323" w:rsidRDefault="00B56D96" w:rsidP="00333000">
            <w:pPr>
              <w:spacing w:after="80"/>
              <w:jc w:val="center"/>
              <w:rPr>
                <w:szCs w:val="20"/>
              </w:rPr>
            </w:pPr>
          </w:p>
        </w:tc>
        <w:tc>
          <w:tcPr>
            <w:tcW w:w="1006" w:type="dxa"/>
          </w:tcPr>
          <w:p w14:paraId="1B0794BB" w14:textId="77777777" w:rsidR="00B56D96" w:rsidRPr="00213323" w:rsidRDefault="00B56D96" w:rsidP="00333000">
            <w:pPr>
              <w:spacing w:after="80"/>
              <w:jc w:val="center"/>
              <w:rPr>
                <w:szCs w:val="20"/>
              </w:rPr>
            </w:pPr>
          </w:p>
        </w:tc>
        <w:tc>
          <w:tcPr>
            <w:tcW w:w="694" w:type="dxa"/>
          </w:tcPr>
          <w:p w14:paraId="0CE1917E" w14:textId="77777777" w:rsidR="00B56D96" w:rsidRPr="00213323" w:rsidRDefault="00B56D96" w:rsidP="00333000">
            <w:pPr>
              <w:spacing w:after="80"/>
              <w:jc w:val="center"/>
              <w:rPr>
                <w:szCs w:val="20"/>
              </w:rPr>
            </w:pPr>
          </w:p>
        </w:tc>
        <w:tc>
          <w:tcPr>
            <w:tcW w:w="639" w:type="dxa"/>
          </w:tcPr>
          <w:p w14:paraId="44975428" w14:textId="77777777" w:rsidR="00B56D96" w:rsidRPr="00213323" w:rsidRDefault="00B56D96" w:rsidP="00333000">
            <w:pPr>
              <w:spacing w:after="80"/>
              <w:jc w:val="center"/>
              <w:rPr>
                <w:szCs w:val="20"/>
              </w:rPr>
            </w:pPr>
          </w:p>
        </w:tc>
        <w:tc>
          <w:tcPr>
            <w:tcW w:w="721" w:type="dxa"/>
          </w:tcPr>
          <w:p w14:paraId="7C846402" w14:textId="77777777" w:rsidR="00B56D96" w:rsidRPr="00213323" w:rsidRDefault="00B56D96" w:rsidP="00333000">
            <w:pPr>
              <w:spacing w:after="80"/>
              <w:jc w:val="center"/>
              <w:rPr>
                <w:szCs w:val="20"/>
              </w:rPr>
            </w:pPr>
          </w:p>
        </w:tc>
      </w:tr>
      <w:tr w:rsidR="00B56D96" w:rsidRPr="00213323" w14:paraId="4D9C5AA0" w14:textId="77777777" w:rsidTr="00333000">
        <w:tc>
          <w:tcPr>
            <w:tcW w:w="2216" w:type="dxa"/>
          </w:tcPr>
          <w:p w14:paraId="07E26751" w14:textId="77777777" w:rsidR="00B56D96" w:rsidRPr="00213323" w:rsidRDefault="00B56D96" w:rsidP="00333000">
            <w:pPr>
              <w:spacing w:after="80"/>
            </w:pPr>
            <w:r w:rsidRPr="00213323">
              <w:t>Supporting_Files</w:t>
            </w:r>
          </w:p>
        </w:tc>
        <w:tc>
          <w:tcPr>
            <w:tcW w:w="716" w:type="dxa"/>
          </w:tcPr>
          <w:p w14:paraId="13A23637" w14:textId="77777777" w:rsidR="00B56D96" w:rsidRPr="00213323" w:rsidRDefault="00B56D96" w:rsidP="00333000">
            <w:pPr>
              <w:spacing w:after="80"/>
              <w:jc w:val="center"/>
              <w:rPr>
                <w:szCs w:val="20"/>
              </w:rPr>
            </w:pPr>
          </w:p>
        </w:tc>
        <w:tc>
          <w:tcPr>
            <w:tcW w:w="761" w:type="dxa"/>
          </w:tcPr>
          <w:p w14:paraId="5106A0C4" w14:textId="77777777" w:rsidR="00B56D96" w:rsidRPr="00213323" w:rsidRDefault="00B56D96" w:rsidP="00333000">
            <w:pPr>
              <w:spacing w:after="80"/>
              <w:jc w:val="center"/>
              <w:rPr>
                <w:szCs w:val="20"/>
              </w:rPr>
            </w:pPr>
          </w:p>
        </w:tc>
        <w:tc>
          <w:tcPr>
            <w:tcW w:w="838" w:type="dxa"/>
          </w:tcPr>
          <w:p w14:paraId="06524F4E" w14:textId="77777777" w:rsidR="00B56D96" w:rsidRPr="00213323" w:rsidRDefault="00B56D96" w:rsidP="00333000">
            <w:pPr>
              <w:spacing w:after="80"/>
              <w:jc w:val="center"/>
              <w:rPr>
                <w:szCs w:val="20"/>
              </w:rPr>
            </w:pPr>
          </w:p>
        </w:tc>
        <w:tc>
          <w:tcPr>
            <w:tcW w:w="550" w:type="dxa"/>
          </w:tcPr>
          <w:p w14:paraId="1EB91D7C" w14:textId="77777777" w:rsidR="00B56D96" w:rsidRPr="00213323" w:rsidRDefault="00B56D96" w:rsidP="00333000">
            <w:pPr>
              <w:spacing w:after="80"/>
              <w:jc w:val="center"/>
              <w:rPr>
                <w:szCs w:val="20"/>
              </w:rPr>
            </w:pPr>
          </w:p>
        </w:tc>
        <w:tc>
          <w:tcPr>
            <w:tcW w:w="1105" w:type="dxa"/>
          </w:tcPr>
          <w:p w14:paraId="3EACCFBA" w14:textId="77777777" w:rsidR="00B56D96" w:rsidRPr="00213323" w:rsidRDefault="00B56D96" w:rsidP="00333000">
            <w:pPr>
              <w:spacing w:after="80"/>
              <w:jc w:val="center"/>
              <w:rPr>
                <w:szCs w:val="20"/>
              </w:rPr>
            </w:pPr>
          </w:p>
        </w:tc>
        <w:tc>
          <w:tcPr>
            <w:tcW w:w="672" w:type="dxa"/>
          </w:tcPr>
          <w:p w14:paraId="06A9D676" w14:textId="77777777" w:rsidR="00B56D96" w:rsidRPr="00213323" w:rsidRDefault="00B56D96" w:rsidP="00333000">
            <w:pPr>
              <w:spacing w:after="80"/>
              <w:jc w:val="center"/>
              <w:rPr>
                <w:szCs w:val="20"/>
              </w:rPr>
            </w:pPr>
          </w:p>
        </w:tc>
        <w:tc>
          <w:tcPr>
            <w:tcW w:w="1006" w:type="dxa"/>
          </w:tcPr>
          <w:p w14:paraId="3C950FB6" w14:textId="77777777" w:rsidR="00B56D96" w:rsidRPr="00213323" w:rsidRDefault="00B56D96" w:rsidP="00333000">
            <w:pPr>
              <w:spacing w:after="80"/>
              <w:jc w:val="center"/>
              <w:rPr>
                <w:szCs w:val="20"/>
              </w:rPr>
            </w:pPr>
          </w:p>
        </w:tc>
        <w:tc>
          <w:tcPr>
            <w:tcW w:w="694" w:type="dxa"/>
          </w:tcPr>
          <w:p w14:paraId="3D887E5A" w14:textId="77777777" w:rsidR="00B56D96" w:rsidRPr="00213323" w:rsidRDefault="00B56D96" w:rsidP="00333000">
            <w:pPr>
              <w:spacing w:after="80"/>
              <w:jc w:val="center"/>
              <w:rPr>
                <w:szCs w:val="20"/>
              </w:rPr>
            </w:pPr>
          </w:p>
        </w:tc>
        <w:tc>
          <w:tcPr>
            <w:tcW w:w="639" w:type="dxa"/>
          </w:tcPr>
          <w:p w14:paraId="3864163E" w14:textId="77777777" w:rsidR="00B56D96" w:rsidRPr="00213323" w:rsidRDefault="00B56D96" w:rsidP="00333000">
            <w:pPr>
              <w:spacing w:after="80"/>
              <w:jc w:val="center"/>
              <w:rPr>
                <w:szCs w:val="20"/>
              </w:rPr>
            </w:pPr>
          </w:p>
        </w:tc>
        <w:tc>
          <w:tcPr>
            <w:tcW w:w="721" w:type="dxa"/>
          </w:tcPr>
          <w:p w14:paraId="72B6104D" w14:textId="77777777" w:rsidR="00B56D96" w:rsidRPr="00213323" w:rsidRDefault="00B56D96" w:rsidP="00333000">
            <w:pPr>
              <w:spacing w:after="80"/>
              <w:jc w:val="center"/>
              <w:rPr>
                <w:szCs w:val="20"/>
              </w:rPr>
            </w:pPr>
            <w:r w:rsidRPr="00213323">
              <w:rPr>
                <w:szCs w:val="20"/>
              </w:rPr>
              <w:t>X</w:t>
            </w:r>
          </w:p>
        </w:tc>
      </w:tr>
    </w:tbl>
    <w:p w14:paraId="024D8153" w14:textId="77777777" w:rsidR="002C659E" w:rsidRPr="00213323" w:rsidRDefault="002C659E" w:rsidP="002C659E">
      <w:pPr>
        <w:autoSpaceDE w:val="0"/>
        <w:autoSpaceDN w:val="0"/>
        <w:spacing w:after="80"/>
        <w:rPr>
          <w:lang w:eastAsia="en-US"/>
        </w:rPr>
      </w:pPr>
    </w:p>
    <w:p w14:paraId="7266EE6B" w14:textId="77777777"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17750" w:author="Author">
          <w:pPr>
            <w:pStyle w:val="Heading2"/>
          </w:pPr>
        </w:pPrChange>
      </w:pPr>
    </w:p>
    <w:p w14:paraId="71D57196" w14:textId="77777777" w:rsidR="00590424" w:rsidRPr="00213323" w:rsidRDefault="006A5BFF">
      <w:pPr>
        <w:pStyle w:val="Heading2"/>
      </w:pPr>
      <w:bookmarkStart w:id="17751" w:name="_Toc52978415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7751"/>
    </w:p>
    <w:p w14:paraId="24737BDC"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7D635DD7"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681406C7"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6354DBEE"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498618EB"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3876D8F2" w14:textId="77777777" w:rsidR="00733C46" w:rsidRPr="001F4038" w:rsidRDefault="00733C46" w:rsidP="001F4038">
      <w:pPr>
        <w:pStyle w:val="BodyText"/>
        <w:spacing w:after="0"/>
      </w:pPr>
    </w:p>
    <w:p w14:paraId="426D9321" w14:textId="77777777" w:rsidR="004652A8" w:rsidRPr="001F4038" w:rsidRDefault="004652A8" w:rsidP="001F4038">
      <w:pPr>
        <w:pStyle w:val="BodyText"/>
        <w:spacing w:after="0"/>
      </w:pPr>
    </w:p>
    <w:p w14:paraId="00B24351" w14:textId="77777777" w:rsidR="0004354A" w:rsidRPr="00213323" w:rsidRDefault="00010C6C">
      <w:pPr>
        <w:pStyle w:val="Heading3"/>
        <w:pPrChange w:id="17752" w:author="Author">
          <w:pPr>
            <w:pStyle w:val="BodyText"/>
          </w:pPr>
        </w:pPrChange>
      </w:pPr>
      <w:bookmarkStart w:id="17753" w:name="_Toc529784154"/>
      <w:r w:rsidRPr="00213323">
        <w:t>Tx-only Reserved Parameters</w:t>
      </w:r>
      <w:bookmarkEnd w:id="17753"/>
    </w:p>
    <w:p w14:paraId="51CD243C" w14:textId="77777777" w:rsidR="0004354A" w:rsidRPr="00213323" w:rsidDel="009F39C2" w:rsidRDefault="0004354A" w:rsidP="009F39C2">
      <w:pPr>
        <w:pStyle w:val="argumenttext"/>
        <w:rPr>
          <w:del w:id="17754" w:author="Author"/>
          <w:b/>
        </w:rPr>
      </w:pPr>
      <w:del w:id="17755"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45F3F946" w14:textId="77777777" w:rsidR="00A2470C" w:rsidRDefault="00617852">
      <w:pPr>
        <w:autoSpaceDE w:val="0"/>
        <w:autoSpaceDN w:val="0"/>
        <w:adjustRightInd w:val="0"/>
        <w:rPr>
          <w:ins w:id="17756" w:author="Author"/>
          <w:lang w:eastAsia="en-US"/>
        </w:rPr>
        <w:pPrChange w:id="17757" w:author="Author">
          <w:pPr>
            <w:pStyle w:val="argumenttext"/>
          </w:pPr>
        </w:pPrChange>
      </w:pPr>
      <w:ins w:id="17758"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3BAED1D0" w14:textId="77777777" w:rsidR="00A2470C" w:rsidRDefault="00A2470C">
      <w:pPr>
        <w:autoSpaceDE w:val="0"/>
        <w:autoSpaceDN w:val="0"/>
        <w:adjustRightInd w:val="0"/>
        <w:rPr>
          <w:ins w:id="17759" w:author="Author"/>
          <w:lang w:eastAsia="en-US"/>
        </w:rPr>
        <w:pPrChange w:id="17760" w:author="Author">
          <w:pPr>
            <w:pStyle w:val="argumenttext"/>
          </w:pPr>
        </w:pPrChange>
      </w:pPr>
    </w:p>
    <w:p w14:paraId="3CB3FB2B" w14:textId="77777777" w:rsidR="009F39C2" w:rsidRPr="00213323" w:rsidRDefault="00A2470C">
      <w:pPr>
        <w:autoSpaceDE w:val="0"/>
        <w:autoSpaceDN w:val="0"/>
        <w:adjustRightInd w:val="0"/>
        <w:rPr>
          <w:ins w:id="17761" w:author="Author"/>
          <w:b/>
        </w:rPr>
        <w:pPrChange w:id="17762" w:author="Author">
          <w:pPr>
            <w:pStyle w:val="argumenttext"/>
          </w:pPr>
        </w:pPrChange>
      </w:pPr>
      <w:ins w:id="17763" w:author="Author">
        <w:r w:rsidRPr="00213323">
          <w:t xml:space="preserve">If the parameters are not specified, </w:t>
        </w:r>
        <w:r>
          <w:t>their default behavior is as summarized in Tables 24 and 34</w:t>
        </w:r>
        <w:del w:id="17764" w:author="Author">
          <w:r w:rsidR="009F39C2" w:rsidRPr="00213323" w:rsidDel="00A2470C">
            <w:delText>If these parameters are not specified, the values default to no jitter specified in the model (“0” jitter)</w:delText>
          </w:r>
        </w:del>
        <w:r w:rsidR="009F39C2" w:rsidRPr="00213323">
          <w:t>.</w:t>
        </w:r>
      </w:ins>
    </w:p>
    <w:p w14:paraId="5FB77BF5" w14:textId="77777777" w:rsidR="00617852" w:rsidRPr="00213323" w:rsidRDefault="00617852" w:rsidP="003857C0">
      <w:pPr>
        <w:pStyle w:val="PlainText"/>
        <w:spacing w:after="80"/>
        <w:rPr>
          <w:rFonts w:ascii="Times New Roman" w:hAnsi="Times New Roman" w:cs="Times New Roman"/>
          <w:sz w:val="24"/>
          <w:szCs w:val="24"/>
        </w:rPr>
      </w:pPr>
    </w:p>
    <w:p w14:paraId="1D1B4FF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3BD71756" w14:textId="77777777" w:rsidR="0004354A" w:rsidRPr="00213323" w:rsidRDefault="0004354A" w:rsidP="00685FB6">
      <w:pPr>
        <w:pStyle w:val="KeywordDescriptions"/>
        <w:rPr>
          <w:rStyle w:val="KeywordNameTOCChar"/>
        </w:rPr>
      </w:pPr>
      <w:r w:rsidRPr="00213323">
        <w:rPr>
          <w:i/>
        </w:rPr>
        <w:t>Required:</w:t>
      </w:r>
      <w:r w:rsidRPr="00213323">
        <w:tab/>
        <w:t>No</w:t>
      </w:r>
    </w:p>
    <w:p w14:paraId="45A713F6" w14:textId="77777777" w:rsidR="00866593" w:rsidRPr="00210A28" w:rsidRDefault="00866593" w:rsidP="00866593">
      <w:pPr>
        <w:pStyle w:val="KeywordDescriptions"/>
        <w:rPr>
          <w:rStyle w:val="KeywordNameTOCChar"/>
        </w:rPr>
      </w:pPr>
      <w:r w:rsidRPr="009F1DA8">
        <w:rPr>
          <w:i/>
        </w:rPr>
        <w:t>Direction:</w:t>
      </w:r>
      <w:r>
        <w:rPr>
          <w:i/>
        </w:rPr>
        <w:tab/>
      </w:r>
      <w:r>
        <w:t>Tx</w:t>
      </w:r>
    </w:p>
    <w:p w14:paraId="35B5966A" w14:textId="77777777" w:rsidR="0004354A" w:rsidRPr="00213323" w:rsidRDefault="003A109E">
      <w:pPr>
        <w:pStyle w:val="KeywordDescriptions"/>
        <w:rPr>
          <w:rStyle w:val="KeywordNameTOCChar"/>
        </w:rPr>
      </w:pPr>
      <w:r w:rsidRPr="00213323">
        <w:rPr>
          <w:i/>
        </w:rPr>
        <w:t>Descriptors</w:t>
      </w:r>
      <w:r w:rsidR="0004354A" w:rsidRPr="00213323">
        <w:t>:</w:t>
      </w:r>
    </w:p>
    <w:p w14:paraId="12583661"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D2AE0DB" w14:textId="77777777" w:rsidR="0097518A" w:rsidRPr="00213323" w:rsidRDefault="0004354A" w:rsidP="005F36B3">
      <w:pPr>
        <w:pStyle w:val="ListContinue"/>
        <w:spacing w:after="0"/>
        <w:rPr>
          <w:b/>
        </w:rPr>
      </w:pPr>
      <w:r w:rsidRPr="00213323">
        <w:t>Type:</w:t>
      </w:r>
      <w:r w:rsidRPr="00213323">
        <w:tab/>
      </w:r>
      <w:r w:rsidRPr="00213323">
        <w:tab/>
        <w:t>Float, UI</w:t>
      </w:r>
    </w:p>
    <w:p w14:paraId="5101258C"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40A4C98"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0A2929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8357B5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6CA42C0"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6FA0C7"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6D77FB1C"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2EE95516"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87206D5"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97CEB0D" w14:textId="77777777" w:rsidR="0097518A" w:rsidRPr="00213323" w:rsidRDefault="0097518A" w:rsidP="001B6E32">
      <w:pPr>
        <w:pStyle w:val="KeywordDescriptions"/>
        <w:spacing w:after="0"/>
        <w:ind w:firstLine="720"/>
      </w:pPr>
      <w:r w:rsidRPr="00213323">
        <w:t>(Type Integer Float Float)</w:t>
      </w:r>
    </w:p>
    <w:p w14:paraId="28522B1D" w14:textId="77777777" w:rsidR="00E04898" w:rsidRPr="00213323" w:rsidRDefault="00E04898" w:rsidP="00FE2BDD">
      <w:pPr>
        <w:pStyle w:val="KeywordDescriptions"/>
        <w:ind w:firstLine="720"/>
      </w:pPr>
      <w:r w:rsidRPr="00213323">
        <w:t>(Type Integer UI Float)</w:t>
      </w:r>
    </w:p>
    <w:p w14:paraId="734CC5C2"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634B959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5B6B445" w14:textId="77777777" w:rsidR="0004354A" w:rsidRPr="00213323" w:rsidRDefault="00B95248">
      <w:pPr>
        <w:pStyle w:val="KeywordDescriptions"/>
      </w:pPr>
      <w:r w:rsidRPr="00213323">
        <w:rPr>
          <w:i/>
        </w:rPr>
        <w:t>Examples:</w:t>
      </w:r>
    </w:p>
    <w:p w14:paraId="2D2EA2EB" w14:textId="77777777" w:rsidR="0004354A" w:rsidRPr="00213323" w:rsidRDefault="0004354A" w:rsidP="00FE2BDD">
      <w:pPr>
        <w:pStyle w:val="Exampletext"/>
      </w:pPr>
      <w:r w:rsidRPr="00213323">
        <w:t>(Tx_Jitter (Usage Info</w:t>
      </w:r>
      <w:r w:rsidR="006A1071" w:rsidRPr="00213323">
        <w:t>) (</w:t>
      </w:r>
      <w:r w:rsidRPr="00213323">
        <w:t>Type Float)</w:t>
      </w:r>
    </w:p>
    <w:p w14:paraId="712CE1C4"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1DE1895" w14:textId="77777777" w:rsidR="0004354A" w:rsidRPr="00213323" w:rsidRDefault="0004354A" w:rsidP="00FE2BDD">
      <w:pPr>
        <w:pStyle w:val="Exampletext"/>
      </w:pPr>
      <w:r w:rsidRPr="00213323">
        <w:t>)</w:t>
      </w:r>
    </w:p>
    <w:p w14:paraId="2061FA0D" w14:textId="77777777" w:rsidR="005609D9" w:rsidRPr="00213323" w:rsidRDefault="005609D9" w:rsidP="00FE2BDD">
      <w:pPr>
        <w:pStyle w:val="Exampletext"/>
      </w:pPr>
    </w:p>
    <w:p w14:paraId="69C28A1B" w14:textId="77777777" w:rsidR="00A90370" w:rsidRPr="00213323" w:rsidRDefault="0004354A" w:rsidP="00FE2BDD">
      <w:pPr>
        <w:pStyle w:val="Exampletext"/>
      </w:pPr>
      <w:r w:rsidRPr="00213323">
        <w:t>(Tx_Jitter (Usage Info</w:t>
      </w:r>
      <w:r w:rsidR="006A1071" w:rsidRPr="00213323">
        <w:t>) (</w:t>
      </w:r>
      <w:r w:rsidRPr="00213323">
        <w:t>Type Float)</w:t>
      </w:r>
    </w:p>
    <w:p w14:paraId="67390F4A"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130C6FCA" w14:textId="77777777" w:rsidR="0004354A" w:rsidRPr="00213323" w:rsidRDefault="0004354A" w:rsidP="00FE2BDD">
      <w:pPr>
        <w:pStyle w:val="Exampletext"/>
      </w:pPr>
      <w:r w:rsidRPr="00213323">
        <w:t>)</w:t>
      </w:r>
    </w:p>
    <w:p w14:paraId="5F294D0E" w14:textId="77777777" w:rsidR="0004354A" w:rsidRPr="00213323" w:rsidRDefault="0004354A" w:rsidP="00FE2BDD">
      <w:pPr>
        <w:pStyle w:val="Exampletext"/>
      </w:pPr>
    </w:p>
    <w:p w14:paraId="4E7E0686" w14:textId="77777777" w:rsidR="0004354A" w:rsidRPr="00213323" w:rsidRDefault="0004354A" w:rsidP="00FE2BDD">
      <w:pPr>
        <w:pStyle w:val="Exampletext"/>
      </w:pPr>
      <w:r w:rsidRPr="00213323">
        <w:t>(Tx_Jitter (Usage Info</w:t>
      </w:r>
      <w:r w:rsidR="006A1071" w:rsidRPr="00213323">
        <w:t>) (</w:t>
      </w:r>
      <w:r w:rsidRPr="00213323">
        <w:t>Type Float)</w:t>
      </w:r>
    </w:p>
    <w:p w14:paraId="53CD26DC"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0589A25" w14:textId="77777777" w:rsidR="0004354A" w:rsidRPr="00213323" w:rsidRDefault="0004354A" w:rsidP="00FE2BDD">
      <w:pPr>
        <w:pStyle w:val="Exampletext"/>
      </w:pPr>
      <w:r w:rsidRPr="00213323">
        <w:t>)</w:t>
      </w:r>
    </w:p>
    <w:p w14:paraId="621E3736" w14:textId="77777777" w:rsidR="0004354A" w:rsidRPr="00213323" w:rsidRDefault="0004354A" w:rsidP="00FE2BDD">
      <w:pPr>
        <w:pStyle w:val="Exampletext"/>
      </w:pPr>
    </w:p>
    <w:p w14:paraId="3C38EE2E"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164196" w14:textId="77777777" w:rsidR="0004354A" w:rsidRPr="00213323" w:rsidRDefault="0004354A" w:rsidP="00FE2BDD">
      <w:pPr>
        <w:pStyle w:val="Exampletext"/>
        <w:ind w:left="720"/>
      </w:pPr>
      <w:r w:rsidRPr="00213323">
        <w:t>(Table</w:t>
      </w:r>
    </w:p>
    <w:p w14:paraId="43DF0064"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5D1EE18E" w14:textId="77777777" w:rsidR="0004354A" w:rsidRPr="00D26028" w:rsidRDefault="0004354A" w:rsidP="00FE2BDD">
      <w:pPr>
        <w:pStyle w:val="Exampletext"/>
        <w:ind w:left="2250"/>
        <w:rPr>
          <w:lang w:val="es-US"/>
        </w:rPr>
      </w:pPr>
      <w:r w:rsidRPr="00D26028">
        <w:rPr>
          <w:lang w:val="es-US"/>
        </w:rPr>
        <w:t>(-5  -5e-12  1e-10)</w:t>
      </w:r>
    </w:p>
    <w:p w14:paraId="04BFEDA4" w14:textId="77777777" w:rsidR="0004354A" w:rsidRPr="00D26028" w:rsidRDefault="0004354A" w:rsidP="00FE2BDD">
      <w:pPr>
        <w:pStyle w:val="Exampletext"/>
        <w:ind w:left="2250"/>
        <w:rPr>
          <w:lang w:val="es-US"/>
        </w:rPr>
      </w:pPr>
      <w:r w:rsidRPr="00D26028">
        <w:rPr>
          <w:lang w:val="es-US"/>
        </w:rPr>
        <w:t>(-4  -4e-12  3e-7)</w:t>
      </w:r>
    </w:p>
    <w:p w14:paraId="520C5304" w14:textId="77777777" w:rsidR="0004354A" w:rsidRPr="00D26028" w:rsidRDefault="0004354A" w:rsidP="00FE2BDD">
      <w:pPr>
        <w:pStyle w:val="Exampletext"/>
        <w:ind w:left="2250"/>
        <w:rPr>
          <w:lang w:val="es-US"/>
        </w:rPr>
      </w:pPr>
      <w:r w:rsidRPr="00D26028">
        <w:rPr>
          <w:lang w:val="es-US"/>
        </w:rPr>
        <w:t>(-3  -3e-12  1e-4)</w:t>
      </w:r>
    </w:p>
    <w:p w14:paraId="3DD9A143" w14:textId="77777777" w:rsidR="0004354A" w:rsidRPr="00D26028" w:rsidRDefault="0004354A" w:rsidP="00FE2BDD">
      <w:pPr>
        <w:pStyle w:val="Exampletext"/>
        <w:ind w:left="2250"/>
        <w:rPr>
          <w:lang w:val="es-US"/>
        </w:rPr>
      </w:pPr>
      <w:r w:rsidRPr="00D26028">
        <w:rPr>
          <w:lang w:val="es-US"/>
        </w:rPr>
        <w:t>(-2  -2e-12  1e-2)</w:t>
      </w:r>
    </w:p>
    <w:p w14:paraId="610C54E4" w14:textId="77777777" w:rsidR="0004354A" w:rsidRPr="00D26028" w:rsidRDefault="0004354A" w:rsidP="00FE2BDD">
      <w:pPr>
        <w:pStyle w:val="Exampletext"/>
        <w:ind w:left="2250"/>
        <w:rPr>
          <w:lang w:val="es-US"/>
        </w:rPr>
      </w:pPr>
      <w:r w:rsidRPr="00D26028">
        <w:rPr>
          <w:lang w:val="es-US"/>
        </w:rPr>
        <w:t>(-1  -1e-12  0.29)</w:t>
      </w:r>
    </w:p>
    <w:p w14:paraId="31218898" w14:textId="77777777" w:rsidR="0004354A" w:rsidRPr="00D26028" w:rsidRDefault="0004354A" w:rsidP="00FE2BDD">
      <w:pPr>
        <w:pStyle w:val="Exampletext"/>
        <w:ind w:left="2250"/>
        <w:rPr>
          <w:lang w:val="es-US"/>
        </w:rPr>
      </w:pPr>
      <w:r w:rsidRPr="00D26028">
        <w:rPr>
          <w:lang w:val="es-US"/>
        </w:rPr>
        <w:t>(0    0      0.4)</w:t>
      </w:r>
    </w:p>
    <w:p w14:paraId="6E81F9EB" w14:textId="77777777" w:rsidR="0004354A" w:rsidRPr="00D26028" w:rsidRDefault="0004354A" w:rsidP="00FE2BDD">
      <w:pPr>
        <w:pStyle w:val="Exampletext"/>
        <w:ind w:left="2250"/>
        <w:rPr>
          <w:lang w:val="es-US"/>
        </w:rPr>
      </w:pPr>
      <w:r w:rsidRPr="00D26028">
        <w:rPr>
          <w:lang w:val="es-US"/>
        </w:rPr>
        <w:t>(1    1e-12  0.29)</w:t>
      </w:r>
    </w:p>
    <w:p w14:paraId="0B5DB040" w14:textId="77777777" w:rsidR="0004354A" w:rsidRPr="00D26028" w:rsidRDefault="0004354A" w:rsidP="00FE2BDD">
      <w:pPr>
        <w:pStyle w:val="Exampletext"/>
        <w:ind w:left="2250"/>
        <w:rPr>
          <w:lang w:val="es-US"/>
        </w:rPr>
      </w:pPr>
      <w:r w:rsidRPr="00D26028">
        <w:rPr>
          <w:lang w:val="es-US"/>
        </w:rPr>
        <w:t>(2    2e-12  1e-2)</w:t>
      </w:r>
    </w:p>
    <w:p w14:paraId="243F2EBD" w14:textId="77777777" w:rsidR="0004354A" w:rsidRPr="00D26028" w:rsidRDefault="0004354A" w:rsidP="00FE2BDD">
      <w:pPr>
        <w:pStyle w:val="Exampletext"/>
        <w:ind w:left="2250"/>
        <w:rPr>
          <w:lang w:val="es-US"/>
        </w:rPr>
      </w:pPr>
      <w:r w:rsidRPr="00D26028">
        <w:rPr>
          <w:lang w:val="es-US"/>
        </w:rPr>
        <w:t>(3    3e-12  1e-4)</w:t>
      </w:r>
    </w:p>
    <w:p w14:paraId="26F0D7F0" w14:textId="77777777" w:rsidR="0004354A" w:rsidRPr="00D26028" w:rsidRDefault="0004354A" w:rsidP="00FE2BDD">
      <w:pPr>
        <w:pStyle w:val="Exampletext"/>
        <w:ind w:left="2250"/>
        <w:rPr>
          <w:lang w:val="es-US"/>
        </w:rPr>
      </w:pPr>
      <w:r w:rsidRPr="00D26028">
        <w:rPr>
          <w:lang w:val="es-US"/>
        </w:rPr>
        <w:t>(4    4e-12  3e-7)</w:t>
      </w:r>
    </w:p>
    <w:p w14:paraId="0098CC69" w14:textId="77777777" w:rsidR="0004354A" w:rsidRPr="00D26028" w:rsidRDefault="0004354A" w:rsidP="00FE2BDD">
      <w:pPr>
        <w:pStyle w:val="Exampletext"/>
        <w:ind w:left="2250"/>
        <w:rPr>
          <w:lang w:val="es-US"/>
        </w:rPr>
      </w:pPr>
      <w:r w:rsidRPr="00D26028">
        <w:rPr>
          <w:lang w:val="es-US"/>
        </w:rPr>
        <w:t>(5    5e-12  1e-10)</w:t>
      </w:r>
    </w:p>
    <w:p w14:paraId="00E690CB" w14:textId="77777777" w:rsidR="0004354A" w:rsidRPr="00D26028" w:rsidRDefault="0004354A" w:rsidP="00FE2BDD">
      <w:pPr>
        <w:pStyle w:val="Exampletext"/>
        <w:rPr>
          <w:lang w:val="es-US"/>
        </w:rPr>
      </w:pPr>
      <w:r w:rsidRPr="00D26028">
        <w:rPr>
          <w:lang w:val="es-US"/>
        </w:rPr>
        <w:tab/>
        <w:t>)</w:t>
      </w:r>
    </w:p>
    <w:p w14:paraId="284D7B83" w14:textId="77777777" w:rsidR="0004354A" w:rsidRPr="00D26028" w:rsidRDefault="0004354A" w:rsidP="00FE2BDD">
      <w:pPr>
        <w:pStyle w:val="Exampletext"/>
        <w:rPr>
          <w:lang w:val="es-US"/>
        </w:rPr>
      </w:pPr>
      <w:r w:rsidRPr="00D26028">
        <w:rPr>
          <w:lang w:val="es-US"/>
        </w:rPr>
        <w:t>)</w:t>
      </w:r>
    </w:p>
    <w:p w14:paraId="3F8825AB" w14:textId="77777777" w:rsidR="0004354A" w:rsidRPr="00666899" w:rsidRDefault="0004354A" w:rsidP="00735AE5">
      <w:pPr>
        <w:pStyle w:val="PlainText"/>
        <w:spacing w:after="80"/>
        <w:rPr>
          <w:rFonts w:ascii="Times New Roman" w:hAnsi="Times New Roman"/>
          <w:sz w:val="24"/>
          <w:lang w:val="es-US"/>
        </w:rPr>
      </w:pPr>
    </w:p>
    <w:p w14:paraId="6519F0D7" w14:textId="77777777" w:rsidR="004652A8" w:rsidRPr="00666899" w:rsidRDefault="004652A8" w:rsidP="00735AE5">
      <w:pPr>
        <w:pStyle w:val="PlainText"/>
        <w:spacing w:after="80"/>
        <w:rPr>
          <w:rFonts w:ascii="Times New Roman" w:hAnsi="Times New Roman"/>
          <w:sz w:val="24"/>
          <w:lang w:val="es-US"/>
        </w:rPr>
      </w:pPr>
    </w:p>
    <w:p w14:paraId="2F3956DA"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45C5AE81"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4BC46560" w14:textId="77777777" w:rsidR="00866593" w:rsidRPr="00210A28" w:rsidRDefault="00866593" w:rsidP="00866593">
      <w:pPr>
        <w:pStyle w:val="KeywordDescriptions"/>
        <w:rPr>
          <w:rStyle w:val="KeywordNameTOCChar"/>
        </w:rPr>
      </w:pPr>
      <w:r w:rsidRPr="009F1DA8">
        <w:rPr>
          <w:i/>
        </w:rPr>
        <w:t>Direction:</w:t>
      </w:r>
      <w:r>
        <w:rPr>
          <w:i/>
        </w:rPr>
        <w:tab/>
      </w:r>
      <w:r>
        <w:t>Tx</w:t>
      </w:r>
    </w:p>
    <w:p w14:paraId="4871FDE6" w14:textId="77777777" w:rsidR="0004354A" w:rsidRPr="00213323" w:rsidRDefault="003A109E">
      <w:pPr>
        <w:pStyle w:val="KeywordDescriptions"/>
        <w:rPr>
          <w:rStyle w:val="KeywordNameTOCChar"/>
        </w:rPr>
      </w:pPr>
      <w:r w:rsidRPr="00213323">
        <w:rPr>
          <w:i/>
        </w:rPr>
        <w:t>Descriptors</w:t>
      </w:r>
      <w:r w:rsidR="0004354A" w:rsidRPr="00213323">
        <w:t>:</w:t>
      </w:r>
    </w:p>
    <w:p w14:paraId="58263B3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4DBAA4F1" w14:textId="77777777" w:rsidR="0004354A" w:rsidRPr="00213323" w:rsidRDefault="0004354A" w:rsidP="005F36B3">
      <w:pPr>
        <w:pStyle w:val="ListContinue"/>
        <w:spacing w:after="0"/>
        <w:rPr>
          <w:b/>
        </w:rPr>
      </w:pPr>
      <w:r w:rsidRPr="00213323">
        <w:t>Type:</w:t>
      </w:r>
      <w:r w:rsidRPr="00213323">
        <w:tab/>
      </w:r>
      <w:r w:rsidRPr="00213323">
        <w:tab/>
        <w:t>Float, UI</w:t>
      </w:r>
    </w:p>
    <w:p w14:paraId="0C5683FA"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E11B9C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911DF3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DAD10A0"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7363CD8C"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6D164C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A13F5F1"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7765" w:author="Author">
        <w:r>
          <w:t>w</w:t>
        </w:r>
      </w:ins>
      <w:del w:id="17766" w:author="Author">
        <w:r w:rsidR="00EC038A" w:rsidRPr="00213323" w:rsidDel="004B4ECB">
          <w:delText>W</w:delText>
        </w:r>
      </w:del>
      <w:r w:rsidR="00EC038A" w:rsidRPr="00213323">
        <w:t>here:</w:t>
      </w:r>
    </w:p>
    <w:p w14:paraId="2ACEFB9D"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6197807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C2730B1"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5683AE45" w14:textId="77777777" w:rsidR="0004354A" w:rsidRPr="00213323" w:rsidRDefault="0004354A">
      <w:pPr>
        <w:pStyle w:val="KeywordDescriptions"/>
        <w:rPr>
          <w:b/>
          <w:i/>
        </w:rPr>
      </w:pPr>
      <w:r w:rsidRPr="00213323">
        <w:rPr>
          <w:i/>
        </w:rPr>
        <w:t>Usage Rules:</w:t>
      </w:r>
    </w:p>
    <w:p w14:paraId="14C18135" w14:textId="77777777" w:rsidR="0004354A" w:rsidRPr="00213323" w:rsidRDefault="0004354A">
      <w:pPr>
        <w:pStyle w:val="KeywordDescriptions"/>
        <w:rPr>
          <w:b/>
          <w:i/>
        </w:rPr>
      </w:pPr>
      <w:r w:rsidRPr="00213323">
        <w:rPr>
          <w:i/>
        </w:rPr>
        <w:t>Other Notes:</w:t>
      </w:r>
    </w:p>
    <w:p w14:paraId="5E86968F" w14:textId="77777777" w:rsidR="0004354A" w:rsidRPr="00213323" w:rsidRDefault="00B95248">
      <w:pPr>
        <w:pStyle w:val="KeywordDescriptions"/>
      </w:pPr>
      <w:r w:rsidRPr="00213323">
        <w:rPr>
          <w:i/>
        </w:rPr>
        <w:t>Examples:</w:t>
      </w:r>
    </w:p>
    <w:p w14:paraId="6C4AD0A7" w14:textId="77777777" w:rsidR="0004354A" w:rsidRPr="00213323" w:rsidRDefault="0004354A" w:rsidP="00500B80">
      <w:pPr>
        <w:pStyle w:val="Exampletext"/>
      </w:pPr>
      <w:r w:rsidRPr="00213323">
        <w:t>(Tx_DCD (Usage Info</w:t>
      </w:r>
      <w:r w:rsidR="006A1071" w:rsidRPr="00213323">
        <w:t>) (</w:t>
      </w:r>
      <w:r w:rsidRPr="00213323">
        <w:t>Type Float)</w:t>
      </w:r>
    </w:p>
    <w:p w14:paraId="0D33754E"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0A27F4B3" w14:textId="77777777" w:rsidR="008D2BF4" w:rsidRDefault="008D2BF4" w:rsidP="001F4038">
      <w:pPr>
        <w:pStyle w:val="BodyText"/>
        <w:spacing w:after="0"/>
      </w:pPr>
    </w:p>
    <w:p w14:paraId="39E335D1" w14:textId="77777777" w:rsidR="00D46A1C" w:rsidRPr="00213323" w:rsidRDefault="00D46A1C" w:rsidP="001F4038">
      <w:pPr>
        <w:pStyle w:val="BodyText"/>
        <w:spacing w:after="0"/>
      </w:pPr>
    </w:p>
    <w:p w14:paraId="5C947501" w14:textId="77777777" w:rsidR="0010520B" w:rsidRPr="00213323" w:rsidDel="00617852" w:rsidRDefault="0010520B" w:rsidP="0010520B">
      <w:pPr>
        <w:autoSpaceDE w:val="0"/>
        <w:autoSpaceDN w:val="0"/>
        <w:adjustRightInd w:val="0"/>
        <w:rPr>
          <w:del w:id="17767" w:author="Author"/>
          <w:lang w:eastAsia="en-US"/>
        </w:rPr>
      </w:pPr>
      <w:del w:id="1776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46599EA6" w14:textId="77777777" w:rsidR="0010520B" w:rsidRPr="00213323" w:rsidDel="00617852" w:rsidRDefault="0010520B" w:rsidP="0010520B">
      <w:pPr>
        <w:autoSpaceDE w:val="0"/>
        <w:autoSpaceDN w:val="0"/>
        <w:adjustRightInd w:val="0"/>
        <w:rPr>
          <w:del w:id="17769" w:author="Author"/>
          <w:lang w:eastAsia="en-US"/>
        </w:rPr>
      </w:pPr>
    </w:p>
    <w:p w14:paraId="772826BC" w14:textId="77777777" w:rsidR="0010520B" w:rsidRPr="00213323" w:rsidDel="00617852" w:rsidRDefault="0010520B" w:rsidP="0010520B">
      <w:pPr>
        <w:autoSpaceDE w:val="0"/>
        <w:autoSpaceDN w:val="0"/>
        <w:adjustRightInd w:val="0"/>
        <w:rPr>
          <w:del w:id="17770" w:author="Author"/>
          <w:lang w:eastAsia="en-US"/>
        </w:rPr>
      </w:pPr>
    </w:p>
    <w:p w14:paraId="5A62F1B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20E0817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FD315E8" w14:textId="77777777" w:rsidR="00866593" w:rsidRPr="00210A28" w:rsidRDefault="00866593" w:rsidP="00866593">
      <w:pPr>
        <w:pStyle w:val="KeywordDescriptions"/>
        <w:rPr>
          <w:rStyle w:val="KeywordNameTOCChar"/>
        </w:rPr>
      </w:pPr>
      <w:r w:rsidRPr="009F1DA8">
        <w:rPr>
          <w:i/>
        </w:rPr>
        <w:t>Direction:</w:t>
      </w:r>
      <w:r>
        <w:rPr>
          <w:i/>
        </w:rPr>
        <w:tab/>
      </w:r>
      <w:r>
        <w:t>Tx</w:t>
      </w:r>
    </w:p>
    <w:p w14:paraId="3FFC4C28" w14:textId="77777777" w:rsidR="0010520B" w:rsidRPr="00213323" w:rsidRDefault="0010520B" w:rsidP="0010520B">
      <w:pPr>
        <w:pStyle w:val="KeywordDescriptions"/>
        <w:rPr>
          <w:b/>
        </w:rPr>
      </w:pPr>
      <w:r w:rsidRPr="00213323">
        <w:rPr>
          <w:i/>
        </w:rPr>
        <w:t>Descriptors</w:t>
      </w:r>
      <w:r w:rsidRPr="00213323">
        <w:t>:</w:t>
      </w:r>
    </w:p>
    <w:p w14:paraId="4D0283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78F830"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FD6327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75BB25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3D6622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280D0E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02DC14FA" w14:textId="77777777" w:rsidR="0010520B" w:rsidRPr="00213323" w:rsidRDefault="0010520B" w:rsidP="0010520B">
      <w:pPr>
        <w:pStyle w:val="KeywordDescriptions"/>
      </w:pPr>
      <w:r w:rsidRPr="00213323">
        <w:rPr>
          <w:i/>
        </w:rPr>
        <w:t>Usage Rules:</w:t>
      </w:r>
      <w:r w:rsidRPr="00213323">
        <w:rPr>
          <w:i/>
        </w:rPr>
        <w:tab/>
      </w:r>
    </w:p>
    <w:p w14:paraId="501D7E7B"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168A0F5A" w14:textId="77777777"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497BB1EF" w14:textId="77777777" w:rsidR="0010520B" w:rsidRPr="00213323" w:rsidRDefault="004B4ECB" w:rsidP="00D618B0">
      <w:pPr>
        <w:pStyle w:val="KeywordDescriptions"/>
        <w:spacing w:after="160"/>
        <w:ind w:left="360"/>
        <w:rPr>
          <w:b/>
        </w:rPr>
      </w:pPr>
      <w:ins w:id="17771" w:author="Author">
        <w:r>
          <w:rPr>
            <w:lang w:eastAsia="en-US"/>
          </w:rPr>
          <w:t>w</w:t>
        </w:r>
      </w:ins>
      <w:del w:id="1777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65E72E" w14:textId="77777777" w:rsidR="0010520B" w:rsidRPr="00213323" w:rsidRDefault="0010520B" w:rsidP="0010520B">
      <w:pPr>
        <w:pStyle w:val="KeywordDescriptions"/>
      </w:pPr>
      <w:r w:rsidRPr="00213323">
        <w:rPr>
          <w:i/>
        </w:rPr>
        <w:t>Example:</w:t>
      </w:r>
    </w:p>
    <w:p w14:paraId="4562A2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40F8367" w14:textId="77777777" w:rsidR="00590424" w:rsidRPr="00213323" w:rsidRDefault="0010520B">
      <w:pPr>
        <w:pStyle w:val="Exampletext"/>
        <w:rPr>
          <w:lang w:eastAsia="en-US"/>
        </w:rPr>
      </w:pPr>
      <w:r w:rsidRPr="00213323">
        <w:rPr>
          <w:lang w:eastAsia="en-US"/>
        </w:rPr>
        <w:t xml:space="preserve">         (Description "Tx Random Jitter in UI."))</w:t>
      </w:r>
    </w:p>
    <w:p w14:paraId="1230F551" w14:textId="77777777" w:rsidR="00590424" w:rsidRPr="00213323" w:rsidRDefault="00590424" w:rsidP="009D1AD9">
      <w:pPr>
        <w:autoSpaceDE w:val="0"/>
        <w:autoSpaceDN w:val="0"/>
        <w:adjustRightInd w:val="0"/>
        <w:rPr>
          <w:lang w:eastAsia="en-US"/>
        </w:rPr>
      </w:pPr>
    </w:p>
    <w:p w14:paraId="7B3FD14E" w14:textId="77777777" w:rsidR="0010520B" w:rsidRPr="00213323" w:rsidRDefault="0010520B" w:rsidP="0010520B">
      <w:pPr>
        <w:autoSpaceDE w:val="0"/>
        <w:autoSpaceDN w:val="0"/>
        <w:adjustRightInd w:val="0"/>
        <w:rPr>
          <w:lang w:eastAsia="en-US"/>
        </w:rPr>
      </w:pPr>
    </w:p>
    <w:p w14:paraId="5A4D95F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6D7F36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4481903" w14:textId="77777777" w:rsidR="00866593" w:rsidRPr="009D1AD9" w:rsidRDefault="00866593" w:rsidP="0010520B">
      <w:pPr>
        <w:pStyle w:val="KeywordDescriptions"/>
        <w:rPr>
          <w:b/>
        </w:rPr>
      </w:pPr>
      <w:r w:rsidRPr="009F1DA8">
        <w:rPr>
          <w:i/>
        </w:rPr>
        <w:t>Direction:</w:t>
      </w:r>
      <w:r>
        <w:rPr>
          <w:i/>
        </w:rPr>
        <w:tab/>
      </w:r>
      <w:r>
        <w:t>Tx</w:t>
      </w:r>
    </w:p>
    <w:p w14:paraId="1CF44EC0" w14:textId="77777777" w:rsidR="0010520B" w:rsidRPr="00213323" w:rsidRDefault="0010520B" w:rsidP="0010520B">
      <w:pPr>
        <w:pStyle w:val="KeywordDescriptions"/>
        <w:rPr>
          <w:b/>
        </w:rPr>
      </w:pPr>
      <w:r w:rsidRPr="00213323">
        <w:rPr>
          <w:i/>
        </w:rPr>
        <w:t>Descriptors</w:t>
      </w:r>
      <w:r w:rsidRPr="00213323">
        <w:t>:</w:t>
      </w:r>
    </w:p>
    <w:p w14:paraId="637DDA3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E2A42BB"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64EE157"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B27A58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B067E4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327D11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298D7B5C" w14:textId="77777777" w:rsidR="0010520B" w:rsidRPr="00213323" w:rsidRDefault="0010520B" w:rsidP="0010520B">
      <w:pPr>
        <w:pStyle w:val="KeywordDescriptions"/>
      </w:pPr>
      <w:r w:rsidRPr="00213323">
        <w:rPr>
          <w:i/>
        </w:rPr>
        <w:t>Usage Rules:</w:t>
      </w:r>
      <w:r w:rsidRPr="00213323">
        <w:rPr>
          <w:i/>
        </w:rPr>
        <w:tab/>
      </w:r>
    </w:p>
    <w:p w14:paraId="33C232A5"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3C1DB397"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A7F84EA" w14:textId="77777777" w:rsidR="0010520B" w:rsidRPr="00213323" w:rsidRDefault="004B4ECB" w:rsidP="00D618B0">
      <w:pPr>
        <w:autoSpaceDE w:val="0"/>
        <w:autoSpaceDN w:val="0"/>
        <w:adjustRightInd w:val="0"/>
        <w:spacing w:after="160"/>
        <w:ind w:left="360"/>
        <w:rPr>
          <w:lang w:eastAsia="en-US"/>
        </w:rPr>
      </w:pPr>
      <w:ins w:id="17773" w:author="Author">
        <w:r>
          <w:rPr>
            <w:lang w:eastAsia="en-US"/>
          </w:rPr>
          <w:t>w</w:t>
        </w:r>
      </w:ins>
      <w:del w:id="1777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691AF5C6" w14:textId="77777777" w:rsidR="0010520B" w:rsidRPr="00213323" w:rsidRDefault="0010520B" w:rsidP="0010520B">
      <w:pPr>
        <w:pStyle w:val="KeywordDescriptions"/>
      </w:pPr>
      <w:r w:rsidRPr="00213323">
        <w:rPr>
          <w:i/>
        </w:rPr>
        <w:t>Example:</w:t>
      </w:r>
    </w:p>
    <w:p w14:paraId="4A5394EE"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3854CCD" w14:textId="77777777" w:rsidR="00590424" w:rsidRPr="00213323" w:rsidRDefault="0010520B">
      <w:pPr>
        <w:pStyle w:val="Exampletext"/>
        <w:rPr>
          <w:lang w:eastAsia="en-US"/>
        </w:rPr>
      </w:pPr>
      <w:r w:rsidRPr="00213323">
        <w:rPr>
          <w:lang w:eastAsia="en-US"/>
        </w:rPr>
        <w:t xml:space="preserve">         (Description "Tx Bounded Jitter in UI."))</w:t>
      </w:r>
    </w:p>
    <w:p w14:paraId="2BDFFBE3" w14:textId="77777777" w:rsidR="00CF2718" w:rsidRPr="00213323" w:rsidRDefault="00CF2718" w:rsidP="0010520B">
      <w:pPr>
        <w:autoSpaceDE w:val="0"/>
        <w:autoSpaceDN w:val="0"/>
        <w:adjustRightInd w:val="0"/>
        <w:rPr>
          <w:lang w:eastAsia="en-US"/>
        </w:rPr>
      </w:pPr>
    </w:p>
    <w:p w14:paraId="4ACEFBC5" w14:textId="77777777" w:rsidR="0010520B" w:rsidRPr="00213323" w:rsidRDefault="0010520B" w:rsidP="0010520B">
      <w:pPr>
        <w:autoSpaceDE w:val="0"/>
        <w:autoSpaceDN w:val="0"/>
        <w:adjustRightInd w:val="0"/>
        <w:rPr>
          <w:lang w:eastAsia="en-US"/>
        </w:rPr>
      </w:pPr>
    </w:p>
    <w:p w14:paraId="019D9946"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160DCAB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261EAE" w14:textId="77777777" w:rsidR="00866593" w:rsidRPr="00BB3985" w:rsidRDefault="00866593" w:rsidP="0010520B">
      <w:pPr>
        <w:pStyle w:val="KeywordDescriptions"/>
        <w:rPr>
          <w:b/>
        </w:rPr>
      </w:pPr>
      <w:r w:rsidRPr="009F1DA8">
        <w:rPr>
          <w:i/>
        </w:rPr>
        <w:t>Direction:</w:t>
      </w:r>
      <w:r>
        <w:rPr>
          <w:i/>
        </w:rPr>
        <w:tab/>
      </w:r>
      <w:r>
        <w:t>Tx</w:t>
      </w:r>
    </w:p>
    <w:p w14:paraId="1373BC89" w14:textId="77777777" w:rsidR="0010520B" w:rsidRPr="00213323" w:rsidRDefault="0010520B" w:rsidP="0010520B">
      <w:pPr>
        <w:pStyle w:val="KeywordDescriptions"/>
        <w:rPr>
          <w:b/>
        </w:rPr>
      </w:pPr>
      <w:r w:rsidRPr="00213323">
        <w:rPr>
          <w:i/>
        </w:rPr>
        <w:t>Descriptors</w:t>
      </w:r>
      <w:r w:rsidRPr="00213323">
        <w:t>:</w:t>
      </w:r>
    </w:p>
    <w:p w14:paraId="5A14A241"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A18EE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4F55DF6"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42278D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9838F99" w14:textId="77777777"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14:paraId="7728CE33"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737B70C3"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61A1DAF4"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959B50F"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2183C1F0" w14:textId="77777777" w:rsidR="0010520B" w:rsidRPr="00213323" w:rsidRDefault="0010520B" w:rsidP="0010520B">
      <w:pPr>
        <w:pStyle w:val="KeywordDescriptions"/>
      </w:pPr>
      <w:r w:rsidRPr="00213323">
        <w:rPr>
          <w:i/>
        </w:rPr>
        <w:t>Example:</w:t>
      </w:r>
    </w:p>
    <w:p w14:paraId="56B3E496"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4E552482"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3667D26" w14:textId="77777777" w:rsidR="0010520B" w:rsidRPr="00213323" w:rsidRDefault="0010520B" w:rsidP="0010520B">
      <w:pPr>
        <w:autoSpaceDE w:val="0"/>
        <w:autoSpaceDN w:val="0"/>
        <w:adjustRightInd w:val="0"/>
        <w:rPr>
          <w:lang w:eastAsia="en-US"/>
        </w:rPr>
      </w:pPr>
    </w:p>
    <w:p w14:paraId="7DDBE02F" w14:textId="77777777" w:rsidR="0010520B" w:rsidRPr="00213323" w:rsidRDefault="0010520B" w:rsidP="0010520B">
      <w:pPr>
        <w:autoSpaceDE w:val="0"/>
        <w:autoSpaceDN w:val="0"/>
        <w:adjustRightInd w:val="0"/>
        <w:rPr>
          <w:lang w:eastAsia="en-US"/>
        </w:rPr>
      </w:pPr>
    </w:p>
    <w:p w14:paraId="773472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322987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3A4369" w14:textId="77777777" w:rsidR="00866593" w:rsidRPr="00BB3985" w:rsidRDefault="00866593" w:rsidP="0010520B">
      <w:pPr>
        <w:pStyle w:val="KeywordDescriptions"/>
        <w:rPr>
          <w:b/>
        </w:rPr>
      </w:pPr>
      <w:r w:rsidRPr="009F1DA8">
        <w:rPr>
          <w:i/>
        </w:rPr>
        <w:t>Direction:</w:t>
      </w:r>
      <w:r>
        <w:rPr>
          <w:i/>
        </w:rPr>
        <w:tab/>
      </w:r>
      <w:r>
        <w:t>Tx</w:t>
      </w:r>
    </w:p>
    <w:p w14:paraId="1C390A6F" w14:textId="77777777" w:rsidR="0010520B" w:rsidRPr="00213323" w:rsidRDefault="0010520B" w:rsidP="0010520B">
      <w:pPr>
        <w:pStyle w:val="KeywordDescriptions"/>
        <w:rPr>
          <w:b/>
        </w:rPr>
      </w:pPr>
      <w:r w:rsidRPr="00213323">
        <w:rPr>
          <w:i/>
        </w:rPr>
        <w:t>Descriptors</w:t>
      </w:r>
      <w:r w:rsidRPr="00213323">
        <w:t>:</w:t>
      </w:r>
    </w:p>
    <w:p w14:paraId="5351FE6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B9939C4"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1049DC36"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91CC7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05D208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FB5E9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50D0B8BB"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724BADB6"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5C5411FB"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042B58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3A3BED97"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28168E00" w14:textId="77777777" w:rsidR="00590424" w:rsidRPr="00213323" w:rsidRDefault="0010520B">
      <w:pPr>
        <w:pStyle w:val="Exampletext"/>
        <w:rPr>
          <w:lang w:eastAsia="en-US"/>
        </w:rPr>
      </w:pPr>
      <w:r w:rsidRPr="00213323">
        <w:rPr>
          <w:lang w:eastAsia="en-US"/>
        </w:rPr>
        <w:t xml:space="preserve">         (Description "Tx Sinusoidal Jitter Frequency in Hz."))</w:t>
      </w:r>
    </w:p>
    <w:p w14:paraId="04526F2B" w14:textId="77777777" w:rsidR="0010520B" w:rsidRPr="00213323" w:rsidRDefault="0010520B" w:rsidP="0010520B">
      <w:pPr>
        <w:autoSpaceDE w:val="0"/>
        <w:autoSpaceDN w:val="0"/>
        <w:adjustRightInd w:val="0"/>
        <w:rPr>
          <w:lang w:eastAsia="en-US"/>
        </w:rPr>
      </w:pPr>
    </w:p>
    <w:p w14:paraId="697F7DF0" w14:textId="77777777" w:rsidR="0010520B" w:rsidRPr="00213323" w:rsidRDefault="0010520B" w:rsidP="00735AE5">
      <w:pPr>
        <w:pStyle w:val="BodyText"/>
      </w:pPr>
    </w:p>
    <w:p w14:paraId="5B0F5EAA" w14:textId="77777777" w:rsidR="0004354A" w:rsidRPr="00213323" w:rsidRDefault="0004354A">
      <w:pPr>
        <w:pStyle w:val="Heading3"/>
        <w:pPrChange w:id="17775" w:author="Author">
          <w:pPr>
            <w:pStyle w:val="BodyText"/>
          </w:pPr>
        </w:pPrChange>
      </w:pPr>
      <w:bookmarkStart w:id="17776" w:name="_Toc529784155"/>
      <w:r w:rsidRPr="00213323">
        <w:t xml:space="preserve">Rx-only </w:t>
      </w:r>
      <w:r w:rsidR="00D31346" w:rsidRPr="00213323">
        <w:t>Reserved Parameters</w:t>
      </w:r>
      <w:bookmarkEnd w:id="17776"/>
    </w:p>
    <w:p w14:paraId="77AF90F9"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7777" w:author="Author">
        <w:r w:rsidR="0008712E">
          <w:t>the</w:t>
        </w:r>
        <w:r w:rsidR="003C4F03">
          <w:t xml:space="preserve">ir </w:t>
        </w:r>
        <w:r w:rsidR="0008712E">
          <w:t xml:space="preserve">default </w:t>
        </w:r>
        <w:r w:rsidR="000E4237">
          <w:t>behavior is</w:t>
        </w:r>
        <w:r w:rsidR="0008712E">
          <w:t xml:space="preserve"> </w:t>
        </w:r>
        <w:del w:id="17778" w:author="Author">
          <w:r w:rsidR="0008712E" w:rsidDel="00443773">
            <w:delText xml:space="preserve">“Clock Centered” or “0” as </w:delText>
          </w:r>
        </w:del>
        <w:r w:rsidR="00443773">
          <w:t xml:space="preserve">as </w:t>
        </w:r>
        <w:r w:rsidR="0008712E">
          <w:t>summarized in Tables 24 and 34</w:t>
        </w:r>
      </w:ins>
      <w:del w:id="17779"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25598BE8" w14:textId="77777777" w:rsidR="00DB6A7B" w:rsidRDefault="00DB6A7B" w:rsidP="00DB6A7B">
      <w:pPr>
        <w:autoSpaceDE w:val="0"/>
        <w:autoSpaceDN w:val="0"/>
        <w:adjustRightInd w:val="0"/>
        <w:rPr>
          <w:ins w:id="17780" w:author="Author"/>
          <w:lang w:eastAsia="en-US"/>
        </w:rPr>
      </w:pPr>
    </w:p>
    <w:p w14:paraId="77590909" w14:textId="77777777" w:rsidR="00DB6A7B" w:rsidRDefault="00DB6A7B">
      <w:pPr>
        <w:pStyle w:val="Heading4"/>
        <w:rPr>
          <w:ins w:id="17781" w:author="Author"/>
        </w:rPr>
        <w:pPrChange w:id="17782" w:author="Author">
          <w:pPr>
            <w:pStyle w:val="Heading3"/>
          </w:pPr>
        </w:pPrChange>
      </w:pPr>
      <w:ins w:id="17783" w:author="Author">
        <w:r>
          <w:t>Receiver Jitter Reserved Parameters</w:t>
        </w:r>
      </w:ins>
    </w:p>
    <w:p w14:paraId="2DBCA298" w14:textId="77777777" w:rsidR="00DB6A7B" w:rsidRDefault="00DB6A7B" w:rsidP="00DB6A7B">
      <w:pPr>
        <w:autoSpaceDE w:val="0"/>
        <w:autoSpaceDN w:val="0"/>
        <w:adjustRightInd w:val="0"/>
        <w:rPr>
          <w:ins w:id="17784" w:author="Author"/>
          <w:lang w:eastAsia="en-US"/>
        </w:rPr>
      </w:pPr>
    </w:p>
    <w:p w14:paraId="38B672AB" w14:textId="77777777" w:rsidR="00DB6A7B" w:rsidRPr="00213323" w:rsidRDefault="00DB6A7B" w:rsidP="00DB6A7B">
      <w:pPr>
        <w:autoSpaceDE w:val="0"/>
        <w:autoSpaceDN w:val="0"/>
        <w:adjustRightInd w:val="0"/>
        <w:rPr>
          <w:ins w:id="17785" w:author="Author"/>
          <w:lang w:eastAsia="en-US"/>
        </w:rPr>
      </w:pPr>
      <w:ins w:id="17786"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4A59CE9B" w14:textId="77777777" w:rsidR="00DB6A7B" w:rsidRDefault="00DB6A7B" w:rsidP="00DB6A7B">
      <w:pPr>
        <w:autoSpaceDE w:val="0"/>
        <w:autoSpaceDN w:val="0"/>
        <w:adjustRightInd w:val="0"/>
        <w:rPr>
          <w:ins w:id="17787" w:author="Author"/>
          <w:lang w:eastAsia="en-US"/>
        </w:rPr>
      </w:pPr>
    </w:p>
    <w:p w14:paraId="7257EAE5" w14:textId="77777777" w:rsidR="00DB6A7B" w:rsidRPr="00213323" w:rsidRDefault="00DB6A7B" w:rsidP="00DB6A7B">
      <w:pPr>
        <w:autoSpaceDE w:val="0"/>
        <w:autoSpaceDN w:val="0"/>
        <w:adjustRightInd w:val="0"/>
        <w:rPr>
          <w:ins w:id="17788" w:author="Author"/>
          <w:lang w:eastAsia="en-US"/>
        </w:rPr>
      </w:pPr>
      <w:ins w:id="1778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31DB442F" w14:textId="77777777" w:rsidR="00DB6A7B" w:rsidRPr="00213323" w:rsidRDefault="00DB6A7B" w:rsidP="00DB6A7B">
      <w:pPr>
        <w:autoSpaceDE w:val="0"/>
        <w:autoSpaceDN w:val="0"/>
        <w:adjustRightInd w:val="0"/>
        <w:rPr>
          <w:ins w:id="17790" w:author="Author"/>
          <w:lang w:eastAsia="en-US"/>
        </w:rPr>
      </w:pPr>
    </w:p>
    <w:p w14:paraId="43D3959E" w14:textId="77777777" w:rsidR="00DB6A7B" w:rsidRPr="00213323" w:rsidRDefault="00DB6A7B" w:rsidP="00DB6A7B">
      <w:pPr>
        <w:pStyle w:val="Keyword"/>
        <w:spacing w:before="0" w:after="80"/>
        <w:rPr>
          <w:ins w:id="17791" w:author="Author"/>
          <w:b/>
        </w:rPr>
      </w:pPr>
      <w:ins w:id="17792" w:author="Author">
        <w:r w:rsidRPr="00213323">
          <w:rPr>
            <w:i/>
          </w:rPr>
          <w:t>Parameter:</w:t>
        </w:r>
        <w:r w:rsidRPr="00213323">
          <w:tab/>
        </w:r>
        <w:r w:rsidRPr="00213323">
          <w:rPr>
            <w:b/>
            <w:lang w:eastAsia="en-US"/>
          </w:rPr>
          <w:t>Rx_DCD</w:t>
        </w:r>
      </w:ins>
    </w:p>
    <w:p w14:paraId="271FA05F" w14:textId="77777777" w:rsidR="00DB6A7B" w:rsidRPr="00213323" w:rsidRDefault="00DB6A7B" w:rsidP="00DB6A7B">
      <w:pPr>
        <w:pStyle w:val="KeywordDescriptions"/>
        <w:rPr>
          <w:ins w:id="17793" w:author="Author"/>
          <w:b/>
        </w:rPr>
      </w:pPr>
      <w:ins w:id="17794" w:author="Author">
        <w:r w:rsidRPr="00213323">
          <w:rPr>
            <w:i/>
          </w:rPr>
          <w:t>Required:</w:t>
        </w:r>
        <w:r w:rsidRPr="00213323">
          <w:tab/>
          <w:t>No, and illegal before AMI_Version 6.0</w:t>
        </w:r>
      </w:ins>
    </w:p>
    <w:p w14:paraId="03582B6A" w14:textId="77777777" w:rsidR="00DB6A7B" w:rsidRPr="00210A28" w:rsidRDefault="00DB6A7B" w:rsidP="00DB6A7B">
      <w:pPr>
        <w:pStyle w:val="KeywordDescriptions"/>
        <w:rPr>
          <w:ins w:id="17795" w:author="Author"/>
          <w:rStyle w:val="KeywordNameTOCChar"/>
        </w:rPr>
      </w:pPr>
      <w:ins w:id="17796" w:author="Author">
        <w:r w:rsidRPr="009F1DA8">
          <w:rPr>
            <w:i/>
          </w:rPr>
          <w:t>Direction:</w:t>
        </w:r>
        <w:r>
          <w:rPr>
            <w:i/>
          </w:rPr>
          <w:tab/>
        </w:r>
        <w:r>
          <w:t>Rx</w:t>
        </w:r>
      </w:ins>
    </w:p>
    <w:p w14:paraId="68863F3F" w14:textId="77777777" w:rsidR="00DB6A7B" w:rsidRPr="00213323" w:rsidRDefault="00DB6A7B" w:rsidP="00DB6A7B">
      <w:pPr>
        <w:pStyle w:val="KeywordDescriptions"/>
        <w:rPr>
          <w:ins w:id="17797" w:author="Author"/>
          <w:b/>
        </w:rPr>
      </w:pPr>
      <w:ins w:id="17798" w:author="Author">
        <w:r w:rsidRPr="00213323">
          <w:rPr>
            <w:i/>
          </w:rPr>
          <w:t>Descriptors</w:t>
        </w:r>
        <w:r w:rsidRPr="00213323">
          <w:t>:</w:t>
        </w:r>
      </w:ins>
    </w:p>
    <w:p w14:paraId="01354781" w14:textId="77777777" w:rsidR="00DB6A7B" w:rsidRPr="00213323" w:rsidRDefault="00DB6A7B" w:rsidP="00DB6A7B">
      <w:pPr>
        <w:pStyle w:val="ListContinue"/>
        <w:spacing w:after="0"/>
        <w:rPr>
          <w:ins w:id="17799" w:author="Author"/>
          <w:b/>
        </w:rPr>
      </w:pPr>
      <w:ins w:id="17800" w:author="Author">
        <w:r w:rsidRPr="00213323">
          <w:t>Usage:</w:t>
        </w:r>
        <w:r w:rsidRPr="00213323">
          <w:tab/>
        </w:r>
        <w:r w:rsidRPr="00213323">
          <w:tab/>
        </w:r>
        <w:r w:rsidRPr="00213323">
          <w:rPr>
            <w:lang w:eastAsia="en-US"/>
          </w:rPr>
          <w:t>Info, Out</w:t>
        </w:r>
        <w:r>
          <w:rPr>
            <w:lang w:eastAsia="en-US"/>
          </w:rPr>
          <w:t>, Dep</w:t>
        </w:r>
      </w:ins>
    </w:p>
    <w:p w14:paraId="7404DDC0" w14:textId="77777777" w:rsidR="00DB6A7B" w:rsidRPr="00213323" w:rsidRDefault="00DB6A7B" w:rsidP="00DB6A7B">
      <w:pPr>
        <w:pStyle w:val="ListContinue"/>
        <w:spacing w:after="0"/>
        <w:rPr>
          <w:ins w:id="17801" w:author="Author"/>
          <w:b/>
        </w:rPr>
      </w:pPr>
      <w:ins w:id="17802" w:author="Author">
        <w:r w:rsidRPr="00213323">
          <w:t>Type:</w:t>
        </w:r>
        <w:r w:rsidRPr="00213323">
          <w:tab/>
        </w:r>
        <w:r w:rsidRPr="00213323">
          <w:tab/>
        </w:r>
        <w:r w:rsidRPr="00213323">
          <w:rPr>
            <w:lang w:eastAsia="en-US"/>
          </w:rPr>
          <w:t>Float, UI</w:t>
        </w:r>
      </w:ins>
    </w:p>
    <w:p w14:paraId="79BC104D" w14:textId="77777777" w:rsidR="00DB6A7B" w:rsidRPr="00213323" w:rsidRDefault="00DB6A7B" w:rsidP="00DB6A7B">
      <w:pPr>
        <w:autoSpaceDE w:val="0"/>
        <w:autoSpaceDN w:val="0"/>
        <w:adjustRightInd w:val="0"/>
        <w:ind w:left="360"/>
        <w:rPr>
          <w:ins w:id="17803" w:author="Author"/>
          <w:lang w:eastAsia="en-US"/>
        </w:rPr>
      </w:pPr>
      <w:ins w:id="17804" w:author="Author">
        <w:r w:rsidRPr="00213323">
          <w:t>Format:</w:t>
        </w:r>
        <w:r w:rsidRPr="00213323">
          <w:tab/>
        </w:r>
        <w:r w:rsidRPr="00213323">
          <w:tab/>
        </w:r>
        <w:r w:rsidRPr="00213323">
          <w:rPr>
            <w:lang w:eastAsia="en-US"/>
          </w:rPr>
          <w:t>Value, List, Range, Corner, Increment, Steps</w:t>
        </w:r>
      </w:ins>
    </w:p>
    <w:p w14:paraId="3ECA4199" w14:textId="77777777" w:rsidR="00DB6A7B" w:rsidRPr="00213323" w:rsidRDefault="00DB6A7B" w:rsidP="00DB6A7B">
      <w:pPr>
        <w:pStyle w:val="ListContinue"/>
        <w:spacing w:after="0"/>
        <w:ind w:left="2160" w:hanging="1800"/>
        <w:rPr>
          <w:ins w:id="17805" w:author="Author"/>
          <w:b/>
          <w:i/>
        </w:rPr>
      </w:pPr>
      <w:ins w:id="17806" w:author="Author">
        <w:r w:rsidRPr="00213323">
          <w:t>Default:</w:t>
        </w:r>
        <w:r w:rsidRPr="00213323">
          <w:tab/>
          <w:t>&lt;numeric_literal</w:t>
        </w:r>
        <w:r w:rsidRPr="00213323">
          <w:rPr>
            <w:i/>
          </w:rPr>
          <w:t>&gt;</w:t>
        </w:r>
      </w:ins>
    </w:p>
    <w:p w14:paraId="70436C83" w14:textId="77777777" w:rsidR="00DB6A7B" w:rsidRPr="00213323" w:rsidRDefault="00DB6A7B" w:rsidP="00DB6A7B">
      <w:pPr>
        <w:pStyle w:val="ListContinue"/>
        <w:spacing w:after="80"/>
        <w:rPr>
          <w:ins w:id="17807" w:author="Author"/>
          <w:b/>
          <w:i/>
        </w:rPr>
      </w:pPr>
      <w:ins w:id="17808" w:author="Author">
        <w:r w:rsidRPr="00213323">
          <w:t>Description:</w:t>
        </w:r>
        <w:r w:rsidRPr="00213323">
          <w:rPr>
            <w:i/>
          </w:rPr>
          <w:tab/>
        </w:r>
        <w:r w:rsidRPr="00213323">
          <w:t>&lt;string&gt;</w:t>
        </w:r>
      </w:ins>
    </w:p>
    <w:p w14:paraId="65A6C6F0" w14:textId="77777777" w:rsidR="00DB6A7B" w:rsidRPr="00213323" w:rsidRDefault="00DB6A7B" w:rsidP="00DB6A7B">
      <w:pPr>
        <w:autoSpaceDE w:val="0"/>
        <w:autoSpaceDN w:val="0"/>
        <w:adjustRightInd w:val="0"/>
        <w:spacing w:after="80"/>
        <w:rPr>
          <w:ins w:id="17809" w:author="Author"/>
          <w:lang w:eastAsia="en-US"/>
        </w:rPr>
      </w:pPr>
      <w:ins w:id="1781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4A2ACE03" w14:textId="77777777" w:rsidR="00DB6A7B" w:rsidRPr="00213323" w:rsidRDefault="00DB6A7B" w:rsidP="00DB6A7B">
      <w:pPr>
        <w:autoSpaceDE w:val="0"/>
        <w:autoSpaceDN w:val="0"/>
        <w:adjustRightInd w:val="0"/>
        <w:spacing w:after="80"/>
        <w:rPr>
          <w:ins w:id="17811" w:author="Author"/>
          <w:lang w:eastAsia="en-US"/>
        </w:rPr>
      </w:pPr>
      <w:ins w:id="17812" w:author="Author">
        <w:r w:rsidRPr="00213323">
          <w:rPr>
            <w:i/>
          </w:rPr>
          <w:t>Usage Rules:</w:t>
        </w:r>
        <w:r w:rsidRPr="00213323">
          <w:rPr>
            <w:i/>
          </w:rPr>
          <w:tab/>
        </w:r>
      </w:ins>
    </w:p>
    <w:p w14:paraId="672E2759" w14:textId="77777777" w:rsidR="00DB6A7B" w:rsidRPr="00213323" w:rsidRDefault="00DB6A7B" w:rsidP="00DB6A7B">
      <w:pPr>
        <w:autoSpaceDE w:val="0"/>
        <w:autoSpaceDN w:val="0"/>
        <w:adjustRightInd w:val="0"/>
        <w:rPr>
          <w:ins w:id="17813" w:author="Author"/>
        </w:rPr>
      </w:pPr>
      <w:ins w:id="17814" w:author="Author">
        <w:r w:rsidRPr="00213323">
          <w:rPr>
            <w:i/>
          </w:rPr>
          <w:t>Other Notes:</w:t>
        </w:r>
        <w:r w:rsidRPr="00213323">
          <w:tab/>
          <w:t>Time is calculated as follows:</w:t>
        </w:r>
      </w:ins>
    </w:p>
    <w:p w14:paraId="70A86E80" w14:textId="77777777" w:rsidR="00DB6A7B" w:rsidRPr="00213323" w:rsidRDefault="00DB6A7B" w:rsidP="00DB6A7B">
      <w:pPr>
        <w:pStyle w:val="Equation"/>
        <w:rPr>
          <w:ins w:id="17815" w:author="Author"/>
          <w:lang w:eastAsia="en-US"/>
        </w:rPr>
      </w:pPr>
      <w:ins w:id="17816" w:author="Author">
        <w:r w:rsidRPr="00213323">
          <w:rPr>
            <w:lang w:eastAsia="en-US"/>
          </w:rPr>
          <w:t>actual_time = time + Rx_DCD * (-1.0)</w:t>
        </w:r>
        <w:r w:rsidRPr="00213323">
          <w:rPr>
            <w:vertAlign w:val="superscript"/>
            <w:lang w:eastAsia="en-US"/>
          </w:rPr>
          <w:t>n</w:t>
        </w:r>
      </w:ins>
    </w:p>
    <w:p w14:paraId="08A4174B" w14:textId="77777777" w:rsidR="00DB6A7B" w:rsidRPr="00213323" w:rsidRDefault="00DB6A7B" w:rsidP="00DB6A7B">
      <w:pPr>
        <w:keepNext/>
        <w:autoSpaceDE w:val="0"/>
        <w:autoSpaceDN w:val="0"/>
        <w:adjustRightInd w:val="0"/>
        <w:ind w:left="360"/>
        <w:rPr>
          <w:ins w:id="17817" w:author="Author"/>
          <w:lang w:eastAsia="en-US"/>
        </w:rPr>
      </w:pPr>
      <w:ins w:id="17818" w:author="Author">
        <w:r>
          <w:rPr>
            <w:lang w:eastAsia="en-US"/>
          </w:rPr>
          <w:t>w</w:t>
        </w:r>
        <w:r w:rsidRPr="00213323">
          <w:rPr>
            <w:lang w:eastAsia="en-US"/>
          </w:rPr>
          <w:t>here:</w:t>
        </w:r>
      </w:ins>
    </w:p>
    <w:p w14:paraId="1A1E5637" w14:textId="77777777" w:rsidR="00DB6A7B" w:rsidRPr="00213323" w:rsidRDefault="00DB6A7B" w:rsidP="00DB6A7B">
      <w:pPr>
        <w:pStyle w:val="ListParagraph"/>
        <w:numPr>
          <w:ilvl w:val="0"/>
          <w:numId w:val="34"/>
        </w:numPr>
        <w:autoSpaceDE w:val="0"/>
        <w:autoSpaceDN w:val="0"/>
        <w:adjustRightInd w:val="0"/>
        <w:rPr>
          <w:ins w:id="17819" w:author="Author"/>
          <w:lang w:eastAsia="en-US"/>
        </w:rPr>
      </w:pPr>
      <w:ins w:id="17820" w:author="Author">
        <w:r w:rsidRPr="00213323">
          <w:rPr>
            <w:lang w:eastAsia="en-US"/>
          </w:rPr>
          <w:t>n is the nth clock.</w:t>
        </w:r>
      </w:ins>
    </w:p>
    <w:p w14:paraId="18DE37C7" w14:textId="77777777" w:rsidR="00DB6A7B" w:rsidRPr="00213323" w:rsidRDefault="00DB6A7B" w:rsidP="00DB6A7B">
      <w:pPr>
        <w:pStyle w:val="ListParagraph"/>
        <w:numPr>
          <w:ilvl w:val="0"/>
          <w:numId w:val="34"/>
        </w:numPr>
        <w:autoSpaceDE w:val="0"/>
        <w:autoSpaceDN w:val="0"/>
        <w:adjustRightInd w:val="0"/>
        <w:rPr>
          <w:ins w:id="17821" w:author="Author"/>
          <w:lang w:eastAsia="en-US"/>
        </w:rPr>
      </w:pPr>
      <w:ins w:id="17822" w:author="Author">
        <w:r w:rsidRPr="00213323">
          <w:rPr>
            <w:lang w:eastAsia="en-US"/>
          </w:rPr>
          <w:t>time = ideal_time in Statistical, and Time-Domain when clock_times(n) is not available.</w:t>
        </w:r>
      </w:ins>
    </w:p>
    <w:p w14:paraId="200E7ED3" w14:textId="77777777" w:rsidR="00DB6A7B" w:rsidRPr="00213323" w:rsidRDefault="00DB6A7B" w:rsidP="00DB6A7B">
      <w:pPr>
        <w:pStyle w:val="ListParagraph"/>
        <w:numPr>
          <w:ilvl w:val="0"/>
          <w:numId w:val="34"/>
        </w:numPr>
        <w:autoSpaceDE w:val="0"/>
        <w:autoSpaceDN w:val="0"/>
        <w:adjustRightInd w:val="0"/>
        <w:spacing w:after="160"/>
        <w:rPr>
          <w:ins w:id="17823" w:author="Author"/>
          <w:lang w:eastAsia="en-US"/>
        </w:rPr>
      </w:pPr>
      <w:ins w:id="1782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7241A99" w14:textId="77777777" w:rsidR="00DB6A7B" w:rsidRPr="00213323" w:rsidRDefault="00DB6A7B" w:rsidP="00DB6A7B">
      <w:pPr>
        <w:autoSpaceDE w:val="0"/>
        <w:autoSpaceDN w:val="0"/>
        <w:adjustRightInd w:val="0"/>
        <w:rPr>
          <w:ins w:id="17825" w:author="Author"/>
        </w:rPr>
      </w:pPr>
      <w:ins w:id="17826" w:author="Author">
        <w:r w:rsidRPr="00213323">
          <w:rPr>
            <w:i/>
          </w:rPr>
          <w:t>Example:</w:t>
        </w:r>
      </w:ins>
    </w:p>
    <w:p w14:paraId="6F1D5764" w14:textId="77777777" w:rsidR="00DB6A7B" w:rsidRPr="00213323" w:rsidRDefault="00DB6A7B" w:rsidP="00DB6A7B">
      <w:pPr>
        <w:pStyle w:val="Exampletext"/>
        <w:rPr>
          <w:ins w:id="17827" w:author="Author"/>
          <w:lang w:eastAsia="en-US"/>
        </w:rPr>
      </w:pPr>
      <w:ins w:id="17828" w:author="Author">
        <w:r w:rsidRPr="00213323">
          <w:rPr>
            <w:lang w:eastAsia="en-US"/>
          </w:rPr>
          <w:t xml:space="preserve"> (Rx_DCD (Usage Info) (Corner 0.008 0.016 0.005) (Type UI)</w:t>
        </w:r>
      </w:ins>
    </w:p>
    <w:p w14:paraId="53AE822D" w14:textId="77777777" w:rsidR="00DB6A7B" w:rsidRPr="00213323" w:rsidRDefault="00DB6A7B" w:rsidP="00DB6A7B">
      <w:pPr>
        <w:pStyle w:val="Exampletext"/>
        <w:rPr>
          <w:ins w:id="17829" w:author="Author"/>
          <w:lang w:eastAsia="en-US"/>
        </w:rPr>
      </w:pPr>
      <w:ins w:id="17830" w:author="Author">
        <w:r w:rsidRPr="00213323">
          <w:rPr>
            <w:lang w:eastAsia="en-US"/>
          </w:rPr>
          <w:t xml:space="preserve">         (Description "R</w:t>
        </w:r>
        <w:r>
          <w:rPr>
            <w:lang w:eastAsia="en-US"/>
          </w:rPr>
          <w:t>x</w:t>
        </w:r>
        <w:r w:rsidRPr="00213323">
          <w:rPr>
            <w:lang w:eastAsia="en-US"/>
          </w:rPr>
          <w:t xml:space="preserve"> Duty Cycle Distortion in UI."))</w:t>
        </w:r>
      </w:ins>
    </w:p>
    <w:p w14:paraId="68C4D315" w14:textId="77777777" w:rsidR="00DB6A7B" w:rsidRPr="00213323" w:rsidRDefault="00DB6A7B" w:rsidP="00DB6A7B">
      <w:pPr>
        <w:autoSpaceDE w:val="0"/>
        <w:autoSpaceDN w:val="0"/>
        <w:adjustRightInd w:val="0"/>
        <w:rPr>
          <w:ins w:id="17831" w:author="Author"/>
          <w:lang w:eastAsia="en-US"/>
        </w:rPr>
      </w:pPr>
    </w:p>
    <w:p w14:paraId="61E2CB8E" w14:textId="77777777" w:rsidR="00DB6A7B" w:rsidRPr="00213323" w:rsidRDefault="00DB6A7B" w:rsidP="00DB6A7B">
      <w:pPr>
        <w:autoSpaceDE w:val="0"/>
        <w:autoSpaceDN w:val="0"/>
        <w:adjustRightInd w:val="0"/>
        <w:rPr>
          <w:ins w:id="17832" w:author="Author"/>
          <w:lang w:eastAsia="en-US"/>
        </w:rPr>
      </w:pPr>
    </w:p>
    <w:p w14:paraId="54A7FB40" w14:textId="77777777" w:rsidR="00DB6A7B" w:rsidRPr="00213323" w:rsidRDefault="00DB6A7B" w:rsidP="00DB6A7B">
      <w:pPr>
        <w:autoSpaceDE w:val="0"/>
        <w:autoSpaceDN w:val="0"/>
        <w:adjustRightInd w:val="0"/>
        <w:spacing w:after="80"/>
        <w:rPr>
          <w:ins w:id="17833" w:author="Author"/>
          <w:lang w:eastAsia="en-US"/>
        </w:rPr>
      </w:pPr>
      <w:ins w:id="17834"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17835"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4B5E98F8" w14:textId="77777777" w:rsidR="00DB6A7B" w:rsidRPr="00213323" w:rsidRDefault="00DB6A7B" w:rsidP="00DB6A7B">
      <w:pPr>
        <w:autoSpaceDE w:val="0"/>
        <w:autoSpaceDN w:val="0"/>
        <w:adjustRightInd w:val="0"/>
        <w:spacing w:after="80"/>
        <w:rPr>
          <w:ins w:id="17836" w:author="Author"/>
          <w:lang w:eastAsia="en-US"/>
        </w:rPr>
      </w:pPr>
      <w:ins w:id="17837" w:author="Author">
        <w:r w:rsidRPr="00213323">
          <w:rPr>
            <w:lang w:eastAsia="en-US"/>
          </w:rPr>
          <w:t>Total Clock Recovery Deterministic Jitter not accounted for in clock_times:</w:t>
        </w:r>
      </w:ins>
    </w:p>
    <w:p w14:paraId="071F5051" w14:textId="77777777" w:rsidR="00DB6A7B" w:rsidRPr="00213323" w:rsidRDefault="00DB6A7B" w:rsidP="00DB6A7B">
      <w:pPr>
        <w:pStyle w:val="Equation"/>
        <w:ind w:left="922"/>
        <w:contextualSpacing/>
        <w:rPr>
          <w:ins w:id="17838" w:author="Author"/>
          <w:lang w:eastAsia="en-US"/>
        </w:rPr>
      </w:pPr>
      <w:ins w:id="17839" w:author="Author">
        <w:r w:rsidRPr="00213323">
          <w:rPr>
            <w:lang w:eastAsia="en-US"/>
          </w:rPr>
          <w:t>actual_time = time + 2.0 * Rx_Dj * rand()</w:t>
        </w:r>
      </w:ins>
    </w:p>
    <w:p w14:paraId="5758EE51" w14:textId="77777777" w:rsidR="00DB6A7B" w:rsidRPr="00213323" w:rsidRDefault="00DB6A7B" w:rsidP="00DB6A7B">
      <w:pPr>
        <w:pStyle w:val="Equation"/>
        <w:ind w:left="922"/>
        <w:contextualSpacing/>
        <w:rPr>
          <w:ins w:id="17840" w:author="Author"/>
          <w:lang w:eastAsia="en-US"/>
        </w:rPr>
      </w:pPr>
      <w:ins w:id="17841" w:author="Author">
        <w:r w:rsidRPr="00213323">
          <w:t xml:space="preserve">                              </w:t>
        </w:r>
        <w:r w:rsidRPr="00213323">
          <w:rPr>
            <w:lang w:eastAsia="en-US"/>
          </w:rPr>
          <w:t xml:space="preserve"> + Rx_Sj * sin(Pi * rand())</w:t>
        </w:r>
      </w:ins>
    </w:p>
    <w:p w14:paraId="09BB90CA" w14:textId="77777777" w:rsidR="00DB6A7B" w:rsidRPr="00213323" w:rsidRDefault="00DB6A7B" w:rsidP="00DB6A7B">
      <w:pPr>
        <w:pStyle w:val="Equation"/>
        <w:ind w:left="922"/>
        <w:contextualSpacing/>
        <w:rPr>
          <w:ins w:id="17842" w:author="Author"/>
          <w:lang w:eastAsia="en-US"/>
        </w:rPr>
      </w:pPr>
      <w:ins w:id="17843" w:author="Author">
        <w:r w:rsidRPr="00213323">
          <w:rPr>
            <w:lang w:eastAsia="en-US"/>
          </w:rPr>
          <w:t xml:space="preserve">                               + Rx_DCD * (-1.0)</w:t>
        </w:r>
        <w:r w:rsidRPr="00213323">
          <w:rPr>
            <w:vertAlign w:val="superscript"/>
            <w:lang w:eastAsia="en-US"/>
          </w:rPr>
          <w:t>n</w:t>
        </w:r>
      </w:ins>
    </w:p>
    <w:p w14:paraId="7BAE566B" w14:textId="77777777" w:rsidR="00DB6A7B" w:rsidRPr="00213323" w:rsidRDefault="00DB6A7B" w:rsidP="00DB6A7B">
      <w:pPr>
        <w:autoSpaceDE w:val="0"/>
        <w:autoSpaceDN w:val="0"/>
        <w:adjustRightInd w:val="0"/>
        <w:rPr>
          <w:ins w:id="17844" w:author="Author"/>
          <w:lang w:eastAsia="en-US"/>
        </w:rPr>
      </w:pPr>
    </w:p>
    <w:p w14:paraId="6A363A2F" w14:textId="77777777" w:rsidR="00DB6A7B" w:rsidRPr="00213323" w:rsidRDefault="00DB6A7B" w:rsidP="00DB6A7B">
      <w:pPr>
        <w:pStyle w:val="Keyword"/>
        <w:spacing w:before="0" w:after="80"/>
        <w:rPr>
          <w:ins w:id="17845" w:author="Author"/>
          <w:b/>
        </w:rPr>
      </w:pPr>
      <w:ins w:id="17846" w:author="Author">
        <w:r w:rsidRPr="00213323">
          <w:rPr>
            <w:i/>
          </w:rPr>
          <w:t>Parameter:</w:t>
        </w:r>
        <w:r w:rsidRPr="00213323">
          <w:tab/>
        </w:r>
        <w:r w:rsidRPr="00213323">
          <w:rPr>
            <w:b/>
            <w:lang w:eastAsia="en-US"/>
          </w:rPr>
          <w:t>Rx_Rj</w:t>
        </w:r>
      </w:ins>
    </w:p>
    <w:p w14:paraId="3D630BE5" w14:textId="77777777" w:rsidR="00DB6A7B" w:rsidRPr="00213323" w:rsidRDefault="00DB6A7B" w:rsidP="00DB6A7B">
      <w:pPr>
        <w:pStyle w:val="KeywordDescriptions"/>
        <w:rPr>
          <w:ins w:id="17847" w:author="Author"/>
          <w:b/>
        </w:rPr>
      </w:pPr>
      <w:ins w:id="17848" w:author="Author">
        <w:r w:rsidRPr="00213323">
          <w:rPr>
            <w:i/>
          </w:rPr>
          <w:t>Required:</w:t>
        </w:r>
        <w:r w:rsidRPr="00213323">
          <w:tab/>
          <w:t>No, and illegal before AMI_Version 6.0</w:t>
        </w:r>
      </w:ins>
    </w:p>
    <w:p w14:paraId="1BCC1C79" w14:textId="77777777" w:rsidR="00DB6A7B" w:rsidRPr="00210A28" w:rsidRDefault="00DB6A7B" w:rsidP="00DB6A7B">
      <w:pPr>
        <w:pStyle w:val="KeywordDescriptions"/>
        <w:rPr>
          <w:ins w:id="17849" w:author="Author"/>
          <w:rStyle w:val="KeywordNameTOCChar"/>
        </w:rPr>
      </w:pPr>
      <w:ins w:id="17850" w:author="Author">
        <w:r w:rsidRPr="009F1DA8">
          <w:rPr>
            <w:i/>
          </w:rPr>
          <w:t>Direction:</w:t>
        </w:r>
        <w:r>
          <w:rPr>
            <w:i/>
          </w:rPr>
          <w:tab/>
        </w:r>
        <w:r>
          <w:t>Rx</w:t>
        </w:r>
      </w:ins>
    </w:p>
    <w:p w14:paraId="006CFDFE" w14:textId="77777777" w:rsidR="00DB6A7B" w:rsidRPr="00213323" w:rsidRDefault="00DB6A7B" w:rsidP="00DB6A7B">
      <w:pPr>
        <w:pStyle w:val="KeywordDescriptions"/>
        <w:rPr>
          <w:ins w:id="17851" w:author="Author"/>
          <w:b/>
        </w:rPr>
      </w:pPr>
      <w:ins w:id="17852" w:author="Author">
        <w:r w:rsidRPr="00213323">
          <w:rPr>
            <w:i/>
          </w:rPr>
          <w:t>Descriptors</w:t>
        </w:r>
        <w:r w:rsidRPr="00213323">
          <w:t>:</w:t>
        </w:r>
      </w:ins>
    </w:p>
    <w:p w14:paraId="705896F1" w14:textId="77777777" w:rsidR="00DB6A7B" w:rsidRPr="00213323" w:rsidRDefault="00DB6A7B" w:rsidP="00DB6A7B">
      <w:pPr>
        <w:pStyle w:val="ListContinue"/>
        <w:spacing w:after="0"/>
        <w:rPr>
          <w:ins w:id="17853" w:author="Author"/>
          <w:b/>
        </w:rPr>
      </w:pPr>
      <w:ins w:id="17854" w:author="Author">
        <w:r w:rsidRPr="00213323">
          <w:t>Usage:</w:t>
        </w:r>
        <w:r w:rsidRPr="00213323">
          <w:tab/>
        </w:r>
        <w:r w:rsidRPr="00213323">
          <w:tab/>
        </w:r>
        <w:r w:rsidRPr="00213323">
          <w:rPr>
            <w:lang w:eastAsia="en-US"/>
          </w:rPr>
          <w:t>Info, Out</w:t>
        </w:r>
        <w:r>
          <w:rPr>
            <w:lang w:eastAsia="en-US"/>
          </w:rPr>
          <w:t>, Dep</w:t>
        </w:r>
      </w:ins>
    </w:p>
    <w:p w14:paraId="11A3990F" w14:textId="77777777" w:rsidR="00DB6A7B" w:rsidRPr="00213323" w:rsidRDefault="00DB6A7B" w:rsidP="00DB6A7B">
      <w:pPr>
        <w:pStyle w:val="ListContinue"/>
        <w:spacing w:after="0"/>
        <w:rPr>
          <w:ins w:id="17855" w:author="Author"/>
          <w:b/>
        </w:rPr>
      </w:pPr>
      <w:ins w:id="17856" w:author="Author">
        <w:r w:rsidRPr="00213323">
          <w:t>Type:</w:t>
        </w:r>
        <w:r w:rsidRPr="00213323">
          <w:tab/>
        </w:r>
        <w:r w:rsidRPr="00213323">
          <w:tab/>
        </w:r>
        <w:r w:rsidRPr="00213323">
          <w:rPr>
            <w:lang w:eastAsia="en-US"/>
          </w:rPr>
          <w:t>Float, UI</w:t>
        </w:r>
      </w:ins>
    </w:p>
    <w:p w14:paraId="4C339D0E" w14:textId="77777777" w:rsidR="00DB6A7B" w:rsidRPr="00213323" w:rsidRDefault="00DB6A7B" w:rsidP="00DB6A7B">
      <w:pPr>
        <w:autoSpaceDE w:val="0"/>
        <w:autoSpaceDN w:val="0"/>
        <w:adjustRightInd w:val="0"/>
        <w:ind w:left="360"/>
        <w:rPr>
          <w:ins w:id="17857" w:author="Author"/>
          <w:lang w:eastAsia="en-US"/>
        </w:rPr>
      </w:pPr>
      <w:ins w:id="17858" w:author="Author">
        <w:r w:rsidRPr="00213323">
          <w:t>Format:</w:t>
        </w:r>
        <w:r w:rsidRPr="00213323">
          <w:tab/>
        </w:r>
        <w:r w:rsidRPr="00213323">
          <w:tab/>
        </w:r>
        <w:r w:rsidRPr="00213323">
          <w:rPr>
            <w:lang w:eastAsia="en-US"/>
          </w:rPr>
          <w:t>Value, List, Range, Corner, Increment, Steps</w:t>
        </w:r>
      </w:ins>
    </w:p>
    <w:p w14:paraId="731CFC4C" w14:textId="77777777" w:rsidR="00DB6A7B" w:rsidRPr="00213323" w:rsidRDefault="00DB6A7B" w:rsidP="00DB6A7B">
      <w:pPr>
        <w:pStyle w:val="ListContinue"/>
        <w:spacing w:after="0"/>
        <w:ind w:left="2160" w:hanging="1800"/>
        <w:rPr>
          <w:ins w:id="17859" w:author="Author"/>
          <w:b/>
          <w:i/>
        </w:rPr>
      </w:pPr>
      <w:ins w:id="17860" w:author="Author">
        <w:r w:rsidRPr="00213323">
          <w:t>Default:</w:t>
        </w:r>
        <w:r w:rsidRPr="00213323">
          <w:tab/>
          <w:t>&lt;numeric_literal</w:t>
        </w:r>
        <w:r w:rsidRPr="00213323">
          <w:rPr>
            <w:i/>
          </w:rPr>
          <w:t>&gt;</w:t>
        </w:r>
      </w:ins>
    </w:p>
    <w:p w14:paraId="3A07E420" w14:textId="77777777" w:rsidR="00DB6A7B" w:rsidRPr="00213323" w:rsidRDefault="00DB6A7B" w:rsidP="00DB6A7B">
      <w:pPr>
        <w:pStyle w:val="ListContinue"/>
        <w:spacing w:after="80"/>
        <w:rPr>
          <w:ins w:id="17861" w:author="Author"/>
          <w:b/>
          <w:i/>
        </w:rPr>
      </w:pPr>
      <w:ins w:id="17862" w:author="Author">
        <w:r w:rsidRPr="00213323">
          <w:t>Description:</w:t>
        </w:r>
        <w:r w:rsidRPr="00213323">
          <w:rPr>
            <w:i/>
          </w:rPr>
          <w:tab/>
        </w:r>
        <w:r w:rsidRPr="00213323">
          <w:t>&lt;string&gt;</w:t>
        </w:r>
      </w:ins>
    </w:p>
    <w:p w14:paraId="5BC7647C" w14:textId="77777777" w:rsidR="00DB6A7B" w:rsidRPr="00213323" w:rsidRDefault="00DB6A7B" w:rsidP="00DB6A7B">
      <w:pPr>
        <w:autoSpaceDE w:val="0"/>
        <w:autoSpaceDN w:val="0"/>
        <w:adjustRightInd w:val="0"/>
        <w:spacing w:after="80"/>
        <w:rPr>
          <w:ins w:id="17863" w:author="Author"/>
          <w:lang w:eastAsia="en-US"/>
        </w:rPr>
      </w:pPr>
      <w:ins w:id="17864"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0B66C01E" w14:textId="77777777" w:rsidR="00DB6A7B" w:rsidRPr="00213323" w:rsidRDefault="00DB6A7B" w:rsidP="00DB6A7B">
      <w:pPr>
        <w:autoSpaceDE w:val="0"/>
        <w:autoSpaceDN w:val="0"/>
        <w:adjustRightInd w:val="0"/>
        <w:spacing w:after="80"/>
        <w:rPr>
          <w:ins w:id="17865" w:author="Author"/>
          <w:lang w:eastAsia="en-US"/>
        </w:rPr>
      </w:pPr>
      <w:ins w:id="17866" w:author="Author">
        <w:r w:rsidRPr="00213323">
          <w:rPr>
            <w:i/>
          </w:rPr>
          <w:t>Usage Rules:</w:t>
        </w:r>
        <w:r w:rsidRPr="00213323">
          <w:rPr>
            <w:i/>
          </w:rPr>
          <w:tab/>
        </w:r>
      </w:ins>
    </w:p>
    <w:p w14:paraId="7FE4F4EB" w14:textId="77777777" w:rsidR="00DB6A7B" w:rsidRPr="00213323" w:rsidRDefault="00DB6A7B" w:rsidP="00DB6A7B">
      <w:pPr>
        <w:autoSpaceDE w:val="0"/>
        <w:autoSpaceDN w:val="0"/>
        <w:adjustRightInd w:val="0"/>
        <w:rPr>
          <w:ins w:id="17867" w:author="Author"/>
        </w:rPr>
      </w:pPr>
      <w:ins w:id="17868" w:author="Author">
        <w:r w:rsidRPr="00213323">
          <w:rPr>
            <w:i/>
          </w:rPr>
          <w:t>Other Notes:</w:t>
        </w:r>
        <w:r w:rsidRPr="00213323">
          <w:tab/>
          <w:t>Time is calculated as follows:</w:t>
        </w:r>
      </w:ins>
    </w:p>
    <w:p w14:paraId="0D94DA27" w14:textId="77777777" w:rsidR="00DB6A7B" w:rsidRPr="00213323" w:rsidRDefault="00DB6A7B" w:rsidP="00DB6A7B">
      <w:pPr>
        <w:pStyle w:val="Equation"/>
        <w:rPr>
          <w:ins w:id="17869" w:author="Author"/>
          <w:lang w:eastAsia="en-US"/>
        </w:rPr>
      </w:pPr>
      <w:ins w:id="17870" w:author="Author">
        <w:r w:rsidRPr="00213323">
          <w:rPr>
            <w:lang w:eastAsia="en-US"/>
          </w:rPr>
          <w:t>clock_times(n) =  time + Rx_Rj * gaussian_rand()</w:t>
        </w:r>
      </w:ins>
    </w:p>
    <w:p w14:paraId="2281CA89" w14:textId="77777777" w:rsidR="00DB6A7B" w:rsidRPr="00213323" w:rsidRDefault="00DB6A7B" w:rsidP="00DB6A7B">
      <w:pPr>
        <w:tabs>
          <w:tab w:val="left" w:pos="720"/>
        </w:tabs>
        <w:autoSpaceDE w:val="0"/>
        <w:autoSpaceDN w:val="0"/>
        <w:adjustRightInd w:val="0"/>
        <w:ind w:left="360"/>
        <w:rPr>
          <w:ins w:id="17871" w:author="Author"/>
          <w:lang w:eastAsia="en-US"/>
        </w:rPr>
      </w:pPr>
      <w:ins w:id="17872" w:author="Author">
        <w:r>
          <w:rPr>
            <w:lang w:eastAsia="en-US"/>
          </w:rPr>
          <w:t>w</w:t>
        </w:r>
        <w:r w:rsidRPr="00213323">
          <w:rPr>
            <w:lang w:eastAsia="en-US"/>
          </w:rPr>
          <w:t>here:</w:t>
        </w:r>
      </w:ins>
    </w:p>
    <w:p w14:paraId="68439E5E" w14:textId="77777777" w:rsidR="00DB6A7B" w:rsidRPr="00213323" w:rsidRDefault="00DB6A7B" w:rsidP="00DB6A7B">
      <w:pPr>
        <w:pStyle w:val="ListParagraph"/>
        <w:numPr>
          <w:ilvl w:val="0"/>
          <w:numId w:val="31"/>
        </w:numPr>
        <w:autoSpaceDE w:val="0"/>
        <w:autoSpaceDN w:val="0"/>
        <w:adjustRightInd w:val="0"/>
        <w:ind w:left="1008" w:hanging="288"/>
        <w:rPr>
          <w:ins w:id="17873" w:author="Author"/>
          <w:lang w:eastAsia="en-US"/>
        </w:rPr>
      </w:pPr>
      <w:ins w:id="17874" w:author="Author">
        <w:r w:rsidRPr="00213323">
          <w:rPr>
            <w:lang w:eastAsia="en-US"/>
          </w:rPr>
          <w:t>time = ideal_time in Statistical, and Time-Domain when clock_times(n) is not available.</w:t>
        </w:r>
      </w:ins>
    </w:p>
    <w:p w14:paraId="051F699F" w14:textId="77777777" w:rsidR="00DB6A7B" w:rsidRPr="00213323" w:rsidRDefault="00DB6A7B" w:rsidP="00DB6A7B">
      <w:pPr>
        <w:pStyle w:val="ListParagraph"/>
        <w:numPr>
          <w:ilvl w:val="0"/>
          <w:numId w:val="31"/>
        </w:numPr>
        <w:autoSpaceDE w:val="0"/>
        <w:autoSpaceDN w:val="0"/>
        <w:adjustRightInd w:val="0"/>
        <w:spacing w:after="160"/>
        <w:ind w:left="1008" w:hanging="288"/>
        <w:rPr>
          <w:ins w:id="17875" w:author="Author"/>
          <w:lang w:eastAsia="en-US"/>
        </w:rPr>
      </w:pPr>
      <w:ins w:id="1787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123BAB3" w14:textId="77777777" w:rsidR="00DB6A7B" w:rsidRPr="00213323" w:rsidRDefault="00DB6A7B" w:rsidP="00DB6A7B">
      <w:pPr>
        <w:autoSpaceDE w:val="0"/>
        <w:autoSpaceDN w:val="0"/>
        <w:adjustRightInd w:val="0"/>
        <w:spacing w:after="80"/>
        <w:rPr>
          <w:ins w:id="17877" w:author="Author"/>
        </w:rPr>
      </w:pPr>
      <w:ins w:id="17878" w:author="Author">
        <w:r w:rsidRPr="00213323">
          <w:rPr>
            <w:i/>
          </w:rPr>
          <w:t>Example:</w:t>
        </w:r>
      </w:ins>
    </w:p>
    <w:p w14:paraId="72BE38DF" w14:textId="77777777" w:rsidR="00DB6A7B" w:rsidRPr="00213323" w:rsidRDefault="00DB6A7B" w:rsidP="00DB6A7B">
      <w:pPr>
        <w:pStyle w:val="Exampletext"/>
        <w:rPr>
          <w:ins w:id="17879" w:author="Author"/>
          <w:lang w:eastAsia="en-US"/>
        </w:rPr>
      </w:pPr>
      <w:ins w:id="17880" w:author="Author">
        <w:r w:rsidRPr="00213323">
          <w:rPr>
            <w:lang w:eastAsia="en-US"/>
          </w:rPr>
          <w:t xml:space="preserve"> (Rx_Rj (Usage Info) (Corner 0.005 0.006 0.004) (Type UI)</w:t>
        </w:r>
      </w:ins>
    </w:p>
    <w:p w14:paraId="0698A6AC" w14:textId="77777777" w:rsidR="00DB6A7B" w:rsidRPr="00213323" w:rsidRDefault="00DB6A7B" w:rsidP="00DB6A7B">
      <w:pPr>
        <w:pStyle w:val="Exampletext"/>
        <w:rPr>
          <w:ins w:id="17881" w:author="Author"/>
          <w:lang w:eastAsia="en-US"/>
        </w:rPr>
      </w:pPr>
      <w:ins w:id="17882" w:author="Author">
        <w:r w:rsidRPr="00213323">
          <w:rPr>
            <w:lang w:eastAsia="en-US"/>
          </w:rPr>
          <w:t xml:space="preserve">         (Description "Rx Random Jitter in UI."))</w:t>
        </w:r>
      </w:ins>
    </w:p>
    <w:p w14:paraId="293EB814" w14:textId="77777777" w:rsidR="00DB6A7B" w:rsidRPr="00213323" w:rsidRDefault="00DB6A7B" w:rsidP="00DB6A7B">
      <w:pPr>
        <w:autoSpaceDE w:val="0"/>
        <w:autoSpaceDN w:val="0"/>
        <w:adjustRightInd w:val="0"/>
        <w:rPr>
          <w:ins w:id="17883" w:author="Author"/>
          <w:lang w:eastAsia="en-US"/>
        </w:rPr>
      </w:pPr>
    </w:p>
    <w:p w14:paraId="66289574" w14:textId="77777777" w:rsidR="00DB6A7B" w:rsidRPr="00213323" w:rsidRDefault="00DB6A7B" w:rsidP="00DB6A7B">
      <w:pPr>
        <w:autoSpaceDE w:val="0"/>
        <w:autoSpaceDN w:val="0"/>
        <w:adjustRightInd w:val="0"/>
        <w:rPr>
          <w:ins w:id="17884" w:author="Author"/>
          <w:lang w:eastAsia="en-US"/>
        </w:rPr>
      </w:pPr>
    </w:p>
    <w:p w14:paraId="3DFA7A34" w14:textId="77777777" w:rsidR="00DB6A7B" w:rsidRPr="00213323" w:rsidRDefault="00DB6A7B" w:rsidP="00DB6A7B">
      <w:pPr>
        <w:pStyle w:val="Keyword"/>
        <w:spacing w:before="0" w:after="80"/>
        <w:rPr>
          <w:ins w:id="17885" w:author="Author"/>
          <w:b/>
        </w:rPr>
      </w:pPr>
      <w:ins w:id="17886" w:author="Author">
        <w:r w:rsidRPr="00213323">
          <w:rPr>
            <w:i/>
          </w:rPr>
          <w:t>Parameter:</w:t>
        </w:r>
        <w:r w:rsidRPr="00213323">
          <w:tab/>
        </w:r>
        <w:r w:rsidRPr="00213323">
          <w:rPr>
            <w:b/>
            <w:lang w:eastAsia="en-US"/>
          </w:rPr>
          <w:t>Rx_Dj</w:t>
        </w:r>
      </w:ins>
    </w:p>
    <w:p w14:paraId="4D2EE86B" w14:textId="77777777" w:rsidR="00DB6A7B" w:rsidRPr="00213323" w:rsidRDefault="00DB6A7B" w:rsidP="00DB6A7B">
      <w:pPr>
        <w:pStyle w:val="KeywordDescriptions"/>
        <w:rPr>
          <w:ins w:id="17887" w:author="Author"/>
          <w:b/>
        </w:rPr>
      </w:pPr>
      <w:ins w:id="17888" w:author="Author">
        <w:r w:rsidRPr="00213323">
          <w:rPr>
            <w:i/>
          </w:rPr>
          <w:t>Required:</w:t>
        </w:r>
        <w:r w:rsidRPr="00213323">
          <w:tab/>
          <w:t>No, and illegal before AMI_Version 6.0</w:t>
        </w:r>
      </w:ins>
    </w:p>
    <w:p w14:paraId="1B972E4F" w14:textId="77777777" w:rsidR="00DB6A7B" w:rsidRPr="00210A28" w:rsidRDefault="00DB6A7B" w:rsidP="00DB6A7B">
      <w:pPr>
        <w:pStyle w:val="KeywordDescriptions"/>
        <w:rPr>
          <w:ins w:id="17889" w:author="Author"/>
          <w:rStyle w:val="KeywordNameTOCChar"/>
        </w:rPr>
      </w:pPr>
      <w:ins w:id="17890" w:author="Author">
        <w:r w:rsidRPr="009F1DA8">
          <w:rPr>
            <w:i/>
          </w:rPr>
          <w:t>Direction:</w:t>
        </w:r>
        <w:r>
          <w:rPr>
            <w:i/>
          </w:rPr>
          <w:tab/>
        </w:r>
        <w:r>
          <w:t>Rx</w:t>
        </w:r>
      </w:ins>
    </w:p>
    <w:p w14:paraId="11D85396" w14:textId="77777777" w:rsidR="00DB6A7B" w:rsidRPr="00213323" w:rsidRDefault="00DB6A7B" w:rsidP="00DB6A7B">
      <w:pPr>
        <w:pStyle w:val="KeywordDescriptions"/>
        <w:rPr>
          <w:ins w:id="17891" w:author="Author"/>
          <w:b/>
        </w:rPr>
      </w:pPr>
      <w:ins w:id="17892" w:author="Author">
        <w:r w:rsidRPr="00213323">
          <w:rPr>
            <w:i/>
          </w:rPr>
          <w:t>Descriptors</w:t>
        </w:r>
        <w:r w:rsidRPr="00213323">
          <w:t>:</w:t>
        </w:r>
      </w:ins>
    </w:p>
    <w:p w14:paraId="330B4E86" w14:textId="77777777" w:rsidR="00DB6A7B" w:rsidRPr="00213323" w:rsidRDefault="00DB6A7B" w:rsidP="00DB6A7B">
      <w:pPr>
        <w:pStyle w:val="ListContinue"/>
        <w:spacing w:after="0"/>
        <w:rPr>
          <w:ins w:id="17893" w:author="Author"/>
          <w:b/>
        </w:rPr>
      </w:pPr>
      <w:ins w:id="17894" w:author="Author">
        <w:r w:rsidRPr="00213323">
          <w:t>Usage:</w:t>
        </w:r>
        <w:r w:rsidRPr="00213323">
          <w:tab/>
        </w:r>
        <w:r w:rsidRPr="00213323">
          <w:tab/>
        </w:r>
        <w:r w:rsidRPr="00213323">
          <w:rPr>
            <w:lang w:eastAsia="en-US"/>
          </w:rPr>
          <w:t>Info, Out</w:t>
        </w:r>
        <w:r>
          <w:rPr>
            <w:lang w:eastAsia="en-US"/>
          </w:rPr>
          <w:t>, Dep</w:t>
        </w:r>
      </w:ins>
    </w:p>
    <w:p w14:paraId="53D04AE3" w14:textId="77777777" w:rsidR="00DB6A7B" w:rsidRPr="00213323" w:rsidRDefault="00DB6A7B" w:rsidP="00DB6A7B">
      <w:pPr>
        <w:pStyle w:val="ListContinue"/>
        <w:spacing w:after="0"/>
        <w:rPr>
          <w:ins w:id="17895" w:author="Author"/>
          <w:b/>
        </w:rPr>
      </w:pPr>
      <w:ins w:id="17896" w:author="Author">
        <w:r w:rsidRPr="00213323">
          <w:t>Type:</w:t>
        </w:r>
        <w:r w:rsidRPr="00213323">
          <w:tab/>
        </w:r>
        <w:r w:rsidRPr="00213323">
          <w:tab/>
        </w:r>
        <w:r w:rsidRPr="00213323">
          <w:rPr>
            <w:lang w:eastAsia="en-US"/>
          </w:rPr>
          <w:t>Float, UI</w:t>
        </w:r>
      </w:ins>
    </w:p>
    <w:p w14:paraId="78D5C8FE" w14:textId="77777777" w:rsidR="00DB6A7B" w:rsidRPr="00213323" w:rsidRDefault="00DB6A7B" w:rsidP="00DB6A7B">
      <w:pPr>
        <w:autoSpaceDE w:val="0"/>
        <w:autoSpaceDN w:val="0"/>
        <w:adjustRightInd w:val="0"/>
        <w:ind w:left="360"/>
        <w:rPr>
          <w:ins w:id="17897" w:author="Author"/>
          <w:lang w:eastAsia="en-US"/>
        </w:rPr>
      </w:pPr>
      <w:ins w:id="17898" w:author="Author">
        <w:r w:rsidRPr="00213323">
          <w:t>Format:</w:t>
        </w:r>
        <w:r w:rsidRPr="00213323">
          <w:tab/>
        </w:r>
        <w:r w:rsidRPr="00213323">
          <w:tab/>
        </w:r>
        <w:r w:rsidRPr="00213323">
          <w:rPr>
            <w:lang w:eastAsia="en-US"/>
          </w:rPr>
          <w:t>Value, List, Range, Corner, Increment, Steps</w:t>
        </w:r>
      </w:ins>
    </w:p>
    <w:p w14:paraId="3C8CB302" w14:textId="77777777" w:rsidR="00DB6A7B" w:rsidRPr="00213323" w:rsidRDefault="00DB6A7B" w:rsidP="00DB6A7B">
      <w:pPr>
        <w:pStyle w:val="ListContinue"/>
        <w:spacing w:after="0"/>
        <w:ind w:left="2160" w:hanging="1800"/>
        <w:rPr>
          <w:ins w:id="17899" w:author="Author"/>
          <w:b/>
          <w:i/>
        </w:rPr>
      </w:pPr>
      <w:ins w:id="17900" w:author="Author">
        <w:r w:rsidRPr="00213323">
          <w:t>Default:</w:t>
        </w:r>
        <w:r w:rsidRPr="00213323">
          <w:tab/>
          <w:t>&lt;numeric_literal</w:t>
        </w:r>
        <w:r w:rsidRPr="00213323">
          <w:rPr>
            <w:i/>
          </w:rPr>
          <w:t>&gt;</w:t>
        </w:r>
      </w:ins>
    </w:p>
    <w:p w14:paraId="7CBC1B94" w14:textId="77777777" w:rsidR="00DB6A7B" w:rsidRPr="00213323" w:rsidRDefault="00DB6A7B" w:rsidP="00DB6A7B">
      <w:pPr>
        <w:pStyle w:val="ListContinue"/>
        <w:spacing w:after="80"/>
        <w:rPr>
          <w:ins w:id="17901" w:author="Author"/>
          <w:b/>
          <w:i/>
        </w:rPr>
      </w:pPr>
      <w:ins w:id="17902" w:author="Author">
        <w:r w:rsidRPr="00213323">
          <w:t>Description:</w:t>
        </w:r>
        <w:r w:rsidRPr="00213323">
          <w:rPr>
            <w:i/>
          </w:rPr>
          <w:tab/>
        </w:r>
        <w:r w:rsidRPr="00213323">
          <w:t>&lt;string&gt;</w:t>
        </w:r>
      </w:ins>
    </w:p>
    <w:p w14:paraId="577B0462" w14:textId="77777777" w:rsidR="00DB6A7B" w:rsidRPr="00213323" w:rsidRDefault="00DB6A7B" w:rsidP="00DB6A7B">
      <w:pPr>
        <w:autoSpaceDE w:val="0"/>
        <w:autoSpaceDN w:val="0"/>
        <w:adjustRightInd w:val="0"/>
        <w:spacing w:after="80"/>
        <w:rPr>
          <w:ins w:id="17903" w:author="Author"/>
          <w:rFonts w:ascii="Courier New" w:hAnsi="Courier New" w:cs="Courier New"/>
          <w:color w:val="1F497D"/>
        </w:rPr>
      </w:pPr>
      <w:ins w:id="17904"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25641B1D" w14:textId="77777777" w:rsidR="00DB6A7B" w:rsidRPr="00213323" w:rsidRDefault="00DB6A7B" w:rsidP="00DB6A7B">
      <w:pPr>
        <w:tabs>
          <w:tab w:val="left" w:pos="720"/>
          <w:tab w:val="left" w:pos="1440"/>
          <w:tab w:val="left" w:pos="1830"/>
        </w:tabs>
        <w:autoSpaceDE w:val="0"/>
        <w:autoSpaceDN w:val="0"/>
        <w:adjustRightInd w:val="0"/>
        <w:spacing w:after="80"/>
        <w:rPr>
          <w:ins w:id="17905" w:author="Author"/>
          <w:lang w:eastAsia="en-US"/>
        </w:rPr>
      </w:pPr>
      <w:ins w:id="17906" w:author="Author">
        <w:r w:rsidRPr="00213323">
          <w:rPr>
            <w:i/>
          </w:rPr>
          <w:lastRenderedPageBreak/>
          <w:t>Usage Rules:</w:t>
        </w:r>
        <w:r w:rsidRPr="00213323">
          <w:rPr>
            <w:i/>
          </w:rPr>
          <w:tab/>
        </w:r>
        <w:r w:rsidRPr="00213323">
          <w:rPr>
            <w:i/>
          </w:rPr>
          <w:tab/>
        </w:r>
      </w:ins>
    </w:p>
    <w:p w14:paraId="0C70F683" w14:textId="77777777" w:rsidR="00DB6A7B" w:rsidRPr="00213323" w:rsidRDefault="00DB6A7B" w:rsidP="00DB6A7B">
      <w:pPr>
        <w:autoSpaceDE w:val="0"/>
        <w:autoSpaceDN w:val="0"/>
        <w:adjustRightInd w:val="0"/>
        <w:rPr>
          <w:ins w:id="17907" w:author="Author"/>
        </w:rPr>
      </w:pPr>
      <w:ins w:id="17908" w:author="Author">
        <w:r w:rsidRPr="00213323">
          <w:rPr>
            <w:i/>
          </w:rPr>
          <w:t>Other Notes:</w:t>
        </w:r>
        <w:r w:rsidRPr="00213323">
          <w:tab/>
          <w:t>Time is calculated as follows:</w:t>
        </w:r>
      </w:ins>
    </w:p>
    <w:p w14:paraId="64ADC44C" w14:textId="77777777" w:rsidR="00DB6A7B" w:rsidRPr="00213323" w:rsidRDefault="00DB6A7B" w:rsidP="00DB6A7B">
      <w:pPr>
        <w:pStyle w:val="Equation"/>
        <w:rPr>
          <w:ins w:id="17909" w:author="Author"/>
          <w:lang w:eastAsia="en-US"/>
        </w:rPr>
      </w:pPr>
      <w:ins w:id="17910" w:author="Author">
        <w:r w:rsidRPr="00213323">
          <w:rPr>
            <w:lang w:eastAsia="en-US"/>
          </w:rPr>
          <w:t>actual_time = time + 2.0 * Rx_Dj * rand()</w:t>
        </w:r>
      </w:ins>
    </w:p>
    <w:p w14:paraId="79508719" w14:textId="77777777" w:rsidR="00DB6A7B" w:rsidRPr="00213323" w:rsidRDefault="00DB6A7B" w:rsidP="00DB6A7B">
      <w:pPr>
        <w:autoSpaceDE w:val="0"/>
        <w:autoSpaceDN w:val="0"/>
        <w:adjustRightInd w:val="0"/>
        <w:ind w:left="360"/>
        <w:rPr>
          <w:ins w:id="17911" w:author="Author"/>
          <w:lang w:eastAsia="en-US"/>
        </w:rPr>
      </w:pPr>
      <w:ins w:id="17912" w:author="Author">
        <w:r>
          <w:rPr>
            <w:lang w:eastAsia="en-US"/>
          </w:rPr>
          <w:t>w</w:t>
        </w:r>
        <w:r w:rsidRPr="00213323">
          <w:rPr>
            <w:lang w:eastAsia="en-US"/>
          </w:rPr>
          <w:t>here:</w:t>
        </w:r>
      </w:ins>
    </w:p>
    <w:p w14:paraId="215BD514" w14:textId="77777777" w:rsidR="00DB6A7B" w:rsidRPr="00213323" w:rsidRDefault="00DB6A7B" w:rsidP="00DB6A7B">
      <w:pPr>
        <w:pStyle w:val="ListParagraph"/>
        <w:numPr>
          <w:ilvl w:val="0"/>
          <w:numId w:val="32"/>
        </w:numPr>
        <w:autoSpaceDE w:val="0"/>
        <w:autoSpaceDN w:val="0"/>
        <w:adjustRightInd w:val="0"/>
        <w:rPr>
          <w:ins w:id="17913" w:author="Author"/>
          <w:lang w:eastAsia="en-US"/>
        </w:rPr>
      </w:pPr>
      <w:ins w:id="17914" w:author="Author">
        <w:r w:rsidRPr="00213323">
          <w:rPr>
            <w:lang w:eastAsia="en-US"/>
          </w:rPr>
          <w:t>time = ideal_time in Statistical, and Time-Domain when clock_times(n) is not available.</w:t>
        </w:r>
      </w:ins>
    </w:p>
    <w:p w14:paraId="5B0A11A4" w14:textId="77777777" w:rsidR="00DB6A7B" w:rsidRPr="00213323" w:rsidRDefault="00DB6A7B" w:rsidP="00DB6A7B">
      <w:pPr>
        <w:pStyle w:val="ListParagraph"/>
        <w:numPr>
          <w:ilvl w:val="0"/>
          <w:numId w:val="32"/>
        </w:numPr>
        <w:autoSpaceDE w:val="0"/>
        <w:autoSpaceDN w:val="0"/>
        <w:adjustRightInd w:val="0"/>
        <w:spacing w:after="160"/>
        <w:rPr>
          <w:ins w:id="17915" w:author="Author"/>
          <w:lang w:eastAsia="en-US"/>
        </w:rPr>
      </w:pPr>
      <w:ins w:id="1791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C53B551" w14:textId="77777777" w:rsidR="00DB6A7B" w:rsidRPr="00213323" w:rsidRDefault="00DB6A7B" w:rsidP="00DB6A7B">
      <w:pPr>
        <w:autoSpaceDE w:val="0"/>
        <w:autoSpaceDN w:val="0"/>
        <w:adjustRightInd w:val="0"/>
        <w:spacing w:after="80"/>
        <w:rPr>
          <w:ins w:id="17917" w:author="Author"/>
        </w:rPr>
      </w:pPr>
      <w:ins w:id="17918" w:author="Author">
        <w:r w:rsidRPr="00213323">
          <w:rPr>
            <w:i/>
          </w:rPr>
          <w:t>Example:</w:t>
        </w:r>
      </w:ins>
    </w:p>
    <w:p w14:paraId="225FBE1E" w14:textId="77777777" w:rsidR="00DB6A7B" w:rsidRPr="00213323" w:rsidRDefault="00DB6A7B" w:rsidP="00DB6A7B">
      <w:pPr>
        <w:pStyle w:val="Exampletext"/>
        <w:rPr>
          <w:ins w:id="17919" w:author="Author"/>
          <w:lang w:eastAsia="en-US"/>
        </w:rPr>
      </w:pPr>
      <w:ins w:id="17920" w:author="Author">
        <w:r w:rsidRPr="00213323">
          <w:rPr>
            <w:lang w:eastAsia="en-US"/>
          </w:rPr>
          <w:t xml:space="preserve"> (Rx_Dj (Usage Info) (Value 0.1) (Type UI)</w:t>
        </w:r>
      </w:ins>
    </w:p>
    <w:p w14:paraId="4E0D48A2" w14:textId="77777777" w:rsidR="00DB6A7B" w:rsidRPr="00213323" w:rsidRDefault="00DB6A7B" w:rsidP="00DB6A7B">
      <w:pPr>
        <w:pStyle w:val="Exampletext"/>
        <w:rPr>
          <w:ins w:id="17921" w:author="Author"/>
          <w:lang w:eastAsia="en-US"/>
        </w:rPr>
      </w:pPr>
      <w:ins w:id="17922" w:author="Author">
        <w:r w:rsidRPr="00213323">
          <w:rPr>
            <w:lang w:eastAsia="en-US"/>
          </w:rPr>
          <w:t xml:space="preserve">         (Description "</w:t>
        </w:r>
        <w:r>
          <w:rPr>
            <w:lang w:eastAsia="en-US"/>
          </w:rPr>
          <w:t>R</w:t>
        </w:r>
        <w:r w:rsidRPr="00213323">
          <w:rPr>
            <w:lang w:eastAsia="en-US"/>
          </w:rPr>
          <w:t>x Bounded Jitter in UI."))</w:t>
        </w:r>
      </w:ins>
    </w:p>
    <w:p w14:paraId="6EA8507B" w14:textId="77777777" w:rsidR="00DB6A7B" w:rsidRPr="00213323" w:rsidRDefault="00DB6A7B" w:rsidP="00DB6A7B">
      <w:pPr>
        <w:autoSpaceDE w:val="0"/>
        <w:autoSpaceDN w:val="0"/>
        <w:adjustRightInd w:val="0"/>
        <w:rPr>
          <w:ins w:id="17923" w:author="Author"/>
          <w:lang w:eastAsia="en-US"/>
        </w:rPr>
      </w:pPr>
    </w:p>
    <w:p w14:paraId="4A247286" w14:textId="77777777" w:rsidR="00DB6A7B" w:rsidRPr="00213323" w:rsidRDefault="00DB6A7B" w:rsidP="00DB6A7B">
      <w:pPr>
        <w:autoSpaceDE w:val="0"/>
        <w:autoSpaceDN w:val="0"/>
        <w:adjustRightInd w:val="0"/>
        <w:rPr>
          <w:ins w:id="17924" w:author="Author"/>
          <w:lang w:eastAsia="en-US"/>
        </w:rPr>
      </w:pPr>
    </w:p>
    <w:p w14:paraId="734A519F" w14:textId="77777777" w:rsidR="00DB6A7B" w:rsidRPr="00213323" w:rsidRDefault="00DB6A7B" w:rsidP="00DB6A7B">
      <w:pPr>
        <w:pStyle w:val="Keyword"/>
        <w:spacing w:before="0" w:after="80"/>
        <w:rPr>
          <w:ins w:id="17925" w:author="Author"/>
          <w:b/>
        </w:rPr>
      </w:pPr>
      <w:ins w:id="17926" w:author="Author">
        <w:r w:rsidRPr="00213323">
          <w:rPr>
            <w:i/>
          </w:rPr>
          <w:t>Parameter:</w:t>
        </w:r>
        <w:r w:rsidRPr="00213323">
          <w:tab/>
        </w:r>
        <w:r w:rsidRPr="00213323">
          <w:rPr>
            <w:b/>
            <w:lang w:eastAsia="en-US"/>
          </w:rPr>
          <w:t>Rx_Sj</w:t>
        </w:r>
      </w:ins>
    </w:p>
    <w:p w14:paraId="052A43E4" w14:textId="77777777" w:rsidR="00DB6A7B" w:rsidRPr="00213323" w:rsidRDefault="00DB6A7B" w:rsidP="00DB6A7B">
      <w:pPr>
        <w:pStyle w:val="KeywordDescriptions"/>
        <w:rPr>
          <w:ins w:id="17927" w:author="Author"/>
          <w:b/>
        </w:rPr>
      </w:pPr>
      <w:ins w:id="17928" w:author="Author">
        <w:r w:rsidRPr="00213323">
          <w:rPr>
            <w:i/>
          </w:rPr>
          <w:t>Required:</w:t>
        </w:r>
        <w:r w:rsidRPr="00213323">
          <w:tab/>
          <w:t>No, and illegal before AMI_Version 6.0</w:t>
        </w:r>
      </w:ins>
    </w:p>
    <w:p w14:paraId="417B3082" w14:textId="77777777" w:rsidR="00DB6A7B" w:rsidRPr="00210A28" w:rsidRDefault="00DB6A7B" w:rsidP="00DB6A7B">
      <w:pPr>
        <w:pStyle w:val="KeywordDescriptions"/>
        <w:rPr>
          <w:ins w:id="17929" w:author="Author"/>
          <w:rStyle w:val="KeywordNameTOCChar"/>
        </w:rPr>
      </w:pPr>
      <w:ins w:id="17930" w:author="Author">
        <w:r w:rsidRPr="009F1DA8">
          <w:rPr>
            <w:i/>
          </w:rPr>
          <w:t>Direction:</w:t>
        </w:r>
        <w:r>
          <w:rPr>
            <w:i/>
          </w:rPr>
          <w:tab/>
        </w:r>
        <w:r>
          <w:t>Rx</w:t>
        </w:r>
      </w:ins>
    </w:p>
    <w:p w14:paraId="2E00CB49" w14:textId="77777777" w:rsidR="00DB6A7B" w:rsidRPr="00213323" w:rsidRDefault="00DB6A7B" w:rsidP="00DB6A7B">
      <w:pPr>
        <w:pStyle w:val="KeywordDescriptions"/>
        <w:rPr>
          <w:ins w:id="17931" w:author="Author"/>
          <w:b/>
        </w:rPr>
      </w:pPr>
      <w:ins w:id="17932" w:author="Author">
        <w:r w:rsidRPr="00213323">
          <w:rPr>
            <w:i/>
          </w:rPr>
          <w:t>Descriptors</w:t>
        </w:r>
        <w:r w:rsidRPr="00213323">
          <w:t>:</w:t>
        </w:r>
      </w:ins>
    </w:p>
    <w:p w14:paraId="6F83841C" w14:textId="77777777" w:rsidR="00DB6A7B" w:rsidRPr="00213323" w:rsidRDefault="00DB6A7B" w:rsidP="00DB6A7B">
      <w:pPr>
        <w:pStyle w:val="ListContinue"/>
        <w:spacing w:after="0"/>
        <w:rPr>
          <w:ins w:id="17933" w:author="Author"/>
          <w:b/>
        </w:rPr>
      </w:pPr>
      <w:ins w:id="17934" w:author="Author">
        <w:r w:rsidRPr="00213323">
          <w:t>Usage:</w:t>
        </w:r>
        <w:r w:rsidRPr="00213323">
          <w:tab/>
        </w:r>
        <w:r w:rsidRPr="00213323">
          <w:tab/>
        </w:r>
        <w:r w:rsidRPr="00213323">
          <w:rPr>
            <w:lang w:eastAsia="en-US"/>
          </w:rPr>
          <w:t>Info, Out</w:t>
        </w:r>
        <w:r>
          <w:rPr>
            <w:lang w:eastAsia="en-US"/>
          </w:rPr>
          <w:t>, Dep</w:t>
        </w:r>
      </w:ins>
    </w:p>
    <w:p w14:paraId="23702926" w14:textId="77777777" w:rsidR="00DB6A7B" w:rsidRPr="00213323" w:rsidRDefault="00DB6A7B" w:rsidP="00DB6A7B">
      <w:pPr>
        <w:pStyle w:val="ListContinue"/>
        <w:spacing w:after="0"/>
        <w:rPr>
          <w:ins w:id="17935" w:author="Author"/>
          <w:b/>
        </w:rPr>
      </w:pPr>
      <w:ins w:id="17936" w:author="Author">
        <w:r w:rsidRPr="00213323">
          <w:t>Type:</w:t>
        </w:r>
        <w:r w:rsidRPr="00213323">
          <w:tab/>
        </w:r>
        <w:r w:rsidRPr="00213323">
          <w:tab/>
        </w:r>
        <w:r w:rsidRPr="00213323">
          <w:rPr>
            <w:lang w:eastAsia="en-US"/>
          </w:rPr>
          <w:t>Float, UI</w:t>
        </w:r>
      </w:ins>
    </w:p>
    <w:p w14:paraId="20E75DC4" w14:textId="77777777" w:rsidR="00DB6A7B" w:rsidRPr="00213323" w:rsidRDefault="00DB6A7B" w:rsidP="00DB6A7B">
      <w:pPr>
        <w:autoSpaceDE w:val="0"/>
        <w:autoSpaceDN w:val="0"/>
        <w:adjustRightInd w:val="0"/>
        <w:ind w:left="360"/>
        <w:rPr>
          <w:ins w:id="17937" w:author="Author"/>
          <w:lang w:eastAsia="en-US"/>
        </w:rPr>
      </w:pPr>
      <w:ins w:id="17938" w:author="Author">
        <w:r w:rsidRPr="00213323">
          <w:t>Format:</w:t>
        </w:r>
        <w:r w:rsidRPr="00213323">
          <w:tab/>
        </w:r>
        <w:r w:rsidRPr="00213323">
          <w:tab/>
        </w:r>
        <w:r w:rsidRPr="00213323">
          <w:rPr>
            <w:lang w:eastAsia="en-US"/>
          </w:rPr>
          <w:t>Value, List, Range, Corner, Increment, Steps</w:t>
        </w:r>
      </w:ins>
    </w:p>
    <w:p w14:paraId="6704DC34" w14:textId="77777777" w:rsidR="00DB6A7B" w:rsidRPr="00213323" w:rsidRDefault="00DB6A7B" w:rsidP="00DB6A7B">
      <w:pPr>
        <w:pStyle w:val="ListContinue"/>
        <w:spacing w:after="0"/>
        <w:ind w:left="2160" w:hanging="1800"/>
        <w:rPr>
          <w:ins w:id="17939" w:author="Author"/>
          <w:b/>
          <w:i/>
        </w:rPr>
      </w:pPr>
      <w:ins w:id="17940" w:author="Author">
        <w:r w:rsidRPr="00213323">
          <w:t>Default:</w:t>
        </w:r>
        <w:r w:rsidRPr="00213323">
          <w:tab/>
          <w:t>&lt;numeric_literal</w:t>
        </w:r>
        <w:r w:rsidRPr="00213323">
          <w:rPr>
            <w:i/>
          </w:rPr>
          <w:t>&gt;</w:t>
        </w:r>
      </w:ins>
    </w:p>
    <w:p w14:paraId="408092FA" w14:textId="77777777" w:rsidR="00DB6A7B" w:rsidRPr="00213323" w:rsidRDefault="00DB6A7B" w:rsidP="00DB6A7B">
      <w:pPr>
        <w:pStyle w:val="ListContinue"/>
        <w:spacing w:after="80"/>
        <w:rPr>
          <w:ins w:id="17941" w:author="Author"/>
          <w:b/>
          <w:i/>
        </w:rPr>
      </w:pPr>
      <w:ins w:id="17942" w:author="Author">
        <w:r w:rsidRPr="00213323">
          <w:t>Description:</w:t>
        </w:r>
        <w:r w:rsidRPr="00213323">
          <w:rPr>
            <w:i/>
          </w:rPr>
          <w:tab/>
        </w:r>
        <w:r w:rsidRPr="00213323">
          <w:t>&lt;string&gt;</w:t>
        </w:r>
      </w:ins>
    </w:p>
    <w:p w14:paraId="1F9363BA" w14:textId="77777777" w:rsidR="00DB6A7B" w:rsidRPr="00213323" w:rsidRDefault="00DB6A7B" w:rsidP="00DB6A7B">
      <w:pPr>
        <w:autoSpaceDE w:val="0"/>
        <w:autoSpaceDN w:val="0"/>
        <w:adjustRightInd w:val="0"/>
        <w:spacing w:after="80"/>
        <w:rPr>
          <w:ins w:id="17943" w:author="Author"/>
          <w:lang w:eastAsia="en-US"/>
        </w:rPr>
      </w:pPr>
      <w:ins w:id="17944"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465A76A" w14:textId="77777777" w:rsidR="00DB6A7B" w:rsidRPr="00213323" w:rsidRDefault="00DB6A7B" w:rsidP="00DB6A7B">
      <w:pPr>
        <w:autoSpaceDE w:val="0"/>
        <w:autoSpaceDN w:val="0"/>
        <w:adjustRightInd w:val="0"/>
        <w:spacing w:after="80"/>
        <w:rPr>
          <w:ins w:id="17945" w:author="Author"/>
          <w:lang w:eastAsia="en-US"/>
        </w:rPr>
      </w:pPr>
      <w:ins w:id="17946" w:author="Author">
        <w:r w:rsidRPr="00213323">
          <w:rPr>
            <w:i/>
          </w:rPr>
          <w:t>Usage Rules:</w:t>
        </w:r>
        <w:r w:rsidRPr="00213323">
          <w:rPr>
            <w:i/>
          </w:rPr>
          <w:tab/>
        </w:r>
      </w:ins>
    </w:p>
    <w:p w14:paraId="7AD48D55" w14:textId="77777777" w:rsidR="00DB6A7B" w:rsidRPr="00213323" w:rsidRDefault="00DB6A7B" w:rsidP="00DB6A7B">
      <w:pPr>
        <w:autoSpaceDE w:val="0"/>
        <w:autoSpaceDN w:val="0"/>
        <w:adjustRightInd w:val="0"/>
        <w:rPr>
          <w:ins w:id="17947" w:author="Author"/>
        </w:rPr>
      </w:pPr>
      <w:ins w:id="17948" w:author="Author">
        <w:r w:rsidRPr="00213323">
          <w:rPr>
            <w:i/>
          </w:rPr>
          <w:t>Other Notes:</w:t>
        </w:r>
        <w:r w:rsidRPr="00213323">
          <w:tab/>
          <w:t>Time is calculated as follows:</w:t>
        </w:r>
      </w:ins>
    </w:p>
    <w:p w14:paraId="473EF196" w14:textId="77777777" w:rsidR="00DB6A7B" w:rsidRPr="00213323" w:rsidRDefault="00DB6A7B" w:rsidP="00DB6A7B">
      <w:pPr>
        <w:pStyle w:val="Equation"/>
        <w:rPr>
          <w:ins w:id="17949" w:author="Author"/>
          <w:lang w:eastAsia="en-US"/>
        </w:rPr>
      </w:pPr>
      <w:ins w:id="17950" w:author="Author">
        <w:r w:rsidRPr="00213323">
          <w:rPr>
            <w:lang w:eastAsia="en-US"/>
          </w:rPr>
          <w:t>actual_time = time + Rx_Sj * sin(Pi * rand())</w:t>
        </w:r>
      </w:ins>
    </w:p>
    <w:p w14:paraId="54C6DD22" w14:textId="77777777" w:rsidR="00DB6A7B" w:rsidRPr="00213323" w:rsidRDefault="00DB6A7B" w:rsidP="00DB6A7B">
      <w:pPr>
        <w:autoSpaceDE w:val="0"/>
        <w:autoSpaceDN w:val="0"/>
        <w:adjustRightInd w:val="0"/>
        <w:ind w:left="360"/>
        <w:rPr>
          <w:ins w:id="17951" w:author="Author"/>
          <w:lang w:eastAsia="en-US"/>
        </w:rPr>
      </w:pPr>
      <w:ins w:id="17952" w:author="Author">
        <w:r>
          <w:rPr>
            <w:lang w:eastAsia="en-US"/>
          </w:rPr>
          <w:t>w</w:t>
        </w:r>
        <w:r w:rsidRPr="00213323">
          <w:rPr>
            <w:lang w:eastAsia="en-US"/>
          </w:rPr>
          <w:t>here:</w:t>
        </w:r>
      </w:ins>
    </w:p>
    <w:p w14:paraId="6C1E52CA" w14:textId="77777777" w:rsidR="00DB6A7B" w:rsidRPr="00213323" w:rsidRDefault="00DB6A7B" w:rsidP="00DB6A7B">
      <w:pPr>
        <w:pStyle w:val="ListParagraph"/>
        <w:numPr>
          <w:ilvl w:val="0"/>
          <w:numId w:val="33"/>
        </w:numPr>
        <w:autoSpaceDE w:val="0"/>
        <w:autoSpaceDN w:val="0"/>
        <w:adjustRightInd w:val="0"/>
        <w:rPr>
          <w:ins w:id="17953" w:author="Author"/>
          <w:lang w:eastAsia="en-US"/>
        </w:rPr>
      </w:pPr>
      <w:ins w:id="17954" w:author="Author">
        <w:r w:rsidRPr="00213323">
          <w:rPr>
            <w:lang w:eastAsia="en-US"/>
          </w:rPr>
          <w:t>time = ideal_time in Statistical, and Time-Domain when clock_times(n) is not available.</w:t>
        </w:r>
      </w:ins>
    </w:p>
    <w:p w14:paraId="625B0FBC" w14:textId="77777777" w:rsidR="00DB6A7B" w:rsidRPr="00213323" w:rsidRDefault="00DB6A7B" w:rsidP="00DB6A7B">
      <w:pPr>
        <w:pStyle w:val="ListParagraph"/>
        <w:numPr>
          <w:ilvl w:val="0"/>
          <w:numId w:val="33"/>
        </w:numPr>
        <w:autoSpaceDE w:val="0"/>
        <w:autoSpaceDN w:val="0"/>
        <w:adjustRightInd w:val="0"/>
        <w:spacing w:after="160"/>
        <w:rPr>
          <w:ins w:id="17955" w:author="Author"/>
          <w:lang w:eastAsia="en-US"/>
        </w:rPr>
      </w:pPr>
      <w:ins w:id="1795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A777EFB" w14:textId="77777777" w:rsidR="00DB6A7B" w:rsidRPr="00213323" w:rsidRDefault="00DB6A7B" w:rsidP="00DB6A7B">
      <w:pPr>
        <w:autoSpaceDE w:val="0"/>
        <w:autoSpaceDN w:val="0"/>
        <w:adjustRightInd w:val="0"/>
        <w:spacing w:after="80"/>
        <w:rPr>
          <w:ins w:id="17957" w:author="Author"/>
        </w:rPr>
      </w:pPr>
      <w:ins w:id="17958" w:author="Author">
        <w:r w:rsidRPr="00213323">
          <w:rPr>
            <w:i/>
          </w:rPr>
          <w:t>Example:</w:t>
        </w:r>
      </w:ins>
    </w:p>
    <w:p w14:paraId="354F3B4D" w14:textId="77777777" w:rsidR="00DB6A7B" w:rsidRPr="00213323" w:rsidRDefault="00DB6A7B" w:rsidP="00DB6A7B">
      <w:pPr>
        <w:pStyle w:val="Exampletext"/>
        <w:rPr>
          <w:ins w:id="17959" w:author="Author"/>
          <w:lang w:eastAsia="en-US"/>
        </w:rPr>
      </w:pPr>
      <w:ins w:id="17960" w:author="Author">
        <w:r w:rsidRPr="00213323">
          <w:rPr>
            <w:lang w:eastAsia="en-US"/>
          </w:rPr>
          <w:t xml:space="preserve"> (Rx_Sj (Usage Info) (Corner 0.05 0.07 0.04) (Type UI)</w:t>
        </w:r>
      </w:ins>
    </w:p>
    <w:p w14:paraId="3BA2C3D4" w14:textId="77777777" w:rsidR="00DB6A7B" w:rsidRPr="00213323" w:rsidRDefault="00DB6A7B" w:rsidP="00DB6A7B">
      <w:pPr>
        <w:pStyle w:val="Exampletext"/>
        <w:rPr>
          <w:ins w:id="17961" w:author="Author"/>
          <w:lang w:eastAsia="en-US"/>
        </w:rPr>
      </w:pPr>
      <w:ins w:id="17962" w:author="Author">
        <w:r w:rsidRPr="00213323">
          <w:rPr>
            <w:lang w:eastAsia="en-US"/>
          </w:rPr>
          <w:t xml:space="preserve">         (Description "R</w:t>
        </w:r>
        <w:r>
          <w:rPr>
            <w:lang w:eastAsia="en-US"/>
          </w:rPr>
          <w:t>x</w:t>
        </w:r>
        <w:r w:rsidRPr="00213323">
          <w:rPr>
            <w:lang w:eastAsia="en-US"/>
          </w:rPr>
          <w:t xml:space="preserve"> Sinusoidal Jitter in UI."))</w:t>
        </w:r>
      </w:ins>
    </w:p>
    <w:p w14:paraId="6E3F6119" w14:textId="77777777" w:rsidR="00DB6A7B" w:rsidRPr="00213323" w:rsidRDefault="00DB6A7B" w:rsidP="00DB6A7B">
      <w:pPr>
        <w:autoSpaceDE w:val="0"/>
        <w:autoSpaceDN w:val="0"/>
        <w:adjustRightInd w:val="0"/>
        <w:rPr>
          <w:ins w:id="17963" w:author="Author"/>
          <w:lang w:eastAsia="en-US"/>
        </w:rPr>
      </w:pPr>
    </w:p>
    <w:p w14:paraId="107CE80F" w14:textId="77777777" w:rsidR="00DB6A7B" w:rsidRPr="00213323" w:rsidDel="00DB6A7B" w:rsidRDefault="00DB6A7B" w:rsidP="00735AE5">
      <w:pPr>
        <w:pStyle w:val="Exampletext"/>
        <w:spacing w:after="80"/>
        <w:rPr>
          <w:moveFrom w:id="17964" w:author="Author"/>
          <w:rFonts w:ascii="Times New Roman" w:hAnsi="Times New Roman" w:cs="Times New Roman"/>
          <w:b/>
          <w:sz w:val="24"/>
          <w:szCs w:val="24"/>
        </w:rPr>
      </w:pPr>
      <w:moveFromRangeStart w:id="17965" w:author="Author" w:name="move527715589"/>
    </w:p>
    <w:p w14:paraId="22DF3130" w14:textId="77777777" w:rsidR="0004354A" w:rsidRPr="00213323" w:rsidDel="00DB6A7B" w:rsidRDefault="0004354A" w:rsidP="00735AE5">
      <w:pPr>
        <w:pStyle w:val="Keyword"/>
        <w:spacing w:before="0" w:after="80"/>
        <w:rPr>
          <w:moveFrom w:id="17966" w:author="Author"/>
        </w:rPr>
      </w:pPr>
      <w:moveFrom w:id="17967" w:author="Author">
        <w:r w:rsidRPr="00213323" w:rsidDel="00DB6A7B">
          <w:rPr>
            <w:i/>
          </w:rPr>
          <w:t>Parameter:</w:t>
        </w:r>
        <w:r w:rsidRPr="00213323" w:rsidDel="00DB6A7B">
          <w:tab/>
        </w:r>
        <w:r w:rsidRPr="00213323" w:rsidDel="00DB6A7B">
          <w:rPr>
            <w:b/>
          </w:rPr>
          <w:t>Rx_Clock_PDF</w:t>
        </w:r>
      </w:moveFrom>
    </w:p>
    <w:p w14:paraId="676EB894" w14:textId="77777777" w:rsidR="0004354A" w:rsidRPr="00213323" w:rsidDel="00DB6A7B" w:rsidRDefault="0004354A" w:rsidP="00685FB6">
      <w:pPr>
        <w:pStyle w:val="KeywordDescriptions"/>
        <w:rPr>
          <w:moveFrom w:id="17968" w:author="Author"/>
          <w:rStyle w:val="KeywordNameTOCChar"/>
        </w:rPr>
      </w:pPr>
      <w:moveFrom w:id="17969" w:author="Author">
        <w:r w:rsidRPr="00213323" w:rsidDel="00DB6A7B">
          <w:rPr>
            <w:i/>
          </w:rPr>
          <w:t>Required:</w:t>
        </w:r>
        <w:r w:rsidRPr="00213323" w:rsidDel="00DB6A7B">
          <w:tab/>
          <w:t>No</w:t>
        </w:r>
      </w:moveFrom>
    </w:p>
    <w:p w14:paraId="1DAC042C" w14:textId="77777777" w:rsidR="00866593" w:rsidRPr="00BB3985" w:rsidDel="00DB6A7B" w:rsidRDefault="00866593">
      <w:pPr>
        <w:pStyle w:val="KeywordDescriptions"/>
        <w:rPr>
          <w:moveFrom w:id="17970" w:author="Author"/>
          <w:b/>
        </w:rPr>
      </w:pPr>
      <w:moveFrom w:id="17971" w:author="Author">
        <w:r w:rsidRPr="009F1DA8" w:rsidDel="00DB6A7B">
          <w:rPr>
            <w:i/>
          </w:rPr>
          <w:t>Direction:</w:t>
        </w:r>
        <w:r w:rsidDel="00DB6A7B">
          <w:rPr>
            <w:i/>
          </w:rPr>
          <w:tab/>
        </w:r>
        <w:r w:rsidDel="00DB6A7B">
          <w:t>Rx</w:t>
        </w:r>
      </w:moveFrom>
    </w:p>
    <w:p w14:paraId="6B28CFDE" w14:textId="77777777" w:rsidR="0004354A" w:rsidRPr="00213323" w:rsidDel="00DB6A7B" w:rsidRDefault="003A109E">
      <w:pPr>
        <w:pStyle w:val="KeywordDescriptions"/>
        <w:rPr>
          <w:moveFrom w:id="17972" w:author="Author"/>
          <w:rStyle w:val="KeywordNameTOCChar"/>
        </w:rPr>
      </w:pPr>
      <w:moveFrom w:id="17973" w:author="Author">
        <w:r w:rsidRPr="00213323" w:rsidDel="00DB6A7B">
          <w:rPr>
            <w:i/>
          </w:rPr>
          <w:t>Descriptors</w:t>
        </w:r>
        <w:r w:rsidR="0004354A" w:rsidRPr="00213323" w:rsidDel="00DB6A7B">
          <w:t>:</w:t>
        </w:r>
      </w:moveFrom>
    </w:p>
    <w:p w14:paraId="17BB6738" w14:textId="77777777" w:rsidR="0004354A" w:rsidRPr="00213323" w:rsidDel="00DB6A7B" w:rsidRDefault="0004354A" w:rsidP="005F36B3">
      <w:pPr>
        <w:pStyle w:val="ListContinue"/>
        <w:spacing w:after="0"/>
        <w:rPr>
          <w:moveFrom w:id="17974" w:author="Author"/>
          <w:b/>
        </w:rPr>
      </w:pPr>
      <w:moveFrom w:id="17975" w:author="Author">
        <w:r w:rsidRPr="00213323" w:rsidDel="00DB6A7B">
          <w:t>Usage:</w:t>
        </w:r>
        <w:r w:rsidRPr="00213323" w:rsidDel="00DB6A7B">
          <w:tab/>
        </w:r>
        <w:r w:rsidRPr="00213323" w:rsidDel="00DB6A7B">
          <w:tab/>
          <w:t>Info, Out</w:t>
        </w:r>
        <w:r w:rsidR="00F00E8B" w:rsidDel="00DB6A7B">
          <w:t>, Dep</w:t>
        </w:r>
      </w:moveFrom>
    </w:p>
    <w:p w14:paraId="0B7394A8" w14:textId="77777777" w:rsidR="0004354A" w:rsidRPr="00213323" w:rsidDel="00DB6A7B" w:rsidRDefault="0004354A" w:rsidP="005F36B3">
      <w:pPr>
        <w:pStyle w:val="ListContinue"/>
        <w:spacing w:after="0"/>
        <w:rPr>
          <w:moveFrom w:id="17976" w:author="Author"/>
          <w:b/>
        </w:rPr>
      </w:pPr>
      <w:moveFrom w:id="17977" w:author="Author">
        <w:r w:rsidRPr="00213323" w:rsidDel="00DB6A7B">
          <w:t>Type:</w:t>
        </w:r>
        <w:r w:rsidRPr="00213323" w:rsidDel="00DB6A7B">
          <w:tab/>
        </w:r>
        <w:r w:rsidRPr="00213323" w:rsidDel="00DB6A7B">
          <w:tab/>
          <w:t>Float, UI</w:t>
        </w:r>
      </w:moveFrom>
    </w:p>
    <w:p w14:paraId="6C1AA52E" w14:textId="77777777" w:rsidR="0004354A" w:rsidRPr="00213323" w:rsidDel="00DB6A7B" w:rsidRDefault="0004354A" w:rsidP="005F36B3">
      <w:pPr>
        <w:pStyle w:val="ListContinue"/>
        <w:spacing w:after="0"/>
        <w:rPr>
          <w:moveFrom w:id="17978" w:author="Author"/>
          <w:b/>
        </w:rPr>
      </w:pPr>
      <w:moveFrom w:id="17979" w:author="Author">
        <w:r w:rsidRPr="00213323" w:rsidDel="00DB6A7B">
          <w:t>Format:</w:t>
        </w:r>
        <w:r w:rsidRPr="00213323" w:rsidDel="00DB6A7B">
          <w:tab/>
        </w:r>
        <w:r w:rsidRPr="00213323" w:rsidDel="00DB6A7B">
          <w:tab/>
          <w:t>Gaussian, Dual-Dirac, DjRj, Table</w:t>
        </w:r>
      </w:moveFrom>
    </w:p>
    <w:p w14:paraId="553FBFBC" w14:textId="77777777" w:rsidR="0004354A" w:rsidRPr="00213323" w:rsidDel="00DB6A7B" w:rsidRDefault="0004354A" w:rsidP="005F36B3">
      <w:pPr>
        <w:pStyle w:val="ListContinue"/>
        <w:spacing w:after="0"/>
        <w:rPr>
          <w:moveFrom w:id="17980" w:author="Author"/>
          <w:b/>
          <w:i/>
        </w:rPr>
      </w:pPr>
      <w:moveFrom w:id="17981" w:author="Author">
        <w:r w:rsidRPr="00213323" w:rsidDel="00DB6A7B">
          <w:t>Default:</w:t>
        </w:r>
        <w:r w:rsidRPr="00213323" w:rsidDel="00DB6A7B">
          <w:tab/>
        </w:r>
        <w:r w:rsidRPr="00213323" w:rsidDel="00DB6A7B">
          <w:tab/>
        </w:r>
        <w:r w:rsidR="00D96E8F" w:rsidRPr="00213323" w:rsidDel="00DB6A7B">
          <w:t>(Illegal)</w:t>
        </w:r>
      </w:moveFrom>
    </w:p>
    <w:p w14:paraId="09AB6A0A" w14:textId="77777777" w:rsidR="0004354A" w:rsidRPr="00213323" w:rsidDel="00DB6A7B" w:rsidRDefault="0004354A" w:rsidP="00735AE5">
      <w:pPr>
        <w:pStyle w:val="ListContinue"/>
        <w:spacing w:after="80"/>
        <w:rPr>
          <w:moveFrom w:id="17982" w:author="Author"/>
          <w:b/>
          <w:i/>
        </w:rPr>
      </w:pPr>
      <w:moveFrom w:id="17983" w:author="Author">
        <w:r w:rsidRPr="00213323" w:rsidDel="00DB6A7B">
          <w:t>Description:</w:t>
        </w:r>
        <w:r w:rsidRPr="00213323" w:rsidDel="00DB6A7B">
          <w:rPr>
            <w:i/>
          </w:rPr>
          <w:tab/>
        </w:r>
        <w:r w:rsidRPr="00213323" w:rsidDel="00DB6A7B">
          <w:t>&lt;string&gt;</w:t>
        </w:r>
      </w:moveFrom>
    </w:p>
    <w:p w14:paraId="100FB3D7" w14:textId="77777777" w:rsidR="0004354A" w:rsidRPr="00213323" w:rsidDel="00DB6A7B" w:rsidRDefault="0004354A" w:rsidP="00685FB6">
      <w:pPr>
        <w:pStyle w:val="KeywordDescriptions"/>
        <w:rPr>
          <w:moveFrom w:id="17984" w:author="Author"/>
          <w:rStyle w:val="KeywordNameTOCChar"/>
        </w:rPr>
      </w:pPr>
      <w:moveFrom w:id="1798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4572E70B" w14:textId="77777777" w:rsidR="0065307C" w:rsidRPr="00213323" w:rsidDel="00DB6A7B" w:rsidRDefault="0004354A" w:rsidP="0065307C">
      <w:pPr>
        <w:pStyle w:val="KeywordDescriptions"/>
        <w:rPr>
          <w:moveFrom w:id="17986" w:author="Author"/>
        </w:rPr>
      </w:pPr>
      <w:moveFrom w:id="1798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41663B7" w14:textId="77777777" w:rsidR="0065307C" w:rsidRPr="00213323" w:rsidDel="00DB6A7B" w:rsidRDefault="0065307C" w:rsidP="0065307C">
      <w:pPr>
        <w:pStyle w:val="KeywordDescriptions"/>
        <w:rPr>
          <w:moveFrom w:id="17988" w:author="Author"/>
        </w:rPr>
      </w:pPr>
      <w:moveFrom w:id="17989" w:author="Author">
        <w:r w:rsidRPr="00213323" w:rsidDel="00DB6A7B">
          <w:t>For the Table format, only three table columns are permitted, which shall be entered in the following order:</w:t>
        </w:r>
      </w:moveFrom>
    </w:p>
    <w:p w14:paraId="49FC51B3" w14:textId="77777777" w:rsidR="0065307C" w:rsidRPr="00213323" w:rsidDel="00DB6A7B" w:rsidRDefault="0065307C" w:rsidP="001B6E32">
      <w:pPr>
        <w:pStyle w:val="KeywordDescriptions"/>
        <w:spacing w:after="0"/>
        <w:ind w:firstLine="720"/>
        <w:rPr>
          <w:moveFrom w:id="17990" w:author="Author"/>
        </w:rPr>
      </w:pPr>
      <w:moveFrom w:id="17991" w:author="Author">
        <w:r w:rsidRPr="00213323" w:rsidDel="00DB6A7B">
          <w:t>Row_number</w:t>
        </w:r>
        <w:r w:rsidRPr="00213323" w:rsidDel="00DB6A7B">
          <w:tab/>
          <w:t>Time</w:t>
        </w:r>
        <w:r w:rsidRPr="00213323" w:rsidDel="00DB6A7B">
          <w:tab/>
          <w:t>Probability</w:t>
        </w:r>
        <w:r w:rsidR="003661C1" w:rsidRPr="00213323" w:rsidDel="00DB6A7B">
          <w:t>, or</w:t>
        </w:r>
      </w:moveFrom>
    </w:p>
    <w:p w14:paraId="6FD72148" w14:textId="77777777" w:rsidR="003661C1" w:rsidRPr="00213323" w:rsidDel="00DB6A7B" w:rsidRDefault="003661C1" w:rsidP="00D802C3">
      <w:pPr>
        <w:pStyle w:val="KeywordDescriptions"/>
        <w:ind w:firstLine="720"/>
        <w:rPr>
          <w:moveFrom w:id="17992" w:author="Author"/>
        </w:rPr>
      </w:pPr>
      <w:moveFrom w:id="17993" w:author="Author">
        <w:r w:rsidRPr="00213323" w:rsidDel="00DB6A7B">
          <w:t>Row_number</w:t>
        </w:r>
        <w:r w:rsidRPr="00213323" w:rsidDel="00DB6A7B">
          <w:tab/>
          <w:t>UI</w:t>
        </w:r>
        <w:r w:rsidRPr="00213323" w:rsidDel="00DB6A7B">
          <w:tab/>
          <w:t>Probability</w:t>
        </w:r>
      </w:moveFrom>
    </w:p>
    <w:p w14:paraId="2B24BE85" w14:textId="77777777" w:rsidR="0065307C" w:rsidRPr="00213323" w:rsidDel="00DB6A7B" w:rsidRDefault="0065307C" w:rsidP="0065307C">
      <w:pPr>
        <w:pStyle w:val="KeywordDescriptions"/>
        <w:rPr>
          <w:moveFrom w:id="17994" w:author="Author"/>
        </w:rPr>
      </w:pPr>
      <w:moveFrom w:id="1799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3BADB56E" w14:textId="77777777" w:rsidR="0065307C" w:rsidRPr="00213323" w:rsidDel="00DB6A7B" w:rsidRDefault="0065307C" w:rsidP="001B6E32">
      <w:pPr>
        <w:pStyle w:val="KeywordDescriptions"/>
        <w:spacing w:after="0"/>
        <w:ind w:firstLine="720"/>
        <w:rPr>
          <w:moveFrom w:id="17996" w:author="Author"/>
        </w:rPr>
      </w:pPr>
      <w:moveFrom w:id="17997" w:author="Author">
        <w:r w:rsidRPr="00213323" w:rsidDel="00DB6A7B">
          <w:t>(Type Integer Float Float)</w:t>
        </w:r>
      </w:moveFrom>
    </w:p>
    <w:p w14:paraId="121610E2" w14:textId="77777777" w:rsidR="0065307C" w:rsidRPr="00213323" w:rsidDel="00DB6A7B" w:rsidRDefault="0065307C" w:rsidP="0065307C">
      <w:pPr>
        <w:pStyle w:val="KeywordDescriptions"/>
        <w:ind w:firstLine="720"/>
        <w:rPr>
          <w:moveFrom w:id="17998" w:author="Author"/>
        </w:rPr>
      </w:pPr>
      <w:moveFrom w:id="17999" w:author="Author">
        <w:r w:rsidRPr="00213323" w:rsidDel="00DB6A7B">
          <w:t>(Type Integer UI Float)</w:t>
        </w:r>
      </w:moveFrom>
    </w:p>
    <w:p w14:paraId="7392725C" w14:textId="77777777" w:rsidR="0065307C" w:rsidRPr="00213323" w:rsidDel="00DB6A7B" w:rsidRDefault="0065307C" w:rsidP="0065307C">
      <w:pPr>
        <w:pStyle w:val="KeywordDescriptions"/>
        <w:rPr>
          <w:moveFrom w:id="18000" w:author="Author"/>
        </w:rPr>
      </w:pPr>
      <w:moveFrom w:id="1800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543A1F78" w14:textId="77777777" w:rsidR="0004354A" w:rsidRPr="00213323" w:rsidDel="00DB6A7B" w:rsidRDefault="00B95248">
      <w:pPr>
        <w:pStyle w:val="KeywordDescriptions"/>
        <w:rPr>
          <w:moveFrom w:id="18002" w:author="Author"/>
        </w:rPr>
      </w:pPr>
      <w:moveFrom w:id="18003" w:author="Author">
        <w:r w:rsidRPr="00213323" w:rsidDel="00DB6A7B">
          <w:rPr>
            <w:i/>
          </w:rPr>
          <w:t>Examples:</w:t>
        </w:r>
      </w:moveFrom>
    </w:p>
    <w:p w14:paraId="54D615BC" w14:textId="77777777" w:rsidR="0004354A" w:rsidRPr="00213323" w:rsidDel="00DB6A7B" w:rsidRDefault="0004354A" w:rsidP="00500B80">
      <w:pPr>
        <w:pStyle w:val="Exampletext"/>
        <w:rPr>
          <w:moveFrom w:id="18004" w:author="Author"/>
        </w:rPr>
      </w:pPr>
      <w:moveFrom w:id="18005" w:author="Author">
        <w:r w:rsidRPr="00213323" w:rsidDel="00DB6A7B">
          <w:t>(Rx_Clock_PDF (Usage Info</w:t>
        </w:r>
        <w:r w:rsidR="006A1071" w:rsidRPr="00213323" w:rsidDel="00DB6A7B">
          <w:t>) (</w:t>
        </w:r>
        <w:r w:rsidRPr="00213323" w:rsidDel="00DB6A7B">
          <w:t>Type Float)</w:t>
        </w:r>
      </w:moveFrom>
    </w:p>
    <w:p w14:paraId="340CB0A7" w14:textId="77777777" w:rsidR="005609D9" w:rsidRPr="00213323" w:rsidDel="00DB6A7B" w:rsidRDefault="00A90370" w:rsidP="00A90370">
      <w:pPr>
        <w:pStyle w:val="Exampletext"/>
        <w:rPr>
          <w:moveFrom w:id="18006" w:author="Author"/>
        </w:rPr>
      </w:pPr>
      <w:moveFrom w:id="18007" w:author="Author">
        <w:r w:rsidRPr="00213323" w:rsidDel="00DB6A7B">
          <w:tab/>
          <w:t>(Gaussian 0.2e-12 0.03e-12)</w:t>
        </w:r>
      </w:moveFrom>
    </w:p>
    <w:p w14:paraId="65E1CAF6" w14:textId="77777777" w:rsidR="00A90370" w:rsidRPr="00213323" w:rsidDel="00DB6A7B" w:rsidRDefault="00A90370" w:rsidP="00A90370">
      <w:pPr>
        <w:pStyle w:val="Exampletext"/>
        <w:rPr>
          <w:moveFrom w:id="18008" w:author="Author"/>
        </w:rPr>
      </w:pPr>
      <w:moveFrom w:id="18009" w:author="Author">
        <w:r w:rsidRPr="00213323" w:rsidDel="00DB6A7B">
          <w:t>)</w:t>
        </w:r>
      </w:moveFrom>
    </w:p>
    <w:p w14:paraId="22342678" w14:textId="77777777" w:rsidR="0004354A" w:rsidRPr="00213323" w:rsidDel="00DB6A7B" w:rsidRDefault="0004354A" w:rsidP="00500B80">
      <w:pPr>
        <w:pStyle w:val="Exampletext"/>
        <w:rPr>
          <w:moveFrom w:id="18010" w:author="Author"/>
        </w:rPr>
      </w:pPr>
    </w:p>
    <w:p w14:paraId="45B4A109" w14:textId="77777777" w:rsidR="0004354A" w:rsidRPr="00213323" w:rsidDel="00DB6A7B" w:rsidRDefault="0004354A" w:rsidP="00500B80">
      <w:pPr>
        <w:pStyle w:val="Exampletext"/>
        <w:rPr>
          <w:moveFrom w:id="18011" w:author="Author"/>
        </w:rPr>
      </w:pPr>
      <w:moveFrom w:id="18012" w:author="Author">
        <w:r w:rsidRPr="00213323" w:rsidDel="00DB6A7B">
          <w:t>(Rx_Clock_PDF (Usage Info</w:t>
        </w:r>
        <w:r w:rsidR="006A1071" w:rsidRPr="00213323" w:rsidDel="00DB6A7B">
          <w:t>) (</w:t>
        </w:r>
        <w:r w:rsidRPr="00213323" w:rsidDel="00DB6A7B">
          <w:t>Type Float)</w:t>
        </w:r>
      </w:moveFrom>
    </w:p>
    <w:p w14:paraId="3D92AF23" w14:textId="77777777" w:rsidR="005609D9" w:rsidRPr="00D26028" w:rsidDel="00DB6A7B" w:rsidRDefault="0004354A" w:rsidP="00500B80">
      <w:pPr>
        <w:pStyle w:val="Exampletext"/>
        <w:rPr>
          <w:moveFrom w:id="18013" w:author="Author"/>
          <w:lang w:val="es-US"/>
        </w:rPr>
      </w:pPr>
      <w:moveFrom w:id="18014" w:author="Author">
        <w:r w:rsidRPr="00213323" w:rsidDel="00DB6A7B">
          <w:tab/>
        </w:r>
        <w:r w:rsidR="00A90370" w:rsidRPr="00D26028" w:rsidDel="00DB6A7B">
          <w:rPr>
            <w:lang w:val="es-US"/>
          </w:rPr>
          <w:t>(Dual-Dirac 3e-12 6e-12 0.5e-12)</w:t>
        </w:r>
      </w:moveFrom>
    </w:p>
    <w:p w14:paraId="3F559586" w14:textId="77777777" w:rsidR="0004354A" w:rsidRPr="00213323" w:rsidDel="00DB6A7B" w:rsidRDefault="0004354A" w:rsidP="00500B80">
      <w:pPr>
        <w:pStyle w:val="Exampletext"/>
        <w:rPr>
          <w:moveFrom w:id="18015" w:author="Author"/>
        </w:rPr>
      </w:pPr>
      <w:moveFrom w:id="18016" w:author="Author">
        <w:r w:rsidRPr="00213323" w:rsidDel="00DB6A7B">
          <w:t>)</w:t>
        </w:r>
      </w:moveFrom>
    </w:p>
    <w:p w14:paraId="51561E47" w14:textId="77777777" w:rsidR="0004354A" w:rsidRPr="00213323" w:rsidDel="00DB6A7B" w:rsidRDefault="0004354A" w:rsidP="00500B80">
      <w:pPr>
        <w:pStyle w:val="Exampletext"/>
        <w:rPr>
          <w:moveFrom w:id="18017" w:author="Author"/>
        </w:rPr>
      </w:pPr>
    </w:p>
    <w:p w14:paraId="6FD47982" w14:textId="77777777" w:rsidR="0004354A" w:rsidRPr="00213323" w:rsidDel="00DB6A7B" w:rsidRDefault="0004354A" w:rsidP="00500B80">
      <w:pPr>
        <w:pStyle w:val="Exampletext"/>
        <w:rPr>
          <w:moveFrom w:id="18018" w:author="Author"/>
        </w:rPr>
      </w:pPr>
      <w:moveFrom w:id="18019" w:author="Author">
        <w:r w:rsidRPr="00213323" w:rsidDel="00DB6A7B">
          <w:t>(Rx_Clock_PDF (Usage Info</w:t>
        </w:r>
        <w:r w:rsidR="006A1071" w:rsidRPr="00213323" w:rsidDel="00DB6A7B">
          <w:t>) (</w:t>
        </w:r>
        <w:r w:rsidRPr="00213323" w:rsidDel="00DB6A7B">
          <w:t>Type Float)</w:t>
        </w:r>
      </w:moveFrom>
    </w:p>
    <w:p w14:paraId="454669C3" w14:textId="77777777" w:rsidR="005609D9" w:rsidRPr="00213323" w:rsidDel="00DB6A7B" w:rsidRDefault="0004354A" w:rsidP="00500B80">
      <w:pPr>
        <w:pStyle w:val="Exampletext"/>
        <w:rPr>
          <w:moveFrom w:id="18020" w:author="Author"/>
        </w:rPr>
      </w:pPr>
      <w:moveFrom w:id="18021" w:author="Author">
        <w:r w:rsidRPr="00213323" w:rsidDel="00DB6A7B">
          <w:tab/>
          <w:t xml:space="preserve">(DjRj </w:t>
        </w:r>
        <w:r w:rsidR="0091778B" w:rsidRPr="00213323" w:rsidDel="00DB6A7B">
          <w:t>0 6E-12 1.3E-12</w:t>
        </w:r>
        <w:r w:rsidRPr="00213323" w:rsidDel="00DB6A7B">
          <w:t>)</w:t>
        </w:r>
      </w:moveFrom>
    </w:p>
    <w:p w14:paraId="3954294B" w14:textId="77777777" w:rsidR="0004354A" w:rsidRPr="00213323" w:rsidDel="00DB6A7B" w:rsidRDefault="0004354A" w:rsidP="00500B80">
      <w:pPr>
        <w:pStyle w:val="Exampletext"/>
        <w:rPr>
          <w:moveFrom w:id="18022" w:author="Author"/>
        </w:rPr>
      </w:pPr>
      <w:moveFrom w:id="18023" w:author="Author">
        <w:r w:rsidRPr="00213323" w:rsidDel="00DB6A7B">
          <w:t>)</w:t>
        </w:r>
      </w:moveFrom>
    </w:p>
    <w:p w14:paraId="6CC0F8B6" w14:textId="77777777" w:rsidR="0004354A" w:rsidRPr="00213323" w:rsidDel="00DB6A7B" w:rsidRDefault="0004354A" w:rsidP="00500B80">
      <w:pPr>
        <w:pStyle w:val="Exampletext"/>
        <w:rPr>
          <w:moveFrom w:id="18024" w:author="Author"/>
        </w:rPr>
      </w:pPr>
    </w:p>
    <w:p w14:paraId="42124F7C" w14:textId="77777777" w:rsidR="00E501C7" w:rsidRPr="00213323" w:rsidDel="00DB6A7B" w:rsidRDefault="00E501C7" w:rsidP="00500B80">
      <w:pPr>
        <w:pStyle w:val="Exampletext"/>
        <w:rPr>
          <w:moveFrom w:id="18025" w:author="Author"/>
        </w:rPr>
      </w:pPr>
    </w:p>
    <w:p w14:paraId="53801B24" w14:textId="77777777" w:rsidR="0004354A" w:rsidRPr="00213323" w:rsidDel="00DB6A7B" w:rsidRDefault="0004354A" w:rsidP="00500B80">
      <w:pPr>
        <w:pStyle w:val="Exampletext"/>
        <w:rPr>
          <w:moveFrom w:id="18026" w:author="Author"/>
        </w:rPr>
      </w:pPr>
      <w:moveFrom w:id="18027" w:author="Author">
        <w:r w:rsidRPr="00213323" w:rsidDel="00DB6A7B">
          <w:t>(Rx_Clock_PDF (Usage Info</w:t>
        </w:r>
        <w:r w:rsidR="006A1071" w:rsidRPr="00213323" w:rsidDel="00DB6A7B">
          <w:t>) (</w:t>
        </w:r>
        <w:r w:rsidRPr="00213323" w:rsidDel="00DB6A7B">
          <w:t>Type Integer Float Float)</w:t>
        </w:r>
      </w:moveFrom>
    </w:p>
    <w:p w14:paraId="749E1EC6" w14:textId="77777777" w:rsidR="0004354A" w:rsidRPr="00213323" w:rsidDel="00DB6A7B" w:rsidRDefault="0004354A" w:rsidP="00500B80">
      <w:pPr>
        <w:pStyle w:val="Exampletext"/>
        <w:ind w:left="720"/>
        <w:rPr>
          <w:moveFrom w:id="18028" w:author="Author"/>
        </w:rPr>
      </w:pPr>
      <w:moveFrom w:id="18029" w:author="Author">
        <w:r w:rsidRPr="00213323" w:rsidDel="00DB6A7B">
          <w:t>(Table</w:t>
        </w:r>
      </w:moveFrom>
    </w:p>
    <w:p w14:paraId="710F84F1" w14:textId="77777777" w:rsidR="0004354A" w:rsidRPr="00213323" w:rsidDel="00DB6A7B" w:rsidRDefault="0004354A" w:rsidP="00500B80">
      <w:pPr>
        <w:pStyle w:val="Exampletext"/>
        <w:ind w:left="720"/>
        <w:rPr>
          <w:moveFrom w:id="18030" w:author="Author"/>
        </w:rPr>
      </w:pPr>
      <w:moveFrom w:id="1803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B6C0ADB" w14:textId="77777777" w:rsidR="0004354A" w:rsidRPr="00D26028" w:rsidDel="00DB6A7B" w:rsidRDefault="0004354A" w:rsidP="00500B80">
      <w:pPr>
        <w:pStyle w:val="Exampletext"/>
        <w:ind w:left="2250"/>
        <w:rPr>
          <w:moveFrom w:id="18032" w:author="Author"/>
          <w:lang w:val="es-US"/>
        </w:rPr>
      </w:pPr>
      <w:moveFrom w:id="18033" w:author="Author">
        <w:r w:rsidRPr="00D26028" w:rsidDel="00DB6A7B">
          <w:rPr>
            <w:lang w:val="es-US"/>
          </w:rPr>
          <w:t>(-5  -5e-12  1e-10)</w:t>
        </w:r>
      </w:moveFrom>
    </w:p>
    <w:p w14:paraId="7AE976C1" w14:textId="77777777" w:rsidR="0004354A" w:rsidRPr="00D26028" w:rsidDel="00DB6A7B" w:rsidRDefault="0004354A" w:rsidP="00500B80">
      <w:pPr>
        <w:pStyle w:val="Exampletext"/>
        <w:ind w:left="2250"/>
        <w:rPr>
          <w:moveFrom w:id="18034" w:author="Author"/>
          <w:lang w:val="es-US"/>
        </w:rPr>
      </w:pPr>
      <w:moveFrom w:id="18035" w:author="Author">
        <w:r w:rsidRPr="00D26028" w:rsidDel="00DB6A7B">
          <w:rPr>
            <w:lang w:val="es-US"/>
          </w:rPr>
          <w:t>(-4  -4e-12  3e-7)</w:t>
        </w:r>
      </w:moveFrom>
    </w:p>
    <w:p w14:paraId="697DCC69" w14:textId="77777777" w:rsidR="0004354A" w:rsidRPr="00D26028" w:rsidDel="00DB6A7B" w:rsidRDefault="0004354A" w:rsidP="00500B80">
      <w:pPr>
        <w:pStyle w:val="Exampletext"/>
        <w:ind w:left="2250"/>
        <w:rPr>
          <w:moveFrom w:id="18036" w:author="Author"/>
          <w:lang w:val="es-US"/>
        </w:rPr>
      </w:pPr>
      <w:moveFrom w:id="18037" w:author="Author">
        <w:r w:rsidRPr="00D26028" w:rsidDel="00DB6A7B">
          <w:rPr>
            <w:lang w:val="es-US"/>
          </w:rPr>
          <w:t>(-3  -3e-12  1e-4)</w:t>
        </w:r>
      </w:moveFrom>
    </w:p>
    <w:p w14:paraId="1A17D38E" w14:textId="77777777" w:rsidR="0004354A" w:rsidRPr="00D26028" w:rsidDel="00DB6A7B" w:rsidRDefault="0004354A" w:rsidP="00500B80">
      <w:pPr>
        <w:pStyle w:val="Exampletext"/>
        <w:ind w:left="2250"/>
        <w:rPr>
          <w:moveFrom w:id="18038" w:author="Author"/>
          <w:lang w:val="es-US"/>
        </w:rPr>
      </w:pPr>
      <w:moveFrom w:id="18039" w:author="Author">
        <w:r w:rsidRPr="00D26028" w:rsidDel="00DB6A7B">
          <w:rPr>
            <w:lang w:val="es-US"/>
          </w:rPr>
          <w:t>(-2  -2e-12  1e-2)</w:t>
        </w:r>
      </w:moveFrom>
    </w:p>
    <w:p w14:paraId="1F1BA848" w14:textId="77777777" w:rsidR="0004354A" w:rsidRPr="00D26028" w:rsidDel="00DB6A7B" w:rsidRDefault="0004354A" w:rsidP="00500B80">
      <w:pPr>
        <w:pStyle w:val="Exampletext"/>
        <w:ind w:left="2250"/>
        <w:rPr>
          <w:moveFrom w:id="18040" w:author="Author"/>
          <w:lang w:val="es-US"/>
        </w:rPr>
      </w:pPr>
      <w:moveFrom w:id="18041" w:author="Author">
        <w:r w:rsidRPr="00D26028" w:rsidDel="00DB6A7B">
          <w:rPr>
            <w:lang w:val="es-US"/>
          </w:rPr>
          <w:t>(-1  -1e-12  0.29)</w:t>
        </w:r>
      </w:moveFrom>
    </w:p>
    <w:p w14:paraId="0313A6C1" w14:textId="77777777" w:rsidR="0004354A" w:rsidRPr="00D26028" w:rsidDel="00DB6A7B" w:rsidRDefault="0004354A" w:rsidP="00500B80">
      <w:pPr>
        <w:pStyle w:val="Exampletext"/>
        <w:ind w:left="2250"/>
        <w:rPr>
          <w:moveFrom w:id="18042" w:author="Author"/>
          <w:lang w:val="es-US"/>
        </w:rPr>
      </w:pPr>
      <w:moveFrom w:id="18043" w:author="Author">
        <w:r w:rsidRPr="00D26028" w:rsidDel="00DB6A7B">
          <w:rPr>
            <w:lang w:val="es-US"/>
          </w:rPr>
          <w:t>(0    0      0.4)</w:t>
        </w:r>
      </w:moveFrom>
    </w:p>
    <w:p w14:paraId="23F0F05D" w14:textId="77777777" w:rsidR="0004354A" w:rsidRPr="00D26028" w:rsidDel="00DB6A7B" w:rsidRDefault="0004354A" w:rsidP="00500B80">
      <w:pPr>
        <w:pStyle w:val="Exampletext"/>
        <w:ind w:left="2250"/>
        <w:rPr>
          <w:moveFrom w:id="18044" w:author="Author"/>
          <w:lang w:val="es-US"/>
        </w:rPr>
      </w:pPr>
      <w:moveFrom w:id="18045" w:author="Author">
        <w:r w:rsidRPr="00D26028" w:rsidDel="00DB6A7B">
          <w:rPr>
            <w:lang w:val="es-US"/>
          </w:rPr>
          <w:t>(1    1e-12  0.29)</w:t>
        </w:r>
      </w:moveFrom>
    </w:p>
    <w:p w14:paraId="6D41E6BE" w14:textId="77777777" w:rsidR="0004354A" w:rsidRPr="00D26028" w:rsidDel="00DB6A7B" w:rsidRDefault="0004354A" w:rsidP="00500B80">
      <w:pPr>
        <w:pStyle w:val="Exampletext"/>
        <w:ind w:left="2250"/>
        <w:rPr>
          <w:moveFrom w:id="18046" w:author="Author"/>
          <w:lang w:val="es-US"/>
        </w:rPr>
      </w:pPr>
      <w:moveFrom w:id="18047" w:author="Author">
        <w:r w:rsidRPr="00D26028" w:rsidDel="00DB6A7B">
          <w:rPr>
            <w:lang w:val="es-US"/>
          </w:rPr>
          <w:t>(2    2e-12  1e-2)</w:t>
        </w:r>
      </w:moveFrom>
    </w:p>
    <w:p w14:paraId="143DF865" w14:textId="77777777" w:rsidR="0004354A" w:rsidRPr="00D26028" w:rsidDel="00DB6A7B" w:rsidRDefault="0004354A" w:rsidP="00500B80">
      <w:pPr>
        <w:pStyle w:val="Exampletext"/>
        <w:ind w:left="2250"/>
        <w:rPr>
          <w:moveFrom w:id="18048" w:author="Author"/>
          <w:lang w:val="es-US"/>
        </w:rPr>
      </w:pPr>
      <w:moveFrom w:id="18049" w:author="Author">
        <w:r w:rsidRPr="00D26028" w:rsidDel="00DB6A7B">
          <w:rPr>
            <w:lang w:val="es-US"/>
          </w:rPr>
          <w:t>(3    3e-12  1e-4)</w:t>
        </w:r>
      </w:moveFrom>
    </w:p>
    <w:p w14:paraId="286EE76D" w14:textId="77777777" w:rsidR="0004354A" w:rsidRPr="00D26028" w:rsidDel="00DB6A7B" w:rsidRDefault="0004354A" w:rsidP="00500B80">
      <w:pPr>
        <w:pStyle w:val="Exampletext"/>
        <w:ind w:left="2250"/>
        <w:rPr>
          <w:moveFrom w:id="18050" w:author="Author"/>
          <w:lang w:val="es-US"/>
        </w:rPr>
      </w:pPr>
      <w:moveFrom w:id="18051" w:author="Author">
        <w:r w:rsidRPr="00D26028" w:rsidDel="00DB6A7B">
          <w:rPr>
            <w:lang w:val="es-US"/>
          </w:rPr>
          <w:t>(4    4e-12  3e-7)</w:t>
        </w:r>
      </w:moveFrom>
    </w:p>
    <w:p w14:paraId="41B104EF" w14:textId="77777777" w:rsidR="0004354A" w:rsidRPr="00D26028" w:rsidDel="00DB6A7B" w:rsidRDefault="0004354A" w:rsidP="00500B80">
      <w:pPr>
        <w:pStyle w:val="Exampletext"/>
        <w:ind w:left="2250"/>
        <w:rPr>
          <w:moveFrom w:id="18052" w:author="Author"/>
          <w:lang w:val="es-US"/>
        </w:rPr>
      </w:pPr>
      <w:moveFrom w:id="18053" w:author="Author">
        <w:r w:rsidRPr="00D26028" w:rsidDel="00DB6A7B">
          <w:rPr>
            <w:lang w:val="es-US"/>
          </w:rPr>
          <w:t>(5    5e-12  1e-10)</w:t>
        </w:r>
      </w:moveFrom>
    </w:p>
    <w:p w14:paraId="3F17117A" w14:textId="77777777" w:rsidR="0004354A" w:rsidRPr="00D26028" w:rsidDel="00DB6A7B" w:rsidRDefault="0004354A" w:rsidP="00500B80">
      <w:pPr>
        <w:pStyle w:val="Exampletext"/>
        <w:rPr>
          <w:moveFrom w:id="18054" w:author="Author"/>
          <w:lang w:val="es-US"/>
        </w:rPr>
      </w:pPr>
      <w:moveFrom w:id="18055" w:author="Author">
        <w:r w:rsidRPr="00D26028" w:rsidDel="00DB6A7B">
          <w:rPr>
            <w:lang w:val="es-US"/>
          </w:rPr>
          <w:tab/>
          <w:t>)</w:t>
        </w:r>
      </w:moveFrom>
    </w:p>
    <w:p w14:paraId="73064830" w14:textId="77777777" w:rsidR="0004354A" w:rsidRPr="00D26028" w:rsidDel="00DB6A7B" w:rsidRDefault="0004354A" w:rsidP="00500B80">
      <w:pPr>
        <w:pStyle w:val="Exampletext"/>
        <w:rPr>
          <w:moveFrom w:id="18056" w:author="Author"/>
          <w:lang w:val="es-US"/>
        </w:rPr>
      </w:pPr>
      <w:moveFrom w:id="18057" w:author="Author">
        <w:r w:rsidRPr="00D26028" w:rsidDel="00DB6A7B">
          <w:rPr>
            <w:lang w:val="es-US"/>
          </w:rPr>
          <w:t>)</w:t>
        </w:r>
      </w:moveFrom>
    </w:p>
    <w:moveFromRangeEnd w:id="17965"/>
    <w:p w14:paraId="530C5598" w14:textId="77777777" w:rsidR="0004354A" w:rsidRPr="00666899" w:rsidDel="00DB6A7B" w:rsidRDefault="0004354A" w:rsidP="00735AE5">
      <w:pPr>
        <w:pStyle w:val="PlainText"/>
        <w:spacing w:after="80"/>
        <w:rPr>
          <w:del w:id="18058" w:author="Author"/>
          <w:rFonts w:ascii="Times New Roman" w:hAnsi="Times New Roman"/>
          <w:sz w:val="24"/>
          <w:lang w:val="es-US"/>
        </w:rPr>
      </w:pPr>
    </w:p>
    <w:p w14:paraId="1B3C8150" w14:textId="77777777" w:rsidR="00466407" w:rsidRPr="00D26028" w:rsidRDefault="00466407" w:rsidP="00735AE5">
      <w:pPr>
        <w:pStyle w:val="Keyword"/>
        <w:spacing w:before="0" w:after="80"/>
        <w:rPr>
          <w:lang w:val="es-US"/>
        </w:rPr>
      </w:pPr>
    </w:p>
    <w:p w14:paraId="7B398C69" w14:textId="77777777" w:rsidR="0004354A" w:rsidRPr="00D26028" w:rsidDel="00DB6A7B" w:rsidRDefault="0004354A">
      <w:pPr>
        <w:pStyle w:val="Heading4"/>
        <w:rPr>
          <w:moveFrom w:id="18059" w:author="Author"/>
          <w:lang w:val="es-US"/>
        </w:rPr>
        <w:pPrChange w:id="18060" w:author="Author">
          <w:pPr>
            <w:pStyle w:val="Keyword"/>
            <w:spacing w:before="0" w:after="80"/>
          </w:pPr>
        </w:pPrChange>
      </w:pPr>
      <w:moveFromRangeStart w:id="18061" w:author="Author" w:name="move527715667"/>
      <w:moveFrom w:id="18062" w:author="Author">
        <w:r w:rsidRPr="00D26028" w:rsidDel="00DB6A7B">
          <w:rPr>
            <w:i/>
            <w:lang w:val="es-US"/>
          </w:rPr>
          <w:lastRenderedPageBreak/>
          <w:t>Parameter:</w:t>
        </w:r>
        <w:r w:rsidRPr="00D26028" w:rsidDel="00DB6A7B">
          <w:rPr>
            <w:lang w:val="es-US"/>
          </w:rPr>
          <w:tab/>
          <w:t>Rx_Receiver_Sensitivity</w:t>
        </w:r>
      </w:moveFrom>
    </w:p>
    <w:p w14:paraId="69CC9ABE" w14:textId="77777777" w:rsidR="0004354A" w:rsidRPr="00213323" w:rsidDel="00DB6A7B" w:rsidRDefault="0004354A">
      <w:pPr>
        <w:pStyle w:val="Heading4"/>
        <w:rPr>
          <w:moveFrom w:id="18063" w:author="Author"/>
          <w:rStyle w:val="KeywordNameTOCChar"/>
        </w:rPr>
        <w:pPrChange w:id="18064" w:author="Author">
          <w:pPr>
            <w:pStyle w:val="KeywordDescriptions"/>
          </w:pPr>
        </w:pPrChange>
      </w:pPr>
      <w:moveFrom w:id="18065" w:author="Author">
        <w:r w:rsidRPr="00213323" w:rsidDel="00DB6A7B">
          <w:t>Required:</w:t>
        </w:r>
        <w:r w:rsidRPr="00213323" w:rsidDel="00DB6A7B">
          <w:tab/>
          <w:t>No</w:t>
        </w:r>
      </w:moveFrom>
    </w:p>
    <w:p w14:paraId="69595BF0" w14:textId="77777777" w:rsidR="00866593" w:rsidRPr="00BB3985" w:rsidDel="00DB6A7B" w:rsidRDefault="00866593">
      <w:pPr>
        <w:pStyle w:val="Heading4"/>
        <w:rPr>
          <w:moveFrom w:id="18066" w:author="Author"/>
        </w:rPr>
        <w:pPrChange w:id="18067" w:author="Author">
          <w:pPr>
            <w:pStyle w:val="KeywordDescriptions"/>
          </w:pPr>
        </w:pPrChange>
      </w:pPr>
      <w:moveFrom w:id="18068" w:author="Author">
        <w:r w:rsidRPr="009F1DA8" w:rsidDel="00DB6A7B">
          <w:t>Direction:</w:t>
        </w:r>
        <w:r w:rsidDel="00DB6A7B">
          <w:tab/>
          <w:t>Rx</w:t>
        </w:r>
      </w:moveFrom>
    </w:p>
    <w:p w14:paraId="2428FC20" w14:textId="77777777" w:rsidR="0004354A" w:rsidRPr="00213323" w:rsidDel="00DB6A7B" w:rsidRDefault="003A109E">
      <w:pPr>
        <w:pStyle w:val="Heading4"/>
        <w:rPr>
          <w:moveFrom w:id="18069" w:author="Author"/>
          <w:rStyle w:val="KeywordNameTOCChar"/>
        </w:rPr>
        <w:pPrChange w:id="18070" w:author="Author">
          <w:pPr>
            <w:pStyle w:val="KeywordDescriptions"/>
          </w:pPr>
        </w:pPrChange>
      </w:pPr>
      <w:moveFrom w:id="18071" w:author="Author">
        <w:r w:rsidRPr="00213323" w:rsidDel="00DB6A7B">
          <w:t>Descriptors</w:t>
        </w:r>
        <w:r w:rsidR="0004354A" w:rsidRPr="00213323" w:rsidDel="00DB6A7B">
          <w:t>:</w:t>
        </w:r>
      </w:moveFrom>
    </w:p>
    <w:p w14:paraId="535D2DB7" w14:textId="77777777" w:rsidR="0004354A" w:rsidRPr="00213323" w:rsidDel="00DB6A7B" w:rsidRDefault="0004354A">
      <w:pPr>
        <w:pStyle w:val="Heading4"/>
        <w:rPr>
          <w:moveFrom w:id="18072" w:author="Author"/>
        </w:rPr>
        <w:pPrChange w:id="18073" w:author="Author">
          <w:pPr>
            <w:pStyle w:val="ListContinue"/>
            <w:spacing w:after="0"/>
          </w:pPr>
        </w:pPrChange>
      </w:pPr>
      <w:moveFrom w:id="18074" w:author="Author">
        <w:r w:rsidRPr="00213323" w:rsidDel="00DB6A7B">
          <w:t>Usage:</w:t>
        </w:r>
        <w:r w:rsidRPr="00213323" w:rsidDel="00DB6A7B">
          <w:tab/>
        </w:r>
        <w:r w:rsidRPr="00213323" w:rsidDel="00DB6A7B">
          <w:tab/>
          <w:t>Info, Out</w:t>
        </w:r>
        <w:r w:rsidR="00F00E8B" w:rsidDel="00DB6A7B">
          <w:t>, Dep</w:t>
        </w:r>
      </w:moveFrom>
    </w:p>
    <w:p w14:paraId="38AFBA5F" w14:textId="77777777" w:rsidR="0004354A" w:rsidRPr="00213323" w:rsidDel="00DB6A7B" w:rsidRDefault="0004354A">
      <w:pPr>
        <w:pStyle w:val="Heading4"/>
        <w:rPr>
          <w:moveFrom w:id="18075" w:author="Author"/>
        </w:rPr>
        <w:pPrChange w:id="18076" w:author="Author">
          <w:pPr>
            <w:pStyle w:val="ListContinue"/>
            <w:spacing w:after="0"/>
          </w:pPr>
        </w:pPrChange>
      </w:pPr>
      <w:moveFrom w:id="18077" w:author="Author">
        <w:r w:rsidRPr="00213323" w:rsidDel="00DB6A7B">
          <w:t>Type:</w:t>
        </w:r>
        <w:r w:rsidRPr="00213323" w:rsidDel="00DB6A7B">
          <w:tab/>
        </w:r>
        <w:r w:rsidRPr="00213323" w:rsidDel="00DB6A7B">
          <w:tab/>
          <w:t>Float</w:t>
        </w:r>
      </w:moveFrom>
    </w:p>
    <w:p w14:paraId="488D8FC6" w14:textId="77777777" w:rsidR="0004354A" w:rsidRPr="00213323" w:rsidDel="00DB6A7B" w:rsidRDefault="0004354A">
      <w:pPr>
        <w:pStyle w:val="Heading4"/>
        <w:rPr>
          <w:moveFrom w:id="18078" w:author="Author"/>
        </w:rPr>
        <w:pPrChange w:id="18079" w:author="Author">
          <w:pPr>
            <w:pStyle w:val="ListContinue"/>
            <w:spacing w:after="0"/>
          </w:pPr>
        </w:pPrChange>
      </w:pPr>
      <w:moveFrom w:id="18080" w:author="Author">
        <w:r w:rsidRPr="00213323" w:rsidDel="00DB6A7B">
          <w:t>Format:</w:t>
        </w:r>
        <w:r w:rsidRPr="00213323" w:rsidDel="00DB6A7B">
          <w:tab/>
        </w:r>
        <w:r w:rsidRPr="00213323" w:rsidDel="00DB6A7B">
          <w:tab/>
          <w:t>Value, Range, Corner, List, Increment, Steps</w:t>
        </w:r>
      </w:moveFrom>
    </w:p>
    <w:p w14:paraId="79D180C8" w14:textId="77777777" w:rsidR="0004354A" w:rsidRPr="00213323" w:rsidDel="00DB6A7B" w:rsidRDefault="0004354A">
      <w:pPr>
        <w:pStyle w:val="Heading4"/>
        <w:rPr>
          <w:moveFrom w:id="18081" w:author="Author"/>
        </w:rPr>
        <w:pPrChange w:id="18082" w:author="Author">
          <w:pPr>
            <w:pStyle w:val="ListContinue"/>
            <w:spacing w:after="0"/>
          </w:pPr>
        </w:pPrChange>
      </w:pPr>
      <w:moveFrom w:id="18083" w:author="Author">
        <w:r w:rsidRPr="00213323" w:rsidDel="00DB6A7B">
          <w:t>Default:</w:t>
        </w:r>
        <w:r w:rsidRPr="00213323" w:rsidDel="00DB6A7B">
          <w:tab/>
        </w:r>
        <w:r w:rsidRPr="00213323" w:rsidDel="00DB6A7B">
          <w:tab/>
          <w:t>&lt;numeric_literal&gt;</w:t>
        </w:r>
      </w:moveFrom>
    </w:p>
    <w:p w14:paraId="75468166" w14:textId="77777777" w:rsidR="0004354A" w:rsidRPr="00213323" w:rsidDel="00DB6A7B" w:rsidRDefault="0004354A">
      <w:pPr>
        <w:pStyle w:val="Heading4"/>
        <w:rPr>
          <w:moveFrom w:id="18084" w:author="Author"/>
        </w:rPr>
        <w:pPrChange w:id="18085" w:author="Author">
          <w:pPr>
            <w:pStyle w:val="ListContinue"/>
            <w:spacing w:after="80"/>
          </w:pPr>
        </w:pPrChange>
      </w:pPr>
      <w:moveFrom w:id="18086" w:author="Author">
        <w:r w:rsidRPr="00213323" w:rsidDel="00DB6A7B">
          <w:t>Description:</w:t>
        </w:r>
        <w:r w:rsidRPr="00213323" w:rsidDel="00DB6A7B">
          <w:tab/>
          <w:t>&lt;string&gt;</w:t>
        </w:r>
      </w:moveFrom>
    </w:p>
    <w:p w14:paraId="2CDF12ED" w14:textId="77777777" w:rsidR="0004354A" w:rsidRPr="00213323" w:rsidDel="00DB6A7B" w:rsidRDefault="0004354A">
      <w:pPr>
        <w:pStyle w:val="Heading4"/>
        <w:rPr>
          <w:moveFrom w:id="18087" w:author="Author"/>
          <w:rStyle w:val="KeywordNameTOCChar"/>
        </w:rPr>
        <w:pPrChange w:id="18088" w:author="Author">
          <w:pPr>
            <w:pStyle w:val="KeywordDescriptions"/>
          </w:pPr>
        </w:pPrChange>
      </w:pPr>
      <w:moveFrom w:id="18089"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4E5E518" w14:textId="77777777" w:rsidR="0004354A" w:rsidRPr="00213323" w:rsidDel="00DB6A7B" w:rsidRDefault="0004354A">
      <w:pPr>
        <w:pStyle w:val="Heading4"/>
        <w:rPr>
          <w:moveFrom w:id="18090" w:author="Author"/>
        </w:rPr>
        <w:pPrChange w:id="18091" w:author="Author">
          <w:pPr>
            <w:pStyle w:val="KeywordDescriptions"/>
          </w:pPr>
        </w:pPrChange>
      </w:pPr>
      <w:moveFrom w:id="18092"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029278C7" w14:textId="77777777" w:rsidR="0004354A" w:rsidRPr="00213323" w:rsidDel="00DB6A7B" w:rsidRDefault="0004354A">
      <w:pPr>
        <w:pStyle w:val="Heading4"/>
        <w:rPr>
          <w:moveFrom w:id="18093" w:author="Author"/>
        </w:rPr>
        <w:pPrChange w:id="18094" w:author="Author">
          <w:pPr>
            <w:pStyle w:val="KeywordDescriptions"/>
          </w:pPr>
        </w:pPrChange>
      </w:pPr>
      <w:moveFrom w:id="18095" w:author="Author">
        <w:r w:rsidRPr="00213323" w:rsidDel="00DB6A7B">
          <w:t>Other Notes:</w:t>
        </w:r>
      </w:moveFrom>
    </w:p>
    <w:p w14:paraId="48302077" w14:textId="77777777" w:rsidR="0004354A" w:rsidRPr="00213323" w:rsidDel="00DB6A7B" w:rsidRDefault="00B95248">
      <w:pPr>
        <w:pStyle w:val="Heading4"/>
        <w:rPr>
          <w:moveFrom w:id="18096" w:author="Author"/>
        </w:rPr>
        <w:pPrChange w:id="18097" w:author="Author">
          <w:pPr>
            <w:pStyle w:val="KeywordDescriptions"/>
          </w:pPr>
        </w:pPrChange>
      </w:pPr>
      <w:moveFrom w:id="18098" w:author="Author">
        <w:r w:rsidRPr="00213323" w:rsidDel="00DB6A7B">
          <w:t>Examples:</w:t>
        </w:r>
      </w:moveFrom>
    </w:p>
    <w:p w14:paraId="795A5B95" w14:textId="77777777" w:rsidR="00590424" w:rsidRPr="00213323" w:rsidDel="00DB6A7B" w:rsidRDefault="0004354A">
      <w:pPr>
        <w:pStyle w:val="Heading4"/>
        <w:rPr>
          <w:moveFrom w:id="18099" w:author="Author"/>
        </w:rPr>
        <w:pPrChange w:id="18100" w:author="Author">
          <w:pPr/>
        </w:pPrChange>
      </w:pPr>
      <w:moveFrom w:id="18101" w:author="Author">
        <w:r w:rsidRPr="00213323" w:rsidDel="00DB6A7B">
          <w:t>In the example below, 100 mV (above +100 mV or below -100 mV is needed to ensure the signal is sampled correctly).</w:t>
        </w:r>
      </w:moveFrom>
    </w:p>
    <w:p w14:paraId="1A78589E" w14:textId="77777777" w:rsidR="00590424" w:rsidRPr="00213323" w:rsidDel="00DB6A7B" w:rsidRDefault="00590424">
      <w:pPr>
        <w:pStyle w:val="Heading4"/>
        <w:rPr>
          <w:moveFrom w:id="18102" w:author="Author"/>
        </w:rPr>
        <w:pPrChange w:id="18103" w:author="Author">
          <w:pPr/>
        </w:pPrChange>
      </w:pPr>
    </w:p>
    <w:p w14:paraId="15EC780C" w14:textId="77777777" w:rsidR="008D2BF4" w:rsidRPr="00213323" w:rsidDel="00DB6A7B" w:rsidRDefault="008D2BF4">
      <w:pPr>
        <w:pStyle w:val="Heading4"/>
        <w:rPr>
          <w:moveFrom w:id="18104" w:author="Author"/>
        </w:rPr>
        <w:pPrChange w:id="18105" w:author="Author">
          <w:pPr>
            <w:pStyle w:val="Exampletext"/>
          </w:pPr>
        </w:pPrChange>
      </w:pPr>
      <w:moveFrom w:id="18106" w:author="Author">
        <w:r w:rsidRPr="00213323" w:rsidDel="00DB6A7B">
          <w:t>(Rx_Receiver_Sensitivity (Usage Info</w:t>
        </w:r>
        <w:r w:rsidR="006A1071" w:rsidRPr="00213323" w:rsidDel="00DB6A7B">
          <w:t>) (</w:t>
        </w:r>
        <w:r w:rsidRPr="00213323" w:rsidDel="00DB6A7B">
          <w:t>Type Float)</w:t>
        </w:r>
      </w:moveFrom>
    </w:p>
    <w:p w14:paraId="2BC62540" w14:textId="77777777" w:rsidR="008D2BF4" w:rsidRPr="00213323" w:rsidDel="00DB6A7B" w:rsidRDefault="008D2BF4">
      <w:pPr>
        <w:pStyle w:val="Heading4"/>
        <w:rPr>
          <w:moveFrom w:id="18107" w:author="Author"/>
        </w:rPr>
        <w:pPrChange w:id="18108" w:author="Author">
          <w:pPr>
            <w:pStyle w:val="Exampletext"/>
            <w:ind w:firstLine="720"/>
          </w:pPr>
        </w:pPrChange>
      </w:pPr>
      <w:moveFrom w:id="18109" w:author="Author">
        <w:r w:rsidRPr="00213323" w:rsidDel="00DB6A7B">
          <w:t xml:space="preserve">(Value </w:t>
        </w:r>
        <w:r w:rsidR="00BB5451" w:rsidRPr="00213323" w:rsidDel="00DB6A7B">
          <w:t>0.1</w:t>
        </w:r>
        <w:r w:rsidRPr="00213323" w:rsidDel="00DB6A7B">
          <w:t>))</w:t>
        </w:r>
      </w:moveFrom>
    </w:p>
    <w:p w14:paraId="6B8FC743" w14:textId="77777777" w:rsidR="008D2BF4" w:rsidRPr="00213323" w:rsidDel="00DB6A7B" w:rsidRDefault="008D2BF4">
      <w:pPr>
        <w:pStyle w:val="Heading4"/>
        <w:rPr>
          <w:moveFrom w:id="18110" w:author="Author"/>
        </w:rPr>
        <w:pPrChange w:id="18111" w:author="Author">
          <w:pPr>
            <w:pStyle w:val="Exampletext"/>
          </w:pPr>
        </w:pPrChange>
      </w:pPr>
    </w:p>
    <w:p w14:paraId="05DC4C54" w14:textId="77777777" w:rsidR="008D2BF4" w:rsidRPr="00213323" w:rsidDel="00DB6A7B" w:rsidRDefault="008D2BF4">
      <w:pPr>
        <w:pStyle w:val="Heading4"/>
        <w:rPr>
          <w:moveFrom w:id="18112" w:author="Author"/>
        </w:rPr>
        <w:pPrChange w:id="18113" w:author="Author">
          <w:pPr>
            <w:pStyle w:val="Exampletext"/>
          </w:pPr>
        </w:pPrChange>
      </w:pPr>
      <w:moveFrom w:id="18114" w:author="Author">
        <w:r w:rsidRPr="00213323" w:rsidDel="00DB6A7B">
          <w:t>(Rx_Receiver_Sensitivity (Usage Info</w:t>
        </w:r>
        <w:r w:rsidR="006A1071" w:rsidRPr="00213323" w:rsidDel="00DB6A7B">
          <w:t>) (</w:t>
        </w:r>
        <w:r w:rsidRPr="00213323" w:rsidDel="00DB6A7B">
          <w:t>Type Float)</w:t>
        </w:r>
      </w:moveFrom>
    </w:p>
    <w:p w14:paraId="6F68F713" w14:textId="77777777" w:rsidR="008D2BF4" w:rsidRPr="00213323" w:rsidDel="00DB6A7B" w:rsidRDefault="008D2BF4">
      <w:pPr>
        <w:pStyle w:val="Heading4"/>
        <w:rPr>
          <w:moveFrom w:id="18115" w:author="Author"/>
        </w:rPr>
        <w:pPrChange w:id="18116" w:author="Author">
          <w:pPr>
            <w:pStyle w:val="Exampletext"/>
          </w:pPr>
        </w:pPrChange>
      </w:pPr>
      <w:moveFrom w:id="18117"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28DB7576" w14:textId="77777777" w:rsidR="008D2BF4" w:rsidRPr="00213323" w:rsidDel="00DB6A7B" w:rsidRDefault="008D2BF4">
      <w:pPr>
        <w:pStyle w:val="Heading4"/>
        <w:rPr>
          <w:moveFrom w:id="18118" w:author="Author"/>
        </w:rPr>
        <w:pPrChange w:id="18119" w:author="Author">
          <w:pPr>
            <w:pStyle w:val="Exampletext"/>
          </w:pPr>
        </w:pPrChange>
      </w:pPr>
    </w:p>
    <w:p w14:paraId="0635F687" w14:textId="77777777" w:rsidR="008D2BF4" w:rsidRPr="00213323" w:rsidDel="00DB6A7B" w:rsidRDefault="008D2BF4">
      <w:pPr>
        <w:pStyle w:val="Heading4"/>
        <w:rPr>
          <w:moveFrom w:id="18120" w:author="Author"/>
        </w:rPr>
        <w:pPrChange w:id="18121" w:author="Author">
          <w:pPr>
            <w:pStyle w:val="Exampletext"/>
          </w:pPr>
        </w:pPrChange>
      </w:pPr>
      <w:moveFrom w:id="18122" w:author="Author">
        <w:r w:rsidRPr="00213323" w:rsidDel="00DB6A7B">
          <w:t>(Rx_Receiver_Sensitivity (Usage Info</w:t>
        </w:r>
        <w:r w:rsidR="006A1071" w:rsidRPr="00213323" w:rsidDel="00DB6A7B">
          <w:t>) (</w:t>
        </w:r>
        <w:r w:rsidRPr="00213323" w:rsidDel="00DB6A7B">
          <w:t>Type Float)</w:t>
        </w:r>
      </w:moveFrom>
    </w:p>
    <w:p w14:paraId="5F3F5788" w14:textId="77777777" w:rsidR="008D2BF4" w:rsidRPr="00213323" w:rsidDel="00DB6A7B" w:rsidRDefault="008D2BF4">
      <w:pPr>
        <w:pStyle w:val="Heading4"/>
        <w:rPr>
          <w:moveFrom w:id="18123" w:author="Author"/>
        </w:rPr>
        <w:pPrChange w:id="18124" w:author="Author">
          <w:pPr>
            <w:pStyle w:val="Exampletext"/>
          </w:pPr>
        </w:pPrChange>
      </w:pPr>
      <w:moveFrom w:id="18125"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1C0DE8FB" w14:textId="77777777" w:rsidR="008D2BF4" w:rsidRPr="00213323" w:rsidDel="00DB6A7B" w:rsidRDefault="008D2BF4">
      <w:pPr>
        <w:pStyle w:val="Heading4"/>
        <w:rPr>
          <w:moveFrom w:id="18126" w:author="Author"/>
        </w:rPr>
        <w:pPrChange w:id="18127" w:author="Author">
          <w:pPr>
            <w:pStyle w:val="Exampletext"/>
          </w:pPr>
        </w:pPrChange>
      </w:pPr>
    </w:p>
    <w:p w14:paraId="5CAFA03A" w14:textId="77777777" w:rsidR="00961FDE" w:rsidRPr="00213323" w:rsidDel="00DB6A7B" w:rsidRDefault="008D2BF4">
      <w:pPr>
        <w:pStyle w:val="Heading4"/>
        <w:rPr>
          <w:moveFrom w:id="18128" w:author="Author"/>
        </w:rPr>
        <w:pPrChange w:id="18129" w:author="Author">
          <w:pPr>
            <w:pStyle w:val="Exampletext"/>
          </w:pPr>
        </w:pPrChange>
      </w:pPr>
      <w:moveFrom w:id="18130"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58A2B001" w14:textId="77777777" w:rsidR="008D2BF4" w:rsidRPr="00213323" w:rsidDel="00DB6A7B" w:rsidRDefault="008D2BF4">
      <w:pPr>
        <w:pStyle w:val="Heading4"/>
        <w:rPr>
          <w:moveFrom w:id="18131" w:author="Author"/>
        </w:rPr>
        <w:pPrChange w:id="18132" w:author="Author">
          <w:pPr>
            <w:pStyle w:val="Exampletext"/>
            <w:ind w:firstLine="720"/>
          </w:pPr>
        </w:pPrChange>
      </w:pPr>
      <w:moveFrom w:id="18133" w:author="Author">
        <w:r w:rsidRPr="00213323" w:rsidDel="00DB6A7B">
          <w:t>(Corner 0.0 0.1 -0.1))</w:t>
        </w:r>
      </w:moveFrom>
    </w:p>
    <w:moveFromRangeEnd w:id="18061"/>
    <w:p w14:paraId="7446F585" w14:textId="77777777" w:rsidR="0010520B" w:rsidDel="00DB6A7B" w:rsidRDefault="0010520B">
      <w:pPr>
        <w:pStyle w:val="Heading4"/>
        <w:rPr>
          <w:del w:id="18134" w:author="Author"/>
        </w:rPr>
        <w:pPrChange w:id="18135" w:author="Author">
          <w:pPr>
            <w:autoSpaceDE w:val="0"/>
            <w:autoSpaceDN w:val="0"/>
            <w:adjustRightInd w:val="0"/>
          </w:pPr>
        </w:pPrChange>
      </w:pPr>
    </w:p>
    <w:p w14:paraId="6145E361" w14:textId="77777777" w:rsidR="00D46A1C" w:rsidDel="00DB6A7B" w:rsidRDefault="00D46A1C">
      <w:pPr>
        <w:pStyle w:val="Heading4"/>
        <w:rPr>
          <w:ins w:id="18136" w:author="Author"/>
          <w:del w:id="18137" w:author="Author"/>
        </w:rPr>
        <w:pPrChange w:id="18138" w:author="Author">
          <w:pPr>
            <w:autoSpaceDE w:val="0"/>
            <w:autoSpaceDN w:val="0"/>
            <w:adjustRightInd w:val="0"/>
          </w:pPr>
        </w:pPrChange>
      </w:pPr>
    </w:p>
    <w:p w14:paraId="5130E803" w14:textId="77777777" w:rsidR="00A743F7" w:rsidRPr="00213323" w:rsidRDefault="00A743F7">
      <w:pPr>
        <w:pStyle w:val="Heading4"/>
        <w:pPrChange w:id="18139" w:author="Author">
          <w:pPr>
            <w:autoSpaceDE w:val="0"/>
            <w:autoSpaceDN w:val="0"/>
            <w:adjustRightInd w:val="0"/>
          </w:pPr>
        </w:pPrChange>
      </w:pPr>
      <w:ins w:id="18140" w:author="Author">
        <w:r>
          <w:t>R</w:t>
        </w:r>
        <w:del w:id="18141" w:author="Author">
          <w:r w:rsidDel="00950AAE">
            <w:delText>ECEIVER</w:delText>
          </w:r>
        </w:del>
        <w:r w:rsidR="00950AAE">
          <w:t>eceiver</w:t>
        </w:r>
        <w:r>
          <w:t xml:space="preserve"> R</w:t>
        </w:r>
        <w:del w:id="18142" w:author="Author">
          <w:r w:rsidDel="00950AAE">
            <w:delText>ECOVERED</w:delText>
          </w:r>
        </w:del>
        <w:r w:rsidR="00950AAE">
          <w:t>ecovered</w:t>
        </w:r>
        <w:r>
          <w:t xml:space="preserve"> C</w:t>
        </w:r>
        <w:del w:id="18143" w:author="Author">
          <w:r w:rsidDel="00950AAE">
            <w:delText>LOCK</w:delText>
          </w:r>
        </w:del>
        <w:r w:rsidR="00950AAE">
          <w:t>lock</w:t>
        </w:r>
        <w:r>
          <w:t xml:space="preserve"> R</w:t>
        </w:r>
        <w:del w:id="18144" w:author="Author">
          <w:r w:rsidDel="00950AAE">
            <w:delText>ESERVED</w:delText>
          </w:r>
        </w:del>
        <w:r w:rsidR="00950AAE">
          <w:t>eserved</w:t>
        </w:r>
        <w:r>
          <w:t xml:space="preserve"> P</w:t>
        </w:r>
        <w:del w:id="18145" w:author="Author">
          <w:r w:rsidDel="00950AAE">
            <w:delText>ARAMETERS</w:delText>
          </w:r>
        </w:del>
        <w:r w:rsidR="00950AAE">
          <w:t>arameters</w:t>
        </w:r>
      </w:ins>
    </w:p>
    <w:p w14:paraId="5C41AAE2"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5E457A3D" w14:textId="77777777" w:rsidR="008011DD" w:rsidDel="00F06D28" w:rsidRDefault="008011DD" w:rsidP="00F06D28">
      <w:pPr>
        <w:autoSpaceDE w:val="0"/>
        <w:autoSpaceDN w:val="0"/>
        <w:adjustRightInd w:val="0"/>
        <w:rPr>
          <w:del w:id="18146" w:author="Author"/>
          <w:lang w:eastAsia="en-US"/>
        </w:rPr>
      </w:pPr>
    </w:p>
    <w:p w14:paraId="2A6F63B5" w14:textId="77777777" w:rsidR="00F06D28" w:rsidRPr="005A5BF7" w:rsidRDefault="00F06D28" w:rsidP="008011DD">
      <w:pPr>
        <w:autoSpaceDE w:val="0"/>
        <w:autoSpaceDN w:val="0"/>
        <w:adjustRightInd w:val="0"/>
        <w:rPr>
          <w:ins w:id="18147" w:author="Author"/>
          <w:lang w:eastAsia="en-US"/>
        </w:rPr>
      </w:pPr>
    </w:p>
    <w:p w14:paraId="0E50DFAA" w14:textId="77777777" w:rsidR="00F06D28" w:rsidRPr="00213323" w:rsidDel="00E467FA" w:rsidRDefault="00F06D28" w:rsidP="00F06D28">
      <w:pPr>
        <w:autoSpaceDE w:val="0"/>
        <w:autoSpaceDN w:val="0"/>
        <w:adjustRightInd w:val="0"/>
        <w:rPr>
          <w:ins w:id="18148" w:author="Author"/>
          <w:del w:id="18149" w:author="Author"/>
          <w:lang w:eastAsia="en-US"/>
        </w:rPr>
      </w:pPr>
      <w:ins w:id="18150" w:author="Author">
        <w:del w:id="18151"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4FA1261E" w14:textId="77777777" w:rsidR="0010520B" w:rsidRPr="00213323" w:rsidDel="00E467FA" w:rsidRDefault="0010520B" w:rsidP="0010520B">
      <w:pPr>
        <w:autoSpaceDE w:val="0"/>
        <w:autoSpaceDN w:val="0"/>
        <w:adjustRightInd w:val="0"/>
        <w:rPr>
          <w:del w:id="18152" w:author="Author"/>
          <w:lang w:eastAsia="en-US"/>
        </w:rPr>
      </w:pPr>
    </w:p>
    <w:p w14:paraId="744030ED" w14:textId="77777777" w:rsidR="00DB6A7B" w:rsidDel="00DB6A7B" w:rsidRDefault="00DB6A7B" w:rsidP="00DB6A7B">
      <w:pPr>
        <w:pStyle w:val="Exampletext"/>
        <w:spacing w:after="80"/>
        <w:rPr>
          <w:del w:id="18153" w:author="Author"/>
          <w:moveTo w:id="18154" w:author="Author"/>
          <w:rFonts w:ascii="Times New Roman" w:hAnsi="Times New Roman" w:cs="Times New Roman"/>
          <w:b/>
          <w:sz w:val="24"/>
          <w:szCs w:val="24"/>
        </w:rPr>
      </w:pPr>
      <w:moveToRangeStart w:id="18155" w:author="Author" w:name="move527715589"/>
    </w:p>
    <w:p w14:paraId="5DA1E0BE" w14:textId="77777777" w:rsidR="00DB6A7B" w:rsidRPr="00213323" w:rsidRDefault="00DB6A7B" w:rsidP="00DB6A7B">
      <w:pPr>
        <w:pStyle w:val="Exampletext"/>
        <w:spacing w:after="80"/>
        <w:rPr>
          <w:moveTo w:id="18156" w:author="Author"/>
          <w:rFonts w:ascii="Times New Roman" w:hAnsi="Times New Roman" w:cs="Times New Roman"/>
          <w:b/>
          <w:sz w:val="24"/>
          <w:szCs w:val="24"/>
        </w:rPr>
      </w:pPr>
    </w:p>
    <w:p w14:paraId="2637C18D" w14:textId="77777777" w:rsidR="00DB6A7B" w:rsidRPr="00213323" w:rsidRDefault="00DB6A7B" w:rsidP="00DB6A7B">
      <w:pPr>
        <w:pStyle w:val="Keyword"/>
        <w:spacing w:before="0" w:after="80"/>
        <w:rPr>
          <w:moveTo w:id="18157" w:author="Author"/>
        </w:rPr>
      </w:pPr>
      <w:moveTo w:id="18158" w:author="Author">
        <w:r w:rsidRPr="00213323">
          <w:rPr>
            <w:i/>
          </w:rPr>
          <w:t>Parameter:</w:t>
        </w:r>
        <w:r w:rsidRPr="00213323">
          <w:tab/>
        </w:r>
        <w:r w:rsidRPr="00213323">
          <w:rPr>
            <w:b/>
          </w:rPr>
          <w:t>Rx_Clock_PDF</w:t>
        </w:r>
      </w:moveTo>
    </w:p>
    <w:p w14:paraId="4409009C" w14:textId="77777777" w:rsidR="00DB6A7B" w:rsidRPr="00213323" w:rsidRDefault="00DB6A7B" w:rsidP="00DB6A7B">
      <w:pPr>
        <w:pStyle w:val="KeywordDescriptions"/>
        <w:rPr>
          <w:moveTo w:id="18159" w:author="Author"/>
          <w:rStyle w:val="KeywordNameTOCChar"/>
        </w:rPr>
      </w:pPr>
      <w:moveTo w:id="18160" w:author="Author">
        <w:r w:rsidRPr="00213323">
          <w:rPr>
            <w:i/>
          </w:rPr>
          <w:t>Required:</w:t>
        </w:r>
        <w:r w:rsidRPr="00213323">
          <w:tab/>
          <w:t>No</w:t>
        </w:r>
      </w:moveTo>
    </w:p>
    <w:p w14:paraId="286937F7" w14:textId="77777777" w:rsidR="00DB6A7B" w:rsidRPr="00BB3985" w:rsidRDefault="00DB6A7B" w:rsidP="00DB6A7B">
      <w:pPr>
        <w:pStyle w:val="KeywordDescriptions"/>
        <w:rPr>
          <w:moveTo w:id="18161" w:author="Author"/>
          <w:b/>
        </w:rPr>
      </w:pPr>
      <w:moveTo w:id="18162" w:author="Author">
        <w:r w:rsidRPr="009F1DA8">
          <w:rPr>
            <w:i/>
          </w:rPr>
          <w:t>Direction:</w:t>
        </w:r>
        <w:r>
          <w:rPr>
            <w:i/>
          </w:rPr>
          <w:tab/>
        </w:r>
        <w:r>
          <w:t>Rx</w:t>
        </w:r>
      </w:moveTo>
    </w:p>
    <w:p w14:paraId="6794C9A8" w14:textId="77777777" w:rsidR="00DB6A7B" w:rsidRPr="00213323" w:rsidRDefault="00DB6A7B" w:rsidP="00DB6A7B">
      <w:pPr>
        <w:pStyle w:val="KeywordDescriptions"/>
        <w:rPr>
          <w:moveTo w:id="18163" w:author="Author"/>
          <w:rStyle w:val="KeywordNameTOCChar"/>
        </w:rPr>
      </w:pPr>
      <w:moveTo w:id="18164" w:author="Author">
        <w:r w:rsidRPr="00213323">
          <w:rPr>
            <w:i/>
          </w:rPr>
          <w:t>Descriptors</w:t>
        </w:r>
        <w:r w:rsidRPr="00213323">
          <w:t>:</w:t>
        </w:r>
      </w:moveTo>
    </w:p>
    <w:p w14:paraId="52092472" w14:textId="77777777" w:rsidR="00DB6A7B" w:rsidRPr="00213323" w:rsidRDefault="00DB6A7B" w:rsidP="00DB6A7B">
      <w:pPr>
        <w:pStyle w:val="ListContinue"/>
        <w:spacing w:after="0"/>
        <w:rPr>
          <w:moveTo w:id="18165" w:author="Author"/>
          <w:b/>
        </w:rPr>
      </w:pPr>
      <w:moveTo w:id="18166" w:author="Author">
        <w:r w:rsidRPr="00213323">
          <w:t>Usage:</w:t>
        </w:r>
        <w:r w:rsidRPr="00213323">
          <w:tab/>
        </w:r>
        <w:r w:rsidRPr="00213323">
          <w:tab/>
          <w:t>Info, Out</w:t>
        </w:r>
        <w:r>
          <w:t>, Dep</w:t>
        </w:r>
      </w:moveTo>
    </w:p>
    <w:p w14:paraId="43C81144" w14:textId="77777777" w:rsidR="00DB6A7B" w:rsidRPr="00213323" w:rsidRDefault="00DB6A7B" w:rsidP="00DB6A7B">
      <w:pPr>
        <w:pStyle w:val="ListContinue"/>
        <w:spacing w:after="0"/>
        <w:rPr>
          <w:moveTo w:id="18167" w:author="Author"/>
          <w:b/>
        </w:rPr>
      </w:pPr>
      <w:moveTo w:id="18168" w:author="Author">
        <w:r w:rsidRPr="00213323">
          <w:t>Type:</w:t>
        </w:r>
        <w:r w:rsidRPr="00213323">
          <w:tab/>
        </w:r>
        <w:r w:rsidRPr="00213323">
          <w:tab/>
          <w:t>Float, UI</w:t>
        </w:r>
      </w:moveTo>
    </w:p>
    <w:p w14:paraId="6D4B2E19" w14:textId="77777777" w:rsidR="00DB6A7B" w:rsidRPr="00213323" w:rsidRDefault="00DB6A7B" w:rsidP="00DB6A7B">
      <w:pPr>
        <w:pStyle w:val="ListContinue"/>
        <w:spacing w:after="0"/>
        <w:rPr>
          <w:moveTo w:id="18169" w:author="Author"/>
          <w:b/>
        </w:rPr>
      </w:pPr>
      <w:moveTo w:id="18170" w:author="Author">
        <w:r w:rsidRPr="00213323">
          <w:t>Format:</w:t>
        </w:r>
        <w:r w:rsidRPr="00213323">
          <w:tab/>
        </w:r>
        <w:r w:rsidRPr="00213323">
          <w:tab/>
          <w:t>Gaussian, Dual-Dirac, DjRj, Table</w:t>
        </w:r>
      </w:moveTo>
    </w:p>
    <w:p w14:paraId="78347176" w14:textId="77777777" w:rsidR="00DB6A7B" w:rsidRPr="00213323" w:rsidRDefault="00DB6A7B" w:rsidP="00DB6A7B">
      <w:pPr>
        <w:pStyle w:val="ListContinue"/>
        <w:spacing w:after="0"/>
        <w:rPr>
          <w:moveTo w:id="18171" w:author="Author"/>
          <w:b/>
          <w:i/>
        </w:rPr>
      </w:pPr>
      <w:moveTo w:id="18172" w:author="Author">
        <w:r w:rsidRPr="00213323">
          <w:t>Default:</w:t>
        </w:r>
        <w:r w:rsidRPr="00213323">
          <w:tab/>
        </w:r>
        <w:r w:rsidRPr="00213323">
          <w:tab/>
          <w:t>(Illegal)</w:t>
        </w:r>
      </w:moveTo>
    </w:p>
    <w:p w14:paraId="0EF1A9CA" w14:textId="77777777" w:rsidR="00DB6A7B" w:rsidRPr="00213323" w:rsidRDefault="00DB6A7B" w:rsidP="00DB6A7B">
      <w:pPr>
        <w:pStyle w:val="ListContinue"/>
        <w:spacing w:after="80"/>
        <w:rPr>
          <w:moveTo w:id="18173" w:author="Author"/>
          <w:b/>
          <w:i/>
        </w:rPr>
      </w:pPr>
      <w:moveTo w:id="18174" w:author="Author">
        <w:r w:rsidRPr="00213323">
          <w:t>Description:</w:t>
        </w:r>
        <w:r w:rsidRPr="00213323">
          <w:rPr>
            <w:i/>
          </w:rPr>
          <w:tab/>
        </w:r>
        <w:r w:rsidRPr="00213323">
          <w:t>&lt;string&gt;</w:t>
        </w:r>
      </w:moveTo>
    </w:p>
    <w:p w14:paraId="680B6FD7" w14:textId="77777777" w:rsidR="00DB6A7B" w:rsidRPr="00213323" w:rsidRDefault="00DB6A7B" w:rsidP="00DB6A7B">
      <w:pPr>
        <w:pStyle w:val="KeywordDescriptions"/>
        <w:rPr>
          <w:moveTo w:id="18175" w:author="Author"/>
          <w:rStyle w:val="KeywordNameTOCChar"/>
        </w:rPr>
      </w:pPr>
      <w:moveTo w:id="18176" w:author="Author">
        <w:r w:rsidRPr="00213323">
          <w:rPr>
            <w:i/>
          </w:rPr>
          <w:t>Definition:</w:t>
        </w:r>
        <w:r w:rsidRPr="00213323">
          <w:tab/>
          <w:t>Tells EDA tool the probability density function of the recovered clock.</w:t>
        </w:r>
      </w:moveTo>
    </w:p>
    <w:p w14:paraId="19CE738F" w14:textId="77777777" w:rsidR="00DB6A7B" w:rsidRPr="00213323" w:rsidRDefault="00DB6A7B" w:rsidP="00DB6A7B">
      <w:pPr>
        <w:pStyle w:val="KeywordDescriptions"/>
        <w:rPr>
          <w:moveTo w:id="18177" w:author="Author"/>
        </w:rPr>
      </w:pPr>
      <w:moveTo w:id="1817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2033F05F" w14:textId="77777777" w:rsidR="00DB6A7B" w:rsidRPr="00213323" w:rsidRDefault="00DB6A7B" w:rsidP="00DB6A7B">
      <w:pPr>
        <w:pStyle w:val="KeywordDescriptions"/>
        <w:rPr>
          <w:moveTo w:id="18179" w:author="Author"/>
        </w:rPr>
      </w:pPr>
      <w:moveTo w:id="18180" w:author="Author">
        <w:r w:rsidRPr="00213323">
          <w:t>For the Table format, only three table columns are permitted, which shall be entered in the following order:</w:t>
        </w:r>
      </w:moveTo>
    </w:p>
    <w:p w14:paraId="03992191" w14:textId="77777777" w:rsidR="00DB6A7B" w:rsidRPr="00213323" w:rsidRDefault="00DB6A7B" w:rsidP="00DB6A7B">
      <w:pPr>
        <w:pStyle w:val="KeywordDescriptions"/>
        <w:spacing w:after="0"/>
        <w:ind w:firstLine="720"/>
        <w:rPr>
          <w:moveTo w:id="18181" w:author="Author"/>
        </w:rPr>
      </w:pPr>
      <w:moveTo w:id="18182" w:author="Author">
        <w:r w:rsidRPr="00213323">
          <w:t>Row_number</w:t>
        </w:r>
        <w:r w:rsidRPr="00213323">
          <w:tab/>
          <w:t>Time</w:t>
        </w:r>
        <w:r w:rsidRPr="00213323">
          <w:tab/>
          <w:t>Probability, or</w:t>
        </w:r>
      </w:moveTo>
    </w:p>
    <w:p w14:paraId="24A95BDE" w14:textId="77777777" w:rsidR="00DB6A7B" w:rsidRPr="00213323" w:rsidRDefault="00DB6A7B" w:rsidP="00DB6A7B">
      <w:pPr>
        <w:pStyle w:val="KeywordDescriptions"/>
        <w:ind w:firstLine="720"/>
        <w:rPr>
          <w:moveTo w:id="18183" w:author="Author"/>
        </w:rPr>
      </w:pPr>
      <w:moveTo w:id="18184" w:author="Author">
        <w:r w:rsidRPr="00213323">
          <w:t>Row_number</w:t>
        </w:r>
        <w:r w:rsidRPr="00213323">
          <w:tab/>
          <w:t>UI</w:t>
        </w:r>
        <w:r w:rsidRPr="00213323">
          <w:tab/>
          <w:t>Probability</w:t>
        </w:r>
      </w:moveTo>
    </w:p>
    <w:p w14:paraId="1036233A" w14:textId="77777777" w:rsidR="00DB6A7B" w:rsidRPr="00213323" w:rsidRDefault="00DB6A7B" w:rsidP="00DB6A7B">
      <w:pPr>
        <w:pStyle w:val="KeywordDescriptions"/>
        <w:rPr>
          <w:moveTo w:id="18185" w:author="Author"/>
        </w:rPr>
      </w:pPr>
      <w:moveTo w:id="1818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07F217CE" w14:textId="77777777" w:rsidR="00DB6A7B" w:rsidRPr="00213323" w:rsidRDefault="00DB6A7B" w:rsidP="00DB6A7B">
      <w:pPr>
        <w:pStyle w:val="KeywordDescriptions"/>
        <w:spacing w:after="0"/>
        <w:ind w:firstLine="720"/>
        <w:rPr>
          <w:moveTo w:id="18187" w:author="Author"/>
        </w:rPr>
      </w:pPr>
      <w:moveTo w:id="18188" w:author="Author">
        <w:r w:rsidRPr="00213323">
          <w:t>(Type Integer Float Float)</w:t>
        </w:r>
      </w:moveTo>
    </w:p>
    <w:p w14:paraId="6D87E1FF" w14:textId="77777777" w:rsidR="00DB6A7B" w:rsidRPr="00213323" w:rsidRDefault="00DB6A7B" w:rsidP="00DB6A7B">
      <w:pPr>
        <w:pStyle w:val="KeywordDescriptions"/>
        <w:ind w:firstLine="720"/>
        <w:rPr>
          <w:moveTo w:id="18189" w:author="Author"/>
        </w:rPr>
      </w:pPr>
      <w:moveTo w:id="18190" w:author="Author">
        <w:r w:rsidRPr="00213323">
          <w:t>(Type Integer UI Float)</w:t>
        </w:r>
      </w:moveTo>
    </w:p>
    <w:p w14:paraId="10F5DB44" w14:textId="77777777" w:rsidR="00DB6A7B" w:rsidRPr="00213323" w:rsidRDefault="00DB6A7B" w:rsidP="00DB6A7B">
      <w:pPr>
        <w:pStyle w:val="KeywordDescriptions"/>
        <w:rPr>
          <w:moveTo w:id="18191" w:author="Author"/>
        </w:rPr>
      </w:pPr>
      <w:moveTo w:id="18192"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42E97B45" w14:textId="77777777" w:rsidR="00DB6A7B" w:rsidRPr="00213323" w:rsidRDefault="00DB6A7B" w:rsidP="00DB6A7B">
      <w:pPr>
        <w:pStyle w:val="KeywordDescriptions"/>
        <w:rPr>
          <w:moveTo w:id="18193" w:author="Author"/>
        </w:rPr>
      </w:pPr>
      <w:moveTo w:id="18194" w:author="Author">
        <w:r w:rsidRPr="00213323">
          <w:rPr>
            <w:i/>
          </w:rPr>
          <w:t>Examples:</w:t>
        </w:r>
      </w:moveTo>
    </w:p>
    <w:p w14:paraId="122AEF6B" w14:textId="77777777" w:rsidR="00DB6A7B" w:rsidRPr="00213323" w:rsidRDefault="00DB6A7B" w:rsidP="00DB6A7B">
      <w:pPr>
        <w:pStyle w:val="Exampletext"/>
        <w:rPr>
          <w:moveTo w:id="18195" w:author="Author"/>
        </w:rPr>
      </w:pPr>
      <w:moveTo w:id="18196" w:author="Author">
        <w:r w:rsidRPr="00213323">
          <w:t>(Rx_Clock_PDF (Usage Info) (Type Float)</w:t>
        </w:r>
      </w:moveTo>
    </w:p>
    <w:p w14:paraId="142F9E30" w14:textId="77777777" w:rsidR="00DB6A7B" w:rsidRPr="00213323" w:rsidRDefault="00DB6A7B" w:rsidP="00DB6A7B">
      <w:pPr>
        <w:pStyle w:val="Exampletext"/>
        <w:rPr>
          <w:moveTo w:id="18197" w:author="Author"/>
        </w:rPr>
      </w:pPr>
      <w:moveTo w:id="18198" w:author="Author">
        <w:r w:rsidRPr="00213323">
          <w:tab/>
          <w:t>(Gaussian 0.2e-12 0.03e-12)</w:t>
        </w:r>
      </w:moveTo>
    </w:p>
    <w:p w14:paraId="01D44167" w14:textId="77777777" w:rsidR="00DB6A7B" w:rsidRPr="00213323" w:rsidRDefault="00DB6A7B" w:rsidP="00DB6A7B">
      <w:pPr>
        <w:pStyle w:val="Exampletext"/>
        <w:rPr>
          <w:moveTo w:id="18199" w:author="Author"/>
        </w:rPr>
      </w:pPr>
      <w:moveTo w:id="18200" w:author="Author">
        <w:r w:rsidRPr="00213323">
          <w:lastRenderedPageBreak/>
          <w:t>)</w:t>
        </w:r>
      </w:moveTo>
    </w:p>
    <w:p w14:paraId="46DDB51B" w14:textId="77777777" w:rsidR="00DB6A7B" w:rsidRPr="00213323" w:rsidRDefault="00DB6A7B" w:rsidP="00DB6A7B">
      <w:pPr>
        <w:pStyle w:val="Exampletext"/>
        <w:rPr>
          <w:moveTo w:id="18201" w:author="Author"/>
        </w:rPr>
      </w:pPr>
    </w:p>
    <w:p w14:paraId="4279987D" w14:textId="77777777" w:rsidR="00DB6A7B" w:rsidRPr="00213323" w:rsidRDefault="00DB6A7B" w:rsidP="00DB6A7B">
      <w:pPr>
        <w:pStyle w:val="Exampletext"/>
        <w:rPr>
          <w:moveTo w:id="18202" w:author="Author"/>
        </w:rPr>
      </w:pPr>
      <w:moveTo w:id="18203" w:author="Author">
        <w:r w:rsidRPr="00213323">
          <w:t>(Rx_Clock_PDF (Usage Info) (Type Float)</w:t>
        </w:r>
      </w:moveTo>
    </w:p>
    <w:p w14:paraId="4DDBCF6C" w14:textId="77777777" w:rsidR="00DB6A7B" w:rsidRPr="00D26028" w:rsidRDefault="00DB6A7B" w:rsidP="00DB6A7B">
      <w:pPr>
        <w:pStyle w:val="Exampletext"/>
        <w:rPr>
          <w:moveTo w:id="18204" w:author="Author"/>
          <w:lang w:val="es-US"/>
        </w:rPr>
      </w:pPr>
      <w:moveTo w:id="18205" w:author="Author">
        <w:r w:rsidRPr="00213323">
          <w:tab/>
        </w:r>
        <w:r w:rsidRPr="00D26028">
          <w:rPr>
            <w:lang w:val="es-US"/>
          </w:rPr>
          <w:t>(Dual-Dirac 3e-12 6e-12 0.5e-12)</w:t>
        </w:r>
      </w:moveTo>
    </w:p>
    <w:p w14:paraId="04B13E2D" w14:textId="77777777" w:rsidR="00DB6A7B" w:rsidRPr="00213323" w:rsidRDefault="00DB6A7B" w:rsidP="00DB6A7B">
      <w:pPr>
        <w:pStyle w:val="Exampletext"/>
        <w:rPr>
          <w:moveTo w:id="18206" w:author="Author"/>
        </w:rPr>
      </w:pPr>
      <w:moveTo w:id="18207" w:author="Author">
        <w:r w:rsidRPr="00213323">
          <w:t>)</w:t>
        </w:r>
      </w:moveTo>
    </w:p>
    <w:p w14:paraId="1EAAF2F5" w14:textId="77777777" w:rsidR="00DB6A7B" w:rsidRPr="00213323" w:rsidRDefault="00DB6A7B" w:rsidP="00DB6A7B">
      <w:pPr>
        <w:pStyle w:val="Exampletext"/>
        <w:rPr>
          <w:moveTo w:id="18208" w:author="Author"/>
        </w:rPr>
      </w:pPr>
    </w:p>
    <w:p w14:paraId="1F3753BC" w14:textId="77777777" w:rsidR="00DB6A7B" w:rsidRPr="00213323" w:rsidRDefault="00DB6A7B" w:rsidP="00DB6A7B">
      <w:pPr>
        <w:pStyle w:val="Exampletext"/>
        <w:rPr>
          <w:moveTo w:id="18209" w:author="Author"/>
        </w:rPr>
      </w:pPr>
      <w:moveTo w:id="18210" w:author="Author">
        <w:r w:rsidRPr="00213323">
          <w:t>(Rx_Clock_PDF (Usage Info) (Type Float)</w:t>
        </w:r>
      </w:moveTo>
    </w:p>
    <w:p w14:paraId="289405A7" w14:textId="77777777" w:rsidR="00DB6A7B" w:rsidRPr="00213323" w:rsidRDefault="00DB6A7B" w:rsidP="00DB6A7B">
      <w:pPr>
        <w:pStyle w:val="Exampletext"/>
        <w:rPr>
          <w:moveTo w:id="18211" w:author="Author"/>
        </w:rPr>
      </w:pPr>
      <w:moveTo w:id="18212" w:author="Author">
        <w:r w:rsidRPr="00213323">
          <w:tab/>
          <w:t>(DjRj 0 6E-12 1.3E-12)</w:t>
        </w:r>
      </w:moveTo>
    </w:p>
    <w:p w14:paraId="51A98D8A" w14:textId="77777777" w:rsidR="00DB6A7B" w:rsidRPr="00213323" w:rsidRDefault="00DB6A7B" w:rsidP="00DB6A7B">
      <w:pPr>
        <w:pStyle w:val="Exampletext"/>
        <w:rPr>
          <w:moveTo w:id="18213" w:author="Author"/>
        </w:rPr>
      </w:pPr>
      <w:moveTo w:id="18214" w:author="Author">
        <w:r w:rsidRPr="00213323">
          <w:t>)</w:t>
        </w:r>
      </w:moveTo>
    </w:p>
    <w:p w14:paraId="70A7D7F9" w14:textId="77777777" w:rsidR="00DB6A7B" w:rsidRPr="00213323" w:rsidRDefault="00DB6A7B" w:rsidP="00DB6A7B">
      <w:pPr>
        <w:pStyle w:val="Exampletext"/>
        <w:rPr>
          <w:moveTo w:id="18215" w:author="Author"/>
        </w:rPr>
      </w:pPr>
    </w:p>
    <w:p w14:paraId="72155A6C" w14:textId="77777777" w:rsidR="00DB6A7B" w:rsidRPr="00213323" w:rsidRDefault="00DB6A7B" w:rsidP="00DB6A7B">
      <w:pPr>
        <w:pStyle w:val="Exampletext"/>
        <w:rPr>
          <w:moveTo w:id="18216" w:author="Author"/>
        </w:rPr>
      </w:pPr>
    </w:p>
    <w:p w14:paraId="383AE1E3" w14:textId="77777777" w:rsidR="00DB6A7B" w:rsidRPr="00213323" w:rsidRDefault="00DB6A7B" w:rsidP="00DB6A7B">
      <w:pPr>
        <w:pStyle w:val="Exampletext"/>
        <w:rPr>
          <w:moveTo w:id="18217" w:author="Author"/>
        </w:rPr>
      </w:pPr>
      <w:moveTo w:id="18218" w:author="Author">
        <w:r w:rsidRPr="00213323">
          <w:t>(Rx_Clock_PDF (Usage Info) (Type Integer Float Float)</w:t>
        </w:r>
      </w:moveTo>
    </w:p>
    <w:p w14:paraId="45F896A9" w14:textId="77777777" w:rsidR="00DB6A7B" w:rsidRPr="00213323" w:rsidRDefault="00DB6A7B" w:rsidP="00DB6A7B">
      <w:pPr>
        <w:pStyle w:val="Exampletext"/>
        <w:ind w:left="720"/>
        <w:rPr>
          <w:moveTo w:id="18219" w:author="Author"/>
        </w:rPr>
      </w:pPr>
      <w:moveTo w:id="18220" w:author="Author">
        <w:r w:rsidRPr="00213323">
          <w:t>(Table</w:t>
        </w:r>
      </w:moveTo>
    </w:p>
    <w:p w14:paraId="6CB89906" w14:textId="77777777" w:rsidR="00DB6A7B" w:rsidRPr="00213323" w:rsidRDefault="00DB6A7B" w:rsidP="00DB6A7B">
      <w:pPr>
        <w:pStyle w:val="Exampletext"/>
        <w:ind w:left="720"/>
        <w:rPr>
          <w:moveTo w:id="18221" w:author="Author"/>
        </w:rPr>
      </w:pPr>
      <w:moveTo w:id="1822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00D36DE6" w14:textId="77777777" w:rsidR="00DB6A7B" w:rsidRPr="00D26028" w:rsidRDefault="00DB6A7B" w:rsidP="00DB6A7B">
      <w:pPr>
        <w:pStyle w:val="Exampletext"/>
        <w:ind w:left="2250"/>
        <w:rPr>
          <w:moveTo w:id="18223" w:author="Author"/>
          <w:lang w:val="es-US"/>
        </w:rPr>
      </w:pPr>
      <w:moveTo w:id="18224" w:author="Author">
        <w:r w:rsidRPr="00D26028">
          <w:rPr>
            <w:lang w:val="es-US"/>
          </w:rPr>
          <w:t>(-5  -5e-12  1e-10)</w:t>
        </w:r>
      </w:moveTo>
    </w:p>
    <w:p w14:paraId="4A2BC7A0" w14:textId="77777777" w:rsidR="00DB6A7B" w:rsidRPr="00D26028" w:rsidRDefault="00DB6A7B" w:rsidP="00DB6A7B">
      <w:pPr>
        <w:pStyle w:val="Exampletext"/>
        <w:ind w:left="2250"/>
        <w:rPr>
          <w:moveTo w:id="18225" w:author="Author"/>
          <w:lang w:val="es-US"/>
        </w:rPr>
      </w:pPr>
      <w:moveTo w:id="18226" w:author="Author">
        <w:r w:rsidRPr="00D26028">
          <w:rPr>
            <w:lang w:val="es-US"/>
          </w:rPr>
          <w:t>(-4  -4e-12  3e-7)</w:t>
        </w:r>
      </w:moveTo>
    </w:p>
    <w:p w14:paraId="0C963260" w14:textId="77777777" w:rsidR="00DB6A7B" w:rsidRPr="00D26028" w:rsidRDefault="00DB6A7B" w:rsidP="00DB6A7B">
      <w:pPr>
        <w:pStyle w:val="Exampletext"/>
        <w:ind w:left="2250"/>
        <w:rPr>
          <w:moveTo w:id="18227" w:author="Author"/>
          <w:lang w:val="es-US"/>
        </w:rPr>
      </w:pPr>
      <w:moveTo w:id="18228" w:author="Author">
        <w:r w:rsidRPr="00D26028">
          <w:rPr>
            <w:lang w:val="es-US"/>
          </w:rPr>
          <w:t>(-3  -3e-12  1e-4)</w:t>
        </w:r>
      </w:moveTo>
    </w:p>
    <w:p w14:paraId="7917455E" w14:textId="77777777" w:rsidR="00DB6A7B" w:rsidRPr="00D26028" w:rsidRDefault="00DB6A7B" w:rsidP="00DB6A7B">
      <w:pPr>
        <w:pStyle w:val="Exampletext"/>
        <w:ind w:left="2250"/>
        <w:rPr>
          <w:moveTo w:id="18229" w:author="Author"/>
          <w:lang w:val="es-US"/>
        </w:rPr>
      </w:pPr>
      <w:moveTo w:id="18230" w:author="Author">
        <w:r w:rsidRPr="00D26028">
          <w:rPr>
            <w:lang w:val="es-US"/>
          </w:rPr>
          <w:t>(-2  -2e-12  1e-2)</w:t>
        </w:r>
      </w:moveTo>
    </w:p>
    <w:p w14:paraId="0CCD25B5" w14:textId="77777777" w:rsidR="00DB6A7B" w:rsidRPr="00D26028" w:rsidRDefault="00DB6A7B" w:rsidP="00DB6A7B">
      <w:pPr>
        <w:pStyle w:val="Exampletext"/>
        <w:ind w:left="2250"/>
        <w:rPr>
          <w:moveTo w:id="18231" w:author="Author"/>
          <w:lang w:val="es-US"/>
        </w:rPr>
      </w:pPr>
      <w:moveTo w:id="18232" w:author="Author">
        <w:r w:rsidRPr="00D26028">
          <w:rPr>
            <w:lang w:val="es-US"/>
          </w:rPr>
          <w:t>(-1  -1e-12  0.29)</w:t>
        </w:r>
      </w:moveTo>
    </w:p>
    <w:p w14:paraId="352C3C4A" w14:textId="77777777" w:rsidR="00DB6A7B" w:rsidRPr="00D26028" w:rsidRDefault="00DB6A7B" w:rsidP="00DB6A7B">
      <w:pPr>
        <w:pStyle w:val="Exampletext"/>
        <w:ind w:left="2250"/>
        <w:rPr>
          <w:moveTo w:id="18233" w:author="Author"/>
          <w:lang w:val="es-US"/>
        </w:rPr>
      </w:pPr>
      <w:moveTo w:id="18234" w:author="Author">
        <w:r w:rsidRPr="00D26028">
          <w:rPr>
            <w:lang w:val="es-US"/>
          </w:rPr>
          <w:t>(0    0      0.4)</w:t>
        </w:r>
      </w:moveTo>
    </w:p>
    <w:p w14:paraId="7D11AAD0" w14:textId="77777777" w:rsidR="00DB6A7B" w:rsidRPr="00D26028" w:rsidRDefault="00DB6A7B" w:rsidP="00DB6A7B">
      <w:pPr>
        <w:pStyle w:val="Exampletext"/>
        <w:ind w:left="2250"/>
        <w:rPr>
          <w:moveTo w:id="18235" w:author="Author"/>
          <w:lang w:val="es-US"/>
        </w:rPr>
      </w:pPr>
      <w:moveTo w:id="18236" w:author="Author">
        <w:r w:rsidRPr="00D26028">
          <w:rPr>
            <w:lang w:val="es-US"/>
          </w:rPr>
          <w:t>(1    1e-12  0.29)</w:t>
        </w:r>
      </w:moveTo>
    </w:p>
    <w:p w14:paraId="29D2D5CA" w14:textId="77777777" w:rsidR="00DB6A7B" w:rsidRPr="00D26028" w:rsidRDefault="00DB6A7B" w:rsidP="00DB6A7B">
      <w:pPr>
        <w:pStyle w:val="Exampletext"/>
        <w:ind w:left="2250"/>
        <w:rPr>
          <w:moveTo w:id="18237" w:author="Author"/>
          <w:lang w:val="es-US"/>
        </w:rPr>
      </w:pPr>
      <w:moveTo w:id="18238" w:author="Author">
        <w:r w:rsidRPr="00D26028">
          <w:rPr>
            <w:lang w:val="es-US"/>
          </w:rPr>
          <w:t>(2    2e-12  1e-2)</w:t>
        </w:r>
      </w:moveTo>
    </w:p>
    <w:p w14:paraId="18607356" w14:textId="77777777" w:rsidR="00DB6A7B" w:rsidRPr="00D26028" w:rsidRDefault="00DB6A7B" w:rsidP="00DB6A7B">
      <w:pPr>
        <w:pStyle w:val="Exampletext"/>
        <w:ind w:left="2250"/>
        <w:rPr>
          <w:moveTo w:id="18239" w:author="Author"/>
          <w:lang w:val="es-US"/>
        </w:rPr>
      </w:pPr>
      <w:moveTo w:id="18240" w:author="Author">
        <w:r w:rsidRPr="00D26028">
          <w:rPr>
            <w:lang w:val="es-US"/>
          </w:rPr>
          <w:t>(3    3e-12  1e-4)</w:t>
        </w:r>
      </w:moveTo>
    </w:p>
    <w:p w14:paraId="4735729F" w14:textId="77777777" w:rsidR="00DB6A7B" w:rsidRPr="00D26028" w:rsidRDefault="00DB6A7B" w:rsidP="00DB6A7B">
      <w:pPr>
        <w:pStyle w:val="Exampletext"/>
        <w:ind w:left="2250"/>
        <w:rPr>
          <w:moveTo w:id="18241" w:author="Author"/>
          <w:lang w:val="es-US"/>
        </w:rPr>
      </w:pPr>
      <w:moveTo w:id="18242" w:author="Author">
        <w:r w:rsidRPr="00D26028">
          <w:rPr>
            <w:lang w:val="es-US"/>
          </w:rPr>
          <w:t>(4    4e-12  3e-7)</w:t>
        </w:r>
      </w:moveTo>
    </w:p>
    <w:p w14:paraId="687B296E" w14:textId="77777777" w:rsidR="00DB6A7B" w:rsidRPr="00D26028" w:rsidRDefault="00DB6A7B" w:rsidP="00DB6A7B">
      <w:pPr>
        <w:pStyle w:val="Exampletext"/>
        <w:ind w:left="2250"/>
        <w:rPr>
          <w:moveTo w:id="18243" w:author="Author"/>
          <w:lang w:val="es-US"/>
        </w:rPr>
      </w:pPr>
      <w:moveTo w:id="18244" w:author="Author">
        <w:r w:rsidRPr="00D26028">
          <w:rPr>
            <w:lang w:val="es-US"/>
          </w:rPr>
          <w:t>(5    5e-12  1e-10)</w:t>
        </w:r>
      </w:moveTo>
    </w:p>
    <w:p w14:paraId="57F161D6" w14:textId="77777777" w:rsidR="00DB6A7B" w:rsidRPr="00D26028" w:rsidRDefault="00DB6A7B" w:rsidP="00DB6A7B">
      <w:pPr>
        <w:pStyle w:val="Exampletext"/>
        <w:rPr>
          <w:moveTo w:id="18245" w:author="Author"/>
          <w:lang w:val="es-US"/>
        </w:rPr>
      </w:pPr>
      <w:moveTo w:id="18246" w:author="Author">
        <w:r w:rsidRPr="00D26028">
          <w:rPr>
            <w:lang w:val="es-US"/>
          </w:rPr>
          <w:tab/>
          <w:t>)</w:t>
        </w:r>
      </w:moveTo>
    </w:p>
    <w:p w14:paraId="624338C4" w14:textId="77777777" w:rsidR="00DB6A7B" w:rsidRPr="00D26028" w:rsidRDefault="00DB6A7B" w:rsidP="00DB6A7B">
      <w:pPr>
        <w:pStyle w:val="Exampletext"/>
        <w:rPr>
          <w:moveTo w:id="18247" w:author="Author"/>
          <w:lang w:val="es-US"/>
        </w:rPr>
      </w:pPr>
      <w:moveTo w:id="18248" w:author="Author">
        <w:r w:rsidRPr="00D26028">
          <w:rPr>
            <w:lang w:val="es-US"/>
          </w:rPr>
          <w:t>)</w:t>
        </w:r>
      </w:moveTo>
    </w:p>
    <w:moveToRangeEnd w:id="18155"/>
    <w:p w14:paraId="47E591DE" w14:textId="77777777" w:rsidR="00DB6A7B" w:rsidRDefault="00DB6A7B" w:rsidP="0010520B">
      <w:pPr>
        <w:autoSpaceDE w:val="0"/>
        <w:autoSpaceDN w:val="0"/>
        <w:adjustRightInd w:val="0"/>
        <w:rPr>
          <w:ins w:id="18249" w:author="Author"/>
          <w:lang w:eastAsia="en-US"/>
        </w:rPr>
      </w:pPr>
    </w:p>
    <w:p w14:paraId="4D19C33F" w14:textId="77777777" w:rsidR="00DB6A7B" w:rsidRPr="00213323" w:rsidRDefault="00DB6A7B" w:rsidP="0010520B">
      <w:pPr>
        <w:autoSpaceDE w:val="0"/>
        <w:autoSpaceDN w:val="0"/>
        <w:adjustRightInd w:val="0"/>
        <w:rPr>
          <w:lang w:eastAsia="en-US"/>
        </w:rPr>
      </w:pPr>
    </w:p>
    <w:p w14:paraId="70641A4E"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521B0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E466D0" w14:textId="77777777" w:rsidR="00E91C44" w:rsidRPr="00BB3985" w:rsidRDefault="00E91C44" w:rsidP="0010520B">
      <w:pPr>
        <w:pStyle w:val="KeywordDescriptions"/>
        <w:rPr>
          <w:b/>
        </w:rPr>
      </w:pPr>
      <w:r w:rsidRPr="009F1DA8">
        <w:rPr>
          <w:i/>
        </w:rPr>
        <w:t>Direction:</w:t>
      </w:r>
      <w:r>
        <w:rPr>
          <w:i/>
        </w:rPr>
        <w:tab/>
      </w:r>
      <w:r>
        <w:t>Rx</w:t>
      </w:r>
    </w:p>
    <w:p w14:paraId="00491009" w14:textId="77777777" w:rsidR="0010520B" w:rsidRPr="00213323" w:rsidRDefault="0010520B" w:rsidP="0010520B">
      <w:pPr>
        <w:pStyle w:val="KeywordDescriptions"/>
        <w:rPr>
          <w:b/>
        </w:rPr>
      </w:pPr>
      <w:r w:rsidRPr="00213323">
        <w:rPr>
          <w:i/>
        </w:rPr>
        <w:t>Descriptors</w:t>
      </w:r>
      <w:r w:rsidRPr="00213323">
        <w:t>:</w:t>
      </w:r>
    </w:p>
    <w:p w14:paraId="0DF8CDE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D0036AB"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2C3E09D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30CEA6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189551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9183B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45768D5F"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01A59F3"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3DF9BF1B"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31254427" w14:textId="77777777" w:rsidR="00AA3E99" w:rsidRPr="00213323" w:rsidRDefault="004B4ECB" w:rsidP="00AA3E99">
      <w:pPr>
        <w:autoSpaceDE w:val="0"/>
        <w:autoSpaceDN w:val="0"/>
        <w:adjustRightInd w:val="0"/>
        <w:spacing w:after="160"/>
        <w:ind w:left="360"/>
        <w:rPr>
          <w:lang w:eastAsia="en-US"/>
        </w:rPr>
      </w:pPr>
      <w:ins w:id="18250" w:author="Author">
        <w:r>
          <w:rPr>
            <w:lang w:eastAsia="en-US"/>
          </w:rPr>
          <w:t>w</w:t>
        </w:r>
      </w:ins>
      <w:del w:id="1825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DB461BC" w14:textId="77777777" w:rsidR="0010520B" w:rsidRPr="00213323" w:rsidRDefault="0010520B" w:rsidP="0010520B">
      <w:pPr>
        <w:pStyle w:val="KeywordDescriptions"/>
      </w:pPr>
      <w:r w:rsidRPr="00213323">
        <w:rPr>
          <w:i/>
        </w:rPr>
        <w:t>Examples:</w:t>
      </w:r>
    </w:p>
    <w:p w14:paraId="0C1653C6"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4F988AC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2A0FCDF4" w14:textId="77777777" w:rsidR="0010520B" w:rsidRPr="00213323" w:rsidRDefault="0010520B" w:rsidP="0010520B">
      <w:pPr>
        <w:autoSpaceDE w:val="0"/>
        <w:autoSpaceDN w:val="0"/>
        <w:adjustRightInd w:val="0"/>
        <w:rPr>
          <w:lang w:eastAsia="en-US"/>
        </w:rPr>
      </w:pPr>
    </w:p>
    <w:p w14:paraId="3B5CDA30" w14:textId="77777777" w:rsidR="0010520B" w:rsidRPr="00213323" w:rsidRDefault="0010520B" w:rsidP="0010520B">
      <w:pPr>
        <w:autoSpaceDE w:val="0"/>
        <w:autoSpaceDN w:val="0"/>
        <w:adjustRightInd w:val="0"/>
        <w:rPr>
          <w:lang w:eastAsia="en-US"/>
        </w:rPr>
      </w:pPr>
    </w:p>
    <w:p w14:paraId="742B476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B5EAD0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1FEBEF" w14:textId="77777777" w:rsidR="00E91C44" w:rsidRPr="00BB3985" w:rsidRDefault="00E91C44" w:rsidP="0010520B">
      <w:pPr>
        <w:pStyle w:val="KeywordDescriptions"/>
        <w:rPr>
          <w:b/>
        </w:rPr>
      </w:pPr>
      <w:r w:rsidRPr="009F1DA8">
        <w:rPr>
          <w:i/>
        </w:rPr>
        <w:t>Direction:</w:t>
      </w:r>
      <w:r>
        <w:rPr>
          <w:i/>
        </w:rPr>
        <w:tab/>
      </w:r>
      <w:r>
        <w:t>Rx</w:t>
      </w:r>
    </w:p>
    <w:p w14:paraId="75AB113A" w14:textId="77777777" w:rsidR="0010520B" w:rsidRPr="00213323" w:rsidRDefault="0010520B" w:rsidP="0010520B">
      <w:pPr>
        <w:pStyle w:val="KeywordDescriptions"/>
        <w:rPr>
          <w:b/>
        </w:rPr>
      </w:pPr>
      <w:r w:rsidRPr="00213323">
        <w:rPr>
          <w:i/>
        </w:rPr>
        <w:t>Descriptors</w:t>
      </w:r>
      <w:r w:rsidRPr="00213323">
        <w:t>:</w:t>
      </w:r>
    </w:p>
    <w:p w14:paraId="3EC0E35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DF6C6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E4DC04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D5FAA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FD753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486A0B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2BCF546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BE5024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B952CF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4EBE5E4" w14:textId="77777777" w:rsidR="00590424" w:rsidRPr="00213323" w:rsidRDefault="0010520B">
      <w:pPr>
        <w:autoSpaceDE w:val="0"/>
        <w:autoSpaceDN w:val="0"/>
        <w:adjustRightInd w:val="0"/>
        <w:spacing w:after="80"/>
      </w:pPr>
      <w:r w:rsidRPr="00213323">
        <w:rPr>
          <w:i/>
        </w:rPr>
        <w:t>Example:</w:t>
      </w:r>
    </w:p>
    <w:p w14:paraId="38DF1899"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61BF64F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06917190" w14:textId="77777777" w:rsidR="0010520B" w:rsidRPr="00213323" w:rsidRDefault="0010520B" w:rsidP="0010520B">
      <w:pPr>
        <w:autoSpaceDE w:val="0"/>
        <w:autoSpaceDN w:val="0"/>
        <w:adjustRightInd w:val="0"/>
        <w:rPr>
          <w:lang w:eastAsia="en-US"/>
        </w:rPr>
      </w:pPr>
    </w:p>
    <w:p w14:paraId="14BE5145" w14:textId="77777777" w:rsidR="0010520B" w:rsidRPr="00213323" w:rsidRDefault="0010520B" w:rsidP="0010520B">
      <w:pPr>
        <w:autoSpaceDE w:val="0"/>
        <w:autoSpaceDN w:val="0"/>
        <w:adjustRightInd w:val="0"/>
        <w:rPr>
          <w:lang w:eastAsia="en-US"/>
        </w:rPr>
      </w:pPr>
    </w:p>
    <w:p w14:paraId="6440812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19A6D09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F9DFA04" w14:textId="77777777" w:rsidR="00E91C44" w:rsidRPr="00BB3985" w:rsidRDefault="00E91C44" w:rsidP="0010520B">
      <w:pPr>
        <w:pStyle w:val="KeywordDescriptions"/>
        <w:rPr>
          <w:b/>
        </w:rPr>
      </w:pPr>
      <w:r w:rsidRPr="009F1DA8">
        <w:rPr>
          <w:i/>
        </w:rPr>
        <w:t>Direction:</w:t>
      </w:r>
      <w:r>
        <w:rPr>
          <w:i/>
        </w:rPr>
        <w:tab/>
      </w:r>
      <w:r>
        <w:t>Rx</w:t>
      </w:r>
    </w:p>
    <w:p w14:paraId="5A8D4345" w14:textId="77777777" w:rsidR="0010520B" w:rsidRPr="00213323" w:rsidRDefault="0010520B" w:rsidP="0010520B">
      <w:pPr>
        <w:pStyle w:val="KeywordDescriptions"/>
        <w:rPr>
          <w:b/>
        </w:rPr>
      </w:pPr>
      <w:r w:rsidRPr="00213323">
        <w:rPr>
          <w:i/>
        </w:rPr>
        <w:t>Descriptors</w:t>
      </w:r>
      <w:r w:rsidRPr="00213323">
        <w:t>:</w:t>
      </w:r>
    </w:p>
    <w:p w14:paraId="785A836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37028B6"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0D6B8BE"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7A16B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C5F4B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B4B18CF"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B037360"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E6DE9DD"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9B1A1C6"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97DE47" w14:textId="77777777" w:rsidR="00590424" w:rsidRPr="00213323" w:rsidRDefault="0010520B">
      <w:pPr>
        <w:autoSpaceDE w:val="0"/>
        <w:autoSpaceDN w:val="0"/>
        <w:adjustRightInd w:val="0"/>
        <w:spacing w:after="80"/>
      </w:pPr>
      <w:r w:rsidRPr="00213323">
        <w:rPr>
          <w:i/>
        </w:rPr>
        <w:lastRenderedPageBreak/>
        <w:t>Example:</w:t>
      </w:r>
    </w:p>
    <w:p w14:paraId="33373039"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741B9CB" w14:textId="77777777" w:rsidR="00590424" w:rsidRPr="00213323" w:rsidRDefault="0010520B">
      <w:pPr>
        <w:pStyle w:val="Exampletext"/>
        <w:rPr>
          <w:lang w:eastAsia="en-US"/>
        </w:rPr>
      </w:pPr>
      <w:r w:rsidRPr="00213323">
        <w:rPr>
          <w:lang w:eastAsia="en-US"/>
        </w:rPr>
        <w:t xml:space="preserve">         (Description "Tx Bounded Jitter in UI."))</w:t>
      </w:r>
    </w:p>
    <w:p w14:paraId="5F819EB3" w14:textId="77777777" w:rsidR="0010520B" w:rsidRPr="00213323" w:rsidRDefault="0010520B" w:rsidP="0010520B">
      <w:pPr>
        <w:autoSpaceDE w:val="0"/>
        <w:autoSpaceDN w:val="0"/>
        <w:adjustRightInd w:val="0"/>
        <w:rPr>
          <w:lang w:eastAsia="en-US"/>
        </w:rPr>
      </w:pPr>
    </w:p>
    <w:p w14:paraId="0AB21FD5" w14:textId="77777777" w:rsidR="0010520B" w:rsidRPr="00213323" w:rsidRDefault="0010520B" w:rsidP="0010520B">
      <w:pPr>
        <w:autoSpaceDE w:val="0"/>
        <w:autoSpaceDN w:val="0"/>
        <w:adjustRightInd w:val="0"/>
        <w:rPr>
          <w:lang w:eastAsia="en-US"/>
        </w:rPr>
      </w:pPr>
    </w:p>
    <w:p w14:paraId="6E7BE9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2CAD24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9F13D2A" w14:textId="77777777" w:rsidR="00A14ED5" w:rsidRPr="009D1AD9" w:rsidRDefault="00A14ED5" w:rsidP="0010520B">
      <w:pPr>
        <w:pStyle w:val="KeywordDescriptions"/>
        <w:rPr>
          <w:b/>
        </w:rPr>
      </w:pPr>
      <w:r w:rsidRPr="009F1DA8">
        <w:rPr>
          <w:i/>
        </w:rPr>
        <w:t>Direction:</w:t>
      </w:r>
      <w:r>
        <w:rPr>
          <w:i/>
        </w:rPr>
        <w:tab/>
      </w:r>
      <w:r>
        <w:t>Rx</w:t>
      </w:r>
    </w:p>
    <w:p w14:paraId="16C45285" w14:textId="77777777" w:rsidR="0010520B" w:rsidRPr="00213323" w:rsidRDefault="0010520B" w:rsidP="0010520B">
      <w:pPr>
        <w:pStyle w:val="KeywordDescriptions"/>
        <w:rPr>
          <w:b/>
        </w:rPr>
      </w:pPr>
      <w:r w:rsidRPr="00213323">
        <w:rPr>
          <w:i/>
        </w:rPr>
        <w:t>Descriptors</w:t>
      </w:r>
      <w:r w:rsidRPr="00213323">
        <w:t>:</w:t>
      </w:r>
    </w:p>
    <w:p w14:paraId="049E7F2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7FBB0D"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237C60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0B5C2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80209C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13E01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02CDFAB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31790A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A141DAD"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0C32E44" w14:textId="77777777" w:rsidR="00590424" w:rsidRPr="00213323" w:rsidRDefault="0010520B">
      <w:pPr>
        <w:autoSpaceDE w:val="0"/>
        <w:autoSpaceDN w:val="0"/>
        <w:adjustRightInd w:val="0"/>
        <w:spacing w:after="80"/>
      </w:pPr>
      <w:r w:rsidRPr="00213323">
        <w:rPr>
          <w:i/>
        </w:rPr>
        <w:t>Example:</w:t>
      </w:r>
    </w:p>
    <w:p w14:paraId="3AD2DE4A"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46A692D3" w14:textId="77777777" w:rsidR="00590424" w:rsidRPr="00213323" w:rsidRDefault="0010520B">
      <w:pPr>
        <w:pStyle w:val="Exampletext"/>
        <w:rPr>
          <w:lang w:eastAsia="en-US"/>
        </w:rPr>
      </w:pPr>
      <w:r w:rsidRPr="00213323">
        <w:rPr>
          <w:lang w:eastAsia="en-US"/>
        </w:rPr>
        <w:t xml:space="preserve">         (Description "RX Sinusoidal Jitter in UI."))</w:t>
      </w:r>
    </w:p>
    <w:p w14:paraId="7F5B8F9A" w14:textId="77777777" w:rsidR="0010520B" w:rsidRPr="00213323" w:rsidRDefault="0010520B" w:rsidP="0010520B">
      <w:pPr>
        <w:autoSpaceDE w:val="0"/>
        <w:autoSpaceDN w:val="0"/>
        <w:adjustRightInd w:val="0"/>
        <w:rPr>
          <w:lang w:eastAsia="en-US"/>
        </w:rPr>
      </w:pPr>
    </w:p>
    <w:p w14:paraId="76A0F6CF" w14:textId="77777777" w:rsidR="0010520B" w:rsidRPr="00213323" w:rsidRDefault="0010520B" w:rsidP="0010520B">
      <w:pPr>
        <w:autoSpaceDE w:val="0"/>
        <w:autoSpaceDN w:val="0"/>
        <w:adjustRightInd w:val="0"/>
        <w:rPr>
          <w:lang w:eastAsia="en-US"/>
        </w:rPr>
      </w:pPr>
    </w:p>
    <w:p w14:paraId="18296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07F0EB7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0870CE7" w14:textId="77777777" w:rsidR="00A14ED5" w:rsidRPr="009D1AD9" w:rsidRDefault="00A14ED5" w:rsidP="0010520B">
      <w:pPr>
        <w:pStyle w:val="KeywordDescriptions"/>
        <w:rPr>
          <w:b/>
        </w:rPr>
      </w:pPr>
      <w:r w:rsidRPr="009F1DA8">
        <w:rPr>
          <w:i/>
        </w:rPr>
        <w:t>Direction:</w:t>
      </w:r>
      <w:r>
        <w:rPr>
          <w:i/>
        </w:rPr>
        <w:tab/>
      </w:r>
      <w:r>
        <w:t>Rx</w:t>
      </w:r>
    </w:p>
    <w:p w14:paraId="1806C260" w14:textId="77777777" w:rsidR="0010520B" w:rsidRPr="00213323" w:rsidRDefault="0010520B" w:rsidP="0010520B">
      <w:pPr>
        <w:pStyle w:val="KeywordDescriptions"/>
        <w:rPr>
          <w:b/>
        </w:rPr>
      </w:pPr>
      <w:r w:rsidRPr="00213323">
        <w:rPr>
          <w:i/>
        </w:rPr>
        <w:t>Descriptors</w:t>
      </w:r>
      <w:r w:rsidRPr="00213323">
        <w:t>:</w:t>
      </w:r>
    </w:p>
    <w:p w14:paraId="565BA92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5751390"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77C3F59"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97107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5FD55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87325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5AA3B42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543605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4D39C1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518A1FC" w14:textId="77777777" w:rsidR="00590424" w:rsidRPr="00213323" w:rsidRDefault="0010520B">
      <w:pPr>
        <w:autoSpaceDE w:val="0"/>
        <w:autoSpaceDN w:val="0"/>
        <w:adjustRightInd w:val="0"/>
        <w:spacing w:after="80"/>
      </w:pPr>
      <w:r w:rsidRPr="00213323">
        <w:rPr>
          <w:i/>
        </w:rPr>
        <w:lastRenderedPageBreak/>
        <w:t>Example:</w:t>
      </w:r>
    </w:p>
    <w:p w14:paraId="6D0B02C8"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5A76A26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4401020" w14:textId="77777777" w:rsidR="0010520B" w:rsidRPr="00213323" w:rsidRDefault="0010520B" w:rsidP="0010520B">
      <w:pPr>
        <w:autoSpaceDE w:val="0"/>
        <w:autoSpaceDN w:val="0"/>
        <w:adjustRightInd w:val="0"/>
        <w:rPr>
          <w:lang w:eastAsia="en-US"/>
        </w:rPr>
      </w:pPr>
    </w:p>
    <w:p w14:paraId="78B74788"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18252"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A40172E"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7C6136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4E35281"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FE0CA8C"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DC732BB"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DF1E98E" w14:textId="77777777" w:rsidR="00D46A1C" w:rsidRDefault="00D46A1C" w:rsidP="0010520B">
      <w:pPr>
        <w:autoSpaceDE w:val="0"/>
        <w:autoSpaceDN w:val="0"/>
        <w:adjustRightInd w:val="0"/>
        <w:rPr>
          <w:ins w:id="18253" w:author="Author"/>
          <w:lang w:eastAsia="en-US"/>
        </w:rPr>
      </w:pPr>
    </w:p>
    <w:p w14:paraId="3499BA36" w14:textId="77777777" w:rsidR="00F06D28" w:rsidDel="00DB6A7B" w:rsidRDefault="00F06D28" w:rsidP="0010520B">
      <w:pPr>
        <w:autoSpaceDE w:val="0"/>
        <w:autoSpaceDN w:val="0"/>
        <w:adjustRightInd w:val="0"/>
        <w:rPr>
          <w:del w:id="18254" w:author="Author"/>
          <w:lang w:eastAsia="en-US"/>
        </w:rPr>
      </w:pPr>
    </w:p>
    <w:p w14:paraId="08898A5A" w14:textId="77777777" w:rsidR="00F06D28" w:rsidRPr="00213323" w:rsidDel="00DB6A7B" w:rsidRDefault="00F06D28" w:rsidP="00F06D28">
      <w:pPr>
        <w:autoSpaceDE w:val="0"/>
        <w:autoSpaceDN w:val="0"/>
        <w:adjustRightInd w:val="0"/>
        <w:rPr>
          <w:del w:id="18255" w:author="Author"/>
          <w:moveTo w:id="18256" w:author="Author"/>
          <w:lang w:eastAsia="en-US"/>
        </w:rPr>
      </w:pPr>
      <w:moveToRangeStart w:id="18257" w:author="Author" w:name="move525887278"/>
      <w:moveTo w:id="18258" w:author="Author">
        <w:del w:id="18259" w:author="Author">
          <w:r w:rsidRPr="00213323" w:rsidDel="00DB6A7B">
            <w:rPr>
              <w:lang w:eastAsia="en-US"/>
            </w:rPr>
            <w:delText>Note:</w:delText>
          </w:r>
        </w:del>
      </w:moveTo>
    </w:p>
    <w:p w14:paraId="1F8D6548" w14:textId="77777777" w:rsidR="00F06D28" w:rsidRPr="00213323" w:rsidDel="00DB6A7B" w:rsidRDefault="00F06D28" w:rsidP="00F06D28">
      <w:pPr>
        <w:autoSpaceDE w:val="0"/>
        <w:autoSpaceDN w:val="0"/>
        <w:adjustRightInd w:val="0"/>
        <w:rPr>
          <w:del w:id="18260" w:author="Author"/>
          <w:moveTo w:id="18261" w:author="Author"/>
          <w:lang w:eastAsia="en-US"/>
        </w:rPr>
      </w:pPr>
      <w:moveTo w:id="18262" w:author="Author">
        <w:del w:id="1826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8257"/>
    <w:p w14:paraId="0E7332AE" w14:textId="77777777" w:rsidR="00A743F7" w:rsidDel="00DB6A7B" w:rsidRDefault="00A743F7" w:rsidP="0010520B">
      <w:pPr>
        <w:autoSpaceDE w:val="0"/>
        <w:autoSpaceDN w:val="0"/>
        <w:adjustRightInd w:val="0"/>
        <w:rPr>
          <w:ins w:id="18264" w:author="Author"/>
          <w:del w:id="18265" w:author="Author"/>
          <w:lang w:eastAsia="en-US"/>
        </w:rPr>
      </w:pPr>
    </w:p>
    <w:p w14:paraId="746C0789" w14:textId="77777777" w:rsidR="00A743F7" w:rsidDel="00DB6A7B" w:rsidRDefault="00A743F7">
      <w:pPr>
        <w:pStyle w:val="Heading4"/>
        <w:rPr>
          <w:ins w:id="18266" w:author="Author"/>
          <w:del w:id="18267" w:author="Author"/>
        </w:rPr>
        <w:pPrChange w:id="18268" w:author="Author">
          <w:pPr>
            <w:autoSpaceDE w:val="0"/>
            <w:autoSpaceDN w:val="0"/>
            <w:adjustRightInd w:val="0"/>
          </w:pPr>
        </w:pPrChange>
      </w:pPr>
      <w:ins w:id="18269" w:author="Author">
        <w:del w:id="1827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F6A1A2A" w14:textId="77777777" w:rsidR="00A743F7" w:rsidDel="00DB6A7B" w:rsidRDefault="00A743F7" w:rsidP="0010520B">
      <w:pPr>
        <w:autoSpaceDE w:val="0"/>
        <w:autoSpaceDN w:val="0"/>
        <w:adjustRightInd w:val="0"/>
        <w:rPr>
          <w:ins w:id="18271" w:author="Author"/>
          <w:del w:id="18272" w:author="Author"/>
          <w:lang w:eastAsia="en-US"/>
        </w:rPr>
      </w:pPr>
    </w:p>
    <w:p w14:paraId="547A9FCA" w14:textId="77777777" w:rsidR="0010520B" w:rsidRPr="00213323" w:rsidDel="00DB6A7B" w:rsidRDefault="0010520B" w:rsidP="0010520B">
      <w:pPr>
        <w:autoSpaceDE w:val="0"/>
        <w:autoSpaceDN w:val="0"/>
        <w:adjustRightInd w:val="0"/>
        <w:rPr>
          <w:del w:id="18273" w:author="Author"/>
          <w:lang w:eastAsia="en-US"/>
        </w:rPr>
      </w:pPr>
      <w:del w:id="1827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7F50DCD3" w14:textId="77777777" w:rsidR="0010520B" w:rsidDel="00DB6A7B" w:rsidRDefault="0010520B" w:rsidP="0010520B">
      <w:pPr>
        <w:autoSpaceDE w:val="0"/>
        <w:autoSpaceDN w:val="0"/>
        <w:adjustRightInd w:val="0"/>
        <w:rPr>
          <w:ins w:id="18275" w:author="Author"/>
          <w:del w:id="18276" w:author="Author"/>
          <w:lang w:eastAsia="en-US"/>
        </w:rPr>
      </w:pPr>
    </w:p>
    <w:p w14:paraId="5C347FB0" w14:textId="77777777" w:rsidR="00B9709E" w:rsidRPr="00213323" w:rsidDel="00DB6A7B" w:rsidRDefault="00B9709E" w:rsidP="00B9709E">
      <w:pPr>
        <w:autoSpaceDE w:val="0"/>
        <w:autoSpaceDN w:val="0"/>
        <w:adjustRightInd w:val="0"/>
        <w:rPr>
          <w:ins w:id="18277" w:author="Author"/>
          <w:del w:id="18278" w:author="Author"/>
          <w:lang w:eastAsia="en-US"/>
        </w:rPr>
      </w:pPr>
      <w:ins w:id="18279" w:author="Author">
        <w:del w:id="1828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651378A6" w14:textId="77777777" w:rsidR="00B9709E" w:rsidRPr="00213323" w:rsidDel="00DB6A7B" w:rsidRDefault="00B9709E" w:rsidP="0010520B">
      <w:pPr>
        <w:autoSpaceDE w:val="0"/>
        <w:autoSpaceDN w:val="0"/>
        <w:adjustRightInd w:val="0"/>
        <w:rPr>
          <w:del w:id="18281" w:author="Author"/>
          <w:lang w:eastAsia="en-US"/>
        </w:rPr>
      </w:pPr>
    </w:p>
    <w:p w14:paraId="37085FDB" w14:textId="77777777" w:rsidR="0010520B" w:rsidRPr="00213323" w:rsidDel="00DB6A7B" w:rsidRDefault="0010520B" w:rsidP="0010520B">
      <w:pPr>
        <w:autoSpaceDE w:val="0"/>
        <w:autoSpaceDN w:val="0"/>
        <w:adjustRightInd w:val="0"/>
        <w:rPr>
          <w:del w:id="18282" w:author="Author"/>
          <w:lang w:eastAsia="en-US"/>
        </w:rPr>
      </w:pPr>
    </w:p>
    <w:p w14:paraId="57522F72" w14:textId="77777777" w:rsidR="0010520B" w:rsidRPr="00213323" w:rsidDel="00DB6A7B" w:rsidRDefault="0010520B" w:rsidP="0010520B">
      <w:pPr>
        <w:pStyle w:val="Keyword"/>
        <w:spacing w:before="0" w:after="80"/>
        <w:rPr>
          <w:del w:id="18283" w:author="Author"/>
          <w:b/>
        </w:rPr>
      </w:pPr>
      <w:del w:id="18284" w:author="Author">
        <w:r w:rsidRPr="00213323" w:rsidDel="00DB6A7B">
          <w:rPr>
            <w:i/>
          </w:rPr>
          <w:delText>Parameter:</w:delText>
        </w:r>
        <w:r w:rsidRPr="00213323" w:rsidDel="00DB6A7B">
          <w:tab/>
        </w:r>
        <w:r w:rsidRPr="00213323" w:rsidDel="00DB6A7B">
          <w:rPr>
            <w:b/>
            <w:lang w:eastAsia="en-US"/>
          </w:rPr>
          <w:delText>Rx_Rj</w:delText>
        </w:r>
      </w:del>
    </w:p>
    <w:p w14:paraId="06F30EEB" w14:textId="77777777" w:rsidR="0010520B" w:rsidRPr="00213323" w:rsidDel="00DB6A7B" w:rsidRDefault="0010520B" w:rsidP="0010520B">
      <w:pPr>
        <w:pStyle w:val="KeywordDescriptions"/>
        <w:rPr>
          <w:del w:id="18285" w:author="Author"/>
          <w:b/>
        </w:rPr>
      </w:pPr>
      <w:del w:id="1828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590136E" w14:textId="77777777" w:rsidR="00A14ED5" w:rsidRPr="00210A28" w:rsidDel="00DB6A7B" w:rsidRDefault="00A14ED5" w:rsidP="00A14ED5">
      <w:pPr>
        <w:pStyle w:val="KeywordDescriptions"/>
        <w:rPr>
          <w:del w:id="18287" w:author="Author"/>
          <w:rStyle w:val="KeywordNameTOCChar"/>
        </w:rPr>
      </w:pPr>
      <w:del w:id="18288" w:author="Author">
        <w:r w:rsidRPr="009F1DA8" w:rsidDel="00DB6A7B">
          <w:rPr>
            <w:i/>
          </w:rPr>
          <w:delText>Direction:</w:delText>
        </w:r>
        <w:r w:rsidDel="00DB6A7B">
          <w:rPr>
            <w:i/>
          </w:rPr>
          <w:tab/>
        </w:r>
        <w:r w:rsidDel="00DB6A7B">
          <w:delText>Rx</w:delText>
        </w:r>
      </w:del>
    </w:p>
    <w:p w14:paraId="7346366E" w14:textId="77777777" w:rsidR="0010520B" w:rsidRPr="00213323" w:rsidDel="00DB6A7B" w:rsidRDefault="0010520B" w:rsidP="0010520B">
      <w:pPr>
        <w:pStyle w:val="KeywordDescriptions"/>
        <w:rPr>
          <w:del w:id="18289" w:author="Author"/>
          <w:b/>
        </w:rPr>
      </w:pPr>
      <w:del w:id="18290" w:author="Author">
        <w:r w:rsidRPr="00213323" w:rsidDel="00DB6A7B">
          <w:rPr>
            <w:i/>
          </w:rPr>
          <w:delText>Descriptors</w:delText>
        </w:r>
        <w:r w:rsidRPr="00213323" w:rsidDel="00DB6A7B">
          <w:delText>:</w:delText>
        </w:r>
      </w:del>
    </w:p>
    <w:p w14:paraId="67A30123" w14:textId="77777777" w:rsidR="00590424" w:rsidRPr="00213323" w:rsidDel="00DB6A7B" w:rsidRDefault="0010520B">
      <w:pPr>
        <w:pStyle w:val="ListContinue"/>
        <w:spacing w:after="0"/>
        <w:rPr>
          <w:del w:id="18291" w:author="Author"/>
          <w:b/>
        </w:rPr>
      </w:pPr>
      <w:del w:id="1829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36F7A32" w14:textId="77777777" w:rsidR="00590424" w:rsidRPr="00213323" w:rsidDel="00DB6A7B" w:rsidRDefault="0010520B">
      <w:pPr>
        <w:pStyle w:val="ListContinue"/>
        <w:spacing w:after="0"/>
        <w:rPr>
          <w:del w:id="18293" w:author="Author"/>
          <w:b/>
        </w:rPr>
      </w:pPr>
      <w:del w:id="1829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6AFD23E" w14:textId="77777777" w:rsidR="0010520B" w:rsidRPr="00213323" w:rsidDel="00DB6A7B" w:rsidRDefault="0010520B">
      <w:pPr>
        <w:autoSpaceDE w:val="0"/>
        <w:autoSpaceDN w:val="0"/>
        <w:adjustRightInd w:val="0"/>
        <w:ind w:left="360"/>
        <w:rPr>
          <w:del w:id="18295" w:author="Author"/>
          <w:lang w:eastAsia="en-US"/>
        </w:rPr>
      </w:pPr>
      <w:del w:id="1829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2215496" w14:textId="77777777" w:rsidR="00590424" w:rsidRPr="00213323" w:rsidDel="00DB6A7B" w:rsidRDefault="0010520B">
      <w:pPr>
        <w:pStyle w:val="ListContinue"/>
        <w:spacing w:after="0"/>
        <w:ind w:left="2160" w:hanging="1800"/>
        <w:rPr>
          <w:del w:id="18297" w:author="Author"/>
          <w:b/>
          <w:i/>
        </w:rPr>
      </w:pPr>
      <w:del w:id="18298" w:author="Author">
        <w:r w:rsidRPr="00213323" w:rsidDel="00DB6A7B">
          <w:delText>Default:</w:delText>
        </w:r>
        <w:r w:rsidRPr="00213323" w:rsidDel="00DB6A7B">
          <w:tab/>
          <w:delText>&lt;numeric_literal</w:delText>
        </w:r>
        <w:r w:rsidRPr="00213323" w:rsidDel="00DB6A7B">
          <w:rPr>
            <w:i/>
          </w:rPr>
          <w:delText>&gt;</w:delText>
        </w:r>
      </w:del>
    </w:p>
    <w:p w14:paraId="03B6E3F3" w14:textId="77777777" w:rsidR="0010520B" w:rsidRPr="00213323" w:rsidDel="00DB6A7B" w:rsidRDefault="0010520B" w:rsidP="0010520B">
      <w:pPr>
        <w:pStyle w:val="ListContinue"/>
        <w:spacing w:after="80"/>
        <w:rPr>
          <w:del w:id="18299" w:author="Author"/>
          <w:b/>
          <w:i/>
        </w:rPr>
      </w:pPr>
      <w:del w:id="18300" w:author="Author">
        <w:r w:rsidRPr="00213323" w:rsidDel="00DB6A7B">
          <w:delText>Description:</w:delText>
        </w:r>
        <w:r w:rsidRPr="00213323" w:rsidDel="00DB6A7B">
          <w:rPr>
            <w:i/>
          </w:rPr>
          <w:tab/>
        </w:r>
        <w:r w:rsidRPr="00213323" w:rsidDel="00DB6A7B">
          <w:delText>&lt;string&gt;</w:delText>
        </w:r>
      </w:del>
    </w:p>
    <w:p w14:paraId="1A5392A8" w14:textId="77777777" w:rsidR="00590424" w:rsidRPr="00213323" w:rsidDel="00DB6A7B" w:rsidRDefault="0010520B">
      <w:pPr>
        <w:autoSpaceDE w:val="0"/>
        <w:autoSpaceDN w:val="0"/>
        <w:adjustRightInd w:val="0"/>
        <w:spacing w:after="80"/>
        <w:rPr>
          <w:del w:id="18301" w:author="Author"/>
          <w:lang w:eastAsia="en-US"/>
        </w:rPr>
      </w:pPr>
      <w:del w:id="1830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132E0569" w14:textId="77777777" w:rsidR="00590424" w:rsidRPr="00213323" w:rsidDel="00DB6A7B" w:rsidRDefault="0010520B">
      <w:pPr>
        <w:autoSpaceDE w:val="0"/>
        <w:autoSpaceDN w:val="0"/>
        <w:adjustRightInd w:val="0"/>
        <w:spacing w:after="80"/>
        <w:rPr>
          <w:del w:id="18303" w:author="Author"/>
          <w:lang w:eastAsia="en-US"/>
        </w:rPr>
      </w:pPr>
      <w:del w:id="18304" w:author="Author">
        <w:r w:rsidRPr="00213323" w:rsidDel="00DB6A7B">
          <w:rPr>
            <w:i/>
          </w:rPr>
          <w:delText>Usage Rules:</w:delText>
        </w:r>
        <w:r w:rsidRPr="00213323" w:rsidDel="00DB6A7B">
          <w:rPr>
            <w:i/>
          </w:rPr>
          <w:tab/>
        </w:r>
      </w:del>
    </w:p>
    <w:p w14:paraId="67924078" w14:textId="77777777" w:rsidR="00B40F43" w:rsidRPr="00213323" w:rsidDel="00DB6A7B" w:rsidRDefault="0010520B" w:rsidP="0010520B">
      <w:pPr>
        <w:autoSpaceDE w:val="0"/>
        <w:autoSpaceDN w:val="0"/>
        <w:adjustRightInd w:val="0"/>
        <w:rPr>
          <w:del w:id="18305" w:author="Author"/>
        </w:rPr>
      </w:pPr>
      <w:del w:id="18306" w:author="Author">
        <w:r w:rsidRPr="00213323" w:rsidDel="00DB6A7B">
          <w:rPr>
            <w:i/>
          </w:rPr>
          <w:delText>Other Notes:</w:delText>
        </w:r>
        <w:r w:rsidRPr="00213323" w:rsidDel="00DB6A7B">
          <w:tab/>
        </w:r>
        <w:r w:rsidR="00B40F43" w:rsidRPr="00213323" w:rsidDel="00DB6A7B">
          <w:delText>Time is calculated as follows:</w:delText>
        </w:r>
      </w:del>
    </w:p>
    <w:p w14:paraId="70C025B1" w14:textId="77777777" w:rsidR="0010520B" w:rsidRPr="00213323" w:rsidDel="00DB6A7B" w:rsidRDefault="0010520B" w:rsidP="00706445">
      <w:pPr>
        <w:pStyle w:val="Equation"/>
        <w:rPr>
          <w:del w:id="18307" w:author="Author"/>
          <w:lang w:eastAsia="en-US"/>
        </w:rPr>
      </w:pPr>
      <w:del w:id="1830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1672D8EF" w14:textId="77777777" w:rsidR="00B40F43" w:rsidRPr="00213323" w:rsidDel="00DB6A7B" w:rsidRDefault="004B4ECB" w:rsidP="00706445">
      <w:pPr>
        <w:tabs>
          <w:tab w:val="left" w:pos="720"/>
        </w:tabs>
        <w:autoSpaceDE w:val="0"/>
        <w:autoSpaceDN w:val="0"/>
        <w:adjustRightInd w:val="0"/>
        <w:ind w:left="360"/>
        <w:rPr>
          <w:del w:id="18309" w:author="Author"/>
          <w:lang w:eastAsia="en-US"/>
        </w:rPr>
      </w:pPr>
      <w:ins w:id="18310" w:author="Author">
        <w:del w:id="18311" w:author="Author">
          <w:r w:rsidDel="00DB6A7B">
            <w:rPr>
              <w:lang w:eastAsia="en-US"/>
            </w:rPr>
            <w:delText>w</w:delText>
          </w:r>
        </w:del>
      </w:ins>
      <w:del w:id="18312" w:author="Author">
        <w:r w:rsidR="00B40F43" w:rsidRPr="00213323" w:rsidDel="00DB6A7B">
          <w:rPr>
            <w:lang w:eastAsia="en-US"/>
          </w:rPr>
          <w:delText>Where</w:delText>
        </w:r>
        <w:r w:rsidR="00D02FFD" w:rsidRPr="00213323" w:rsidDel="00DB6A7B">
          <w:rPr>
            <w:lang w:eastAsia="en-US"/>
          </w:rPr>
          <w:delText>:</w:delText>
        </w:r>
      </w:del>
    </w:p>
    <w:p w14:paraId="4EF91660" w14:textId="77777777" w:rsidR="0010520B" w:rsidRPr="00213323" w:rsidDel="00DB6A7B" w:rsidRDefault="0010520B" w:rsidP="00706445">
      <w:pPr>
        <w:pStyle w:val="ListParagraph"/>
        <w:numPr>
          <w:ilvl w:val="0"/>
          <w:numId w:val="31"/>
        </w:numPr>
        <w:autoSpaceDE w:val="0"/>
        <w:autoSpaceDN w:val="0"/>
        <w:adjustRightInd w:val="0"/>
        <w:ind w:left="1008" w:hanging="288"/>
        <w:rPr>
          <w:del w:id="18313" w:author="Author"/>
          <w:lang w:eastAsia="en-US"/>
        </w:rPr>
      </w:pPr>
      <w:del w:id="1831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44DC3AA4"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18315" w:author="Author"/>
          <w:lang w:eastAsia="en-US"/>
        </w:rPr>
      </w:pPr>
      <w:del w:id="1831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4FC27048" w14:textId="77777777" w:rsidR="00590424" w:rsidRPr="00213323" w:rsidDel="00DB6A7B" w:rsidRDefault="0010520B">
      <w:pPr>
        <w:autoSpaceDE w:val="0"/>
        <w:autoSpaceDN w:val="0"/>
        <w:adjustRightInd w:val="0"/>
        <w:spacing w:after="80"/>
        <w:rPr>
          <w:del w:id="18317" w:author="Author"/>
        </w:rPr>
      </w:pPr>
      <w:del w:id="18318" w:author="Author">
        <w:r w:rsidRPr="00213323" w:rsidDel="00DB6A7B">
          <w:rPr>
            <w:i/>
          </w:rPr>
          <w:delText>Example:</w:delText>
        </w:r>
      </w:del>
    </w:p>
    <w:p w14:paraId="715A57AA" w14:textId="77777777" w:rsidR="00590424" w:rsidRPr="00213323" w:rsidDel="00DB6A7B" w:rsidRDefault="0010520B">
      <w:pPr>
        <w:pStyle w:val="Exampletext"/>
        <w:rPr>
          <w:del w:id="18319" w:author="Author"/>
          <w:lang w:eastAsia="en-US"/>
        </w:rPr>
      </w:pPr>
      <w:del w:id="1832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1E208F9" w14:textId="77777777" w:rsidR="00590424" w:rsidRPr="00213323" w:rsidDel="00DB6A7B" w:rsidRDefault="0010520B">
      <w:pPr>
        <w:pStyle w:val="Exampletext"/>
        <w:rPr>
          <w:del w:id="18321" w:author="Author"/>
          <w:lang w:eastAsia="en-US"/>
        </w:rPr>
      </w:pPr>
      <w:del w:id="18322" w:author="Author">
        <w:r w:rsidRPr="00213323" w:rsidDel="00DB6A7B">
          <w:rPr>
            <w:lang w:eastAsia="en-US"/>
          </w:rPr>
          <w:delText xml:space="preserve">         (Description "Rx Random Jitter in UI."))</w:delText>
        </w:r>
      </w:del>
    </w:p>
    <w:p w14:paraId="477F07CE" w14:textId="77777777" w:rsidR="0010520B" w:rsidRPr="00213323" w:rsidDel="00DB6A7B" w:rsidRDefault="0010520B" w:rsidP="0010520B">
      <w:pPr>
        <w:autoSpaceDE w:val="0"/>
        <w:autoSpaceDN w:val="0"/>
        <w:adjustRightInd w:val="0"/>
        <w:rPr>
          <w:del w:id="18323" w:author="Author"/>
          <w:lang w:eastAsia="en-US"/>
        </w:rPr>
      </w:pPr>
    </w:p>
    <w:p w14:paraId="6F5B5162" w14:textId="77777777" w:rsidR="0010520B" w:rsidRPr="00213323" w:rsidDel="00DB6A7B" w:rsidRDefault="0010520B" w:rsidP="0010520B">
      <w:pPr>
        <w:autoSpaceDE w:val="0"/>
        <w:autoSpaceDN w:val="0"/>
        <w:adjustRightInd w:val="0"/>
        <w:rPr>
          <w:del w:id="18324" w:author="Author"/>
          <w:lang w:eastAsia="en-US"/>
        </w:rPr>
      </w:pPr>
    </w:p>
    <w:p w14:paraId="1D4E1DDB" w14:textId="77777777" w:rsidR="0010520B" w:rsidRPr="00213323" w:rsidDel="00DB6A7B" w:rsidRDefault="0010520B" w:rsidP="0010520B">
      <w:pPr>
        <w:pStyle w:val="Keyword"/>
        <w:spacing w:before="0" w:after="80"/>
        <w:rPr>
          <w:del w:id="18325" w:author="Author"/>
          <w:b/>
        </w:rPr>
      </w:pPr>
      <w:del w:id="18326" w:author="Author">
        <w:r w:rsidRPr="00213323" w:rsidDel="00DB6A7B">
          <w:rPr>
            <w:i/>
          </w:rPr>
          <w:delText>Parameter:</w:delText>
        </w:r>
        <w:r w:rsidRPr="00213323" w:rsidDel="00DB6A7B">
          <w:tab/>
        </w:r>
        <w:r w:rsidRPr="00213323" w:rsidDel="00DB6A7B">
          <w:rPr>
            <w:b/>
            <w:lang w:eastAsia="en-US"/>
          </w:rPr>
          <w:delText>Rx_Dj</w:delText>
        </w:r>
      </w:del>
    </w:p>
    <w:p w14:paraId="58DC1AC5" w14:textId="77777777" w:rsidR="0010520B" w:rsidRPr="00213323" w:rsidDel="00DB6A7B" w:rsidRDefault="0010520B" w:rsidP="0010520B">
      <w:pPr>
        <w:pStyle w:val="KeywordDescriptions"/>
        <w:rPr>
          <w:del w:id="18327" w:author="Author"/>
          <w:b/>
        </w:rPr>
      </w:pPr>
      <w:del w:id="1832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EFBEAF6" w14:textId="77777777" w:rsidR="00A14ED5" w:rsidRPr="00210A28" w:rsidDel="00DB6A7B" w:rsidRDefault="00A14ED5" w:rsidP="00A14ED5">
      <w:pPr>
        <w:pStyle w:val="KeywordDescriptions"/>
        <w:rPr>
          <w:del w:id="18329" w:author="Author"/>
          <w:rStyle w:val="KeywordNameTOCChar"/>
        </w:rPr>
      </w:pPr>
      <w:del w:id="18330" w:author="Author">
        <w:r w:rsidRPr="009F1DA8" w:rsidDel="00DB6A7B">
          <w:rPr>
            <w:i/>
          </w:rPr>
          <w:delText>Direction:</w:delText>
        </w:r>
        <w:r w:rsidDel="00DB6A7B">
          <w:rPr>
            <w:i/>
          </w:rPr>
          <w:tab/>
        </w:r>
        <w:r w:rsidDel="00DB6A7B">
          <w:delText>Rx</w:delText>
        </w:r>
      </w:del>
    </w:p>
    <w:p w14:paraId="7171885A" w14:textId="77777777" w:rsidR="0010520B" w:rsidRPr="00213323" w:rsidDel="00DB6A7B" w:rsidRDefault="0010520B" w:rsidP="0010520B">
      <w:pPr>
        <w:pStyle w:val="KeywordDescriptions"/>
        <w:rPr>
          <w:del w:id="18331" w:author="Author"/>
          <w:b/>
        </w:rPr>
      </w:pPr>
      <w:del w:id="18332" w:author="Author">
        <w:r w:rsidRPr="00213323" w:rsidDel="00DB6A7B">
          <w:rPr>
            <w:i/>
          </w:rPr>
          <w:delText>Descriptors</w:delText>
        </w:r>
        <w:r w:rsidRPr="00213323" w:rsidDel="00DB6A7B">
          <w:delText>:</w:delText>
        </w:r>
      </w:del>
    </w:p>
    <w:p w14:paraId="2B88CC3F" w14:textId="77777777" w:rsidR="00590424" w:rsidRPr="00213323" w:rsidDel="00DB6A7B" w:rsidRDefault="0010520B">
      <w:pPr>
        <w:pStyle w:val="ListContinue"/>
        <w:spacing w:after="0"/>
        <w:rPr>
          <w:del w:id="18333" w:author="Author"/>
          <w:b/>
        </w:rPr>
      </w:pPr>
      <w:del w:id="1833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A1067ED" w14:textId="77777777" w:rsidR="00590424" w:rsidRPr="00213323" w:rsidDel="00DB6A7B" w:rsidRDefault="0010520B">
      <w:pPr>
        <w:pStyle w:val="ListContinue"/>
        <w:spacing w:after="0"/>
        <w:rPr>
          <w:del w:id="18335" w:author="Author"/>
          <w:b/>
        </w:rPr>
      </w:pPr>
      <w:del w:id="1833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226FBD2D" w14:textId="77777777" w:rsidR="0010520B" w:rsidRPr="00213323" w:rsidDel="00DB6A7B" w:rsidRDefault="0010520B">
      <w:pPr>
        <w:autoSpaceDE w:val="0"/>
        <w:autoSpaceDN w:val="0"/>
        <w:adjustRightInd w:val="0"/>
        <w:ind w:left="360"/>
        <w:rPr>
          <w:del w:id="18337" w:author="Author"/>
          <w:lang w:eastAsia="en-US"/>
        </w:rPr>
      </w:pPr>
      <w:del w:id="1833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3B9252A" w14:textId="77777777" w:rsidR="00590424" w:rsidRPr="00213323" w:rsidDel="00DB6A7B" w:rsidRDefault="0010520B">
      <w:pPr>
        <w:pStyle w:val="ListContinue"/>
        <w:spacing w:after="0"/>
        <w:ind w:left="2160" w:hanging="1800"/>
        <w:rPr>
          <w:del w:id="18339" w:author="Author"/>
          <w:b/>
          <w:i/>
        </w:rPr>
      </w:pPr>
      <w:del w:id="18340" w:author="Author">
        <w:r w:rsidRPr="00213323" w:rsidDel="00DB6A7B">
          <w:delText>Default:</w:delText>
        </w:r>
        <w:r w:rsidRPr="00213323" w:rsidDel="00DB6A7B">
          <w:tab/>
          <w:delText>&lt;numeric_literal</w:delText>
        </w:r>
        <w:r w:rsidRPr="00213323" w:rsidDel="00DB6A7B">
          <w:rPr>
            <w:i/>
          </w:rPr>
          <w:delText>&gt;</w:delText>
        </w:r>
      </w:del>
    </w:p>
    <w:p w14:paraId="60D3907A" w14:textId="77777777" w:rsidR="0010520B" w:rsidRPr="00213323" w:rsidDel="00DB6A7B" w:rsidRDefault="0010520B" w:rsidP="0010520B">
      <w:pPr>
        <w:pStyle w:val="ListContinue"/>
        <w:spacing w:after="80"/>
        <w:rPr>
          <w:del w:id="18341" w:author="Author"/>
          <w:b/>
          <w:i/>
        </w:rPr>
      </w:pPr>
      <w:del w:id="18342" w:author="Author">
        <w:r w:rsidRPr="00213323" w:rsidDel="00DB6A7B">
          <w:delText>Description:</w:delText>
        </w:r>
        <w:r w:rsidRPr="00213323" w:rsidDel="00DB6A7B">
          <w:rPr>
            <w:i/>
          </w:rPr>
          <w:tab/>
        </w:r>
        <w:r w:rsidRPr="00213323" w:rsidDel="00DB6A7B">
          <w:delText>&lt;string&gt;</w:delText>
        </w:r>
      </w:del>
    </w:p>
    <w:p w14:paraId="2F5A7874" w14:textId="77777777" w:rsidR="00590424" w:rsidRPr="00213323" w:rsidDel="00DB6A7B" w:rsidRDefault="0010520B">
      <w:pPr>
        <w:autoSpaceDE w:val="0"/>
        <w:autoSpaceDN w:val="0"/>
        <w:adjustRightInd w:val="0"/>
        <w:spacing w:after="80"/>
        <w:rPr>
          <w:del w:id="18343" w:author="Author"/>
          <w:rFonts w:ascii="Courier New" w:hAnsi="Courier New" w:cs="Courier New"/>
          <w:color w:val="1F497D"/>
        </w:rPr>
      </w:pPr>
      <w:del w:id="1834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3CCBD5B4" w14:textId="77777777" w:rsidR="00590424" w:rsidRPr="00213323" w:rsidDel="00DB6A7B" w:rsidRDefault="0010520B">
      <w:pPr>
        <w:tabs>
          <w:tab w:val="left" w:pos="720"/>
          <w:tab w:val="left" w:pos="1440"/>
          <w:tab w:val="left" w:pos="1830"/>
        </w:tabs>
        <w:autoSpaceDE w:val="0"/>
        <w:autoSpaceDN w:val="0"/>
        <w:adjustRightInd w:val="0"/>
        <w:spacing w:after="80"/>
        <w:rPr>
          <w:del w:id="18345" w:author="Author"/>
          <w:lang w:eastAsia="en-US"/>
        </w:rPr>
      </w:pPr>
      <w:del w:id="18346" w:author="Author">
        <w:r w:rsidRPr="00213323" w:rsidDel="00DB6A7B">
          <w:rPr>
            <w:i/>
          </w:rPr>
          <w:delText>Usage Rules:</w:delText>
        </w:r>
        <w:r w:rsidRPr="00213323" w:rsidDel="00DB6A7B">
          <w:rPr>
            <w:i/>
          </w:rPr>
          <w:tab/>
        </w:r>
        <w:r w:rsidR="00A61AB5" w:rsidRPr="00213323" w:rsidDel="00DB6A7B">
          <w:rPr>
            <w:i/>
          </w:rPr>
          <w:tab/>
        </w:r>
      </w:del>
    </w:p>
    <w:p w14:paraId="72D232E1" w14:textId="77777777" w:rsidR="00B40F43" w:rsidRPr="00213323" w:rsidDel="00DB6A7B" w:rsidRDefault="0010520B" w:rsidP="0010520B">
      <w:pPr>
        <w:autoSpaceDE w:val="0"/>
        <w:autoSpaceDN w:val="0"/>
        <w:adjustRightInd w:val="0"/>
        <w:rPr>
          <w:del w:id="18347" w:author="Author"/>
        </w:rPr>
      </w:pPr>
      <w:del w:id="18348" w:author="Author">
        <w:r w:rsidRPr="00213323" w:rsidDel="00DB6A7B">
          <w:rPr>
            <w:i/>
          </w:rPr>
          <w:delText>Other Notes:</w:delText>
        </w:r>
        <w:r w:rsidRPr="00213323" w:rsidDel="00DB6A7B">
          <w:tab/>
        </w:r>
        <w:r w:rsidR="00B40F43" w:rsidRPr="00213323" w:rsidDel="00DB6A7B">
          <w:delText>Time is calculated as follows:</w:delText>
        </w:r>
      </w:del>
    </w:p>
    <w:p w14:paraId="04F6CF70" w14:textId="77777777" w:rsidR="0010520B" w:rsidRPr="00213323" w:rsidDel="00DB6A7B" w:rsidRDefault="0010520B" w:rsidP="00B40F43">
      <w:pPr>
        <w:pStyle w:val="Equation"/>
        <w:rPr>
          <w:del w:id="18349" w:author="Author"/>
          <w:lang w:eastAsia="en-US"/>
        </w:rPr>
      </w:pPr>
      <w:del w:id="1835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B80AC2B" w14:textId="77777777" w:rsidR="00B40F43" w:rsidRPr="00213323" w:rsidDel="00DB6A7B" w:rsidRDefault="004B4ECB" w:rsidP="00706445">
      <w:pPr>
        <w:autoSpaceDE w:val="0"/>
        <w:autoSpaceDN w:val="0"/>
        <w:adjustRightInd w:val="0"/>
        <w:ind w:left="360"/>
        <w:rPr>
          <w:del w:id="18351" w:author="Author"/>
          <w:lang w:eastAsia="en-US"/>
        </w:rPr>
      </w:pPr>
      <w:ins w:id="18352" w:author="Author">
        <w:del w:id="18353" w:author="Author">
          <w:r w:rsidDel="00DB6A7B">
            <w:rPr>
              <w:lang w:eastAsia="en-US"/>
            </w:rPr>
            <w:delText>w</w:delText>
          </w:r>
        </w:del>
      </w:ins>
      <w:del w:id="18354" w:author="Author">
        <w:r w:rsidR="00B40F43" w:rsidRPr="00213323" w:rsidDel="00DB6A7B">
          <w:rPr>
            <w:lang w:eastAsia="en-US"/>
          </w:rPr>
          <w:delText>Where</w:delText>
        </w:r>
        <w:r w:rsidR="00D02FFD" w:rsidRPr="00213323" w:rsidDel="00DB6A7B">
          <w:rPr>
            <w:lang w:eastAsia="en-US"/>
          </w:rPr>
          <w:delText>:</w:delText>
        </w:r>
      </w:del>
    </w:p>
    <w:p w14:paraId="6259B51A" w14:textId="77777777" w:rsidR="0010520B" w:rsidRPr="00213323" w:rsidDel="00DB6A7B" w:rsidRDefault="0010520B" w:rsidP="006B7E38">
      <w:pPr>
        <w:pStyle w:val="ListParagraph"/>
        <w:numPr>
          <w:ilvl w:val="0"/>
          <w:numId w:val="32"/>
        </w:numPr>
        <w:autoSpaceDE w:val="0"/>
        <w:autoSpaceDN w:val="0"/>
        <w:adjustRightInd w:val="0"/>
        <w:rPr>
          <w:del w:id="18355" w:author="Author"/>
          <w:lang w:eastAsia="en-US"/>
        </w:rPr>
      </w:pPr>
      <w:del w:id="1835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26858B3A" w14:textId="77777777" w:rsidR="00590424" w:rsidRPr="00213323" w:rsidDel="00DB6A7B" w:rsidRDefault="00B40F43" w:rsidP="00A35DEA">
      <w:pPr>
        <w:pStyle w:val="ListParagraph"/>
        <w:numPr>
          <w:ilvl w:val="0"/>
          <w:numId w:val="32"/>
        </w:numPr>
        <w:autoSpaceDE w:val="0"/>
        <w:autoSpaceDN w:val="0"/>
        <w:adjustRightInd w:val="0"/>
        <w:spacing w:after="160"/>
        <w:rPr>
          <w:del w:id="18357" w:author="Author"/>
          <w:lang w:eastAsia="en-US"/>
        </w:rPr>
      </w:pPr>
      <w:del w:id="1835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C3AEF4F" w14:textId="77777777" w:rsidR="00590424" w:rsidRPr="00213323" w:rsidDel="00DB6A7B" w:rsidRDefault="0010520B">
      <w:pPr>
        <w:autoSpaceDE w:val="0"/>
        <w:autoSpaceDN w:val="0"/>
        <w:adjustRightInd w:val="0"/>
        <w:spacing w:after="80"/>
        <w:rPr>
          <w:del w:id="18359" w:author="Author"/>
        </w:rPr>
      </w:pPr>
      <w:del w:id="18360" w:author="Author">
        <w:r w:rsidRPr="00213323" w:rsidDel="00DB6A7B">
          <w:rPr>
            <w:i/>
          </w:rPr>
          <w:delText>Example:</w:delText>
        </w:r>
      </w:del>
    </w:p>
    <w:p w14:paraId="2BFB8F3B" w14:textId="77777777" w:rsidR="00590424" w:rsidRPr="00213323" w:rsidDel="00DB6A7B" w:rsidRDefault="0010520B">
      <w:pPr>
        <w:pStyle w:val="Exampletext"/>
        <w:rPr>
          <w:del w:id="18361" w:author="Author"/>
          <w:lang w:eastAsia="en-US"/>
        </w:rPr>
      </w:pPr>
      <w:del w:id="1836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6CB282B4" w14:textId="77777777" w:rsidR="00590424" w:rsidRPr="00213323" w:rsidDel="00DB6A7B" w:rsidRDefault="0010520B">
      <w:pPr>
        <w:pStyle w:val="Exampletext"/>
        <w:rPr>
          <w:del w:id="18363" w:author="Author"/>
          <w:lang w:eastAsia="en-US"/>
        </w:rPr>
      </w:pPr>
      <w:del w:id="18364" w:author="Author">
        <w:r w:rsidRPr="00213323" w:rsidDel="00DB6A7B">
          <w:rPr>
            <w:lang w:eastAsia="en-US"/>
          </w:rPr>
          <w:delText xml:space="preserve">         (Description "</w:delText>
        </w:r>
      </w:del>
      <w:ins w:id="18365" w:author="Author">
        <w:del w:id="18366" w:author="Author">
          <w:r w:rsidR="00AE6EFD" w:rsidDel="00DB6A7B">
            <w:rPr>
              <w:lang w:eastAsia="en-US"/>
            </w:rPr>
            <w:delText>R</w:delText>
          </w:r>
        </w:del>
      </w:ins>
      <w:del w:id="18367" w:author="Author">
        <w:r w:rsidRPr="00213323" w:rsidDel="00DB6A7B">
          <w:rPr>
            <w:lang w:eastAsia="en-US"/>
          </w:rPr>
          <w:delText>Tx Bounded Jitter in UI."))</w:delText>
        </w:r>
      </w:del>
    </w:p>
    <w:p w14:paraId="174D1D0B" w14:textId="77777777" w:rsidR="0010520B" w:rsidRPr="00213323" w:rsidDel="00DB6A7B" w:rsidRDefault="0010520B" w:rsidP="0010520B">
      <w:pPr>
        <w:autoSpaceDE w:val="0"/>
        <w:autoSpaceDN w:val="0"/>
        <w:adjustRightInd w:val="0"/>
        <w:rPr>
          <w:del w:id="18368" w:author="Author"/>
          <w:lang w:eastAsia="en-US"/>
        </w:rPr>
      </w:pPr>
    </w:p>
    <w:p w14:paraId="045FE6F9" w14:textId="77777777" w:rsidR="0010520B" w:rsidRPr="00213323" w:rsidDel="00DB6A7B" w:rsidRDefault="0010520B" w:rsidP="0010520B">
      <w:pPr>
        <w:autoSpaceDE w:val="0"/>
        <w:autoSpaceDN w:val="0"/>
        <w:adjustRightInd w:val="0"/>
        <w:rPr>
          <w:del w:id="18369" w:author="Author"/>
          <w:lang w:eastAsia="en-US"/>
        </w:rPr>
      </w:pPr>
    </w:p>
    <w:p w14:paraId="6E2C85DE" w14:textId="77777777" w:rsidR="0010520B" w:rsidRPr="00213323" w:rsidDel="00DB6A7B" w:rsidRDefault="0010520B" w:rsidP="0010520B">
      <w:pPr>
        <w:pStyle w:val="Keyword"/>
        <w:spacing w:before="0" w:after="80"/>
        <w:rPr>
          <w:del w:id="18370" w:author="Author"/>
          <w:b/>
        </w:rPr>
      </w:pPr>
      <w:del w:id="18371" w:author="Author">
        <w:r w:rsidRPr="00213323" w:rsidDel="00DB6A7B">
          <w:rPr>
            <w:i/>
          </w:rPr>
          <w:delText>Parameter:</w:delText>
        </w:r>
        <w:r w:rsidRPr="00213323" w:rsidDel="00DB6A7B">
          <w:tab/>
        </w:r>
        <w:r w:rsidRPr="00213323" w:rsidDel="00DB6A7B">
          <w:rPr>
            <w:b/>
            <w:lang w:eastAsia="en-US"/>
          </w:rPr>
          <w:delText>Rx_Sj</w:delText>
        </w:r>
      </w:del>
    </w:p>
    <w:p w14:paraId="3D188451" w14:textId="77777777" w:rsidR="0010520B" w:rsidRPr="00213323" w:rsidDel="00DB6A7B" w:rsidRDefault="0010520B" w:rsidP="0010520B">
      <w:pPr>
        <w:pStyle w:val="KeywordDescriptions"/>
        <w:rPr>
          <w:del w:id="18372" w:author="Author"/>
          <w:b/>
        </w:rPr>
      </w:pPr>
      <w:del w:id="1837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7098FC34" w14:textId="77777777" w:rsidR="00A14ED5" w:rsidRPr="00210A28" w:rsidDel="00DB6A7B" w:rsidRDefault="00A14ED5" w:rsidP="00A14ED5">
      <w:pPr>
        <w:pStyle w:val="KeywordDescriptions"/>
        <w:rPr>
          <w:del w:id="18374" w:author="Author"/>
          <w:rStyle w:val="KeywordNameTOCChar"/>
        </w:rPr>
      </w:pPr>
      <w:del w:id="18375" w:author="Author">
        <w:r w:rsidRPr="009F1DA8" w:rsidDel="00DB6A7B">
          <w:rPr>
            <w:i/>
          </w:rPr>
          <w:delText>Direction:</w:delText>
        </w:r>
        <w:r w:rsidDel="00DB6A7B">
          <w:rPr>
            <w:i/>
          </w:rPr>
          <w:tab/>
        </w:r>
        <w:r w:rsidDel="00DB6A7B">
          <w:delText>Rx</w:delText>
        </w:r>
      </w:del>
    </w:p>
    <w:p w14:paraId="38103C7F" w14:textId="77777777" w:rsidR="0010520B" w:rsidRPr="00213323" w:rsidDel="00DB6A7B" w:rsidRDefault="0010520B" w:rsidP="0010520B">
      <w:pPr>
        <w:pStyle w:val="KeywordDescriptions"/>
        <w:rPr>
          <w:del w:id="18376" w:author="Author"/>
          <w:b/>
        </w:rPr>
      </w:pPr>
      <w:del w:id="18377" w:author="Author">
        <w:r w:rsidRPr="00213323" w:rsidDel="00DB6A7B">
          <w:rPr>
            <w:i/>
          </w:rPr>
          <w:delText>Descriptors</w:delText>
        </w:r>
        <w:r w:rsidRPr="00213323" w:rsidDel="00DB6A7B">
          <w:delText>:</w:delText>
        </w:r>
      </w:del>
    </w:p>
    <w:p w14:paraId="61ED934D" w14:textId="77777777" w:rsidR="00590424" w:rsidRPr="00213323" w:rsidDel="00DB6A7B" w:rsidRDefault="0010520B">
      <w:pPr>
        <w:pStyle w:val="ListContinue"/>
        <w:spacing w:after="0"/>
        <w:rPr>
          <w:del w:id="18378" w:author="Author"/>
          <w:b/>
        </w:rPr>
      </w:pPr>
      <w:del w:id="1837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238CF88" w14:textId="77777777" w:rsidR="00590424" w:rsidRPr="00213323" w:rsidDel="00DB6A7B" w:rsidRDefault="0010520B">
      <w:pPr>
        <w:pStyle w:val="ListContinue"/>
        <w:spacing w:after="0"/>
        <w:rPr>
          <w:del w:id="18380" w:author="Author"/>
          <w:b/>
        </w:rPr>
      </w:pPr>
      <w:del w:id="1838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87E7717" w14:textId="77777777" w:rsidR="0010520B" w:rsidRPr="00213323" w:rsidDel="00DB6A7B" w:rsidRDefault="0010520B">
      <w:pPr>
        <w:autoSpaceDE w:val="0"/>
        <w:autoSpaceDN w:val="0"/>
        <w:adjustRightInd w:val="0"/>
        <w:ind w:left="360"/>
        <w:rPr>
          <w:del w:id="18382" w:author="Author"/>
          <w:lang w:eastAsia="en-US"/>
        </w:rPr>
      </w:pPr>
      <w:del w:id="1838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6AB695F" w14:textId="77777777" w:rsidR="00590424" w:rsidRPr="00213323" w:rsidDel="00DB6A7B" w:rsidRDefault="0010520B">
      <w:pPr>
        <w:pStyle w:val="ListContinue"/>
        <w:spacing w:after="0"/>
        <w:ind w:left="2160" w:hanging="1800"/>
        <w:rPr>
          <w:del w:id="18384" w:author="Author"/>
          <w:b/>
          <w:i/>
        </w:rPr>
      </w:pPr>
      <w:del w:id="18385" w:author="Author">
        <w:r w:rsidRPr="00213323" w:rsidDel="00DB6A7B">
          <w:delText>Default:</w:delText>
        </w:r>
        <w:r w:rsidRPr="00213323" w:rsidDel="00DB6A7B">
          <w:tab/>
          <w:delText>&lt;numeric_literal</w:delText>
        </w:r>
        <w:r w:rsidRPr="00213323" w:rsidDel="00DB6A7B">
          <w:rPr>
            <w:i/>
          </w:rPr>
          <w:delText>&gt;</w:delText>
        </w:r>
      </w:del>
    </w:p>
    <w:p w14:paraId="28F64E4F" w14:textId="77777777" w:rsidR="0010520B" w:rsidRPr="00213323" w:rsidDel="00DB6A7B" w:rsidRDefault="0010520B" w:rsidP="0010520B">
      <w:pPr>
        <w:pStyle w:val="ListContinue"/>
        <w:spacing w:after="80"/>
        <w:rPr>
          <w:del w:id="18386" w:author="Author"/>
          <w:b/>
          <w:i/>
        </w:rPr>
      </w:pPr>
      <w:del w:id="18387" w:author="Author">
        <w:r w:rsidRPr="00213323" w:rsidDel="00DB6A7B">
          <w:delText>Description:</w:delText>
        </w:r>
        <w:r w:rsidRPr="00213323" w:rsidDel="00DB6A7B">
          <w:rPr>
            <w:i/>
          </w:rPr>
          <w:tab/>
        </w:r>
        <w:r w:rsidRPr="00213323" w:rsidDel="00DB6A7B">
          <w:delText>&lt;string&gt;</w:delText>
        </w:r>
      </w:del>
    </w:p>
    <w:p w14:paraId="0C26FCA7" w14:textId="77777777" w:rsidR="00590424" w:rsidRPr="00213323" w:rsidDel="00DB6A7B" w:rsidRDefault="0010520B">
      <w:pPr>
        <w:autoSpaceDE w:val="0"/>
        <w:autoSpaceDN w:val="0"/>
        <w:adjustRightInd w:val="0"/>
        <w:spacing w:after="80"/>
        <w:rPr>
          <w:del w:id="18388" w:author="Author"/>
          <w:lang w:eastAsia="en-US"/>
        </w:rPr>
      </w:pPr>
      <w:del w:id="1838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4EB73EE0" w14:textId="77777777" w:rsidR="00590424" w:rsidRPr="00213323" w:rsidDel="00DB6A7B" w:rsidRDefault="0010520B">
      <w:pPr>
        <w:autoSpaceDE w:val="0"/>
        <w:autoSpaceDN w:val="0"/>
        <w:adjustRightInd w:val="0"/>
        <w:spacing w:after="80"/>
        <w:rPr>
          <w:del w:id="18390" w:author="Author"/>
          <w:lang w:eastAsia="en-US"/>
        </w:rPr>
      </w:pPr>
      <w:del w:id="18391" w:author="Author">
        <w:r w:rsidRPr="00213323" w:rsidDel="00DB6A7B">
          <w:rPr>
            <w:i/>
          </w:rPr>
          <w:delText>Usage Rules:</w:delText>
        </w:r>
        <w:r w:rsidRPr="00213323" w:rsidDel="00DB6A7B">
          <w:rPr>
            <w:i/>
          </w:rPr>
          <w:tab/>
        </w:r>
      </w:del>
    </w:p>
    <w:p w14:paraId="66F3F7A8" w14:textId="77777777" w:rsidR="00B40F43" w:rsidRPr="00213323" w:rsidDel="00DB6A7B" w:rsidRDefault="0010520B" w:rsidP="0010520B">
      <w:pPr>
        <w:autoSpaceDE w:val="0"/>
        <w:autoSpaceDN w:val="0"/>
        <w:adjustRightInd w:val="0"/>
        <w:rPr>
          <w:del w:id="18392" w:author="Author"/>
        </w:rPr>
      </w:pPr>
      <w:del w:id="18393" w:author="Author">
        <w:r w:rsidRPr="00213323" w:rsidDel="00DB6A7B">
          <w:rPr>
            <w:i/>
          </w:rPr>
          <w:delText>Other Notes:</w:delText>
        </w:r>
        <w:r w:rsidRPr="00213323" w:rsidDel="00DB6A7B">
          <w:tab/>
        </w:r>
        <w:r w:rsidR="00B40F43" w:rsidRPr="00213323" w:rsidDel="00DB6A7B">
          <w:delText>Time is calculated as follows:</w:delText>
        </w:r>
      </w:del>
    </w:p>
    <w:p w14:paraId="3870D188" w14:textId="77777777" w:rsidR="0010520B" w:rsidRPr="00213323" w:rsidDel="00DB6A7B" w:rsidRDefault="0010520B" w:rsidP="00B40F43">
      <w:pPr>
        <w:pStyle w:val="Equation"/>
        <w:rPr>
          <w:del w:id="18394" w:author="Author"/>
          <w:lang w:eastAsia="en-US"/>
        </w:rPr>
      </w:pPr>
      <w:del w:id="1839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5B231EA7" w14:textId="77777777" w:rsidR="00B40F43" w:rsidRPr="00213323" w:rsidDel="00DB6A7B" w:rsidRDefault="004B4ECB" w:rsidP="00706445">
      <w:pPr>
        <w:autoSpaceDE w:val="0"/>
        <w:autoSpaceDN w:val="0"/>
        <w:adjustRightInd w:val="0"/>
        <w:ind w:left="360"/>
        <w:rPr>
          <w:del w:id="18396" w:author="Author"/>
          <w:lang w:eastAsia="en-US"/>
        </w:rPr>
      </w:pPr>
      <w:ins w:id="18397" w:author="Author">
        <w:del w:id="18398" w:author="Author">
          <w:r w:rsidDel="00DB6A7B">
            <w:rPr>
              <w:lang w:eastAsia="en-US"/>
            </w:rPr>
            <w:delText>w</w:delText>
          </w:r>
        </w:del>
      </w:ins>
      <w:del w:id="18399" w:author="Author">
        <w:r w:rsidR="00B40F43" w:rsidRPr="00213323" w:rsidDel="00DB6A7B">
          <w:rPr>
            <w:lang w:eastAsia="en-US"/>
          </w:rPr>
          <w:delText>Where</w:delText>
        </w:r>
        <w:r w:rsidR="00D02FFD" w:rsidRPr="00213323" w:rsidDel="00DB6A7B">
          <w:rPr>
            <w:lang w:eastAsia="en-US"/>
          </w:rPr>
          <w:delText>:</w:delText>
        </w:r>
      </w:del>
    </w:p>
    <w:p w14:paraId="6D5BDB1C" w14:textId="77777777" w:rsidR="0010520B" w:rsidRPr="00213323" w:rsidDel="00DB6A7B" w:rsidRDefault="0010520B" w:rsidP="006B7E38">
      <w:pPr>
        <w:pStyle w:val="ListParagraph"/>
        <w:numPr>
          <w:ilvl w:val="0"/>
          <w:numId w:val="33"/>
        </w:numPr>
        <w:autoSpaceDE w:val="0"/>
        <w:autoSpaceDN w:val="0"/>
        <w:adjustRightInd w:val="0"/>
        <w:rPr>
          <w:del w:id="18400" w:author="Author"/>
          <w:lang w:eastAsia="en-US"/>
        </w:rPr>
      </w:pPr>
      <w:del w:id="1840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77F1B755" w14:textId="77777777" w:rsidR="00590424" w:rsidRPr="00213323" w:rsidDel="00DB6A7B" w:rsidRDefault="00B40F43" w:rsidP="00A35DEA">
      <w:pPr>
        <w:pStyle w:val="ListParagraph"/>
        <w:numPr>
          <w:ilvl w:val="0"/>
          <w:numId w:val="33"/>
        </w:numPr>
        <w:autoSpaceDE w:val="0"/>
        <w:autoSpaceDN w:val="0"/>
        <w:adjustRightInd w:val="0"/>
        <w:spacing w:after="160"/>
        <w:rPr>
          <w:del w:id="18402" w:author="Author"/>
          <w:lang w:eastAsia="en-US"/>
        </w:rPr>
      </w:pPr>
      <w:del w:id="1840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0F1322F4" w14:textId="77777777" w:rsidR="00590424" w:rsidRPr="00213323" w:rsidDel="00DB6A7B" w:rsidRDefault="0010520B">
      <w:pPr>
        <w:autoSpaceDE w:val="0"/>
        <w:autoSpaceDN w:val="0"/>
        <w:adjustRightInd w:val="0"/>
        <w:spacing w:after="80"/>
        <w:rPr>
          <w:del w:id="18404" w:author="Author"/>
        </w:rPr>
      </w:pPr>
      <w:del w:id="18405" w:author="Author">
        <w:r w:rsidRPr="00213323" w:rsidDel="00DB6A7B">
          <w:rPr>
            <w:i/>
          </w:rPr>
          <w:delText>Example:</w:delText>
        </w:r>
      </w:del>
    </w:p>
    <w:p w14:paraId="6C30B3D8" w14:textId="77777777" w:rsidR="00590424" w:rsidRPr="00213323" w:rsidDel="00DB6A7B" w:rsidRDefault="0010520B">
      <w:pPr>
        <w:pStyle w:val="Exampletext"/>
        <w:rPr>
          <w:del w:id="18406" w:author="Author"/>
          <w:lang w:eastAsia="en-US"/>
        </w:rPr>
      </w:pPr>
      <w:del w:id="1840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23705111" w14:textId="77777777" w:rsidR="00590424" w:rsidRPr="00213323" w:rsidDel="00DB6A7B" w:rsidRDefault="0010520B">
      <w:pPr>
        <w:pStyle w:val="Exampletext"/>
        <w:rPr>
          <w:del w:id="18408" w:author="Author"/>
          <w:lang w:eastAsia="en-US"/>
        </w:rPr>
      </w:pPr>
      <w:del w:id="18409" w:author="Author">
        <w:r w:rsidRPr="00213323" w:rsidDel="00DB6A7B">
          <w:rPr>
            <w:lang w:eastAsia="en-US"/>
          </w:rPr>
          <w:delText xml:space="preserve">         (Description "R</w:delText>
        </w:r>
      </w:del>
      <w:ins w:id="18410" w:author="Author">
        <w:del w:id="18411" w:author="Author">
          <w:r w:rsidR="00AE6EFD" w:rsidDel="00DB6A7B">
            <w:rPr>
              <w:lang w:eastAsia="en-US"/>
            </w:rPr>
            <w:delText>x</w:delText>
          </w:r>
        </w:del>
      </w:ins>
      <w:del w:id="18412" w:author="Author">
        <w:r w:rsidRPr="00213323" w:rsidDel="00DB6A7B">
          <w:rPr>
            <w:lang w:eastAsia="en-US"/>
          </w:rPr>
          <w:delText>X Sinusoidal Jitter in UI."))</w:delText>
        </w:r>
      </w:del>
    </w:p>
    <w:p w14:paraId="26E2CCB9" w14:textId="77777777" w:rsidR="0010520B" w:rsidRPr="00213323" w:rsidDel="00DB6A7B" w:rsidRDefault="0010520B" w:rsidP="0010520B">
      <w:pPr>
        <w:autoSpaceDE w:val="0"/>
        <w:autoSpaceDN w:val="0"/>
        <w:adjustRightInd w:val="0"/>
        <w:rPr>
          <w:del w:id="18413" w:author="Author"/>
          <w:lang w:eastAsia="en-US"/>
        </w:rPr>
      </w:pPr>
    </w:p>
    <w:p w14:paraId="65D49CFD" w14:textId="77777777" w:rsidR="00C020C3" w:rsidRPr="00213323" w:rsidDel="00DB6A7B" w:rsidRDefault="00C020C3" w:rsidP="0010520B">
      <w:pPr>
        <w:autoSpaceDE w:val="0"/>
        <w:autoSpaceDN w:val="0"/>
        <w:adjustRightInd w:val="0"/>
        <w:rPr>
          <w:del w:id="18414" w:author="Author"/>
          <w:lang w:eastAsia="en-US"/>
        </w:rPr>
      </w:pPr>
    </w:p>
    <w:p w14:paraId="28977033" w14:textId="77777777" w:rsidR="0010520B" w:rsidRPr="00213323" w:rsidDel="00DB6A7B" w:rsidRDefault="0010520B" w:rsidP="0010520B">
      <w:pPr>
        <w:pStyle w:val="Keyword"/>
        <w:spacing w:before="0" w:after="80"/>
        <w:rPr>
          <w:del w:id="18415" w:author="Author"/>
          <w:b/>
        </w:rPr>
      </w:pPr>
      <w:del w:id="18416" w:author="Author">
        <w:r w:rsidRPr="00213323" w:rsidDel="00DB6A7B">
          <w:rPr>
            <w:i/>
          </w:rPr>
          <w:delText>Parameter:</w:delText>
        </w:r>
        <w:r w:rsidRPr="00213323" w:rsidDel="00DB6A7B">
          <w:tab/>
        </w:r>
        <w:r w:rsidRPr="00213323" w:rsidDel="00DB6A7B">
          <w:rPr>
            <w:b/>
            <w:lang w:eastAsia="en-US"/>
          </w:rPr>
          <w:delText>Rx_DCD</w:delText>
        </w:r>
      </w:del>
    </w:p>
    <w:p w14:paraId="54B829A5" w14:textId="77777777" w:rsidR="0010520B" w:rsidRPr="00213323" w:rsidDel="00DB6A7B" w:rsidRDefault="0010520B" w:rsidP="0010520B">
      <w:pPr>
        <w:pStyle w:val="KeywordDescriptions"/>
        <w:rPr>
          <w:del w:id="18417" w:author="Author"/>
          <w:b/>
        </w:rPr>
      </w:pPr>
      <w:del w:id="1841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82285F8" w14:textId="77777777" w:rsidR="00A14ED5" w:rsidRPr="00210A28" w:rsidDel="00DB6A7B" w:rsidRDefault="00A14ED5" w:rsidP="00A14ED5">
      <w:pPr>
        <w:pStyle w:val="KeywordDescriptions"/>
        <w:rPr>
          <w:del w:id="18419" w:author="Author"/>
          <w:rStyle w:val="KeywordNameTOCChar"/>
        </w:rPr>
      </w:pPr>
      <w:del w:id="18420" w:author="Author">
        <w:r w:rsidRPr="009F1DA8" w:rsidDel="00DB6A7B">
          <w:rPr>
            <w:i/>
          </w:rPr>
          <w:delText>Direction:</w:delText>
        </w:r>
        <w:r w:rsidDel="00DB6A7B">
          <w:rPr>
            <w:i/>
          </w:rPr>
          <w:tab/>
        </w:r>
        <w:r w:rsidDel="00DB6A7B">
          <w:delText>Rx</w:delText>
        </w:r>
      </w:del>
    </w:p>
    <w:p w14:paraId="1F7A4B92" w14:textId="77777777" w:rsidR="0010520B" w:rsidRPr="00213323" w:rsidDel="00DB6A7B" w:rsidRDefault="0010520B" w:rsidP="0010520B">
      <w:pPr>
        <w:pStyle w:val="KeywordDescriptions"/>
        <w:rPr>
          <w:del w:id="18421" w:author="Author"/>
          <w:b/>
        </w:rPr>
      </w:pPr>
      <w:del w:id="18422" w:author="Author">
        <w:r w:rsidRPr="00213323" w:rsidDel="00DB6A7B">
          <w:rPr>
            <w:i/>
          </w:rPr>
          <w:delText>Descriptors</w:delText>
        </w:r>
        <w:r w:rsidRPr="00213323" w:rsidDel="00DB6A7B">
          <w:delText>:</w:delText>
        </w:r>
      </w:del>
    </w:p>
    <w:p w14:paraId="31B1D6AA" w14:textId="77777777" w:rsidR="00590424" w:rsidRPr="00213323" w:rsidDel="00DB6A7B" w:rsidRDefault="0010520B">
      <w:pPr>
        <w:pStyle w:val="ListContinue"/>
        <w:spacing w:after="0"/>
        <w:rPr>
          <w:del w:id="18423" w:author="Author"/>
          <w:b/>
        </w:rPr>
      </w:pPr>
      <w:del w:id="1842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0E84FB32" w14:textId="77777777" w:rsidR="00590424" w:rsidRPr="00213323" w:rsidDel="00DB6A7B" w:rsidRDefault="0010520B">
      <w:pPr>
        <w:pStyle w:val="ListContinue"/>
        <w:spacing w:after="0"/>
        <w:rPr>
          <w:del w:id="18425" w:author="Author"/>
          <w:b/>
        </w:rPr>
      </w:pPr>
      <w:del w:id="1842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EA572ED" w14:textId="77777777" w:rsidR="0010520B" w:rsidRPr="00213323" w:rsidDel="00DB6A7B" w:rsidRDefault="0010520B">
      <w:pPr>
        <w:autoSpaceDE w:val="0"/>
        <w:autoSpaceDN w:val="0"/>
        <w:adjustRightInd w:val="0"/>
        <w:ind w:left="360"/>
        <w:rPr>
          <w:del w:id="18427" w:author="Author"/>
          <w:lang w:eastAsia="en-US"/>
        </w:rPr>
      </w:pPr>
      <w:del w:id="1842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C36A5B2" w14:textId="77777777" w:rsidR="00590424" w:rsidRPr="00213323" w:rsidDel="00DB6A7B" w:rsidRDefault="0010520B">
      <w:pPr>
        <w:pStyle w:val="ListContinue"/>
        <w:spacing w:after="0"/>
        <w:ind w:left="2160" w:hanging="1800"/>
        <w:rPr>
          <w:del w:id="18429" w:author="Author"/>
          <w:b/>
          <w:i/>
        </w:rPr>
      </w:pPr>
      <w:del w:id="18430" w:author="Author">
        <w:r w:rsidRPr="00213323" w:rsidDel="00DB6A7B">
          <w:delText>Default:</w:delText>
        </w:r>
        <w:r w:rsidRPr="00213323" w:rsidDel="00DB6A7B">
          <w:tab/>
          <w:delText>&lt;numeric_literal</w:delText>
        </w:r>
        <w:r w:rsidRPr="00213323" w:rsidDel="00DB6A7B">
          <w:rPr>
            <w:i/>
          </w:rPr>
          <w:delText>&gt;</w:delText>
        </w:r>
      </w:del>
    </w:p>
    <w:p w14:paraId="677F6EF6" w14:textId="77777777" w:rsidR="0010520B" w:rsidRPr="00213323" w:rsidDel="00DB6A7B" w:rsidRDefault="0010520B" w:rsidP="0010520B">
      <w:pPr>
        <w:pStyle w:val="ListContinue"/>
        <w:spacing w:after="80"/>
        <w:rPr>
          <w:del w:id="18431" w:author="Author"/>
          <w:b/>
          <w:i/>
        </w:rPr>
      </w:pPr>
      <w:del w:id="18432" w:author="Author">
        <w:r w:rsidRPr="00213323" w:rsidDel="00DB6A7B">
          <w:delText>Description:</w:delText>
        </w:r>
        <w:r w:rsidRPr="00213323" w:rsidDel="00DB6A7B">
          <w:rPr>
            <w:i/>
          </w:rPr>
          <w:tab/>
        </w:r>
        <w:r w:rsidRPr="00213323" w:rsidDel="00DB6A7B">
          <w:delText>&lt;string&gt;</w:delText>
        </w:r>
      </w:del>
    </w:p>
    <w:p w14:paraId="1ED0B048" w14:textId="77777777" w:rsidR="00590424" w:rsidRPr="00213323" w:rsidDel="00DB6A7B" w:rsidRDefault="0010520B">
      <w:pPr>
        <w:autoSpaceDE w:val="0"/>
        <w:autoSpaceDN w:val="0"/>
        <w:adjustRightInd w:val="0"/>
        <w:spacing w:after="80"/>
        <w:rPr>
          <w:del w:id="18433" w:author="Author"/>
          <w:lang w:eastAsia="en-US"/>
        </w:rPr>
      </w:pPr>
      <w:del w:id="1843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70776A0" w14:textId="77777777" w:rsidR="00590424" w:rsidRPr="00213323" w:rsidDel="00DB6A7B" w:rsidRDefault="0010520B">
      <w:pPr>
        <w:autoSpaceDE w:val="0"/>
        <w:autoSpaceDN w:val="0"/>
        <w:adjustRightInd w:val="0"/>
        <w:spacing w:after="80"/>
        <w:rPr>
          <w:del w:id="18435" w:author="Author"/>
          <w:lang w:eastAsia="en-US"/>
        </w:rPr>
      </w:pPr>
      <w:del w:id="18436" w:author="Author">
        <w:r w:rsidRPr="00213323" w:rsidDel="00DB6A7B">
          <w:rPr>
            <w:i/>
          </w:rPr>
          <w:delText>Usage Rules:</w:delText>
        </w:r>
        <w:r w:rsidRPr="00213323" w:rsidDel="00DB6A7B">
          <w:rPr>
            <w:i/>
          </w:rPr>
          <w:tab/>
        </w:r>
      </w:del>
    </w:p>
    <w:p w14:paraId="045EA202" w14:textId="77777777" w:rsidR="00B40F43" w:rsidRPr="00213323" w:rsidDel="00DB6A7B" w:rsidRDefault="0010520B" w:rsidP="0010520B">
      <w:pPr>
        <w:autoSpaceDE w:val="0"/>
        <w:autoSpaceDN w:val="0"/>
        <w:adjustRightInd w:val="0"/>
        <w:rPr>
          <w:del w:id="18437" w:author="Author"/>
        </w:rPr>
      </w:pPr>
      <w:del w:id="18438" w:author="Author">
        <w:r w:rsidRPr="00213323" w:rsidDel="00DB6A7B">
          <w:rPr>
            <w:i/>
          </w:rPr>
          <w:delText>Other Notes:</w:delText>
        </w:r>
        <w:r w:rsidRPr="00213323" w:rsidDel="00DB6A7B">
          <w:tab/>
        </w:r>
        <w:r w:rsidR="00B40F43" w:rsidRPr="00213323" w:rsidDel="00DB6A7B">
          <w:delText>Time is calculated as follows:</w:delText>
        </w:r>
      </w:del>
    </w:p>
    <w:p w14:paraId="3D79DDF3" w14:textId="77777777" w:rsidR="0010520B" w:rsidRPr="00213323" w:rsidDel="00DB6A7B" w:rsidRDefault="0010520B" w:rsidP="00B40F43">
      <w:pPr>
        <w:pStyle w:val="Equation"/>
        <w:rPr>
          <w:del w:id="18439" w:author="Author"/>
          <w:lang w:eastAsia="en-US"/>
        </w:rPr>
      </w:pPr>
      <w:del w:id="1844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0744881A" w14:textId="77777777" w:rsidR="00B40F43" w:rsidRPr="00213323" w:rsidDel="00DB6A7B" w:rsidRDefault="004B4ECB" w:rsidP="00706445">
      <w:pPr>
        <w:keepNext/>
        <w:autoSpaceDE w:val="0"/>
        <w:autoSpaceDN w:val="0"/>
        <w:adjustRightInd w:val="0"/>
        <w:ind w:left="360"/>
        <w:rPr>
          <w:del w:id="18441" w:author="Author"/>
          <w:lang w:eastAsia="en-US"/>
        </w:rPr>
      </w:pPr>
      <w:ins w:id="18442" w:author="Author">
        <w:del w:id="18443" w:author="Author">
          <w:r w:rsidDel="00DB6A7B">
            <w:rPr>
              <w:lang w:eastAsia="en-US"/>
            </w:rPr>
            <w:delText>w</w:delText>
          </w:r>
        </w:del>
      </w:ins>
      <w:del w:id="18444" w:author="Author">
        <w:r w:rsidR="00B40F43" w:rsidRPr="00213323" w:rsidDel="00DB6A7B">
          <w:rPr>
            <w:lang w:eastAsia="en-US"/>
          </w:rPr>
          <w:delText>Where</w:delText>
        </w:r>
        <w:r w:rsidR="00D02FFD" w:rsidRPr="00213323" w:rsidDel="00DB6A7B">
          <w:rPr>
            <w:lang w:eastAsia="en-US"/>
          </w:rPr>
          <w:delText>:</w:delText>
        </w:r>
      </w:del>
    </w:p>
    <w:p w14:paraId="6B25F23C" w14:textId="77777777" w:rsidR="0010520B" w:rsidRPr="00213323" w:rsidDel="00DB6A7B" w:rsidRDefault="00336453" w:rsidP="006B7E38">
      <w:pPr>
        <w:pStyle w:val="ListParagraph"/>
        <w:numPr>
          <w:ilvl w:val="0"/>
          <w:numId w:val="34"/>
        </w:numPr>
        <w:autoSpaceDE w:val="0"/>
        <w:autoSpaceDN w:val="0"/>
        <w:adjustRightInd w:val="0"/>
        <w:rPr>
          <w:del w:id="18445" w:author="Author"/>
          <w:lang w:eastAsia="en-US"/>
        </w:rPr>
      </w:pPr>
      <w:del w:id="18446" w:author="Author">
        <w:r w:rsidRPr="00213323" w:rsidDel="00DB6A7B">
          <w:rPr>
            <w:lang w:eastAsia="en-US"/>
          </w:rPr>
          <w:delText>n is the nth clock.</w:delText>
        </w:r>
      </w:del>
    </w:p>
    <w:p w14:paraId="29CAC8C1" w14:textId="77777777" w:rsidR="0010520B" w:rsidRPr="00213323" w:rsidDel="00DB6A7B" w:rsidRDefault="0010520B" w:rsidP="006B7E38">
      <w:pPr>
        <w:pStyle w:val="ListParagraph"/>
        <w:numPr>
          <w:ilvl w:val="0"/>
          <w:numId w:val="34"/>
        </w:numPr>
        <w:autoSpaceDE w:val="0"/>
        <w:autoSpaceDN w:val="0"/>
        <w:adjustRightInd w:val="0"/>
        <w:rPr>
          <w:del w:id="18447" w:author="Author"/>
          <w:lang w:eastAsia="en-US"/>
        </w:rPr>
      </w:pPr>
      <w:del w:id="1844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63846FC0" w14:textId="77777777" w:rsidR="00590424" w:rsidRPr="00213323" w:rsidDel="00DB6A7B" w:rsidRDefault="00336453" w:rsidP="006360E4">
      <w:pPr>
        <w:pStyle w:val="ListParagraph"/>
        <w:numPr>
          <w:ilvl w:val="0"/>
          <w:numId w:val="34"/>
        </w:numPr>
        <w:autoSpaceDE w:val="0"/>
        <w:autoSpaceDN w:val="0"/>
        <w:adjustRightInd w:val="0"/>
        <w:spacing w:after="160"/>
        <w:rPr>
          <w:del w:id="18449" w:author="Author"/>
          <w:lang w:eastAsia="en-US"/>
        </w:rPr>
      </w:pPr>
      <w:del w:id="1845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ABFF835" w14:textId="77777777" w:rsidR="0010520B" w:rsidRPr="00213323" w:rsidDel="00DB6A7B" w:rsidRDefault="0010520B" w:rsidP="0010520B">
      <w:pPr>
        <w:autoSpaceDE w:val="0"/>
        <w:autoSpaceDN w:val="0"/>
        <w:adjustRightInd w:val="0"/>
        <w:rPr>
          <w:del w:id="18451" w:author="Author"/>
        </w:rPr>
      </w:pPr>
      <w:del w:id="18452" w:author="Author">
        <w:r w:rsidRPr="00213323" w:rsidDel="00DB6A7B">
          <w:rPr>
            <w:i/>
          </w:rPr>
          <w:delText>Example:</w:delText>
        </w:r>
      </w:del>
    </w:p>
    <w:p w14:paraId="61A1F2D3" w14:textId="77777777" w:rsidR="00590424" w:rsidRPr="00213323" w:rsidDel="00DB6A7B" w:rsidRDefault="0010520B">
      <w:pPr>
        <w:pStyle w:val="Exampletext"/>
        <w:rPr>
          <w:del w:id="18453" w:author="Author"/>
          <w:lang w:eastAsia="en-US"/>
        </w:rPr>
      </w:pPr>
      <w:del w:id="1845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1CED863C" w14:textId="77777777" w:rsidR="00590424" w:rsidRPr="00213323" w:rsidDel="00DB6A7B" w:rsidRDefault="0010520B">
      <w:pPr>
        <w:pStyle w:val="Exampletext"/>
        <w:rPr>
          <w:del w:id="18455" w:author="Author"/>
          <w:lang w:eastAsia="en-US"/>
        </w:rPr>
      </w:pPr>
      <w:del w:id="18456" w:author="Author">
        <w:r w:rsidRPr="00213323" w:rsidDel="00DB6A7B">
          <w:rPr>
            <w:lang w:eastAsia="en-US"/>
          </w:rPr>
          <w:delText xml:space="preserve">         (Description "R</w:delText>
        </w:r>
      </w:del>
      <w:ins w:id="18457" w:author="Author">
        <w:del w:id="18458" w:author="Author">
          <w:r w:rsidR="00AE6EFD" w:rsidDel="00DB6A7B">
            <w:rPr>
              <w:lang w:eastAsia="en-US"/>
            </w:rPr>
            <w:delText>x</w:delText>
          </w:r>
        </w:del>
      </w:ins>
      <w:del w:id="18459" w:author="Author">
        <w:r w:rsidRPr="00213323" w:rsidDel="00DB6A7B">
          <w:rPr>
            <w:lang w:eastAsia="en-US"/>
          </w:rPr>
          <w:delText>X Duty Cycle Distortion in UI."))</w:delText>
        </w:r>
      </w:del>
    </w:p>
    <w:p w14:paraId="5F436FC1" w14:textId="77777777" w:rsidR="0010520B" w:rsidRPr="00213323" w:rsidDel="00DB6A7B" w:rsidRDefault="0010520B" w:rsidP="0010520B">
      <w:pPr>
        <w:autoSpaceDE w:val="0"/>
        <w:autoSpaceDN w:val="0"/>
        <w:adjustRightInd w:val="0"/>
        <w:rPr>
          <w:del w:id="18460" w:author="Author"/>
          <w:lang w:eastAsia="en-US"/>
        </w:rPr>
      </w:pPr>
    </w:p>
    <w:p w14:paraId="392335A7" w14:textId="77777777" w:rsidR="0010520B" w:rsidRPr="00213323" w:rsidDel="00DB6A7B" w:rsidRDefault="0010520B" w:rsidP="0010520B">
      <w:pPr>
        <w:autoSpaceDE w:val="0"/>
        <w:autoSpaceDN w:val="0"/>
        <w:adjustRightInd w:val="0"/>
        <w:rPr>
          <w:del w:id="18461" w:author="Author"/>
          <w:lang w:eastAsia="en-US"/>
        </w:rPr>
      </w:pPr>
    </w:p>
    <w:p w14:paraId="16CE08C9" w14:textId="77777777" w:rsidR="0010520B" w:rsidRPr="00213323" w:rsidDel="00DB6A7B" w:rsidRDefault="00010C6C" w:rsidP="00C020C3">
      <w:pPr>
        <w:autoSpaceDE w:val="0"/>
        <w:autoSpaceDN w:val="0"/>
        <w:adjustRightInd w:val="0"/>
        <w:spacing w:after="80"/>
        <w:rPr>
          <w:del w:id="18462" w:author="Author"/>
          <w:lang w:eastAsia="en-US"/>
        </w:rPr>
      </w:pPr>
      <w:del w:id="1846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7933B493" w14:textId="77777777" w:rsidR="0010520B" w:rsidRPr="00213323" w:rsidDel="00DB6A7B" w:rsidRDefault="0010520B" w:rsidP="00C020C3">
      <w:pPr>
        <w:autoSpaceDE w:val="0"/>
        <w:autoSpaceDN w:val="0"/>
        <w:adjustRightInd w:val="0"/>
        <w:spacing w:after="80"/>
        <w:rPr>
          <w:del w:id="18464" w:author="Author"/>
          <w:lang w:eastAsia="en-US"/>
        </w:rPr>
      </w:pPr>
      <w:del w:id="1846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4FA35606" w14:textId="77777777" w:rsidR="0010520B" w:rsidRPr="00213323" w:rsidDel="00DB6A7B" w:rsidRDefault="0010520B" w:rsidP="006360E4">
      <w:pPr>
        <w:pStyle w:val="Equation"/>
        <w:ind w:left="922"/>
        <w:contextualSpacing/>
        <w:rPr>
          <w:del w:id="18466" w:author="Author"/>
          <w:lang w:eastAsia="en-US"/>
        </w:rPr>
      </w:pPr>
      <w:del w:id="1846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4828104D" w14:textId="77777777" w:rsidR="0010520B" w:rsidRPr="00213323" w:rsidDel="00DB6A7B" w:rsidRDefault="0010520B" w:rsidP="006360E4">
      <w:pPr>
        <w:pStyle w:val="Equation"/>
        <w:ind w:left="922"/>
        <w:contextualSpacing/>
        <w:rPr>
          <w:del w:id="18468" w:author="Author"/>
          <w:lang w:eastAsia="en-US"/>
        </w:rPr>
      </w:pPr>
      <w:del w:id="1846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440637EF" w14:textId="77777777" w:rsidR="0010520B" w:rsidRPr="00213323" w:rsidDel="00DB6A7B" w:rsidRDefault="0010520B" w:rsidP="006360E4">
      <w:pPr>
        <w:pStyle w:val="Equation"/>
        <w:ind w:left="922"/>
        <w:contextualSpacing/>
        <w:rPr>
          <w:del w:id="18470" w:author="Author"/>
          <w:lang w:eastAsia="en-US"/>
        </w:rPr>
      </w:pPr>
      <w:del w:id="1847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3D9C9D1F" w14:textId="77777777" w:rsidR="00B9709E" w:rsidRDefault="00B9709E" w:rsidP="0010520B">
      <w:pPr>
        <w:autoSpaceDE w:val="0"/>
        <w:autoSpaceDN w:val="0"/>
        <w:adjustRightInd w:val="0"/>
        <w:rPr>
          <w:ins w:id="18472" w:author="Author"/>
          <w:lang w:eastAsia="en-US"/>
        </w:rPr>
      </w:pPr>
    </w:p>
    <w:p w14:paraId="3C448B2C" w14:textId="77777777" w:rsidR="00B9709E" w:rsidRDefault="00B9709E">
      <w:pPr>
        <w:pStyle w:val="Heading4"/>
        <w:rPr>
          <w:ins w:id="18473" w:author="Author"/>
        </w:rPr>
        <w:pPrChange w:id="18474" w:author="Author">
          <w:pPr>
            <w:autoSpaceDE w:val="0"/>
            <w:autoSpaceDN w:val="0"/>
            <w:adjustRightInd w:val="0"/>
          </w:pPr>
        </w:pPrChange>
      </w:pPr>
      <w:ins w:id="18475" w:author="Author">
        <w:r>
          <w:t>R</w:t>
        </w:r>
        <w:del w:id="18476" w:author="Author">
          <w:r w:rsidDel="00CF6DDD">
            <w:delText>ECEIVER</w:delText>
          </w:r>
        </w:del>
        <w:r w:rsidR="00CF6DDD">
          <w:t>eceiver</w:t>
        </w:r>
        <w:r>
          <w:t xml:space="preserve"> N</w:t>
        </w:r>
        <w:del w:id="18477" w:author="Author">
          <w:r w:rsidDel="00CF6DDD">
            <w:delText>OISE</w:delText>
          </w:r>
        </w:del>
        <w:r w:rsidR="00CF6DDD">
          <w:t>oise</w:t>
        </w:r>
        <w:r>
          <w:t xml:space="preserve"> R</w:t>
        </w:r>
        <w:del w:id="18478" w:author="Author">
          <w:r w:rsidDel="00CF6DDD">
            <w:delText>ESERVED</w:delText>
          </w:r>
        </w:del>
        <w:r w:rsidR="00CF6DDD">
          <w:t>eserved</w:t>
        </w:r>
        <w:r>
          <w:t xml:space="preserve"> P</w:t>
        </w:r>
        <w:del w:id="18479" w:author="Author">
          <w:r w:rsidDel="00CF6DDD">
            <w:delText>ARAMETERS</w:delText>
          </w:r>
        </w:del>
        <w:r w:rsidR="00CF6DDD">
          <w:t>arameters</w:t>
        </w:r>
      </w:ins>
    </w:p>
    <w:p w14:paraId="2C9BF9D1"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18480" w:author="Author">
        <w:r w:rsidRPr="00213323" w:rsidDel="00B9709E">
          <w:rPr>
            <w:lang w:eastAsia="en-US"/>
          </w:rPr>
          <w:delText xml:space="preserve"> is</w:delText>
        </w:r>
      </w:del>
      <w:ins w:id="18481"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8482" w:author="Author">
        <w:r w:rsidRPr="00213323" w:rsidDel="00B9709E">
          <w:rPr>
            <w:lang w:eastAsia="en-US"/>
          </w:rPr>
          <w:delText xml:space="preserve">this </w:delText>
        </w:r>
      </w:del>
      <w:ins w:id="18483"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8484" w:author="Author">
        <w:r w:rsidR="00B9709E">
          <w:rPr>
            <w:lang w:eastAsia="en-US"/>
          </w:rPr>
          <w:t>s</w:t>
        </w:r>
      </w:ins>
      <w:r w:rsidRPr="00213323">
        <w:rPr>
          <w:lang w:eastAsia="en-US"/>
        </w:rPr>
        <w:t xml:space="preserve"> are not passed directly to the model itself.</w:t>
      </w:r>
    </w:p>
    <w:p w14:paraId="76CB90CD" w14:textId="77777777" w:rsidR="0010520B" w:rsidRPr="00213323" w:rsidRDefault="0010520B" w:rsidP="0010520B">
      <w:pPr>
        <w:autoSpaceDE w:val="0"/>
        <w:autoSpaceDN w:val="0"/>
        <w:adjustRightInd w:val="0"/>
        <w:rPr>
          <w:lang w:eastAsia="en-US"/>
        </w:rPr>
      </w:pPr>
    </w:p>
    <w:p w14:paraId="7A7F0C6B" w14:textId="77777777" w:rsidR="0010520B" w:rsidRPr="00213323" w:rsidRDefault="0010520B" w:rsidP="0010520B">
      <w:pPr>
        <w:autoSpaceDE w:val="0"/>
        <w:autoSpaceDN w:val="0"/>
        <w:adjustRightInd w:val="0"/>
        <w:rPr>
          <w:lang w:eastAsia="en-US"/>
        </w:rPr>
      </w:pPr>
    </w:p>
    <w:p w14:paraId="770C6020" w14:textId="77777777" w:rsidR="00DB6A7B" w:rsidRPr="00D26028" w:rsidRDefault="00DB6A7B" w:rsidP="00DB6A7B">
      <w:pPr>
        <w:pStyle w:val="Keyword"/>
        <w:spacing w:before="0" w:after="80"/>
        <w:rPr>
          <w:moveTo w:id="18485" w:author="Author"/>
          <w:lang w:val="es-US"/>
        </w:rPr>
      </w:pPr>
      <w:moveToRangeStart w:id="18486" w:author="Author" w:name="move527715667"/>
      <w:moveTo w:id="18487" w:author="Author">
        <w:r w:rsidRPr="00D26028">
          <w:rPr>
            <w:i/>
            <w:lang w:val="es-US"/>
          </w:rPr>
          <w:t>Parameter:</w:t>
        </w:r>
        <w:r w:rsidRPr="00D26028">
          <w:rPr>
            <w:lang w:val="es-US"/>
          </w:rPr>
          <w:tab/>
        </w:r>
        <w:r w:rsidRPr="00D26028">
          <w:rPr>
            <w:b/>
            <w:lang w:val="es-US"/>
          </w:rPr>
          <w:t>Rx_Receiver_Sensitivity</w:t>
        </w:r>
      </w:moveTo>
    </w:p>
    <w:p w14:paraId="30D0A430" w14:textId="77777777" w:rsidR="00DB6A7B" w:rsidRPr="00213323" w:rsidRDefault="00DB6A7B" w:rsidP="00DB6A7B">
      <w:pPr>
        <w:pStyle w:val="KeywordDescriptions"/>
        <w:rPr>
          <w:moveTo w:id="18488" w:author="Author"/>
          <w:rStyle w:val="KeywordNameTOCChar"/>
        </w:rPr>
      </w:pPr>
      <w:moveTo w:id="18489" w:author="Author">
        <w:r w:rsidRPr="00213323">
          <w:rPr>
            <w:i/>
          </w:rPr>
          <w:t>Required:</w:t>
        </w:r>
        <w:r w:rsidRPr="00213323">
          <w:tab/>
          <w:t>No</w:t>
        </w:r>
      </w:moveTo>
    </w:p>
    <w:p w14:paraId="4F3782F4" w14:textId="77777777" w:rsidR="00DB6A7B" w:rsidRPr="00BB3985" w:rsidRDefault="00DB6A7B" w:rsidP="00DB6A7B">
      <w:pPr>
        <w:pStyle w:val="KeywordDescriptions"/>
        <w:rPr>
          <w:moveTo w:id="18490" w:author="Author"/>
          <w:b/>
        </w:rPr>
      </w:pPr>
      <w:moveTo w:id="18491" w:author="Author">
        <w:r w:rsidRPr="009F1DA8">
          <w:rPr>
            <w:i/>
          </w:rPr>
          <w:t>Direction:</w:t>
        </w:r>
        <w:r>
          <w:rPr>
            <w:i/>
          </w:rPr>
          <w:tab/>
        </w:r>
        <w:r>
          <w:t>Rx</w:t>
        </w:r>
      </w:moveTo>
    </w:p>
    <w:p w14:paraId="1FA7A95A" w14:textId="77777777" w:rsidR="00DB6A7B" w:rsidRPr="00213323" w:rsidRDefault="00DB6A7B" w:rsidP="00DB6A7B">
      <w:pPr>
        <w:pStyle w:val="KeywordDescriptions"/>
        <w:rPr>
          <w:moveTo w:id="18492" w:author="Author"/>
          <w:rStyle w:val="KeywordNameTOCChar"/>
        </w:rPr>
      </w:pPr>
      <w:moveTo w:id="18493" w:author="Author">
        <w:r w:rsidRPr="00213323">
          <w:rPr>
            <w:i/>
          </w:rPr>
          <w:t>Descriptors</w:t>
        </w:r>
        <w:r w:rsidRPr="00213323">
          <w:t>:</w:t>
        </w:r>
      </w:moveTo>
    </w:p>
    <w:p w14:paraId="7E18ABF2" w14:textId="77777777" w:rsidR="00DB6A7B" w:rsidRPr="00213323" w:rsidRDefault="00DB6A7B" w:rsidP="00DB6A7B">
      <w:pPr>
        <w:pStyle w:val="ListContinue"/>
        <w:spacing w:after="0"/>
        <w:rPr>
          <w:moveTo w:id="18494" w:author="Author"/>
          <w:b/>
        </w:rPr>
      </w:pPr>
      <w:moveTo w:id="18495" w:author="Author">
        <w:r w:rsidRPr="00213323">
          <w:t>Usage:</w:t>
        </w:r>
        <w:r w:rsidRPr="00213323">
          <w:tab/>
        </w:r>
        <w:r w:rsidRPr="00213323">
          <w:tab/>
          <w:t>Info, Out</w:t>
        </w:r>
        <w:r>
          <w:t>, Dep</w:t>
        </w:r>
      </w:moveTo>
    </w:p>
    <w:p w14:paraId="13896358" w14:textId="77777777" w:rsidR="00DB6A7B" w:rsidRPr="00213323" w:rsidRDefault="00DB6A7B" w:rsidP="00DB6A7B">
      <w:pPr>
        <w:pStyle w:val="ListContinue"/>
        <w:spacing w:after="0"/>
        <w:rPr>
          <w:moveTo w:id="18496" w:author="Author"/>
          <w:b/>
        </w:rPr>
      </w:pPr>
      <w:moveTo w:id="18497" w:author="Author">
        <w:r w:rsidRPr="00213323">
          <w:t>Type:</w:t>
        </w:r>
        <w:r w:rsidRPr="00213323">
          <w:tab/>
        </w:r>
        <w:r w:rsidRPr="00213323">
          <w:tab/>
          <w:t>Float</w:t>
        </w:r>
      </w:moveTo>
    </w:p>
    <w:p w14:paraId="18B4E756" w14:textId="77777777" w:rsidR="00DB6A7B" w:rsidRPr="00213323" w:rsidRDefault="00DB6A7B" w:rsidP="00DB6A7B">
      <w:pPr>
        <w:pStyle w:val="ListContinue"/>
        <w:spacing w:after="0"/>
        <w:rPr>
          <w:moveTo w:id="18498" w:author="Author"/>
          <w:b/>
        </w:rPr>
      </w:pPr>
      <w:moveTo w:id="18499" w:author="Author">
        <w:r w:rsidRPr="00213323">
          <w:t>Format:</w:t>
        </w:r>
        <w:r w:rsidRPr="00213323">
          <w:tab/>
        </w:r>
        <w:r w:rsidRPr="00213323">
          <w:tab/>
          <w:t>Value, Range, Corner, List, Increment, Steps</w:t>
        </w:r>
      </w:moveTo>
    </w:p>
    <w:p w14:paraId="6F1B82D7" w14:textId="77777777" w:rsidR="00DB6A7B" w:rsidRPr="00213323" w:rsidRDefault="00DB6A7B" w:rsidP="00DB6A7B">
      <w:pPr>
        <w:pStyle w:val="ListContinue"/>
        <w:spacing w:after="0"/>
        <w:rPr>
          <w:moveTo w:id="18500" w:author="Author"/>
          <w:b/>
          <w:i/>
        </w:rPr>
      </w:pPr>
      <w:moveTo w:id="18501" w:author="Author">
        <w:r w:rsidRPr="00213323">
          <w:t>Default:</w:t>
        </w:r>
        <w:r w:rsidRPr="00213323">
          <w:tab/>
        </w:r>
        <w:r w:rsidRPr="00213323">
          <w:tab/>
          <w:t>&lt;numeric_literal</w:t>
        </w:r>
        <w:r w:rsidRPr="00213323">
          <w:rPr>
            <w:i/>
          </w:rPr>
          <w:t>&gt;</w:t>
        </w:r>
      </w:moveTo>
    </w:p>
    <w:p w14:paraId="0D775F94" w14:textId="77777777" w:rsidR="00DB6A7B" w:rsidRPr="00213323" w:rsidRDefault="00DB6A7B" w:rsidP="00DB6A7B">
      <w:pPr>
        <w:pStyle w:val="ListContinue"/>
        <w:spacing w:after="80"/>
        <w:rPr>
          <w:moveTo w:id="18502" w:author="Author"/>
          <w:b/>
          <w:i/>
        </w:rPr>
      </w:pPr>
      <w:moveTo w:id="18503" w:author="Author">
        <w:r w:rsidRPr="00213323">
          <w:t>Description:</w:t>
        </w:r>
        <w:r w:rsidRPr="00213323">
          <w:rPr>
            <w:i/>
          </w:rPr>
          <w:tab/>
        </w:r>
        <w:r w:rsidRPr="00213323">
          <w:t>&lt;string&gt;</w:t>
        </w:r>
      </w:moveTo>
    </w:p>
    <w:p w14:paraId="379A72C7" w14:textId="77777777" w:rsidR="00DB6A7B" w:rsidRPr="00213323" w:rsidRDefault="00DB6A7B" w:rsidP="00DB6A7B">
      <w:pPr>
        <w:pStyle w:val="KeywordDescriptions"/>
        <w:rPr>
          <w:moveTo w:id="18504" w:author="Author"/>
          <w:rStyle w:val="KeywordNameTOCChar"/>
        </w:rPr>
      </w:pPr>
      <w:moveTo w:id="18505" w:author="Author">
        <w:r w:rsidRPr="00213323">
          <w:rPr>
            <w:i/>
          </w:rPr>
          <w:t>Description:</w:t>
        </w:r>
        <w:r w:rsidRPr="00213323">
          <w:tab/>
          <w:t>Tells the EDA tool the voltage needed at the receiver data decision point to ensure proper sampling of the equalized signal.</w:t>
        </w:r>
      </w:moveTo>
    </w:p>
    <w:p w14:paraId="3B32171B" w14:textId="77777777" w:rsidR="00DB6A7B" w:rsidRPr="00213323" w:rsidRDefault="00DB6A7B" w:rsidP="00DB6A7B">
      <w:pPr>
        <w:pStyle w:val="KeywordDescriptions"/>
        <w:rPr>
          <w:moveTo w:id="18506" w:author="Author"/>
          <w:b/>
          <w:i/>
        </w:rPr>
      </w:pPr>
      <w:moveTo w:id="18507" w:author="Author">
        <w:r w:rsidRPr="00213323">
          <w:rPr>
            <w:i/>
          </w:rPr>
          <w:t>Usage Rules:</w:t>
        </w:r>
        <w:r w:rsidRPr="00213323">
          <w:rPr>
            <w:i/>
          </w:rPr>
          <w:tab/>
        </w:r>
        <w:r w:rsidRPr="00213323">
          <w:t>Entries are assumed to be in units of volts.</w:t>
        </w:r>
      </w:moveTo>
    </w:p>
    <w:p w14:paraId="0BAD4658" w14:textId="77777777" w:rsidR="00DB6A7B" w:rsidRPr="00213323" w:rsidRDefault="00DB6A7B" w:rsidP="00DB6A7B">
      <w:pPr>
        <w:pStyle w:val="KeywordDescriptions"/>
        <w:rPr>
          <w:moveTo w:id="18508" w:author="Author"/>
          <w:b/>
          <w:i/>
        </w:rPr>
      </w:pPr>
      <w:moveTo w:id="18509" w:author="Author">
        <w:r w:rsidRPr="00213323">
          <w:rPr>
            <w:i/>
          </w:rPr>
          <w:t>Other Notes:</w:t>
        </w:r>
      </w:moveTo>
    </w:p>
    <w:p w14:paraId="11706827" w14:textId="77777777" w:rsidR="00DB6A7B" w:rsidRPr="00213323" w:rsidRDefault="00DB6A7B" w:rsidP="00DB6A7B">
      <w:pPr>
        <w:pStyle w:val="KeywordDescriptions"/>
        <w:rPr>
          <w:moveTo w:id="18510" w:author="Author"/>
        </w:rPr>
      </w:pPr>
      <w:moveTo w:id="18511" w:author="Author">
        <w:r w:rsidRPr="00213323">
          <w:rPr>
            <w:i/>
          </w:rPr>
          <w:t>Examples:</w:t>
        </w:r>
      </w:moveTo>
    </w:p>
    <w:p w14:paraId="20584CE7" w14:textId="77777777" w:rsidR="00DB6A7B" w:rsidRPr="00213323" w:rsidRDefault="00DB6A7B" w:rsidP="00DB6A7B">
      <w:pPr>
        <w:rPr>
          <w:moveTo w:id="18512" w:author="Author"/>
        </w:rPr>
      </w:pPr>
      <w:moveTo w:id="18513" w:author="Author">
        <w:r w:rsidRPr="00213323">
          <w:t>In the example below, 100 mV (above +100 mV or below -100 mV is needed to ensure the signal is sampled correctly).</w:t>
        </w:r>
      </w:moveTo>
    </w:p>
    <w:p w14:paraId="768AFE40" w14:textId="77777777" w:rsidR="00DB6A7B" w:rsidRPr="00213323" w:rsidRDefault="00DB6A7B" w:rsidP="00DB6A7B">
      <w:pPr>
        <w:rPr>
          <w:moveTo w:id="18514" w:author="Author"/>
        </w:rPr>
      </w:pPr>
    </w:p>
    <w:p w14:paraId="4D48D044" w14:textId="77777777" w:rsidR="00DB6A7B" w:rsidRPr="00213323" w:rsidRDefault="00DB6A7B" w:rsidP="00DB6A7B">
      <w:pPr>
        <w:pStyle w:val="Exampletext"/>
        <w:rPr>
          <w:moveTo w:id="18515" w:author="Author"/>
        </w:rPr>
      </w:pPr>
      <w:moveTo w:id="18516" w:author="Author">
        <w:r w:rsidRPr="00213323">
          <w:t>(Rx_Receiver_Sensitivity (Usage Info) (Type Float)</w:t>
        </w:r>
      </w:moveTo>
    </w:p>
    <w:p w14:paraId="7D6A93A5" w14:textId="77777777" w:rsidR="00DB6A7B" w:rsidRPr="00213323" w:rsidRDefault="00DB6A7B" w:rsidP="00DB6A7B">
      <w:pPr>
        <w:pStyle w:val="Exampletext"/>
        <w:ind w:firstLine="720"/>
        <w:rPr>
          <w:moveTo w:id="18517" w:author="Author"/>
        </w:rPr>
      </w:pPr>
      <w:moveTo w:id="18518" w:author="Author">
        <w:r w:rsidRPr="00213323">
          <w:t>(Value 0.1))</w:t>
        </w:r>
      </w:moveTo>
    </w:p>
    <w:p w14:paraId="7CAF2410" w14:textId="77777777" w:rsidR="00DB6A7B" w:rsidRPr="00213323" w:rsidRDefault="00DB6A7B" w:rsidP="00DB6A7B">
      <w:pPr>
        <w:pStyle w:val="Exampletext"/>
        <w:rPr>
          <w:moveTo w:id="18519" w:author="Author"/>
        </w:rPr>
      </w:pPr>
    </w:p>
    <w:p w14:paraId="66077538" w14:textId="77777777" w:rsidR="00DB6A7B" w:rsidRPr="00213323" w:rsidRDefault="00DB6A7B" w:rsidP="00DB6A7B">
      <w:pPr>
        <w:pStyle w:val="Exampletext"/>
        <w:rPr>
          <w:moveTo w:id="18520" w:author="Author"/>
        </w:rPr>
      </w:pPr>
      <w:moveTo w:id="18521" w:author="Author">
        <w:r w:rsidRPr="00213323">
          <w:t>(Rx_Receiver_Sensitivity (Usage Info) (Type Float)</w:t>
        </w:r>
      </w:moveTo>
    </w:p>
    <w:p w14:paraId="4728C57A" w14:textId="77777777" w:rsidR="00DB6A7B" w:rsidRPr="00213323" w:rsidRDefault="00DB6A7B" w:rsidP="00DB6A7B">
      <w:pPr>
        <w:pStyle w:val="Exampletext"/>
        <w:rPr>
          <w:moveTo w:id="18522" w:author="Author"/>
        </w:rPr>
      </w:pPr>
      <w:moveTo w:id="18523" w:author="Author">
        <w:r w:rsidRPr="00213323">
          <w:tab/>
          <w:t>(List 0.1 0.05 0.06 0.07 0.08 0.09 0.11))</w:t>
        </w:r>
      </w:moveTo>
    </w:p>
    <w:p w14:paraId="022CB4E3" w14:textId="77777777" w:rsidR="00DB6A7B" w:rsidRPr="00213323" w:rsidRDefault="00DB6A7B" w:rsidP="00DB6A7B">
      <w:pPr>
        <w:pStyle w:val="Exampletext"/>
        <w:rPr>
          <w:moveTo w:id="18524" w:author="Author"/>
        </w:rPr>
      </w:pPr>
    </w:p>
    <w:p w14:paraId="08241A98" w14:textId="77777777" w:rsidR="00DB6A7B" w:rsidRPr="00213323" w:rsidRDefault="00DB6A7B" w:rsidP="00DB6A7B">
      <w:pPr>
        <w:pStyle w:val="Exampletext"/>
        <w:rPr>
          <w:moveTo w:id="18525" w:author="Author"/>
        </w:rPr>
      </w:pPr>
      <w:moveTo w:id="18526" w:author="Author">
        <w:r w:rsidRPr="00213323">
          <w:t>(Rx_Receiver_Sensitivity (Usage Info) (Type Float)</w:t>
        </w:r>
      </w:moveTo>
    </w:p>
    <w:p w14:paraId="6C1D008D" w14:textId="77777777" w:rsidR="00DB6A7B" w:rsidRPr="00213323" w:rsidRDefault="00DB6A7B" w:rsidP="00DB6A7B">
      <w:pPr>
        <w:pStyle w:val="Exampletext"/>
        <w:rPr>
          <w:moveTo w:id="18527" w:author="Author"/>
        </w:rPr>
      </w:pPr>
      <w:moveTo w:id="18528" w:author="Author">
        <w:r w:rsidRPr="00213323">
          <w:tab/>
          <w:t>(Range 0.2 0.1 0.3))</w:t>
        </w:r>
      </w:moveTo>
    </w:p>
    <w:p w14:paraId="2FAB0F0F" w14:textId="77777777" w:rsidR="00DB6A7B" w:rsidRPr="00213323" w:rsidRDefault="00DB6A7B" w:rsidP="00DB6A7B">
      <w:pPr>
        <w:pStyle w:val="Exampletext"/>
        <w:rPr>
          <w:moveTo w:id="18529" w:author="Author"/>
        </w:rPr>
      </w:pPr>
    </w:p>
    <w:p w14:paraId="506D8817" w14:textId="77777777" w:rsidR="00DB6A7B" w:rsidRPr="00213323" w:rsidRDefault="00DB6A7B" w:rsidP="00DB6A7B">
      <w:pPr>
        <w:pStyle w:val="Exampletext"/>
        <w:rPr>
          <w:moveTo w:id="18530" w:author="Author"/>
        </w:rPr>
      </w:pPr>
      <w:moveTo w:id="18531" w:author="Author">
        <w:r w:rsidRPr="00213323">
          <w:rPr>
            <w:sz w:val="24"/>
            <w:szCs w:val="24"/>
          </w:rPr>
          <w:t>(</w:t>
        </w:r>
        <w:r w:rsidRPr="00213323">
          <w:t>Rx_Receiver_Sensitivity (Usage Info) (Type Float)</w:t>
        </w:r>
      </w:moveTo>
    </w:p>
    <w:p w14:paraId="150ACBCD" w14:textId="77777777" w:rsidR="00DB6A7B" w:rsidRPr="00213323" w:rsidRDefault="00DB6A7B" w:rsidP="00DB6A7B">
      <w:pPr>
        <w:pStyle w:val="Exampletext"/>
        <w:ind w:firstLine="720"/>
        <w:rPr>
          <w:moveTo w:id="18532" w:author="Author"/>
        </w:rPr>
      </w:pPr>
      <w:moveTo w:id="18533" w:author="Author">
        <w:r w:rsidRPr="00213323">
          <w:t>(Corner 0.0 0.1 -0.1))</w:t>
        </w:r>
      </w:moveTo>
    </w:p>
    <w:moveToRangeEnd w:id="18486"/>
    <w:p w14:paraId="5A392B19" w14:textId="77777777" w:rsidR="00DB6A7B" w:rsidRPr="00DB6A7B" w:rsidRDefault="00DB6A7B" w:rsidP="0010520B">
      <w:pPr>
        <w:pStyle w:val="Keyword"/>
        <w:spacing w:before="0" w:after="80"/>
        <w:rPr>
          <w:ins w:id="18534" w:author="Author"/>
          <w:rPrChange w:id="18535" w:author="Author">
            <w:rPr>
              <w:ins w:id="18536" w:author="Author"/>
              <w:i/>
            </w:rPr>
          </w:rPrChange>
        </w:rPr>
      </w:pPr>
    </w:p>
    <w:p w14:paraId="5E373DB0" w14:textId="77777777" w:rsidR="00DB6A7B" w:rsidRPr="00DB6A7B" w:rsidRDefault="00DB6A7B" w:rsidP="0010520B">
      <w:pPr>
        <w:pStyle w:val="Keyword"/>
        <w:spacing w:before="0" w:after="80"/>
        <w:rPr>
          <w:ins w:id="18537" w:author="Author"/>
          <w:rPrChange w:id="18538" w:author="Author">
            <w:rPr>
              <w:ins w:id="18539" w:author="Author"/>
              <w:i/>
            </w:rPr>
          </w:rPrChange>
        </w:rPr>
      </w:pPr>
    </w:p>
    <w:p w14:paraId="0846807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8540" w:author="Author">
        <w:r w:rsidR="00C07226">
          <w:rPr>
            <w:b/>
            <w:lang w:eastAsia="en-US"/>
          </w:rPr>
          <w:t>, Rx</w:t>
        </w:r>
        <w:r w:rsidR="0064680C">
          <w:rPr>
            <w:b/>
            <w:lang w:eastAsia="en-US"/>
          </w:rPr>
          <w:t>_</w:t>
        </w:r>
        <w:r w:rsidR="00C07226">
          <w:rPr>
            <w:b/>
            <w:lang w:eastAsia="en-US"/>
          </w:rPr>
          <w:t>GaussianNoise</w:t>
        </w:r>
      </w:ins>
    </w:p>
    <w:p w14:paraId="13BA8AC1" w14:textId="77777777" w:rsidR="0010520B" w:rsidRPr="00213323" w:rsidRDefault="0010520B">
      <w:pPr>
        <w:pStyle w:val="KeywordDescriptions"/>
        <w:ind w:left="1440" w:hanging="1440"/>
        <w:rPr>
          <w:b/>
        </w:rPr>
        <w:pPrChange w:id="18541" w:author="Author">
          <w:pPr>
            <w:pStyle w:val="KeywordDescriptions"/>
          </w:pPr>
        </w:pPrChange>
      </w:pPr>
      <w:r w:rsidRPr="00213323">
        <w:rPr>
          <w:i/>
        </w:rPr>
        <w:t>Required:</w:t>
      </w:r>
      <w:r w:rsidRPr="00213323">
        <w:tab/>
        <w:t>No</w:t>
      </w:r>
      <w:r w:rsidR="001A353C" w:rsidRPr="00213323">
        <w:t xml:space="preserve">, and </w:t>
      </w:r>
      <w:ins w:id="18542" w:author="Author">
        <w:r w:rsidR="00C07226">
          <w:t xml:space="preserve">Rx_Noise is </w:t>
        </w:r>
      </w:ins>
      <w:r w:rsidR="001A353C" w:rsidRPr="00213323">
        <w:t>illegal before AMI_Version 6.0</w:t>
      </w:r>
      <w:ins w:id="18543" w:author="Author">
        <w:r w:rsidR="00C07226">
          <w:t xml:space="preserve">; Rx_GaussianNoise is illegal before AMI_Version </w:t>
        </w:r>
        <w:r w:rsidR="005F389F">
          <w:t>7.0</w:t>
        </w:r>
        <w:del w:id="18544" w:author="Author">
          <w:r w:rsidR="00C07226" w:rsidDel="005F389F">
            <w:delText>6.2</w:delText>
          </w:r>
        </w:del>
      </w:ins>
    </w:p>
    <w:p w14:paraId="7669D2D2" w14:textId="77777777" w:rsidR="00D409EC" w:rsidRPr="00210A28" w:rsidRDefault="00D409EC" w:rsidP="00D409EC">
      <w:pPr>
        <w:pStyle w:val="KeywordDescriptions"/>
        <w:rPr>
          <w:rStyle w:val="KeywordNameTOCChar"/>
        </w:rPr>
      </w:pPr>
      <w:r w:rsidRPr="009F1DA8">
        <w:rPr>
          <w:i/>
        </w:rPr>
        <w:t>Direction:</w:t>
      </w:r>
      <w:r>
        <w:rPr>
          <w:i/>
        </w:rPr>
        <w:tab/>
      </w:r>
      <w:r>
        <w:t>Rx</w:t>
      </w:r>
    </w:p>
    <w:p w14:paraId="54C9B1C8" w14:textId="77777777" w:rsidR="0010520B" w:rsidRPr="00213323" w:rsidRDefault="0010520B" w:rsidP="0010520B">
      <w:pPr>
        <w:pStyle w:val="KeywordDescriptions"/>
        <w:rPr>
          <w:b/>
        </w:rPr>
      </w:pPr>
      <w:r w:rsidRPr="00213323">
        <w:rPr>
          <w:i/>
        </w:rPr>
        <w:t>Descriptors</w:t>
      </w:r>
      <w:r w:rsidRPr="00213323">
        <w:t>:</w:t>
      </w:r>
    </w:p>
    <w:p w14:paraId="58B62A4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5F810A2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4709AD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EF12E4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589438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DF004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8545"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1BDA61E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23EA38C1" w14:textId="77777777" w:rsidR="00336453" w:rsidRPr="00213323" w:rsidRDefault="0010520B" w:rsidP="0010520B">
      <w:pPr>
        <w:autoSpaceDE w:val="0"/>
        <w:autoSpaceDN w:val="0"/>
        <w:adjustRightInd w:val="0"/>
      </w:pPr>
      <w:r w:rsidRPr="00213323">
        <w:rPr>
          <w:i/>
        </w:rPr>
        <w:t>Other Notes:</w:t>
      </w:r>
      <w:r w:rsidRPr="00213323">
        <w:tab/>
      </w:r>
      <w:del w:id="18546" w:author="Author">
        <w:r w:rsidR="00336453" w:rsidRPr="00213323" w:rsidDel="00C07226">
          <w:delText xml:space="preserve">Time </w:delText>
        </w:r>
      </w:del>
      <w:ins w:id="18547" w:author="Author">
        <w:r w:rsidR="00C07226" w:rsidRPr="00213323">
          <w:t>T</w:t>
        </w:r>
        <w:r w:rsidR="00C07226">
          <w:t>he output voltage waveform</w:t>
        </w:r>
        <w:r w:rsidR="00C07226" w:rsidRPr="00213323">
          <w:t xml:space="preserve"> </w:t>
        </w:r>
      </w:ins>
      <w:r w:rsidR="00336453" w:rsidRPr="00213323">
        <w:t>is calculated as follows:</w:t>
      </w:r>
    </w:p>
    <w:p w14:paraId="6B8FFE2E" w14:textId="77777777" w:rsidR="0010520B" w:rsidRPr="00213323" w:rsidRDefault="00C07226" w:rsidP="00336453">
      <w:pPr>
        <w:pStyle w:val="Equation"/>
        <w:rPr>
          <w:lang w:eastAsia="en-US"/>
        </w:rPr>
      </w:pPr>
      <w:ins w:id="18548"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E172226" w14:textId="77777777" w:rsidR="00590424" w:rsidRDefault="00336453" w:rsidP="00D618B0">
      <w:pPr>
        <w:autoSpaceDE w:val="0"/>
        <w:autoSpaceDN w:val="0"/>
        <w:adjustRightInd w:val="0"/>
        <w:spacing w:after="160"/>
        <w:ind w:left="360"/>
        <w:rPr>
          <w:ins w:id="18549" w:author="Author"/>
          <w:lang w:eastAsia="en-US"/>
        </w:rPr>
      </w:pPr>
      <w:del w:id="18550" w:author="Author">
        <w:r w:rsidRPr="00213323" w:rsidDel="00C07226">
          <w:rPr>
            <w:lang w:eastAsia="en-US"/>
          </w:rPr>
          <w:delText>Where</w:delText>
        </w:r>
        <w:r w:rsidR="009A6686" w:rsidRPr="00213323" w:rsidDel="00C07226">
          <w:rPr>
            <w:lang w:eastAsia="en-US"/>
          </w:rPr>
          <w:delText xml:space="preserve"> </w:delText>
        </w:r>
      </w:del>
      <w:ins w:id="18551"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8552" w:author="Author">
        <w:r w:rsidR="00C07226">
          <w:rPr>
            <w:lang w:eastAsia="en-US"/>
          </w:rPr>
          <w:t xml:space="preserve"> and gaussian_rand() is a function that returns floating point numbers between -inf and +inf</w:t>
        </w:r>
      </w:ins>
      <w:r w:rsidR="009A6686" w:rsidRPr="00213323">
        <w:rPr>
          <w:lang w:eastAsia="en-US"/>
        </w:rPr>
        <w:t>.</w:t>
      </w:r>
      <w:ins w:id="18553" w:author="Author">
        <w:r w:rsidR="00C07226">
          <w:rPr>
            <w:lang w:eastAsia="en-US"/>
          </w:rPr>
          <w:t xml:space="preserve">  The distribution of these numbers shall be a white Gaussian distribution centered at 0.0 with a standard deviation of 1.0.</w:t>
        </w:r>
      </w:ins>
    </w:p>
    <w:p w14:paraId="2885D3F6" w14:textId="77777777" w:rsidR="00C07226" w:rsidRPr="00213323" w:rsidRDefault="00C07226">
      <w:pPr>
        <w:autoSpaceDE w:val="0"/>
        <w:autoSpaceDN w:val="0"/>
        <w:adjustRightInd w:val="0"/>
        <w:spacing w:after="160"/>
        <w:rPr>
          <w:lang w:eastAsia="en-US"/>
        </w:rPr>
        <w:pPrChange w:id="18554" w:author="Author">
          <w:pPr>
            <w:autoSpaceDE w:val="0"/>
            <w:autoSpaceDN w:val="0"/>
            <w:adjustRightInd w:val="0"/>
            <w:spacing w:after="160"/>
            <w:ind w:left="360"/>
          </w:pPr>
        </w:pPrChange>
      </w:pPr>
      <w:ins w:id="18555" w:author="Author">
        <w:r>
          <w:rPr>
            <w:lang w:eastAsia="en-US"/>
          </w:rPr>
          <w:t>Rx_GaussianNoise is permitted and recommended as an equivalent name for Rx_Noise in AMI_Version 7.0 and higher.</w:t>
        </w:r>
      </w:ins>
    </w:p>
    <w:p w14:paraId="31215B23" w14:textId="77777777" w:rsidR="00590424" w:rsidRPr="00213323" w:rsidRDefault="0010520B">
      <w:pPr>
        <w:autoSpaceDE w:val="0"/>
        <w:autoSpaceDN w:val="0"/>
        <w:adjustRightInd w:val="0"/>
        <w:spacing w:after="80"/>
      </w:pPr>
      <w:r w:rsidRPr="00213323">
        <w:rPr>
          <w:i/>
        </w:rPr>
        <w:t>Example:</w:t>
      </w:r>
    </w:p>
    <w:p w14:paraId="67B20E3A"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4D8AFF9"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77E3A252" w14:textId="77777777" w:rsidR="0010520B" w:rsidRDefault="0010520B" w:rsidP="0010520B">
      <w:pPr>
        <w:autoSpaceDE w:val="0"/>
        <w:autoSpaceDN w:val="0"/>
        <w:adjustRightInd w:val="0"/>
        <w:rPr>
          <w:ins w:id="18556" w:author="Author"/>
          <w:lang w:eastAsia="en-US"/>
        </w:rPr>
      </w:pPr>
    </w:p>
    <w:p w14:paraId="72D70CD6" w14:textId="77777777" w:rsidR="00C07226" w:rsidRDefault="00C07226" w:rsidP="00C07226">
      <w:pPr>
        <w:pStyle w:val="Keyword"/>
        <w:spacing w:before="0" w:after="80"/>
        <w:rPr>
          <w:ins w:id="18557" w:author="Author"/>
          <w:b/>
        </w:rPr>
      </w:pPr>
      <w:ins w:id="18558" w:author="Author">
        <w:r>
          <w:rPr>
            <w:i/>
          </w:rPr>
          <w:t>Parameter:</w:t>
        </w:r>
        <w:r>
          <w:tab/>
        </w:r>
        <w:r>
          <w:rPr>
            <w:b/>
            <w:lang w:eastAsia="en-US"/>
          </w:rPr>
          <w:t>Rx_UniformNoise</w:t>
        </w:r>
      </w:ins>
    </w:p>
    <w:p w14:paraId="3F14610F" w14:textId="77777777" w:rsidR="00C07226" w:rsidRDefault="00C07226" w:rsidP="00C07226">
      <w:pPr>
        <w:pStyle w:val="KeywordDescriptions"/>
        <w:rPr>
          <w:ins w:id="18559" w:author="Author"/>
          <w:b/>
        </w:rPr>
      </w:pPr>
      <w:ins w:id="18560" w:author="Author">
        <w:r>
          <w:rPr>
            <w:i/>
          </w:rPr>
          <w:lastRenderedPageBreak/>
          <w:t>Required:</w:t>
        </w:r>
        <w:r>
          <w:tab/>
          <w:t>No, and illegal before AMI_Version 7.0</w:t>
        </w:r>
      </w:ins>
    </w:p>
    <w:p w14:paraId="0BDC44E9" w14:textId="77777777" w:rsidR="00C07226" w:rsidRDefault="00C07226" w:rsidP="00C07226">
      <w:pPr>
        <w:pStyle w:val="KeywordDescriptions"/>
        <w:rPr>
          <w:ins w:id="18561" w:author="Author"/>
          <w:rStyle w:val="KeywordNameTOCChar"/>
        </w:rPr>
      </w:pPr>
      <w:ins w:id="18562" w:author="Author">
        <w:r>
          <w:rPr>
            <w:i/>
          </w:rPr>
          <w:t>Direction:</w:t>
        </w:r>
        <w:r>
          <w:rPr>
            <w:i/>
          </w:rPr>
          <w:tab/>
        </w:r>
        <w:r>
          <w:t>Rx</w:t>
        </w:r>
      </w:ins>
    </w:p>
    <w:p w14:paraId="1C4C4490" w14:textId="77777777" w:rsidR="00C07226" w:rsidRDefault="00C07226" w:rsidP="00C07226">
      <w:pPr>
        <w:pStyle w:val="KeywordDescriptions"/>
        <w:rPr>
          <w:ins w:id="18563" w:author="Author"/>
        </w:rPr>
      </w:pPr>
      <w:ins w:id="18564" w:author="Author">
        <w:r>
          <w:rPr>
            <w:i/>
          </w:rPr>
          <w:t>Descriptors</w:t>
        </w:r>
        <w:r>
          <w:t>:</w:t>
        </w:r>
      </w:ins>
    </w:p>
    <w:p w14:paraId="34EEF858" w14:textId="77777777" w:rsidR="00C07226" w:rsidRDefault="00C07226" w:rsidP="00C07226">
      <w:pPr>
        <w:pStyle w:val="ListContinue"/>
        <w:spacing w:after="0"/>
        <w:rPr>
          <w:ins w:id="18565" w:author="Author"/>
          <w:b/>
        </w:rPr>
      </w:pPr>
      <w:ins w:id="18566" w:author="Author">
        <w:r>
          <w:t>Usage:</w:t>
        </w:r>
        <w:r>
          <w:tab/>
        </w:r>
        <w:r>
          <w:tab/>
        </w:r>
        <w:r>
          <w:rPr>
            <w:lang w:eastAsia="en-US"/>
          </w:rPr>
          <w:t>Info, Out, Dep</w:t>
        </w:r>
      </w:ins>
    </w:p>
    <w:p w14:paraId="4EBA0C01" w14:textId="77777777" w:rsidR="00C07226" w:rsidRDefault="00C07226" w:rsidP="00C07226">
      <w:pPr>
        <w:pStyle w:val="ListContinue"/>
        <w:spacing w:after="0"/>
        <w:rPr>
          <w:ins w:id="18567" w:author="Author"/>
          <w:b/>
        </w:rPr>
      </w:pPr>
      <w:ins w:id="18568" w:author="Author">
        <w:r>
          <w:t>Type:</w:t>
        </w:r>
        <w:r>
          <w:tab/>
        </w:r>
        <w:r>
          <w:tab/>
        </w:r>
        <w:r>
          <w:rPr>
            <w:lang w:eastAsia="en-US"/>
          </w:rPr>
          <w:t>Float</w:t>
        </w:r>
      </w:ins>
    </w:p>
    <w:p w14:paraId="526B5981" w14:textId="77777777" w:rsidR="00C07226" w:rsidRDefault="00C07226" w:rsidP="00C07226">
      <w:pPr>
        <w:autoSpaceDE w:val="0"/>
        <w:autoSpaceDN w:val="0"/>
        <w:adjustRightInd w:val="0"/>
        <w:ind w:left="360"/>
        <w:rPr>
          <w:ins w:id="18569" w:author="Author"/>
          <w:lang w:eastAsia="en-US"/>
        </w:rPr>
      </w:pPr>
      <w:ins w:id="18570" w:author="Author">
        <w:r>
          <w:t>Format:</w:t>
        </w:r>
        <w:r>
          <w:tab/>
        </w:r>
        <w:r>
          <w:tab/>
        </w:r>
        <w:r>
          <w:rPr>
            <w:lang w:eastAsia="en-US"/>
          </w:rPr>
          <w:t>Value, List, Range, Corner, Increment, Steps</w:t>
        </w:r>
      </w:ins>
    </w:p>
    <w:p w14:paraId="7B558D37" w14:textId="77777777" w:rsidR="00C07226" w:rsidRDefault="00C07226" w:rsidP="00C07226">
      <w:pPr>
        <w:pStyle w:val="ListContinue"/>
        <w:spacing w:after="0"/>
        <w:ind w:left="2160" w:hanging="1800"/>
        <w:rPr>
          <w:ins w:id="18571" w:author="Author"/>
          <w:b/>
          <w:i/>
        </w:rPr>
      </w:pPr>
      <w:ins w:id="18572" w:author="Author">
        <w:r>
          <w:t>Default:</w:t>
        </w:r>
        <w:r>
          <w:tab/>
          <w:t>&lt;numeric_literal</w:t>
        </w:r>
        <w:r>
          <w:rPr>
            <w:i/>
          </w:rPr>
          <w:t>&gt;</w:t>
        </w:r>
      </w:ins>
    </w:p>
    <w:p w14:paraId="1C1771A4" w14:textId="77777777" w:rsidR="00C07226" w:rsidRDefault="00C07226" w:rsidP="00C07226">
      <w:pPr>
        <w:pStyle w:val="ListContinue"/>
        <w:spacing w:after="80"/>
        <w:rPr>
          <w:ins w:id="18573" w:author="Author"/>
          <w:b/>
          <w:i/>
        </w:rPr>
      </w:pPr>
      <w:ins w:id="18574" w:author="Author">
        <w:r>
          <w:t>Description:</w:t>
        </w:r>
        <w:r>
          <w:rPr>
            <w:i/>
          </w:rPr>
          <w:tab/>
        </w:r>
        <w:r>
          <w:t>&lt;string&gt;</w:t>
        </w:r>
      </w:ins>
    </w:p>
    <w:p w14:paraId="4A6F6164" w14:textId="77777777" w:rsidR="00C07226" w:rsidRDefault="00C07226" w:rsidP="00C07226">
      <w:pPr>
        <w:autoSpaceDE w:val="0"/>
        <w:autoSpaceDN w:val="0"/>
        <w:adjustRightInd w:val="0"/>
        <w:spacing w:after="80"/>
        <w:rPr>
          <w:ins w:id="18575" w:author="Author"/>
          <w:lang w:eastAsia="en-US"/>
        </w:rPr>
      </w:pPr>
      <w:ins w:id="18576"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2DF817BD" w14:textId="77777777" w:rsidR="00C07226" w:rsidRDefault="00C07226" w:rsidP="00C07226">
      <w:pPr>
        <w:autoSpaceDE w:val="0"/>
        <w:autoSpaceDN w:val="0"/>
        <w:adjustRightInd w:val="0"/>
        <w:spacing w:after="80"/>
        <w:rPr>
          <w:ins w:id="18577" w:author="Author"/>
          <w:lang w:eastAsia="en-US"/>
        </w:rPr>
      </w:pPr>
      <w:ins w:id="18578"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21B38268" w14:textId="77777777" w:rsidR="00C07226" w:rsidRDefault="00C07226" w:rsidP="00C07226">
      <w:pPr>
        <w:autoSpaceDE w:val="0"/>
        <w:autoSpaceDN w:val="0"/>
        <w:adjustRightInd w:val="0"/>
        <w:rPr>
          <w:ins w:id="18579" w:author="Author"/>
        </w:rPr>
      </w:pPr>
      <w:ins w:id="18580" w:author="Author">
        <w:r>
          <w:rPr>
            <w:i/>
          </w:rPr>
          <w:t>Other Notes:</w:t>
        </w:r>
        <w:r>
          <w:tab/>
          <w:t>The output voltage waveform is calculated as follows:</w:t>
        </w:r>
      </w:ins>
    </w:p>
    <w:p w14:paraId="7E9E93F6" w14:textId="77777777" w:rsidR="00C07226" w:rsidRDefault="00C07226" w:rsidP="00C07226">
      <w:pPr>
        <w:pStyle w:val="Equation"/>
        <w:rPr>
          <w:ins w:id="18581" w:author="Author"/>
        </w:rPr>
      </w:pPr>
      <w:ins w:id="18582" w:author="Author">
        <w:r>
          <w:t>Output_wave(t) = wave(t) + 2 * Rx_UniformNoise * rand()</w:t>
        </w:r>
      </w:ins>
    </w:p>
    <w:p w14:paraId="249F4FD0" w14:textId="77777777" w:rsidR="00C07226" w:rsidRDefault="00C07226" w:rsidP="00C07226">
      <w:pPr>
        <w:autoSpaceDE w:val="0"/>
        <w:autoSpaceDN w:val="0"/>
        <w:adjustRightInd w:val="0"/>
        <w:spacing w:after="160"/>
        <w:ind w:left="360"/>
        <w:rPr>
          <w:ins w:id="18583" w:author="Author"/>
          <w:lang w:eastAsia="en-US"/>
        </w:rPr>
      </w:pPr>
      <w:ins w:id="18584" w:author="Author">
        <w:del w:id="18585"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0EC59364" w14:textId="77777777" w:rsidR="00C07226" w:rsidRDefault="00C07226" w:rsidP="00C07226">
      <w:pPr>
        <w:autoSpaceDE w:val="0"/>
        <w:autoSpaceDN w:val="0"/>
        <w:adjustRightInd w:val="0"/>
        <w:spacing w:after="80"/>
        <w:rPr>
          <w:ins w:id="18586" w:author="Author"/>
        </w:rPr>
      </w:pPr>
      <w:ins w:id="18587" w:author="Author">
        <w:r>
          <w:rPr>
            <w:i/>
          </w:rPr>
          <w:t>Example:</w:t>
        </w:r>
      </w:ins>
    </w:p>
    <w:p w14:paraId="4CB418FA" w14:textId="77777777" w:rsidR="00C07226" w:rsidRDefault="00C07226" w:rsidP="00C07226">
      <w:pPr>
        <w:pStyle w:val="Exampletext"/>
        <w:rPr>
          <w:ins w:id="18588" w:author="Author"/>
          <w:lang w:eastAsia="en-US"/>
        </w:rPr>
      </w:pPr>
      <w:ins w:id="18589" w:author="Author">
        <w:r>
          <w:rPr>
            <w:lang w:eastAsia="en-US"/>
          </w:rPr>
          <w:t xml:space="preserve"> (Rx_UniformNoise (Usage Info) (Value 0.010) (Type Float)</w:t>
        </w:r>
      </w:ins>
    </w:p>
    <w:p w14:paraId="342F0AC2" w14:textId="77777777" w:rsidR="00C07226" w:rsidRDefault="00C07226" w:rsidP="00C07226">
      <w:pPr>
        <w:pStyle w:val="Exampletext"/>
        <w:rPr>
          <w:ins w:id="18590" w:author="Author"/>
          <w:lang w:eastAsia="en-US"/>
        </w:rPr>
      </w:pPr>
      <w:ins w:id="18591" w:author="Author">
        <w:r>
          <w:rPr>
            <w:lang w:eastAsia="en-US"/>
          </w:rPr>
          <w:t xml:space="preserve">         (Description "Rx uniform amplitude noise at sampling latch in</w:t>
        </w:r>
        <w:r>
          <w:rPr>
            <w:lang w:eastAsia="en-US"/>
          </w:rPr>
          <w:br/>
          <w:t xml:space="preserve">                       volts."))</w:t>
        </w:r>
      </w:ins>
    </w:p>
    <w:p w14:paraId="0BBC8973" w14:textId="77777777" w:rsidR="00C07226" w:rsidRDefault="00C07226" w:rsidP="0010520B">
      <w:pPr>
        <w:autoSpaceDE w:val="0"/>
        <w:autoSpaceDN w:val="0"/>
        <w:adjustRightInd w:val="0"/>
        <w:rPr>
          <w:ins w:id="18592" w:author="Author"/>
          <w:lang w:eastAsia="en-US"/>
        </w:rPr>
      </w:pPr>
    </w:p>
    <w:p w14:paraId="5AF1B381" w14:textId="77777777" w:rsidR="00651DA3" w:rsidRDefault="00651DA3" w:rsidP="0010520B">
      <w:pPr>
        <w:autoSpaceDE w:val="0"/>
        <w:autoSpaceDN w:val="0"/>
        <w:adjustRightInd w:val="0"/>
        <w:rPr>
          <w:ins w:id="18593" w:author="Author"/>
          <w:lang w:eastAsia="en-US"/>
        </w:rPr>
      </w:pPr>
    </w:p>
    <w:p w14:paraId="05803495" w14:textId="77777777" w:rsidR="00651DA3" w:rsidRDefault="00651DA3">
      <w:pPr>
        <w:pStyle w:val="Heading3"/>
        <w:rPr>
          <w:ins w:id="18594" w:author="Author"/>
        </w:rPr>
      </w:pPr>
      <w:bookmarkStart w:id="18595" w:name="_Toc529784156"/>
      <w:ins w:id="18596" w:author="Author">
        <w:r>
          <w:t>Summary Tables for Usage, Type and Format</w:t>
        </w:r>
        <w:bookmarkEnd w:id="18595"/>
      </w:ins>
    </w:p>
    <w:p w14:paraId="226DEE01" w14:textId="77777777" w:rsidR="00C07226" w:rsidDel="00651DA3" w:rsidRDefault="00C07226" w:rsidP="00735AE5">
      <w:pPr>
        <w:pStyle w:val="Exampletext"/>
        <w:spacing w:after="80"/>
        <w:rPr>
          <w:del w:id="18597" w:author="Author"/>
          <w:lang w:eastAsia="en-US"/>
        </w:rPr>
      </w:pPr>
    </w:p>
    <w:p w14:paraId="6E5066D7" w14:textId="77777777" w:rsidR="0010520B" w:rsidRPr="00213323" w:rsidDel="00B9709E" w:rsidRDefault="0010520B" w:rsidP="0010520B">
      <w:pPr>
        <w:autoSpaceDE w:val="0"/>
        <w:autoSpaceDN w:val="0"/>
        <w:adjustRightInd w:val="0"/>
        <w:rPr>
          <w:del w:id="18598" w:author="Author"/>
          <w:moveFrom w:id="18599" w:author="Author"/>
          <w:lang w:eastAsia="en-US"/>
        </w:rPr>
      </w:pPr>
      <w:moveFromRangeStart w:id="18600" w:author="Author" w:name="move525887278"/>
      <w:moveFrom w:id="18601" w:author="Author">
        <w:del w:id="18602" w:author="Author">
          <w:r w:rsidRPr="00213323" w:rsidDel="00B9709E">
            <w:rPr>
              <w:lang w:eastAsia="en-US"/>
            </w:rPr>
            <w:delText>Note:</w:delText>
          </w:r>
        </w:del>
      </w:moveFrom>
    </w:p>
    <w:p w14:paraId="1D863514" w14:textId="77777777" w:rsidR="0010520B" w:rsidRPr="00213323" w:rsidDel="00B9709E" w:rsidRDefault="0010520B" w:rsidP="0010520B">
      <w:pPr>
        <w:autoSpaceDE w:val="0"/>
        <w:autoSpaceDN w:val="0"/>
        <w:adjustRightInd w:val="0"/>
        <w:rPr>
          <w:del w:id="18603" w:author="Author"/>
          <w:moveFrom w:id="18604" w:author="Author"/>
          <w:lang w:eastAsia="en-US"/>
        </w:rPr>
      </w:pPr>
      <w:moveFrom w:id="18605" w:author="Author">
        <w:del w:id="1860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8600"/>
    <w:p w14:paraId="40AEF431" w14:textId="77777777" w:rsidR="0010520B" w:rsidRPr="00213323" w:rsidDel="00B9709E" w:rsidRDefault="0010520B" w:rsidP="0010520B">
      <w:pPr>
        <w:autoSpaceDE w:val="0"/>
        <w:autoSpaceDN w:val="0"/>
        <w:adjustRightInd w:val="0"/>
        <w:rPr>
          <w:del w:id="18607" w:author="Author"/>
          <w:lang w:eastAsia="en-US"/>
        </w:rPr>
      </w:pPr>
    </w:p>
    <w:p w14:paraId="12DAD0EC" w14:textId="77777777" w:rsidR="0010520B" w:rsidRPr="00213323" w:rsidDel="00B9709E" w:rsidRDefault="0010520B" w:rsidP="0010520B">
      <w:pPr>
        <w:autoSpaceDE w:val="0"/>
        <w:autoSpaceDN w:val="0"/>
        <w:adjustRightInd w:val="0"/>
        <w:rPr>
          <w:del w:id="18608" w:author="Author"/>
          <w:lang w:eastAsia="en-US"/>
        </w:rPr>
      </w:pPr>
      <w:del w:id="18609" w:author="Author">
        <w:r w:rsidRPr="00213323" w:rsidDel="00B9709E">
          <w:rPr>
            <w:lang w:eastAsia="en-US"/>
          </w:rPr>
          <w:delText>Note:</w:delText>
        </w:r>
      </w:del>
    </w:p>
    <w:p w14:paraId="6F8DAE65" w14:textId="77777777" w:rsidR="0010520B" w:rsidRPr="00213323" w:rsidDel="00B9709E" w:rsidRDefault="0010520B" w:rsidP="0010520B">
      <w:pPr>
        <w:autoSpaceDE w:val="0"/>
        <w:autoSpaceDN w:val="0"/>
        <w:adjustRightInd w:val="0"/>
        <w:rPr>
          <w:del w:id="18610" w:author="Author"/>
          <w:lang w:eastAsia="en-US"/>
        </w:rPr>
      </w:pPr>
      <w:del w:id="1861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29684F88" w14:textId="77777777" w:rsidR="0010520B" w:rsidRPr="00213323" w:rsidRDefault="0010520B" w:rsidP="00735AE5">
      <w:pPr>
        <w:pStyle w:val="Exampletext"/>
        <w:spacing w:after="80"/>
        <w:rPr>
          <w:rFonts w:ascii="Times New Roman" w:hAnsi="Times New Roman" w:cs="Times New Roman"/>
          <w:sz w:val="24"/>
          <w:szCs w:val="24"/>
        </w:rPr>
      </w:pPr>
    </w:p>
    <w:p w14:paraId="21BFCB2E"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55E27515" w14:textId="77777777" w:rsidR="0061462A" w:rsidRPr="00213323" w:rsidRDefault="0061462A" w:rsidP="00735AE5">
      <w:pPr>
        <w:pStyle w:val="Exampletext"/>
        <w:spacing w:after="80"/>
        <w:rPr>
          <w:rFonts w:ascii="Times New Roman" w:hAnsi="Times New Roman" w:cs="Times New Roman"/>
          <w:sz w:val="24"/>
          <w:szCs w:val="24"/>
        </w:rPr>
      </w:pPr>
    </w:p>
    <w:p w14:paraId="6BB28A82" w14:textId="77777777" w:rsidR="00047C2D" w:rsidRPr="00213323" w:rsidRDefault="00047C2D" w:rsidP="00047C2D">
      <w:pPr>
        <w:pStyle w:val="TableCaption"/>
        <w:spacing w:after="80"/>
      </w:pPr>
      <w:bookmarkStart w:id="18612" w:name="_Toc5297140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18613" w:author="Author">
        <w:r w:rsidR="00B14E65" w:rsidRPr="00213323" w:rsidDel="0003580D">
          <w:delText>Allowable</w:delText>
        </w:r>
        <w:r w:rsidRPr="00213323" w:rsidDel="0003580D">
          <w:delText xml:space="preserve"> Data Types</w:delText>
        </w:r>
      </w:del>
      <w:ins w:id="18614" w:author="Author">
        <w:r w:rsidR="0003580D">
          <w:t>General Rules and Allowable Usage</w:t>
        </w:r>
      </w:ins>
      <w:r w:rsidRPr="00213323">
        <w:t xml:space="preserve"> for Jitter and Noise Reserved Parameters</w:t>
      </w:r>
      <w:bookmarkEnd w:id="18612"/>
    </w:p>
    <w:tbl>
      <w:tblPr>
        <w:tblStyle w:val="TableGrid"/>
        <w:tblW w:w="9949" w:type="dxa"/>
        <w:tblLook w:val="04A0" w:firstRow="1" w:lastRow="0" w:firstColumn="1" w:lastColumn="0" w:noHBand="0" w:noVBand="1"/>
        <w:tblPrChange w:id="18615"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18616">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61F0341C" w14:textId="77777777" w:rsidTr="005A09F0">
        <w:trPr>
          <w:tblHeader/>
          <w:trPrChange w:id="18617" w:author="Author">
            <w:trPr>
              <w:gridAfter w:val="0"/>
              <w:tblHeader/>
            </w:trPr>
          </w:trPrChange>
        </w:trPr>
        <w:tc>
          <w:tcPr>
            <w:tcW w:w="2896" w:type="dxa"/>
            <w:vMerge w:val="restart"/>
            <w:vAlign w:val="center"/>
            <w:tcPrChange w:id="18618" w:author="Author">
              <w:tcPr>
                <w:tcW w:w="2778" w:type="dxa"/>
                <w:vMerge w:val="restart"/>
                <w:vAlign w:val="center"/>
              </w:tcPr>
            </w:tcPrChange>
          </w:tcPr>
          <w:p w14:paraId="3B787BF0" w14:textId="77777777" w:rsidR="00DB0027" w:rsidRPr="00213323" w:rsidRDefault="00DB0027" w:rsidP="00C70C58">
            <w:pPr>
              <w:spacing w:after="80"/>
              <w:jc w:val="center"/>
              <w:rPr>
                <w:b/>
              </w:rPr>
            </w:pPr>
            <w:r w:rsidRPr="00213323">
              <w:rPr>
                <w:b/>
              </w:rPr>
              <w:t>Reserved Parameter</w:t>
            </w:r>
          </w:p>
        </w:tc>
        <w:tc>
          <w:tcPr>
            <w:tcW w:w="3792" w:type="dxa"/>
            <w:gridSpan w:val="2"/>
            <w:tcPrChange w:id="18619" w:author="Author">
              <w:tcPr>
                <w:tcW w:w="2977" w:type="dxa"/>
                <w:gridSpan w:val="4"/>
              </w:tcPr>
            </w:tcPrChange>
          </w:tcPr>
          <w:p w14:paraId="18377072" w14:textId="77777777" w:rsidR="00DB0027" w:rsidRPr="00213323" w:rsidRDefault="00DB0027" w:rsidP="00C70C58">
            <w:pPr>
              <w:spacing w:after="80"/>
              <w:jc w:val="center"/>
              <w:rPr>
                <w:b/>
              </w:rPr>
            </w:pPr>
            <w:r w:rsidRPr="00213323">
              <w:rPr>
                <w:b/>
              </w:rPr>
              <w:t>General Rules</w:t>
            </w:r>
          </w:p>
        </w:tc>
        <w:tc>
          <w:tcPr>
            <w:tcW w:w="3261" w:type="dxa"/>
            <w:gridSpan w:val="5"/>
            <w:tcPrChange w:id="18620" w:author="Author">
              <w:tcPr>
                <w:tcW w:w="3825" w:type="dxa"/>
                <w:gridSpan w:val="10"/>
              </w:tcPr>
            </w:tcPrChange>
          </w:tcPr>
          <w:p w14:paraId="21E1791E" w14:textId="77777777" w:rsidR="00DB0027" w:rsidRPr="00213323" w:rsidRDefault="00DB0027" w:rsidP="00C70C58">
            <w:pPr>
              <w:spacing w:after="80"/>
              <w:jc w:val="center"/>
              <w:rPr>
                <w:b/>
              </w:rPr>
            </w:pPr>
            <w:r w:rsidRPr="00213323">
              <w:rPr>
                <w:b/>
              </w:rPr>
              <w:t>Allowable Usage</w:t>
            </w:r>
          </w:p>
        </w:tc>
      </w:tr>
      <w:tr w:rsidR="005A09F0" w:rsidRPr="00213323" w14:paraId="00D85760" w14:textId="77777777" w:rsidTr="005A09F0">
        <w:trPr>
          <w:trHeight w:val="360"/>
          <w:tblHeader/>
          <w:trPrChange w:id="18621" w:author="Author">
            <w:trPr>
              <w:gridAfter w:val="0"/>
              <w:tblHeader/>
            </w:trPr>
          </w:trPrChange>
        </w:trPr>
        <w:tc>
          <w:tcPr>
            <w:tcW w:w="2896" w:type="dxa"/>
            <w:vMerge/>
            <w:tcPrChange w:id="18622" w:author="Author">
              <w:tcPr>
                <w:tcW w:w="2778" w:type="dxa"/>
                <w:vMerge/>
              </w:tcPr>
            </w:tcPrChange>
          </w:tcPr>
          <w:p w14:paraId="570C098F" w14:textId="77777777" w:rsidR="00F00E8B" w:rsidRPr="00213323" w:rsidRDefault="00F00E8B" w:rsidP="00C70C58">
            <w:pPr>
              <w:spacing w:after="80"/>
              <w:jc w:val="center"/>
              <w:rPr>
                <w:b/>
              </w:rPr>
            </w:pPr>
          </w:p>
        </w:tc>
        <w:tc>
          <w:tcPr>
            <w:tcW w:w="1176" w:type="dxa"/>
            <w:tcPrChange w:id="18623" w:author="Author">
              <w:tcPr>
                <w:tcW w:w="2527" w:type="dxa"/>
                <w:gridSpan w:val="2"/>
              </w:tcPr>
            </w:tcPrChange>
          </w:tcPr>
          <w:p w14:paraId="03D7A8AA" w14:textId="77777777" w:rsidR="00F00E8B" w:rsidRPr="00213323" w:rsidRDefault="00F00E8B" w:rsidP="00C70C58">
            <w:pPr>
              <w:spacing w:after="80"/>
              <w:jc w:val="center"/>
              <w:rPr>
                <w:rFonts w:cs="Arial"/>
                <w:b/>
              </w:rPr>
            </w:pPr>
            <w:r w:rsidRPr="00213323">
              <w:rPr>
                <w:b/>
              </w:rPr>
              <w:t>Required</w:t>
            </w:r>
          </w:p>
        </w:tc>
        <w:tc>
          <w:tcPr>
            <w:tcW w:w="2616" w:type="dxa"/>
            <w:tcPrChange w:id="18624" w:author="Author">
              <w:tcPr>
                <w:tcW w:w="1116" w:type="dxa"/>
                <w:gridSpan w:val="2"/>
              </w:tcPr>
            </w:tcPrChange>
          </w:tcPr>
          <w:p w14:paraId="036E42F3" w14:textId="77777777" w:rsidR="00F00E8B" w:rsidRPr="00213323" w:rsidRDefault="00F00E8B" w:rsidP="00C70C58">
            <w:pPr>
              <w:spacing w:after="80"/>
              <w:jc w:val="center"/>
              <w:rPr>
                <w:rFonts w:cs="Arial"/>
                <w:b/>
              </w:rPr>
            </w:pPr>
            <w:r w:rsidRPr="00213323">
              <w:rPr>
                <w:b/>
              </w:rPr>
              <w:t>Default</w:t>
            </w:r>
            <w:ins w:id="18625" w:author="Author">
              <w:r w:rsidR="000E4237" w:rsidRPr="003C4F03">
                <w:rPr>
                  <w:b/>
                  <w:vertAlign w:val="superscript"/>
                  <w:rPrChange w:id="18626" w:author="Author">
                    <w:rPr>
                      <w:b/>
                    </w:rPr>
                  </w:rPrChange>
                </w:rPr>
                <w:t>2</w:t>
              </w:r>
            </w:ins>
          </w:p>
        </w:tc>
        <w:tc>
          <w:tcPr>
            <w:tcW w:w="643" w:type="dxa"/>
            <w:tcPrChange w:id="18627" w:author="Author">
              <w:tcPr>
                <w:tcW w:w="624" w:type="dxa"/>
                <w:gridSpan w:val="2"/>
              </w:tcPr>
            </w:tcPrChange>
          </w:tcPr>
          <w:p w14:paraId="380B18CE" w14:textId="77777777" w:rsidR="00F00E8B" w:rsidRPr="00213323" w:rsidRDefault="00F00E8B" w:rsidP="00C70C58">
            <w:pPr>
              <w:spacing w:after="80"/>
              <w:jc w:val="center"/>
              <w:rPr>
                <w:rFonts w:cs="Arial"/>
                <w:b/>
              </w:rPr>
            </w:pPr>
            <w:r w:rsidRPr="00213323">
              <w:rPr>
                <w:b/>
              </w:rPr>
              <w:t>Info</w:t>
            </w:r>
          </w:p>
        </w:tc>
        <w:tc>
          <w:tcPr>
            <w:tcW w:w="443" w:type="dxa"/>
            <w:tcPrChange w:id="18628" w:author="Author">
              <w:tcPr>
                <w:tcW w:w="433" w:type="dxa"/>
                <w:gridSpan w:val="2"/>
              </w:tcPr>
            </w:tcPrChange>
          </w:tcPr>
          <w:p w14:paraId="1CC356FA" w14:textId="77777777" w:rsidR="00F00E8B" w:rsidRPr="00213323" w:rsidRDefault="00F00E8B" w:rsidP="00C70C58">
            <w:pPr>
              <w:spacing w:after="80"/>
              <w:jc w:val="center"/>
              <w:rPr>
                <w:b/>
              </w:rPr>
            </w:pPr>
            <w:r w:rsidRPr="00213323">
              <w:rPr>
                <w:b/>
              </w:rPr>
              <w:t>In</w:t>
            </w:r>
          </w:p>
        </w:tc>
        <w:tc>
          <w:tcPr>
            <w:tcW w:w="617" w:type="dxa"/>
            <w:tcPrChange w:id="18629" w:author="Author">
              <w:tcPr>
                <w:tcW w:w="599" w:type="dxa"/>
                <w:gridSpan w:val="2"/>
              </w:tcPr>
            </w:tcPrChange>
          </w:tcPr>
          <w:p w14:paraId="0CEC7AE2" w14:textId="77777777" w:rsidR="00F00E8B" w:rsidRPr="00213323" w:rsidRDefault="00F00E8B" w:rsidP="00C70C58">
            <w:pPr>
              <w:spacing w:after="80"/>
              <w:jc w:val="center"/>
              <w:rPr>
                <w:b/>
              </w:rPr>
            </w:pPr>
            <w:r w:rsidRPr="00213323">
              <w:rPr>
                <w:b/>
              </w:rPr>
              <w:t>Out</w:t>
            </w:r>
          </w:p>
        </w:tc>
        <w:tc>
          <w:tcPr>
            <w:tcW w:w="710" w:type="dxa"/>
            <w:tcPrChange w:id="18630" w:author="Author">
              <w:tcPr>
                <w:tcW w:w="688" w:type="dxa"/>
                <w:gridSpan w:val="2"/>
              </w:tcPr>
            </w:tcPrChange>
          </w:tcPr>
          <w:p w14:paraId="6732DD35" w14:textId="77777777" w:rsidR="00F00E8B" w:rsidRPr="00213323" w:rsidRDefault="00F00E8B">
            <w:pPr>
              <w:spacing w:after="80"/>
              <w:jc w:val="center"/>
              <w:rPr>
                <w:b/>
              </w:rPr>
            </w:pPr>
            <w:r>
              <w:rPr>
                <w:b/>
              </w:rPr>
              <w:t>Dep</w:t>
            </w:r>
            <w:r w:rsidR="00DB0027">
              <w:rPr>
                <w:b/>
                <w:vertAlign w:val="superscript"/>
              </w:rPr>
              <w:t>1</w:t>
            </w:r>
          </w:p>
        </w:tc>
        <w:tc>
          <w:tcPr>
            <w:tcW w:w="843" w:type="dxa"/>
            <w:tcPrChange w:id="18631" w:author="Author">
              <w:tcPr>
                <w:tcW w:w="815" w:type="dxa"/>
                <w:gridSpan w:val="2"/>
              </w:tcPr>
            </w:tcPrChange>
          </w:tcPr>
          <w:p w14:paraId="255D216F" w14:textId="77777777" w:rsidR="00F00E8B" w:rsidRPr="00213323" w:rsidRDefault="00F00E8B" w:rsidP="00C70C58">
            <w:pPr>
              <w:spacing w:after="80"/>
              <w:jc w:val="center"/>
              <w:rPr>
                <w:b/>
              </w:rPr>
            </w:pPr>
            <w:r w:rsidRPr="00213323">
              <w:rPr>
                <w:b/>
              </w:rPr>
              <w:t>InOut</w:t>
            </w:r>
          </w:p>
        </w:tc>
      </w:tr>
      <w:tr w:rsidR="005A09F0" w:rsidRPr="00213323" w14:paraId="3AF8C31F" w14:textId="77777777" w:rsidTr="005A09F0">
        <w:tc>
          <w:tcPr>
            <w:tcW w:w="2896" w:type="dxa"/>
          </w:tcPr>
          <w:p w14:paraId="069CAC42" w14:textId="77777777" w:rsidR="00F00E8B" w:rsidRPr="00213323" w:rsidRDefault="00F00E8B" w:rsidP="00C70C58">
            <w:pPr>
              <w:spacing w:after="80"/>
              <w:rPr>
                <w:rFonts w:cs="Arial"/>
              </w:rPr>
            </w:pPr>
            <w:r w:rsidRPr="00213323">
              <w:rPr>
                <w:rFonts w:cs="Arial"/>
              </w:rPr>
              <w:t>Rx_Clock_PDF</w:t>
            </w:r>
          </w:p>
        </w:tc>
        <w:tc>
          <w:tcPr>
            <w:tcW w:w="1176" w:type="dxa"/>
          </w:tcPr>
          <w:p w14:paraId="4389242A" w14:textId="77777777" w:rsidR="00F00E8B" w:rsidRPr="00213323" w:rsidRDefault="00F00E8B" w:rsidP="00C70C58">
            <w:pPr>
              <w:spacing w:after="80"/>
              <w:jc w:val="center"/>
              <w:rPr>
                <w:rFonts w:cs="Arial"/>
                <w:b/>
              </w:rPr>
            </w:pPr>
            <w:r w:rsidRPr="00213323">
              <w:t>No</w:t>
            </w:r>
          </w:p>
        </w:tc>
        <w:tc>
          <w:tcPr>
            <w:tcW w:w="2616" w:type="dxa"/>
          </w:tcPr>
          <w:p w14:paraId="7F3D2977" w14:textId="77777777" w:rsidR="00F00E8B" w:rsidRPr="00213323" w:rsidRDefault="00F00E8B" w:rsidP="00C70C58">
            <w:pPr>
              <w:spacing w:after="80"/>
              <w:jc w:val="center"/>
              <w:rPr>
                <w:rFonts w:cs="Arial"/>
                <w:b/>
              </w:rPr>
            </w:pPr>
            <w:del w:id="18632" w:author="Author">
              <w:r w:rsidRPr="00213323" w:rsidDel="00443773">
                <w:delText>Clock Centered</w:delText>
              </w:r>
            </w:del>
            <w:ins w:id="18633" w:author="Author">
              <w:r w:rsidR="005A09F0">
                <w:t>Undefined</w:t>
              </w:r>
              <w:del w:id="18634" w:author="Author">
                <w:r w:rsidR="00443773" w:rsidDel="005A09F0">
                  <w:delText>None</w:delText>
                </w:r>
              </w:del>
            </w:ins>
          </w:p>
        </w:tc>
        <w:tc>
          <w:tcPr>
            <w:tcW w:w="643" w:type="dxa"/>
          </w:tcPr>
          <w:p w14:paraId="686CC2BF" w14:textId="77777777" w:rsidR="00F00E8B" w:rsidRPr="00213323" w:rsidRDefault="00F00E8B" w:rsidP="00C70C58">
            <w:pPr>
              <w:spacing w:after="80"/>
              <w:jc w:val="center"/>
              <w:rPr>
                <w:rFonts w:cs="Arial"/>
                <w:b/>
              </w:rPr>
            </w:pPr>
            <w:r w:rsidRPr="00213323">
              <w:t>X</w:t>
            </w:r>
          </w:p>
        </w:tc>
        <w:tc>
          <w:tcPr>
            <w:tcW w:w="443" w:type="dxa"/>
          </w:tcPr>
          <w:p w14:paraId="2F7817CB" w14:textId="77777777" w:rsidR="00F00E8B" w:rsidRPr="00213323" w:rsidRDefault="00F00E8B" w:rsidP="00C70C58">
            <w:pPr>
              <w:spacing w:after="80"/>
              <w:jc w:val="center"/>
            </w:pPr>
          </w:p>
        </w:tc>
        <w:tc>
          <w:tcPr>
            <w:tcW w:w="617" w:type="dxa"/>
          </w:tcPr>
          <w:p w14:paraId="2D358AA2" w14:textId="77777777" w:rsidR="00F00E8B" w:rsidRPr="00213323" w:rsidRDefault="00F00E8B" w:rsidP="00C70C58">
            <w:pPr>
              <w:spacing w:after="80"/>
              <w:jc w:val="center"/>
              <w:rPr>
                <w:rFonts w:cs="Arial"/>
              </w:rPr>
            </w:pPr>
            <w:r w:rsidRPr="00213323">
              <w:rPr>
                <w:rFonts w:cs="Arial"/>
              </w:rPr>
              <w:t>X</w:t>
            </w:r>
          </w:p>
        </w:tc>
        <w:tc>
          <w:tcPr>
            <w:tcW w:w="710" w:type="dxa"/>
          </w:tcPr>
          <w:p w14:paraId="7A14320E" w14:textId="77777777" w:rsidR="00F00E8B" w:rsidRPr="00213323" w:rsidRDefault="00F00E8B" w:rsidP="009D1AD9">
            <w:pPr>
              <w:spacing w:after="80"/>
              <w:jc w:val="center"/>
            </w:pPr>
            <w:r w:rsidRPr="00213323">
              <w:rPr>
                <w:rFonts w:cs="Arial"/>
              </w:rPr>
              <w:t>X</w:t>
            </w:r>
          </w:p>
        </w:tc>
        <w:tc>
          <w:tcPr>
            <w:tcW w:w="843" w:type="dxa"/>
          </w:tcPr>
          <w:p w14:paraId="73D12EAE" w14:textId="77777777" w:rsidR="00F00E8B" w:rsidRPr="00213323" w:rsidRDefault="00F00E8B" w:rsidP="00C70C58">
            <w:pPr>
              <w:spacing w:after="80"/>
            </w:pPr>
          </w:p>
        </w:tc>
      </w:tr>
      <w:tr w:rsidR="005A09F0" w:rsidRPr="00213323" w14:paraId="150B2E84" w14:textId="77777777" w:rsidTr="005A09F0">
        <w:tc>
          <w:tcPr>
            <w:tcW w:w="2896" w:type="dxa"/>
          </w:tcPr>
          <w:p w14:paraId="7462441D" w14:textId="77777777" w:rsidR="00F00E8B" w:rsidRPr="00213323" w:rsidRDefault="00F00E8B" w:rsidP="00C70C58">
            <w:pPr>
              <w:spacing w:after="80"/>
              <w:rPr>
                <w:rFonts w:cs="Arial"/>
              </w:rPr>
            </w:pPr>
            <w:r w:rsidRPr="00213323">
              <w:rPr>
                <w:rFonts w:cs="Arial"/>
              </w:rPr>
              <w:t>Rx_Clock_Recovery_DCD</w:t>
            </w:r>
          </w:p>
        </w:tc>
        <w:tc>
          <w:tcPr>
            <w:tcW w:w="1176" w:type="dxa"/>
          </w:tcPr>
          <w:p w14:paraId="78DC1427" w14:textId="77777777" w:rsidR="00F00E8B" w:rsidRPr="00213323" w:rsidRDefault="00F00E8B" w:rsidP="00C70C58">
            <w:pPr>
              <w:spacing w:after="80"/>
              <w:jc w:val="center"/>
            </w:pPr>
            <w:r w:rsidRPr="00213323">
              <w:t>No</w:t>
            </w:r>
          </w:p>
        </w:tc>
        <w:tc>
          <w:tcPr>
            <w:tcW w:w="2616" w:type="dxa"/>
          </w:tcPr>
          <w:p w14:paraId="2DFE13AE" w14:textId="77777777" w:rsidR="00F00E8B" w:rsidRPr="00213323" w:rsidRDefault="00BB1FC4" w:rsidP="00C70C58">
            <w:pPr>
              <w:spacing w:after="80"/>
              <w:jc w:val="center"/>
            </w:pPr>
            <w:ins w:id="18635" w:author="Author">
              <w:del w:id="18636" w:author="Author">
                <w:r w:rsidDel="003C3EF9">
                  <w:delText>None</w:delText>
                </w:r>
              </w:del>
              <w:r w:rsidR="003C3EF9">
                <w:t>0</w:t>
              </w:r>
            </w:ins>
            <w:del w:id="18637" w:author="Author">
              <w:r w:rsidR="00F00E8B" w:rsidRPr="00213323" w:rsidDel="00BB1FC4">
                <w:delText>0</w:delText>
              </w:r>
            </w:del>
          </w:p>
        </w:tc>
        <w:tc>
          <w:tcPr>
            <w:tcW w:w="643" w:type="dxa"/>
          </w:tcPr>
          <w:p w14:paraId="0745C944" w14:textId="77777777" w:rsidR="00F00E8B" w:rsidRPr="00213323" w:rsidRDefault="00F00E8B" w:rsidP="00C70C58">
            <w:pPr>
              <w:spacing w:after="80"/>
              <w:jc w:val="center"/>
            </w:pPr>
            <w:r w:rsidRPr="00213323">
              <w:t>X</w:t>
            </w:r>
          </w:p>
        </w:tc>
        <w:tc>
          <w:tcPr>
            <w:tcW w:w="443" w:type="dxa"/>
          </w:tcPr>
          <w:p w14:paraId="1B46DB05" w14:textId="77777777" w:rsidR="00F00E8B" w:rsidRPr="00213323" w:rsidRDefault="00F00E8B" w:rsidP="00C70C58">
            <w:pPr>
              <w:spacing w:after="80"/>
              <w:jc w:val="center"/>
            </w:pPr>
          </w:p>
        </w:tc>
        <w:tc>
          <w:tcPr>
            <w:tcW w:w="617" w:type="dxa"/>
          </w:tcPr>
          <w:p w14:paraId="084D13D4" w14:textId="77777777" w:rsidR="00F00E8B" w:rsidRPr="00213323" w:rsidRDefault="00F00E8B" w:rsidP="00C70C58">
            <w:pPr>
              <w:spacing w:after="80"/>
              <w:jc w:val="center"/>
            </w:pPr>
            <w:r w:rsidRPr="00213323">
              <w:t>X</w:t>
            </w:r>
          </w:p>
        </w:tc>
        <w:tc>
          <w:tcPr>
            <w:tcW w:w="710" w:type="dxa"/>
          </w:tcPr>
          <w:p w14:paraId="0FFE6AA9" w14:textId="77777777" w:rsidR="00F00E8B" w:rsidRPr="00213323" w:rsidRDefault="00F00E8B" w:rsidP="009D1AD9">
            <w:pPr>
              <w:spacing w:after="80"/>
              <w:jc w:val="center"/>
            </w:pPr>
            <w:r w:rsidRPr="00213323">
              <w:t>X</w:t>
            </w:r>
          </w:p>
        </w:tc>
        <w:tc>
          <w:tcPr>
            <w:tcW w:w="843" w:type="dxa"/>
          </w:tcPr>
          <w:p w14:paraId="2E4E832D" w14:textId="77777777" w:rsidR="00F00E8B" w:rsidRPr="00213323" w:rsidRDefault="00F00E8B" w:rsidP="00C70C58">
            <w:pPr>
              <w:spacing w:after="80"/>
            </w:pPr>
          </w:p>
        </w:tc>
      </w:tr>
      <w:tr w:rsidR="005A09F0" w:rsidRPr="00213323" w14:paraId="6572DD15" w14:textId="77777777" w:rsidTr="005A09F0">
        <w:tc>
          <w:tcPr>
            <w:tcW w:w="2896" w:type="dxa"/>
          </w:tcPr>
          <w:p w14:paraId="69043745" w14:textId="77777777" w:rsidR="00F00E8B" w:rsidRPr="00213323" w:rsidRDefault="00F00E8B" w:rsidP="00AF3F30">
            <w:pPr>
              <w:spacing w:after="80"/>
              <w:rPr>
                <w:rFonts w:cs="Arial"/>
              </w:rPr>
            </w:pPr>
            <w:r w:rsidRPr="00213323">
              <w:rPr>
                <w:rFonts w:cs="Arial"/>
              </w:rPr>
              <w:t>Rx_Clock_Recovery_Dj</w:t>
            </w:r>
          </w:p>
        </w:tc>
        <w:tc>
          <w:tcPr>
            <w:tcW w:w="1176" w:type="dxa"/>
          </w:tcPr>
          <w:p w14:paraId="61C9508B" w14:textId="77777777" w:rsidR="00F00E8B" w:rsidRPr="00213323" w:rsidRDefault="00F00E8B" w:rsidP="00C70C58">
            <w:pPr>
              <w:spacing w:after="80"/>
              <w:jc w:val="center"/>
              <w:rPr>
                <w:rFonts w:cs="Arial"/>
                <w:b/>
              </w:rPr>
            </w:pPr>
            <w:r w:rsidRPr="00213323">
              <w:t>No</w:t>
            </w:r>
          </w:p>
        </w:tc>
        <w:tc>
          <w:tcPr>
            <w:tcW w:w="2616" w:type="dxa"/>
          </w:tcPr>
          <w:p w14:paraId="0323D5B7" w14:textId="77777777" w:rsidR="00F00E8B" w:rsidRPr="00213323" w:rsidRDefault="00F00E8B" w:rsidP="00C70C58">
            <w:pPr>
              <w:spacing w:after="80"/>
              <w:jc w:val="center"/>
              <w:rPr>
                <w:rFonts w:cs="Arial"/>
                <w:b/>
              </w:rPr>
            </w:pPr>
            <w:del w:id="18638" w:author="Author">
              <w:r w:rsidRPr="00213323" w:rsidDel="00BB1FC4">
                <w:delText>0</w:delText>
              </w:r>
            </w:del>
            <w:ins w:id="18639" w:author="Author">
              <w:del w:id="18640" w:author="Author">
                <w:r w:rsidR="00BB1FC4" w:rsidDel="003C3EF9">
                  <w:delText>None</w:delText>
                </w:r>
              </w:del>
              <w:r w:rsidR="003C3EF9">
                <w:t>0</w:t>
              </w:r>
            </w:ins>
          </w:p>
        </w:tc>
        <w:tc>
          <w:tcPr>
            <w:tcW w:w="643" w:type="dxa"/>
          </w:tcPr>
          <w:p w14:paraId="10CA9291" w14:textId="77777777" w:rsidR="00F00E8B" w:rsidRPr="00213323" w:rsidRDefault="00F00E8B" w:rsidP="00C70C58">
            <w:pPr>
              <w:spacing w:after="80"/>
              <w:jc w:val="center"/>
              <w:rPr>
                <w:rFonts w:cs="Arial"/>
                <w:b/>
              </w:rPr>
            </w:pPr>
            <w:r w:rsidRPr="00213323">
              <w:t>X</w:t>
            </w:r>
          </w:p>
        </w:tc>
        <w:tc>
          <w:tcPr>
            <w:tcW w:w="443" w:type="dxa"/>
          </w:tcPr>
          <w:p w14:paraId="46658A49" w14:textId="77777777" w:rsidR="00F00E8B" w:rsidRPr="00213323" w:rsidRDefault="00F00E8B" w:rsidP="00C70C58">
            <w:pPr>
              <w:spacing w:after="80"/>
              <w:jc w:val="center"/>
            </w:pPr>
          </w:p>
        </w:tc>
        <w:tc>
          <w:tcPr>
            <w:tcW w:w="617" w:type="dxa"/>
          </w:tcPr>
          <w:p w14:paraId="4076F98C" w14:textId="77777777" w:rsidR="00F00E8B" w:rsidRPr="00213323" w:rsidRDefault="00F00E8B" w:rsidP="00C70C58">
            <w:pPr>
              <w:spacing w:after="80"/>
              <w:jc w:val="center"/>
              <w:rPr>
                <w:rFonts w:cs="Arial"/>
              </w:rPr>
            </w:pPr>
            <w:r w:rsidRPr="00213323">
              <w:rPr>
                <w:rFonts w:cs="Arial"/>
              </w:rPr>
              <w:t>X</w:t>
            </w:r>
          </w:p>
        </w:tc>
        <w:tc>
          <w:tcPr>
            <w:tcW w:w="710" w:type="dxa"/>
          </w:tcPr>
          <w:p w14:paraId="2F504055" w14:textId="77777777" w:rsidR="00F00E8B" w:rsidRPr="00213323" w:rsidRDefault="00F00E8B" w:rsidP="009D1AD9">
            <w:pPr>
              <w:spacing w:after="80"/>
              <w:jc w:val="center"/>
            </w:pPr>
            <w:r w:rsidRPr="00213323">
              <w:rPr>
                <w:rFonts w:cs="Arial"/>
              </w:rPr>
              <w:t>X</w:t>
            </w:r>
          </w:p>
        </w:tc>
        <w:tc>
          <w:tcPr>
            <w:tcW w:w="843" w:type="dxa"/>
          </w:tcPr>
          <w:p w14:paraId="34C0D9DE" w14:textId="77777777" w:rsidR="00F00E8B" w:rsidRPr="00213323" w:rsidRDefault="00F00E8B" w:rsidP="00C70C58">
            <w:pPr>
              <w:spacing w:after="80"/>
            </w:pPr>
          </w:p>
        </w:tc>
      </w:tr>
      <w:tr w:rsidR="005A09F0" w:rsidRPr="00213323" w14:paraId="51DADAD7" w14:textId="77777777" w:rsidTr="005A09F0">
        <w:tc>
          <w:tcPr>
            <w:tcW w:w="2896" w:type="dxa"/>
          </w:tcPr>
          <w:p w14:paraId="02985AC1" w14:textId="77777777" w:rsidR="00F00E8B" w:rsidRPr="00213323" w:rsidRDefault="00F00E8B" w:rsidP="00AF3F30">
            <w:pPr>
              <w:spacing w:after="80"/>
              <w:rPr>
                <w:rFonts w:cs="Arial"/>
              </w:rPr>
            </w:pPr>
            <w:r w:rsidRPr="00213323">
              <w:rPr>
                <w:rFonts w:cs="Arial"/>
              </w:rPr>
              <w:t>Rx_Clock_Recovery_Mean</w:t>
            </w:r>
          </w:p>
        </w:tc>
        <w:tc>
          <w:tcPr>
            <w:tcW w:w="1176" w:type="dxa"/>
          </w:tcPr>
          <w:p w14:paraId="29DE55B6" w14:textId="77777777" w:rsidR="00F00E8B" w:rsidRPr="00213323" w:rsidRDefault="00F00E8B" w:rsidP="00C70C58">
            <w:pPr>
              <w:spacing w:after="80"/>
              <w:jc w:val="center"/>
              <w:rPr>
                <w:rFonts w:cs="Arial"/>
                <w:b/>
              </w:rPr>
            </w:pPr>
            <w:r w:rsidRPr="00213323">
              <w:t>No</w:t>
            </w:r>
          </w:p>
        </w:tc>
        <w:tc>
          <w:tcPr>
            <w:tcW w:w="2616" w:type="dxa"/>
          </w:tcPr>
          <w:p w14:paraId="518AF86A" w14:textId="77777777" w:rsidR="00F00E8B" w:rsidRPr="00213323" w:rsidRDefault="00F00E8B" w:rsidP="00C70C58">
            <w:pPr>
              <w:spacing w:after="80"/>
              <w:jc w:val="center"/>
              <w:rPr>
                <w:rFonts w:cs="Arial"/>
                <w:b/>
              </w:rPr>
            </w:pPr>
            <w:del w:id="18641" w:author="Author">
              <w:r w:rsidRPr="00213323" w:rsidDel="00BB1FC4">
                <w:delText>0</w:delText>
              </w:r>
            </w:del>
            <w:ins w:id="18642" w:author="Author">
              <w:del w:id="18643" w:author="Author">
                <w:r w:rsidR="00BB1FC4" w:rsidDel="003C3EF9">
                  <w:delText>None</w:delText>
                </w:r>
              </w:del>
              <w:r w:rsidR="003C3EF9">
                <w:t>0</w:t>
              </w:r>
            </w:ins>
          </w:p>
        </w:tc>
        <w:tc>
          <w:tcPr>
            <w:tcW w:w="643" w:type="dxa"/>
          </w:tcPr>
          <w:p w14:paraId="5B68EE6C" w14:textId="77777777" w:rsidR="00F00E8B" w:rsidRPr="00213323" w:rsidRDefault="00F00E8B" w:rsidP="00C70C58">
            <w:pPr>
              <w:spacing w:after="80"/>
              <w:jc w:val="center"/>
              <w:rPr>
                <w:rFonts w:cs="Arial"/>
                <w:b/>
              </w:rPr>
            </w:pPr>
            <w:r w:rsidRPr="00213323">
              <w:t>X</w:t>
            </w:r>
          </w:p>
        </w:tc>
        <w:tc>
          <w:tcPr>
            <w:tcW w:w="443" w:type="dxa"/>
          </w:tcPr>
          <w:p w14:paraId="638F7EFF" w14:textId="77777777" w:rsidR="00F00E8B" w:rsidRPr="00213323" w:rsidRDefault="00F00E8B" w:rsidP="00C70C58">
            <w:pPr>
              <w:spacing w:after="80"/>
              <w:jc w:val="center"/>
            </w:pPr>
          </w:p>
        </w:tc>
        <w:tc>
          <w:tcPr>
            <w:tcW w:w="617" w:type="dxa"/>
          </w:tcPr>
          <w:p w14:paraId="1307EDB5" w14:textId="77777777" w:rsidR="00F00E8B" w:rsidRPr="00213323" w:rsidRDefault="00F00E8B" w:rsidP="00C70C58">
            <w:pPr>
              <w:spacing w:after="80"/>
              <w:jc w:val="center"/>
              <w:rPr>
                <w:rFonts w:cs="Arial"/>
              </w:rPr>
            </w:pPr>
            <w:r w:rsidRPr="00213323">
              <w:rPr>
                <w:rFonts w:cs="Arial"/>
              </w:rPr>
              <w:t>X</w:t>
            </w:r>
          </w:p>
        </w:tc>
        <w:tc>
          <w:tcPr>
            <w:tcW w:w="710" w:type="dxa"/>
          </w:tcPr>
          <w:p w14:paraId="3236EFE7" w14:textId="77777777" w:rsidR="00F00E8B" w:rsidRPr="00213323" w:rsidRDefault="00F00E8B" w:rsidP="009D1AD9">
            <w:pPr>
              <w:spacing w:after="80"/>
              <w:jc w:val="center"/>
            </w:pPr>
            <w:r w:rsidRPr="00213323">
              <w:rPr>
                <w:rFonts w:cs="Arial"/>
              </w:rPr>
              <w:t>X</w:t>
            </w:r>
          </w:p>
        </w:tc>
        <w:tc>
          <w:tcPr>
            <w:tcW w:w="843" w:type="dxa"/>
          </w:tcPr>
          <w:p w14:paraId="009E3EC6" w14:textId="77777777" w:rsidR="00F00E8B" w:rsidRPr="00213323" w:rsidRDefault="00F00E8B" w:rsidP="00C70C58">
            <w:pPr>
              <w:spacing w:after="80"/>
            </w:pPr>
          </w:p>
        </w:tc>
      </w:tr>
      <w:tr w:rsidR="005A09F0" w:rsidRPr="00213323" w14:paraId="4BFCD2A9" w14:textId="77777777" w:rsidTr="005A09F0">
        <w:tc>
          <w:tcPr>
            <w:tcW w:w="2896" w:type="dxa"/>
          </w:tcPr>
          <w:p w14:paraId="540A4AB0" w14:textId="77777777" w:rsidR="00F00E8B" w:rsidRPr="00213323" w:rsidRDefault="00F00E8B" w:rsidP="00AF3F30">
            <w:pPr>
              <w:spacing w:after="80"/>
              <w:rPr>
                <w:rFonts w:cs="Arial"/>
              </w:rPr>
            </w:pPr>
            <w:r w:rsidRPr="00213323">
              <w:rPr>
                <w:rFonts w:cs="Arial"/>
              </w:rPr>
              <w:lastRenderedPageBreak/>
              <w:t>Rx_Clock_Recovery_Rj</w:t>
            </w:r>
          </w:p>
        </w:tc>
        <w:tc>
          <w:tcPr>
            <w:tcW w:w="1176" w:type="dxa"/>
          </w:tcPr>
          <w:p w14:paraId="29E02C6A" w14:textId="77777777" w:rsidR="00F00E8B" w:rsidRPr="00213323" w:rsidRDefault="00F00E8B" w:rsidP="00C70C58">
            <w:pPr>
              <w:spacing w:after="80"/>
              <w:jc w:val="center"/>
            </w:pPr>
            <w:r w:rsidRPr="00213323">
              <w:t>No</w:t>
            </w:r>
          </w:p>
        </w:tc>
        <w:tc>
          <w:tcPr>
            <w:tcW w:w="2616" w:type="dxa"/>
          </w:tcPr>
          <w:p w14:paraId="18149642" w14:textId="77777777" w:rsidR="00F00E8B" w:rsidRPr="00213323" w:rsidRDefault="00F00E8B" w:rsidP="00C70C58">
            <w:pPr>
              <w:spacing w:after="80"/>
              <w:jc w:val="center"/>
            </w:pPr>
            <w:del w:id="18644" w:author="Author">
              <w:r w:rsidRPr="00213323" w:rsidDel="00BB1FC4">
                <w:delText>0</w:delText>
              </w:r>
            </w:del>
            <w:ins w:id="18645" w:author="Author">
              <w:del w:id="18646" w:author="Author">
                <w:r w:rsidR="00BB1FC4" w:rsidDel="003C3EF9">
                  <w:delText>None</w:delText>
                </w:r>
              </w:del>
              <w:r w:rsidR="003C3EF9">
                <w:t>0</w:t>
              </w:r>
            </w:ins>
          </w:p>
        </w:tc>
        <w:tc>
          <w:tcPr>
            <w:tcW w:w="643" w:type="dxa"/>
          </w:tcPr>
          <w:p w14:paraId="68D51AD8" w14:textId="77777777" w:rsidR="00F00E8B" w:rsidRPr="00213323" w:rsidRDefault="00F00E8B" w:rsidP="00C70C58">
            <w:pPr>
              <w:spacing w:after="80"/>
              <w:jc w:val="center"/>
            </w:pPr>
            <w:r w:rsidRPr="00213323">
              <w:t>X</w:t>
            </w:r>
          </w:p>
        </w:tc>
        <w:tc>
          <w:tcPr>
            <w:tcW w:w="443" w:type="dxa"/>
          </w:tcPr>
          <w:p w14:paraId="5273CB80" w14:textId="77777777" w:rsidR="00F00E8B" w:rsidRPr="00213323" w:rsidRDefault="00F00E8B" w:rsidP="00C70C58">
            <w:pPr>
              <w:spacing w:after="80"/>
              <w:jc w:val="center"/>
            </w:pPr>
          </w:p>
        </w:tc>
        <w:tc>
          <w:tcPr>
            <w:tcW w:w="617" w:type="dxa"/>
          </w:tcPr>
          <w:p w14:paraId="3F52D114" w14:textId="77777777" w:rsidR="00F00E8B" w:rsidRPr="00213323" w:rsidRDefault="00F00E8B" w:rsidP="00C70C58">
            <w:pPr>
              <w:spacing w:after="80"/>
              <w:jc w:val="center"/>
            </w:pPr>
            <w:r w:rsidRPr="00213323">
              <w:t>X</w:t>
            </w:r>
          </w:p>
        </w:tc>
        <w:tc>
          <w:tcPr>
            <w:tcW w:w="710" w:type="dxa"/>
          </w:tcPr>
          <w:p w14:paraId="672BD576" w14:textId="77777777" w:rsidR="00F00E8B" w:rsidRPr="00213323" w:rsidRDefault="00F00E8B" w:rsidP="009D1AD9">
            <w:pPr>
              <w:spacing w:after="80"/>
              <w:jc w:val="center"/>
            </w:pPr>
            <w:r w:rsidRPr="00213323">
              <w:t>X</w:t>
            </w:r>
          </w:p>
        </w:tc>
        <w:tc>
          <w:tcPr>
            <w:tcW w:w="843" w:type="dxa"/>
          </w:tcPr>
          <w:p w14:paraId="17A910F9" w14:textId="77777777" w:rsidR="00F00E8B" w:rsidRPr="00213323" w:rsidRDefault="00F00E8B" w:rsidP="00C70C58">
            <w:pPr>
              <w:spacing w:after="80"/>
            </w:pPr>
          </w:p>
        </w:tc>
      </w:tr>
      <w:tr w:rsidR="005A09F0" w:rsidRPr="00213323" w14:paraId="42F01351" w14:textId="77777777" w:rsidTr="005A09F0">
        <w:tc>
          <w:tcPr>
            <w:tcW w:w="2896" w:type="dxa"/>
          </w:tcPr>
          <w:p w14:paraId="3D2A6BB2" w14:textId="77777777" w:rsidR="00F00E8B" w:rsidRPr="00213323" w:rsidRDefault="00F00E8B" w:rsidP="00C70C58">
            <w:pPr>
              <w:spacing w:after="80"/>
              <w:rPr>
                <w:rFonts w:cs="Arial"/>
              </w:rPr>
            </w:pPr>
            <w:r w:rsidRPr="00213323">
              <w:rPr>
                <w:rFonts w:cs="Arial"/>
              </w:rPr>
              <w:t>Rx_Clock_Recovery_Sj</w:t>
            </w:r>
          </w:p>
        </w:tc>
        <w:tc>
          <w:tcPr>
            <w:tcW w:w="1176" w:type="dxa"/>
          </w:tcPr>
          <w:p w14:paraId="1F725E63" w14:textId="77777777" w:rsidR="00F00E8B" w:rsidRPr="00213323" w:rsidRDefault="00F00E8B" w:rsidP="00C70C58">
            <w:pPr>
              <w:spacing w:after="80"/>
              <w:jc w:val="center"/>
            </w:pPr>
            <w:r w:rsidRPr="00213323">
              <w:t>No</w:t>
            </w:r>
          </w:p>
        </w:tc>
        <w:tc>
          <w:tcPr>
            <w:tcW w:w="2616" w:type="dxa"/>
          </w:tcPr>
          <w:p w14:paraId="019BC3D3" w14:textId="77777777" w:rsidR="00F00E8B" w:rsidRPr="00213323" w:rsidRDefault="00F00E8B" w:rsidP="00C70C58">
            <w:pPr>
              <w:spacing w:after="80"/>
              <w:jc w:val="center"/>
            </w:pPr>
            <w:del w:id="18647" w:author="Author">
              <w:r w:rsidRPr="00213323" w:rsidDel="00BB1FC4">
                <w:delText>0</w:delText>
              </w:r>
            </w:del>
            <w:ins w:id="18648" w:author="Author">
              <w:del w:id="18649" w:author="Author">
                <w:r w:rsidR="00BB1FC4" w:rsidDel="003C3EF9">
                  <w:delText>None</w:delText>
                </w:r>
              </w:del>
              <w:r w:rsidR="003C3EF9">
                <w:t>0</w:t>
              </w:r>
            </w:ins>
          </w:p>
        </w:tc>
        <w:tc>
          <w:tcPr>
            <w:tcW w:w="643" w:type="dxa"/>
          </w:tcPr>
          <w:p w14:paraId="4FB4308C" w14:textId="77777777" w:rsidR="00F00E8B" w:rsidRPr="00213323" w:rsidRDefault="00F00E8B" w:rsidP="00C70C58">
            <w:pPr>
              <w:spacing w:after="80"/>
              <w:jc w:val="center"/>
            </w:pPr>
            <w:r w:rsidRPr="00213323">
              <w:t>X</w:t>
            </w:r>
          </w:p>
        </w:tc>
        <w:tc>
          <w:tcPr>
            <w:tcW w:w="443" w:type="dxa"/>
          </w:tcPr>
          <w:p w14:paraId="4EB73BDC" w14:textId="77777777" w:rsidR="00F00E8B" w:rsidRPr="00213323" w:rsidRDefault="00F00E8B" w:rsidP="00C70C58">
            <w:pPr>
              <w:spacing w:after="80"/>
              <w:jc w:val="center"/>
            </w:pPr>
          </w:p>
        </w:tc>
        <w:tc>
          <w:tcPr>
            <w:tcW w:w="617" w:type="dxa"/>
          </w:tcPr>
          <w:p w14:paraId="6680336C" w14:textId="77777777" w:rsidR="00F00E8B" w:rsidRPr="00213323" w:rsidRDefault="00F00E8B" w:rsidP="00C70C58">
            <w:pPr>
              <w:spacing w:after="80"/>
              <w:jc w:val="center"/>
            </w:pPr>
            <w:r w:rsidRPr="00213323">
              <w:t>X</w:t>
            </w:r>
          </w:p>
        </w:tc>
        <w:tc>
          <w:tcPr>
            <w:tcW w:w="710" w:type="dxa"/>
          </w:tcPr>
          <w:p w14:paraId="5F41A188" w14:textId="77777777" w:rsidR="00F00E8B" w:rsidRPr="00213323" w:rsidRDefault="00F00E8B" w:rsidP="009D1AD9">
            <w:pPr>
              <w:spacing w:after="80"/>
              <w:jc w:val="center"/>
            </w:pPr>
            <w:r w:rsidRPr="00213323">
              <w:t>X</w:t>
            </w:r>
          </w:p>
        </w:tc>
        <w:tc>
          <w:tcPr>
            <w:tcW w:w="843" w:type="dxa"/>
          </w:tcPr>
          <w:p w14:paraId="73DEBC70" w14:textId="77777777" w:rsidR="00F00E8B" w:rsidRPr="00213323" w:rsidRDefault="00F00E8B" w:rsidP="00C70C58">
            <w:pPr>
              <w:spacing w:after="80"/>
            </w:pPr>
          </w:p>
        </w:tc>
      </w:tr>
      <w:tr w:rsidR="005A09F0" w:rsidRPr="00213323" w14:paraId="7E3DED9D" w14:textId="77777777" w:rsidTr="005A09F0">
        <w:tc>
          <w:tcPr>
            <w:tcW w:w="2896" w:type="dxa"/>
          </w:tcPr>
          <w:p w14:paraId="0F21E35E" w14:textId="77777777" w:rsidR="00F00E8B" w:rsidRPr="00213323" w:rsidRDefault="00F00E8B" w:rsidP="00C70C58">
            <w:pPr>
              <w:spacing w:after="80"/>
              <w:rPr>
                <w:rFonts w:cs="Arial"/>
              </w:rPr>
            </w:pPr>
            <w:r w:rsidRPr="00213323">
              <w:rPr>
                <w:rFonts w:cs="Arial"/>
              </w:rPr>
              <w:t>Rx_DCD</w:t>
            </w:r>
          </w:p>
        </w:tc>
        <w:tc>
          <w:tcPr>
            <w:tcW w:w="1176" w:type="dxa"/>
          </w:tcPr>
          <w:p w14:paraId="221C57EE" w14:textId="77777777" w:rsidR="00F00E8B" w:rsidRPr="00213323" w:rsidRDefault="00F00E8B" w:rsidP="00C70C58">
            <w:pPr>
              <w:spacing w:after="80"/>
              <w:jc w:val="center"/>
            </w:pPr>
            <w:r w:rsidRPr="00213323">
              <w:t>No</w:t>
            </w:r>
          </w:p>
        </w:tc>
        <w:tc>
          <w:tcPr>
            <w:tcW w:w="2616" w:type="dxa"/>
          </w:tcPr>
          <w:p w14:paraId="34660394" w14:textId="77777777" w:rsidR="00F00E8B" w:rsidRPr="00213323" w:rsidRDefault="00F00E8B" w:rsidP="00C70C58">
            <w:pPr>
              <w:spacing w:after="80"/>
              <w:jc w:val="center"/>
            </w:pPr>
            <w:del w:id="18650" w:author="Author">
              <w:r w:rsidRPr="00213323" w:rsidDel="00BB1FC4">
                <w:delText>0</w:delText>
              </w:r>
            </w:del>
            <w:ins w:id="18651" w:author="Author">
              <w:del w:id="18652" w:author="Author">
                <w:r w:rsidR="00BB1FC4" w:rsidDel="003C3EF9">
                  <w:delText>None</w:delText>
                </w:r>
              </w:del>
              <w:r w:rsidR="003C3EF9">
                <w:t>0</w:t>
              </w:r>
            </w:ins>
          </w:p>
        </w:tc>
        <w:tc>
          <w:tcPr>
            <w:tcW w:w="643" w:type="dxa"/>
          </w:tcPr>
          <w:p w14:paraId="48A40E7F" w14:textId="77777777" w:rsidR="00F00E8B" w:rsidRPr="00213323" w:rsidRDefault="00F00E8B" w:rsidP="00C70C58">
            <w:pPr>
              <w:spacing w:after="80"/>
              <w:jc w:val="center"/>
            </w:pPr>
            <w:r w:rsidRPr="00213323">
              <w:t>X</w:t>
            </w:r>
          </w:p>
        </w:tc>
        <w:tc>
          <w:tcPr>
            <w:tcW w:w="443" w:type="dxa"/>
          </w:tcPr>
          <w:p w14:paraId="58CCEDC9" w14:textId="77777777" w:rsidR="00F00E8B" w:rsidRPr="00213323" w:rsidRDefault="00F00E8B" w:rsidP="00C70C58">
            <w:pPr>
              <w:spacing w:after="80"/>
              <w:jc w:val="center"/>
            </w:pPr>
          </w:p>
        </w:tc>
        <w:tc>
          <w:tcPr>
            <w:tcW w:w="617" w:type="dxa"/>
          </w:tcPr>
          <w:p w14:paraId="48CB1515" w14:textId="77777777" w:rsidR="00F00E8B" w:rsidRPr="00213323" w:rsidRDefault="00F00E8B" w:rsidP="00C70C58">
            <w:pPr>
              <w:spacing w:after="80"/>
              <w:jc w:val="center"/>
            </w:pPr>
            <w:r w:rsidRPr="00213323">
              <w:t>X</w:t>
            </w:r>
          </w:p>
        </w:tc>
        <w:tc>
          <w:tcPr>
            <w:tcW w:w="710" w:type="dxa"/>
          </w:tcPr>
          <w:p w14:paraId="31F49109" w14:textId="77777777" w:rsidR="00F00E8B" w:rsidRPr="00213323" w:rsidRDefault="00F00E8B" w:rsidP="009D1AD9">
            <w:pPr>
              <w:spacing w:after="80"/>
              <w:jc w:val="center"/>
            </w:pPr>
            <w:r w:rsidRPr="00213323">
              <w:t>X</w:t>
            </w:r>
          </w:p>
        </w:tc>
        <w:tc>
          <w:tcPr>
            <w:tcW w:w="843" w:type="dxa"/>
          </w:tcPr>
          <w:p w14:paraId="0E6CC7E9" w14:textId="77777777" w:rsidR="00F00E8B" w:rsidRPr="00213323" w:rsidRDefault="00F00E8B" w:rsidP="00C70C58">
            <w:pPr>
              <w:spacing w:after="80"/>
            </w:pPr>
          </w:p>
        </w:tc>
      </w:tr>
      <w:tr w:rsidR="005A09F0" w:rsidRPr="00213323" w14:paraId="54FBD742" w14:textId="77777777" w:rsidTr="005A09F0">
        <w:tc>
          <w:tcPr>
            <w:tcW w:w="2896" w:type="dxa"/>
          </w:tcPr>
          <w:p w14:paraId="28D1942D" w14:textId="77777777" w:rsidR="00F00E8B" w:rsidRPr="00213323" w:rsidRDefault="00F00E8B" w:rsidP="00C70C58">
            <w:pPr>
              <w:spacing w:after="80"/>
              <w:rPr>
                <w:rFonts w:cs="Arial"/>
              </w:rPr>
            </w:pPr>
            <w:r w:rsidRPr="00213323">
              <w:rPr>
                <w:rFonts w:cs="Arial"/>
              </w:rPr>
              <w:t>Rx_Dj</w:t>
            </w:r>
          </w:p>
        </w:tc>
        <w:tc>
          <w:tcPr>
            <w:tcW w:w="1176" w:type="dxa"/>
          </w:tcPr>
          <w:p w14:paraId="0B2E4ACF" w14:textId="77777777" w:rsidR="00F00E8B" w:rsidRPr="00213323" w:rsidRDefault="00F00E8B" w:rsidP="00C70C58">
            <w:pPr>
              <w:spacing w:after="80"/>
              <w:jc w:val="center"/>
            </w:pPr>
            <w:r w:rsidRPr="00213323">
              <w:t>No</w:t>
            </w:r>
          </w:p>
        </w:tc>
        <w:tc>
          <w:tcPr>
            <w:tcW w:w="2616" w:type="dxa"/>
          </w:tcPr>
          <w:p w14:paraId="09F88D1E" w14:textId="77777777" w:rsidR="00F00E8B" w:rsidRPr="00213323" w:rsidRDefault="00F00E8B" w:rsidP="00C70C58">
            <w:pPr>
              <w:spacing w:after="80"/>
              <w:jc w:val="center"/>
            </w:pPr>
            <w:del w:id="18653" w:author="Author">
              <w:r w:rsidRPr="00213323" w:rsidDel="00BB1FC4">
                <w:delText>0</w:delText>
              </w:r>
            </w:del>
            <w:ins w:id="18654" w:author="Author">
              <w:del w:id="18655" w:author="Author">
                <w:r w:rsidR="00BB1FC4" w:rsidDel="003C3EF9">
                  <w:delText>None</w:delText>
                </w:r>
              </w:del>
              <w:r w:rsidR="003C3EF9">
                <w:t>0</w:t>
              </w:r>
            </w:ins>
          </w:p>
        </w:tc>
        <w:tc>
          <w:tcPr>
            <w:tcW w:w="643" w:type="dxa"/>
          </w:tcPr>
          <w:p w14:paraId="1F4A67EE" w14:textId="77777777" w:rsidR="00F00E8B" w:rsidRPr="00213323" w:rsidRDefault="00F00E8B" w:rsidP="00C70C58">
            <w:pPr>
              <w:spacing w:after="80"/>
              <w:jc w:val="center"/>
            </w:pPr>
            <w:r w:rsidRPr="00213323">
              <w:t>X</w:t>
            </w:r>
          </w:p>
        </w:tc>
        <w:tc>
          <w:tcPr>
            <w:tcW w:w="443" w:type="dxa"/>
          </w:tcPr>
          <w:p w14:paraId="0481D980" w14:textId="77777777" w:rsidR="00F00E8B" w:rsidRPr="00213323" w:rsidRDefault="00F00E8B" w:rsidP="00C70C58">
            <w:pPr>
              <w:spacing w:after="80"/>
              <w:jc w:val="center"/>
            </w:pPr>
          </w:p>
        </w:tc>
        <w:tc>
          <w:tcPr>
            <w:tcW w:w="617" w:type="dxa"/>
          </w:tcPr>
          <w:p w14:paraId="0481B448" w14:textId="77777777" w:rsidR="00F00E8B" w:rsidRPr="00213323" w:rsidRDefault="00F00E8B" w:rsidP="00C70C58">
            <w:pPr>
              <w:spacing w:after="80"/>
              <w:jc w:val="center"/>
            </w:pPr>
            <w:r w:rsidRPr="00213323">
              <w:t>X</w:t>
            </w:r>
          </w:p>
        </w:tc>
        <w:tc>
          <w:tcPr>
            <w:tcW w:w="710" w:type="dxa"/>
          </w:tcPr>
          <w:p w14:paraId="7EEDEB25" w14:textId="77777777" w:rsidR="00F00E8B" w:rsidRPr="00213323" w:rsidRDefault="00F00E8B" w:rsidP="009D1AD9">
            <w:pPr>
              <w:spacing w:after="80"/>
              <w:jc w:val="center"/>
            </w:pPr>
            <w:r w:rsidRPr="00213323">
              <w:t>X</w:t>
            </w:r>
          </w:p>
        </w:tc>
        <w:tc>
          <w:tcPr>
            <w:tcW w:w="843" w:type="dxa"/>
          </w:tcPr>
          <w:p w14:paraId="0862E51A" w14:textId="77777777" w:rsidR="00F00E8B" w:rsidRPr="00213323" w:rsidRDefault="00F00E8B" w:rsidP="00C70C58">
            <w:pPr>
              <w:spacing w:after="80"/>
            </w:pPr>
          </w:p>
        </w:tc>
      </w:tr>
      <w:tr w:rsidR="005A09F0" w:rsidRPr="00213323" w14:paraId="4C8D10E7" w14:textId="77777777" w:rsidTr="005A09F0">
        <w:tc>
          <w:tcPr>
            <w:tcW w:w="2896" w:type="dxa"/>
          </w:tcPr>
          <w:p w14:paraId="5C7DDD63" w14:textId="77777777" w:rsidR="00F00E8B" w:rsidRPr="00213323" w:rsidRDefault="00F00E8B" w:rsidP="00C70C58">
            <w:pPr>
              <w:spacing w:after="80"/>
              <w:rPr>
                <w:rFonts w:cs="Arial"/>
              </w:rPr>
            </w:pPr>
            <w:r w:rsidRPr="00213323">
              <w:rPr>
                <w:rFonts w:cs="Arial"/>
              </w:rPr>
              <w:t>Rx_Noise</w:t>
            </w:r>
            <w:ins w:id="18656" w:author="Author">
              <w:r w:rsidR="00DE2E75">
                <w:rPr>
                  <w:rFonts w:cs="Arial"/>
                </w:rPr>
                <w:t>, Rx_GaussianNoise</w:t>
              </w:r>
            </w:ins>
          </w:p>
        </w:tc>
        <w:tc>
          <w:tcPr>
            <w:tcW w:w="1176" w:type="dxa"/>
          </w:tcPr>
          <w:p w14:paraId="63A2F3B5" w14:textId="77777777" w:rsidR="00F00E8B" w:rsidRPr="00213323" w:rsidRDefault="00F00E8B" w:rsidP="00C70C58">
            <w:pPr>
              <w:spacing w:after="80"/>
              <w:jc w:val="center"/>
            </w:pPr>
            <w:r w:rsidRPr="00213323">
              <w:t>No</w:t>
            </w:r>
          </w:p>
        </w:tc>
        <w:tc>
          <w:tcPr>
            <w:tcW w:w="2616" w:type="dxa"/>
          </w:tcPr>
          <w:p w14:paraId="7D6C514C" w14:textId="77777777" w:rsidR="00F00E8B" w:rsidRPr="00213323" w:rsidRDefault="00F00E8B" w:rsidP="00C70C58">
            <w:pPr>
              <w:spacing w:after="80"/>
              <w:jc w:val="center"/>
            </w:pPr>
            <w:del w:id="18657" w:author="Author">
              <w:r w:rsidRPr="00213323" w:rsidDel="00BB1FC4">
                <w:delText>0</w:delText>
              </w:r>
            </w:del>
            <w:ins w:id="18658" w:author="Author">
              <w:del w:id="18659" w:author="Author">
                <w:r w:rsidR="00BB1FC4" w:rsidDel="003C3EF9">
                  <w:delText>None</w:delText>
                </w:r>
              </w:del>
              <w:r w:rsidR="003C3EF9">
                <w:t>0</w:t>
              </w:r>
            </w:ins>
          </w:p>
        </w:tc>
        <w:tc>
          <w:tcPr>
            <w:tcW w:w="643" w:type="dxa"/>
          </w:tcPr>
          <w:p w14:paraId="3F77DC0D" w14:textId="77777777" w:rsidR="00F00E8B" w:rsidRPr="00213323" w:rsidRDefault="00F00E8B" w:rsidP="00C70C58">
            <w:pPr>
              <w:spacing w:after="80"/>
              <w:jc w:val="center"/>
            </w:pPr>
            <w:r w:rsidRPr="00213323">
              <w:t>X</w:t>
            </w:r>
          </w:p>
        </w:tc>
        <w:tc>
          <w:tcPr>
            <w:tcW w:w="443" w:type="dxa"/>
          </w:tcPr>
          <w:p w14:paraId="7441B9E8" w14:textId="77777777" w:rsidR="00F00E8B" w:rsidRPr="00213323" w:rsidRDefault="00F00E8B" w:rsidP="00C70C58">
            <w:pPr>
              <w:spacing w:after="80"/>
              <w:jc w:val="center"/>
            </w:pPr>
          </w:p>
        </w:tc>
        <w:tc>
          <w:tcPr>
            <w:tcW w:w="617" w:type="dxa"/>
          </w:tcPr>
          <w:p w14:paraId="1885FBA9" w14:textId="77777777" w:rsidR="00F00E8B" w:rsidRPr="00213323" w:rsidRDefault="00F00E8B" w:rsidP="00C70C58">
            <w:pPr>
              <w:spacing w:after="80"/>
              <w:jc w:val="center"/>
            </w:pPr>
            <w:r w:rsidRPr="00213323">
              <w:t>X</w:t>
            </w:r>
          </w:p>
        </w:tc>
        <w:tc>
          <w:tcPr>
            <w:tcW w:w="710" w:type="dxa"/>
          </w:tcPr>
          <w:p w14:paraId="671437F7" w14:textId="77777777" w:rsidR="00F00E8B" w:rsidRPr="00213323" w:rsidRDefault="00F00E8B" w:rsidP="009D1AD9">
            <w:pPr>
              <w:spacing w:after="80"/>
              <w:jc w:val="center"/>
            </w:pPr>
            <w:r w:rsidRPr="00213323">
              <w:t>X</w:t>
            </w:r>
          </w:p>
        </w:tc>
        <w:tc>
          <w:tcPr>
            <w:tcW w:w="843" w:type="dxa"/>
          </w:tcPr>
          <w:p w14:paraId="0DB3FA11" w14:textId="77777777" w:rsidR="00F00E8B" w:rsidRPr="00213323" w:rsidRDefault="00F00E8B" w:rsidP="00C70C58">
            <w:pPr>
              <w:spacing w:after="80"/>
            </w:pPr>
          </w:p>
        </w:tc>
      </w:tr>
      <w:tr w:rsidR="005A09F0" w:rsidRPr="00213323" w14:paraId="19521E78" w14:textId="77777777" w:rsidTr="005A09F0">
        <w:trPr>
          <w:ins w:id="18660" w:author="Author"/>
        </w:trPr>
        <w:tc>
          <w:tcPr>
            <w:tcW w:w="2896" w:type="dxa"/>
          </w:tcPr>
          <w:p w14:paraId="5ACE46A2" w14:textId="77777777" w:rsidR="0058099F" w:rsidRPr="00213323" w:rsidRDefault="0058099F" w:rsidP="0058099F">
            <w:pPr>
              <w:spacing w:after="80"/>
              <w:rPr>
                <w:ins w:id="18661" w:author="Author"/>
                <w:rFonts w:cs="Arial"/>
              </w:rPr>
            </w:pPr>
            <w:ins w:id="18662" w:author="Author">
              <w:r>
                <w:rPr>
                  <w:rFonts w:cs="Arial"/>
                </w:rPr>
                <w:t>Rx_UniformNoise</w:t>
              </w:r>
            </w:ins>
          </w:p>
        </w:tc>
        <w:tc>
          <w:tcPr>
            <w:tcW w:w="1176" w:type="dxa"/>
          </w:tcPr>
          <w:p w14:paraId="36789117" w14:textId="77777777" w:rsidR="0058099F" w:rsidRPr="00213323" w:rsidRDefault="0058099F" w:rsidP="0058099F">
            <w:pPr>
              <w:spacing w:after="80"/>
              <w:jc w:val="center"/>
              <w:rPr>
                <w:ins w:id="18663" w:author="Author"/>
              </w:rPr>
            </w:pPr>
            <w:ins w:id="18664" w:author="Author">
              <w:r w:rsidRPr="00213323">
                <w:t>No</w:t>
              </w:r>
            </w:ins>
          </w:p>
        </w:tc>
        <w:tc>
          <w:tcPr>
            <w:tcW w:w="2616" w:type="dxa"/>
          </w:tcPr>
          <w:p w14:paraId="4A62E9D5" w14:textId="77777777" w:rsidR="0058099F" w:rsidRPr="00213323" w:rsidRDefault="0058099F" w:rsidP="0058099F">
            <w:pPr>
              <w:spacing w:after="80"/>
              <w:jc w:val="center"/>
              <w:rPr>
                <w:ins w:id="18665" w:author="Author"/>
              </w:rPr>
            </w:pPr>
            <w:ins w:id="18666" w:author="Author">
              <w:del w:id="18667" w:author="Author">
                <w:r w:rsidRPr="00213323" w:rsidDel="00BB1FC4">
                  <w:delText>0</w:delText>
                </w:r>
                <w:r w:rsidR="00BB1FC4" w:rsidDel="003C3EF9">
                  <w:delText>None</w:delText>
                </w:r>
              </w:del>
              <w:r w:rsidR="003C3EF9">
                <w:t>0</w:t>
              </w:r>
            </w:ins>
          </w:p>
        </w:tc>
        <w:tc>
          <w:tcPr>
            <w:tcW w:w="643" w:type="dxa"/>
          </w:tcPr>
          <w:p w14:paraId="4FB17F59" w14:textId="77777777" w:rsidR="0058099F" w:rsidRPr="00213323" w:rsidRDefault="0058099F" w:rsidP="0058099F">
            <w:pPr>
              <w:spacing w:after="80"/>
              <w:jc w:val="center"/>
              <w:rPr>
                <w:ins w:id="18668" w:author="Author"/>
              </w:rPr>
            </w:pPr>
            <w:ins w:id="18669" w:author="Author">
              <w:r w:rsidRPr="00213323">
                <w:t>X</w:t>
              </w:r>
            </w:ins>
          </w:p>
        </w:tc>
        <w:tc>
          <w:tcPr>
            <w:tcW w:w="443" w:type="dxa"/>
          </w:tcPr>
          <w:p w14:paraId="676F538B" w14:textId="77777777" w:rsidR="0058099F" w:rsidRPr="00213323" w:rsidRDefault="0058099F" w:rsidP="0058099F">
            <w:pPr>
              <w:spacing w:after="80"/>
              <w:jc w:val="center"/>
              <w:rPr>
                <w:ins w:id="18670" w:author="Author"/>
              </w:rPr>
            </w:pPr>
          </w:p>
        </w:tc>
        <w:tc>
          <w:tcPr>
            <w:tcW w:w="617" w:type="dxa"/>
          </w:tcPr>
          <w:p w14:paraId="34E4F003" w14:textId="77777777" w:rsidR="0058099F" w:rsidRPr="00213323" w:rsidRDefault="0058099F" w:rsidP="0058099F">
            <w:pPr>
              <w:spacing w:after="80"/>
              <w:jc w:val="center"/>
              <w:rPr>
                <w:ins w:id="18671" w:author="Author"/>
              </w:rPr>
            </w:pPr>
            <w:ins w:id="18672" w:author="Author">
              <w:r w:rsidRPr="00213323">
                <w:t>X</w:t>
              </w:r>
            </w:ins>
          </w:p>
        </w:tc>
        <w:tc>
          <w:tcPr>
            <w:tcW w:w="710" w:type="dxa"/>
          </w:tcPr>
          <w:p w14:paraId="4DD867E0" w14:textId="77777777" w:rsidR="0058099F" w:rsidRPr="00213323" w:rsidRDefault="0058099F" w:rsidP="0058099F">
            <w:pPr>
              <w:spacing w:after="80"/>
              <w:jc w:val="center"/>
              <w:rPr>
                <w:ins w:id="18673" w:author="Author"/>
              </w:rPr>
            </w:pPr>
            <w:ins w:id="18674" w:author="Author">
              <w:r w:rsidRPr="00213323">
                <w:t>X</w:t>
              </w:r>
            </w:ins>
          </w:p>
        </w:tc>
        <w:tc>
          <w:tcPr>
            <w:tcW w:w="843" w:type="dxa"/>
          </w:tcPr>
          <w:p w14:paraId="0215CC7A" w14:textId="77777777" w:rsidR="0058099F" w:rsidRPr="00213323" w:rsidRDefault="0058099F" w:rsidP="0058099F">
            <w:pPr>
              <w:spacing w:after="80"/>
              <w:rPr>
                <w:ins w:id="18675" w:author="Author"/>
              </w:rPr>
            </w:pPr>
          </w:p>
        </w:tc>
      </w:tr>
      <w:tr w:rsidR="005A09F0" w:rsidRPr="00213323" w14:paraId="0A644926" w14:textId="77777777" w:rsidTr="005A09F0">
        <w:tc>
          <w:tcPr>
            <w:tcW w:w="2896" w:type="dxa"/>
          </w:tcPr>
          <w:p w14:paraId="7E679345" w14:textId="77777777" w:rsidR="0058099F" w:rsidRPr="00213323" w:rsidRDefault="0058099F" w:rsidP="0058099F">
            <w:pPr>
              <w:spacing w:after="80"/>
              <w:rPr>
                <w:rFonts w:cs="Arial"/>
              </w:rPr>
            </w:pPr>
            <w:r w:rsidRPr="00213323">
              <w:rPr>
                <w:rFonts w:cs="Arial"/>
              </w:rPr>
              <w:t>Rx_Receiver_Sensitivity</w:t>
            </w:r>
          </w:p>
        </w:tc>
        <w:tc>
          <w:tcPr>
            <w:tcW w:w="1176" w:type="dxa"/>
          </w:tcPr>
          <w:p w14:paraId="6689BF51" w14:textId="77777777" w:rsidR="0058099F" w:rsidRPr="00213323" w:rsidRDefault="0058099F" w:rsidP="0058099F">
            <w:pPr>
              <w:spacing w:after="80"/>
              <w:jc w:val="center"/>
              <w:rPr>
                <w:rFonts w:cs="Arial"/>
                <w:b/>
              </w:rPr>
            </w:pPr>
            <w:r w:rsidRPr="00213323">
              <w:t>No</w:t>
            </w:r>
          </w:p>
        </w:tc>
        <w:tc>
          <w:tcPr>
            <w:tcW w:w="2616" w:type="dxa"/>
          </w:tcPr>
          <w:p w14:paraId="4D7D6D01" w14:textId="77777777" w:rsidR="0058099F" w:rsidRPr="00213323" w:rsidRDefault="0058099F" w:rsidP="0058099F">
            <w:pPr>
              <w:spacing w:after="80"/>
              <w:jc w:val="center"/>
              <w:rPr>
                <w:rFonts w:cs="Arial"/>
                <w:b/>
              </w:rPr>
            </w:pPr>
            <w:r w:rsidRPr="00213323">
              <w:t>0</w:t>
            </w:r>
          </w:p>
        </w:tc>
        <w:tc>
          <w:tcPr>
            <w:tcW w:w="643" w:type="dxa"/>
          </w:tcPr>
          <w:p w14:paraId="5FCB8C63" w14:textId="77777777" w:rsidR="0058099F" w:rsidRPr="00213323" w:rsidRDefault="0058099F" w:rsidP="0058099F">
            <w:pPr>
              <w:spacing w:after="80"/>
              <w:jc w:val="center"/>
              <w:rPr>
                <w:rFonts w:cs="Arial"/>
                <w:b/>
              </w:rPr>
            </w:pPr>
            <w:r w:rsidRPr="00213323">
              <w:t>X</w:t>
            </w:r>
          </w:p>
        </w:tc>
        <w:tc>
          <w:tcPr>
            <w:tcW w:w="443" w:type="dxa"/>
          </w:tcPr>
          <w:p w14:paraId="1ED5A7AE" w14:textId="77777777" w:rsidR="0058099F" w:rsidRPr="00213323" w:rsidRDefault="0058099F" w:rsidP="0058099F">
            <w:pPr>
              <w:spacing w:after="80"/>
              <w:jc w:val="center"/>
            </w:pPr>
          </w:p>
        </w:tc>
        <w:tc>
          <w:tcPr>
            <w:tcW w:w="617" w:type="dxa"/>
          </w:tcPr>
          <w:p w14:paraId="058E7F67" w14:textId="77777777" w:rsidR="0058099F" w:rsidRPr="00213323" w:rsidRDefault="0058099F" w:rsidP="0058099F">
            <w:pPr>
              <w:spacing w:after="80"/>
              <w:jc w:val="center"/>
              <w:rPr>
                <w:rFonts w:cs="Arial"/>
                <w:b/>
              </w:rPr>
            </w:pPr>
            <w:r w:rsidRPr="00213323">
              <w:t>X</w:t>
            </w:r>
          </w:p>
        </w:tc>
        <w:tc>
          <w:tcPr>
            <w:tcW w:w="710" w:type="dxa"/>
          </w:tcPr>
          <w:p w14:paraId="46BA46F1" w14:textId="77777777" w:rsidR="0058099F" w:rsidRPr="00213323" w:rsidRDefault="0058099F" w:rsidP="0058099F">
            <w:pPr>
              <w:spacing w:after="80"/>
              <w:jc w:val="center"/>
            </w:pPr>
            <w:r w:rsidRPr="00213323">
              <w:t>X</w:t>
            </w:r>
          </w:p>
        </w:tc>
        <w:tc>
          <w:tcPr>
            <w:tcW w:w="843" w:type="dxa"/>
          </w:tcPr>
          <w:p w14:paraId="7340720D" w14:textId="77777777" w:rsidR="0058099F" w:rsidRPr="00213323" w:rsidRDefault="0058099F" w:rsidP="0058099F">
            <w:pPr>
              <w:spacing w:after="80"/>
            </w:pPr>
          </w:p>
        </w:tc>
      </w:tr>
      <w:tr w:rsidR="005A09F0" w:rsidRPr="00213323" w14:paraId="6E39C4E3" w14:textId="77777777" w:rsidTr="005A09F0">
        <w:tc>
          <w:tcPr>
            <w:tcW w:w="2896" w:type="dxa"/>
          </w:tcPr>
          <w:p w14:paraId="4456E3FD" w14:textId="77777777" w:rsidR="0058099F" w:rsidRPr="00213323" w:rsidRDefault="0058099F" w:rsidP="0058099F">
            <w:pPr>
              <w:spacing w:after="80"/>
              <w:rPr>
                <w:rFonts w:cs="Arial"/>
              </w:rPr>
            </w:pPr>
            <w:r w:rsidRPr="00213323">
              <w:rPr>
                <w:rFonts w:cs="Arial"/>
              </w:rPr>
              <w:t>Rx_Rj</w:t>
            </w:r>
          </w:p>
        </w:tc>
        <w:tc>
          <w:tcPr>
            <w:tcW w:w="1176" w:type="dxa"/>
          </w:tcPr>
          <w:p w14:paraId="547528B1" w14:textId="77777777" w:rsidR="0058099F" w:rsidRPr="00213323" w:rsidRDefault="0058099F" w:rsidP="0058099F">
            <w:pPr>
              <w:spacing w:after="80"/>
              <w:jc w:val="center"/>
            </w:pPr>
            <w:r w:rsidRPr="00213323">
              <w:t>No</w:t>
            </w:r>
          </w:p>
        </w:tc>
        <w:tc>
          <w:tcPr>
            <w:tcW w:w="2616" w:type="dxa"/>
          </w:tcPr>
          <w:p w14:paraId="2DA6E897" w14:textId="77777777" w:rsidR="0058099F" w:rsidRPr="00213323" w:rsidRDefault="0058099F" w:rsidP="0058099F">
            <w:pPr>
              <w:spacing w:after="80"/>
              <w:jc w:val="center"/>
            </w:pPr>
            <w:r w:rsidRPr="00213323">
              <w:t>0</w:t>
            </w:r>
          </w:p>
        </w:tc>
        <w:tc>
          <w:tcPr>
            <w:tcW w:w="643" w:type="dxa"/>
          </w:tcPr>
          <w:p w14:paraId="7735BDF9" w14:textId="77777777" w:rsidR="0058099F" w:rsidRPr="00213323" w:rsidRDefault="0058099F" w:rsidP="0058099F">
            <w:pPr>
              <w:spacing w:after="80"/>
              <w:jc w:val="center"/>
            </w:pPr>
            <w:r w:rsidRPr="00213323">
              <w:t>X</w:t>
            </w:r>
          </w:p>
        </w:tc>
        <w:tc>
          <w:tcPr>
            <w:tcW w:w="443" w:type="dxa"/>
          </w:tcPr>
          <w:p w14:paraId="63C5E07B" w14:textId="77777777" w:rsidR="0058099F" w:rsidRPr="00213323" w:rsidRDefault="0058099F" w:rsidP="0058099F">
            <w:pPr>
              <w:spacing w:after="80"/>
              <w:jc w:val="center"/>
            </w:pPr>
          </w:p>
        </w:tc>
        <w:tc>
          <w:tcPr>
            <w:tcW w:w="617" w:type="dxa"/>
          </w:tcPr>
          <w:p w14:paraId="3941C598" w14:textId="77777777" w:rsidR="0058099F" w:rsidRPr="00213323" w:rsidRDefault="0058099F" w:rsidP="0058099F">
            <w:pPr>
              <w:spacing w:after="80"/>
              <w:jc w:val="center"/>
            </w:pPr>
            <w:r w:rsidRPr="00213323">
              <w:t>X</w:t>
            </w:r>
          </w:p>
        </w:tc>
        <w:tc>
          <w:tcPr>
            <w:tcW w:w="710" w:type="dxa"/>
          </w:tcPr>
          <w:p w14:paraId="2B463C2D" w14:textId="77777777" w:rsidR="0058099F" w:rsidRPr="00213323" w:rsidRDefault="0058099F" w:rsidP="0058099F">
            <w:pPr>
              <w:spacing w:after="80"/>
              <w:jc w:val="center"/>
            </w:pPr>
            <w:r w:rsidRPr="00213323">
              <w:t>X</w:t>
            </w:r>
          </w:p>
        </w:tc>
        <w:tc>
          <w:tcPr>
            <w:tcW w:w="843" w:type="dxa"/>
          </w:tcPr>
          <w:p w14:paraId="407F49AA" w14:textId="77777777" w:rsidR="0058099F" w:rsidRPr="00213323" w:rsidRDefault="0058099F" w:rsidP="0058099F">
            <w:pPr>
              <w:spacing w:after="80"/>
            </w:pPr>
          </w:p>
        </w:tc>
      </w:tr>
      <w:tr w:rsidR="005A09F0" w:rsidRPr="00213323" w14:paraId="262F4284" w14:textId="77777777" w:rsidTr="005A09F0">
        <w:tc>
          <w:tcPr>
            <w:tcW w:w="2896" w:type="dxa"/>
          </w:tcPr>
          <w:p w14:paraId="39433944" w14:textId="77777777" w:rsidR="0058099F" w:rsidRPr="00213323" w:rsidRDefault="0058099F" w:rsidP="0058099F">
            <w:pPr>
              <w:spacing w:after="80"/>
              <w:rPr>
                <w:rFonts w:cs="Arial"/>
              </w:rPr>
            </w:pPr>
            <w:r w:rsidRPr="00213323">
              <w:rPr>
                <w:rFonts w:cs="Arial"/>
              </w:rPr>
              <w:t>Rx_Sj</w:t>
            </w:r>
          </w:p>
        </w:tc>
        <w:tc>
          <w:tcPr>
            <w:tcW w:w="1176" w:type="dxa"/>
          </w:tcPr>
          <w:p w14:paraId="62F8C8D5" w14:textId="77777777" w:rsidR="0058099F" w:rsidRPr="00213323" w:rsidRDefault="0058099F" w:rsidP="0058099F">
            <w:pPr>
              <w:spacing w:after="80"/>
              <w:jc w:val="center"/>
            </w:pPr>
            <w:r w:rsidRPr="00213323">
              <w:t>No</w:t>
            </w:r>
          </w:p>
        </w:tc>
        <w:tc>
          <w:tcPr>
            <w:tcW w:w="2616" w:type="dxa"/>
          </w:tcPr>
          <w:p w14:paraId="7D3D7921" w14:textId="77777777" w:rsidR="0058099F" w:rsidRPr="00213323" w:rsidRDefault="0058099F" w:rsidP="0058099F">
            <w:pPr>
              <w:spacing w:after="80"/>
              <w:jc w:val="center"/>
            </w:pPr>
            <w:r w:rsidRPr="00213323">
              <w:t>0</w:t>
            </w:r>
          </w:p>
        </w:tc>
        <w:tc>
          <w:tcPr>
            <w:tcW w:w="643" w:type="dxa"/>
          </w:tcPr>
          <w:p w14:paraId="3A5CDA74" w14:textId="77777777" w:rsidR="0058099F" w:rsidRPr="00213323" w:rsidRDefault="0058099F" w:rsidP="0058099F">
            <w:pPr>
              <w:spacing w:after="80"/>
              <w:jc w:val="center"/>
            </w:pPr>
            <w:r w:rsidRPr="00213323">
              <w:t>X</w:t>
            </w:r>
          </w:p>
        </w:tc>
        <w:tc>
          <w:tcPr>
            <w:tcW w:w="443" w:type="dxa"/>
          </w:tcPr>
          <w:p w14:paraId="17356A89" w14:textId="77777777" w:rsidR="0058099F" w:rsidRPr="00213323" w:rsidRDefault="0058099F" w:rsidP="0058099F">
            <w:pPr>
              <w:spacing w:after="80"/>
              <w:jc w:val="center"/>
            </w:pPr>
          </w:p>
        </w:tc>
        <w:tc>
          <w:tcPr>
            <w:tcW w:w="617" w:type="dxa"/>
          </w:tcPr>
          <w:p w14:paraId="7744CDCD" w14:textId="77777777" w:rsidR="0058099F" w:rsidRPr="00213323" w:rsidRDefault="0058099F" w:rsidP="0058099F">
            <w:pPr>
              <w:spacing w:after="80"/>
              <w:jc w:val="center"/>
            </w:pPr>
            <w:r w:rsidRPr="00213323">
              <w:t>X</w:t>
            </w:r>
          </w:p>
        </w:tc>
        <w:tc>
          <w:tcPr>
            <w:tcW w:w="710" w:type="dxa"/>
          </w:tcPr>
          <w:p w14:paraId="25982EFB" w14:textId="77777777" w:rsidR="0058099F" w:rsidRPr="00213323" w:rsidRDefault="0058099F" w:rsidP="0058099F">
            <w:pPr>
              <w:spacing w:after="80"/>
              <w:jc w:val="center"/>
            </w:pPr>
            <w:r w:rsidRPr="00213323">
              <w:t>X</w:t>
            </w:r>
          </w:p>
        </w:tc>
        <w:tc>
          <w:tcPr>
            <w:tcW w:w="843" w:type="dxa"/>
          </w:tcPr>
          <w:p w14:paraId="5A4F1040" w14:textId="77777777" w:rsidR="0058099F" w:rsidRPr="00213323" w:rsidRDefault="0058099F" w:rsidP="0058099F">
            <w:pPr>
              <w:spacing w:after="80"/>
            </w:pPr>
          </w:p>
        </w:tc>
      </w:tr>
      <w:tr w:rsidR="005A09F0" w:rsidRPr="00213323" w14:paraId="54A5A0AD" w14:textId="77777777" w:rsidTr="005A09F0">
        <w:tc>
          <w:tcPr>
            <w:tcW w:w="2896" w:type="dxa"/>
          </w:tcPr>
          <w:p w14:paraId="7E177E91" w14:textId="77777777" w:rsidR="0058099F" w:rsidRPr="00213323" w:rsidRDefault="0058099F" w:rsidP="0058099F">
            <w:pPr>
              <w:spacing w:after="80"/>
              <w:rPr>
                <w:rFonts w:cs="Arial"/>
              </w:rPr>
            </w:pPr>
            <w:r w:rsidRPr="00213323">
              <w:rPr>
                <w:rFonts w:cs="Arial"/>
              </w:rPr>
              <w:t>Tx_DCD</w:t>
            </w:r>
          </w:p>
        </w:tc>
        <w:tc>
          <w:tcPr>
            <w:tcW w:w="1176" w:type="dxa"/>
          </w:tcPr>
          <w:p w14:paraId="665F7EDA" w14:textId="77777777" w:rsidR="0058099F" w:rsidRPr="00213323" w:rsidRDefault="0058099F" w:rsidP="0058099F">
            <w:pPr>
              <w:spacing w:after="80"/>
              <w:jc w:val="center"/>
              <w:rPr>
                <w:rFonts w:cs="Arial"/>
                <w:b/>
              </w:rPr>
            </w:pPr>
            <w:r w:rsidRPr="00213323">
              <w:t>No</w:t>
            </w:r>
          </w:p>
        </w:tc>
        <w:tc>
          <w:tcPr>
            <w:tcW w:w="2616" w:type="dxa"/>
          </w:tcPr>
          <w:p w14:paraId="78926CE6" w14:textId="77777777" w:rsidR="0058099F" w:rsidRPr="00213323" w:rsidRDefault="0058099F" w:rsidP="0058099F">
            <w:pPr>
              <w:spacing w:after="80"/>
              <w:jc w:val="center"/>
              <w:rPr>
                <w:rFonts w:cs="Arial"/>
                <w:b/>
              </w:rPr>
            </w:pPr>
            <w:r w:rsidRPr="00213323">
              <w:t>0</w:t>
            </w:r>
          </w:p>
        </w:tc>
        <w:tc>
          <w:tcPr>
            <w:tcW w:w="643" w:type="dxa"/>
          </w:tcPr>
          <w:p w14:paraId="2468AF7D" w14:textId="77777777" w:rsidR="0058099F" w:rsidRPr="00213323" w:rsidRDefault="0058099F" w:rsidP="0058099F">
            <w:pPr>
              <w:spacing w:after="80"/>
              <w:jc w:val="center"/>
              <w:rPr>
                <w:rFonts w:cs="Arial"/>
                <w:b/>
              </w:rPr>
            </w:pPr>
            <w:r w:rsidRPr="00213323">
              <w:t>X</w:t>
            </w:r>
          </w:p>
        </w:tc>
        <w:tc>
          <w:tcPr>
            <w:tcW w:w="443" w:type="dxa"/>
          </w:tcPr>
          <w:p w14:paraId="5F2112AB" w14:textId="77777777" w:rsidR="0058099F" w:rsidRPr="00213323" w:rsidRDefault="0058099F" w:rsidP="0058099F">
            <w:pPr>
              <w:spacing w:after="80"/>
              <w:jc w:val="center"/>
            </w:pPr>
          </w:p>
        </w:tc>
        <w:tc>
          <w:tcPr>
            <w:tcW w:w="617" w:type="dxa"/>
          </w:tcPr>
          <w:p w14:paraId="12D6162C" w14:textId="77777777" w:rsidR="0058099F" w:rsidRPr="00213323" w:rsidRDefault="0058099F" w:rsidP="0058099F">
            <w:pPr>
              <w:spacing w:after="80"/>
              <w:jc w:val="center"/>
            </w:pPr>
            <w:r w:rsidRPr="00213323">
              <w:t>X</w:t>
            </w:r>
          </w:p>
        </w:tc>
        <w:tc>
          <w:tcPr>
            <w:tcW w:w="710" w:type="dxa"/>
          </w:tcPr>
          <w:p w14:paraId="3A1D469D" w14:textId="77777777" w:rsidR="0058099F" w:rsidRPr="00213323" w:rsidRDefault="0058099F" w:rsidP="0058099F">
            <w:pPr>
              <w:spacing w:after="80"/>
              <w:jc w:val="center"/>
            </w:pPr>
            <w:r w:rsidRPr="00213323">
              <w:t>X</w:t>
            </w:r>
          </w:p>
        </w:tc>
        <w:tc>
          <w:tcPr>
            <w:tcW w:w="843" w:type="dxa"/>
          </w:tcPr>
          <w:p w14:paraId="102ACA75" w14:textId="77777777" w:rsidR="0058099F" w:rsidRPr="00213323" w:rsidRDefault="0058099F" w:rsidP="0058099F">
            <w:pPr>
              <w:spacing w:after="80"/>
            </w:pPr>
          </w:p>
        </w:tc>
      </w:tr>
      <w:tr w:rsidR="005A09F0" w:rsidRPr="00213323" w14:paraId="07D00182" w14:textId="77777777" w:rsidTr="005A09F0">
        <w:trPr>
          <w:trHeight w:val="269"/>
        </w:trPr>
        <w:tc>
          <w:tcPr>
            <w:tcW w:w="2896" w:type="dxa"/>
          </w:tcPr>
          <w:p w14:paraId="7111F332" w14:textId="77777777" w:rsidR="0058099F" w:rsidRPr="00213323" w:rsidRDefault="0058099F" w:rsidP="0058099F">
            <w:pPr>
              <w:spacing w:after="80"/>
              <w:rPr>
                <w:rFonts w:cs="Arial"/>
              </w:rPr>
            </w:pPr>
            <w:r w:rsidRPr="00213323">
              <w:rPr>
                <w:rFonts w:cs="Arial"/>
              </w:rPr>
              <w:t>Tx_Dj</w:t>
            </w:r>
          </w:p>
        </w:tc>
        <w:tc>
          <w:tcPr>
            <w:tcW w:w="1176" w:type="dxa"/>
          </w:tcPr>
          <w:p w14:paraId="58ABCA03" w14:textId="77777777" w:rsidR="0058099F" w:rsidRPr="00213323" w:rsidRDefault="0058099F" w:rsidP="0058099F">
            <w:pPr>
              <w:spacing w:after="80"/>
              <w:jc w:val="center"/>
              <w:rPr>
                <w:rFonts w:cs="Arial"/>
                <w:b/>
              </w:rPr>
            </w:pPr>
            <w:r w:rsidRPr="00213323">
              <w:t>No</w:t>
            </w:r>
          </w:p>
        </w:tc>
        <w:tc>
          <w:tcPr>
            <w:tcW w:w="2616" w:type="dxa"/>
          </w:tcPr>
          <w:p w14:paraId="5171B0E0" w14:textId="77777777" w:rsidR="0058099F" w:rsidRPr="00213323" w:rsidRDefault="0058099F" w:rsidP="0058099F">
            <w:pPr>
              <w:spacing w:after="80"/>
              <w:jc w:val="center"/>
              <w:rPr>
                <w:rFonts w:cs="Arial"/>
                <w:b/>
              </w:rPr>
            </w:pPr>
            <w:r w:rsidRPr="00213323">
              <w:t>0</w:t>
            </w:r>
          </w:p>
        </w:tc>
        <w:tc>
          <w:tcPr>
            <w:tcW w:w="643" w:type="dxa"/>
          </w:tcPr>
          <w:p w14:paraId="119B6EC6" w14:textId="77777777" w:rsidR="0058099F" w:rsidRPr="00213323" w:rsidRDefault="0058099F" w:rsidP="0058099F">
            <w:pPr>
              <w:spacing w:after="80"/>
              <w:jc w:val="center"/>
              <w:rPr>
                <w:rFonts w:cs="Arial"/>
                <w:b/>
              </w:rPr>
            </w:pPr>
            <w:r w:rsidRPr="00213323">
              <w:t>X</w:t>
            </w:r>
          </w:p>
        </w:tc>
        <w:tc>
          <w:tcPr>
            <w:tcW w:w="443" w:type="dxa"/>
          </w:tcPr>
          <w:p w14:paraId="12F55CE7" w14:textId="77777777" w:rsidR="0058099F" w:rsidRPr="00213323" w:rsidRDefault="0058099F" w:rsidP="0058099F">
            <w:pPr>
              <w:spacing w:after="80"/>
              <w:jc w:val="center"/>
            </w:pPr>
          </w:p>
        </w:tc>
        <w:tc>
          <w:tcPr>
            <w:tcW w:w="617" w:type="dxa"/>
          </w:tcPr>
          <w:p w14:paraId="69F9BB85" w14:textId="77777777" w:rsidR="0058099F" w:rsidRPr="00213323" w:rsidRDefault="0058099F" w:rsidP="0058099F">
            <w:pPr>
              <w:spacing w:after="80"/>
              <w:jc w:val="center"/>
            </w:pPr>
            <w:r w:rsidRPr="00213323">
              <w:t>X</w:t>
            </w:r>
          </w:p>
        </w:tc>
        <w:tc>
          <w:tcPr>
            <w:tcW w:w="710" w:type="dxa"/>
          </w:tcPr>
          <w:p w14:paraId="2C9BC099" w14:textId="77777777" w:rsidR="0058099F" w:rsidRPr="00213323" w:rsidRDefault="0058099F" w:rsidP="0058099F">
            <w:pPr>
              <w:spacing w:after="80"/>
              <w:jc w:val="center"/>
            </w:pPr>
            <w:r w:rsidRPr="00213323">
              <w:t>X</w:t>
            </w:r>
          </w:p>
        </w:tc>
        <w:tc>
          <w:tcPr>
            <w:tcW w:w="843" w:type="dxa"/>
          </w:tcPr>
          <w:p w14:paraId="6E387AE8" w14:textId="77777777" w:rsidR="0058099F" w:rsidRPr="00213323" w:rsidRDefault="0058099F" w:rsidP="0058099F">
            <w:pPr>
              <w:spacing w:after="80"/>
            </w:pPr>
          </w:p>
        </w:tc>
      </w:tr>
      <w:tr w:rsidR="005A09F0" w:rsidRPr="00213323" w14:paraId="5C5C2FE7" w14:textId="77777777" w:rsidTr="005A09F0">
        <w:tc>
          <w:tcPr>
            <w:tcW w:w="2896" w:type="dxa"/>
          </w:tcPr>
          <w:p w14:paraId="51D68901" w14:textId="77777777" w:rsidR="0058099F" w:rsidRPr="00213323" w:rsidRDefault="0058099F" w:rsidP="0058099F">
            <w:pPr>
              <w:spacing w:after="80"/>
            </w:pPr>
            <w:r w:rsidRPr="00213323">
              <w:t>Tx_Jitter</w:t>
            </w:r>
          </w:p>
        </w:tc>
        <w:tc>
          <w:tcPr>
            <w:tcW w:w="1176" w:type="dxa"/>
          </w:tcPr>
          <w:p w14:paraId="2E52CEB8" w14:textId="77777777" w:rsidR="0058099F" w:rsidRPr="00213323" w:rsidRDefault="0058099F" w:rsidP="0058099F">
            <w:pPr>
              <w:spacing w:after="80"/>
              <w:jc w:val="center"/>
              <w:rPr>
                <w:rFonts w:cs="Arial"/>
                <w:b/>
              </w:rPr>
            </w:pPr>
            <w:r w:rsidRPr="00213323">
              <w:t>No</w:t>
            </w:r>
          </w:p>
        </w:tc>
        <w:tc>
          <w:tcPr>
            <w:tcW w:w="2616" w:type="dxa"/>
          </w:tcPr>
          <w:p w14:paraId="39D13D24" w14:textId="77777777" w:rsidR="0058099F" w:rsidRPr="00213323" w:rsidRDefault="00256E0C" w:rsidP="0058099F">
            <w:pPr>
              <w:spacing w:after="80"/>
              <w:jc w:val="center"/>
              <w:rPr>
                <w:rFonts w:cs="Arial"/>
                <w:b/>
              </w:rPr>
            </w:pPr>
            <w:ins w:id="18676" w:author="Author">
              <w:r>
                <w:t>Undefined</w:t>
              </w:r>
            </w:ins>
            <w:del w:id="18677" w:author="Author">
              <w:r w:rsidR="0058099F" w:rsidRPr="00213323" w:rsidDel="00256E0C">
                <w:delText>No</w:delText>
              </w:r>
            </w:del>
            <w:ins w:id="18678" w:author="Author">
              <w:del w:id="18679" w:author="Author">
                <w:r w:rsidR="00BB1FC4" w:rsidDel="00256E0C">
                  <w:delText>ne</w:delText>
                </w:r>
              </w:del>
            </w:ins>
            <w:del w:id="18680" w:author="Author">
              <w:r w:rsidR="0058099F" w:rsidRPr="00213323" w:rsidDel="00BB1FC4">
                <w:delText xml:space="preserve"> Jitter</w:delText>
              </w:r>
            </w:del>
          </w:p>
        </w:tc>
        <w:tc>
          <w:tcPr>
            <w:tcW w:w="643" w:type="dxa"/>
          </w:tcPr>
          <w:p w14:paraId="2B234ED1" w14:textId="77777777" w:rsidR="0058099F" w:rsidRPr="00213323" w:rsidRDefault="0058099F" w:rsidP="0058099F">
            <w:pPr>
              <w:spacing w:after="80"/>
              <w:jc w:val="center"/>
              <w:rPr>
                <w:rFonts w:cs="Arial"/>
                <w:b/>
              </w:rPr>
            </w:pPr>
            <w:r w:rsidRPr="00213323">
              <w:t>X</w:t>
            </w:r>
          </w:p>
        </w:tc>
        <w:tc>
          <w:tcPr>
            <w:tcW w:w="443" w:type="dxa"/>
          </w:tcPr>
          <w:p w14:paraId="04937F5F" w14:textId="77777777" w:rsidR="0058099F" w:rsidRPr="00213323" w:rsidRDefault="0058099F" w:rsidP="0058099F">
            <w:pPr>
              <w:spacing w:after="80"/>
              <w:jc w:val="center"/>
            </w:pPr>
          </w:p>
        </w:tc>
        <w:tc>
          <w:tcPr>
            <w:tcW w:w="617" w:type="dxa"/>
          </w:tcPr>
          <w:p w14:paraId="298A1204" w14:textId="77777777" w:rsidR="0058099F" w:rsidRPr="00213323" w:rsidRDefault="0058099F" w:rsidP="0058099F">
            <w:pPr>
              <w:spacing w:after="80"/>
              <w:jc w:val="center"/>
            </w:pPr>
            <w:r w:rsidRPr="00213323">
              <w:t>X</w:t>
            </w:r>
          </w:p>
        </w:tc>
        <w:tc>
          <w:tcPr>
            <w:tcW w:w="710" w:type="dxa"/>
          </w:tcPr>
          <w:p w14:paraId="30E1E744" w14:textId="77777777" w:rsidR="0058099F" w:rsidRPr="00213323" w:rsidRDefault="0058099F" w:rsidP="0058099F">
            <w:pPr>
              <w:spacing w:after="80"/>
              <w:jc w:val="center"/>
            </w:pPr>
            <w:r w:rsidRPr="00213323">
              <w:t>X</w:t>
            </w:r>
          </w:p>
        </w:tc>
        <w:tc>
          <w:tcPr>
            <w:tcW w:w="843" w:type="dxa"/>
          </w:tcPr>
          <w:p w14:paraId="6571DDF0" w14:textId="77777777" w:rsidR="0058099F" w:rsidRPr="00213323" w:rsidRDefault="0058099F" w:rsidP="0058099F">
            <w:pPr>
              <w:spacing w:after="80"/>
            </w:pPr>
          </w:p>
        </w:tc>
      </w:tr>
      <w:tr w:rsidR="005A09F0" w:rsidRPr="00213323" w14:paraId="0FCD83EB" w14:textId="77777777" w:rsidTr="005A09F0">
        <w:tc>
          <w:tcPr>
            <w:tcW w:w="2896" w:type="dxa"/>
          </w:tcPr>
          <w:p w14:paraId="57A6AA73" w14:textId="77777777" w:rsidR="0058099F" w:rsidRPr="00213323" w:rsidRDefault="0058099F" w:rsidP="0058099F">
            <w:pPr>
              <w:spacing w:after="80"/>
              <w:rPr>
                <w:rFonts w:cs="Arial"/>
              </w:rPr>
            </w:pPr>
            <w:r w:rsidRPr="00213323">
              <w:rPr>
                <w:rFonts w:cs="Arial"/>
              </w:rPr>
              <w:t>Tx_Rj</w:t>
            </w:r>
          </w:p>
        </w:tc>
        <w:tc>
          <w:tcPr>
            <w:tcW w:w="1176" w:type="dxa"/>
          </w:tcPr>
          <w:p w14:paraId="2FE5EF72" w14:textId="77777777" w:rsidR="0058099F" w:rsidRPr="00213323" w:rsidRDefault="0058099F" w:rsidP="0058099F">
            <w:pPr>
              <w:spacing w:after="80"/>
              <w:jc w:val="center"/>
              <w:rPr>
                <w:rFonts w:cs="Arial"/>
                <w:b/>
              </w:rPr>
            </w:pPr>
            <w:r w:rsidRPr="00213323">
              <w:t>No</w:t>
            </w:r>
          </w:p>
        </w:tc>
        <w:tc>
          <w:tcPr>
            <w:tcW w:w="2616" w:type="dxa"/>
          </w:tcPr>
          <w:p w14:paraId="231FB0F2" w14:textId="77777777" w:rsidR="0058099F" w:rsidRPr="00213323" w:rsidRDefault="0058099F" w:rsidP="0058099F">
            <w:pPr>
              <w:spacing w:after="80"/>
              <w:jc w:val="center"/>
              <w:rPr>
                <w:rFonts w:cs="Arial"/>
                <w:b/>
              </w:rPr>
            </w:pPr>
            <w:r w:rsidRPr="00213323">
              <w:t>0</w:t>
            </w:r>
          </w:p>
        </w:tc>
        <w:tc>
          <w:tcPr>
            <w:tcW w:w="643" w:type="dxa"/>
          </w:tcPr>
          <w:p w14:paraId="11D4072A" w14:textId="77777777" w:rsidR="0058099F" w:rsidRPr="00213323" w:rsidRDefault="0058099F" w:rsidP="0058099F">
            <w:pPr>
              <w:spacing w:after="80"/>
              <w:jc w:val="center"/>
              <w:rPr>
                <w:rFonts w:cs="Arial"/>
                <w:b/>
              </w:rPr>
            </w:pPr>
            <w:r w:rsidRPr="00213323">
              <w:t>X</w:t>
            </w:r>
          </w:p>
        </w:tc>
        <w:tc>
          <w:tcPr>
            <w:tcW w:w="443" w:type="dxa"/>
          </w:tcPr>
          <w:p w14:paraId="0E23822B" w14:textId="77777777" w:rsidR="0058099F" w:rsidRPr="00213323" w:rsidRDefault="0058099F" w:rsidP="0058099F">
            <w:pPr>
              <w:spacing w:after="80"/>
              <w:jc w:val="center"/>
            </w:pPr>
          </w:p>
        </w:tc>
        <w:tc>
          <w:tcPr>
            <w:tcW w:w="617" w:type="dxa"/>
          </w:tcPr>
          <w:p w14:paraId="03457009" w14:textId="77777777" w:rsidR="0058099F" w:rsidRPr="00213323" w:rsidRDefault="0058099F" w:rsidP="0058099F">
            <w:pPr>
              <w:spacing w:after="80"/>
              <w:jc w:val="center"/>
            </w:pPr>
            <w:r w:rsidRPr="00213323">
              <w:t>X</w:t>
            </w:r>
          </w:p>
        </w:tc>
        <w:tc>
          <w:tcPr>
            <w:tcW w:w="710" w:type="dxa"/>
          </w:tcPr>
          <w:p w14:paraId="19E7B687" w14:textId="77777777" w:rsidR="0058099F" w:rsidRPr="00213323" w:rsidRDefault="0058099F" w:rsidP="0058099F">
            <w:pPr>
              <w:spacing w:after="80"/>
              <w:jc w:val="center"/>
            </w:pPr>
            <w:r w:rsidRPr="00213323">
              <w:t>X</w:t>
            </w:r>
          </w:p>
        </w:tc>
        <w:tc>
          <w:tcPr>
            <w:tcW w:w="843" w:type="dxa"/>
          </w:tcPr>
          <w:p w14:paraId="695227CB" w14:textId="77777777" w:rsidR="0058099F" w:rsidRPr="00213323" w:rsidRDefault="0058099F" w:rsidP="0058099F">
            <w:pPr>
              <w:spacing w:after="80"/>
            </w:pPr>
          </w:p>
        </w:tc>
      </w:tr>
      <w:tr w:rsidR="005A09F0" w:rsidRPr="00213323" w14:paraId="2FD06047" w14:textId="77777777" w:rsidTr="005A09F0">
        <w:tc>
          <w:tcPr>
            <w:tcW w:w="2896" w:type="dxa"/>
          </w:tcPr>
          <w:p w14:paraId="5A4A9ACC" w14:textId="77777777" w:rsidR="0058099F" w:rsidRPr="00213323" w:rsidRDefault="0058099F" w:rsidP="0058099F">
            <w:pPr>
              <w:spacing w:after="80"/>
              <w:rPr>
                <w:rFonts w:cs="Arial"/>
              </w:rPr>
            </w:pPr>
            <w:r w:rsidRPr="00213323">
              <w:rPr>
                <w:rFonts w:cs="Arial"/>
              </w:rPr>
              <w:t>Tx_Sj</w:t>
            </w:r>
          </w:p>
        </w:tc>
        <w:tc>
          <w:tcPr>
            <w:tcW w:w="1176" w:type="dxa"/>
          </w:tcPr>
          <w:p w14:paraId="7B21686F" w14:textId="77777777" w:rsidR="0058099F" w:rsidRPr="00213323" w:rsidRDefault="0058099F" w:rsidP="0058099F">
            <w:pPr>
              <w:spacing w:after="80"/>
              <w:jc w:val="center"/>
              <w:rPr>
                <w:rFonts w:cs="Arial"/>
                <w:b/>
              </w:rPr>
            </w:pPr>
            <w:r w:rsidRPr="00213323">
              <w:t>No</w:t>
            </w:r>
          </w:p>
        </w:tc>
        <w:tc>
          <w:tcPr>
            <w:tcW w:w="2616" w:type="dxa"/>
          </w:tcPr>
          <w:p w14:paraId="4BB072D8" w14:textId="77777777" w:rsidR="0058099F" w:rsidRPr="00213323" w:rsidRDefault="0058099F" w:rsidP="0058099F">
            <w:pPr>
              <w:spacing w:after="80"/>
              <w:jc w:val="center"/>
              <w:rPr>
                <w:rFonts w:cs="Arial"/>
                <w:b/>
              </w:rPr>
            </w:pPr>
            <w:r w:rsidRPr="00213323">
              <w:t>0</w:t>
            </w:r>
          </w:p>
        </w:tc>
        <w:tc>
          <w:tcPr>
            <w:tcW w:w="643" w:type="dxa"/>
          </w:tcPr>
          <w:p w14:paraId="4B32A082" w14:textId="77777777" w:rsidR="0058099F" w:rsidRPr="00213323" w:rsidRDefault="0058099F" w:rsidP="0058099F">
            <w:pPr>
              <w:spacing w:after="80"/>
              <w:jc w:val="center"/>
              <w:rPr>
                <w:rFonts w:cs="Arial"/>
                <w:b/>
              </w:rPr>
            </w:pPr>
            <w:r w:rsidRPr="00213323">
              <w:t>X</w:t>
            </w:r>
          </w:p>
        </w:tc>
        <w:tc>
          <w:tcPr>
            <w:tcW w:w="443" w:type="dxa"/>
          </w:tcPr>
          <w:p w14:paraId="70448579" w14:textId="77777777" w:rsidR="0058099F" w:rsidRPr="00213323" w:rsidRDefault="0058099F" w:rsidP="0058099F">
            <w:pPr>
              <w:spacing w:after="80"/>
              <w:jc w:val="center"/>
            </w:pPr>
          </w:p>
        </w:tc>
        <w:tc>
          <w:tcPr>
            <w:tcW w:w="617" w:type="dxa"/>
          </w:tcPr>
          <w:p w14:paraId="0FC16287" w14:textId="77777777" w:rsidR="0058099F" w:rsidRPr="00213323" w:rsidRDefault="0058099F" w:rsidP="0058099F">
            <w:pPr>
              <w:spacing w:after="80"/>
              <w:jc w:val="center"/>
            </w:pPr>
            <w:r w:rsidRPr="00213323">
              <w:t>X</w:t>
            </w:r>
          </w:p>
        </w:tc>
        <w:tc>
          <w:tcPr>
            <w:tcW w:w="710" w:type="dxa"/>
          </w:tcPr>
          <w:p w14:paraId="08ED9A5B" w14:textId="77777777" w:rsidR="0058099F" w:rsidRPr="00213323" w:rsidRDefault="0058099F" w:rsidP="0058099F">
            <w:pPr>
              <w:spacing w:after="80"/>
              <w:jc w:val="center"/>
            </w:pPr>
            <w:r w:rsidRPr="00213323">
              <w:t>X</w:t>
            </w:r>
          </w:p>
        </w:tc>
        <w:tc>
          <w:tcPr>
            <w:tcW w:w="843" w:type="dxa"/>
          </w:tcPr>
          <w:p w14:paraId="1E474936" w14:textId="77777777" w:rsidR="0058099F" w:rsidRPr="00213323" w:rsidRDefault="0058099F" w:rsidP="0058099F">
            <w:pPr>
              <w:spacing w:after="80"/>
            </w:pPr>
          </w:p>
        </w:tc>
      </w:tr>
      <w:tr w:rsidR="005A09F0" w:rsidRPr="00213323" w14:paraId="59810E73" w14:textId="77777777" w:rsidTr="005A09F0">
        <w:tc>
          <w:tcPr>
            <w:tcW w:w="2896" w:type="dxa"/>
          </w:tcPr>
          <w:p w14:paraId="680A5E74" w14:textId="77777777" w:rsidR="0058099F" w:rsidRPr="00213323" w:rsidRDefault="0058099F" w:rsidP="0058099F">
            <w:pPr>
              <w:spacing w:after="80"/>
              <w:rPr>
                <w:rFonts w:cs="Arial"/>
              </w:rPr>
            </w:pPr>
            <w:r w:rsidRPr="00213323">
              <w:rPr>
                <w:rFonts w:cs="Arial"/>
              </w:rPr>
              <w:t>Tx_Sj_Frequency</w:t>
            </w:r>
          </w:p>
        </w:tc>
        <w:tc>
          <w:tcPr>
            <w:tcW w:w="1176" w:type="dxa"/>
          </w:tcPr>
          <w:p w14:paraId="70D68019" w14:textId="77777777" w:rsidR="0058099F" w:rsidRPr="00213323" w:rsidRDefault="0058099F" w:rsidP="0058099F">
            <w:pPr>
              <w:spacing w:after="80"/>
              <w:jc w:val="center"/>
              <w:rPr>
                <w:rFonts w:cs="Arial"/>
                <w:b/>
              </w:rPr>
            </w:pPr>
            <w:r w:rsidRPr="00213323">
              <w:t>No</w:t>
            </w:r>
          </w:p>
        </w:tc>
        <w:tc>
          <w:tcPr>
            <w:tcW w:w="2616" w:type="dxa"/>
          </w:tcPr>
          <w:p w14:paraId="6FFD37DD" w14:textId="77777777" w:rsidR="0058099F" w:rsidRPr="00213323" w:rsidRDefault="0058099F" w:rsidP="0058099F">
            <w:pPr>
              <w:spacing w:after="80"/>
              <w:jc w:val="center"/>
              <w:rPr>
                <w:rFonts w:cs="Arial"/>
                <w:b/>
              </w:rPr>
            </w:pPr>
            <w:r w:rsidRPr="00213323">
              <w:t>Undefined</w:t>
            </w:r>
          </w:p>
        </w:tc>
        <w:tc>
          <w:tcPr>
            <w:tcW w:w="643" w:type="dxa"/>
          </w:tcPr>
          <w:p w14:paraId="605511FE" w14:textId="77777777" w:rsidR="0058099F" w:rsidRPr="00213323" w:rsidRDefault="0058099F" w:rsidP="0058099F">
            <w:pPr>
              <w:spacing w:after="80"/>
              <w:jc w:val="center"/>
              <w:rPr>
                <w:rFonts w:cs="Arial"/>
                <w:b/>
              </w:rPr>
            </w:pPr>
            <w:r w:rsidRPr="00213323">
              <w:t>X</w:t>
            </w:r>
          </w:p>
        </w:tc>
        <w:tc>
          <w:tcPr>
            <w:tcW w:w="443" w:type="dxa"/>
          </w:tcPr>
          <w:p w14:paraId="3AA02F17" w14:textId="77777777" w:rsidR="0058099F" w:rsidRPr="00213323" w:rsidRDefault="0058099F" w:rsidP="0058099F">
            <w:pPr>
              <w:spacing w:after="80"/>
              <w:jc w:val="center"/>
            </w:pPr>
          </w:p>
        </w:tc>
        <w:tc>
          <w:tcPr>
            <w:tcW w:w="617" w:type="dxa"/>
          </w:tcPr>
          <w:p w14:paraId="2E3B5BD3" w14:textId="77777777" w:rsidR="0058099F" w:rsidRPr="00213323" w:rsidRDefault="0058099F" w:rsidP="0058099F">
            <w:pPr>
              <w:spacing w:after="80"/>
              <w:jc w:val="center"/>
            </w:pPr>
            <w:r w:rsidRPr="00213323">
              <w:t>X</w:t>
            </w:r>
          </w:p>
        </w:tc>
        <w:tc>
          <w:tcPr>
            <w:tcW w:w="710" w:type="dxa"/>
          </w:tcPr>
          <w:p w14:paraId="363E78A8" w14:textId="77777777" w:rsidR="0058099F" w:rsidRPr="00213323" w:rsidRDefault="0058099F" w:rsidP="0058099F">
            <w:pPr>
              <w:spacing w:after="80"/>
              <w:jc w:val="center"/>
            </w:pPr>
            <w:r w:rsidRPr="00213323">
              <w:t>X</w:t>
            </w:r>
          </w:p>
        </w:tc>
        <w:tc>
          <w:tcPr>
            <w:tcW w:w="843" w:type="dxa"/>
          </w:tcPr>
          <w:p w14:paraId="15A7980E" w14:textId="77777777" w:rsidR="0058099F" w:rsidRPr="00213323" w:rsidRDefault="0058099F" w:rsidP="0058099F">
            <w:pPr>
              <w:spacing w:after="80"/>
            </w:pPr>
          </w:p>
        </w:tc>
      </w:tr>
    </w:tbl>
    <w:p w14:paraId="471448EA" w14:textId="77777777" w:rsidR="0010520B" w:rsidRDefault="0010520B" w:rsidP="00735AE5">
      <w:pPr>
        <w:pStyle w:val="Exampletext"/>
        <w:spacing w:after="80"/>
        <w:rPr>
          <w:rFonts w:ascii="Times New Roman" w:hAnsi="Times New Roman" w:cs="Times New Roman"/>
          <w:sz w:val="24"/>
          <w:szCs w:val="24"/>
        </w:rPr>
      </w:pPr>
    </w:p>
    <w:p w14:paraId="703E0B80" w14:textId="77777777" w:rsidR="00DB0027" w:rsidRDefault="00DB0027" w:rsidP="00DB0027">
      <w:pPr>
        <w:pStyle w:val="ListParagraph"/>
        <w:numPr>
          <w:ilvl w:val="0"/>
          <w:numId w:val="44"/>
        </w:numPr>
        <w:contextualSpacing w:val="0"/>
        <w:rPr>
          <w:ins w:id="1868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74C2D2E" w14:textId="77777777" w:rsidR="000E4237" w:rsidRDefault="000E4237" w:rsidP="00DB0027">
      <w:pPr>
        <w:pStyle w:val="ListParagraph"/>
        <w:numPr>
          <w:ilvl w:val="0"/>
          <w:numId w:val="44"/>
        </w:numPr>
        <w:contextualSpacing w:val="0"/>
        <w:rPr>
          <w:ins w:id="18682" w:author="Author"/>
        </w:rPr>
      </w:pPr>
      <w:ins w:id="18683" w:author="Author">
        <w:r>
          <w:rPr>
            <w:lang w:eastAsia="en-US"/>
          </w:rPr>
          <w:t>“Default” in this context means “behavior if Reserved Parameter is absent”</w:t>
        </w:r>
      </w:ins>
    </w:p>
    <w:p w14:paraId="606E04F7" w14:textId="77777777" w:rsidR="00BB1FC4" w:rsidRPr="00213323" w:rsidDel="00256E0C" w:rsidRDefault="00BB1FC4" w:rsidP="00DB0027">
      <w:pPr>
        <w:pStyle w:val="ListParagraph"/>
        <w:numPr>
          <w:ilvl w:val="0"/>
          <w:numId w:val="44"/>
        </w:numPr>
        <w:contextualSpacing w:val="0"/>
        <w:rPr>
          <w:del w:id="18684" w:author="Author"/>
        </w:rPr>
      </w:pPr>
      <w:ins w:id="18685" w:author="Author">
        <w:del w:id="18686" w:author="Author">
          <w:r w:rsidDel="00256E0C">
            <w:rPr>
              <w:lang w:eastAsia="en-US"/>
            </w:rPr>
            <w:delText>“None” means “None Defined”</w:delText>
          </w:r>
        </w:del>
      </w:ins>
    </w:p>
    <w:p w14:paraId="77C16DF7" w14:textId="77777777" w:rsidR="00DB0027" w:rsidRPr="00213323" w:rsidDel="00256E0C" w:rsidRDefault="00DB0027" w:rsidP="00735AE5">
      <w:pPr>
        <w:pStyle w:val="Exampletext"/>
        <w:spacing w:after="80"/>
        <w:rPr>
          <w:del w:id="18687" w:author="Author"/>
          <w:rFonts w:ascii="Times New Roman" w:hAnsi="Times New Roman" w:cs="Times New Roman"/>
          <w:sz w:val="24"/>
          <w:szCs w:val="24"/>
        </w:rPr>
      </w:pPr>
    </w:p>
    <w:p w14:paraId="52A48EB2" w14:textId="77777777" w:rsidR="00047C2D" w:rsidRPr="00213323" w:rsidRDefault="00047C2D" w:rsidP="00735AE5">
      <w:pPr>
        <w:pStyle w:val="Exampletext"/>
        <w:spacing w:after="80"/>
        <w:rPr>
          <w:rFonts w:ascii="Times New Roman" w:hAnsi="Times New Roman" w:cs="Times New Roman"/>
          <w:sz w:val="24"/>
          <w:szCs w:val="24"/>
        </w:rPr>
      </w:pPr>
    </w:p>
    <w:p w14:paraId="0E032725" w14:textId="77777777" w:rsidR="00047C2D" w:rsidRPr="00213323" w:rsidRDefault="00047C2D" w:rsidP="00047C2D">
      <w:pPr>
        <w:pStyle w:val="TableCaption"/>
        <w:spacing w:after="80"/>
      </w:pPr>
      <w:bookmarkStart w:id="18688" w:name="_Toc5297140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18688"/>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9290EE9" w14:textId="77777777" w:rsidTr="00BB3985">
        <w:trPr>
          <w:tblHeader/>
        </w:trPr>
        <w:tc>
          <w:tcPr>
            <w:tcW w:w="2896" w:type="dxa"/>
            <w:vMerge w:val="restart"/>
            <w:vAlign w:val="center"/>
          </w:tcPr>
          <w:p w14:paraId="2A01802C" w14:textId="77777777" w:rsidR="00AF3F30" w:rsidRPr="00213323" w:rsidRDefault="00AF3F30" w:rsidP="002C4E7E">
            <w:pPr>
              <w:spacing w:after="80"/>
              <w:jc w:val="center"/>
              <w:rPr>
                <w:b/>
              </w:rPr>
            </w:pPr>
            <w:r w:rsidRPr="00213323">
              <w:rPr>
                <w:b/>
              </w:rPr>
              <w:t>Reserved Parameter</w:t>
            </w:r>
          </w:p>
        </w:tc>
        <w:tc>
          <w:tcPr>
            <w:tcW w:w="6514" w:type="dxa"/>
            <w:gridSpan w:val="5"/>
          </w:tcPr>
          <w:p w14:paraId="169EE7A3" w14:textId="77777777" w:rsidR="00AF3F30" w:rsidRPr="00213323" w:rsidRDefault="00AF3F30" w:rsidP="002C4E7E">
            <w:pPr>
              <w:spacing w:after="80"/>
              <w:jc w:val="center"/>
              <w:rPr>
                <w:b/>
              </w:rPr>
            </w:pPr>
            <w:r w:rsidRPr="00213323">
              <w:rPr>
                <w:b/>
              </w:rPr>
              <w:t>Data Type</w:t>
            </w:r>
          </w:p>
        </w:tc>
      </w:tr>
      <w:tr w:rsidR="00AF3F30" w:rsidRPr="00213323" w14:paraId="4E98B867" w14:textId="77777777" w:rsidTr="00BB3985">
        <w:trPr>
          <w:tblHeader/>
        </w:trPr>
        <w:tc>
          <w:tcPr>
            <w:tcW w:w="2896" w:type="dxa"/>
            <w:vMerge/>
          </w:tcPr>
          <w:p w14:paraId="672DF169" w14:textId="77777777" w:rsidR="00AF3F30" w:rsidRPr="00213323" w:rsidRDefault="00AF3F30" w:rsidP="002C4E7E">
            <w:pPr>
              <w:spacing w:after="80"/>
              <w:jc w:val="center"/>
              <w:rPr>
                <w:b/>
              </w:rPr>
            </w:pPr>
          </w:p>
        </w:tc>
        <w:tc>
          <w:tcPr>
            <w:tcW w:w="1325" w:type="dxa"/>
          </w:tcPr>
          <w:p w14:paraId="68933125" w14:textId="77777777" w:rsidR="00AF3F30" w:rsidRPr="00213323" w:rsidRDefault="00AF3F30" w:rsidP="002C4E7E">
            <w:pPr>
              <w:spacing w:after="80"/>
              <w:jc w:val="center"/>
              <w:rPr>
                <w:rFonts w:cs="Arial"/>
                <w:b/>
              </w:rPr>
            </w:pPr>
            <w:r w:rsidRPr="00213323">
              <w:rPr>
                <w:b/>
              </w:rPr>
              <w:t>Float</w:t>
            </w:r>
          </w:p>
        </w:tc>
        <w:tc>
          <w:tcPr>
            <w:tcW w:w="1273" w:type="dxa"/>
          </w:tcPr>
          <w:p w14:paraId="71D136C6" w14:textId="77777777" w:rsidR="00AF3F30" w:rsidRPr="00213323" w:rsidRDefault="00AF3F30" w:rsidP="002C4E7E">
            <w:pPr>
              <w:spacing w:after="80"/>
              <w:jc w:val="center"/>
              <w:rPr>
                <w:rFonts w:cs="Arial"/>
                <w:b/>
              </w:rPr>
            </w:pPr>
            <w:r w:rsidRPr="00213323">
              <w:rPr>
                <w:b/>
              </w:rPr>
              <w:t>UI</w:t>
            </w:r>
          </w:p>
        </w:tc>
        <w:tc>
          <w:tcPr>
            <w:tcW w:w="1150" w:type="dxa"/>
          </w:tcPr>
          <w:p w14:paraId="022F3E13" w14:textId="77777777" w:rsidR="00AF3F30" w:rsidRPr="00213323" w:rsidRDefault="00AF3F30" w:rsidP="002C4E7E">
            <w:pPr>
              <w:spacing w:after="80"/>
              <w:jc w:val="center"/>
              <w:rPr>
                <w:b/>
              </w:rPr>
            </w:pPr>
            <w:r w:rsidRPr="00213323">
              <w:rPr>
                <w:b/>
              </w:rPr>
              <w:t>Integer</w:t>
            </w:r>
          </w:p>
        </w:tc>
        <w:tc>
          <w:tcPr>
            <w:tcW w:w="1550" w:type="dxa"/>
          </w:tcPr>
          <w:p w14:paraId="696D00FE" w14:textId="77777777" w:rsidR="00AF3F30" w:rsidRPr="00213323" w:rsidRDefault="00AF3F30" w:rsidP="002C4E7E">
            <w:pPr>
              <w:spacing w:after="80"/>
              <w:jc w:val="center"/>
              <w:rPr>
                <w:b/>
              </w:rPr>
            </w:pPr>
            <w:r w:rsidRPr="00213323">
              <w:rPr>
                <w:b/>
              </w:rPr>
              <w:t>String</w:t>
            </w:r>
          </w:p>
        </w:tc>
        <w:tc>
          <w:tcPr>
            <w:tcW w:w="1216" w:type="dxa"/>
          </w:tcPr>
          <w:p w14:paraId="15CC02EB" w14:textId="77777777" w:rsidR="00AF3F30" w:rsidRPr="00213323" w:rsidRDefault="00AF3F30" w:rsidP="002C4E7E">
            <w:pPr>
              <w:spacing w:after="80"/>
              <w:jc w:val="center"/>
              <w:rPr>
                <w:b/>
              </w:rPr>
            </w:pPr>
            <w:r w:rsidRPr="00213323">
              <w:rPr>
                <w:b/>
              </w:rPr>
              <w:t>Boolean</w:t>
            </w:r>
          </w:p>
        </w:tc>
      </w:tr>
      <w:tr w:rsidR="00F0065B" w:rsidRPr="00213323" w14:paraId="1BCFF724" w14:textId="77777777" w:rsidTr="00047C2D">
        <w:tc>
          <w:tcPr>
            <w:tcW w:w="2896" w:type="dxa"/>
          </w:tcPr>
          <w:p w14:paraId="53E728C0" w14:textId="77777777" w:rsidR="00F0065B" w:rsidRPr="00213323" w:rsidRDefault="00F0065B" w:rsidP="002C4E7E">
            <w:pPr>
              <w:spacing w:after="80"/>
              <w:rPr>
                <w:rFonts w:cs="Arial"/>
                <w:b/>
              </w:rPr>
            </w:pPr>
            <w:r w:rsidRPr="00213323">
              <w:rPr>
                <w:rFonts w:cs="Arial"/>
              </w:rPr>
              <w:t>Rx_Clock_PDF</w:t>
            </w:r>
          </w:p>
        </w:tc>
        <w:tc>
          <w:tcPr>
            <w:tcW w:w="1325" w:type="dxa"/>
          </w:tcPr>
          <w:p w14:paraId="661325B7" w14:textId="77777777" w:rsidR="00F0065B" w:rsidRPr="00213323" w:rsidRDefault="00F0065B" w:rsidP="002C4E7E">
            <w:pPr>
              <w:spacing w:after="80"/>
              <w:jc w:val="center"/>
              <w:rPr>
                <w:rFonts w:cs="Arial"/>
                <w:b/>
              </w:rPr>
            </w:pPr>
            <w:r w:rsidRPr="00213323">
              <w:t>X</w:t>
            </w:r>
          </w:p>
        </w:tc>
        <w:tc>
          <w:tcPr>
            <w:tcW w:w="1273" w:type="dxa"/>
          </w:tcPr>
          <w:p w14:paraId="079AC0C4" w14:textId="77777777" w:rsidR="00F0065B" w:rsidRPr="00213323" w:rsidRDefault="00F0065B" w:rsidP="002C4E7E">
            <w:pPr>
              <w:spacing w:after="80"/>
              <w:jc w:val="center"/>
              <w:rPr>
                <w:rFonts w:cs="Arial"/>
                <w:b/>
              </w:rPr>
            </w:pPr>
            <w:r w:rsidRPr="00213323">
              <w:t>X</w:t>
            </w:r>
          </w:p>
        </w:tc>
        <w:tc>
          <w:tcPr>
            <w:tcW w:w="1150" w:type="dxa"/>
          </w:tcPr>
          <w:p w14:paraId="56E1C62A" w14:textId="77777777" w:rsidR="00F0065B" w:rsidRPr="00213323" w:rsidRDefault="00F0065B" w:rsidP="002C4E7E">
            <w:pPr>
              <w:spacing w:after="80"/>
              <w:jc w:val="center"/>
            </w:pPr>
          </w:p>
        </w:tc>
        <w:tc>
          <w:tcPr>
            <w:tcW w:w="1550" w:type="dxa"/>
          </w:tcPr>
          <w:p w14:paraId="2E7C247B" w14:textId="77777777" w:rsidR="00F0065B" w:rsidRPr="00213323" w:rsidRDefault="00F0065B" w:rsidP="002C4E7E">
            <w:pPr>
              <w:spacing w:after="80"/>
              <w:jc w:val="center"/>
            </w:pPr>
          </w:p>
        </w:tc>
        <w:tc>
          <w:tcPr>
            <w:tcW w:w="1216" w:type="dxa"/>
          </w:tcPr>
          <w:p w14:paraId="6B9059BF" w14:textId="77777777" w:rsidR="00F0065B" w:rsidRPr="00213323" w:rsidRDefault="00F0065B" w:rsidP="002C4E7E">
            <w:pPr>
              <w:spacing w:after="80"/>
            </w:pPr>
          </w:p>
        </w:tc>
      </w:tr>
      <w:tr w:rsidR="00F0065B" w:rsidRPr="00213323" w14:paraId="3C266E34" w14:textId="77777777" w:rsidTr="00047C2D">
        <w:tc>
          <w:tcPr>
            <w:tcW w:w="2896" w:type="dxa"/>
          </w:tcPr>
          <w:p w14:paraId="1448D235" w14:textId="77777777" w:rsidR="00F0065B" w:rsidRPr="00213323" w:rsidDel="009D4586" w:rsidRDefault="00F0065B" w:rsidP="002C4E7E">
            <w:pPr>
              <w:spacing w:after="80"/>
            </w:pPr>
            <w:r w:rsidRPr="00213323">
              <w:rPr>
                <w:rFonts w:cs="Arial"/>
              </w:rPr>
              <w:t>Rx_Clock_Recovery_DCD</w:t>
            </w:r>
          </w:p>
        </w:tc>
        <w:tc>
          <w:tcPr>
            <w:tcW w:w="1325" w:type="dxa"/>
          </w:tcPr>
          <w:p w14:paraId="48B50296" w14:textId="77777777" w:rsidR="00F0065B" w:rsidRPr="00213323" w:rsidRDefault="00F0065B" w:rsidP="002C4E7E">
            <w:pPr>
              <w:spacing w:after="80"/>
              <w:jc w:val="center"/>
            </w:pPr>
            <w:r w:rsidRPr="00213323">
              <w:t>X</w:t>
            </w:r>
          </w:p>
        </w:tc>
        <w:tc>
          <w:tcPr>
            <w:tcW w:w="1273" w:type="dxa"/>
          </w:tcPr>
          <w:p w14:paraId="63310B55" w14:textId="77777777" w:rsidR="00F0065B" w:rsidRPr="00213323" w:rsidRDefault="00F0065B" w:rsidP="002C4E7E">
            <w:pPr>
              <w:spacing w:after="80"/>
              <w:jc w:val="center"/>
            </w:pPr>
            <w:r w:rsidRPr="00213323">
              <w:t>X</w:t>
            </w:r>
          </w:p>
        </w:tc>
        <w:tc>
          <w:tcPr>
            <w:tcW w:w="1150" w:type="dxa"/>
          </w:tcPr>
          <w:p w14:paraId="6B8CA9B9" w14:textId="77777777" w:rsidR="00F0065B" w:rsidRPr="00213323" w:rsidRDefault="00F0065B" w:rsidP="002C4E7E">
            <w:pPr>
              <w:spacing w:after="80"/>
              <w:jc w:val="center"/>
            </w:pPr>
          </w:p>
        </w:tc>
        <w:tc>
          <w:tcPr>
            <w:tcW w:w="1550" w:type="dxa"/>
          </w:tcPr>
          <w:p w14:paraId="0E5802FD" w14:textId="77777777" w:rsidR="00F0065B" w:rsidRPr="00213323" w:rsidRDefault="00F0065B" w:rsidP="002C4E7E">
            <w:pPr>
              <w:spacing w:after="80"/>
              <w:jc w:val="center"/>
            </w:pPr>
          </w:p>
        </w:tc>
        <w:tc>
          <w:tcPr>
            <w:tcW w:w="1216" w:type="dxa"/>
          </w:tcPr>
          <w:p w14:paraId="61776339" w14:textId="77777777" w:rsidR="00F0065B" w:rsidRPr="00213323" w:rsidRDefault="00F0065B" w:rsidP="002C4E7E">
            <w:pPr>
              <w:spacing w:after="80"/>
            </w:pPr>
          </w:p>
        </w:tc>
      </w:tr>
      <w:tr w:rsidR="00F0065B" w:rsidRPr="00213323" w14:paraId="5397F59D" w14:textId="77777777" w:rsidTr="00047C2D">
        <w:tc>
          <w:tcPr>
            <w:tcW w:w="2896" w:type="dxa"/>
          </w:tcPr>
          <w:p w14:paraId="295E9B55" w14:textId="77777777" w:rsidR="00F0065B" w:rsidRPr="00213323" w:rsidRDefault="00F0065B" w:rsidP="002C4E7E">
            <w:pPr>
              <w:spacing w:after="80"/>
              <w:rPr>
                <w:rFonts w:cs="Arial"/>
                <w:b/>
              </w:rPr>
            </w:pPr>
            <w:r w:rsidRPr="00213323">
              <w:rPr>
                <w:rFonts w:cs="Arial"/>
              </w:rPr>
              <w:t>Rx_Clock_Recovery_Dj</w:t>
            </w:r>
          </w:p>
        </w:tc>
        <w:tc>
          <w:tcPr>
            <w:tcW w:w="1325" w:type="dxa"/>
          </w:tcPr>
          <w:p w14:paraId="2D79C893" w14:textId="77777777" w:rsidR="00F0065B" w:rsidRPr="00213323" w:rsidRDefault="00F0065B" w:rsidP="002C4E7E">
            <w:pPr>
              <w:spacing w:after="80"/>
              <w:jc w:val="center"/>
              <w:rPr>
                <w:rFonts w:cs="Arial"/>
                <w:b/>
              </w:rPr>
            </w:pPr>
            <w:r w:rsidRPr="00213323">
              <w:t>X</w:t>
            </w:r>
          </w:p>
        </w:tc>
        <w:tc>
          <w:tcPr>
            <w:tcW w:w="1273" w:type="dxa"/>
          </w:tcPr>
          <w:p w14:paraId="341067D3" w14:textId="77777777" w:rsidR="00F0065B" w:rsidRPr="00213323" w:rsidRDefault="00F0065B" w:rsidP="002C4E7E">
            <w:pPr>
              <w:spacing w:after="80"/>
              <w:jc w:val="center"/>
              <w:rPr>
                <w:rFonts w:cs="Arial"/>
                <w:b/>
              </w:rPr>
            </w:pPr>
            <w:r w:rsidRPr="00213323">
              <w:t>X</w:t>
            </w:r>
          </w:p>
        </w:tc>
        <w:tc>
          <w:tcPr>
            <w:tcW w:w="1150" w:type="dxa"/>
          </w:tcPr>
          <w:p w14:paraId="746BDADF" w14:textId="77777777" w:rsidR="00F0065B" w:rsidRPr="00213323" w:rsidRDefault="00F0065B" w:rsidP="002C4E7E">
            <w:pPr>
              <w:spacing w:after="80"/>
              <w:jc w:val="center"/>
            </w:pPr>
          </w:p>
        </w:tc>
        <w:tc>
          <w:tcPr>
            <w:tcW w:w="1550" w:type="dxa"/>
          </w:tcPr>
          <w:p w14:paraId="68B89951" w14:textId="77777777" w:rsidR="00F0065B" w:rsidRPr="00213323" w:rsidRDefault="00F0065B" w:rsidP="002C4E7E">
            <w:pPr>
              <w:spacing w:after="80"/>
              <w:jc w:val="center"/>
            </w:pPr>
          </w:p>
        </w:tc>
        <w:tc>
          <w:tcPr>
            <w:tcW w:w="1216" w:type="dxa"/>
          </w:tcPr>
          <w:p w14:paraId="0CDE9F75" w14:textId="77777777" w:rsidR="00F0065B" w:rsidRPr="00213323" w:rsidRDefault="00F0065B" w:rsidP="002C4E7E">
            <w:pPr>
              <w:spacing w:after="80"/>
            </w:pPr>
          </w:p>
        </w:tc>
      </w:tr>
      <w:tr w:rsidR="00F0065B" w:rsidRPr="00213323" w14:paraId="2A3C6DD0" w14:textId="77777777" w:rsidTr="00047C2D">
        <w:tc>
          <w:tcPr>
            <w:tcW w:w="2896" w:type="dxa"/>
          </w:tcPr>
          <w:p w14:paraId="07B66506" w14:textId="77777777" w:rsidR="00F0065B" w:rsidRPr="00213323" w:rsidRDefault="00F0065B" w:rsidP="002C4E7E">
            <w:pPr>
              <w:spacing w:after="80"/>
              <w:rPr>
                <w:rFonts w:cs="Arial"/>
                <w:b/>
              </w:rPr>
            </w:pPr>
            <w:r w:rsidRPr="00213323">
              <w:rPr>
                <w:rFonts w:cs="Arial"/>
              </w:rPr>
              <w:t>Rx_Clock_Recovery_Mean</w:t>
            </w:r>
          </w:p>
        </w:tc>
        <w:tc>
          <w:tcPr>
            <w:tcW w:w="1325" w:type="dxa"/>
          </w:tcPr>
          <w:p w14:paraId="7B4E5A9D" w14:textId="77777777" w:rsidR="00F0065B" w:rsidRPr="00213323" w:rsidRDefault="00F0065B" w:rsidP="002C4E7E">
            <w:pPr>
              <w:spacing w:after="80"/>
              <w:jc w:val="center"/>
              <w:rPr>
                <w:rFonts w:cs="Arial"/>
                <w:b/>
              </w:rPr>
            </w:pPr>
            <w:r w:rsidRPr="00213323">
              <w:t>X</w:t>
            </w:r>
          </w:p>
        </w:tc>
        <w:tc>
          <w:tcPr>
            <w:tcW w:w="1273" w:type="dxa"/>
          </w:tcPr>
          <w:p w14:paraId="07F72529" w14:textId="77777777" w:rsidR="00F0065B" w:rsidRPr="00213323" w:rsidRDefault="00F0065B" w:rsidP="002C4E7E">
            <w:pPr>
              <w:spacing w:after="80"/>
              <w:jc w:val="center"/>
              <w:rPr>
                <w:rFonts w:cs="Arial"/>
                <w:b/>
              </w:rPr>
            </w:pPr>
            <w:r w:rsidRPr="00213323">
              <w:t>X</w:t>
            </w:r>
          </w:p>
        </w:tc>
        <w:tc>
          <w:tcPr>
            <w:tcW w:w="1150" w:type="dxa"/>
          </w:tcPr>
          <w:p w14:paraId="2F594D91" w14:textId="77777777" w:rsidR="00F0065B" w:rsidRPr="00213323" w:rsidRDefault="00F0065B" w:rsidP="002C4E7E">
            <w:pPr>
              <w:spacing w:after="80"/>
              <w:jc w:val="center"/>
            </w:pPr>
          </w:p>
        </w:tc>
        <w:tc>
          <w:tcPr>
            <w:tcW w:w="1550" w:type="dxa"/>
          </w:tcPr>
          <w:p w14:paraId="10018BF2" w14:textId="77777777" w:rsidR="00F0065B" w:rsidRPr="00213323" w:rsidRDefault="00F0065B" w:rsidP="002C4E7E">
            <w:pPr>
              <w:spacing w:after="80"/>
              <w:jc w:val="center"/>
            </w:pPr>
          </w:p>
        </w:tc>
        <w:tc>
          <w:tcPr>
            <w:tcW w:w="1216" w:type="dxa"/>
          </w:tcPr>
          <w:p w14:paraId="26627558" w14:textId="77777777" w:rsidR="00F0065B" w:rsidRPr="00213323" w:rsidRDefault="00F0065B" w:rsidP="002C4E7E">
            <w:pPr>
              <w:spacing w:after="80"/>
            </w:pPr>
          </w:p>
        </w:tc>
      </w:tr>
      <w:tr w:rsidR="00F0065B" w:rsidRPr="00213323" w14:paraId="22CCB6E3" w14:textId="77777777" w:rsidTr="00047C2D">
        <w:tc>
          <w:tcPr>
            <w:tcW w:w="2896" w:type="dxa"/>
          </w:tcPr>
          <w:p w14:paraId="6B4D8AEB" w14:textId="77777777" w:rsidR="00F0065B" w:rsidRPr="00213323" w:rsidRDefault="00F0065B" w:rsidP="002C4E7E">
            <w:pPr>
              <w:spacing w:after="80"/>
            </w:pPr>
            <w:r w:rsidRPr="00213323">
              <w:rPr>
                <w:rFonts w:cs="Arial"/>
              </w:rPr>
              <w:t>Rx_Clock_Recovery_Rj</w:t>
            </w:r>
          </w:p>
        </w:tc>
        <w:tc>
          <w:tcPr>
            <w:tcW w:w="1325" w:type="dxa"/>
          </w:tcPr>
          <w:p w14:paraId="18D748B8" w14:textId="77777777" w:rsidR="00F0065B" w:rsidRPr="00213323" w:rsidRDefault="00F0065B" w:rsidP="002C4E7E">
            <w:pPr>
              <w:spacing w:after="80"/>
              <w:jc w:val="center"/>
            </w:pPr>
            <w:r w:rsidRPr="00213323">
              <w:t>X</w:t>
            </w:r>
          </w:p>
        </w:tc>
        <w:tc>
          <w:tcPr>
            <w:tcW w:w="1273" w:type="dxa"/>
          </w:tcPr>
          <w:p w14:paraId="160D6B53" w14:textId="77777777" w:rsidR="00F0065B" w:rsidRPr="00213323" w:rsidRDefault="00F0065B" w:rsidP="002C4E7E">
            <w:pPr>
              <w:spacing w:after="80"/>
              <w:jc w:val="center"/>
            </w:pPr>
            <w:r w:rsidRPr="00213323">
              <w:t>X</w:t>
            </w:r>
          </w:p>
        </w:tc>
        <w:tc>
          <w:tcPr>
            <w:tcW w:w="1150" w:type="dxa"/>
          </w:tcPr>
          <w:p w14:paraId="1BDB16A3" w14:textId="77777777" w:rsidR="00F0065B" w:rsidRPr="00213323" w:rsidRDefault="00F0065B" w:rsidP="002C4E7E">
            <w:pPr>
              <w:spacing w:after="80"/>
              <w:jc w:val="center"/>
            </w:pPr>
          </w:p>
        </w:tc>
        <w:tc>
          <w:tcPr>
            <w:tcW w:w="1550" w:type="dxa"/>
          </w:tcPr>
          <w:p w14:paraId="3F0029A1" w14:textId="77777777" w:rsidR="00F0065B" w:rsidRPr="00213323" w:rsidRDefault="00F0065B" w:rsidP="002C4E7E">
            <w:pPr>
              <w:spacing w:after="80"/>
              <w:jc w:val="center"/>
            </w:pPr>
          </w:p>
        </w:tc>
        <w:tc>
          <w:tcPr>
            <w:tcW w:w="1216" w:type="dxa"/>
          </w:tcPr>
          <w:p w14:paraId="0449EB18" w14:textId="77777777" w:rsidR="00F0065B" w:rsidRPr="00213323" w:rsidRDefault="00F0065B" w:rsidP="002C4E7E">
            <w:pPr>
              <w:spacing w:after="80"/>
            </w:pPr>
          </w:p>
        </w:tc>
      </w:tr>
      <w:tr w:rsidR="00F0065B" w:rsidRPr="00213323" w14:paraId="361C0683" w14:textId="77777777" w:rsidTr="00047C2D">
        <w:tc>
          <w:tcPr>
            <w:tcW w:w="2896" w:type="dxa"/>
          </w:tcPr>
          <w:p w14:paraId="2290DAAA" w14:textId="77777777" w:rsidR="00F0065B" w:rsidRPr="00213323" w:rsidDel="009D4586" w:rsidRDefault="00F0065B" w:rsidP="002C4E7E">
            <w:pPr>
              <w:spacing w:after="80"/>
            </w:pPr>
            <w:r w:rsidRPr="00213323">
              <w:rPr>
                <w:rFonts w:cs="Arial"/>
              </w:rPr>
              <w:t>Rx_Clock_Recovery_Sj</w:t>
            </w:r>
          </w:p>
        </w:tc>
        <w:tc>
          <w:tcPr>
            <w:tcW w:w="1325" w:type="dxa"/>
          </w:tcPr>
          <w:p w14:paraId="2A216814" w14:textId="77777777" w:rsidR="00F0065B" w:rsidRPr="00213323" w:rsidRDefault="00F0065B" w:rsidP="002C4E7E">
            <w:pPr>
              <w:spacing w:after="80"/>
              <w:jc w:val="center"/>
            </w:pPr>
            <w:r w:rsidRPr="00213323">
              <w:t>X</w:t>
            </w:r>
          </w:p>
        </w:tc>
        <w:tc>
          <w:tcPr>
            <w:tcW w:w="1273" w:type="dxa"/>
          </w:tcPr>
          <w:p w14:paraId="5EA28335" w14:textId="77777777" w:rsidR="00F0065B" w:rsidRPr="00213323" w:rsidRDefault="00F0065B" w:rsidP="002C4E7E">
            <w:pPr>
              <w:spacing w:after="80"/>
              <w:jc w:val="center"/>
            </w:pPr>
            <w:r w:rsidRPr="00213323">
              <w:t>X</w:t>
            </w:r>
          </w:p>
        </w:tc>
        <w:tc>
          <w:tcPr>
            <w:tcW w:w="1150" w:type="dxa"/>
          </w:tcPr>
          <w:p w14:paraId="1B906E16" w14:textId="77777777" w:rsidR="00F0065B" w:rsidRPr="00213323" w:rsidRDefault="00F0065B" w:rsidP="002C4E7E">
            <w:pPr>
              <w:spacing w:after="80"/>
              <w:jc w:val="center"/>
            </w:pPr>
          </w:p>
        </w:tc>
        <w:tc>
          <w:tcPr>
            <w:tcW w:w="1550" w:type="dxa"/>
          </w:tcPr>
          <w:p w14:paraId="0EDBEFB4" w14:textId="77777777" w:rsidR="00F0065B" w:rsidRPr="00213323" w:rsidRDefault="00F0065B" w:rsidP="002C4E7E">
            <w:pPr>
              <w:spacing w:after="80"/>
              <w:jc w:val="center"/>
            </w:pPr>
          </w:p>
        </w:tc>
        <w:tc>
          <w:tcPr>
            <w:tcW w:w="1216" w:type="dxa"/>
          </w:tcPr>
          <w:p w14:paraId="2687783A" w14:textId="77777777" w:rsidR="00F0065B" w:rsidRPr="00213323" w:rsidRDefault="00F0065B" w:rsidP="002C4E7E">
            <w:pPr>
              <w:spacing w:after="80"/>
            </w:pPr>
          </w:p>
        </w:tc>
      </w:tr>
      <w:tr w:rsidR="00F0065B" w:rsidRPr="00213323" w14:paraId="2EE3AE59" w14:textId="77777777" w:rsidTr="00047C2D">
        <w:tc>
          <w:tcPr>
            <w:tcW w:w="2896" w:type="dxa"/>
          </w:tcPr>
          <w:p w14:paraId="6C32A754" w14:textId="77777777" w:rsidR="00F0065B" w:rsidRPr="00213323" w:rsidRDefault="00F0065B" w:rsidP="002C4E7E">
            <w:pPr>
              <w:spacing w:after="80"/>
            </w:pPr>
            <w:r w:rsidRPr="00213323">
              <w:rPr>
                <w:rFonts w:cs="Arial"/>
              </w:rPr>
              <w:t>Rx_DCD</w:t>
            </w:r>
          </w:p>
        </w:tc>
        <w:tc>
          <w:tcPr>
            <w:tcW w:w="1325" w:type="dxa"/>
          </w:tcPr>
          <w:p w14:paraId="6E4A3640" w14:textId="77777777" w:rsidR="00F0065B" w:rsidRPr="00213323" w:rsidRDefault="00F0065B" w:rsidP="002C4E7E">
            <w:pPr>
              <w:spacing w:after="80"/>
              <w:jc w:val="center"/>
            </w:pPr>
            <w:r w:rsidRPr="00213323">
              <w:t>X</w:t>
            </w:r>
          </w:p>
        </w:tc>
        <w:tc>
          <w:tcPr>
            <w:tcW w:w="1273" w:type="dxa"/>
          </w:tcPr>
          <w:p w14:paraId="30103574" w14:textId="77777777" w:rsidR="00F0065B" w:rsidRPr="00213323" w:rsidRDefault="00F0065B" w:rsidP="002C4E7E">
            <w:pPr>
              <w:spacing w:after="80"/>
              <w:jc w:val="center"/>
            </w:pPr>
            <w:r w:rsidRPr="00213323">
              <w:t>X</w:t>
            </w:r>
          </w:p>
        </w:tc>
        <w:tc>
          <w:tcPr>
            <w:tcW w:w="1150" w:type="dxa"/>
          </w:tcPr>
          <w:p w14:paraId="78DF74E2" w14:textId="77777777" w:rsidR="00F0065B" w:rsidRPr="00213323" w:rsidRDefault="00F0065B" w:rsidP="002C4E7E">
            <w:pPr>
              <w:spacing w:after="80"/>
              <w:jc w:val="center"/>
            </w:pPr>
          </w:p>
        </w:tc>
        <w:tc>
          <w:tcPr>
            <w:tcW w:w="1550" w:type="dxa"/>
          </w:tcPr>
          <w:p w14:paraId="2F9408D3" w14:textId="77777777" w:rsidR="00F0065B" w:rsidRPr="00213323" w:rsidRDefault="00F0065B" w:rsidP="002C4E7E">
            <w:pPr>
              <w:spacing w:after="80"/>
              <w:jc w:val="center"/>
            </w:pPr>
          </w:p>
        </w:tc>
        <w:tc>
          <w:tcPr>
            <w:tcW w:w="1216" w:type="dxa"/>
          </w:tcPr>
          <w:p w14:paraId="5D2350E8" w14:textId="77777777" w:rsidR="00F0065B" w:rsidRPr="00213323" w:rsidRDefault="00F0065B" w:rsidP="002C4E7E">
            <w:pPr>
              <w:spacing w:after="80"/>
            </w:pPr>
          </w:p>
        </w:tc>
      </w:tr>
      <w:tr w:rsidR="00F0065B" w:rsidRPr="00213323" w14:paraId="5D080DB7" w14:textId="77777777" w:rsidTr="00047C2D">
        <w:tc>
          <w:tcPr>
            <w:tcW w:w="2896" w:type="dxa"/>
          </w:tcPr>
          <w:p w14:paraId="6FA44C8B" w14:textId="77777777" w:rsidR="00F0065B" w:rsidRPr="00213323" w:rsidDel="009D4586" w:rsidRDefault="00F0065B" w:rsidP="002C4E7E">
            <w:pPr>
              <w:spacing w:after="80"/>
            </w:pPr>
            <w:r w:rsidRPr="00213323">
              <w:rPr>
                <w:rFonts w:cs="Arial"/>
              </w:rPr>
              <w:t>Rx_Dj</w:t>
            </w:r>
          </w:p>
        </w:tc>
        <w:tc>
          <w:tcPr>
            <w:tcW w:w="1325" w:type="dxa"/>
          </w:tcPr>
          <w:p w14:paraId="0D1963E4" w14:textId="77777777" w:rsidR="00F0065B" w:rsidRPr="00213323" w:rsidRDefault="00F0065B" w:rsidP="002C4E7E">
            <w:pPr>
              <w:spacing w:after="80"/>
              <w:jc w:val="center"/>
            </w:pPr>
            <w:r w:rsidRPr="00213323">
              <w:t>X</w:t>
            </w:r>
          </w:p>
        </w:tc>
        <w:tc>
          <w:tcPr>
            <w:tcW w:w="1273" w:type="dxa"/>
          </w:tcPr>
          <w:p w14:paraId="2219CAD1" w14:textId="77777777" w:rsidR="00F0065B" w:rsidRPr="00213323" w:rsidRDefault="00F0065B" w:rsidP="002C4E7E">
            <w:pPr>
              <w:spacing w:after="80"/>
              <w:jc w:val="center"/>
            </w:pPr>
            <w:r w:rsidRPr="00213323">
              <w:t>X</w:t>
            </w:r>
          </w:p>
        </w:tc>
        <w:tc>
          <w:tcPr>
            <w:tcW w:w="1150" w:type="dxa"/>
          </w:tcPr>
          <w:p w14:paraId="5286751D" w14:textId="77777777" w:rsidR="00F0065B" w:rsidRPr="00213323" w:rsidRDefault="00F0065B" w:rsidP="002C4E7E">
            <w:pPr>
              <w:spacing w:after="80"/>
              <w:jc w:val="center"/>
            </w:pPr>
          </w:p>
        </w:tc>
        <w:tc>
          <w:tcPr>
            <w:tcW w:w="1550" w:type="dxa"/>
          </w:tcPr>
          <w:p w14:paraId="0B47B46D" w14:textId="77777777" w:rsidR="00F0065B" w:rsidRPr="00213323" w:rsidRDefault="00F0065B" w:rsidP="002C4E7E">
            <w:pPr>
              <w:spacing w:after="80"/>
              <w:jc w:val="center"/>
            </w:pPr>
          </w:p>
        </w:tc>
        <w:tc>
          <w:tcPr>
            <w:tcW w:w="1216" w:type="dxa"/>
          </w:tcPr>
          <w:p w14:paraId="58E179BC" w14:textId="77777777" w:rsidR="00F0065B" w:rsidRPr="00213323" w:rsidRDefault="00F0065B" w:rsidP="002C4E7E">
            <w:pPr>
              <w:spacing w:after="80"/>
            </w:pPr>
          </w:p>
        </w:tc>
      </w:tr>
      <w:tr w:rsidR="00F0065B" w:rsidRPr="00213323" w14:paraId="55CCD8F2" w14:textId="77777777" w:rsidTr="00047C2D">
        <w:tc>
          <w:tcPr>
            <w:tcW w:w="2896" w:type="dxa"/>
          </w:tcPr>
          <w:p w14:paraId="19031F51" w14:textId="77777777" w:rsidR="00F0065B" w:rsidRPr="00213323" w:rsidRDefault="00F0065B" w:rsidP="002C4E7E">
            <w:pPr>
              <w:spacing w:after="80"/>
            </w:pPr>
            <w:r w:rsidRPr="00213323">
              <w:rPr>
                <w:rFonts w:cs="Arial"/>
              </w:rPr>
              <w:t>Rx_Noise</w:t>
            </w:r>
            <w:ins w:id="18689" w:author="Author">
              <w:r w:rsidR="00DE2E75">
                <w:rPr>
                  <w:rFonts w:cs="Arial"/>
                </w:rPr>
                <w:t>, Rx_GaussianNoise</w:t>
              </w:r>
            </w:ins>
          </w:p>
        </w:tc>
        <w:tc>
          <w:tcPr>
            <w:tcW w:w="1325" w:type="dxa"/>
          </w:tcPr>
          <w:p w14:paraId="27D5273E" w14:textId="77777777" w:rsidR="00F0065B" w:rsidRPr="00213323" w:rsidRDefault="00F0065B" w:rsidP="002C4E7E">
            <w:pPr>
              <w:spacing w:after="80"/>
              <w:jc w:val="center"/>
            </w:pPr>
            <w:r w:rsidRPr="00213323">
              <w:t>X</w:t>
            </w:r>
          </w:p>
        </w:tc>
        <w:tc>
          <w:tcPr>
            <w:tcW w:w="1273" w:type="dxa"/>
          </w:tcPr>
          <w:p w14:paraId="374F2D92" w14:textId="77777777" w:rsidR="00F0065B" w:rsidRPr="00213323" w:rsidRDefault="00F0065B" w:rsidP="002C4E7E">
            <w:pPr>
              <w:spacing w:after="80"/>
              <w:jc w:val="center"/>
            </w:pPr>
          </w:p>
        </w:tc>
        <w:tc>
          <w:tcPr>
            <w:tcW w:w="1150" w:type="dxa"/>
          </w:tcPr>
          <w:p w14:paraId="73940EC8" w14:textId="77777777" w:rsidR="00F0065B" w:rsidRPr="00213323" w:rsidRDefault="00F0065B" w:rsidP="002C4E7E">
            <w:pPr>
              <w:spacing w:after="80"/>
              <w:jc w:val="center"/>
            </w:pPr>
          </w:p>
        </w:tc>
        <w:tc>
          <w:tcPr>
            <w:tcW w:w="1550" w:type="dxa"/>
          </w:tcPr>
          <w:p w14:paraId="1207F935" w14:textId="77777777" w:rsidR="00F0065B" w:rsidRPr="00213323" w:rsidRDefault="00F0065B" w:rsidP="002C4E7E">
            <w:pPr>
              <w:spacing w:after="80"/>
              <w:jc w:val="center"/>
            </w:pPr>
          </w:p>
        </w:tc>
        <w:tc>
          <w:tcPr>
            <w:tcW w:w="1216" w:type="dxa"/>
          </w:tcPr>
          <w:p w14:paraId="56F0251E" w14:textId="77777777" w:rsidR="00F0065B" w:rsidRPr="00213323" w:rsidRDefault="00F0065B" w:rsidP="002C4E7E">
            <w:pPr>
              <w:spacing w:after="80"/>
            </w:pPr>
          </w:p>
        </w:tc>
      </w:tr>
      <w:tr w:rsidR="00DE2E75" w:rsidRPr="00213323" w14:paraId="3EEC2C4D" w14:textId="77777777" w:rsidTr="00047C2D">
        <w:trPr>
          <w:ins w:id="18690" w:author="Author"/>
        </w:trPr>
        <w:tc>
          <w:tcPr>
            <w:tcW w:w="2896" w:type="dxa"/>
          </w:tcPr>
          <w:p w14:paraId="2EABAF15" w14:textId="77777777" w:rsidR="00DE2E75" w:rsidRPr="00213323" w:rsidRDefault="00DE2E75" w:rsidP="002C4E7E">
            <w:pPr>
              <w:spacing w:after="80"/>
              <w:rPr>
                <w:ins w:id="18691" w:author="Author"/>
                <w:rFonts w:cs="Arial"/>
              </w:rPr>
            </w:pPr>
            <w:ins w:id="18692" w:author="Author">
              <w:r>
                <w:rPr>
                  <w:rFonts w:cs="Arial"/>
                </w:rPr>
                <w:t>Rx_UniformNoise</w:t>
              </w:r>
            </w:ins>
          </w:p>
        </w:tc>
        <w:tc>
          <w:tcPr>
            <w:tcW w:w="1325" w:type="dxa"/>
          </w:tcPr>
          <w:p w14:paraId="0B687314" w14:textId="77777777" w:rsidR="00DE2E75" w:rsidRPr="00213323" w:rsidRDefault="00DE2E75" w:rsidP="002C4E7E">
            <w:pPr>
              <w:spacing w:after="80"/>
              <w:jc w:val="center"/>
              <w:rPr>
                <w:ins w:id="18693" w:author="Author"/>
              </w:rPr>
            </w:pPr>
            <w:ins w:id="18694" w:author="Author">
              <w:r w:rsidRPr="00213323">
                <w:t>X</w:t>
              </w:r>
            </w:ins>
          </w:p>
        </w:tc>
        <w:tc>
          <w:tcPr>
            <w:tcW w:w="1273" w:type="dxa"/>
          </w:tcPr>
          <w:p w14:paraId="41136D74" w14:textId="77777777" w:rsidR="00DE2E75" w:rsidRPr="00213323" w:rsidRDefault="00DE2E75" w:rsidP="002C4E7E">
            <w:pPr>
              <w:spacing w:after="80"/>
              <w:jc w:val="center"/>
              <w:rPr>
                <w:ins w:id="18695" w:author="Author"/>
              </w:rPr>
            </w:pPr>
          </w:p>
        </w:tc>
        <w:tc>
          <w:tcPr>
            <w:tcW w:w="1150" w:type="dxa"/>
          </w:tcPr>
          <w:p w14:paraId="215AD4E8" w14:textId="77777777" w:rsidR="00DE2E75" w:rsidRPr="00213323" w:rsidRDefault="00DE2E75" w:rsidP="002C4E7E">
            <w:pPr>
              <w:spacing w:after="80"/>
              <w:jc w:val="center"/>
              <w:rPr>
                <w:ins w:id="18696" w:author="Author"/>
              </w:rPr>
            </w:pPr>
          </w:p>
        </w:tc>
        <w:tc>
          <w:tcPr>
            <w:tcW w:w="1550" w:type="dxa"/>
          </w:tcPr>
          <w:p w14:paraId="34A692FC" w14:textId="77777777" w:rsidR="00DE2E75" w:rsidRPr="00213323" w:rsidRDefault="00DE2E75" w:rsidP="002C4E7E">
            <w:pPr>
              <w:spacing w:after="80"/>
              <w:jc w:val="center"/>
              <w:rPr>
                <w:ins w:id="18697" w:author="Author"/>
              </w:rPr>
            </w:pPr>
          </w:p>
        </w:tc>
        <w:tc>
          <w:tcPr>
            <w:tcW w:w="1216" w:type="dxa"/>
          </w:tcPr>
          <w:p w14:paraId="7561AB0E" w14:textId="77777777" w:rsidR="00DE2E75" w:rsidRPr="00213323" w:rsidRDefault="00DE2E75" w:rsidP="002C4E7E">
            <w:pPr>
              <w:spacing w:after="80"/>
              <w:rPr>
                <w:ins w:id="18698" w:author="Author"/>
              </w:rPr>
            </w:pPr>
          </w:p>
        </w:tc>
      </w:tr>
      <w:tr w:rsidR="00F0065B" w:rsidRPr="00213323" w14:paraId="78F84DEE" w14:textId="77777777" w:rsidTr="00047C2D">
        <w:tc>
          <w:tcPr>
            <w:tcW w:w="2896" w:type="dxa"/>
          </w:tcPr>
          <w:p w14:paraId="056C5553" w14:textId="77777777" w:rsidR="00F0065B" w:rsidRPr="00213323" w:rsidRDefault="00F0065B" w:rsidP="002C4E7E">
            <w:pPr>
              <w:spacing w:after="80"/>
              <w:rPr>
                <w:rFonts w:cs="Arial"/>
                <w:b/>
              </w:rPr>
            </w:pPr>
            <w:r w:rsidRPr="00213323">
              <w:rPr>
                <w:rFonts w:cs="Arial"/>
              </w:rPr>
              <w:lastRenderedPageBreak/>
              <w:t>Rx_Receiver_Sensitivity</w:t>
            </w:r>
          </w:p>
        </w:tc>
        <w:tc>
          <w:tcPr>
            <w:tcW w:w="1325" w:type="dxa"/>
          </w:tcPr>
          <w:p w14:paraId="28121257" w14:textId="77777777" w:rsidR="00F0065B" w:rsidRPr="00213323" w:rsidRDefault="00F0065B" w:rsidP="002C4E7E">
            <w:pPr>
              <w:spacing w:after="80"/>
              <w:jc w:val="center"/>
              <w:rPr>
                <w:rFonts w:cs="Arial"/>
                <w:b/>
              </w:rPr>
            </w:pPr>
            <w:r w:rsidRPr="00213323">
              <w:t>X</w:t>
            </w:r>
          </w:p>
        </w:tc>
        <w:tc>
          <w:tcPr>
            <w:tcW w:w="1273" w:type="dxa"/>
          </w:tcPr>
          <w:p w14:paraId="58566E7E" w14:textId="77777777" w:rsidR="00F0065B" w:rsidRPr="00213323" w:rsidRDefault="00F0065B" w:rsidP="002C4E7E">
            <w:pPr>
              <w:spacing w:after="80"/>
              <w:jc w:val="center"/>
              <w:rPr>
                <w:rFonts w:cs="Arial"/>
                <w:b/>
              </w:rPr>
            </w:pPr>
          </w:p>
        </w:tc>
        <w:tc>
          <w:tcPr>
            <w:tcW w:w="1150" w:type="dxa"/>
          </w:tcPr>
          <w:p w14:paraId="06D9BE47" w14:textId="77777777" w:rsidR="00F0065B" w:rsidRPr="00213323" w:rsidRDefault="00F0065B" w:rsidP="002C4E7E">
            <w:pPr>
              <w:spacing w:after="80"/>
              <w:jc w:val="center"/>
            </w:pPr>
          </w:p>
        </w:tc>
        <w:tc>
          <w:tcPr>
            <w:tcW w:w="1550" w:type="dxa"/>
          </w:tcPr>
          <w:p w14:paraId="6A656FD9" w14:textId="77777777" w:rsidR="00F0065B" w:rsidRPr="00213323" w:rsidRDefault="00F0065B" w:rsidP="002C4E7E">
            <w:pPr>
              <w:spacing w:after="80"/>
              <w:jc w:val="center"/>
            </w:pPr>
          </w:p>
        </w:tc>
        <w:tc>
          <w:tcPr>
            <w:tcW w:w="1216" w:type="dxa"/>
          </w:tcPr>
          <w:p w14:paraId="5080D1AA" w14:textId="77777777" w:rsidR="00F0065B" w:rsidRPr="00213323" w:rsidRDefault="00F0065B" w:rsidP="002C4E7E">
            <w:pPr>
              <w:spacing w:after="80"/>
            </w:pPr>
          </w:p>
        </w:tc>
      </w:tr>
      <w:tr w:rsidR="00F0065B" w:rsidRPr="00213323" w14:paraId="673B8DAC" w14:textId="77777777" w:rsidTr="00047C2D">
        <w:tc>
          <w:tcPr>
            <w:tcW w:w="2896" w:type="dxa"/>
          </w:tcPr>
          <w:p w14:paraId="68D2A83B" w14:textId="77777777" w:rsidR="00F0065B" w:rsidRPr="00213323" w:rsidDel="009D4586" w:rsidRDefault="00F0065B" w:rsidP="002C4E7E">
            <w:pPr>
              <w:spacing w:after="80"/>
            </w:pPr>
            <w:r w:rsidRPr="00213323">
              <w:rPr>
                <w:rFonts w:cs="Arial"/>
              </w:rPr>
              <w:t>Rx_Rj</w:t>
            </w:r>
          </w:p>
        </w:tc>
        <w:tc>
          <w:tcPr>
            <w:tcW w:w="1325" w:type="dxa"/>
          </w:tcPr>
          <w:p w14:paraId="748CDA8A" w14:textId="77777777" w:rsidR="00F0065B" w:rsidRPr="00213323" w:rsidRDefault="00F0065B" w:rsidP="002C4E7E">
            <w:pPr>
              <w:spacing w:after="80"/>
              <w:jc w:val="center"/>
            </w:pPr>
            <w:r w:rsidRPr="00213323">
              <w:t>X</w:t>
            </w:r>
          </w:p>
        </w:tc>
        <w:tc>
          <w:tcPr>
            <w:tcW w:w="1273" w:type="dxa"/>
          </w:tcPr>
          <w:p w14:paraId="5AA8CAAE" w14:textId="77777777" w:rsidR="00F0065B" w:rsidRPr="00213323" w:rsidRDefault="00F0065B" w:rsidP="002C4E7E">
            <w:pPr>
              <w:spacing w:after="80"/>
              <w:jc w:val="center"/>
            </w:pPr>
            <w:r w:rsidRPr="00213323">
              <w:t>X</w:t>
            </w:r>
          </w:p>
        </w:tc>
        <w:tc>
          <w:tcPr>
            <w:tcW w:w="1150" w:type="dxa"/>
          </w:tcPr>
          <w:p w14:paraId="18745A71" w14:textId="77777777" w:rsidR="00F0065B" w:rsidRPr="00213323" w:rsidRDefault="00F0065B" w:rsidP="002C4E7E">
            <w:pPr>
              <w:spacing w:after="80"/>
              <w:jc w:val="center"/>
            </w:pPr>
          </w:p>
        </w:tc>
        <w:tc>
          <w:tcPr>
            <w:tcW w:w="1550" w:type="dxa"/>
          </w:tcPr>
          <w:p w14:paraId="42BE63BD" w14:textId="77777777" w:rsidR="00F0065B" w:rsidRPr="00213323" w:rsidRDefault="00F0065B" w:rsidP="002C4E7E">
            <w:pPr>
              <w:spacing w:after="80"/>
              <w:jc w:val="center"/>
            </w:pPr>
          </w:p>
        </w:tc>
        <w:tc>
          <w:tcPr>
            <w:tcW w:w="1216" w:type="dxa"/>
          </w:tcPr>
          <w:p w14:paraId="1D051677" w14:textId="77777777" w:rsidR="00F0065B" w:rsidRPr="00213323" w:rsidRDefault="00F0065B" w:rsidP="002C4E7E">
            <w:pPr>
              <w:spacing w:after="80"/>
            </w:pPr>
          </w:p>
        </w:tc>
      </w:tr>
      <w:tr w:rsidR="00F0065B" w:rsidRPr="00213323" w14:paraId="5D29A5C8" w14:textId="77777777" w:rsidTr="00047C2D">
        <w:tc>
          <w:tcPr>
            <w:tcW w:w="2896" w:type="dxa"/>
          </w:tcPr>
          <w:p w14:paraId="72B6F365" w14:textId="77777777" w:rsidR="00F0065B" w:rsidRPr="00213323" w:rsidDel="009D4586" w:rsidRDefault="00F0065B" w:rsidP="002C4E7E">
            <w:pPr>
              <w:spacing w:after="80"/>
            </w:pPr>
            <w:r w:rsidRPr="00213323">
              <w:rPr>
                <w:rFonts w:cs="Arial"/>
              </w:rPr>
              <w:t>Rx_Sj</w:t>
            </w:r>
          </w:p>
        </w:tc>
        <w:tc>
          <w:tcPr>
            <w:tcW w:w="1325" w:type="dxa"/>
          </w:tcPr>
          <w:p w14:paraId="6FA469D1" w14:textId="77777777" w:rsidR="00F0065B" w:rsidRPr="00213323" w:rsidRDefault="00F0065B" w:rsidP="002C4E7E">
            <w:pPr>
              <w:spacing w:after="80"/>
              <w:jc w:val="center"/>
            </w:pPr>
            <w:r w:rsidRPr="00213323">
              <w:t>X</w:t>
            </w:r>
          </w:p>
        </w:tc>
        <w:tc>
          <w:tcPr>
            <w:tcW w:w="1273" w:type="dxa"/>
          </w:tcPr>
          <w:p w14:paraId="117C6825" w14:textId="77777777" w:rsidR="00F0065B" w:rsidRPr="00213323" w:rsidRDefault="00F0065B" w:rsidP="002C4E7E">
            <w:pPr>
              <w:spacing w:after="80"/>
              <w:jc w:val="center"/>
            </w:pPr>
            <w:r w:rsidRPr="00213323">
              <w:t>X</w:t>
            </w:r>
          </w:p>
        </w:tc>
        <w:tc>
          <w:tcPr>
            <w:tcW w:w="1150" w:type="dxa"/>
          </w:tcPr>
          <w:p w14:paraId="6CB41899" w14:textId="77777777" w:rsidR="00F0065B" w:rsidRPr="00213323" w:rsidRDefault="00F0065B" w:rsidP="002C4E7E">
            <w:pPr>
              <w:spacing w:after="80"/>
              <w:jc w:val="center"/>
            </w:pPr>
          </w:p>
        </w:tc>
        <w:tc>
          <w:tcPr>
            <w:tcW w:w="1550" w:type="dxa"/>
          </w:tcPr>
          <w:p w14:paraId="54209885" w14:textId="77777777" w:rsidR="00F0065B" w:rsidRPr="00213323" w:rsidRDefault="00F0065B" w:rsidP="002C4E7E">
            <w:pPr>
              <w:spacing w:after="80"/>
              <w:jc w:val="center"/>
            </w:pPr>
          </w:p>
        </w:tc>
        <w:tc>
          <w:tcPr>
            <w:tcW w:w="1216" w:type="dxa"/>
          </w:tcPr>
          <w:p w14:paraId="018818BC" w14:textId="77777777" w:rsidR="00F0065B" w:rsidRPr="00213323" w:rsidRDefault="00F0065B" w:rsidP="002C4E7E">
            <w:pPr>
              <w:spacing w:after="80"/>
            </w:pPr>
          </w:p>
        </w:tc>
      </w:tr>
      <w:tr w:rsidR="00F0065B" w:rsidRPr="00213323" w14:paraId="750771FE" w14:textId="77777777" w:rsidTr="00047C2D">
        <w:tc>
          <w:tcPr>
            <w:tcW w:w="2896" w:type="dxa"/>
          </w:tcPr>
          <w:p w14:paraId="21C9E06C" w14:textId="77777777" w:rsidR="00F0065B" w:rsidRPr="00213323" w:rsidRDefault="00F0065B" w:rsidP="002C4E7E">
            <w:pPr>
              <w:spacing w:after="80"/>
              <w:rPr>
                <w:rFonts w:cs="Arial"/>
                <w:b/>
              </w:rPr>
            </w:pPr>
            <w:r w:rsidRPr="00213323">
              <w:rPr>
                <w:rFonts w:cs="Arial"/>
              </w:rPr>
              <w:t>Tx_DCD</w:t>
            </w:r>
          </w:p>
        </w:tc>
        <w:tc>
          <w:tcPr>
            <w:tcW w:w="1325" w:type="dxa"/>
          </w:tcPr>
          <w:p w14:paraId="58B34A5A" w14:textId="77777777" w:rsidR="00F0065B" w:rsidRPr="00213323" w:rsidRDefault="00F0065B" w:rsidP="002C4E7E">
            <w:pPr>
              <w:spacing w:after="80"/>
              <w:jc w:val="center"/>
            </w:pPr>
            <w:r w:rsidRPr="00213323">
              <w:t>X</w:t>
            </w:r>
          </w:p>
        </w:tc>
        <w:tc>
          <w:tcPr>
            <w:tcW w:w="1273" w:type="dxa"/>
          </w:tcPr>
          <w:p w14:paraId="71384498" w14:textId="77777777" w:rsidR="00F0065B" w:rsidRPr="00213323" w:rsidRDefault="00F0065B" w:rsidP="002C4E7E">
            <w:pPr>
              <w:spacing w:after="80"/>
              <w:jc w:val="center"/>
            </w:pPr>
            <w:r w:rsidRPr="00213323">
              <w:t>X</w:t>
            </w:r>
          </w:p>
        </w:tc>
        <w:tc>
          <w:tcPr>
            <w:tcW w:w="1150" w:type="dxa"/>
          </w:tcPr>
          <w:p w14:paraId="16AC7C9F" w14:textId="77777777" w:rsidR="00F0065B" w:rsidRPr="00213323" w:rsidRDefault="00F0065B" w:rsidP="002C4E7E">
            <w:pPr>
              <w:spacing w:after="80"/>
              <w:jc w:val="center"/>
              <w:rPr>
                <w:rFonts w:cs="Arial"/>
                <w:b/>
              </w:rPr>
            </w:pPr>
          </w:p>
        </w:tc>
        <w:tc>
          <w:tcPr>
            <w:tcW w:w="1550" w:type="dxa"/>
          </w:tcPr>
          <w:p w14:paraId="7235ADE9" w14:textId="77777777" w:rsidR="00F0065B" w:rsidRPr="00213323" w:rsidRDefault="00F0065B" w:rsidP="002C4E7E">
            <w:pPr>
              <w:spacing w:after="80"/>
              <w:jc w:val="center"/>
            </w:pPr>
          </w:p>
        </w:tc>
        <w:tc>
          <w:tcPr>
            <w:tcW w:w="1216" w:type="dxa"/>
          </w:tcPr>
          <w:p w14:paraId="105DAECC" w14:textId="77777777" w:rsidR="00F0065B" w:rsidRPr="00213323" w:rsidRDefault="00F0065B" w:rsidP="002C4E7E">
            <w:pPr>
              <w:spacing w:after="80"/>
            </w:pPr>
          </w:p>
        </w:tc>
      </w:tr>
      <w:tr w:rsidR="00F0065B" w:rsidRPr="00213323" w14:paraId="1CA6AA5E" w14:textId="77777777" w:rsidTr="00047C2D">
        <w:trPr>
          <w:trHeight w:val="269"/>
        </w:trPr>
        <w:tc>
          <w:tcPr>
            <w:tcW w:w="2896" w:type="dxa"/>
          </w:tcPr>
          <w:p w14:paraId="39AD0BB8" w14:textId="77777777" w:rsidR="00F0065B" w:rsidRPr="00213323" w:rsidRDefault="00F0065B" w:rsidP="002C4E7E">
            <w:pPr>
              <w:spacing w:after="80"/>
              <w:rPr>
                <w:rFonts w:cs="Arial"/>
                <w:b/>
              </w:rPr>
            </w:pPr>
            <w:r w:rsidRPr="00213323">
              <w:rPr>
                <w:rFonts w:cs="Arial"/>
              </w:rPr>
              <w:t>Tx_Dj</w:t>
            </w:r>
          </w:p>
        </w:tc>
        <w:tc>
          <w:tcPr>
            <w:tcW w:w="1325" w:type="dxa"/>
          </w:tcPr>
          <w:p w14:paraId="3EA761CB" w14:textId="77777777" w:rsidR="00F0065B" w:rsidRPr="00213323" w:rsidRDefault="004D16E0" w:rsidP="002C4E7E">
            <w:pPr>
              <w:spacing w:after="80"/>
              <w:jc w:val="center"/>
            </w:pPr>
            <w:r>
              <w:t>X</w:t>
            </w:r>
          </w:p>
        </w:tc>
        <w:tc>
          <w:tcPr>
            <w:tcW w:w="1273" w:type="dxa"/>
          </w:tcPr>
          <w:p w14:paraId="365F7B51" w14:textId="77777777" w:rsidR="00F0065B" w:rsidRPr="00213323" w:rsidRDefault="00F0065B" w:rsidP="002C4E7E">
            <w:pPr>
              <w:spacing w:after="80"/>
              <w:jc w:val="center"/>
            </w:pPr>
            <w:r w:rsidRPr="00213323">
              <w:t>X</w:t>
            </w:r>
          </w:p>
        </w:tc>
        <w:tc>
          <w:tcPr>
            <w:tcW w:w="1150" w:type="dxa"/>
          </w:tcPr>
          <w:p w14:paraId="080AB2B6" w14:textId="77777777" w:rsidR="00F0065B" w:rsidRPr="00213323" w:rsidRDefault="00F0065B" w:rsidP="002C4E7E">
            <w:pPr>
              <w:spacing w:after="80"/>
              <w:jc w:val="center"/>
            </w:pPr>
          </w:p>
        </w:tc>
        <w:tc>
          <w:tcPr>
            <w:tcW w:w="1550" w:type="dxa"/>
          </w:tcPr>
          <w:p w14:paraId="1D76B341" w14:textId="77777777" w:rsidR="00F0065B" w:rsidRPr="00213323" w:rsidRDefault="00F0065B" w:rsidP="002C4E7E">
            <w:pPr>
              <w:spacing w:after="80"/>
              <w:jc w:val="center"/>
            </w:pPr>
          </w:p>
        </w:tc>
        <w:tc>
          <w:tcPr>
            <w:tcW w:w="1216" w:type="dxa"/>
          </w:tcPr>
          <w:p w14:paraId="6DC794DC" w14:textId="77777777" w:rsidR="00F0065B" w:rsidRPr="00213323" w:rsidRDefault="00F0065B" w:rsidP="002C4E7E">
            <w:pPr>
              <w:spacing w:after="80"/>
              <w:jc w:val="center"/>
              <w:rPr>
                <w:rFonts w:cs="Arial"/>
                <w:b/>
              </w:rPr>
            </w:pPr>
          </w:p>
        </w:tc>
      </w:tr>
      <w:tr w:rsidR="00F0065B" w:rsidRPr="00213323" w14:paraId="5051E590" w14:textId="77777777" w:rsidTr="00047C2D">
        <w:tc>
          <w:tcPr>
            <w:tcW w:w="2896" w:type="dxa"/>
          </w:tcPr>
          <w:p w14:paraId="40E2A819" w14:textId="77777777" w:rsidR="00F0065B" w:rsidRPr="00213323" w:rsidRDefault="00F0065B" w:rsidP="002C4E7E">
            <w:pPr>
              <w:spacing w:after="80"/>
            </w:pPr>
            <w:r w:rsidRPr="00213323">
              <w:t>Tx_Jitter</w:t>
            </w:r>
          </w:p>
        </w:tc>
        <w:tc>
          <w:tcPr>
            <w:tcW w:w="1325" w:type="dxa"/>
          </w:tcPr>
          <w:p w14:paraId="525799A7" w14:textId="77777777" w:rsidR="00F0065B" w:rsidRPr="00213323" w:rsidRDefault="004D16E0" w:rsidP="002C4E7E">
            <w:pPr>
              <w:spacing w:after="80"/>
              <w:jc w:val="center"/>
            </w:pPr>
            <w:r>
              <w:t>X</w:t>
            </w:r>
          </w:p>
        </w:tc>
        <w:tc>
          <w:tcPr>
            <w:tcW w:w="1273" w:type="dxa"/>
          </w:tcPr>
          <w:p w14:paraId="05AE7BF4" w14:textId="77777777" w:rsidR="00F0065B" w:rsidRPr="00213323" w:rsidRDefault="00F0065B" w:rsidP="002C4E7E">
            <w:pPr>
              <w:spacing w:after="80"/>
              <w:jc w:val="center"/>
            </w:pPr>
            <w:r w:rsidRPr="00213323">
              <w:t>X</w:t>
            </w:r>
          </w:p>
        </w:tc>
        <w:tc>
          <w:tcPr>
            <w:tcW w:w="1150" w:type="dxa"/>
          </w:tcPr>
          <w:p w14:paraId="11D602C8" w14:textId="77777777" w:rsidR="00F0065B" w:rsidRPr="00213323" w:rsidRDefault="00F0065B" w:rsidP="002C4E7E">
            <w:pPr>
              <w:spacing w:after="80"/>
              <w:jc w:val="center"/>
            </w:pPr>
          </w:p>
        </w:tc>
        <w:tc>
          <w:tcPr>
            <w:tcW w:w="1550" w:type="dxa"/>
          </w:tcPr>
          <w:p w14:paraId="5A355C8A" w14:textId="77777777" w:rsidR="00F0065B" w:rsidRPr="00213323" w:rsidRDefault="00F0065B" w:rsidP="002C4E7E">
            <w:pPr>
              <w:spacing w:after="80"/>
              <w:jc w:val="center"/>
              <w:rPr>
                <w:rFonts w:cs="Arial"/>
                <w:b/>
              </w:rPr>
            </w:pPr>
          </w:p>
        </w:tc>
        <w:tc>
          <w:tcPr>
            <w:tcW w:w="1216" w:type="dxa"/>
          </w:tcPr>
          <w:p w14:paraId="4C2C0894" w14:textId="77777777" w:rsidR="00F0065B" w:rsidRPr="00213323" w:rsidRDefault="00F0065B" w:rsidP="002C4E7E">
            <w:pPr>
              <w:spacing w:after="80"/>
            </w:pPr>
          </w:p>
        </w:tc>
      </w:tr>
      <w:tr w:rsidR="00F0065B" w:rsidRPr="00213323" w14:paraId="081B97C3" w14:textId="77777777" w:rsidTr="00047C2D">
        <w:tc>
          <w:tcPr>
            <w:tcW w:w="2896" w:type="dxa"/>
          </w:tcPr>
          <w:p w14:paraId="70E0B04F" w14:textId="77777777" w:rsidR="00F0065B" w:rsidRPr="00213323" w:rsidRDefault="00F0065B" w:rsidP="002C4E7E">
            <w:pPr>
              <w:spacing w:after="80"/>
              <w:rPr>
                <w:rFonts w:cs="Arial"/>
                <w:b/>
              </w:rPr>
            </w:pPr>
            <w:r w:rsidRPr="00213323">
              <w:rPr>
                <w:rFonts w:cs="Arial"/>
              </w:rPr>
              <w:t>Tx_Rj</w:t>
            </w:r>
          </w:p>
        </w:tc>
        <w:tc>
          <w:tcPr>
            <w:tcW w:w="1325" w:type="dxa"/>
          </w:tcPr>
          <w:p w14:paraId="76D8AF39" w14:textId="77777777" w:rsidR="00F0065B" w:rsidRPr="00213323" w:rsidRDefault="004D16E0" w:rsidP="002C4E7E">
            <w:pPr>
              <w:spacing w:after="80"/>
              <w:jc w:val="center"/>
            </w:pPr>
            <w:r>
              <w:t>X</w:t>
            </w:r>
          </w:p>
        </w:tc>
        <w:tc>
          <w:tcPr>
            <w:tcW w:w="1273" w:type="dxa"/>
          </w:tcPr>
          <w:p w14:paraId="71C70687" w14:textId="77777777" w:rsidR="00F0065B" w:rsidRPr="00213323" w:rsidRDefault="00F0065B" w:rsidP="002C4E7E">
            <w:pPr>
              <w:spacing w:after="80"/>
              <w:jc w:val="center"/>
            </w:pPr>
            <w:r w:rsidRPr="00213323">
              <w:t>X</w:t>
            </w:r>
          </w:p>
        </w:tc>
        <w:tc>
          <w:tcPr>
            <w:tcW w:w="1150" w:type="dxa"/>
          </w:tcPr>
          <w:p w14:paraId="7B526DBD" w14:textId="77777777" w:rsidR="00F0065B" w:rsidRPr="00213323" w:rsidRDefault="00F0065B" w:rsidP="002C4E7E">
            <w:pPr>
              <w:spacing w:after="80"/>
              <w:jc w:val="center"/>
            </w:pPr>
          </w:p>
        </w:tc>
        <w:tc>
          <w:tcPr>
            <w:tcW w:w="1550" w:type="dxa"/>
          </w:tcPr>
          <w:p w14:paraId="2448DFE0" w14:textId="77777777" w:rsidR="00F0065B" w:rsidRPr="00213323" w:rsidRDefault="00F0065B" w:rsidP="002C4E7E">
            <w:pPr>
              <w:spacing w:after="80"/>
              <w:jc w:val="center"/>
            </w:pPr>
          </w:p>
        </w:tc>
        <w:tc>
          <w:tcPr>
            <w:tcW w:w="1216" w:type="dxa"/>
          </w:tcPr>
          <w:p w14:paraId="1AC163BA" w14:textId="77777777" w:rsidR="00F0065B" w:rsidRPr="00213323" w:rsidRDefault="00F0065B" w:rsidP="002C4E7E">
            <w:pPr>
              <w:spacing w:after="80"/>
              <w:jc w:val="center"/>
              <w:rPr>
                <w:rFonts w:cs="Arial"/>
                <w:b/>
              </w:rPr>
            </w:pPr>
          </w:p>
        </w:tc>
      </w:tr>
      <w:tr w:rsidR="00F0065B" w:rsidRPr="00213323" w14:paraId="1E03B131" w14:textId="77777777" w:rsidTr="00047C2D">
        <w:tc>
          <w:tcPr>
            <w:tcW w:w="2896" w:type="dxa"/>
          </w:tcPr>
          <w:p w14:paraId="2599C85E" w14:textId="77777777" w:rsidR="00F0065B" w:rsidRPr="00213323" w:rsidRDefault="00F0065B" w:rsidP="002C4E7E">
            <w:pPr>
              <w:spacing w:after="80"/>
              <w:rPr>
                <w:rFonts w:cs="Arial"/>
                <w:b/>
              </w:rPr>
            </w:pPr>
            <w:r w:rsidRPr="00213323">
              <w:rPr>
                <w:rFonts w:cs="Arial"/>
              </w:rPr>
              <w:t>Tx_Sj</w:t>
            </w:r>
          </w:p>
        </w:tc>
        <w:tc>
          <w:tcPr>
            <w:tcW w:w="1325" w:type="dxa"/>
          </w:tcPr>
          <w:p w14:paraId="17A87E4A" w14:textId="77777777" w:rsidR="00F0065B" w:rsidRPr="00213323" w:rsidRDefault="004D16E0" w:rsidP="002C4E7E">
            <w:pPr>
              <w:spacing w:after="80"/>
              <w:jc w:val="center"/>
            </w:pPr>
            <w:r>
              <w:t>X</w:t>
            </w:r>
          </w:p>
        </w:tc>
        <w:tc>
          <w:tcPr>
            <w:tcW w:w="1273" w:type="dxa"/>
          </w:tcPr>
          <w:p w14:paraId="3601A2F1" w14:textId="77777777" w:rsidR="00F0065B" w:rsidRPr="00213323" w:rsidRDefault="00F0065B" w:rsidP="002C4E7E">
            <w:pPr>
              <w:spacing w:after="80"/>
              <w:jc w:val="center"/>
            </w:pPr>
            <w:r w:rsidRPr="00213323">
              <w:t>X</w:t>
            </w:r>
          </w:p>
        </w:tc>
        <w:tc>
          <w:tcPr>
            <w:tcW w:w="1150" w:type="dxa"/>
          </w:tcPr>
          <w:p w14:paraId="77D4CB05" w14:textId="77777777" w:rsidR="00F0065B" w:rsidRPr="00213323" w:rsidRDefault="00F0065B" w:rsidP="002C4E7E">
            <w:pPr>
              <w:spacing w:after="80"/>
              <w:jc w:val="center"/>
            </w:pPr>
          </w:p>
        </w:tc>
        <w:tc>
          <w:tcPr>
            <w:tcW w:w="1550" w:type="dxa"/>
          </w:tcPr>
          <w:p w14:paraId="397D65FE" w14:textId="77777777" w:rsidR="00F0065B" w:rsidRPr="00213323" w:rsidRDefault="00F0065B" w:rsidP="002C4E7E">
            <w:pPr>
              <w:spacing w:after="80"/>
              <w:jc w:val="center"/>
            </w:pPr>
          </w:p>
        </w:tc>
        <w:tc>
          <w:tcPr>
            <w:tcW w:w="1216" w:type="dxa"/>
          </w:tcPr>
          <w:p w14:paraId="1ABE9FC3" w14:textId="77777777" w:rsidR="00F0065B" w:rsidRPr="00213323" w:rsidRDefault="00F0065B" w:rsidP="002C4E7E">
            <w:pPr>
              <w:spacing w:after="80"/>
              <w:jc w:val="center"/>
              <w:rPr>
                <w:rFonts w:cs="Arial"/>
                <w:b/>
              </w:rPr>
            </w:pPr>
          </w:p>
        </w:tc>
      </w:tr>
      <w:tr w:rsidR="00F0065B" w:rsidRPr="00213323" w14:paraId="696250FF" w14:textId="77777777" w:rsidTr="00047C2D">
        <w:tc>
          <w:tcPr>
            <w:tcW w:w="2896" w:type="dxa"/>
          </w:tcPr>
          <w:p w14:paraId="0EB164DE" w14:textId="77777777" w:rsidR="00F0065B" w:rsidRPr="00213323" w:rsidRDefault="00F0065B" w:rsidP="002C4E7E">
            <w:pPr>
              <w:spacing w:after="80"/>
              <w:rPr>
                <w:rFonts w:cs="Arial"/>
                <w:b/>
              </w:rPr>
            </w:pPr>
            <w:r w:rsidRPr="00213323">
              <w:rPr>
                <w:rFonts w:cs="Arial"/>
              </w:rPr>
              <w:t>Tx_Sj_Frequency</w:t>
            </w:r>
          </w:p>
        </w:tc>
        <w:tc>
          <w:tcPr>
            <w:tcW w:w="1325" w:type="dxa"/>
          </w:tcPr>
          <w:p w14:paraId="467757BD" w14:textId="77777777" w:rsidR="00F0065B" w:rsidRPr="00213323" w:rsidRDefault="00F0065B" w:rsidP="002C4E7E">
            <w:pPr>
              <w:spacing w:after="80"/>
              <w:jc w:val="center"/>
            </w:pPr>
            <w:r w:rsidRPr="00213323">
              <w:t>X</w:t>
            </w:r>
          </w:p>
        </w:tc>
        <w:tc>
          <w:tcPr>
            <w:tcW w:w="1273" w:type="dxa"/>
          </w:tcPr>
          <w:p w14:paraId="6B6DC540" w14:textId="77777777" w:rsidR="00F0065B" w:rsidRPr="00213323" w:rsidRDefault="00F0065B" w:rsidP="002C4E7E">
            <w:pPr>
              <w:spacing w:after="80"/>
              <w:jc w:val="center"/>
            </w:pPr>
          </w:p>
        </w:tc>
        <w:tc>
          <w:tcPr>
            <w:tcW w:w="1150" w:type="dxa"/>
          </w:tcPr>
          <w:p w14:paraId="6D350F0D" w14:textId="77777777" w:rsidR="00F0065B" w:rsidRPr="00213323" w:rsidRDefault="00F0065B" w:rsidP="002C4E7E">
            <w:pPr>
              <w:spacing w:after="80"/>
              <w:jc w:val="center"/>
              <w:rPr>
                <w:rFonts w:cs="Arial"/>
                <w:b/>
              </w:rPr>
            </w:pPr>
          </w:p>
        </w:tc>
        <w:tc>
          <w:tcPr>
            <w:tcW w:w="1550" w:type="dxa"/>
          </w:tcPr>
          <w:p w14:paraId="278F47A8" w14:textId="77777777" w:rsidR="00F0065B" w:rsidRPr="00213323" w:rsidRDefault="00F0065B" w:rsidP="002C4E7E">
            <w:pPr>
              <w:spacing w:after="80"/>
              <w:jc w:val="center"/>
            </w:pPr>
          </w:p>
        </w:tc>
        <w:tc>
          <w:tcPr>
            <w:tcW w:w="1216" w:type="dxa"/>
          </w:tcPr>
          <w:p w14:paraId="3EBCBB18" w14:textId="77777777" w:rsidR="00F0065B" w:rsidRPr="00213323" w:rsidRDefault="00F0065B" w:rsidP="002C4E7E">
            <w:pPr>
              <w:spacing w:after="80"/>
            </w:pPr>
          </w:p>
        </w:tc>
      </w:tr>
    </w:tbl>
    <w:p w14:paraId="7BCA3933" w14:textId="77777777" w:rsidR="00C70C58" w:rsidRPr="00213323" w:rsidRDefault="00C70C58" w:rsidP="00735AE5">
      <w:pPr>
        <w:pStyle w:val="Exampletext"/>
        <w:spacing w:after="80"/>
        <w:rPr>
          <w:rFonts w:ascii="Times New Roman" w:hAnsi="Times New Roman" w:cs="Times New Roman"/>
          <w:sz w:val="24"/>
          <w:szCs w:val="24"/>
        </w:rPr>
      </w:pPr>
    </w:p>
    <w:p w14:paraId="18014F51" w14:textId="77777777" w:rsidR="0038051A" w:rsidRPr="00213323" w:rsidRDefault="0038051A" w:rsidP="0038051A">
      <w:pPr>
        <w:pStyle w:val="Exampletext"/>
        <w:spacing w:after="80"/>
        <w:rPr>
          <w:rFonts w:ascii="Times New Roman" w:hAnsi="Times New Roman" w:cs="Times New Roman"/>
          <w:sz w:val="24"/>
          <w:szCs w:val="24"/>
        </w:rPr>
      </w:pPr>
    </w:p>
    <w:p w14:paraId="054C9E96" w14:textId="77777777" w:rsidR="00047C2D" w:rsidRPr="00213323" w:rsidRDefault="00047C2D" w:rsidP="00047C2D">
      <w:pPr>
        <w:pStyle w:val="TableCaption"/>
        <w:spacing w:after="80"/>
      </w:pPr>
      <w:bookmarkStart w:id="18699" w:name="_Toc5297140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18699"/>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4813DD13" w14:textId="77777777" w:rsidTr="00225D63">
        <w:trPr>
          <w:tblHeader/>
        </w:trPr>
        <w:tc>
          <w:tcPr>
            <w:tcW w:w="2449" w:type="dxa"/>
            <w:vMerge w:val="restart"/>
            <w:vAlign w:val="center"/>
          </w:tcPr>
          <w:p w14:paraId="676C90E5"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4AFF8811"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7420B809" w14:textId="77777777" w:rsidTr="0038051A">
        <w:tc>
          <w:tcPr>
            <w:tcW w:w="2449" w:type="dxa"/>
            <w:vMerge/>
          </w:tcPr>
          <w:p w14:paraId="3D150722" w14:textId="77777777" w:rsidR="0038051A" w:rsidRPr="00213323" w:rsidRDefault="0038051A" w:rsidP="002C4E7E">
            <w:pPr>
              <w:spacing w:after="80"/>
              <w:jc w:val="center"/>
              <w:rPr>
                <w:b/>
                <w:sz w:val="20"/>
                <w:szCs w:val="20"/>
              </w:rPr>
            </w:pPr>
          </w:p>
        </w:tc>
        <w:tc>
          <w:tcPr>
            <w:tcW w:w="716" w:type="dxa"/>
          </w:tcPr>
          <w:p w14:paraId="6ABF6609"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4BBA5A6F"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472C3522"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05FF26E8"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288445AF"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7572154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34A7224E"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0ADBD83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2F0178B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680BEB3"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53EB83A3" w14:textId="77777777" w:rsidTr="0038051A">
        <w:tc>
          <w:tcPr>
            <w:tcW w:w="2449" w:type="dxa"/>
          </w:tcPr>
          <w:p w14:paraId="26411766"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2A2B6DB6" w14:textId="77777777" w:rsidR="00F0065B" w:rsidRPr="00213323" w:rsidRDefault="00F0065B" w:rsidP="002C4E7E">
            <w:pPr>
              <w:spacing w:after="80"/>
              <w:jc w:val="center"/>
              <w:rPr>
                <w:rFonts w:cs="Arial"/>
                <w:b/>
                <w:szCs w:val="20"/>
              </w:rPr>
            </w:pPr>
          </w:p>
        </w:tc>
        <w:tc>
          <w:tcPr>
            <w:tcW w:w="761" w:type="dxa"/>
          </w:tcPr>
          <w:p w14:paraId="5F1CA7CC" w14:textId="77777777" w:rsidR="00F0065B" w:rsidRPr="00213323" w:rsidRDefault="00F0065B" w:rsidP="002C4E7E">
            <w:pPr>
              <w:spacing w:after="80"/>
              <w:jc w:val="center"/>
              <w:rPr>
                <w:rFonts w:cs="Arial"/>
                <w:b/>
                <w:szCs w:val="20"/>
              </w:rPr>
            </w:pPr>
          </w:p>
        </w:tc>
        <w:tc>
          <w:tcPr>
            <w:tcW w:w="838" w:type="dxa"/>
          </w:tcPr>
          <w:p w14:paraId="695E1E4A" w14:textId="77777777" w:rsidR="00F0065B" w:rsidRPr="00213323" w:rsidRDefault="00F0065B" w:rsidP="002C4E7E">
            <w:pPr>
              <w:spacing w:after="80"/>
              <w:jc w:val="center"/>
              <w:rPr>
                <w:rFonts w:cs="Arial"/>
                <w:b/>
                <w:szCs w:val="20"/>
              </w:rPr>
            </w:pPr>
          </w:p>
        </w:tc>
        <w:tc>
          <w:tcPr>
            <w:tcW w:w="550" w:type="dxa"/>
          </w:tcPr>
          <w:p w14:paraId="5ABCED46" w14:textId="77777777" w:rsidR="00F0065B" w:rsidRPr="00213323" w:rsidRDefault="00F0065B" w:rsidP="002C4E7E">
            <w:pPr>
              <w:spacing w:after="80"/>
              <w:jc w:val="center"/>
              <w:rPr>
                <w:rFonts w:cs="Arial"/>
                <w:b/>
                <w:szCs w:val="20"/>
              </w:rPr>
            </w:pPr>
          </w:p>
        </w:tc>
        <w:tc>
          <w:tcPr>
            <w:tcW w:w="1105" w:type="dxa"/>
          </w:tcPr>
          <w:p w14:paraId="1CE781F4" w14:textId="77777777" w:rsidR="00F0065B" w:rsidRPr="00213323" w:rsidRDefault="00F0065B" w:rsidP="002C4E7E">
            <w:pPr>
              <w:spacing w:after="80"/>
              <w:jc w:val="center"/>
              <w:rPr>
                <w:rFonts w:cs="Arial"/>
                <w:b/>
                <w:szCs w:val="20"/>
              </w:rPr>
            </w:pPr>
          </w:p>
        </w:tc>
        <w:tc>
          <w:tcPr>
            <w:tcW w:w="672" w:type="dxa"/>
          </w:tcPr>
          <w:p w14:paraId="78713A37" w14:textId="77777777" w:rsidR="00F0065B" w:rsidRPr="00213323" w:rsidRDefault="00F0065B" w:rsidP="002C4E7E">
            <w:pPr>
              <w:spacing w:after="80"/>
              <w:jc w:val="center"/>
              <w:rPr>
                <w:rFonts w:cs="Arial"/>
                <w:b/>
                <w:szCs w:val="20"/>
              </w:rPr>
            </w:pPr>
          </w:p>
        </w:tc>
        <w:tc>
          <w:tcPr>
            <w:tcW w:w="1006" w:type="dxa"/>
          </w:tcPr>
          <w:p w14:paraId="2AD3423F" w14:textId="77777777" w:rsidR="00F0065B" w:rsidRPr="00213323" w:rsidRDefault="00F0065B" w:rsidP="002C4E7E">
            <w:pPr>
              <w:spacing w:after="80"/>
              <w:jc w:val="center"/>
              <w:rPr>
                <w:szCs w:val="20"/>
              </w:rPr>
            </w:pPr>
            <w:r w:rsidRPr="00213323">
              <w:rPr>
                <w:rFonts w:cs="Arial"/>
                <w:szCs w:val="20"/>
              </w:rPr>
              <w:t>X</w:t>
            </w:r>
          </w:p>
        </w:tc>
        <w:tc>
          <w:tcPr>
            <w:tcW w:w="694" w:type="dxa"/>
          </w:tcPr>
          <w:p w14:paraId="05A144E1" w14:textId="77777777" w:rsidR="00F0065B" w:rsidRPr="00213323" w:rsidRDefault="00F0065B" w:rsidP="002C4E7E">
            <w:pPr>
              <w:spacing w:after="80"/>
              <w:jc w:val="center"/>
              <w:rPr>
                <w:szCs w:val="20"/>
              </w:rPr>
            </w:pPr>
            <w:r w:rsidRPr="00213323">
              <w:rPr>
                <w:rFonts w:cs="Arial"/>
                <w:szCs w:val="20"/>
              </w:rPr>
              <w:t>X</w:t>
            </w:r>
          </w:p>
        </w:tc>
        <w:tc>
          <w:tcPr>
            <w:tcW w:w="639" w:type="dxa"/>
          </w:tcPr>
          <w:p w14:paraId="16DC24FD" w14:textId="77777777" w:rsidR="00F0065B" w:rsidRPr="00213323" w:rsidRDefault="00F0065B" w:rsidP="002C4E7E">
            <w:pPr>
              <w:spacing w:after="80"/>
              <w:jc w:val="center"/>
              <w:rPr>
                <w:szCs w:val="20"/>
              </w:rPr>
            </w:pPr>
            <w:r w:rsidRPr="00213323">
              <w:rPr>
                <w:rFonts w:cs="Arial"/>
                <w:szCs w:val="20"/>
              </w:rPr>
              <w:t>X</w:t>
            </w:r>
          </w:p>
        </w:tc>
        <w:tc>
          <w:tcPr>
            <w:tcW w:w="705" w:type="dxa"/>
          </w:tcPr>
          <w:p w14:paraId="1683A8B2" w14:textId="77777777" w:rsidR="00F0065B" w:rsidRPr="00213323" w:rsidRDefault="00F0065B" w:rsidP="002C4E7E">
            <w:pPr>
              <w:spacing w:after="80"/>
              <w:jc w:val="center"/>
              <w:rPr>
                <w:szCs w:val="20"/>
              </w:rPr>
            </w:pPr>
            <w:r w:rsidRPr="00213323">
              <w:rPr>
                <w:rFonts w:cs="Arial"/>
                <w:szCs w:val="20"/>
              </w:rPr>
              <w:t>X</w:t>
            </w:r>
          </w:p>
        </w:tc>
      </w:tr>
      <w:tr w:rsidR="00F0065B" w:rsidRPr="00213323" w14:paraId="405AA459" w14:textId="77777777" w:rsidTr="0038051A">
        <w:tc>
          <w:tcPr>
            <w:tcW w:w="2449" w:type="dxa"/>
          </w:tcPr>
          <w:p w14:paraId="0D25EF4A"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359B304"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355EB8" w14:textId="77777777" w:rsidR="00F0065B" w:rsidRPr="00213323" w:rsidRDefault="00F0065B" w:rsidP="002C4E7E">
            <w:pPr>
              <w:spacing w:after="80"/>
              <w:jc w:val="center"/>
              <w:rPr>
                <w:szCs w:val="20"/>
              </w:rPr>
            </w:pPr>
            <w:r w:rsidRPr="00213323">
              <w:rPr>
                <w:szCs w:val="20"/>
              </w:rPr>
              <w:t>X</w:t>
            </w:r>
          </w:p>
        </w:tc>
        <w:tc>
          <w:tcPr>
            <w:tcW w:w="838" w:type="dxa"/>
          </w:tcPr>
          <w:p w14:paraId="517F9082" w14:textId="77777777" w:rsidR="00F0065B" w:rsidRPr="00213323" w:rsidRDefault="00F0065B" w:rsidP="002C4E7E">
            <w:pPr>
              <w:spacing w:after="80"/>
              <w:jc w:val="center"/>
              <w:rPr>
                <w:szCs w:val="20"/>
              </w:rPr>
            </w:pPr>
            <w:r w:rsidRPr="00213323">
              <w:rPr>
                <w:szCs w:val="20"/>
              </w:rPr>
              <w:t>X</w:t>
            </w:r>
          </w:p>
        </w:tc>
        <w:tc>
          <w:tcPr>
            <w:tcW w:w="550" w:type="dxa"/>
          </w:tcPr>
          <w:p w14:paraId="25D7B900" w14:textId="77777777" w:rsidR="00F0065B" w:rsidRPr="00213323" w:rsidRDefault="00F0065B" w:rsidP="002C4E7E">
            <w:pPr>
              <w:spacing w:after="80"/>
              <w:jc w:val="center"/>
              <w:rPr>
                <w:szCs w:val="20"/>
              </w:rPr>
            </w:pPr>
            <w:r w:rsidRPr="00213323">
              <w:rPr>
                <w:szCs w:val="20"/>
              </w:rPr>
              <w:t>X</w:t>
            </w:r>
          </w:p>
        </w:tc>
        <w:tc>
          <w:tcPr>
            <w:tcW w:w="1105" w:type="dxa"/>
          </w:tcPr>
          <w:p w14:paraId="5FE0EC72" w14:textId="77777777" w:rsidR="00F0065B" w:rsidRPr="00213323" w:rsidRDefault="00F0065B" w:rsidP="002C4E7E">
            <w:pPr>
              <w:spacing w:after="80"/>
              <w:jc w:val="center"/>
              <w:rPr>
                <w:szCs w:val="20"/>
              </w:rPr>
            </w:pPr>
            <w:r w:rsidRPr="00213323">
              <w:rPr>
                <w:rFonts w:cs="Arial"/>
                <w:szCs w:val="20"/>
              </w:rPr>
              <w:t>X</w:t>
            </w:r>
          </w:p>
        </w:tc>
        <w:tc>
          <w:tcPr>
            <w:tcW w:w="672" w:type="dxa"/>
          </w:tcPr>
          <w:p w14:paraId="52DBBB2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2A712DE" w14:textId="77777777" w:rsidR="00F0065B" w:rsidRPr="00213323" w:rsidRDefault="00F0065B" w:rsidP="002C4E7E">
            <w:pPr>
              <w:spacing w:after="80"/>
              <w:jc w:val="center"/>
              <w:rPr>
                <w:szCs w:val="20"/>
              </w:rPr>
            </w:pPr>
          </w:p>
        </w:tc>
        <w:tc>
          <w:tcPr>
            <w:tcW w:w="694" w:type="dxa"/>
          </w:tcPr>
          <w:p w14:paraId="6E8BB0BA" w14:textId="77777777" w:rsidR="00F0065B" w:rsidRPr="00213323" w:rsidRDefault="00F0065B" w:rsidP="002C4E7E">
            <w:pPr>
              <w:spacing w:after="80"/>
              <w:jc w:val="center"/>
              <w:rPr>
                <w:szCs w:val="20"/>
              </w:rPr>
            </w:pPr>
          </w:p>
        </w:tc>
        <w:tc>
          <w:tcPr>
            <w:tcW w:w="639" w:type="dxa"/>
          </w:tcPr>
          <w:p w14:paraId="0007C6DC" w14:textId="77777777" w:rsidR="00F0065B" w:rsidRPr="00213323" w:rsidRDefault="00F0065B" w:rsidP="002C4E7E">
            <w:pPr>
              <w:spacing w:after="80"/>
              <w:jc w:val="center"/>
              <w:rPr>
                <w:szCs w:val="20"/>
              </w:rPr>
            </w:pPr>
          </w:p>
        </w:tc>
        <w:tc>
          <w:tcPr>
            <w:tcW w:w="705" w:type="dxa"/>
          </w:tcPr>
          <w:p w14:paraId="45649FFE" w14:textId="77777777" w:rsidR="00F0065B" w:rsidRPr="00213323" w:rsidRDefault="00F0065B" w:rsidP="002C4E7E">
            <w:pPr>
              <w:spacing w:after="80"/>
              <w:jc w:val="center"/>
              <w:rPr>
                <w:szCs w:val="20"/>
              </w:rPr>
            </w:pPr>
          </w:p>
        </w:tc>
      </w:tr>
      <w:tr w:rsidR="00F0065B" w:rsidRPr="00213323" w14:paraId="49175843" w14:textId="77777777" w:rsidTr="0038051A">
        <w:tc>
          <w:tcPr>
            <w:tcW w:w="2449" w:type="dxa"/>
          </w:tcPr>
          <w:p w14:paraId="705FBFF9"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2454A4E7" w14:textId="77777777" w:rsidR="00F0065B" w:rsidRPr="00213323" w:rsidRDefault="00F0065B" w:rsidP="002C4E7E">
            <w:pPr>
              <w:spacing w:after="80"/>
              <w:jc w:val="center"/>
              <w:rPr>
                <w:szCs w:val="20"/>
              </w:rPr>
            </w:pPr>
            <w:r w:rsidRPr="00213323">
              <w:rPr>
                <w:rFonts w:cs="Arial"/>
                <w:szCs w:val="20"/>
              </w:rPr>
              <w:t>X</w:t>
            </w:r>
          </w:p>
        </w:tc>
        <w:tc>
          <w:tcPr>
            <w:tcW w:w="761" w:type="dxa"/>
          </w:tcPr>
          <w:p w14:paraId="5E46E5B1" w14:textId="77777777" w:rsidR="00F0065B" w:rsidRPr="00213323" w:rsidRDefault="00F0065B" w:rsidP="002C4E7E">
            <w:pPr>
              <w:spacing w:after="80"/>
              <w:jc w:val="center"/>
              <w:rPr>
                <w:szCs w:val="20"/>
              </w:rPr>
            </w:pPr>
            <w:r w:rsidRPr="00213323">
              <w:rPr>
                <w:szCs w:val="20"/>
              </w:rPr>
              <w:t>X</w:t>
            </w:r>
          </w:p>
        </w:tc>
        <w:tc>
          <w:tcPr>
            <w:tcW w:w="838" w:type="dxa"/>
          </w:tcPr>
          <w:p w14:paraId="60E6A4D8" w14:textId="77777777" w:rsidR="00F0065B" w:rsidRPr="00213323" w:rsidRDefault="00F0065B" w:rsidP="002C4E7E">
            <w:pPr>
              <w:spacing w:after="80"/>
              <w:jc w:val="center"/>
              <w:rPr>
                <w:szCs w:val="20"/>
              </w:rPr>
            </w:pPr>
            <w:r w:rsidRPr="00213323">
              <w:rPr>
                <w:szCs w:val="20"/>
              </w:rPr>
              <w:t>X</w:t>
            </w:r>
          </w:p>
        </w:tc>
        <w:tc>
          <w:tcPr>
            <w:tcW w:w="550" w:type="dxa"/>
          </w:tcPr>
          <w:p w14:paraId="0B4EE1BE" w14:textId="77777777" w:rsidR="00F0065B" w:rsidRPr="00213323" w:rsidRDefault="00F0065B" w:rsidP="002C4E7E">
            <w:pPr>
              <w:spacing w:after="80"/>
              <w:jc w:val="center"/>
              <w:rPr>
                <w:szCs w:val="20"/>
              </w:rPr>
            </w:pPr>
            <w:r w:rsidRPr="00213323">
              <w:rPr>
                <w:szCs w:val="20"/>
              </w:rPr>
              <w:t>X</w:t>
            </w:r>
          </w:p>
        </w:tc>
        <w:tc>
          <w:tcPr>
            <w:tcW w:w="1105" w:type="dxa"/>
          </w:tcPr>
          <w:p w14:paraId="6C36DF62" w14:textId="77777777" w:rsidR="00F0065B" w:rsidRPr="00213323" w:rsidRDefault="00F0065B" w:rsidP="002C4E7E">
            <w:pPr>
              <w:spacing w:after="80"/>
              <w:jc w:val="center"/>
              <w:rPr>
                <w:szCs w:val="20"/>
              </w:rPr>
            </w:pPr>
            <w:r w:rsidRPr="00213323">
              <w:rPr>
                <w:rFonts w:cs="Arial"/>
                <w:szCs w:val="20"/>
              </w:rPr>
              <w:t>X</w:t>
            </w:r>
          </w:p>
        </w:tc>
        <w:tc>
          <w:tcPr>
            <w:tcW w:w="672" w:type="dxa"/>
          </w:tcPr>
          <w:p w14:paraId="102496A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6B38B35" w14:textId="77777777" w:rsidR="00F0065B" w:rsidRPr="00213323" w:rsidRDefault="00F0065B" w:rsidP="002C4E7E">
            <w:pPr>
              <w:spacing w:after="80"/>
              <w:jc w:val="center"/>
              <w:rPr>
                <w:rFonts w:cs="Arial"/>
                <w:b/>
                <w:szCs w:val="20"/>
              </w:rPr>
            </w:pPr>
          </w:p>
        </w:tc>
        <w:tc>
          <w:tcPr>
            <w:tcW w:w="694" w:type="dxa"/>
          </w:tcPr>
          <w:p w14:paraId="10F05F9A" w14:textId="77777777" w:rsidR="00F0065B" w:rsidRPr="00213323" w:rsidRDefault="00F0065B" w:rsidP="002C4E7E">
            <w:pPr>
              <w:spacing w:after="80"/>
              <w:jc w:val="center"/>
              <w:rPr>
                <w:rFonts w:cs="Arial"/>
                <w:b/>
                <w:szCs w:val="20"/>
              </w:rPr>
            </w:pPr>
          </w:p>
        </w:tc>
        <w:tc>
          <w:tcPr>
            <w:tcW w:w="639" w:type="dxa"/>
          </w:tcPr>
          <w:p w14:paraId="70904745" w14:textId="77777777" w:rsidR="00F0065B" w:rsidRPr="00213323" w:rsidRDefault="00F0065B" w:rsidP="002C4E7E">
            <w:pPr>
              <w:spacing w:after="80"/>
              <w:jc w:val="center"/>
              <w:rPr>
                <w:rFonts w:cs="Arial"/>
                <w:b/>
                <w:szCs w:val="20"/>
              </w:rPr>
            </w:pPr>
          </w:p>
        </w:tc>
        <w:tc>
          <w:tcPr>
            <w:tcW w:w="705" w:type="dxa"/>
          </w:tcPr>
          <w:p w14:paraId="6A0B2856" w14:textId="77777777" w:rsidR="00F0065B" w:rsidRPr="00213323" w:rsidRDefault="00F0065B" w:rsidP="002C4E7E">
            <w:pPr>
              <w:spacing w:after="80"/>
              <w:jc w:val="center"/>
              <w:rPr>
                <w:rFonts w:cs="Arial"/>
                <w:b/>
                <w:szCs w:val="20"/>
              </w:rPr>
            </w:pPr>
          </w:p>
        </w:tc>
      </w:tr>
      <w:tr w:rsidR="00F0065B" w:rsidRPr="00213323" w14:paraId="3D6220E3" w14:textId="77777777" w:rsidTr="0038051A">
        <w:tc>
          <w:tcPr>
            <w:tcW w:w="2449" w:type="dxa"/>
          </w:tcPr>
          <w:p w14:paraId="1FA1E732"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12F2F60"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2A3930EC"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6F16864D"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4E2B3D7F"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6BE2FEFC"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7E5CFF2E"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0B68ECE" w14:textId="77777777" w:rsidR="00F0065B" w:rsidRPr="00213323" w:rsidRDefault="00F0065B" w:rsidP="002C4E7E">
            <w:pPr>
              <w:spacing w:after="80"/>
              <w:jc w:val="center"/>
              <w:rPr>
                <w:szCs w:val="20"/>
              </w:rPr>
            </w:pPr>
          </w:p>
        </w:tc>
        <w:tc>
          <w:tcPr>
            <w:tcW w:w="694" w:type="dxa"/>
          </w:tcPr>
          <w:p w14:paraId="069161DC" w14:textId="77777777" w:rsidR="00F0065B" w:rsidRPr="00213323" w:rsidRDefault="00F0065B" w:rsidP="002C4E7E">
            <w:pPr>
              <w:spacing w:after="80"/>
              <w:jc w:val="center"/>
              <w:rPr>
                <w:szCs w:val="20"/>
              </w:rPr>
            </w:pPr>
          </w:p>
        </w:tc>
        <w:tc>
          <w:tcPr>
            <w:tcW w:w="639" w:type="dxa"/>
          </w:tcPr>
          <w:p w14:paraId="1263F36A" w14:textId="77777777" w:rsidR="00F0065B" w:rsidRPr="00213323" w:rsidRDefault="00F0065B" w:rsidP="002C4E7E">
            <w:pPr>
              <w:spacing w:after="80"/>
              <w:jc w:val="center"/>
              <w:rPr>
                <w:szCs w:val="20"/>
              </w:rPr>
            </w:pPr>
          </w:p>
        </w:tc>
        <w:tc>
          <w:tcPr>
            <w:tcW w:w="705" w:type="dxa"/>
          </w:tcPr>
          <w:p w14:paraId="1F7DEFB8" w14:textId="77777777" w:rsidR="00F0065B" w:rsidRPr="00213323" w:rsidRDefault="00F0065B" w:rsidP="002C4E7E">
            <w:pPr>
              <w:spacing w:after="80"/>
              <w:jc w:val="center"/>
              <w:rPr>
                <w:szCs w:val="20"/>
              </w:rPr>
            </w:pPr>
          </w:p>
        </w:tc>
      </w:tr>
      <w:tr w:rsidR="00F0065B" w:rsidRPr="00213323" w14:paraId="1B9716F3" w14:textId="77777777" w:rsidTr="0038051A">
        <w:tc>
          <w:tcPr>
            <w:tcW w:w="2449" w:type="dxa"/>
          </w:tcPr>
          <w:p w14:paraId="78948365"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481BF36" w14:textId="77777777" w:rsidR="00F0065B" w:rsidRPr="00213323" w:rsidRDefault="00F0065B" w:rsidP="002C4E7E">
            <w:pPr>
              <w:spacing w:after="80"/>
              <w:jc w:val="center"/>
              <w:rPr>
                <w:szCs w:val="20"/>
              </w:rPr>
            </w:pPr>
            <w:r w:rsidRPr="00213323">
              <w:rPr>
                <w:rFonts w:cs="Arial"/>
                <w:szCs w:val="20"/>
              </w:rPr>
              <w:t>X</w:t>
            </w:r>
          </w:p>
        </w:tc>
        <w:tc>
          <w:tcPr>
            <w:tcW w:w="761" w:type="dxa"/>
          </w:tcPr>
          <w:p w14:paraId="30916ED5" w14:textId="77777777" w:rsidR="00F0065B" w:rsidRPr="00213323" w:rsidRDefault="00F0065B" w:rsidP="002C4E7E">
            <w:pPr>
              <w:spacing w:after="80"/>
              <w:jc w:val="center"/>
              <w:rPr>
                <w:szCs w:val="20"/>
              </w:rPr>
            </w:pPr>
            <w:r w:rsidRPr="00213323">
              <w:rPr>
                <w:szCs w:val="20"/>
              </w:rPr>
              <w:t>X</w:t>
            </w:r>
          </w:p>
        </w:tc>
        <w:tc>
          <w:tcPr>
            <w:tcW w:w="838" w:type="dxa"/>
          </w:tcPr>
          <w:p w14:paraId="5655B0BA" w14:textId="77777777" w:rsidR="00F0065B" w:rsidRPr="00213323" w:rsidRDefault="00F0065B" w:rsidP="002C4E7E">
            <w:pPr>
              <w:spacing w:after="80"/>
              <w:jc w:val="center"/>
              <w:rPr>
                <w:szCs w:val="20"/>
              </w:rPr>
            </w:pPr>
            <w:r w:rsidRPr="00213323">
              <w:rPr>
                <w:szCs w:val="20"/>
              </w:rPr>
              <w:t>X</w:t>
            </w:r>
          </w:p>
        </w:tc>
        <w:tc>
          <w:tcPr>
            <w:tcW w:w="550" w:type="dxa"/>
          </w:tcPr>
          <w:p w14:paraId="3069B71F" w14:textId="77777777" w:rsidR="00F0065B" w:rsidRPr="00213323" w:rsidRDefault="00F0065B" w:rsidP="002C4E7E">
            <w:pPr>
              <w:spacing w:after="80"/>
              <w:jc w:val="center"/>
              <w:rPr>
                <w:szCs w:val="20"/>
              </w:rPr>
            </w:pPr>
            <w:r w:rsidRPr="00213323">
              <w:rPr>
                <w:szCs w:val="20"/>
              </w:rPr>
              <w:t>X</w:t>
            </w:r>
          </w:p>
        </w:tc>
        <w:tc>
          <w:tcPr>
            <w:tcW w:w="1105" w:type="dxa"/>
          </w:tcPr>
          <w:p w14:paraId="62A2FB26"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89C74F"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DAFE7C2" w14:textId="77777777" w:rsidR="00F0065B" w:rsidRPr="00213323" w:rsidRDefault="00F0065B" w:rsidP="002C4E7E">
            <w:pPr>
              <w:spacing w:after="80"/>
              <w:jc w:val="center"/>
              <w:rPr>
                <w:szCs w:val="20"/>
              </w:rPr>
            </w:pPr>
          </w:p>
        </w:tc>
        <w:tc>
          <w:tcPr>
            <w:tcW w:w="694" w:type="dxa"/>
          </w:tcPr>
          <w:p w14:paraId="205AD0F3" w14:textId="77777777" w:rsidR="00F0065B" w:rsidRPr="00213323" w:rsidRDefault="00F0065B" w:rsidP="002C4E7E">
            <w:pPr>
              <w:spacing w:after="80"/>
              <w:jc w:val="center"/>
              <w:rPr>
                <w:szCs w:val="20"/>
              </w:rPr>
            </w:pPr>
          </w:p>
        </w:tc>
        <w:tc>
          <w:tcPr>
            <w:tcW w:w="639" w:type="dxa"/>
          </w:tcPr>
          <w:p w14:paraId="570EBB17" w14:textId="77777777" w:rsidR="00F0065B" w:rsidRPr="00213323" w:rsidRDefault="00F0065B" w:rsidP="002C4E7E">
            <w:pPr>
              <w:spacing w:after="80"/>
              <w:jc w:val="center"/>
              <w:rPr>
                <w:szCs w:val="20"/>
              </w:rPr>
            </w:pPr>
          </w:p>
        </w:tc>
        <w:tc>
          <w:tcPr>
            <w:tcW w:w="705" w:type="dxa"/>
          </w:tcPr>
          <w:p w14:paraId="6B2C3FC3" w14:textId="77777777" w:rsidR="00F0065B" w:rsidRPr="00213323" w:rsidRDefault="00F0065B" w:rsidP="002C4E7E">
            <w:pPr>
              <w:spacing w:after="80"/>
              <w:jc w:val="center"/>
              <w:rPr>
                <w:szCs w:val="20"/>
              </w:rPr>
            </w:pPr>
          </w:p>
        </w:tc>
      </w:tr>
      <w:tr w:rsidR="00F0065B" w:rsidRPr="00213323" w14:paraId="0E9B4051" w14:textId="77777777" w:rsidTr="0038051A">
        <w:tc>
          <w:tcPr>
            <w:tcW w:w="2449" w:type="dxa"/>
          </w:tcPr>
          <w:p w14:paraId="0E582C8A"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67B16FD0" w14:textId="77777777" w:rsidR="00F0065B" w:rsidRPr="00213323" w:rsidRDefault="00F0065B" w:rsidP="002C4E7E">
            <w:pPr>
              <w:spacing w:after="80"/>
              <w:jc w:val="center"/>
              <w:rPr>
                <w:szCs w:val="20"/>
              </w:rPr>
            </w:pPr>
            <w:r w:rsidRPr="00213323">
              <w:rPr>
                <w:rFonts w:cs="Arial"/>
                <w:szCs w:val="20"/>
              </w:rPr>
              <w:t>X</w:t>
            </w:r>
          </w:p>
        </w:tc>
        <w:tc>
          <w:tcPr>
            <w:tcW w:w="761" w:type="dxa"/>
          </w:tcPr>
          <w:p w14:paraId="1D1B7BEC" w14:textId="77777777" w:rsidR="00F0065B" w:rsidRPr="00213323" w:rsidRDefault="00F0065B" w:rsidP="002C4E7E">
            <w:pPr>
              <w:spacing w:after="80"/>
              <w:jc w:val="center"/>
              <w:rPr>
                <w:szCs w:val="20"/>
              </w:rPr>
            </w:pPr>
            <w:r w:rsidRPr="00213323">
              <w:rPr>
                <w:szCs w:val="20"/>
              </w:rPr>
              <w:t>X</w:t>
            </w:r>
          </w:p>
        </w:tc>
        <w:tc>
          <w:tcPr>
            <w:tcW w:w="838" w:type="dxa"/>
          </w:tcPr>
          <w:p w14:paraId="426DBBCA" w14:textId="77777777" w:rsidR="00F0065B" w:rsidRPr="00213323" w:rsidRDefault="00F0065B" w:rsidP="002C4E7E">
            <w:pPr>
              <w:spacing w:after="80"/>
              <w:jc w:val="center"/>
              <w:rPr>
                <w:szCs w:val="20"/>
              </w:rPr>
            </w:pPr>
            <w:r w:rsidRPr="00213323">
              <w:rPr>
                <w:szCs w:val="20"/>
              </w:rPr>
              <w:t>X</w:t>
            </w:r>
          </w:p>
        </w:tc>
        <w:tc>
          <w:tcPr>
            <w:tcW w:w="550" w:type="dxa"/>
          </w:tcPr>
          <w:p w14:paraId="06CA10EC" w14:textId="77777777" w:rsidR="00F0065B" w:rsidRPr="00213323" w:rsidRDefault="00F0065B" w:rsidP="002C4E7E">
            <w:pPr>
              <w:spacing w:after="80"/>
              <w:jc w:val="center"/>
              <w:rPr>
                <w:szCs w:val="20"/>
              </w:rPr>
            </w:pPr>
            <w:r w:rsidRPr="00213323">
              <w:rPr>
                <w:szCs w:val="20"/>
              </w:rPr>
              <w:t>X</w:t>
            </w:r>
          </w:p>
        </w:tc>
        <w:tc>
          <w:tcPr>
            <w:tcW w:w="1105" w:type="dxa"/>
          </w:tcPr>
          <w:p w14:paraId="10F7EDBA"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67B0B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EF25204" w14:textId="77777777" w:rsidR="00F0065B" w:rsidRPr="00213323" w:rsidRDefault="00F0065B" w:rsidP="002C4E7E">
            <w:pPr>
              <w:spacing w:after="80"/>
              <w:jc w:val="center"/>
              <w:rPr>
                <w:szCs w:val="20"/>
              </w:rPr>
            </w:pPr>
          </w:p>
        </w:tc>
        <w:tc>
          <w:tcPr>
            <w:tcW w:w="694" w:type="dxa"/>
          </w:tcPr>
          <w:p w14:paraId="21412385" w14:textId="77777777" w:rsidR="00F0065B" w:rsidRPr="00213323" w:rsidRDefault="00F0065B" w:rsidP="002C4E7E">
            <w:pPr>
              <w:spacing w:after="80"/>
              <w:jc w:val="center"/>
              <w:rPr>
                <w:szCs w:val="20"/>
              </w:rPr>
            </w:pPr>
          </w:p>
        </w:tc>
        <w:tc>
          <w:tcPr>
            <w:tcW w:w="639" w:type="dxa"/>
          </w:tcPr>
          <w:p w14:paraId="5AFC6468" w14:textId="77777777" w:rsidR="00F0065B" w:rsidRPr="00213323" w:rsidRDefault="00F0065B" w:rsidP="002C4E7E">
            <w:pPr>
              <w:spacing w:after="80"/>
              <w:jc w:val="center"/>
              <w:rPr>
                <w:szCs w:val="20"/>
              </w:rPr>
            </w:pPr>
          </w:p>
        </w:tc>
        <w:tc>
          <w:tcPr>
            <w:tcW w:w="705" w:type="dxa"/>
          </w:tcPr>
          <w:p w14:paraId="1FA4C160" w14:textId="77777777" w:rsidR="00F0065B" w:rsidRPr="00213323" w:rsidRDefault="00F0065B" w:rsidP="002C4E7E">
            <w:pPr>
              <w:spacing w:after="80"/>
              <w:jc w:val="center"/>
              <w:rPr>
                <w:szCs w:val="20"/>
              </w:rPr>
            </w:pPr>
          </w:p>
        </w:tc>
      </w:tr>
      <w:tr w:rsidR="00F0065B" w:rsidRPr="00213323" w14:paraId="2EE7A170" w14:textId="77777777" w:rsidTr="0038051A">
        <w:tc>
          <w:tcPr>
            <w:tcW w:w="2449" w:type="dxa"/>
          </w:tcPr>
          <w:p w14:paraId="74FF1EFE"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7A54DF9F" w14:textId="77777777" w:rsidR="00F0065B" w:rsidRPr="00213323" w:rsidRDefault="00F0065B" w:rsidP="002C4E7E">
            <w:pPr>
              <w:spacing w:after="80"/>
              <w:jc w:val="center"/>
              <w:rPr>
                <w:szCs w:val="20"/>
              </w:rPr>
            </w:pPr>
            <w:r w:rsidRPr="00213323">
              <w:rPr>
                <w:rFonts w:cs="Arial"/>
                <w:szCs w:val="20"/>
              </w:rPr>
              <w:t>X</w:t>
            </w:r>
          </w:p>
        </w:tc>
        <w:tc>
          <w:tcPr>
            <w:tcW w:w="761" w:type="dxa"/>
          </w:tcPr>
          <w:p w14:paraId="2513BF97" w14:textId="77777777" w:rsidR="00F0065B" w:rsidRPr="00213323" w:rsidRDefault="00F0065B" w:rsidP="002C4E7E">
            <w:pPr>
              <w:spacing w:after="80"/>
              <w:jc w:val="center"/>
              <w:rPr>
                <w:szCs w:val="20"/>
              </w:rPr>
            </w:pPr>
            <w:r w:rsidRPr="00213323">
              <w:rPr>
                <w:szCs w:val="20"/>
              </w:rPr>
              <w:t>X</w:t>
            </w:r>
          </w:p>
        </w:tc>
        <w:tc>
          <w:tcPr>
            <w:tcW w:w="838" w:type="dxa"/>
          </w:tcPr>
          <w:p w14:paraId="01A9BBD5" w14:textId="77777777" w:rsidR="00F0065B" w:rsidRPr="00213323" w:rsidRDefault="00F0065B" w:rsidP="002C4E7E">
            <w:pPr>
              <w:spacing w:after="80"/>
              <w:jc w:val="center"/>
              <w:rPr>
                <w:szCs w:val="20"/>
              </w:rPr>
            </w:pPr>
            <w:r w:rsidRPr="00213323">
              <w:rPr>
                <w:szCs w:val="20"/>
              </w:rPr>
              <w:t>X</w:t>
            </w:r>
          </w:p>
        </w:tc>
        <w:tc>
          <w:tcPr>
            <w:tcW w:w="550" w:type="dxa"/>
          </w:tcPr>
          <w:p w14:paraId="679781CA" w14:textId="77777777" w:rsidR="00F0065B" w:rsidRPr="00213323" w:rsidRDefault="00F0065B" w:rsidP="002C4E7E">
            <w:pPr>
              <w:spacing w:after="80"/>
              <w:jc w:val="center"/>
              <w:rPr>
                <w:szCs w:val="20"/>
              </w:rPr>
            </w:pPr>
            <w:r w:rsidRPr="00213323">
              <w:rPr>
                <w:szCs w:val="20"/>
              </w:rPr>
              <w:t>X</w:t>
            </w:r>
          </w:p>
        </w:tc>
        <w:tc>
          <w:tcPr>
            <w:tcW w:w="1105" w:type="dxa"/>
          </w:tcPr>
          <w:p w14:paraId="3A5B110E" w14:textId="77777777" w:rsidR="00F0065B" w:rsidRPr="00213323" w:rsidRDefault="00F0065B" w:rsidP="002C4E7E">
            <w:pPr>
              <w:spacing w:after="80"/>
              <w:jc w:val="center"/>
              <w:rPr>
                <w:szCs w:val="20"/>
              </w:rPr>
            </w:pPr>
            <w:r w:rsidRPr="00213323">
              <w:rPr>
                <w:rFonts w:cs="Arial"/>
                <w:szCs w:val="20"/>
              </w:rPr>
              <w:t>X</w:t>
            </w:r>
          </w:p>
        </w:tc>
        <w:tc>
          <w:tcPr>
            <w:tcW w:w="672" w:type="dxa"/>
          </w:tcPr>
          <w:p w14:paraId="52AA0FE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1307472" w14:textId="77777777" w:rsidR="00F0065B" w:rsidRPr="00213323" w:rsidRDefault="00F0065B" w:rsidP="002C4E7E">
            <w:pPr>
              <w:spacing w:after="80"/>
              <w:jc w:val="center"/>
              <w:rPr>
                <w:szCs w:val="20"/>
              </w:rPr>
            </w:pPr>
          </w:p>
        </w:tc>
        <w:tc>
          <w:tcPr>
            <w:tcW w:w="694" w:type="dxa"/>
          </w:tcPr>
          <w:p w14:paraId="1AF0125B" w14:textId="77777777" w:rsidR="00F0065B" w:rsidRPr="00213323" w:rsidRDefault="00F0065B" w:rsidP="002C4E7E">
            <w:pPr>
              <w:spacing w:after="80"/>
              <w:jc w:val="center"/>
              <w:rPr>
                <w:szCs w:val="20"/>
              </w:rPr>
            </w:pPr>
          </w:p>
        </w:tc>
        <w:tc>
          <w:tcPr>
            <w:tcW w:w="639" w:type="dxa"/>
          </w:tcPr>
          <w:p w14:paraId="06FCF7D7" w14:textId="77777777" w:rsidR="00F0065B" w:rsidRPr="00213323" w:rsidRDefault="00F0065B" w:rsidP="002C4E7E">
            <w:pPr>
              <w:spacing w:after="80"/>
              <w:jc w:val="center"/>
              <w:rPr>
                <w:szCs w:val="20"/>
              </w:rPr>
            </w:pPr>
          </w:p>
        </w:tc>
        <w:tc>
          <w:tcPr>
            <w:tcW w:w="705" w:type="dxa"/>
          </w:tcPr>
          <w:p w14:paraId="31BCB139" w14:textId="77777777" w:rsidR="00F0065B" w:rsidRPr="00213323" w:rsidRDefault="00F0065B" w:rsidP="002C4E7E">
            <w:pPr>
              <w:spacing w:after="80"/>
              <w:jc w:val="center"/>
              <w:rPr>
                <w:szCs w:val="20"/>
              </w:rPr>
            </w:pPr>
          </w:p>
        </w:tc>
      </w:tr>
      <w:tr w:rsidR="00F0065B" w:rsidRPr="00213323" w14:paraId="6A977AF4" w14:textId="77777777" w:rsidTr="0038051A">
        <w:tc>
          <w:tcPr>
            <w:tcW w:w="2449" w:type="dxa"/>
          </w:tcPr>
          <w:p w14:paraId="07291557"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E24614D" w14:textId="77777777" w:rsidR="00F0065B" w:rsidRPr="00213323" w:rsidRDefault="00F0065B" w:rsidP="002C4E7E">
            <w:pPr>
              <w:spacing w:after="80"/>
              <w:jc w:val="center"/>
              <w:rPr>
                <w:szCs w:val="20"/>
              </w:rPr>
            </w:pPr>
            <w:r w:rsidRPr="00213323">
              <w:rPr>
                <w:rFonts w:cs="Arial"/>
                <w:szCs w:val="20"/>
              </w:rPr>
              <w:t>X</w:t>
            </w:r>
          </w:p>
        </w:tc>
        <w:tc>
          <w:tcPr>
            <w:tcW w:w="761" w:type="dxa"/>
          </w:tcPr>
          <w:p w14:paraId="64B5B7BD" w14:textId="77777777" w:rsidR="00F0065B" w:rsidRPr="00213323" w:rsidRDefault="00F0065B" w:rsidP="002C4E7E">
            <w:pPr>
              <w:spacing w:after="80"/>
              <w:jc w:val="center"/>
              <w:rPr>
                <w:szCs w:val="20"/>
              </w:rPr>
            </w:pPr>
            <w:r w:rsidRPr="00213323">
              <w:rPr>
                <w:szCs w:val="20"/>
              </w:rPr>
              <w:t>X</w:t>
            </w:r>
          </w:p>
        </w:tc>
        <w:tc>
          <w:tcPr>
            <w:tcW w:w="838" w:type="dxa"/>
          </w:tcPr>
          <w:p w14:paraId="2A56B5AA" w14:textId="77777777" w:rsidR="00F0065B" w:rsidRPr="00213323" w:rsidRDefault="00F0065B" w:rsidP="002C4E7E">
            <w:pPr>
              <w:spacing w:after="80"/>
              <w:jc w:val="center"/>
              <w:rPr>
                <w:szCs w:val="20"/>
              </w:rPr>
            </w:pPr>
            <w:r w:rsidRPr="00213323">
              <w:rPr>
                <w:szCs w:val="20"/>
              </w:rPr>
              <w:t>X</w:t>
            </w:r>
          </w:p>
        </w:tc>
        <w:tc>
          <w:tcPr>
            <w:tcW w:w="550" w:type="dxa"/>
          </w:tcPr>
          <w:p w14:paraId="5B83F2BA" w14:textId="77777777" w:rsidR="00F0065B" w:rsidRPr="00213323" w:rsidRDefault="00F0065B" w:rsidP="002C4E7E">
            <w:pPr>
              <w:spacing w:after="80"/>
              <w:jc w:val="center"/>
              <w:rPr>
                <w:szCs w:val="20"/>
              </w:rPr>
            </w:pPr>
            <w:r w:rsidRPr="00213323">
              <w:rPr>
                <w:szCs w:val="20"/>
              </w:rPr>
              <w:t>X</w:t>
            </w:r>
          </w:p>
        </w:tc>
        <w:tc>
          <w:tcPr>
            <w:tcW w:w="1105" w:type="dxa"/>
          </w:tcPr>
          <w:p w14:paraId="7003BDB5" w14:textId="77777777" w:rsidR="00F0065B" w:rsidRPr="00213323" w:rsidRDefault="00F0065B" w:rsidP="002C4E7E">
            <w:pPr>
              <w:spacing w:after="80"/>
              <w:jc w:val="center"/>
              <w:rPr>
                <w:szCs w:val="20"/>
              </w:rPr>
            </w:pPr>
            <w:r w:rsidRPr="00213323">
              <w:rPr>
                <w:rFonts w:cs="Arial"/>
                <w:szCs w:val="20"/>
              </w:rPr>
              <w:t>X</w:t>
            </w:r>
          </w:p>
        </w:tc>
        <w:tc>
          <w:tcPr>
            <w:tcW w:w="672" w:type="dxa"/>
          </w:tcPr>
          <w:p w14:paraId="5A91B76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3368F04" w14:textId="77777777" w:rsidR="00F0065B" w:rsidRPr="00213323" w:rsidRDefault="00F0065B" w:rsidP="002C4E7E">
            <w:pPr>
              <w:spacing w:after="80"/>
              <w:jc w:val="center"/>
              <w:rPr>
                <w:szCs w:val="20"/>
              </w:rPr>
            </w:pPr>
          </w:p>
        </w:tc>
        <w:tc>
          <w:tcPr>
            <w:tcW w:w="694" w:type="dxa"/>
          </w:tcPr>
          <w:p w14:paraId="7F194BB0" w14:textId="77777777" w:rsidR="00F0065B" w:rsidRPr="00213323" w:rsidRDefault="00F0065B" w:rsidP="002C4E7E">
            <w:pPr>
              <w:spacing w:after="80"/>
              <w:jc w:val="center"/>
              <w:rPr>
                <w:szCs w:val="20"/>
              </w:rPr>
            </w:pPr>
          </w:p>
        </w:tc>
        <w:tc>
          <w:tcPr>
            <w:tcW w:w="639" w:type="dxa"/>
          </w:tcPr>
          <w:p w14:paraId="0879AAD5" w14:textId="77777777" w:rsidR="00F0065B" w:rsidRPr="00213323" w:rsidRDefault="00F0065B" w:rsidP="002C4E7E">
            <w:pPr>
              <w:spacing w:after="80"/>
              <w:jc w:val="center"/>
              <w:rPr>
                <w:szCs w:val="20"/>
              </w:rPr>
            </w:pPr>
          </w:p>
        </w:tc>
        <w:tc>
          <w:tcPr>
            <w:tcW w:w="705" w:type="dxa"/>
          </w:tcPr>
          <w:p w14:paraId="3E9B65A7" w14:textId="77777777" w:rsidR="00F0065B" w:rsidRPr="00213323" w:rsidRDefault="00F0065B" w:rsidP="002C4E7E">
            <w:pPr>
              <w:spacing w:after="80"/>
              <w:jc w:val="center"/>
              <w:rPr>
                <w:szCs w:val="20"/>
              </w:rPr>
            </w:pPr>
          </w:p>
        </w:tc>
      </w:tr>
      <w:tr w:rsidR="00F0065B" w:rsidRPr="00213323" w14:paraId="44DF6867" w14:textId="77777777" w:rsidTr="0038051A">
        <w:tc>
          <w:tcPr>
            <w:tcW w:w="2449" w:type="dxa"/>
          </w:tcPr>
          <w:p w14:paraId="5054C0D3" w14:textId="77777777" w:rsidR="00F0065B" w:rsidRPr="00213323" w:rsidRDefault="00F0065B" w:rsidP="002C4E7E">
            <w:pPr>
              <w:spacing w:after="80"/>
              <w:rPr>
                <w:sz w:val="20"/>
                <w:szCs w:val="20"/>
              </w:rPr>
            </w:pPr>
            <w:r w:rsidRPr="00213323">
              <w:rPr>
                <w:sz w:val="20"/>
                <w:szCs w:val="20"/>
              </w:rPr>
              <w:t>Rx_Noise</w:t>
            </w:r>
            <w:ins w:id="18700" w:author="Author">
              <w:r w:rsidR="00DE2E75">
                <w:rPr>
                  <w:sz w:val="20"/>
                  <w:szCs w:val="20"/>
                </w:rPr>
                <w:t>, Rx_GaussianNoise</w:t>
              </w:r>
            </w:ins>
          </w:p>
        </w:tc>
        <w:tc>
          <w:tcPr>
            <w:tcW w:w="716" w:type="dxa"/>
          </w:tcPr>
          <w:p w14:paraId="5E7644DA" w14:textId="77777777" w:rsidR="00F0065B" w:rsidRPr="00213323" w:rsidRDefault="00F0065B" w:rsidP="002C4E7E">
            <w:pPr>
              <w:spacing w:after="80"/>
              <w:jc w:val="center"/>
              <w:rPr>
                <w:szCs w:val="20"/>
              </w:rPr>
            </w:pPr>
            <w:r w:rsidRPr="00213323">
              <w:rPr>
                <w:rFonts w:cs="Arial"/>
                <w:szCs w:val="20"/>
              </w:rPr>
              <w:t>X</w:t>
            </w:r>
          </w:p>
        </w:tc>
        <w:tc>
          <w:tcPr>
            <w:tcW w:w="761" w:type="dxa"/>
          </w:tcPr>
          <w:p w14:paraId="7A3C561A" w14:textId="77777777" w:rsidR="00F0065B" w:rsidRPr="00213323" w:rsidRDefault="00F0065B" w:rsidP="002C4E7E">
            <w:pPr>
              <w:spacing w:after="80"/>
              <w:jc w:val="center"/>
              <w:rPr>
                <w:szCs w:val="20"/>
              </w:rPr>
            </w:pPr>
            <w:r w:rsidRPr="00213323">
              <w:rPr>
                <w:szCs w:val="20"/>
              </w:rPr>
              <w:t>X</w:t>
            </w:r>
          </w:p>
        </w:tc>
        <w:tc>
          <w:tcPr>
            <w:tcW w:w="838" w:type="dxa"/>
          </w:tcPr>
          <w:p w14:paraId="77C02DC3" w14:textId="77777777" w:rsidR="00F0065B" w:rsidRPr="00213323" w:rsidRDefault="00F0065B" w:rsidP="002C4E7E">
            <w:pPr>
              <w:spacing w:after="80"/>
              <w:jc w:val="center"/>
              <w:rPr>
                <w:szCs w:val="20"/>
              </w:rPr>
            </w:pPr>
            <w:r w:rsidRPr="00213323">
              <w:rPr>
                <w:szCs w:val="20"/>
              </w:rPr>
              <w:t>X</w:t>
            </w:r>
          </w:p>
        </w:tc>
        <w:tc>
          <w:tcPr>
            <w:tcW w:w="550" w:type="dxa"/>
          </w:tcPr>
          <w:p w14:paraId="22A877AB" w14:textId="77777777" w:rsidR="00F0065B" w:rsidRPr="00213323" w:rsidRDefault="00F0065B" w:rsidP="002C4E7E">
            <w:pPr>
              <w:spacing w:after="80"/>
              <w:jc w:val="center"/>
              <w:rPr>
                <w:szCs w:val="20"/>
              </w:rPr>
            </w:pPr>
            <w:r w:rsidRPr="00213323">
              <w:rPr>
                <w:szCs w:val="20"/>
              </w:rPr>
              <w:t>X</w:t>
            </w:r>
          </w:p>
        </w:tc>
        <w:tc>
          <w:tcPr>
            <w:tcW w:w="1105" w:type="dxa"/>
          </w:tcPr>
          <w:p w14:paraId="3403AF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C679CDF"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DF9D054" w14:textId="77777777" w:rsidR="00F0065B" w:rsidRPr="00213323" w:rsidRDefault="00F0065B" w:rsidP="002C4E7E">
            <w:pPr>
              <w:spacing w:after="80"/>
              <w:jc w:val="center"/>
              <w:rPr>
                <w:szCs w:val="20"/>
              </w:rPr>
            </w:pPr>
          </w:p>
        </w:tc>
        <w:tc>
          <w:tcPr>
            <w:tcW w:w="694" w:type="dxa"/>
          </w:tcPr>
          <w:p w14:paraId="73BA24FE" w14:textId="77777777" w:rsidR="00F0065B" w:rsidRPr="00213323" w:rsidRDefault="00F0065B" w:rsidP="002C4E7E">
            <w:pPr>
              <w:spacing w:after="80"/>
              <w:jc w:val="center"/>
              <w:rPr>
                <w:szCs w:val="20"/>
              </w:rPr>
            </w:pPr>
          </w:p>
        </w:tc>
        <w:tc>
          <w:tcPr>
            <w:tcW w:w="639" w:type="dxa"/>
          </w:tcPr>
          <w:p w14:paraId="472A157D" w14:textId="77777777" w:rsidR="00F0065B" w:rsidRPr="00213323" w:rsidRDefault="00F0065B" w:rsidP="002C4E7E">
            <w:pPr>
              <w:spacing w:after="80"/>
              <w:jc w:val="center"/>
              <w:rPr>
                <w:szCs w:val="20"/>
              </w:rPr>
            </w:pPr>
          </w:p>
        </w:tc>
        <w:tc>
          <w:tcPr>
            <w:tcW w:w="705" w:type="dxa"/>
          </w:tcPr>
          <w:p w14:paraId="348747EF" w14:textId="77777777" w:rsidR="00F0065B" w:rsidRPr="00213323" w:rsidRDefault="00F0065B" w:rsidP="002C4E7E">
            <w:pPr>
              <w:spacing w:after="80"/>
              <w:jc w:val="center"/>
              <w:rPr>
                <w:szCs w:val="20"/>
              </w:rPr>
            </w:pPr>
          </w:p>
        </w:tc>
      </w:tr>
      <w:tr w:rsidR="00DE2E75" w:rsidRPr="00213323" w14:paraId="27156E31" w14:textId="77777777" w:rsidTr="0038051A">
        <w:trPr>
          <w:ins w:id="18701" w:author="Author"/>
        </w:trPr>
        <w:tc>
          <w:tcPr>
            <w:tcW w:w="2449" w:type="dxa"/>
          </w:tcPr>
          <w:p w14:paraId="49B50352" w14:textId="77777777" w:rsidR="00DE2E75" w:rsidRPr="00213323" w:rsidRDefault="00DE2E75" w:rsidP="00DE2E75">
            <w:pPr>
              <w:spacing w:after="80"/>
              <w:rPr>
                <w:ins w:id="18702" w:author="Author"/>
                <w:sz w:val="20"/>
                <w:szCs w:val="20"/>
              </w:rPr>
            </w:pPr>
            <w:ins w:id="18703" w:author="Author">
              <w:r>
                <w:rPr>
                  <w:sz w:val="20"/>
                  <w:szCs w:val="20"/>
                </w:rPr>
                <w:t>Rx_UniformNoise</w:t>
              </w:r>
            </w:ins>
          </w:p>
        </w:tc>
        <w:tc>
          <w:tcPr>
            <w:tcW w:w="716" w:type="dxa"/>
          </w:tcPr>
          <w:p w14:paraId="404D3AB4" w14:textId="77777777" w:rsidR="00DE2E75" w:rsidRPr="00213323" w:rsidRDefault="00DE2E75" w:rsidP="00DE2E75">
            <w:pPr>
              <w:spacing w:after="80"/>
              <w:jc w:val="center"/>
              <w:rPr>
                <w:ins w:id="18704" w:author="Author"/>
                <w:rFonts w:cs="Arial"/>
                <w:szCs w:val="20"/>
              </w:rPr>
            </w:pPr>
            <w:ins w:id="18705" w:author="Author">
              <w:r w:rsidRPr="00213323">
                <w:rPr>
                  <w:rFonts w:cs="Arial"/>
                  <w:szCs w:val="20"/>
                </w:rPr>
                <w:t>X</w:t>
              </w:r>
            </w:ins>
          </w:p>
        </w:tc>
        <w:tc>
          <w:tcPr>
            <w:tcW w:w="761" w:type="dxa"/>
          </w:tcPr>
          <w:p w14:paraId="6DD1E407" w14:textId="77777777" w:rsidR="00DE2E75" w:rsidRPr="00213323" w:rsidRDefault="00DE2E75" w:rsidP="00DE2E75">
            <w:pPr>
              <w:spacing w:after="80"/>
              <w:jc w:val="center"/>
              <w:rPr>
                <w:ins w:id="18706" w:author="Author"/>
                <w:szCs w:val="20"/>
              </w:rPr>
            </w:pPr>
            <w:ins w:id="18707" w:author="Author">
              <w:r w:rsidRPr="00213323">
                <w:rPr>
                  <w:szCs w:val="20"/>
                </w:rPr>
                <w:t>X</w:t>
              </w:r>
            </w:ins>
          </w:p>
        </w:tc>
        <w:tc>
          <w:tcPr>
            <w:tcW w:w="838" w:type="dxa"/>
          </w:tcPr>
          <w:p w14:paraId="2825DC2D" w14:textId="77777777" w:rsidR="00DE2E75" w:rsidRPr="00213323" w:rsidRDefault="00DE2E75" w:rsidP="00DE2E75">
            <w:pPr>
              <w:spacing w:after="80"/>
              <w:jc w:val="center"/>
              <w:rPr>
                <w:ins w:id="18708" w:author="Author"/>
                <w:szCs w:val="20"/>
              </w:rPr>
            </w:pPr>
            <w:ins w:id="18709" w:author="Author">
              <w:r w:rsidRPr="00213323">
                <w:rPr>
                  <w:szCs w:val="20"/>
                </w:rPr>
                <w:t>X</w:t>
              </w:r>
            </w:ins>
          </w:p>
        </w:tc>
        <w:tc>
          <w:tcPr>
            <w:tcW w:w="550" w:type="dxa"/>
          </w:tcPr>
          <w:p w14:paraId="4F7C7919" w14:textId="77777777" w:rsidR="00DE2E75" w:rsidRPr="00213323" w:rsidRDefault="00DE2E75" w:rsidP="00DE2E75">
            <w:pPr>
              <w:spacing w:after="80"/>
              <w:jc w:val="center"/>
              <w:rPr>
                <w:ins w:id="18710" w:author="Author"/>
                <w:szCs w:val="20"/>
              </w:rPr>
            </w:pPr>
            <w:ins w:id="18711" w:author="Author">
              <w:r w:rsidRPr="00213323">
                <w:rPr>
                  <w:szCs w:val="20"/>
                </w:rPr>
                <w:t>X</w:t>
              </w:r>
            </w:ins>
          </w:p>
        </w:tc>
        <w:tc>
          <w:tcPr>
            <w:tcW w:w="1105" w:type="dxa"/>
          </w:tcPr>
          <w:p w14:paraId="753E8A3F" w14:textId="77777777" w:rsidR="00DE2E75" w:rsidRPr="00213323" w:rsidRDefault="00DE2E75" w:rsidP="00DE2E75">
            <w:pPr>
              <w:spacing w:after="80"/>
              <w:jc w:val="center"/>
              <w:rPr>
                <w:ins w:id="18712" w:author="Author"/>
                <w:rFonts w:cs="Arial"/>
                <w:szCs w:val="20"/>
              </w:rPr>
            </w:pPr>
            <w:ins w:id="18713" w:author="Author">
              <w:r w:rsidRPr="00213323">
                <w:rPr>
                  <w:rFonts w:cs="Arial"/>
                  <w:szCs w:val="20"/>
                </w:rPr>
                <w:t>X</w:t>
              </w:r>
            </w:ins>
          </w:p>
        </w:tc>
        <w:tc>
          <w:tcPr>
            <w:tcW w:w="672" w:type="dxa"/>
          </w:tcPr>
          <w:p w14:paraId="7B4A8EBD" w14:textId="77777777" w:rsidR="00DE2E75" w:rsidRPr="00213323" w:rsidRDefault="00DE2E75" w:rsidP="00DE2E75">
            <w:pPr>
              <w:spacing w:after="80"/>
              <w:jc w:val="center"/>
              <w:rPr>
                <w:ins w:id="18714" w:author="Author"/>
                <w:rFonts w:cs="Arial"/>
                <w:szCs w:val="20"/>
              </w:rPr>
            </w:pPr>
            <w:ins w:id="18715" w:author="Author">
              <w:r w:rsidRPr="00213323">
                <w:rPr>
                  <w:rFonts w:cs="Arial"/>
                  <w:szCs w:val="20"/>
                </w:rPr>
                <w:t>X</w:t>
              </w:r>
            </w:ins>
          </w:p>
        </w:tc>
        <w:tc>
          <w:tcPr>
            <w:tcW w:w="1006" w:type="dxa"/>
          </w:tcPr>
          <w:p w14:paraId="7652F29A" w14:textId="77777777" w:rsidR="00DE2E75" w:rsidRPr="00213323" w:rsidRDefault="00DE2E75" w:rsidP="00DE2E75">
            <w:pPr>
              <w:spacing w:after="80"/>
              <w:jc w:val="center"/>
              <w:rPr>
                <w:ins w:id="18716" w:author="Author"/>
                <w:szCs w:val="20"/>
              </w:rPr>
            </w:pPr>
          </w:p>
        </w:tc>
        <w:tc>
          <w:tcPr>
            <w:tcW w:w="694" w:type="dxa"/>
          </w:tcPr>
          <w:p w14:paraId="6731E738" w14:textId="77777777" w:rsidR="00DE2E75" w:rsidRPr="00213323" w:rsidRDefault="00DE2E75" w:rsidP="00DE2E75">
            <w:pPr>
              <w:spacing w:after="80"/>
              <w:jc w:val="center"/>
              <w:rPr>
                <w:ins w:id="18717" w:author="Author"/>
                <w:szCs w:val="20"/>
              </w:rPr>
            </w:pPr>
          </w:p>
        </w:tc>
        <w:tc>
          <w:tcPr>
            <w:tcW w:w="639" w:type="dxa"/>
          </w:tcPr>
          <w:p w14:paraId="00803121" w14:textId="77777777" w:rsidR="00DE2E75" w:rsidRPr="00213323" w:rsidRDefault="00DE2E75" w:rsidP="00DE2E75">
            <w:pPr>
              <w:spacing w:after="80"/>
              <w:jc w:val="center"/>
              <w:rPr>
                <w:ins w:id="18718" w:author="Author"/>
                <w:szCs w:val="20"/>
              </w:rPr>
            </w:pPr>
          </w:p>
        </w:tc>
        <w:tc>
          <w:tcPr>
            <w:tcW w:w="705" w:type="dxa"/>
          </w:tcPr>
          <w:p w14:paraId="50E97409" w14:textId="77777777" w:rsidR="00DE2E75" w:rsidRPr="00213323" w:rsidRDefault="00DE2E75" w:rsidP="00DE2E75">
            <w:pPr>
              <w:spacing w:after="80"/>
              <w:jc w:val="center"/>
              <w:rPr>
                <w:ins w:id="18719" w:author="Author"/>
                <w:szCs w:val="20"/>
              </w:rPr>
            </w:pPr>
          </w:p>
        </w:tc>
      </w:tr>
      <w:tr w:rsidR="00DE2E75" w:rsidRPr="00213323" w14:paraId="178C183D" w14:textId="77777777" w:rsidTr="0038051A">
        <w:tc>
          <w:tcPr>
            <w:tcW w:w="2449" w:type="dxa"/>
          </w:tcPr>
          <w:p w14:paraId="7C310279"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7F38D064" w14:textId="77777777" w:rsidR="00DE2E75" w:rsidRPr="00213323" w:rsidRDefault="00DE2E75" w:rsidP="00DE2E75">
            <w:pPr>
              <w:spacing w:after="80"/>
              <w:jc w:val="center"/>
              <w:rPr>
                <w:szCs w:val="20"/>
              </w:rPr>
            </w:pPr>
            <w:r w:rsidRPr="00213323">
              <w:rPr>
                <w:rFonts w:cs="Arial"/>
                <w:szCs w:val="20"/>
              </w:rPr>
              <w:t>X</w:t>
            </w:r>
          </w:p>
        </w:tc>
        <w:tc>
          <w:tcPr>
            <w:tcW w:w="761" w:type="dxa"/>
          </w:tcPr>
          <w:p w14:paraId="419F9705" w14:textId="77777777" w:rsidR="00DE2E75" w:rsidRPr="00213323" w:rsidRDefault="00DE2E75" w:rsidP="00DE2E75">
            <w:pPr>
              <w:spacing w:after="80"/>
              <w:jc w:val="center"/>
              <w:rPr>
                <w:szCs w:val="20"/>
              </w:rPr>
            </w:pPr>
            <w:r w:rsidRPr="00213323">
              <w:rPr>
                <w:szCs w:val="20"/>
              </w:rPr>
              <w:t>X</w:t>
            </w:r>
          </w:p>
        </w:tc>
        <w:tc>
          <w:tcPr>
            <w:tcW w:w="838" w:type="dxa"/>
          </w:tcPr>
          <w:p w14:paraId="22717D0D" w14:textId="77777777" w:rsidR="00DE2E75" w:rsidRPr="00213323" w:rsidRDefault="00DE2E75" w:rsidP="00DE2E75">
            <w:pPr>
              <w:spacing w:after="80"/>
              <w:jc w:val="center"/>
              <w:rPr>
                <w:szCs w:val="20"/>
              </w:rPr>
            </w:pPr>
            <w:r w:rsidRPr="00213323">
              <w:rPr>
                <w:szCs w:val="20"/>
              </w:rPr>
              <w:t>X</w:t>
            </w:r>
          </w:p>
        </w:tc>
        <w:tc>
          <w:tcPr>
            <w:tcW w:w="550" w:type="dxa"/>
          </w:tcPr>
          <w:p w14:paraId="76D71437" w14:textId="77777777" w:rsidR="00DE2E75" w:rsidRPr="00213323" w:rsidRDefault="00DE2E75" w:rsidP="00DE2E75">
            <w:pPr>
              <w:spacing w:after="80"/>
              <w:jc w:val="center"/>
              <w:rPr>
                <w:szCs w:val="20"/>
              </w:rPr>
            </w:pPr>
            <w:r w:rsidRPr="00213323">
              <w:rPr>
                <w:szCs w:val="20"/>
              </w:rPr>
              <w:t>X</w:t>
            </w:r>
          </w:p>
        </w:tc>
        <w:tc>
          <w:tcPr>
            <w:tcW w:w="1105" w:type="dxa"/>
          </w:tcPr>
          <w:p w14:paraId="342F8089" w14:textId="77777777" w:rsidR="00DE2E75" w:rsidRPr="00213323" w:rsidRDefault="00DE2E75" w:rsidP="00DE2E75">
            <w:pPr>
              <w:spacing w:after="80"/>
              <w:jc w:val="center"/>
              <w:rPr>
                <w:szCs w:val="20"/>
              </w:rPr>
            </w:pPr>
            <w:r w:rsidRPr="00213323">
              <w:rPr>
                <w:rFonts w:cs="Arial"/>
                <w:szCs w:val="20"/>
              </w:rPr>
              <w:t>X</w:t>
            </w:r>
          </w:p>
        </w:tc>
        <w:tc>
          <w:tcPr>
            <w:tcW w:w="672" w:type="dxa"/>
          </w:tcPr>
          <w:p w14:paraId="1D62D9A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4453D0D" w14:textId="77777777" w:rsidR="00DE2E75" w:rsidRPr="00213323" w:rsidRDefault="00DE2E75" w:rsidP="00DE2E75">
            <w:pPr>
              <w:spacing w:after="80"/>
              <w:jc w:val="center"/>
              <w:rPr>
                <w:rFonts w:cs="Arial"/>
                <w:b/>
                <w:szCs w:val="20"/>
              </w:rPr>
            </w:pPr>
          </w:p>
        </w:tc>
        <w:tc>
          <w:tcPr>
            <w:tcW w:w="694" w:type="dxa"/>
          </w:tcPr>
          <w:p w14:paraId="1F4403F3" w14:textId="77777777" w:rsidR="00DE2E75" w:rsidRPr="00213323" w:rsidRDefault="00DE2E75" w:rsidP="00DE2E75">
            <w:pPr>
              <w:spacing w:after="80"/>
              <w:jc w:val="center"/>
              <w:rPr>
                <w:rFonts w:cs="Arial"/>
                <w:b/>
                <w:szCs w:val="20"/>
              </w:rPr>
            </w:pPr>
          </w:p>
        </w:tc>
        <w:tc>
          <w:tcPr>
            <w:tcW w:w="639" w:type="dxa"/>
          </w:tcPr>
          <w:p w14:paraId="0F584E3B" w14:textId="77777777" w:rsidR="00DE2E75" w:rsidRPr="00213323" w:rsidRDefault="00DE2E75" w:rsidP="00DE2E75">
            <w:pPr>
              <w:spacing w:after="80"/>
              <w:jc w:val="center"/>
              <w:rPr>
                <w:rFonts w:cs="Arial"/>
                <w:b/>
                <w:szCs w:val="20"/>
              </w:rPr>
            </w:pPr>
          </w:p>
        </w:tc>
        <w:tc>
          <w:tcPr>
            <w:tcW w:w="705" w:type="dxa"/>
          </w:tcPr>
          <w:p w14:paraId="49BDF5D0" w14:textId="77777777" w:rsidR="00DE2E75" w:rsidRPr="00213323" w:rsidRDefault="00DE2E75" w:rsidP="00DE2E75">
            <w:pPr>
              <w:spacing w:after="80"/>
              <w:jc w:val="center"/>
              <w:rPr>
                <w:rFonts w:cs="Arial"/>
                <w:b/>
                <w:szCs w:val="20"/>
              </w:rPr>
            </w:pPr>
          </w:p>
        </w:tc>
      </w:tr>
      <w:tr w:rsidR="00DE2E75" w:rsidRPr="00213323" w14:paraId="74E16CCC" w14:textId="77777777" w:rsidTr="0038051A">
        <w:tc>
          <w:tcPr>
            <w:tcW w:w="2449" w:type="dxa"/>
          </w:tcPr>
          <w:p w14:paraId="748A904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02CF10BA" w14:textId="77777777" w:rsidR="00DE2E75" w:rsidRPr="00213323" w:rsidRDefault="00DE2E75" w:rsidP="00DE2E75">
            <w:pPr>
              <w:spacing w:after="80"/>
              <w:jc w:val="center"/>
              <w:rPr>
                <w:szCs w:val="20"/>
              </w:rPr>
            </w:pPr>
            <w:r w:rsidRPr="00213323">
              <w:rPr>
                <w:rFonts w:cs="Arial"/>
                <w:szCs w:val="20"/>
              </w:rPr>
              <w:t>X</w:t>
            </w:r>
          </w:p>
        </w:tc>
        <w:tc>
          <w:tcPr>
            <w:tcW w:w="761" w:type="dxa"/>
          </w:tcPr>
          <w:p w14:paraId="5CC163F2" w14:textId="77777777" w:rsidR="00DE2E75" w:rsidRPr="00213323" w:rsidRDefault="00DE2E75" w:rsidP="00DE2E75">
            <w:pPr>
              <w:spacing w:after="80"/>
              <w:jc w:val="center"/>
              <w:rPr>
                <w:szCs w:val="20"/>
              </w:rPr>
            </w:pPr>
            <w:r w:rsidRPr="00213323">
              <w:rPr>
                <w:szCs w:val="20"/>
              </w:rPr>
              <w:t>X</w:t>
            </w:r>
          </w:p>
        </w:tc>
        <w:tc>
          <w:tcPr>
            <w:tcW w:w="838" w:type="dxa"/>
          </w:tcPr>
          <w:p w14:paraId="0224137C" w14:textId="77777777" w:rsidR="00DE2E75" w:rsidRPr="00213323" w:rsidRDefault="00DE2E75" w:rsidP="00DE2E75">
            <w:pPr>
              <w:spacing w:after="80"/>
              <w:jc w:val="center"/>
              <w:rPr>
                <w:szCs w:val="20"/>
              </w:rPr>
            </w:pPr>
            <w:r w:rsidRPr="00213323">
              <w:rPr>
                <w:szCs w:val="20"/>
              </w:rPr>
              <w:t>X</w:t>
            </w:r>
          </w:p>
        </w:tc>
        <w:tc>
          <w:tcPr>
            <w:tcW w:w="550" w:type="dxa"/>
          </w:tcPr>
          <w:p w14:paraId="3D0C3AFD" w14:textId="77777777" w:rsidR="00DE2E75" w:rsidRPr="00213323" w:rsidRDefault="00DE2E75" w:rsidP="00DE2E75">
            <w:pPr>
              <w:spacing w:after="80"/>
              <w:jc w:val="center"/>
              <w:rPr>
                <w:szCs w:val="20"/>
              </w:rPr>
            </w:pPr>
            <w:r w:rsidRPr="00213323">
              <w:rPr>
                <w:szCs w:val="20"/>
              </w:rPr>
              <w:t>X</w:t>
            </w:r>
          </w:p>
        </w:tc>
        <w:tc>
          <w:tcPr>
            <w:tcW w:w="1105" w:type="dxa"/>
          </w:tcPr>
          <w:p w14:paraId="193FC592" w14:textId="77777777" w:rsidR="00DE2E75" w:rsidRPr="00213323" w:rsidRDefault="00DE2E75" w:rsidP="00DE2E75">
            <w:pPr>
              <w:spacing w:after="80"/>
              <w:jc w:val="center"/>
              <w:rPr>
                <w:szCs w:val="20"/>
              </w:rPr>
            </w:pPr>
            <w:r w:rsidRPr="00213323">
              <w:rPr>
                <w:rFonts w:cs="Arial"/>
                <w:szCs w:val="20"/>
              </w:rPr>
              <w:t>X</w:t>
            </w:r>
          </w:p>
        </w:tc>
        <w:tc>
          <w:tcPr>
            <w:tcW w:w="672" w:type="dxa"/>
          </w:tcPr>
          <w:p w14:paraId="3E8B2B5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C0B4089" w14:textId="77777777" w:rsidR="00DE2E75" w:rsidRPr="00213323" w:rsidRDefault="00DE2E75" w:rsidP="00DE2E75">
            <w:pPr>
              <w:spacing w:after="80"/>
              <w:jc w:val="center"/>
              <w:rPr>
                <w:szCs w:val="20"/>
              </w:rPr>
            </w:pPr>
          </w:p>
        </w:tc>
        <w:tc>
          <w:tcPr>
            <w:tcW w:w="694" w:type="dxa"/>
          </w:tcPr>
          <w:p w14:paraId="56B7B8FC" w14:textId="77777777" w:rsidR="00DE2E75" w:rsidRPr="00213323" w:rsidRDefault="00DE2E75" w:rsidP="00DE2E75">
            <w:pPr>
              <w:spacing w:after="80"/>
              <w:jc w:val="center"/>
              <w:rPr>
                <w:szCs w:val="20"/>
              </w:rPr>
            </w:pPr>
          </w:p>
        </w:tc>
        <w:tc>
          <w:tcPr>
            <w:tcW w:w="639" w:type="dxa"/>
          </w:tcPr>
          <w:p w14:paraId="61408711" w14:textId="77777777" w:rsidR="00DE2E75" w:rsidRPr="00213323" w:rsidRDefault="00DE2E75" w:rsidP="00DE2E75">
            <w:pPr>
              <w:spacing w:after="80"/>
              <w:jc w:val="center"/>
              <w:rPr>
                <w:szCs w:val="20"/>
              </w:rPr>
            </w:pPr>
          </w:p>
        </w:tc>
        <w:tc>
          <w:tcPr>
            <w:tcW w:w="705" w:type="dxa"/>
          </w:tcPr>
          <w:p w14:paraId="038A8A1F" w14:textId="77777777" w:rsidR="00DE2E75" w:rsidRPr="00213323" w:rsidRDefault="00DE2E75" w:rsidP="00DE2E75">
            <w:pPr>
              <w:spacing w:after="80"/>
              <w:jc w:val="center"/>
              <w:rPr>
                <w:szCs w:val="20"/>
              </w:rPr>
            </w:pPr>
          </w:p>
        </w:tc>
      </w:tr>
      <w:tr w:rsidR="00DE2E75" w:rsidRPr="00213323" w14:paraId="463A6923" w14:textId="77777777" w:rsidTr="0038051A">
        <w:tc>
          <w:tcPr>
            <w:tcW w:w="2449" w:type="dxa"/>
          </w:tcPr>
          <w:p w14:paraId="0717CE64"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3755849B" w14:textId="77777777" w:rsidR="00DE2E75" w:rsidRPr="00213323" w:rsidRDefault="00DE2E75" w:rsidP="00DE2E75">
            <w:pPr>
              <w:spacing w:after="80"/>
              <w:jc w:val="center"/>
              <w:rPr>
                <w:szCs w:val="20"/>
              </w:rPr>
            </w:pPr>
            <w:r w:rsidRPr="00213323">
              <w:rPr>
                <w:rFonts w:cs="Arial"/>
                <w:szCs w:val="20"/>
              </w:rPr>
              <w:t>X</w:t>
            </w:r>
          </w:p>
        </w:tc>
        <w:tc>
          <w:tcPr>
            <w:tcW w:w="761" w:type="dxa"/>
          </w:tcPr>
          <w:p w14:paraId="66CD0393" w14:textId="77777777" w:rsidR="00DE2E75" w:rsidRPr="00213323" w:rsidRDefault="00DE2E75" w:rsidP="00DE2E75">
            <w:pPr>
              <w:spacing w:after="80"/>
              <w:jc w:val="center"/>
              <w:rPr>
                <w:szCs w:val="20"/>
              </w:rPr>
            </w:pPr>
            <w:r w:rsidRPr="00213323">
              <w:rPr>
                <w:szCs w:val="20"/>
              </w:rPr>
              <w:t>X</w:t>
            </w:r>
          </w:p>
        </w:tc>
        <w:tc>
          <w:tcPr>
            <w:tcW w:w="838" w:type="dxa"/>
          </w:tcPr>
          <w:p w14:paraId="620F135D" w14:textId="77777777" w:rsidR="00DE2E75" w:rsidRPr="00213323" w:rsidRDefault="00DE2E75" w:rsidP="00DE2E75">
            <w:pPr>
              <w:spacing w:after="80"/>
              <w:jc w:val="center"/>
              <w:rPr>
                <w:szCs w:val="20"/>
              </w:rPr>
            </w:pPr>
            <w:r w:rsidRPr="00213323">
              <w:rPr>
                <w:szCs w:val="20"/>
              </w:rPr>
              <w:t>X</w:t>
            </w:r>
          </w:p>
        </w:tc>
        <w:tc>
          <w:tcPr>
            <w:tcW w:w="550" w:type="dxa"/>
          </w:tcPr>
          <w:p w14:paraId="7766C560" w14:textId="77777777" w:rsidR="00DE2E75" w:rsidRPr="00213323" w:rsidRDefault="00DE2E75" w:rsidP="00DE2E75">
            <w:pPr>
              <w:spacing w:after="80"/>
              <w:jc w:val="center"/>
              <w:rPr>
                <w:szCs w:val="20"/>
              </w:rPr>
            </w:pPr>
            <w:r w:rsidRPr="00213323">
              <w:rPr>
                <w:szCs w:val="20"/>
              </w:rPr>
              <w:t>X</w:t>
            </w:r>
          </w:p>
        </w:tc>
        <w:tc>
          <w:tcPr>
            <w:tcW w:w="1105" w:type="dxa"/>
          </w:tcPr>
          <w:p w14:paraId="3CAEF7F9" w14:textId="77777777" w:rsidR="00DE2E75" w:rsidRPr="00213323" w:rsidRDefault="00DE2E75" w:rsidP="00DE2E75">
            <w:pPr>
              <w:spacing w:after="80"/>
              <w:jc w:val="center"/>
              <w:rPr>
                <w:szCs w:val="20"/>
              </w:rPr>
            </w:pPr>
            <w:r w:rsidRPr="00213323">
              <w:rPr>
                <w:rFonts w:cs="Arial"/>
                <w:szCs w:val="20"/>
              </w:rPr>
              <w:t>X</w:t>
            </w:r>
          </w:p>
        </w:tc>
        <w:tc>
          <w:tcPr>
            <w:tcW w:w="672" w:type="dxa"/>
          </w:tcPr>
          <w:p w14:paraId="1F6BEE4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AA156C4" w14:textId="77777777" w:rsidR="00DE2E75" w:rsidRPr="00213323" w:rsidRDefault="00DE2E75" w:rsidP="00DE2E75">
            <w:pPr>
              <w:spacing w:after="80"/>
              <w:jc w:val="center"/>
              <w:rPr>
                <w:szCs w:val="20"/>
              </w:rPr>
            </w:pPr>
          </w:p>
        </w:tc>
        <w:tc>
          <w:tcPr>
            <w:tcW w:w="694" w:type="dxa"/>
          </w:tcPr>
          <w:p w14:paraId="6A8A546C" w14:textId="77777777" w:rsidR="00DE2E75" w:rsidRPr="00213323" w:rsidRDefault="00DE2E75" w:rsidP="00DE2E75">
            <w:pPr>
              <w:spacing w:after="80"/>
              <w:jc w:val="center"/>
              <w:rPr>
                <w:szCs w:val="20"/>
              </w:rPr>
            </w:pPr>
          </w:p>
        </w:tc>
        <w:tc>
          <w:tcPr>
            <w:tcW w:w="639" w:type="dxa"/>
          </w:tcPr>
          <w:p w14:paraId="57D5AE6A" w14:textId="77777777" w:rsidR="00DE2E75" w:rsidRPr="00213323" w:rsidRDefault="00DE2E75" w:rsidP="00DE2E75">
            <w:pPr>
              <w:spacing w:after="80"/>
              <w:jc w:val="center"/>
              <w:rPr>
                <w:szCs w:val="20"/>
              </w:rPr>
            </w:pPr>
          </w:p>
        </w:tc>
        <w:tc>
          <w:tcPr>
            <w:tcW w:w="705" w:type="dxa"/>
          </w:tcPr>
          <w:p w14:paraId="3B910A06" w14:textId="77777777" w:rsidR="00DE2E75" w:rsidRPr="00213323" w:rsidRDefault="00DE2E75" w:rsidP="00DE2E75">
            <w:pPr>
              <w:spacing w:after="80"/>
              <w:jc w:val="center"/>
              <w:rPr>
                <w:szCs w:val="20"/>
              </w:rPr>
            </w:pPr>
          </w:p>
        </w:tc>
      </w:tr>
      <w:tr w:rsidR="00DE2E75" w:rsidRPr="00213323" w14:paraId="2962DFDB" w14:textId="77777777" w:rsidTr="0038051A">
        <w:tc>
          <w:tcPr>
            <w:tcW w:w="2449" w:type="dxa"/>
          </w:tcPr>
          <w:p w14:paraId="49E03F3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3AE57F6A"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1155D0F7" w14:textId="77777777" w:rsidR="00DE2E75" w:rsidRPr="00213323" w:rsidRDefault="00DE2E75" w:rsidP="00DE2E75">
            <w:pPr>
              <w:spacing w:after="80"/>
              <w:jc w:val="center"/>
              <w:rPr>
                <w:szCs w:val="20"/>
              </w:rPr>
            </w:pPr>
            <w:r w:rsidRPr="00213323">
              <w:rPr>
                <w:szCs w:val="20"/>
              </w:rPr>
              <w:t>X</w:t>
            </w:r>
          </w:p>
        </w:tc>
        <w:tc>
          <w:tcPr>
            <w:tcW w:w="838" w:type="dxa"/>
          </w:tcPr>
          <w:p w14:paraId="243E43D6" w14:textId="77777777" w:rsidR="00DE2E75" w:rsidRPr="00213323" w:rsidRDefault="00DE2E75" w:rsidP="00DE2E75">
            <w:pPr>
              <w:spacing w:after="80"/>
              <w:jc w:val="center"/>
              <w:rPr>
                <w:szCs w:val="20"/>
              </w:rPr>
            </w:pPr>
            <w:r w:rsidRPr="00213323">
              <w:rPr>
                <w:szCs w:val="20"/>
              </w:rPr>
              <w:t>X</w:t>
            </w:r>
          </w:p>
        </w:tc>
        <w:tc>
          <w:tcPr>
            <w:tcW w:w="550" w:type="dxa"/>
          </w:tcPr>
          <w:p w14:paraId="03BD33C0" w14:textId="77777777" w:rsidR="00DE2E75" w:rsidRPr="00213323" w:rsidRDefault="00DE2E75" w:rsidP="00DE2E75">
            <w:pPr>
              <w:spacing w:after="80"/>
              <w:jc w:val="center"/>
              <w:rPr>
                <w:szCs w:val="20"/>
              </w:rPr>
            </w:pPr>
            <w:r w:rsidRPr="00213323">
              <w:rPr>
                <w:szCs w:val="20"/>
              </w:rPr>
              <w:t>X</w:t>
            </w:r>
          </w:p>
        </w:tc>
        <w:tc>
          <w:tcPr>
            <w:tcW w:w="1105" w:type="dxa"/>
          </w:tcPr>
          <w:p w14:paraId="0C76F969" w14:textId="77777777" w:rsidR="00DE2E75" w:rsidRPr="00213323" w:rsidRDefault="00DE2E75" w:rsidP="00DE2E75">
            <w:pPr>
              <w:spacing w:after="80"/>
              <w:jc w:val="center"/>
              <w:rPr>
                <w:szCs w:val="20"/>
              </w:rPr>
            </w:pPr>
            <w:r w:rsidRPr="00213323">
              <w:rPr>
                <w:rFonts w:cs="Arial"/>
                <w:szCs w:val="20"/>
              </w:rPr>
              <w:t>X</w:t>
            </w:r>
          </w:p>
        </w:tc>
        <w:tc>
          <w:tcPr>
            <w:tcW w:w="672" w:type="dxa"/>
          </w:tcPr>
          <w:p w14:paraId="4B4AEE83"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4ACE85E" w14:textId="77777777" w:rsidR="00DE2E75" w:rsidRPr="00213323" w:rsidRDefault="00DE2E75" w:rsidP="00DE2E75">
            <w:pPr>
              <w:spacing w:after="80"/>
              <w:rPr>
                <w:szCs w:val="20"/>
              </w:rPr>
            </w:pPr>
          </w:p>
        </w:tc>
        <w:tc>
          <w:tcPr>
            <w:tcW w:w="694" w:type="dxa"/>
          </w:tcPr>
          <w:p w14:paraId="485B0A48" w14:textId="77777777" w:rsidR="00DE2E75" w:rsidRPr="00213323" w:rsidRDefault="00DE2E75" w:rsidP="00DE2E75">
            <w:pPr>
              <w:spacing w:after="80"/>
              <w:rPr>
                <w:szCs w:val="20"/>
              </w:rPr>
            </w:pPr>
          </w:p>
        </w:tc>
        <w:tc>
          <w:tcPr>
            <w:tcW w:w="639" w:type="dxa"/>
          </w:tcPr>
          <w:p w14:paraId="67A64578" w14:textId="77777777" w:rsidR="00DE2E75" w:rsidRPr="00213323" w:rsidRDefault="00DE2E75" w:rsidP="00DE2E75">
            <w:pPr>
              <w:spacing w:after="80"/>
              <w:rPr>
                <w:szCs w:val="20"/>
              </w:rPr>
            </w:pPr>
          </w:p>
        </w:tc>
        <w:tc>
          <w:tcPr>
            <w:tcW w:w="705" w:type="dxa"/>
          </w:tcPr>
          <w:p w14:paraId="70C3FA36" w14:textId="77777777" w:rsidR="00DE2E75" w:rsidRPr="00213323" w:rsidRDefault="00DE2E75" w:rsidP="00DE2E75">
            <w:pPr>
              <w:spacing w:after="80"/>
              <w:rPr>
                <w:szCs w:val="20"/>
              </w:rPr>
            </w:pPr>
          </w:p>
        </w:tc>
      </w:tr>
      <w:tr w:rsidR="00DE2E75" w:rsidRPr="00213323" w14:paraId="5A1D7130" w14:textId="77777777" w:rsidTr="0038051A">
        <w:trPr>
          <w:trHeight w:val="269"/>
        </w:trPr>
        <w:tc>
          <w:tcPr>
            <w:tcW w:w="2449" w:type="dxa"/>
          </w:tcPr>
          <w:p w14:paraId="5132A04F"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1E3CE90B"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21C50584" w14:textId="77777777" w:rsidR="00DE2E75" w:rsidRPr="00213323" w:rsidRDefault="00DE2E75" w:rsidP="00DE2E75">
            <w:pPr>
              <w:spacing w:after="80"/>
              <w:jc w:val="center"/>
              <w:rPr>
                <w:szCs w:val="20"/>
              </w:rPr>
            </w:pPr>
            <w:r w:rsidRPr="00213323">
              <w:rPr>
                <w:szCs w:val="20"/>
              </w:rPr>
              <w:t>X</w:t>
            </w:r>
          </w:p>
        </w:tc>
        <w:tc>
          <w:tcPr>
            <w:tcW w:w="838" w:type="dxa"/>
          </w:tcPr>
          <w:p w14:paraId="1E716D7A" w14:textId="77777777" w:rsidR="00DE2E75" w:rsidRPr="00213323" w:rsidRDefault="00DE2E75" w:rsidP="00DE2E75">
            <w:pPr>
              <w:spacing w:after="80"/>
              <w:jc w:val="center"/>
              <w:rPr>
                <w:szCs w:val="20"/>
              </w:rPr>
            </w:pPr>
            <w:r w:rsidRPr="00213323">
              <w:rPr>
                <w:szCs w:val="20"/>
              </w:rPr>
              <w:t>X</w:t>
            </w:r>
          </w:p>
        </w:tc>
        <w:tc>
          <w:tcPr>
            <w:tcW w:w="550" w:type="dxa"/>
          </w:tcPr>
          <w:p w14:paraId="0081909B" w14:textId="77777777" w:rsidR="00DE2E75" w:rsidRPr="00213323" w:rsidRDefault="00DE2E75" w:rsidP="00DE2E75">
            <w:pPr>
              <w:spacing w:after="80"/>
              <w:jc w:val="center"/>
              <w:rPr>
                <w:szCs w:val="20"/>
              </w:rPr>
            </w:pPr>
            <w:r w:rsidRPr="00213323">
              <w:rPr>
                <w:szCs w:val="20"/>
              </w:rPr>
              <w:t>X</w:t>
            </w:r>
          </w:p>
        </w:tc>
        <w:tc>
          <w:tcPr>
            <w:tcW w:w="1105" w:type="dxa"/>
          </w:tcPr>
          <w:p w14:paraId="05952F07" w14:textId="77777777" w:rsidR="00DE2E75" w:rsidRPr="00213323" w:rsidRDefault="00DE2E75" w:rsidP="00DE2E75">
            <w:pPr>
              <w:spacing w:after="80"/>
              <w:jc w:val="center"/>
              <w:rPr>
                <w:szCs w:val="20"/>
              </w:rPr>
            </w:pPr>
            <w:r w:rsidRPr="00213323">
              <w:rPr>
                <w:rFonts w:cs="Arial"/>
                <w:szCs w:val="20"/>
              </w:rPr>
              <w:t>X</w:t>
            </w:r>
          </w:p>
        </w:tc>
        <w:tc>
          <w:tcPr>
            <w:tcW w:w="672" w:type="dxa"/>
          </w:tcPr>
          <w:p w14:paraId="4739D32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703BB" w14:textId="77777777" w:rsidR="00DE2E75" w:rsidRPr="00213323" w:rsidRDefault="00DE2E75" w:rsidP="00DE2E75">
            <w:pPr>
              <w:spacing w:after="80"/>
              <w:jc w:val="center"/>
              <w:rPr>
                <w:szCs w:val="20"/>
              </w:rPr>
            </w:pPr>
          </w:p>
        </w:tc>
        <w:tc>
          <w:tcPr>
            <w:tcW w:w="694" w:type="dxa"/>
          </w:tcPr>
          <w:p w14:paraId="5B06CEC2" w14:textId="77777777" w:rsidR="00DE2E75" w:rsidRPr="00213323" w:rsidRDefault="00DE2E75" w:rsidP="00DE2E75">
            <w:pPr>
              <w:spacing w:after="80"/>
              <w:jc w:val="center"/>
              <w:rPr>
                <w:szCs w:val="20"/>
              </w:rPr>
            </w:pPr>
          </w:p>
        </w:tc>
        <w:tc>
          <w:tcPr>
            <w:tcW w:w="639" w:type="dxa"/>
          </w:tcPr>
          <w:p w14:paraId="2F36E0AA" w14:textId="77777777" w:rsidR="00DE2E75" w:rsidRPr="00213323" w:rsidRDefault="00DE2E75" w:rsidP="00DE2E75">
            <w:pPr>
              <w:spacing w:after="80"/>
              <w:jc w:val="center"/>
              <w:rPr>
                <w:szCs w:val="20"/>
              </w:rPr>
            </w:pPr>
          </w:p>
        </w:tc>
        <w:tc>
          <w:tcPr>
            <w:tcW w:w="705" w:type="dxa"/>
          </w:tcPr>
          <w:p w14:paraId="67559AB8" w14:textId="77777777" w:rsidR="00DE2E75" w:rsidRPr="00213323" w:rsidRDefault="00DE2E75" w:rsidP="00DE2E75">
            <w:pPr>
              <w:spacing w:after="80"/>
              <w:jc w:val="center"/>
              <w:rPr>
                <w:szCs w:val="20"/>
              </w:rPr>
            </w:pPr>
          </w:p>
        </w:tc>
      </w:tr>
      <w:tr w:rsidR="00DE2E75" w:rsidRPr="00213323" w14:paraId="56A89E55" w14:textId="77777777" w:rsidTr="0038051A">
        <w:tc>
          <w:tcPr>
            <w:tcW w:w="2449" w:type="dxa"/>
          </w:tcPr>
          <w:p w14:paraId="368C314E" w14:textId="77777777" w:rsidR="00DE2E75" w:rsidRPr="00213323" w:rsidRDefault="00DE2E75" w:rsidP="00DE2E75">
            <w:pPr>
              <w:spacing w:after="80"/>
              <w:rPr>
                <w:sz w:val="20"/>
                <w:szCs w:val="20"/>
              </w:rPr>
            </w:pPr>
            <w:r w:rsidRPr="00213323">
              <w:rPr>
                <w:sz w:val="20"/>
                <w:szCs w:val="20"/>
              </w:rPr>
              <w:t>Tx_Jitter</w:t>
            </w:r>
          </w:p>
        </w:tc>
        <w:tc>
          <w:tcPr>
            <w:tcW w:w="716" w:type="dxa"/>
          </w:tcPr>
          <w:p w14:paraId="3B4C4245" w14:textId="77777777" w:rsidR="00DE2E75" w:rsidRPr="00213323" w:rsidRDefault="00DE2E75" w:rsidP="00DE2E75">
            <w:pPr>
              <w:spacing w:after="80"/>
              <w:jc w:val="center"/>
              <w:rPr>
                <w:rFonts w:cs="Arial"/>
                <w:b/>
                <w:szCs w:val="20"/>
              </w:rPr>
            </w:pPr>
          </w:p>
        </w:tc>
        <w:tc>
          <w:tcPr>
            <w:tcW w:w="761" w:type="dxa"/>
          </w:tcPr>
          <w:p w14:paraId="77972F19" w14:textId="77777777" w:rsidR="00DE2E75" w:rsidRPr="00213323" w:rsidRDefault="00DE2E75" w:rsidP="00DE2E75">
            <w:pPr>
              <w:spacing w:after="80"/>
              <w:jc w:val="center"/>
              <w:rPr>
                <w:szCs w:val="20"/>
              </w:rPr>
            </w:pPr>
          </w:p>
        </w:tc>
        <w:tc>
          <w:tcPr>
            <w:tcW w:w="838" w:type="dxa"/>
          </w:tcPr>
          <w:p w14:paraId="7DF6D0B5" w14:textId="77777777" w:rsidR="00DE2E75" w:rsidRPr="00213323" w:rsidRDefault="00DE2E75" w:rsidP="00DE2E75">
            <w:pPr>
              <w:spacing w:after="80"/>
              <w:jc w:val="center"/>
              <w:rPr>
                <w:szCs w:val="20"/>
              </w:rPr>
            </w:pPr>
          </w:p>
        </w:tc>
        <w:tc>
          <w:tcPr>
            <w:tcW w:w="550" w:type="dxa"/>
          </w:tcPr>
          <w:p w14:paraId="00B1AF10" w14:textId="77777777" w:rsidR="00DE2E75" w:rsidRPr="00213323" w:rsidRDefault="00DE2E75" w:rsidP="00DE2E75">
            <w:pPr>
              <w:spacing w:after="80"/>
              <w:jc w:val="center"/>
              <w:rPr>
                <w:szCs w:val="20"/>
              </w:rPr>
            </w:pPr>
          </w:p>
        </w:tc>
        <w:tc>
          <w:tcPr>
            <w:tcW w:w="1105" w:type="dxa"/>
          </w:tcPr>
          <w:p w14:paraId="3B959D4E" w14:textId="77777777" w:rsidR="00DE2E75" w:rsidRPr="00213323" w:rsidRDefault="00DE2E75" w:rsidP="00DE2E75">
            <w:pPr>
              <w:spacing w:after="80"/>
              <w:jc w:val="center"/>
              <w:rPr>
                <w:szCs w:val="20"/>
              </w:rPr>
            </w:pPr>
          </w:p>
        </w:tc>
        <w:tc>
          <w:tcPr>
            <w:tcW w:w="672" w:type="dxa"/>
          </w:tcPr>
          <w:p w14:paraId="75C07E6B" w14:textId="77777777" w:rsidR="00DE2E75" w:rsidRPr="00213323" w:rsidRDefault="00DE2E75" w:rsidP="00DE2E75">
            <w:pPr>
              <w:spacing w:after="80"/>
              <w:jc w:val="center"/>
              <w:rPr>
                <w:szCs w:val="20"/>
              </w:rPr>
            </w:pPr>
          </w:p>
        </w:tc>
        <w:tc>
          <w:tcPr>
            <w:tcW w:w="1006" w:type="dxa"/>
          </w:tcPr>
          <w:p w14:paraId="74BEC64E"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55CA8CDB"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568A8466"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1B062AE7"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2D4E5837" w14:textId="77777777" w:rsidTr="0038051A">
        <w:tc>
          <w:tcPr>
            <w:tcW w:w="2449" w:type="dxa"/>
          </w:tcPr>
          <w:p w14:paraId="1DCF087C"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2A853C37"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5463C22D" w14:textId="77777777" w:rsidR="00DE2E75" w:rsidRPr="00213323" w:rsidRDefault="00DE2E75" w:rsidP="00DE2E75">
            <w:pPr>
              <w:spacing w:after="80"/>
              <w:jc w:val="center"/>
              <w:rPr>
                <w:szCs w:val="20"/>
              </w:rPr>
            </w:pPr>
            <w:r w:rsidRPr="00213323">
              <w:rPr>
                <w:szCs w:val="20"/>
              </w:rPr>
              <w:t>X</w:t>
            </w:r>
          </w:p>
        </w:tc>
        <w:tc>
          <w:tcPr>
            <w:tcW w:w="838" w:type="dxa"/>
          </w:tcPr>
          <w:p w14:paraId="121D1B08" w14:textId="77777777" w:rsidR="00DE2E75" w:rsidRPr="00213323" w:rsidRDefault="00DE2E75" w:rsidP="00DE2E75">
            <w:pPr>
              <w:spacing w:after="80"/>
              <w:jc w:val="center"/>
              <w:rPr>
                <w:szCs w:val="20"/>
              </w:rPr>
            </w:pPr>
            <w:r w:rsidRPr="00213323">
              <w:rPr>
                <w:szCs w:val="20"/>
              </w:rPr>
              <w:t>X</w:t>
            </w:r>
          </w:p>
        </w:tc>
        <w:tc>
          <w:tcPr>
            <w:tcW w:w="550" w:type="dxa"/>
          </w:tcPr>
          <w:p w14:paraId="01A2BDDA" w14:textId="77777777" w:rsidR="00DE2E75" w:rsidRPr="00213323" w:rsidRDefault="00DE2E75" w:rsidP="00DE2E75">
            <w:pPr>
              <w:spacing w:after="80"/>
              <w:jc w:val="center"/>
              <w:rPr>
                <w:szCs w:val="20"/>
              </w:rPr>
            </w:pPr>
            <w:r w:rsidRPr="00213323">
              <w:rPr>
                <w:szCs w:val="20"/>
              </w:rPr>
              <w:t>X</w:t>
            </w:r>
          </w:p>
        </w:tc>
        <w:tc>
          <w:tcPr>
            <w:tcW w:w="1105" w:type="dxa"/>
          </w:tcPr>
          <w:p w14:paraId="5B5A13A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9B10E78"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884C8E5" w14:textId="77777777" w:rsidR="00DE2E75" w:rsidRPr="00213323" w:rsidRDefault="00DE2E75" w:rsidP="00DE2E75">
            <w:pPr>
              <w:spacing w:after="80"/>
              <w:jc w:val="center"/>
              <w:rPr>
                <w:szCs w:val="20"/>
              </w:rPr>
            </w:pPr>
          </w:p>
        </w:tc>
        <w:tc>
          <w:tcPr>
            <w:tcW w:w="694" w:type="dxa"/>
          </w:tcPr>
          <w:p w14:paraId="691BAE9D" w14:textId="77777777" w:rsidR="00DE2E75" w:rsidRPr="00213323" w:rsidRDefault="00DE2E75" w:rsidP="00DE2E75">
            <w:pPr>
              <w:spacing w:after="80"/>
              <w:jc w:val="center"/>
              <w:rPr>
                <w:szCs w:val="20"/>
              </w:rPr>
            </w:pPr>
          </w:p>
        </w:tc>
        <w:tc>
          <w:tcPr>
            <w:tcW w:w="639" w:type="dxa"/>
          </w:tcPr>
          <w:p w14:paraId="6606AA6E" w14:textId="77777777" w:rsidR="00DE2E75" w:rsidRPr="00213323" w:rsidRDefault="00DE2E75" w:rsidP="00DE2E75">
            <w:pPr>
              <w:spacing w:after="80"/>
              <w:jc w:val="center"/>
              <w:rPr>
                <w:szCs w:val="20"/>
              </w:rPr>
            </w:pPr>
          </w:p>
        </w:tc>
        <w:tc>
          <w:tcPr>
            <w:tcW w:w="705" w:type="dxa"/>
          </w:tcPr>
          <w:p w14:paraId="28C51F4B" w14:textId="77777777" w:rsidR="00DE2E75" w:rsidRPr="00213323" w:rsidRDefault="00DE2E75" w:rsidP="00DE2E75">
            <w:pPr>
              <w:spacing w:after="80"/>
              <w:jc w:val="center"/>
              <w:rPr>
                <w:szCs w:val="20"/>
              </w:rPr>
            </w:pPr>
          </w:p>
        </w:tc>
      </w:tr>
      <w:tr w:rsidR="00DE2E75" w:rsidRPr="00213323" w14:paraId="289B16A5" w14:textId="77777777" w:rsidTr="0038051A">
        <w:tc>
          <w:tcPr>
            <w:tcW w:w="2449" w:type="dxa"/>
          </w:tcPr>
          <w:p w14:paraId="319AF2E6"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0652EE2"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4C458F5" w14:textId="77777777" w:rsidR="00DE2E75" w:rsidRPr="00213323" w:rsidRDefault="00DE2E75" w:rsidP="00DE2E75">
            <w:pPr>
              <w:spacing w:after="80"/>
              <w:jc w:val="center"/>
              <w:rPr>
                <w:szCs w:val="20"/>
              </w:rPr>
            </w:pPr>
            <w:r w:rsidRPr="00213323">
              <w:rPr>
                <w:szCs w:val="20"/>
              </w:rPr>
              <w:t>X</w:t>
            </w:r>
          </w:p>
        </w:tc>
        <w:tc>
          <w:tcPr>
            <w:tcW w:w="838" w:type="dxa"/>
          </w:tcPr>
          <w:p w14:paraId="5B95AC6F" w14:textId="77777777" w:rsidR="00DE2E75" w:rsidRPr="00213323" w:rsidRDefault="00DE2E75" w:rsidP="00DE2E75">
            <w:pPr>
              <w:spacing w:after="80"/>
              <w:jc w:val="center"/>
              <w:rPr>
                <w:szCs w:val="20"/>
              </w:rPr>
            </w:pPr>
            <w:r w:rsidRPr="00213323">
              <w:rPr>
                <w:szCs w:val="20"/>
              </w:rPr>
              <w:t>X</w:t>
            </w:r>
          </w:p>
        </w:tc>
        <w:tc>
          <w:tcPr>
            <w:tcW w:w="550" w:type="dxa"/>
          </w:tcPr>
          <w:p w14:paraId="1804FAB7" w14:textId="77777777" w:rsidR="00DE2E75" w:rsidRPr="00213323" w:rsidRDefault="00DE2E75" w:rsidP="00DE2E75">
            <w:pPr>
              <w:spacing w:after="80"/>
              <w:jc w:val="center"/>
              <w:rPr>
                <w:szCs w:val="20"/>
              </w:rPr>
            </w:pPr>
            <w:r w:rsidRPr="00213323">
              <w:rPr>
                <w:szCs w:val="20"/>
              </w:rPr>
              <w:t>X</w:t>
            </w:r>
          </w:p>
        </w:tc>
        <w:tc>
          <w:tcPr>
            <w:tcW w:w="1105" w:type="dxa"/>
          </w:tcPr>
          <w:p w14:paraId="1212F089" w14:textId="77777777" w:rsidR="00DE2E75" w:rsidRPr="00213323" w:rsidRDefault="00DE2E75" w:rsidP="00DE2E75">
            <w:pPr>
              <w:spacing w:after="80"/>
              <w:jc w:val="center"/>
              <w:rPr>
                <w:szCs w:val="20"/>
              </w:rPr>
            </w:pPr>
            <w:r w:rsidRPr="00213323">
              <w:rPr>
                <w:rFonts w:cs="Arial"/>
                <w:szCs w:val="20"/>
              </w:rPr>
              <w:t>X</w:t>
            </w:r>
          </w:p>
        </w:tc>
        <w:tc>
          <w:tcPr>
            <w:tcW w:w="672" w:type="dxa"/>
          </w:tcPr>
          <w:p w14:paraId="7BA2782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E78B51" w14:textId="77777777" w:rsidR="00DE2E75" w:rsidRPr="00213323" w:rsidRDefault="00DE2E75" w:rsidP="00DE2E75">
            <w:pPr>
              <w:spacing w:after="80"/>
              <w:jc w:val="center"/>
              <w:rPr>
                <w:szCs w:val="20"/>
              </w:rPr>
            </w:pPr>
          </w:p>
        </w:tc>
        <w:tc>
          <w:tcPr>
            <w:tcW w:w="694" w:type="dxa"/>
          </w:tcPr>
          <w:p w14:paraId="27D869AF" w14:textId="77777777" w:rsidR="00DE2E75" w:rsidRPr="00213323" w:rsidRDefault="00DE2E75" w:rsidP="00DE2E75">
            <w:pPr>
              <w:spacing w:after="80"/>
              <w:jc w:val="center"/>
              <w:rPr>
                <w:szCs w:val="20"/>
              </w:rPr>
            </w:pPr>
          </w:p>
        </w:tc>
        <w:tc>
          <w:tcPr>
            <w:tcW w:w="639" w:type="dxa"/>
          </w:tcPr>
          <w:p w14:paraId="345B2E73" w14:textId="77777777" w:rsidR="00DE2E75" w:rsidRPr="00213323" w:rsidRDefault="00DE2E75" w:rsidP="00DE2E75">
            <w:pPr>
              <w:spacing w:after="80"/>
              <w:jc w:val="center"/>
              <w:rPr>
                <w:szCs w:val="20"/>
              </w:rPr>
            </w:pPr>
          </w:p>
        </w:tc>
        <w:tc>
          <w:tcPr>
            <w:tcW w:w="705" w:type="dxa"/>
          </w:tcPr>
          <w:p w14:paraId="2911BD62" w14:textId="77777777" w:rsidR="00DE2E75" w:rsidRPr="00213323" w:rsidRDefault="00DE2E75" w:rsidP="00DE2E75">
            <w:pPr>
              <w:spacing w:after="80"/>
              <w:jc w:val="center"/>
              <w:rPr>
                <w:szCs w:val="20"/>
              </w:rPr>
            </w:pPr>
          </w:p>
        </w:tc>
      </w:tr>
      <w:tr w:rsidR="00DE2E75" w:rsidRPr="00213323" w14:paraId="204EED5A" w14:textId="77777777" w:rsidTr="0038051A">
        <w:tc>
          <w:tcPr>
            <w:tcW w:w="2449" w:type="dxa"/>
          </w:tcPr>
          <w:p w14:paraId="60C07AB3" w14:textId="77777777"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14:paraId="53301F2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8284494" w14:textId="77777777" w:rsidR="00DE2E75" w:rsidRPr="00213323" w:rsidRDefault="00DE2E75" w:rsidP="00DE2E75">
            <w:pPr>
              <w:spacing w:after="80"/>
              <w:jc w:val="center"/>
              <w:rPr>
                <w:szCs w:val="20"/>
              </w:rPr>
            </w:pPr>
            <w:r w:rsidRPr="00213323">
              <w:rPr>
                <w:szCs w:val="20"/>
              </w:rPr>
              <w:t>X</w:t>
            </w:r>
          </w:p>
        </w:tc>
        <w:tc>
          <w:tcPr>
            <w:tcW w:w="838" w:type="dxa"/>
          </w:tcPr>
          <w:p w14:paraId="3BDBD60E" w14:textId="77777777" w:rsidR="00DE2E75" w:rsidRPr="00213323" w:rsidRDefault="00DE2E75" w:rsidP="00DE2E75">
            <w:pPr>
              <w:spacing w:after="80"/>
              <w:jc w:val="center"/>
              <w:rPr>
                <w:szCs w:val="20"/>
              </w:rPr>
            </w:pPr>
            <w:r w:rsidRPr="00213323">
              <w:rPr>
                <w:szCs w:val="20"/>
              </w:rPr>
              <w:t>X</w:t>
            </w:r>
          </w:p>
        </w:tc>
        <w:tc>
          <w:tcPr>
            <w:tcW w:w="550" w:type="dxa"/>
          </w:tcPr>
          <w:p w14:paraId="7BAFAD53" w14:textId="77777777" w:rsidR="00DE2E75" w:rsidRPr="00213323" w:rsidRDefault="00DE2E75" w:rsidP="00DE2E75">
            <w:pPr>
              <w:spacing w:after="80"/>
              <w:jc w:val="center"/>
              <w:rPr>
                <w:szCs w:val="20"/>
              </w:rPr>
            </w:pPr>
            <w:r w:rsidRPr="00213323">
              <w:rPr>
                <w:szCs w:val="20"/>
              </w:rPr>
              <w:t>X</w:t>
            </w:r>
          </w:p>
        </w:tc>
        <w:tc>
          <w:tcPr>
            <w:tcW w:w="1105" w:type="dxa"/>
          </w:tcPr>
          <w:p w14:paraId="1D994BFB" w14:textId="77777777" w:rsidR="00DE2E75" w:rsidRPr="00213323" w:rsidRDefault="00DE2E75" w:rsidP="00DE2E75">
            <w:pPr>
              <w:spacing w:after="80"/>
              <w:jc w:val="center"/>
              <w:rPr>
                <w:szCs w:val="20"/>
              </w:rPr>
            </w:pPr>
            <w:r w:rsidRPr="00213323">
              <w:rPr>
                <w:rFonts w:cs="Arial"/>
                <w:szCs w:val="20"/>
              </w:rPr>
              <w:t>X</w:t>
            </w:r>
          </w:p>
        </w:tc>
        <w:tc>
          <w:tcPr>
            <w:tcW w:w="672" w:type="dxa"/>
          </w:tcPr>
          <w:p w14:paraId="1D04955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3E28E3D" w14:textId="77777777" w:rsidR="00DE2E75" w:rsidRPr="00213323" w:rsidRDefault="00DE2E75" w:rsidP="00DE2E75">
            <w:pPr>
              <w:spacing w:after="80"/>
              <w:rPr>
                <w:szCs w:val="20"/>
              </w:rPr>
            </w:pPr>
          </w:p>
        </w:tc>
        <w:tc>
          <w:tcPr>
            <w:tcW w:w="694" w:type="dxa"/>
          </w:tcPr>
          <w:p w14:paraId="35778D42" w14:textId="77777777" w:rsidR="00DE2E75" w:rsidRPr="00213323" w:rsidRDefault="00DE2E75" w:rsidP="00DE2E75">
            <w:pPr>
              <w:spacing w:after="80"/>
              <w:rPr>
                <w:szCs w:val="20"/>
              </w:rPr>
            </w:pPr>
          </w:p>
        </w:tc>
        <w:tc>
          <w:tcPr>
            <w:tcW w:w="639" w:type="dxa"/>
          </w:tcPr>
          <w:p w14:paraId="4672E150" w14:textId="77777777" w:rsidR="00DE2E75" w:rsidRPr="00213323" w:rsidRDefault="00DE2E75" w:rsidP="00DE2E75">
            <w:pPr>
              <w:spacing w:after="80"/>
              <w:rPr>
                <w:szCs w:val="20"/>
              </w:rPr>
            </w:pPr>
          </w:p>
        </w:tc>
        <w:tc>
          <w:tcPr>
            <w:tcW w:w="705" w:type="dxa"/>
          </w:tcPr>
          <w:p w14:paraId="403A86B7" w14:textId="77777777" w:rsidR="00DE2E75" w:rsidRPr="00213323" w:rsidRDefault="00DE2E75" w:rsidP="00DE2E75">
            <w:pPr>
              <w:spacing w:after="80"/>
              <w:rPr>
                <w:szCs w:val="20"/>
              </w:rPr>
            </w:pPr>
          </w:p>
        </w:tc>
      </w:tr>
    </w:tbl>
    <w:p w14:paraId="0EF46B7E" w14:textId="77777777" w:rsidR="00AF3F30" w:rsidRPr="00213323" w:rsidRDefault="00AF3F30" w:rsidP="00735AE5">
      <w:pPr>
        <w:pStyle w:val="Exampletext"/>
        <w:spacing w:after="80"/>
        <w:rPr>
          <w:rFonts w:ascii="Times New Roman" w:hAnsi="Times New Roman" w:cs="Times New Roman"/>
          <w:sz w:val="24"/>
          <w:szCs w:val="24"/>
        </w:rPr>
      </w:pPr>
    </w:p>
    <w:p w14:paraId="51CC736D"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B74EE59" w14:textId="77777777" w:rsidR="00B347DE" w:rsidRDefault="00B347DE">
      <w:r>
        <w:br w:type="page"/>
      </w:r>
    </w:p>
    <w:p w14:paraId="3FE88654" w14:textId="77777777" w:rsidR="00D37CB1" w:rsidRPr="00213323" w:rsidRDefault="00D37CB1">
      <w:pPr>
        <w:pStyle w:val="Heading2"/>
      </w:pPr>
      <w:bookmarkStart w:id="18720" w:name="_Toc424887551"/>
      <w:bookmarkStart w:id="18721" w:name="_Toc425451600"/>
      <w:bookmarkStart w:id="18722" w:name="_Toc425500179"/>
      <w:bookmarkStart w:id="18723" w:name="_Toc425501372"/>
      <w:bookmarkStart w:id="18724" w:name="_Toc425754144"/>
      <w:bookmarkStart w:id="18725" w:name="_Toc426451854"/>
      <w:bookmarkStart w:id="18726" w:name="_Toc427499996"/>
      <w:bookmarkStart w:id="18727" w:name="_Ref528334769"/>
      <w:bookmarkStart w:id="18728" w:name="_Toc529784157"/>
      <w:bookmarkEnd w:id="18720"/>
      <w:bookmarkEnd w:id="18721"/>
      <w:bookmarkEnd w:id="18722"/>
      <w:bookmarkEnd w:id="18723"/>
      <w:bookmarkEnd w:id="18724"/>
      <w:bookmarkEnd w:id="18725"/>
      <w:bookmarkEnd w:id="18726"/>
      <w:r>
        <w:lastRenderedPageBreak/>
        <w:t>M</w:t>
      </w:r>
      <w:r w:rsidR="00902728">
        <w:t>odulation</w:t>
      </w:r>
      <w:r w:rsidRPr="00213323">
        <w:t xml:space="preserve"> Reserved Parameters</w:t>
      </w:r>
      <w:bookmarkEnd w:id="18727"/>
      <w:bookmarkEnd w:id="18728"/>
    </w:p>
    <w:p w14:paraId="56760E9E"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872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1BB5E4" w14:textId="77777777" w:rsidR="00AA3E99" w:rsidRDefault="00AA3E99" w:rsidP="00735AE5">
      <w:pPr>
        <w:pStyle w:val="Exampletext"/>
        <w:spacing w:after="80"/>
        <w:rPr>
          <w:rFonts w:ascii="Times New Roman" w:hAnsi="Times New Roman" w:cs="Times New Roman"/>
          <w:sz w:val="24"/>
          <w:szCs w:val="24"/>
        </w:rPr>
      </w:pPr>
    </w:p>
    <w:p w14:paraId="641DB448"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629A20CB"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DE90880" w14:textId="77777777" w:rsidR="00D409EC" w:rsidRPr="00210A28" w:rsidRDefault="00D409EC" w:rsidP="00D409EC">
      <w:pPr>
        <w:pStyle w:val="KeywordDescriptions"/>
        <w:rPr>
          <w:rStyle w:val="KeywordNameTOCChar"/>
        </w:rPr>
      </w:pPr>
      <w:r w:rsidRPr="009F1DA8">
        <w:rPr>
          <w:i/>
        </w:rPr>
        <w:t>Direction:</w:t>
      </w:r>
      <w:r>
        <w:rPr>
          <w:i/>
        </w:rPr>
        <w:tab/>
      </w:r>
      <w:r>
        <w:t>Rx, Tx</w:t>
      </w:r>
    </w:p>
    <w:p w14:paraId="7FF800E5" w14:textId="77777777" w:rsidR="00AA3E99" w:rsidRPr="00777CD9" w:rsidRDefault="00AA3E99" w:rsidP="00AA3E99">
      <w:pPr>
        <w:pStyle w:val="KeywordDescriptions"/>
        <w:rPr>
          <w:b/>
        </w:rPr>
      </w:pPr>
      <w:r w:rsidRPr="00777CD9">
        <w:rPr>
          <w:i/>
        </w:rPr>
        <w:t>Descriptors</w:t>
      </w:r>
      <w:r w:rsidRPr="00777CD9">
        <w:t>:</w:t>
      </w:r>
    </w:p>
    <w:p w14:paraId="68474EB2"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12A2E619"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0E6201F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60F2DD2A"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601B6C12" w14:textId="77777777" w:rsidR="00AA3E99" w:rsidRPr="00777CD9" w:rsidRDefault="00AA3E99">
      <w:pPr>
        <w:pStyle w:val="ListContinue"/>
        <w:spacing w:after="80"/>
        <w:rPr>
          <w:b/>
          <w:i/>
        </w:rPr>
      </w:pPr>
      <w:r w:rsidRPr="00777CD9">
        <w:t>Description:</w:t>
      </w:r>
      <w:r w:rsidRPr="00777CD9">
        <w:rPr>
          <w:i/>
        </w:rPr>
        <w:tab/>
      </w:r>
      <w:r w:rsidRPr="00777CD9">
        <w:t>&lt;string&gt;</w:t>
      </w:r>
    </w:p>
    <w:p w14:paraId="170DEA40"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0BE0487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3648749D"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14AE8926" w14:textId="77777777" w:rsidR="00AA3E99" w:rsidRDefault="00AA3E99" w:rsidP="00AA3E99">
      <w:pPr>
        <w:autoSpaceDE w:val="0"/>
        <w:autoSpaceDN w:val="0"/>
        <w:adjustRightInd w:val="0"/>
      </w:pPr>
    </w:p>
    <w:p w14:paraId="06D02FAE"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7BC1D483"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5602AF88" w14:textId="77777777" w:rsidR="00AA3E99" w:rsidRDefault="00AA3E99" w:rsidP="00AA3E99">
      <w:pPr>
        <w:autoSpaceDE w:val="0"/>
        <w:autoSpaceDN w:val="0"/>
        <w:adjustRightInd w:val="0"/>
        <w:ind w:left="360"/>
      </w:pPr>
    </w:p>
    <w:p w14:paraId="4014DDAE" w14:textId="77777777" w:rsidR="00AA3E99" w:rsidRDefault="00AA3E99" w:rsidP="00AA3E99">
      <w:pPr>
        <w:autoSpaceDE w:val="0"/>
        <w:autoSpaceDN w:val="0"/>
        <w:adjustRightInd w:val="0"/>
      </w:pPr>
    </w:p>
    <w:p w14:paraId="7B893DEA"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5B1934D0" w14:textId="77777777" w:rsidR="00AA3E99" w:rsidRPr="00777CD9" w:rsidRDefault="00AA3E99" w:rsidP="00AA3E99">
      <w:pPr>
        <w:pStyle w:val="KeywordDescriptions"/>
      </w:pPr>
      <w:r w:rsidRPr="00777CD9">
        <w:rPr>
          <w:i/>
        </w:rPr>
        <w:t>Example</w:t>
      </w:r>
      <w:r>
        <w:rPr>
          <w:i/>
        </w:rPr>
        <w:t>s</w:t>
      </w:r>
      <w:r w:rsidRPr="00777CD9">
        <w:rPr>
          <w:i/>
        </w:rPr>
        <w:t>:</w:t>
      </w:r>
    </w:p>
    <w:p w14:paraId="710C04A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751C370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6776A18"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E2E0C3C"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983AC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7612D999"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C32BA7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128590C" w14:textId="77777777" w:rsidR="00AA3E99" w:rsidRPr="00777CD9" w:rsidRDefault="00AA3E99" w:rsidP="00AA3E99">
      <w:pPr>
        <w:autoSpaceDE w:val="0"/>
        <w:autoSpaceDN w:val="0"/>
        <w:adjustRightInd w:val="0"/>
        <w:rPr>
          <w:lang w:eastAsia="en-US"/>
        </w:rPr>
      </w:pPr>
    </w:p>
    <w:p w14:paraId="13ECF7D4" w14:textId="77777777" w:rsidR="00AA3E99" w:rsidRPr="00777CD9" w:rsidRDefault="00AA3E99" w:rsidP="00AA3E99">
      <w:pPr>
        <w:pStyle w:val="HTMLPreformatted"/>
        <w:rPr>
          <w:rFonts w:ascii="Times New Roman" w:hAnsi="Times New Roman" w:cs="Times New Roman"/>
          <w:sz w:val="24"/>
          <w:szCs w:val="24"/>
        </w:rPr>
      </w:pPr>
    </w:p>
    <w:p w14:paraId="04EC4B06" w14:textId="77777777" w:rsidR="00AA3E99" w:rsidRPr="006D3F29" w:rsidRDefault="00AA3E99" w:rsidP="009D1AD9">
      <w:pPr>
        <w:spacing w:after="80"/>
        <w:rPr>
          <w:i/>
        </w:rPr>
      </w:pPr>
      <w:r w:rsidRPr="00777CD9">
        <w:rPr>
          <w:i/>
        </w:rPr>
        <w:t>Parameter:</w:t>
      </w:r>
      <w:r w:rsidRPr="00777CD9">
        <w:tab/>
      </w:r>
      <w:r w:rsidRPr="00777CD9">
        <w:rPr>
          <w:b/>
        </w:rPr>
        <w:t>PAM4_Mapping</w:t>
      </w:r>
    </w:p>
    <w:p w14:paraId="7806D1D5"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ACE279" w14:textId="77777777" w:rsidR="00D409EC" w:rsidRPr="00210A28" w:rsidRDefault="00D409EC" w:rsidP="00D409EC">
      <w:pPr>
        <w:pStyle w:val="KeywordDescriptions"/>
        <w:rPr>
          <w:rStyle w:val="KeywordNameTOCChar"/>
        </w:rPr>
      </w:pPr>
      <w:r w:rsidRPr="009F1DA8">
        <w:rPr>
          <w:i/>
        </w:rPr>
        <w:t>Direction:</w:t>
      </w:r>
      <w:r>
        <w:rPr>
          <w:i/>
        </w:rPr>
        <w:tab/>
      </w:r>
      <w:r>
        <w:t>Rx, Tx</w:t>
      </w:r>
    </w:p>
    <w:p w14:paraId="5B790CCE" w14:textId="77777777" w:rsidR="00AA3E99" w:rsidRPr="00777CD9" w:rsidRDefault="00AA3E99" w:rsidP="00AA3E99">
      <w:pPr>
        <w:pStyle w:val="KeywordDescriptions"/>
        <w:rPr>
          <w:b/>
        </w:rPr>
      </w:pPr>
      <w:r w:rsidRPr="00777CD9">
        <w:rPr>
          <w:i/>
        </w:rPr>
        <w:t>Descriptors</w:t>
      </w:r>
      <w:r w:rsidRPr="00777CD9">
        <w:t>:</w:t>
      </w:r>
    </w:p>
    <w:p w14:paraId="4DED144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1B30A32B"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33F07041"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A0F39F8"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252F9618" w14:textId="77777777" w:rsidR="00AA3E99" w:rsidRPr="00777CD9" w:rsidRDefault="00AA3E99">
      <w:pPr>
        <w:pStyle w:val="ListContinue"/>
        <w:spacing w:after="80"/>
        <w:rPr>
          <w:b/>
          <w:i/>
        </w:rPr>
      </w:pPr>
      <w:r w:rsidRPr="00777CD9">
        <w:t>Description:</w:t>
      </w:r>
      <w:r w:rsidRPr="00777CD9">
        <w:rPr>
          <w:i/>
        </w:rPr>
        <w:tab/>
      </w:r>
      <w:r w:rsidRPr="00777CD9">
        <w:t>&lt;string&gt;</w:t>
      </w:r>
    </w:p>
    <w:p w14:paraId="2D9DD6A2"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1B3FDC5F"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7BF5E1FA" w14:textId="77777777" w:rsidR="00AA3E99" w:rsidRDefault="00AA3E99" w:rsidP="00AA3E99">
      <w:pPr>
        <w:pStyle w:val="KeywordDescriptions"/>
      </w:pPr>
    </w:p>
    <w:p w14:paraId="22EB403D"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360C26EC" w14:textId="77777777" w:rsidR="00AA3E99" w:rsidRDefault="00AA3E99" w:rsidP="00AA3E99">
      <w:pPr>
        <w:pStyle w:val="KeywordDescriptions"/>
        <w:numPr>
          <w:ilvl w:val="0"/>
          <w:numId w:val="46"/>
        </w:numPr>
      </w:pPr>
      <w:r>
        <w:t>The four two-bit PAM4 symbols (00, 01, 10, 11)</w:t>
      </w:r>
    </w:p>
    <w:p w14:paraId="0B3DFF82" w14:textId="77777777" w:rsidR="00AA3E99" w:rsidRPr="00501C68" w:rsidRDefault="00AA3E99" w:rsidP="00AA3E99">
      <w:pPr>
        <w:pStyle w:val="KeywordDescriptions"/>
      </w:pPr>
    </w:p>
    <w:p w14:paraId="647FD48C"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1709F327"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73C1CF0B"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6D30DBD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66DE6D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13CF6E8"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AD8FC58" w14:textId="77777777" w:rsidR="00AA3E99" w:rsidRDefault="00AA3E99" w:rsidP="00AA3E99">
      <w:pPr>
        <w:pStyle w:val="KeywordDescriptions"/>
      </w:pPr>
    </w:p>
    <w:p w14:paraId="5155A28B" w14:textId="77777777" w:rsidR="001937A9" w:rsidRDefault="001937A9" w:rsidP="001937A9">
      <w:pPr>
        <w:pStyle w:val="KeywordDescriptions"/>
      </w:pPr>
      <w:r>
        <w:t>A PAM4_Mapping value string of “0123” tells the EDA tool:</w:t>
      </w:r>
    </w:p>
    <w:p w14:paraId="5D49A1E2" w14:textId="77777777" w:rsidR="001937A9" w:rsidRDefault="001937A9" w:rsidP="001937A9">
      <w:pPr>
        <w:pStyle w:val="KeywordDescriptions"/>
        <w:numPr>
          <w:ilvl w:val="0"/>
          <w:numId w:val="46"/>
        </w:numPr>
      </w:pPr>
      <w:r>
        <w:t>The most negative voltage should be interpreted as binary 00</w:t>
      </w:r>
    </w:p>
    <w:p w14:paraId="6CD450D0" w14:textId="77777777" w:rsidR="001937A9" w:rsidRDefault="001937A9" w:rsidP="001937A9">
      <w:pPr>
        <w:pStyle w:val="KeywordDescriptions"/>
        <w:numPr>
          <w:ilvl w:val="0"/>
          <w:numId w:val="46"/>
        </w:numPr>
      </w:pPr>
      <w:r>
        <w:t>The next higher voltage should be interpreted as binary 01</w:t>
      </w:r>
    </w:p>
    <w:p w14:paraId="282D231D" w14:textId="77777777" w:rsidR="001937A9" w:rsidRDefault="001937A9" w:rsidP="001937A9">
      <w:pPr>
        <w:pStyle w:val="KeywordDescriptions"/>
        <w:numPr>
          <w:ilvl w:val="0"/>
          <w:numId w:val="46"/>
        </w:numPr>
      </w:pPr>
      <w:r>
        <w:t>The next higher voltage should be interpreted as binary 10</w:t>
      </w:r>
    </w:p>
    <w:p w14:paraId="66A8EA92" w14:textId="77777777" w:rsidR="001937A9" w:rsidRDefault="001937A9" w:rsidP="001937A9">
      <w:pPr>
        <w:pStyle w:val="KeywordDescriptions"/>
        <w:numPr>
          <w:ilvl w:val="0"/>
          <w:numId w:val="46"/>
        </w:numPr>
      </w:pPr>
      <w:r>
        <w:t>The most positive voltage should be interpreted as binary 11</w:t>
      </w:r>
    </w:p>
    <w:p w14:paraId="793BD779" w14:textId="77777777" w:rsidR="001937A9" w:rsidRDefault="001937A9" w:rsidP="00AA3E99">
      <w:pPr>
        <w:pStyle w:val="KeywordDescriptions"/>
      </w:pPr>
    </w:p>
    <w:p w14:paraId="07C64781"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8730" w:author="Author">
        <w:r w:rsidR="00E870EB">
          <w:t xml:space="preserve">is declared and </w:t>
        </w:r>
      </w:ins>
      <w:r>
        <w:t>set to “NRZ”. The PAM4_Mapping parameter must contain four characters and each of the four characters “0”, “1”, “2” and “3” must occur once.</w:t>
      </w:r>
    </w:p>
    <w:p w14:paraId="5CB1CDCB" w14:textId="77777777" w:rsidR="00AA3E99" w:rsidRDefault="00AA3E99" w:rsidP="00BB3985">
      <w:r w:rsidRPr="00AA48D6">
        <w:t>There are two reasons why a</w:t>
      </w:r>
      <w:r>
        <w:rPr>
          <w:i/>
        </w:rPr>
        <w:t xml:space="preserve"> </w:t>
      </w:r>
      <w:r>
        <w:t>mapping is required:</w:t>
      </w:r>
    </w:p>
    <w:p w14:paraId="2C30CBD9"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67091B45"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6368254B" w14:textId="77777777" w:rsidR="00AA3E99" w:rsidRPr="00777CD9" w:rsidRDefault="00AA3E99" w:rsidP="00AA3E99">
      <w:pPr>
        <w:pStyle w:val="KeywordDescriptions"/>
      </w:pPr>
      <w:r w:rsidRPr="00777CD9">
        <w:rPr>
          <w:i/>
        </w:rPr>
        <w:t>Example</w:t>
      </w:r>
      <w:r>
        <w:rPr>
          <w:i/>
        </w:rPr>
        <w:t>s</w:t>
      </w:r>
      <w:r w:rsidRPr="00777CD9">
        <w:rPr>
          <w:i/>
        </w:rPr>
        <w:t>:</w:t>
      </w:r>
    </w:p>
    <w:p w14:paraId="2D6B986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C329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411AD0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CB6603C"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B96A91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DE212F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04FED4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F1A6273"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723F9A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D0AF7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8B4C93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A977FB2" w14:textId="77777777" w:rsidR="00AA3E99" w:rsidRPr="00777CD9" w:rsidRDefault="00AA3E99" w:rsidP="00AA3E99">
      <w:pPr>
        <w:autoSpaceDE w:val="0"/>
        <w:autoSpaceDN w:val="0"/>
        <w:adjustRightInd w:val="0"/>
        <w:rPr>
          <w:lang w:eastAsia="en-US"/>
        </w:rPr>
      </w:pPr>
    </w:p>
    <w:p w14:paraId="310AA54F" w14:textId="77777777" w:rsidR="00AA3E99" w:rsidRDefault="00AA3E99" w:rsidP="00AA3E99">
      <w:pPr>
        <w:rPr>
          <w:i/>
        </w:rPr>
      </w:pPr>
    </w:p>
    <w:p w14:paraId="007492C8"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32FB649"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70C7C5" w14:textId="77777777" w:rsidR="00D409EC" w:rsidRPr="00210A28" w:rsidRDefault="00D409EC" w:rsidP="00D409EC">
      <w:pPr>
        <w:pStyle w:val="KeywordDescriptions"/>
        <w:rPr>
          <w:rStyle w:val="KeywordNameTOCChar"/>
        </w:rPr>
      </w:pPr>
      <w:r w:rsidRPr="009F1DA8">
        <w:rPr>
          <w:i/>
        </w:rPr>
        <w:t>Direction:</w:t>
      </w:r>
      <w:r>
        <w:rPr>
          <w:i/>
        </w:rPr>
        <w:tab/>
      </w:r>
      <w:r>
        <w:t>Rx</w:t>
      </w:r>
    </w:p>
    <w:p w14:paraId="09AC86DB" w14:textId="77777777" w:rsidR="00AA3E99" w:rsidRPr="00777CD9" w:rsidRDefault="00AA3E99" w:rsidP="00AA3E99">
      <w:pPr>
        <w:pStyle w:val="KeywordDescriptions"/>
        <w:rPr>
          <w:b/>
        </w:rPr>
      </w:pPr>
      <w:r w:rsidRPr="00777CD9">
        <w:rPr>
          <w:i/>
        </w:rPr>
        <w:t>Descriptors</w:t>
      </w:r>
      <w:r w:rsidRPr="00777CD9">
        <w:t>:</w:t>
      </w:r>
    </w:p>
    <w:p w14:paraId="3ABE36D2"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2E49DB6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6273277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6BD84F3"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FA24920"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6FDC2B5C" w14:textId="77777777" w:rsidR="00AA3E99" w:rsidRDefault="00AA3E99" w:rsidP="00AA3E99">
      <w:pPr>
        <w:autoSpaceDE w:val="0"/>
        <w:autoSpaceDN w:val="0"/>
        <w:adjustRightInd w:val="0"/>
        <w:rPr>
          <w:i/>
        </w:rPr>
      </w:pPr>
    </w:p>
    <w:p w14:paraId="6C78675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6221B625"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2558A2D" w14:textId="77777777" w:rsidR="004652A8" w:rsidRDefault="004652A8" w:rsidP="00AA3E99">
      <w:pPr>
        <w:pStyle w:val="KeywordDescriptions"/>
      </w:pPr>
    </w:p>
    <w:p w14:paraId="66A2A6E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08EAD65A"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42DDEA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5EC3DA6D"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8731" w:author="Author">
        <w:r w:rsidR="00103525">
          <w:rPr>
            <w:b/>
          </w:rPr>
          <w:t>ti</w:t>
        </w:r>
      </w:ins>
      <w:r w:rsidRPr="0055375C">
        <w:rPr>
          <w:b/>
        </w:rPr>
        <w:t xml:space="preserve">vity </w:t>
      </w:r>
      <w:r>
        <w:rPr>
          <w:b/>
        </w:rPr>
        <w:br/>
      </w:r>
      <w:r>
        <w:t>are detected as voltage level 3</w:t>
      </w:r>
    </w:p>
    <w:p w14:paraId="1A9F6A0E" w14:textId="77777777" w:rsidR="004652A8" w:rsidRDefault="004652A8" w:rsidP="00BB3985">
      <w:pPr>
        <w:pStyle w:val="KeywordDescriptions"/>
        <w:ind w:left="720"/>
      </w:pPr>
    </w:p>
    <w:p w14:paraId="70B4687C"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4194F3D"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6A01AA1B"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5CE7AA92" w14:textId="77777777" w:rsidR="00AA3E99" w:rsidRDefault="00AA3E99" w:rsidP="00AA3E99">
      <w:pPr>
        <w:pStyle w:val="KeywordDescriptions"/>
      </w:pPr>
    </w:p>
    <w:p w14:paraId="3E8777EF"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8732" w:author="Author">
        <w:r w:rsidR="00E50446">
          <w:t xml:space="preserve">not </w:t>
        </w:r>
      </w:ins>
      <w:r>
        <w:t xml:space="preserve">declared or </w:t>
      </w:r>
      <w:ins w:id="18733" w:author="Author">
        <w:r w:rsidR="00E50446">
          <w:t xml:space="preserve">is declared and </w:t>
        </w:r>
      </w:ins>
      <w:r>
        <w:t>set to “NRZ”.</w:t>
      </w:r>
    </w:p>
    <w:p w14:paraId="6E10DDF1" w14:textId="77777777" w:rsidR="00AA3E99" w:rsidRDefault="00AA3E99" w:rsidP="00AA3E99">
      <w:pPr>
        <w:pStyle w:val="KeywordDescriptions"/>
        <w:rPr>
          <w:i/>
        </w:rPr>
      </w:pPr>
      <w:r>
        <w:rPr>
          <w:i/>
        </w:rPr>
        <w:t>Other Notes:</w:t>
      </w:r>
    </w:p>
    <w:p w14:paraId="181F69C1" w14:textId="77777777" w:rsidR="00AA3E99" w:rsidRPr="00777CD9" w:rsidRDefault="00AA3E99" w:rsidP="00AA3E99">
      <w:pPr>
        <w:pStyle w:val="KeywordDescriptions"/>
      </w:pPr>
      <w:r w:rsidRPr="00777CD9">
        <w:rPr>
          <w:i/>
        </w:rPr>
        <w:t>Example</w:t>
      </w:r>
      <w:r>
        <w:rPr>
          <w:i/>
        </w:rPr>
        <w:t>s</w:t>
      </w:r>
      <w:r w:rsidRPr="00777CD9">
        <w:rPr>
          <w:i/>
        </w:rPr>
        <w:t>:</w:t>
      </w:r>
    </w:p>
    <w:p w14:paraId="0828C6B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5B22E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0656F76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15CD03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873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70AD1D4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3C4A2A2E"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440EF7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A2F906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873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DC2C583"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541FF81F"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697EACA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BB36CD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D6482C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873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3FAB98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04AB6B3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F3C352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873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873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03CF16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3A96226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CB2418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873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874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89954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231144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FE3737C" w14:textId="77777777" w:rsidR="00AA3E99" w:rsidRPr="00777CD9" w:rsidRDefault="00AA3E99" w:rsidP="00AA3E99">
      <w:pPr>
        <w:autoSpaceDE w:val="0"/>
        <w:autoSpaceDN w:val="0"/>
        <w:adjustRightInd w:val="0"/>
        <w:rPr>
          <w:lang w:eastAsia="en-US"/>
        </w:rPr>
      </w:pPr>
    </w:p>
    <w:p w14:paraId="73D21C68" w14:textId="77777777" w:rsidR="00AA3E99" w:rsidRPr="00777CD9" w:rsidRDefault="00AA3E99" w:rsidP="00AA3E99">
      <w:pPr>
        <w:autoSpaceDE w:val="0"/>
        <w:autoSpaceDN w:val="0"/>
        <w:adjustRightInd w:val="0"/>
        <w:rPr>
          <w:lang w:eastAsia="en-US"/>
        </w:rPr>
      </w:pPr>
    </w:p>
    <w:p w14:paraId="5E98C31B" w14:textId="77777777" w:rsidR="00AA3E99" w:rsidDel="00F51BC4" w:rsidRDefault="00AA3E99" w:rsidP="00AA3E99">
      <w:pPr>
        <w:rPr>
          <w:del w:id="18741" w:author="Author"/>
          <w:i/>
        </w:rPr>
      </w:pPr>
      <w:del w:id="18742" w:author="Author">
        <w:r w:rsidDel="00F51BC4">
          <w:rPr>
            <w:i/>
          </w:rPr>
          <w:br w:type="page"/>
        </w:r>
      </w:del>
    </w:p>
    <w:p w14:paraId="2581D06E" w14:textId="77777777" w:rsidR="00AA3E99" w:rsidRPr="00777CD9" w:rsidDel="00F51BC4" w:rsidRDefault="00AA3E99" w:rsidP="00AA3E99">
      <w:pPr>
        <w:autoSpaceDE w:val="0"/>
        <w:autoSpaceDN w:val="0"/>
        <w:adjustRightInd w:val="0"/>
        <w:rPr>
          <w:del w:id="18743" w:author="Author"/>
          <w:lang w:eastAsia="en-US"/>
        </w:rPr>
      </w:pPr>
    </w:p>
    <w:p w14:paraId="0025DBD7" w14:textId="77777777" w:rsidR="00AA3E99" w:rsidDel="00F51BC4" w:rsidRDefault="00AA3E99" w:rsidP="00AA3E99">
      <w:pPr>
        <w:spacing w:after="80"/>
        <w:rPr>
          <w:del w:id="18744" w:author="Author"/>
          <w:lang w:eastAsia="en-US"/>
        </w:rPr>
      </w:pPr>
    </w:p>
    <w:p w14:paraId="476F6C58" w14:textId="77777777" w:rsidR="00AA3E99" w:rsidDel="00F51BC4" w:rsidRDefault="00AA3E99" w:rsidP="00AA3E99">
      <w:pPr>
        <w:spacing w:after="80"/>
        <w:rPr>
          <w:del w:id="18745" w:author="Author"/>
          <w:lang w:eastAsia="en-US"/>
        </w:rPr>
      </w:pPr>
    </w:p>
    <w:p w14:paraId="189C5060" w14:textId="77777777" w:rsidR="00AA3E99" w:rsidRDefault="00AA3E99" w:rsidP="00AA3E99">
      <w:pPr>
        <w:pStyle w:val="Keyword"/>
        <w:spacing w:before="0" w:after="80"/>
      </w:pPr>
      <w:r>
        <w:rPr>
          <w:i/>
        </w:rPr>
        <w:t>Parameters:</w:t>
      </w:r>
      <w:r>
        <w:tab/>
      </w:r>
      <w:r>
        <w:rPr>
          <w:b/>
        </w:rPr>
        <w:t>PAM4_UpperEyeOffset, PAM4_CenterEyeOffset, PAM4_LowerEyeOffset</w:t>
      </w:r>
    </w:p>
    <w:p w14:paraId="3FC44406"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67726927" w14:textId="77777777" w:rsidR="00D409EC" w:rsidRPr="00210A28" w:rsidRDefault="00D409EC" w:rsidP="00D409EC">
      <w:pPr>
        <w:pStyle w:val="KeywordDescriptions"/>
        <w:rPr>
          <w:rStyle w:val="KeywordNameTOCChar"/>
        </w:rPr>
      </w:pPr>
      <w:r w:rsidRPr="009F1DA8">
        <w:rPr>
          <w:i/>
        </w:rPr>
        <w:t>Direction:</w:t>
      </w:r>
      <w:r>
        <w:rPr>
          <w:i/>
        </w:rPr>
        <w:tab/>
      </w:r>
      <w:r>
        <w:t>Rx</w:t>
      </w:r>
    </w:p>
    <w:p w14:paraId="2B38E83E" w14:textId="77777777" w:rsidR="00AA3E99" w:rsidRDefault="00AA3E99" w:rsidP="00AA3E99">
      <w:pPr>
        <w:pStyle w:val="KeywordDescriptions"/>
        <w:rPr>
          <w:b/>
        </w:rPr>
      </w:pPr>
      <w:r>
        <w:rPr>
          <w:i/>
        </w:rPr>
        <w:t>Descriptors</w:t>
      </w:r>
      <w:r>
        <w:t>:</w:t>
      </w:r>
    </w:p>
    <w:p w14:paraId="41325BA7"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43F2FA4C" w14:textId="77777777" w:rsidR="00AA3E99" w:rsidRDefault="00AA3E99" w:rsidP="009D1AD9">
      <w:pPr>
        <w:pStyle w:val="ListContinue"/>
        <w:spacing w:after="0"/>
        <w:rPr>
          <w:b/>
        </w:rPr>
      </w:pPr>
      <w:r>
        <w:t>Type:</w:t>
      </w:r>
      <w:r>
        <w:tab/>
      </w:r>
      <w:r>
        <w:tab/>
      </w:r>
      <w:r>
        <w:rPr>
          <w:lang w:eastAsia="en-US"/>
        </w:rPr>
        <w:t>Float, UI</w:t>
      </w:r>
    </w:p>
    <w:p w14:paraId="5B790D46" w14:textId="77777777" w:rsidR="00AA3E99" w:rsidRDefault="00AA3E99">
      <w:pPr>
        <w:autoSpaceDE w:val="0"/>
        <w:autoSpaceDN w:val="0"/>
        <w:adjustRightInd w:val="0"/>
        <w:ind w:left="360"/>
      </w:pPr>
      <w:r>
        <w:t>Format:</w:t>
      </w:r>
      <w:r>
        <w:tab/>
      </w:r>
      <w:r>
        <w:tab/>
        <w:t>Value</w:t>
      </w:r>
    </w:p>
    <w:p w14:paraId="4DFF2433" w14:textId="77777777" w:rsidR="00AA3E99" w:rsidRDefault="00AA3E99" w:rsidP="009D1AD9">
      <w:pPr>
        <w:pStyle w:val="ListContinue"/>
        <w:spacing w:after="0"/>
        <w:ind w:left="2160" w:hanging="1800"/>
        <w:rPr>
          <w:b/>
          <w:i/>
        </w:rPr>
      </w:pPr>
      <w:r>
        <w:t>Default:</w:t>
      </w:r>
      <w:r>
        <w:tab/>
        <w:t>&lt;numeric_literal&gt;</w:t>
      </w:r>
    </w:p>
    <w:p w14:paraId="501C9656" w14:textId="77777777" w:rsidR="00AA3E99" w:rsidRDefault="00AA3E99">
      <w:pPr>
        <w:pStyle w:val="ListContinue"/>
        <w:spacing w:after="80"/>
        <w:rPr>
          <w:b/>
          <w:i/>
        </w:rPr>
      </w:pPr>
      <w:r>
        <w:t>Description:</w:t>
      </w:r>
      <w:r>
        <w:rPr>
          <w:i/>
        </w:rPr>
        <w:tab/>
      </w:r>
      <w:r>
        <w:t>&lt;string&gt;</w:t>
      </w:r>
    </w:p>
    <w:p w14:paraId="73C04AF7"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308CAE3"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735C2254"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09DF5BD"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6E92C00"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8746" w:author="Author">
        <w:r w:rsidR="00193DA3">
          <w:t xml:space="preserve">is declared and </w:t>
        </w:r>
      </w:ins>
      <w:r>
        <w:t>set to “NRZ”.</w:t>
      </w:r>
    </w:p>
    <w:p w14:paraId="2A49DBC3"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6E80808F" w14:textId="77777777" w:rsidR="00AA3E99" w:rsidRDefault="00AA3E99" w:rsidP="00AA3E99">
      <w:pPr>
        <w:pStyle w:val="KeywordDescriptions"/>
      </w:pPr>
      <w:r>
        <w:rPr>
          <w:i/>
        </w:rPr>
        <w:t>Examples:</w:t>
      </w:r>
    </w:p>
    <w:p w14:paraId="52D0DB0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317020D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35A7DA6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037176A9" w14:textId="77777777" w:rsidR="00AA3E99" w:rsidRPr="009D1AD9" w:rsidRDefault="00AA3E99" w:rsidP="00AA3E99">
      <w:pPr>
        <w:pStyle w:val="PlainText"/>
        <w:spacing w:after="80"/>
      </w:pPr>
    </w:p>
    <w:p w14:paraId="32E1E67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F526DF8"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85192A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C748037" w14:textId="77777777" w:rsidR="00AA3E99" w:rsidRPr="009D1AD9" w:rsidRDefault="00AA3E99" w:rsidP="00AA3E99">
      <w:pPr>
        <w:pStyle w:val="PlainText"/>
        <w:spacing w:after="80"/>
      </w:pPr>
    </w:p>
    <w:p w14:paraId="0C678C8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B8618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6266554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AE1F43D" w14:textId="77777777" w:rsidR="00AA3E99" w:rsidRDefault="00AA3E99" w:rsidP="00AA3E99">
      <w:pPr>
        <w:spacing w:after="80"/>
        <w:rPr>
          <w:lang w:eastAsia="en-US"/>
        </w:rPr>
      </w:pPr>
    </w:p>
    <w:p w14:paraId="1963762B" w14:textId="77777777" w:rsidR="00AA3E99" w:rsidRDefault="00AA3E99" w:rsidP="00735AE5">
      <w:pPr>
        <w:pStyle w:val="Exampletext"/>
        <w:spacing w:after="80"/>
        <w:rPr>
          <w:ins w:id="18747" w:author="Author"/>
          <w:rFonts w:ascii="Times New Roman" w:hAnsi="Times New Roman" w:cs="Times New Roman"/>
          <w:sz w:val="24"/>
          <w:szCs w:val="24"/>
        </w:rPr>
      </w:pPr>
    </w:p>
    <w:p w14:paraId="17B91755" w14:textId="77777777" w:rsidR="00651DA3" w:rsidRDefault="00651DA3">
      <w:pPr>
        <w:pStyle w:val="Heading3"/>
        <w:rPr>
          <w:ins w:id="18748" w:author="Author"/>
        </w:rPr>
      </w:pPr>
      <w:bookmarkStart w:id="18749" w:name="_Toc529784158"/>
      <w:ins w:id="18750" w:author="Author">
        <w:r>
          <w:t>Summary Tables for Usage, Type and Format</w:t>
        </w:r>
        <w:bookmarkEnd w:id="18749"/>
      </w:ins>
    </w:p>
    <w:p w14:paraId="32C0C4D6" w14:textId="77777777" w:rsidR="00651DA3" w:rsidRPr="00213323" w:rsidRDefault="00651DA3" w:rsidP="00735AE5">
      <w:pPr>
        <w:pStyle w:val="Exampletext"/>
        <w:spacing w:after="80"/>
        <w:rPr>
          <w:rFonts w:ascii="Times New Roman" w:hAnsi="Times New Roman" w:cs="Times New Roman"/>
          <w:sz w:val="24"/>
          <w:szCs w:val="24"/>
        </w:rPr>
      </w:pPr>
    </w:p>
    <w:p w14:paraId="284C1EFC" w14:textId="77777777" w:rsidR="00E029EA" w:rsidRPr="00213323" w:rsidRDefault="00E029EA" w:rsidP="00E029EA">
      <w:pPr>
        <w:autoSpaceDE w:val="0"/>
        <w:autoSpaceDN w:val="0"/>
        <w:adjustRightInd w:val="0"/>
        <w:rPr>
          <w:lang w:eastAsia="en-US"/>
        </w:rPr>
      </w:pPr>
      <w:bookmarkStart w:id="18751" w:name="_Toc320117591"/>
      <w:bookmarkStart w:id="18752" w:name="_Toc320118045"/>
      <w:bookmarkStart w:id="18753" w:name="_Toc320118496"/>
      <w:bookmarkStart w:id="18754" w:name="_Toc320118948"/>
      <w:bookmarkStart w:id="18755" w:name="_Toc320119400"/>
      <w:bookmarkStart w:id="18756" w:name="_Toc320122079"/>
      <w:bookmarkStart w:id="18757" w:name="_Toc320066666"/>
      <w:bookmarkStart w:id="18758" w:name="_Toc320117592"/>
      <w:bookmarkStart w:id="18759" w:name="_Toc320118046"/>
      <w:bookmarkStart w:id="18760" w:name="_Toc320118497"/>
      <w:bookmarkStart w:id="18761" w:name="_Toc320118949"/>
      <w:bookmarkStart w:id="18762" w:name="_Toc320119401"/>
      <w:bookmarkStart w:id="18763" w:name="_Toc320122080"/>
      <w:bookmarkStart w:id="18764" w:name="_Toc320066667"/>
      <w:bookmarkStart w:id="18765" w:name="_Toc320117593"/>
      <w:bookmarkStart w:id="18766" w:name="_Toc320118047"/>
      <w:bookmarkStart w:id="18767" w:name="_Toc320118498"/>
      <w:bookmarkStart w:id="18768" w:name="_Toc320118950"/>
      <w:bookmarkStart w:id="18769" w:name="_Toc320119402"/>
      <w:bookmarkStart w:id="18770" w:name="_Toc320122081"/>
      <w:bookmarkStart w:id="18771" w:name="_Toc320066668"/>
      <w:bookmarkStart w:id="18772" w:name="_Toc320117594"/>
      <w:bookmarkStart w:id="18773" w:name="_Toc320118048"/>
      <w:bookmarkStart w:id="18774" w:name="_Toc320118499"/>
      <w:bookmarkStart w:id="18775" w:name="_Toc320118951"/>
      <w:bookmarkStart w:id="18776" w:name="_Toc320119403"/>
      <w:bookmarkStart w:id="18777" w:name="_Toc320122082"/>
      <w:bookmarkStart w:id="18778" w:name="_Toc320066669"/>
      <w:bookmarkStart w:id="18779" w:name="_Toc320117595"/>
      <w:bookmarkStart w:id="18780" w:name="_Toc320118049"/>
      <w:bookmarkStart w:id="18781" w:name="_Toc320118500"/>
      <w:bookmarkStart w:id="18782" w:name="_Toc320118952"/>
      <w:bookmarkStart w:id="18783" w:name="_Toc320119404"/>
      <w:bookmarkStart w:id="18784" w:name="_Toc320122083"/>
      <w:bookmarkStart w:id="18785" w:name="_Toc320066670"/>
      <w:bookmarkStart w:id="18786" w:name="_Toc320117596"/>
      <w:bookmarkStart w:id="18787" w:name="_Toc320118050"/>
      <w:bookmarkStart w:id="18788" w:name="_Toc320118501"/>
      <w:bookmarkStart w:id="18789" w:name="_Toc320118953"/>
      <w:bookmarkStart w:id="18790" w:name="_Toc320119405"/>
      <w:bookmarkStart w:id="18791" w:name="_Toc320122084"/>
      <w:bookmarkStart w:id="18792" w:name="_Toc320066671"/>
      <w:bookmarkStart w:id="18793" w:name="_Toc320117601"/>
      <w:bookmarkStart w:id="18794" w:name="_Toc320118055"/>
      <w:bookmarkStart w:id="18795" w:name="_Toc320118506"/>
      <w:bookmarkStart w:id="18796" w:name="_Toc320118958"/>
      <w:bookmarkStart w:id="18797" w:name="_Toc320119410"/>
      <w:bookmarkStart w:id="18798" w:name="_Toc320122089"/>
      <w:bookmarkStart w:id="18799" w:name="_Toc320066676"/>
      <w:bookmarkStart w:id="18800" w:name="_Toc320117689"/>
      <w:bookmarkStart w:id="18801" w:name="_Toc320118143"/>
      <w:bookmarkStart w:id="18802" w:name="_Toc320118594"/>
      <w:bookmarkStart w:id="18803" w:name="_Toc320119046"/>
      <w:bookmarkStart w:id="18804" w:name="_Toc320119498"/>
      <w:bookmarkStart w:id="18805" w:name="_Toc320122177"/>
      <w:bookmarkStart w:id="18806" w:name="_Toc320066764"/>
      <w:bookmarkStart w:id="18807" w:name="_Toc320117690"/>
      <w:bookmarkStart w:id="18808" w:name="_Toc320118144"/>
      <w:bookmarkStart w:id="18809" w:name="_Toc320118595"/>
      <w:bookmarkStart w:id="18810" w:name="_Toc320119047"/>
      <w:bookmarkStart w:id="18811" w:name="_Toc320119499"/>
      <w:bookmarkStart w:id="18812" w:name="_Toc320122178"/>
      <w:bookmarkStart w:id="18813" w:name="_Toc320066765"/>
      <w:bookmarkStart w:id="18814" w:name="_Toc320117691"/>
      <w:bookmarkStart w:id="18815" w:name="_Toc320118145"/>
      <w:bookmarkStart w:id="18816" w:name="_Toc320118596"/>
      <w:bookmarkStart w:id="18817" w:name="_Toc320119048"/>
      <w:bookmarkStart w:id="18818" w:name="_Toc320119500"/>
      <w:bookmarkStart w:id="18819" w:name="_Toc320122179"/>
      <w:bookmarkStart w:id="18820" w:name="_Toc320066766"/>
      <w:bookmarkStart w:id="18821" w:name="_Toc320117692"/>
      <w:bookmarkStart w:id="18822" w:name="_Toc320118146"/>
      <w:bookmarkStart w:id="18823" w:name="_Toc320118597"/>
      <w:bookmarkStart w:id="18824" w:name="_Toc320119049"/>
      <w:bookmarkStart w:id="18825" w:name="_Toc320119501"/>
      <w:bookmarkStart w:id="18826" w:name="_Toc320122180"/>
      <w:bookmarkStart w:id="18827" w:name="_Toc320066767"/>
      <w:bookmarkStart w:id="18828" w:name="_Toc320117693"/>
      <w:bookmarkStart w:id="18829" w:name="_Toc320118147"/>
      <w:bookmarkStart w:id="18830" w:name="_Toc320118598"/>
      <w:bookmarkStart w:id="18831" w:name="_Toc320119050"/>
      <w:bookmarkStart w:id="18832" w:name="_Toc320119502"/>
      <w:bookmarkStart w:id="18833" w:name="_Toc320122181"/>
      <w:bookmarkStart w:id="18834" w:name="_Toc320066768"/>
      <w:bookmarkStart w:id="18835" w:name="_Toc320117694"/>
      <w:bookmarkStart w:id="18836" w:name="_Toc320118148"/>
      <w:bookmarkStart w:id="18837" w:name="_Toc320118599"/>
      <w:bookmarkStart w:id="18838" w:name="_Toc320119051"/>
      <w:bookmarkStart w:id="18839" w:name="_Toc320119503"/>
      <w:bookmarkStart w:id="18840" w:name="_Toc320122182"/>
      <w:bookmarkStart w:id="18841" w:name="_Toc320066769"/>
      <w:bookmarkStart w:id="18842" w:name="_Toc320117698"/>
      <w:bookmarkStart w:id="18843" w:name="_Toc320118152"/>
      <w:bookmarkStart w:id="18844" w:name="_Toc320118603"/>
      <w:bookmarkStart w:id="18845" w:name="_Toc320119055"/>
      <w:bookmarkStart w:id="18846" w:name="_Toc320119507"/>
      <w:bookmarkStart w:id="18847" w:name="_Toc320122186"/>
      <w:bookmarkStart w:id="18848" w:name="_Toc320066773"/>
      <w:bookmarkStart w:id="18849" w:name="_Toc320117775"/>
      <w:bookmarkStart w:id="18850" w:name="_Toc320118229"/>
      <w:bookmarkStart w:id="18851" w:name="_Toc320118680"/>
      <w:bookmarkStart w:id="18852" w:name="_Toc320119132"/>
      <w:bookmarkStart w:id="18853" w:name="_Toc320119584"/>
      <w:bookmarkStart w:id="18854" w:name="_Toc320122263"/>
      <w:bookmarkStart w:id="18855" w:name="_Toc320066850"/>
      <w:bookmarkStart w:id="18856" w:name="_Toc320117776"/>
      <w:bookmarkStart w:id="18857" w:name="_Toc320118230"/>
      <w:bookmarkStart w:id="18858" w:name="_Toc320118681"/>
      <w:bookmarkStart w:id="18859" w:name="_Toc320119133"/>
      <w:bookmarkStart w:id="18860" w:name="_Toc320119585"/>
      <w:bookmarkStart w:id="18861" w:name="_Toc320122264"/>
      <w:bookmarkStart w:id="18862" w:name="_Toc320066851"/>
      <w:bookmarkStart w:id="18863" w:name="_Toc320117777"/>
      <w:bookmarkStart w:id="18864" w:name="_Toc320118231"/>
      <w:bookmarkStart w:id="18865" w:name="_Toc320118682"/>
      <w:bookmarkStart w:id="18866" w:name="_Toc320119134"/>
      <w:bookmarkStart w:id="18867" w:name="_Toc320119586"/>
      <w:bookmarkStart w:id="18868" w:name="_Toc320122265"/>
      <w:bookmarkStart w:id="18869" w:name="_Toc320066852"/>
      <w:bookmarkStart w:id="18870" w:name="_Toc320117778"/>
      <w:bookmarkStart w:id="18871" w:name="_Toc320118232"/>
      <w:bookmarkStart w:id="18872" w:name="_Toc320118683"/>
      <w:bookmarkStart w:id="18873" w:name="_Toc320119135"/>
      <w:bookmarkStart w:id="18874" w:name="_Toc320119587"/>
      <w:bookmarkStart w:id="18875" w:name="_Toc320122266"/>
      <w:bookmarkStart w:id="18876" w:name="_Toc320066853"/>
      <w:bookmarkStart w:id="18877" w:name="_Toc320117779"/>
      <w:bookmarkStart w:id="18878" w:name="_Toc320118233"/>
      <w:bookmarkStart w:id="18879" w:name="_Toc320118684"/>
      <w:bookmarkStart w:id="18880" w:name="_Toc320119136"/>
      <w:bookmarkStart w:id="18881" w:name="_Toc320119588"/>
      <w:bookmarkStart w:id="18882" w:name="_Toc320122267"/>
      <w:bookmarkStart w:id="18883" w:name="_Toc320066854"/>
      <w:bookmarkStart w:id="18884" w:name="_Toc320117780"/>
      <w:bookmarkStart w:id="18885" w:name="_Toc320118234"/>
      <w:bookmarkStart w:id="18886" w:name="_Toc320118685"/>
      <w:bookmarkStart w:id="18887" w:name="_Toc320119137"/>
      <w:bookmarkStart w:id="18888" w:name="_Toc320119589"/>
      <w:bookmarkStart w:id="18889" w:name="_Toc320122268"/>
      <w:bookmarkStart w:id="18890" w:name="_Toc320066855"/>
      <w:bookmarkStart w:id="18891" w:name="_Toc320117784"/>
      <w:bookmarkStart w:id="18892" w:name="_Toc320118238"/>
      <w:bookmarkStart w:id="18893" w:name="_Toc320118689"/>
      <w:bookmarkStart w:id="18894" w:name="_Toc320119141"/>
      <w:bookmarkStart w:id="18895" w:name="_Toc320119593"/>
      <w:bookmarkStart w:id="18896" w:name="_Toc320122272"/>
      <w:bookmarkStart w:id="18897" w:name="_Toc320066859"/>
      <w:bookmarkStart w:id="18898" w:name="_Toc320117916"/>
      <w:bookmarkStart w:id="18899" w:name="_Toc320118370"/>
      <w:bookmarkStart w:id="18900" w:name="_Toc320118821"/>
      <w:bookmarkStart w:id="18901" w:name="_Toc320119273"/>
      <w:bookmarkStart w:id="18902" w:name="_Toc320119725"/>
      <w:bookmarkStart w:id="18903" w:name="_Toc320122404"/>
      <w:bookmarkStart w:id="18904" w:name="_Toc320066991"/>
      <w:bookmarkStart w:id="18905" w:name="_Toc320117917"/>
      <w:bookmarkStart w:id="18906" w:name="_Toc320118371"/>
      <w:bookmarkStart w:id="18907" w:name="_Toc320118822"/>
      <w:bookmarkStart w:id="18908" w:name="_Toc320119274"/>
      <w:bookmarkStart w:id="18909" w:name="_Toc320119726"/>
      <w:bookmarkStart w:id="18910" w:name="_Toc320122405"/>
      <w:bookmarkStart w:id="18911" w:name="_Toc320066992"/>
      <w:bookmarkStart w:id="18912" w:name="_Toc320117918"/>
      <w:bookmarkStart w:id="18913" w:name="_Toc320118372"/>
      <w:bookmarkStart w:id="18914" w:name="_Toc320118823"/>
      <w:bookmarkStart w:id="18915" w:name="_Toc320119275"/>
      <w:bookmarkStart w:id="18916" w:name="_Toc320119727"/>
      <w:bookmarkStart w:id="18917" w:name="_Toc320122406"/>
      <w:bookmarkStart w:id="18918" w:name="_Toc320066993"/>
      <w:bookmarkStart w:id="18919" w:name="_Toc320117919"/>
      <w:bookmarkStart w:id="18920" w:name="_Toc320118373"/>
      <w:bookmarkStart w:id="18921" w:name="_Toc320118824"/>
      <w:bookmarkStart w:id="18922" w:name="_Toc320119276"/>
      <w:bookmarkStart w:id="18923" w:name="_Toc320119728"/>
      <w:bookmarkStart w:id="18924" w:name="_Toc320122407"/>
      <w:bookmarkStart w:id="18925" w:name="_Toc320066994"/>
      <w:bookmarkStart w:id="18926" w:name="_Toc320117920"/>
      <w:bookmarkStart w:id="18927" w:name="_Toc320118374"/>
      <w:bookmarkStart w:id="18928" w:name="_Toc320118825"/>
      <w:bookmarkStart w:id="18929" w:name="_Toc320119277"/>
      <w:bookmarkStart w:id="18930" w:name="_Toc320119729"/>
      <w:bookmarkStart w:id="18931" w:name="_Toc320122408"/>
      <w:bookmarkStart w:id="18932" w:name="_Toc320066995"/>
      <w:bookmarkStart w:id="18933" w:name="_Toc320117921"/>
      <w:bookmarkStart w:id="18934" w:name="_Toc320118375"/>
      <w:bookmarkStart w:id="18935" w:name="_Toc320118826"/>
      <w:bookmarkStart w:id="18936" w:name="_Toc320119278"/>
      <w:bookmarkStart w:id="18937" w:name="_Toc320119730"/>
      <w:bookmarkStart w:id="18938" w:name="_Toc320122409"/>
      <w:bookmarkStart w:id="18939" w:name="_Toc320066996"/>
      <w:bookmarkStart w:id="18940" w:name="_Toc320117925"/>
      <w:bookmarkStart w:id="18941" w:name="_Toc320118379"/>
      <w:bookmarkStart w:id="18942" w:name="_Toc320118830"/>
      <w:bookmarkStart w:id="18943" w:name="_Toc320119282"/>
      <w:bookmarkStart w:id="18944" w:name="_Toc320119734"/>
      <w:bookmarkStart w:id="18945" w:name="_Toc320122413"/>
      <w:bookmarkStart w:id="18946" w:name="_Toc320067000"/>
      <w:bookmarkStart w:id="18947" w:name="_Toc320118013"/>
      <w:bookmarkStart w:id="18948" w:name="_Toc320118467"/>
      <w:bookmarkStart w:id="18949" w:name="_Toc320118918"/>
      <w:bookmarkStart w:id="18950" w:name="_Toc320119370"/>
      <w:bookmarkStart w:id="18951" w:name="_Toc320119822"/>
      <w:bookmarkStart w:id="18952" w:name="_Toc320122501"/>
      <w:bookmarkStart w:id="18953" w:name="_Toc320067088"/>
      <w:bookmarkStart w:id="18954" w:name="_Toc320118014"/>
      <w:bookmarkStart w:id="18955" w:name="_Toc320118468"/>
      <w:bookmarkStart w:id="18956" w:name="_Toc320118919"/>
      <w:bookmarkStart w:id="18957" w:name="_Toc320119371"/>
      <w:bookmarkStart w:id="18958" w:name="_Toc320119823"/>
      <w:bookmarkStart w:id="18959" w:name="_Toc320122502"/>
      <w:bookmarkStart w:id="18960" w:name="_Toc320067089"/>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0B4D69D7" w14:textId="77777777" w:rsidR="00E029EA" w:rsidRPr="00213323" w:rsidRDefault="00E029EA" w:rsidP="00E029EA">
      <w:pPr>
        <w:pStyle w:val="Exampletext"/>
        <w:spacing w:after="80"/>
        <w:rPr>
          <w:rFonts w:ascii="Times New Roman" w:hAnsi="Times New Roman" w:cs="Times New Roman"/>
          <w:sz w:val="24"/>
          <w:szCs w:val="24"/>
        </w:rPr>
      </w:pPr>
    </w:p>
    <w:p w14:paraId="33E20ABD" w14:textId="77777777" w:rsidR="00E029EA" w:rsidRPr="00213323" w:rsidRDefault="00E029EA" w:rsidP="00E029EA">
      <w:pPr>
        <w:pStyle w:val="TableCaption"/>
        <w:spacing w:after="80"/>
      </w:pPr>
      <w:bookmarkStart w:id="18961" w:name="_Toc529714054"/>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18962" w:author="Author">
        <w:r w:rsidRPr="00213323" w:rsidDel="00651DA3">
          <w:delText>Allowable Data Types</w:delText>
        </w:r>
      </w:del>
      <w:ins w:id="18963" w:author="Author">
        <w:r w:rsidR="00651DA3">
          <w:t>General Rules and Allowable Usage</w:t>
        </w:r>
      </w:ins>
      <w:r w:rsidRPr="00213323">
        <w:t xml:space="preserve"> for </w:t>
      </w:r>
      <w:r w:rsidR="00292049">
        <w:t>Modulation</w:t>
      </w:r>
      <w:r w:rsidRPr="00213323">
        <w:t xml:space="preserve"> Reserved Parameters</w:t>
      </w:r>
      <w:bookmarkEnd w:id="18961"/>
    </w:p>
    <w:tbl>
      <w:tblPr>
        <w:tblStyle w:val="TableGrid"/>
        <w:tblW w:w="9806" w:type="dxa"/>
        <w:tblLayout w:type="fixed"/>
        <w:tblLook w:val="04A0" w:firstRow="1" w:lastRow="0" w:firstColumn="1" w:lastColumn="0" w:noHBand="0" w:noVBand="1"/>
        <w:tblPrChange w:id="18964"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18965">
          <w:tblGrid>
            <w:gridCol w:w="3798"/>
            <w:gridCol w:w="1350"/>
            <w:gridCol w:w="990"/>
            <w:gridCol w:w="810"/>
            <w:gridCol w:w="540"/>
            <w:gridCol w:w="720"/>
            <w:gridCol w:w="720"/>
            <w:gridCol w:w="878"/>
          </w:tblGrid>
        </w:tblGridChange>
      </w:tblGrid>
      <w:tr w:rsidR="000A124C" w:rsidRPr="00213323" w14:paraId="40AE4390" w14:textId="77777777" w:rsidTr="002317AB">
        <w:trPr>
          <w:tblHeader/>
          <w:trPrChange w:id="18966" w:author="Author">
            <w:trPr>
              <w:tblHeader/>
            </w:trPr>
          </w:trPrChange>
        </w:trPr>
        <w:tc>
          <w:tcPr>
            <w:tcW w:w="3798" w:type="dxa"/>
            <w:vMerge w:val="restart"/>
            <w:vAlign w:val="center"/>
            <w:tcPrChange w:id="18967" w:author="Author">
              <w:tcPr>
                <w:tcW w:w="3798" w:type="dxa"/>
                <w:vMerge w:val="restart"/>
                <w:vAlign w:val="center"/>
              </w:tcPr>
            </w:tcPrChange>
          </w:tcPr>
          <w:p w14:paraId="01C2BFE4" w14:textId="77777777" w:rsidR="00E029EA" w:rsidRPr="00213323" w:rsidRDefault="00E029EA" w:rsidP="008573DF">
            <w:pPr>
              <w:spacing w:after="80"/>
              <w:jc w:val="center"/>
              <w:rPr>
                <w:b/>
              </w:rPr>
            </w:pPr>
            <w:r w:rsidRPr="00213323">
              <w:rPr>
                <w:b/>
              </w:rPr>
              <w:t>Reserved Parameter</w:t>
            </w:r>
          </w:p>
        </w:tc>
        <w:tc>
          <w:tcPr>
            <w:tcW w:w="2407" w:type="dxa"/>
            <w:gridSpan w:val="2"/>
            <w:tcPrChange w:id="18968" w:author="Author">
              <w:tcPr>
                <w:tcW w:w="2340" w:type="dxa"/>
                <w:gridSpan w:val="2"/>
              </w:tcPr>
            </w:tcPrChange>
          </w:tcPr>
          <w:p w14:paraId="27484F64" w14:textId="77777777" w:rsidR="00E029EA" w:rsidRPr="00213323" w:rsidRDefault="00E029EA" w:rsidP="008573DF">
            <w:pPr>
              <w:spacing w:after="80"/>
              <w:jc w:val="center"/>
              <w:rPr>
                <w:b/>
              </w:rPr>
            </w:pPr>
            <w:r w:rsidRPr="00213323">
              <w:rPr>
                <w:b/>
              </w:rPr>
              <w:t>General Rules</w:t>
            </w:r>
          </w:p>
        </w:tc>
        <w:tc>
          <w:tcPr>
            <w:tcW w:w="3601" w:type="dxa"/>
            <w:gridSpan w:val="5"/>
            <w:tcPrChange w:id="18969" w:author="Author">
              <w:tcPr>
                <w:tcW w:w="3668" w:type="dxa"/>
                <w:gridSpan w:val="5"/>
              </w:tcPr>
            </w:tcPrChange>
          </w:tcPr>
          <w:p w14:paraId="1C1A86B3" w14:textId="77777777" w:rsidR="00E029EA" w:rsidRPr="00213323" w:rsidRDefault="00E029EA" w:rsidP="008573DF">
            <w:pPr>
              <w:spacing w:after="80"/>
              <w:jc w:val="center"/>
              <w:rPr>
                <w:b/>
              </w:rPr>
            </w:pPr>
            <w:r w:rsidRPr="00213323">
              <w:rPr>
                <w:b/>
              </w:rPr>
              <w:t>Allowable Usage</w:t>
            </w:r>
          </w:p>
        </w:tc>
      </w:tr>
      <w:tr w:rsidR="003D326D" w:rsidRPr="00213323" w14:paraId="1E44E1D1" w14:textId="77777777" w:rsidTr="002317AB">
        <w:tc>
          <w:tcPr>
            <w:tcW w:w="3798" w:type="dxa"/>
            <w:vMerge/>
            <w:tcPrChange w:id="18970" w:author="Author">
              <w:tcPr>
                <w:tcW w:w="3798" w:type="dxa"/>
                <w:vMerge/>
              </w:tcPr>
            </w:tcPrChange>
          </w:tcPr>
          <w:p w14:paraId="7862D08A" w14:textId="77777777" w:rsidR="00E029EA" w:rsidRPr="00213323" w:rsidRDefault="00E029EA" w:rsidP="008573DF">
            <w:pPr>
              <w:spacing w:after="80"/>
              <w:jc w:val="center"/>
              <w:rPr>
                <w:b/>
              </w:rPr>
            </w:pPr>
          </w:p>
        </w:tc>
        <w:tc>
          <w:tcPr>
            <w:tcW w:w="1237" w:type="dxa"/>
            <w:tcPrChange w:id="18971" w:author="Author">
              <w:tcPr>
                <w:tcW w:w="1350" w:type="dxa"/>
              </w:tcPr>
            </w:tcPrChange>
          </w:tcPr>
          <w:p w14:paraId="01E72730" w14:textId="77777777" w:rsidR="00E029EA" w:rsidRPr="00213323" w:rsidRDefault="00E029EA" w:rsidP="008573DF">
            <w:pPr>
              <w:spacing w:after="80"/>
              <w:jc w:val="center"/>
              <w:rPr>
                <w:rFonts w:cs="Arial"/>
                <w:b/>
              </w:rPr>
            </w:pPr>
            <w:r w:rsidRPr="00213323">
              <w:rPr>
                <w:b/>
              </w:rPr>
              <w:t>Required</w:t>
            </w:r>
          </w:p>
        </w:tc>
        <w:tc>
          <w:tcPr>
            <w:tcW w:w="1170" w:type="dxa"/>
            <w:tcPrChange w:id="18972" w:author="Author">
              <w:tcPr>
                <w:tcW w:w="990" w:type="dxa"/>
              </w:tcPr>
            </w:tcPrChange>
          </w:tcPr>
          <w:p w14:paraId="1BD70307" w14:textId="77777777" w:rsidR="00E029EA" w:rsidRPr="00213323" w:rsidRDefault="00E029EA" w:rsidP="008573DF">
            <w:pPr>
              <w:spacing w:after="80"/>
              <w:jc w:val="center"/>
              <w:rPr>
                <w:rFonts w:cs="Arial"/>
                <w:b/>
              </w:rPr>
            </w:pPr>
            <w:r w:rsidRPr="00213323">
              <w:rPr>
                <w:b/>
              </w:rPr>
              <w:t>Default</w:t>
            </w:r>
            <w:ins w:id="18973" w:author="Author">
              <w:r w:rsidR="00D11D87" w:rsidRPr="00D11D87">
                <w:rPr>
                  <w:b/>
                  <w:vertAlign w:val="superscript"/>
                  <w:rPrChange w:id="18974" w:author="Author">
                    <w:rPr>
                      <w:b/>
                    </w:rPr>
                  </w:rPrChange>
                </w:rPr>
                <w:t>2</w:t>
              </w:r>
            </w:ins>
          </w:p>
        </w:tc>
        <w:tc>
          <w:tcPr>
            <w:tcW w:w="743" w:type="dxa"/>
            <w:tcPrChange w:id="18975" w:author="Author">
              <w:tcPr>
                <w:tcW w:w="810" w:type="dxa"/>
              </w:tcPr>
            </w:tcPrChange>
          </w:tcPr>
          <w:p w14:paraId="229BEBEE" w14:textId="77777777" w:rsidR="00E029EA" w:rsidRPr="00213323" w:rsidRDefault="00E029EA" w:rsidP="008573DF">
            <w:pPr>
              <w:spacing w:after="80"/>
              <w:jc w:val="center"/>
              <w:rPr>
                <w:rFonts w:cs="Arial"/>
                <w:b/>
              </w:rPr>
            </w:pPr>
            <w:r w:rsidRPr="00213323">
              <w:rPr>
                <w:b/>
              </w:rPr>
              <w:t>Info</w:t>
            </w:r>
          </w:p>
        </w:tc>
        <w:tc>
          <w:tcPr>
            <w:tcW w:w="540" w:type="dxa"/>
            <w:tcPrChange w:id="18976" w:author="Author">
              <w:tcPr>
                <w:tcW w:w="540" w:type="dxa"/>
              </w:tcPr>
            </w:tcPrChange>
          </w:tcPr>
          <w:p w14:paraId="52B6BF69" w14:textId="77777777" w:rsidR="00E029EA" w:rsidRPr="00213323" w:rsidRDefault="00E029EA" w:rsidP="008573DF">
            <w:pPr>
              <w:spacing w:after="80"/>
              <w:jc w:val="center"/>
              <w:rPr>
                <w:b/>
              </w:rPr>
            </w:pPr>
            <w:r w:rsidRPr="00213323">
              <w:rPr>
                <w:b/>
              </w:rPr>
              <w:t>In</w:t>
            </w:r>
          </w:p>
        </w:tc>
        <w:tc>
          <w:tcPr>
            <w:tcW w:w="720" w:type="dxa"/>
            <w:tcPrChange w:id="18977" w:author="Author">
              <w:tcPr>
                <w:tcW w:w="720" w:type="dxa"/>
              </w:tcPr>
            </w:tcPrChange>
          </w:tcPr>
          <w:p w14:paraId="47D9F097" w14:textId="77777777" w:rsidR="00E029EA" w:rsidRPr="00213323" w:rsidRDefault="00E029EA" w:rsidP="008573DF">
            <w:pPr>
              <w:spacing w:after="80"/>
              <w:jc w:val="center"/>
              <w:rPr>
                <w:b/>
              </w:rPr>
            </w:pPr>
            <w:r w:rsidRPr="00213323">
              <w:rPr>
                <w:b/>
              </w:rPr>
              <w:t>Out</w:t>
            </w:r>
          </w:p>
        </w:tc>
        <w:tc>
          <w:tcPr>
            <w:tcW w:w="720" w:type="dxa"/>
            <w:tcPrChange w:id="18978" w:author="Author">
              <w:tcPr>
                <w:tcW w:w="720" w:type="dxa"/>
              </w:tcPr>
            </w:tcPrChange>
          </w:tcPr>
          <w:p w14:paraId="0EEFBBB5" w14:textId="77777777" w:rsidR="00E029EA" w:rsidRPr="00213323" w:rsidRDefault="00E029EA" w:rsidP="008573DF">
            <w:pPr>
              <w:spacing w:after="80"/>
              <w:jc w:val="center"/>
              <w:rPr>
                <w:b/>
              </w:rPr>
            </w:pPr>
            <w:r>
              <w:rPr>
                <w:b/>
              </w:rPr>
              <w:t>Dep</w:t>
            </w:r>
            <w:r>
              <w:rPr>
                <w:b/>
                <w:vertAlign w:val="superscript"/>
              </w:rPr>
              <w:t>1</w:t>
            </w:r>
          </w:p>
        </w:tc>
        <w:tc>
          <w:tcPr>
            <w:tcW w:w="878" w:type="dxa"/>
            <w:tcPrChange w:id="18979" w:author="Author">
              <w:tcPr>
                <w:tcW w:w="878" w:type="dxa"/>
              </w:tcPr>
            </w:tcPrChange>
          </w:tcPr>
          <w:p w14:paraId="1E00C2FB" w14:textId="77777777" w:rsidR="00E029EA" w:rsidRPr="00213323" w:rsidRDefault="00E029EA" w:rsidP="008573DF">
            <w:pPr>
              <w:spacing w:after="80"/>
              <w:jc w:val="center"/>
              <w:rPr>
                <w:b/>
              </w:rPr>
            </w:pPr>
            <w:r w:rsidRPr="00213323">
              <w:rPr>
                <w:b/>
              </w:rPr>
              <w:t>InOut</w:t>
            </w:r>
          </w:p>
        </w:tc>
      </w:tr>
      <w:tr w:rsidR="003D326D" w:rsidRPr="00213323" w14:paraId="2209FCC4" w14:textId="77777777" w:rsidTr="002317AB">
        <w:tc>
          <w:tcPr>
            <w:tcW w:w="3798" w:type="dxa"/>
            <w:tcPrChange w:id="18980" w:author="Author">
              <w:tcPr>
                <w:tcW w:w="3798" w:type="dxa"/>
              </w:tcPr>
            </w:tcPrChange>
          </w:tcPr>
          <w:p w14:paraId="5397BF1B" w14:textId="77777777" w:rsidR="00E029EA" w:rsidRPr="00213323" w:rsidRDefault="000A124C" w:rsidP="008573DF">
            <w:pPr>
              <w:spacing w:after="80"/>
              <w:rPr>
                <w:rFonts w:cs="Arial"/>
              </w:rPr>
            </w:pPr>
            <w:r>
              <w:rPr>
                <w:rFonts w:cs="Arial"/>
              </w:rPr>
              <w:t>Modulation</w:t>
            </w:r>
          </w:p>
        </w:tc>
        <w:tc>
          <w:tcPr>
            <w:tcW w:w="1237" w:type="dxa"/>
            <w:tcPrChange w:id="18981" w:author="Author">
              <w:tcPr>
                <w:tcW w:w="1350" w:type="dxa"/>
              </w:tcPr>
            </w:tcPrChange>
          </w:tcPr>
          <w:p w14:paraId="7F8B40C7" w14:textId="77777777" w:rsidR="00E029EA" w:rsidRPr="00213323" w:rsidRDefault="00E029EA" w:rsidP="008573DF">
            <w:pPr>
              <w:spacing w:after="80"/>
              <w:jc w:val="center"/>
              <w:rPr>
                <w:rFonts w:cs="Arial"/>
                <w:b/>
              </w:rPr>
            </w:pPr>
            <w:r w:rsidRPr="00213323">
              <w:t>No</w:t>
            </w:r>
          </w:p>
        </w:tc>
        <w:tc>
          <w:tcPr>
            <w:tcW w:w="1170" w:type="dxa"/>
            <w:tcPrChange w:id="18982" w:author="Author">
              <w:tcPr>
                <w:tcW w:w="990" w:type="dxa"/>
              </w:tcPr>
            </w:tcPrChange>
          </w:tcPr>
          <w:p w14:paraId="1C41078F" w14:textId="77777777" w:rsidR="00E029EA" w:rsidRPr="00213323" w:rsidRDefault="00005812">
            <w:pPr>
              <w:spacing w:after="80"/>
              <w:jc w:val="center"/>
              <w:rPr>
                <w:rFonts w:cs="Arial"/>
                <w:b/>
              </w:rPr>
            </w:pPr>
            <w:r>
              <w:t>“</w:t>
            </w:r>
            <w:r w:rsidR="00B82613">
              <w:t>NRZ</w:t>
            </w:r>
            <w:r>
              <w:t>”</w:t>
            </w:r>
          </w:p>
        </w:tc>
        <w:tc>
          <w:tcPr>
            <w:tcW w:w="743" w:type="dxa"/>
            <w:tcPrChange w:id="18983" w:author="Author">
              <w:tcPr>
                <w:tcW w:w="810" w:type="dxa"/>
              </w:tcPr>
            </w:tcPrChange>
          </w:tcPr>
          <w:p w14:paraId="05CBB6C5" w14:textId="77777777" w:rsidR="00E029EA" w:rsidRPr="00213323" w:rsidRDefault="00E029EA" w:rsidP="008573DF">
            <w:pPr>
              <w:spacing w:after="80"/>
              <w:jc w:val="center"/>
              <w:rPr>
                <w:rFonts w:cs="Arial"/>
                <w:b/>
              </w:rPr>
            </w:pPr>
            <w:r w:rsidRPr="00213323">
              <w:t>X</w:t>
            </w:r>
          </w:p>
        </w:tc>
        <w:tc>
          <w:tcPr>
            <w:tcW w:w="540" w:type="dxa"/>
            <w:tcPrChange w:id="18984" w:author="Author">
              <w:tcPr>
                <w:tcW w:w="540" w:type="dxa"/>
              </w:tcPr>
            </w:tcPrChange>
          </w:tcPr>
          <w:p w14:paraId="732F516B" w14:textId="77777777" w:rsidR="00E029EA" w:rsidRPr="00213323" w:rsidRDefault="003D326D" w:rsidP="008573DF">
            <w:pPr>
              <w:spacing w:after="80"/>
              <w:jc w:val="center"/>
            </w:pPr>
            <w:r>
              <w:t>X</w:t>
            </w:r>
          </w:p>
        </w:tc>
        <w:tc>
          <w:tcPr>
            <w:tcW w:w="720" w:type="dxa"/>
            <w:tcPrChange w:id="18985" w:author="Author">
              <w:tcPr>
                <w:tcW w:w="720" w:type="dxa"/>
              </w:tcPr>
            </w:tcPrChange>
          </w:tcPr>
          <w:p w14:paraId="79537C5D" w14:textId="77777777" w:rsidR="00E029EA" w:rsidRPr="00213323" w:rsidRDefault="00E029EA" w:rsidP="008573DF">
            <w:pPr>
              <w:spacing w:after="80"/>
              <w:jc w:val="center"/>
              <w:rPr>
                <w:rFonts w:cs="Arial"/>
              </w:rPr>
            </w:pPr>
          </w:p>
        </w:tc>
        <w:tc>
          <w:tcPr>
            <w:tcW w:w="720" w:type="dxa"/>
            <w:tcPrChange w:id="18986" w:author="Author">
              <w:tcPr>
                <w:tcW w:w="720" w:type="dxa"/>
              </w:tcPr>
            </w:tcPrChange>
          </w:tcPr>
          <w:p w14:paraId="12D6FDCA" w14:textId="77777777" w:rsidR="00E029EA" w:rsidRPr="00213323" w:rsidRDefault="00E029EA" w:rsidP="008573DF">
            <w:pPr>
              <w:spacing w:after="80"/>
              <w:jc w:val="center"/>
            </w:pPr>
          </w:p>
        </w:tc>
        <w:tc>
          <w:tcPr>
            <w:tcW w:w="878" w:type="dxa"/>
            <w:tcPrChange w:id="18987" w:author="Author">
              <w:tcPr>
                <w:tcW w:w="878" w:type="dxa"/>
              </w:tcPr>
            </w:tcPrChange>
          </w:tcPr>
          <w:p w14:paraId="5CD2E78D" w14:textId="77777777" w:rsidR="00E029EA" w:rsidRPr="00213323" w:rsidRDefault="00E029EA" w:rsidP="008573DF">
            <w:pPr>
              <w:spacing w:after="80"/>
            </w:pPr>
          </w:p>
        </w:tc>
      </w:tr>
      <w:tr w:rsidR="00B82613" w:rsidRPr="00213323" w14:paraId="182A2ACC" w14:textId="77777777" w:rsidTr="002317AB">
        <w:tc>
          <w:tcPr>
            <w:tcW w:w="3798" w:type="dxa"/>
            <w:tcPrChange w:id="18988" w:author="Author">
              <w:tcPr>
                <w:tcW w:w="3798" w:type="dxa"/>
              </w:tcPr>
            </w:tcPrChange>
          </w:tcPr>
          <w:p w14:paraId="7432BE4C" w14:textId="77777777" w:rsidR="00B82613" w:rsidRPr="00213323" w:rsidRDefault="00B82613" w:rsidP="008573DF">
            <w:pPr>
              <w:spacing w:after="80"/>
              <w:rPr>
                <w:rFonts w:cs="Arial"/>
              </w:rPr>
            </w:pPr>
            <w:r>
              <w:rPr>
                <w:rFonts w:cs="Arial"/>
              </w:rPr>
              <w:t>PAM4_Mapping</w:t>
            </w:r>
          </w:p>
        </w:tc>
        <w:tc>
          <w:tcPr>
            <w:tcW w:w="1237" w:type="dxa"/>
            <w:tcPrChange w:id="18989" w:author="Author">
              <w:tcPr>
                <w:tcW w:w="1350" w:type="dxa"/>
              </w:tcPr>
            </w:tcPrChange>
          </w:tcPr>
          <w:p w14:paraId="59BB544E" w14:textId="77777777" w:rsidR="00B82613" w:rsidRPr="00213323" w:rsidRDefault="00B82613" w:rsidP="008573DF">
            <w:pPr>
              <w:spacing w:after="80"/>
              <w:jc w:val="center"/>
            </w:pPr>
            <w:r w:rsidRPr="00213323">
              <w:t>No</w:t>
            </w:r>
          </w:p>
        </w:tc>
        <w:tc>
          <w:tcPr>
            <w:tcW w:w="1170" w:type="dxa"/>
            <w:tcPrChange w:id="18990" w:author="Author">
              <w:tcPr>
                <w:tcW w:w="990" w:type="dxa"/>
              </w:tcPr>
            </w:tcPrChange>
          </w:tcPr>
          <w:p w14:paraId="029E275B" w14:textId="77777777" w:rsidR="00B82613" w:rsidRPr="00213323" w:rsidRDefault="00005812" w:rsidP="008573DF">
            <w:pPr>
              <w:spacing w:after="80"/>
              <w:jc w:val="center"/>
            </w:pPr>
            <w:r>
              <w:t>“</w:t>
            </w:r>
            <w:r w:rsidR="00B82613" w:rsidRPr="00213323">
              <w:t>0</w:t>
            </w:r>
            <w:r w:rsidR="00B82613">
              <w:t>132</w:t>
            </w:r>
            <w:r>
              <w:t>”</w:t>
            </w:r>
          </w:p>
        </w:tc>
        <w:tc>
          <w:tcPr>
            <w:tcW w:w="743" w:type="dxa"/>
            <w:tcPrChange w:id="18991" w:author="Author">
              <w:tcPr>
                <w:tcW w:w="810" w:type="dxa"/>
              </w:tcPr>
            </w:tcPrChange>
          </w:tcPr>
          <w:p w14:paraId="08587A92" w14:textId="77777777" w:rsidR="00B82613" w:rsidRPr="00213323" w:rsidRDefault="00B82613" w:rsidP="008573DF">
            <w:pPr>
              <w:spacing w:after="80"/>
              <w:jc w:val="center"/>
            </w:pPr>
            <w:r w:rsidRPr="00213323">
              <w:t>X</w:t>
            </w:r>
          </w:p>
        </w:tc>
        <w:tc>
          <w:tcPr>
            <w:tcW w:w="540" w:type="dxa"/>
            <w:tcPrChange w:id="18992" w:author="Author">
              <w:tcPr>
                <w:tcW w:w="540" w:type="dxa"/>
              </w:tcPr>
            </w:tcPrChange>
          </w:tcPr>
          <w:p w14:paraId="4562E279" w14:textId="77777777" w:rsidR="00B82613" w:rsidRPr="00213323" w:rsidRDefault="00B82613" w:rsidP="008573DF">
            <w:pPr>
              <w:spacing w:after="80"/>
              <w:jc w:val="center"/>
            </w:pPr>
            <w:r>
              <w:t>X</w:t>
            </w:r>
          </w:p>
        </w:tc>
        <w:tc>
          <w:tcPr>
            <w:tcW w:w="720" w:type="dxa"/>
            <w:tcPrChange w:id="18993" w:author="Author">
              <w:tcPr>
                <w:tcW w:w="720" w:type="dxa"/>
              </w:tcPr>
            </w:tcPrChange>
          </w:tcPr>
          <w:p w14:paraId="7D970599" w14:textId="77777777" w:rsidR="00B82613" w:rsidRPr="00213323" w:rsidRDefault="00B82613" w:rsidP="008573DF">
            <w:pPr>
              <w:spacing w:after="80"/>
              <w:jc w:val="center"/>
            </w:pPr>
          </w:p>
        </w:tc>
        <w:tc>
          <w:tcPr>
            <w:tcW w:w="720" w:type="dxa"/>
            <w:tcPrChange w:id="18994" w:author="Author">
              <w:tcPr>
                <w:tcW w:w="720" w:type="dxa"/>
              </w:tcPr>
            </w:tcPrChange>
          </w:tcPr>
          <w:p w14:paraId="25BEC4B5" w14:textId="77777777" w:rsidR="00B82613" w:rsidRPr="00213323" w:rsidRDefault="00B82613" w:rsidP="008573DF">
            <w:pPr>
              <w:spacing w:after="80"/>
              <w:jc w:val="center"/>
            </w:pPr>
          </w:p>
        </w:tc>
        <w:tc>
          <w:tcPr>
            <w:tcW w:w="878" w:type="dxa"/>
            <w:tcPrChange w:id="18995" w:author="Author">
              <w:tcPr>
                <w:tcW w:w="878" w:type="dxa"/>
              </w:tcPr>
            </w:tcPrChange>
          </w:tcPr>
          <w:p w14:paraId="228D0CA0" w14:textId="77777777" w:rsidR="00B82613" w:rsidRPr="00213323" w:rsidRDefault="00B82613" w:rsidP="008573DF">
            <w:pPr>
              <w:spacing w:after="80"/>
            </w:pPr>
          </w:p>
        </w:tc>
      </w:tr>
      <w:tr w:rsidR="00B82613" w:rsidRPr="00213323" w14:paraId="7212FA37" w14:textId="77777777" w:rsidTr="002317AB">
        <w:tc>
          <w:tcPr>
            <w:tcW w:w="3798" w:type="dxa"/>
            <w:tcPrChange w:id="18996" w:author="Author">
              <w:tcPr>
                <w:tcW w:w="3798" w:type="dxa"/>
              </w:tcPr>
            </w:tcPrChange>
          </w:tcPr>
          <w:p w14:paraId="24B89154" w14:textId="77777777" w:rsidR="00B82613" w:rsidRPr="00213323" w:rsidRDefault="00B82613">
            <w:pPr>
              <w:spacing w:after="80"/>
              <w:rPr>
                <w:rFonts w:cs="Arial"/>
              </w:rPr>
            </w:pPr>
            <w:r>
              <w:rPr>
                <w:rFonts w:cs="Arial"/>
              </w:rPr>
              <w:t>PAM4_UpperThreshold</w:t>
            </w:r>
          </w:p>
        </w:tc>
        <w:tc>
          <w:tcPr>
            <w:tcW w:w="1237" w:type="dxa"/>
            <w:tcPrChange w:id="18997" w:author="Author">
              <w:tcPr>
                <w:tcW w:w="1350" w:type="dxa"/>
              </w:tcPr>
            </w:tcPrChange>
          </w:tcPr>
          <w:p w14:paraId="57AC065A" w14:textId="77777777" w:rsidR="00B82613" w:rsidRPr="00213323" w:rsidRDefault="00B82613" w:rsidP="008573DF">
            <w:pPr>
              <w:spacing w:after="80"/>
              <w:jc w:val="center"/>
              <w:rPr>
                <w:rFonts w:cs="Arial"/>
                <w:b/>
              </w:rPr>
            </w:pPr>
            <w:r w:rsidRPr="00213323">
              <w:t>No</w:t>
            </w:r>
          </w:p>
        </w:tc>
        <w:tc>
          <w:tcPr>
            <w:tcW w:w="1170" w:type="dxa"/>
            <w:tcPrChange w:id="18998" w:author="Author">
              <w:tcPr>
                <w:tcW w:w="990" w:type="dxa"/>
              </w:tcPr>
            </w:tcPrChange>
          </w:tcPr>
          <w:p w14:paraId="7D7C856E" w14:textId="77777777" w:rsidR="00B82613" w:rsidRPr="00213323" w:rsidRDefault="00B33882" w:rsidP="008573DF">
            <w:pPr>
              <w:spacing w:after="80"/>
              <w:jc w:val="center"/>
              <w:rPr>
                <w:rFonts w:cs="Arial"/>
                <w:b/>
              </w:rPr>
            </w:pPr>
            <w:del w:id="18999" w:author="Author">
              <w:r w:rsidRPr="00CC61F1" w:rsidDel="00EA717A">
                <w:rPr>
                  <w:sz w:val="22"/>
                </w:rPr>
                <w:delText>--</w:delText>
              </w:r>
            </w:del>
            <w:ins w:id="19000" w:author="Author">
              <w:r w:rsidR="008261B7">
                <w:rPr>
                  <w:sz w:val="22"/>
                </w:rPr>
                <w:t>Undefined</w:t>
              </w:r>
              <w:del w:id="19001" w:author="Author">
                <w:r w:rsidR="00EA717A" w:rsidDel="008261B7">
                  <w:rPr>
                    <w:sz w:val="22"/>
                  </w:rPr>
                  <w:delText>None</w:delText>
                </w:r>
              </w:del>
            </w:ins>
          </w:p>
        </w:tc>
        <w:tc>
          <w:tcPr>
            <w:tcW w:w="743" w:type="dxa"/>
            <w:tcPrChange w:id="19002" w:author="Author">
              <w:tcPr>
                <w:tcW w:w="810" w:type="dxa"/>
              </w:tcPr>
            </w:tcPrChange>
          </w:tcPr>
          <w:p w14:paraId="2D17CBE4" w14:textId="77777777" w:rsidR="00B82613" w:rsidRPr="00213323" w:rsidRDefault="00B82613" w:rsidP="008573DF">
            <w:pPr>
              <w:spacing w:after="80"/>
              <w:jc w:val="center"/>
              <w:rPr>
                <w:rFonts w:cs="Arial"/>
                <w:b/>
              </w:rPr>
            </w:pPr>
            <w:r w:rsidRPr="00213323">
              <w:t>X</w:t>
            </w:r>
          </w:p>
        </w:tc>
        <w:tc>
          <w:tcPr>
            <w:tcW w:w="540" w:type="dxa"/>
            <w:tcPrChange w:id="19003" w:author="Author">
              <w:tcPr>
                <w:tcW w:w="540" w:type="dxa"/>
              </w:tcPr>
            </w:tcPrChange>
          </w:tcPr>
          <w:p w14:paraId="04F5B848" w14:textId="77777777" w:rsidR="00B82613" w:rsidRPr="00213323" w:rsidRDefault="00B82613" w:rsidP="008573DF">
            <w:pPr>
              <w:spacing w:after="80"/>
              <w:jc w:val="center"/>
            </w:pPr>
          </w:p>
        </w:tc>
        <w:tc>
          <w:tcPr>
            <w:tcW w:w="720" w:type="dxa"/>
            <w:tcPrChange w:id="19004" w:author="Author">
              <w:tcPr>
                <w:tcW w:w="720" w:type="dxa"/>
              </w:tcPr>
            </w:tcPrChange>
          </w:tcPr>
          <w:p w14:paraId="61AB5C73"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19005" w:author="Author">
              <w:tcPr>
                <w:tcW w:w="720" w:type="dxa"/>
              </w:tcPr>
            </w:tcPrChange>
          </w:tcPr>
          <w:p w14:paraId="06068DC2" w14:textId="77777777" w:rsidR="00B82613" w:rsidRPr="00213323" w:rsidRDefault="00B82613" w:rsidP="008573DF">
            <w:pPr>
              <w:spacing w:after="80"/>
              <w:jc w:val="center"/>
            </w:pPr>
            <w:r>
              <w:t>X</w:t>
            </w:r>
            <w:r w:rsidRPr="00213323" w:rsidDel="003D326D">
              <w:t xml:space="preserve"> </w:t>
            </w:r>
          </w:p>
        </w:tc>
        <w:tc>
          <w:tcPr>
            <w:tcW w:w="878" w:type="dxa"/>
            <w:tcPrChange w:id="19006" w:author="Author">
              <w:tcPr>
                <w:tcW w:w="878" w:type="dxa"/>
              </w:tcPr>
            </w:tcPrChange>
          </w:tcPr>
          <w:p w14:paraId="4479071F" w14:textId="77777777" w:rsidR="00B82613" w:rsidRPr="00213323" w:rsidRDefault="00B82613" w:rsidP="008573DF">
            <w:pPr>
              <w:spacing w:after="80"/>
            </w:pPr>
            <w:r>
              <w:t>X</w:t>
            </w:r>
          </w:p>
        </w:tc>
      </w:tr>
      <w:tr w:rsidR="00B82613" w:rsidRPr="00213323" w14:paraId="4E682252" w14:textId="77777777" w:rsidTr="002317AB">
        <w:tc>
          <w:tcPr>
            <w:tcW w:w="3798" w:type="dxa"/>
            <w:tcPrChange w:id="19007" w:author="Author">
              <w:tcPr>
                <w:tcW w:w="3798" w:type="dxa"/>
              </w:tcPr>
            </w:tcPrChange>
          </w:tcPr>
          <w:p w14:paraId="5D15F488" w14:textId="77777777" w:rsidR="00B82613" w:rsidRPr="00213323" w:rsidRDefault="00B82613" w:rsidP="008573DF">
            <w:pPr>
              <w:spacing w:after="80"/>
              <w:rPr>
                <w:rFonts w:cs="Arial"/>
              </w:rPr>
            </w:pPr>
            <w:r>
              <w:rPr>
                <w:rFonts w:cs="Arial"/>
              </w:rPr>
              <w:t>PAM4_CenterThreshold</w:t>
            </w:r>
          </w:p>
        </w:tc>
        <w:tc>
          <w:tcPr>
            <w:tcW w:w="1237" w:type="dxa"/>
            <w:tcPrChange w:id="19008" w:author="Author">
              <w:tcPr>
                <w:tcW w:w="1350" w:type="dxa"/>
              </w:tcPr>
            </w:tcPrChange>
          </w:tcPr>
          <w:p w14:paraId="2E52FC9E" w14:textId="77777777" w:rsidR="00B82613" w:rsidRPr="00213323" w:rsidRDefault="00B82613" w:rsidP="008573DF">
            <w:pPr>
              <w:spacing w:after="80"/>
              <w:jc w:val="center"/>
              <w:rPr>
                <w:rFonts w:cs="Arial"/>
                <w:b/>
              </w:rPr>
            </w:pPr>
            <w:r w:rsidRPr="00213323">
              <w:t>No</w:t>
            </w:r>
          </w:p>
        </w:tc>
        <w:tc>
          <w:tcPr>
            <w:tcW w:w="1170" w:type="dxa"/>
            <w:tcPrChange w:id="19009" w:author="Author">
              <w:tcPr>
                <w:tcW w:w="990" w:type="dxa"/>
              </w:tcPr>
            </w:tcPrChange>
          </w:tcPr>
          <w:p w14:paraId="40B212DD" w14:textId="77777777" w:rsidR="00B82613" w:rsidRPr="00213323" w:rsidRDefault="00B82613" w:rsidP="008573DF">
            <w:pPr>
              <w:spacing w:after="80"/>
              <w:jc w:val="center"/>
              <w:rPr>
                <w:rFonts w:cs="Arial"/>
                <w:b/>
              </w:rPr>
            </w:pPr>
            <w:r w:rsidRPr="00213323">
              <w:t>0</w:t>
            </w:r>
          </w:p>
        </w:tc>
        <w:tc>
          <w:tcPr>
            <w:tcW w:w="743" w:type="dxa"/>
            <w:tcPrChange w:id="19010" w:author="Author">
              <w:tcPr>
                <w:tcW w:w="810" w:type="dxa"/>
              </w:tcPr>
            </w:tcPrChange>
          </w:tcPr>
          <w:p w14:paraId="0A8A7D7B" w14:textId="77777777" w:rsidR="00B82613" w:rsidRPr="00213323" w:rsidRDefault="00B82613" w:rsidP="008573DF">
            <w:pPr>
              <w:spacing w:after="80"/>
              <w:jc w:val="center"/>
              <w:rPr>
                <w:rFonts w:cs="Arial"/>
                <w:b/>
              </w:rPr>
            </w:pPr>
            <w:r w:rsidRPr="00213323">
              <w:t>X</w:t>
            </w:r>
          </w:p>
        </w:tc>
        <w:tc>
          <w:tcPr>
            <w:tcW w:w="540" w:type="dxa"/>
            <w:tcPrChange w:id="19011" w:author="Author">
              <w:tcPr>
                <w:tcW w:w="540" w:type="dxa"/>
              </w:tcPr>
            </w:tcPrChange>
          </w:tcPr>
          <w:p w14:paraId="7DFC9F50" w14:textId="77777777" w:rsidR="00B82613" w:rsidRPr="00213323" w:rsidRDefault="00B82613" w:rsidP="008573DF">
            <w:pPr>
              <w:spacing w:after="80"/>
              <w:jc w:val="center"/>
            </w:pPr>
          </w:p>
        </w:tc>
        <w:tc>
          <w:tcPr>
            <w:tcW w:w="720" w:type="dxa"/>
            <w:tcPrChange w:id="19012" w:author="Author">
              <w:tcPr>
                <w:tcW w:w="720" w:type="dxa"/>
              </w:tcPr>
            </w:tcPrChange>
          </w:tcPr>
          <w:p w14:paraId="5F78B2C7"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19013" w:author="Author">
              <w:tcPr>
                <w:tcW w:w="720" w:type="dxa"/>
              </w:tcPr>
            </w:tcPrChange>
          </w:tcPr>
          <w:p w14:paraId="346F59BB" w14:textId="77777777" w:rsidR="00B82613" w:rsidRPr="00213323" w:rsidRDefault="00B82613" w:rsidP="008573DF">
            <w:pPr>
              <w:spacing w:after="80"/>
              <w:jc w:val="center"/>
            </w:pPr>
            <w:r>
              <w:t>X</w:t>
            </w:r>
            <w:r w:rsidRPr="00213323" w:rsidDel="003D326D">
              <w:t xml:space="preserve"> </w:t>
            </w:r>
          </w:p>
        </w:tc>
        <w:tc>
          <w:tcPr>
            <w:tcW w:w="878" w:type="dxa"/>
            <w:tcPrChange w:id="19014" w:author="Author">
              <w:tcPr>
                <w:tcW w:w="878" w:type="dxa"/>
              </w:tcPr>
            </w:tcPrChange>
          </w:tcPr>
          <w:p w14:paraId="2ED221D1" w14:textId="77777777" w:rsidR="00B82613" w:rsidRPr="00213323" w:rsidRDefault="00B82613" w:rsidP="008573DF">
            <w:pPr>
              <w:spacing w:after="80"/>
            </w:pPr>
            <w:r>
              <w:t>X</w:t>
            </w:r>
          </w:p>
        </w:tc>
      </w:tr>
      <w:tr w:rsidR="00B82613" w:rsidRPr="00213323" w14:paraId="523148AD" w14:textId="77777777" w:rsidTr="002317AB">
        <w:tc>
          <w:tcPr>
            <w:tcW w:w="3798" w:type="dxa"/>
            <w:tcPrChange w:id="19015" w:author="Author">
              <w:tcPr>
                <w:tcW w:w="3798" w:type="dxa"/>
              </w:tcPr>
            </w:tcPrChange>
          </w:tcPr>
          <w:p w14:paraId="0BF98400" w14:textId="77777777" w:rsidR="00B82613" w:rsidRPr="00213323" w:rsidRDefault="00B82613">
            <w:pPr>
              <w:spacing w:after="80"/>
              <w:rPr>
                <w:rFonts w:cs="Arial"/>
              </w:rPr>
            </w:pPr>
            <w:r>
              <w:rPr>
                <w:rFonts w:cs="Arial"/>
              </w:rPr>
              <w:t>PAM4_LowerThreshold</w:t>
            </w:r>
          </w:p>
        </w:tc>
        <w:tc>
          <w:tcPr>
            <w:tcW w:w="1237" w:type="dxa"/>
            <w:tcPrChange w:id="19016" w:author="Author">
              <w:tcPr>
                <w:tcW w:w="1350" w:type="dxa"/>
              </w:tcPr>
            </w:tcPrChange>
          </w:tcPr>
          <w:p w14:paraId="7E49B02A" w14:textId="77777777" w:rsidR="00B82613" w:rsidRPr="00213323" w:rsidRDefault="00B82613" w:rsidP="008573DF">
            <w:pPr>
              <w:spacing w:after="80"/>
              <w:jc w:val="center"/>
            </w:pPr>
            <w:r w:rsidRPr="00213323">
              <w:t>No</w:t>
            </w:r>
          </w:p>
        </w:tc>
        <w:tc>
          <w:tcPr>
            <w:tcW w:w="1170" w:type="dxa"/>
            <w:tcPrChange w:id="19017" w:author="Author">
              <w:tcPr>
                <w:tcW w:w="990" w:type="dxa"/>
              </w:tcPr>
            </w:tcPrChange>
          </w:tcPr>
          <w:p w14:paraId="6BF835FD" w14:textId="77777777" w:rsidR="00B82613" w:rsidRPr="00213323" w:rsidRDefault="008261B7" w:rsidP="008573DF">
            <w:pPr>
              <w:spacing w:after="80"/>
              <w:jc w:val="center"/>
            </w:pPr>
            <w:ins w:id="19018" w:author="Author">
              <w:r>
                <w:rPr>
                  <w:sz w:val="22"/>
                </w:rPr>
                <w:t>Undefined</w:t>
              </w:r>
              <w:del w:id="19019" w:author="Author">
                <w:r w:rsidR="00EA717A" w:rsidDel="008261B7">
                  <w:rPr>
                    <w:sz w:val="22"/>
                  </w:rPr>
                  <w:delText>None</w:delText>
                </w:r>
              </w:del>
            </w:ins>
            <w:del w:id="19020" w:author="Author">
              <w:r w:rsidR="00B33882" w:rsidRPr="00CC61F1" w:rsidDel="00EA717A">
                <w:rPr>
                  <w:sz w:val="22"/>
                </w:rPr>
                <w:delText>--</w:delText>
              </w:r>
            </w:del>
          </w:p>
        </w:tc>
        <w:tc>
          <w:tcPr>
            <w:tcW w:w="743" w:type="dxa"/>
            <w:tcPrChange w:id="19021" w:author="Author">
              <w:tcPr>
                <w:tcW w:w="810" w:type="dxa"/>
              </w:tcPr>
            </w:tcPrChange>
          </w:tcPr>
          <w:p w14:paraId="2C3C1922" w14:textId="77777777" w:rsidR="00B82613" w:rsidRPr="00213323" w:rsidRDefault="00B82613" w:rsidP="008573DF">
            <w:pPr>
              <w:spacing w:after="80"/>
              <w:jc w:val="center"/>
            </w:pPr>
            <w:r w:rsidRPr="00213323">
              <w:t>X</w:t>
            </w:r>
          </w:p>
        </w:tc>
        <w:tc>
          <w:tcPr>
            <w:tcW w:w="540" w:type="dxa"/>
            <w:tcPrChange w:id="19022" w:author="Author">
              <w:tcPr>
                <w:tcW w:w="540" w:type="dxa"/>
              </w:tcPr>
            </w:tcPrChange>
          </w:tcPr>
          <w:p w14:paraId="189CE853" w14:textId="77777777" w:rsidR="00B82613" w:rsidRPr="00213323" w:rsidRDefault="00B82613" w:rsidP="008573DF">
            <w:pPr>
              <w:spacing w:after="80"/>
              <w:jc w:val="center"/>
            </w:pPr>
          </w:p>
        </w:tc>
        <w:tc>
          <w:tcPr>
            <w:tcW w:w="720" w:type="dxa"/>
            <w:tcPrChange w:id="19023" w:author="Author">
              <w:tcPr>
                <w:tcW w:w="720" w:type="dxa"/>
              </w:tcPr>
            </w:tcPrChange>
          </w:tcPr>
          <w:p w14:paraId="568969C1" w14:textId="77777777" w:rsidR="00B82613" w:rsidRPr="00213323" w:rsidRDefault="00B82613" w:rsidP="008573DF">
            <w:pPr>
              <w:spacing w:after="80"/>
              <w:jc w:val="center"/>
            </w:pPr>
            <w:r>
              <w:t>X</w:t>
            </w:r>
            <w:r w:rsidRPr="00213323" w:rsidDel="003D326D">
              <w:t xml:space="preserve"> </w:t>
            </w:r>
          </w:p>
        </w:tc>
        <w:tc>
          <w:tcPr>
            <w:tcW w:w="720" w:type="dxa"/>
            <w:tcPrChange w:id="19024" w:author="Author">
              <w:tcPr>
                <w:tcW w:w="720" w:type="dxa"/>
              </w:tcPr>
            </w:tcPrChange>
          </w:tcPr>
          <w:p w14:paraId="70AAF464" w14:textId="77777777" w:rsidR="00B82613" w:rsidRPr="00213323" w:rsidRDefault="00B82613" w:rsidP="008573DF">
            <w:pPr>
              <w:spacing w:after="80"/>
              <w:jc w:val="center"/>
            </w:pPr>
            <w:r>
              <w:t>X</w:t>
            </w:r>
            <w:r w:rsidRPr="00213323" w:rsidDel="003D326D">
              <w:t xml:space="preserve"> </w:t>
            </w:r>
          </w:p>
        </w:tc>
        <w:tc>
          <w:tcPr>
            <w:tcW w:w="878" w:type="dxa"/>
            <w:tcPrChange w:id="19025" w:author="Author">
              <w:tcPr>
                <w:tcW w:w="878" w:type="dxa"/>
              </w:tcPr>
            </w:tcPrChange>
          </w:tcPr>
          <w:p w14:paraId="696E9404" w14:textId="77777777" w:rsidR="00B82613" w:rsidRPr="00213323" w:rsidRDefault="00B82613" w:rsidP="008573DF">
            <w:pPr>
              <w:spacing w:after="80"/>
            </w:pPr>
            <w:r>
              <w:t>X</w:t>
            </w:r>
          </w:p>
        </w:tc>
      </w:tr>
      <w:tr w:rsidR="00B82613" w:rsidRPr="00213323" w14:paraId="1A4601F7" w14:textId="77777777" w:rsidTr="002317AB">
        <w:tc>
          <w:tcPr>
            <w:tcW w:w="3798" w:type="dxa"/>
            <w:tcPrChange w:id="19026" w:author="Author">
              <w:tcPr>
                <w:tcW w:w="3798" w:type="dxa"/>
              </w:tcPr>
            </w:tcPrChange>
          </w:tcPr>
          <w:p w14:paraId="47BDEBEA" w14:textId="77777777" w:rsidR="00B82613" w:rsidRPr="00213323" w:rsidRDefault="00B82613" w:rsidP="008573DF">
            <w:pPr>
              <w:spacing w:after="80"/>
              <w:rPr>
                <w:rFonts w:cs="Arial"/>
              </w:rPr>
            </w:pPr>
            <w:r>
              <w:rPr>
                <w:rFonts w:cs="Arial"/>
              </w:rPr>
              <w:t>PAM4_UpperEyeOffset</w:t>
            </w:r>
          </w:p>
        </w:tc>
        <w:tc>
          <w:tcPr>
            <w:tcW w:w="1237" w:type="dxa"/>
            <w:tcPrChange w:id="19027" w:author="Author">
              <w:tcPr>
                <w:tcW w:w="1350" w:type="dxa"/>
              </w:tcPr>
            </w:tcPrChange>
          </w:tcPr>
          <w:p w14:paraId="5C104C65" w14:textId="77777777" w:rsidR="00B82613" w:rsidRPr="00213323" w:rsidRDefault="00B82613" w:rsidP="008573DF">
            <w:pPr>
              <w:spacing w:after="80"/>
              <w:jc w:val="center"/>
            </w:pPr>
            <w:r w:rsidRPr="00213323">
              <w:t>No</w:t>
            </w:r>
          </w:p>
        </w:tc>
        <w:tc>
          <w:tcPr>
            <w:tcW w:w="1170" w:type="dxa"/>
            <w:tcPrChange w:id="19028" w:author="Author">
              <w:tcPr>
                <w:tcW w:w="990" w:type="dxa"/>
              </w:tcPr>
            </w:tcPrChange>
          </w:tcPr>
          <w:p w14:paraId="784F971B" w14:textId="77777777" w:rsidR="00B82613" w:rsidRPr="00213323" w:rsidRDefault="00B82613" w:rsidP="008573DF">
            <w:pPr>
              <w:spacing w:after="80"/>
              <w:jc w:val="center"/>
            </w:pPr>
            <w:r w:rsidRPr="00213323">
              <w:t>0</w:t>
            </w:r>
          </w:p>
        </w:tc>
        <w:tc>
          <w:tcPr>
            <w:tcW w:w="743" w:type="dxa"/>
            <w:tcPrChange w:id="19029" w:author="Author">
              <w:tcPr>
                <w:tcW w:w="810" w:type="dxa"/>
              </w:tcPr>
            </w:tcPrChange>
          </w:tcPr>
          <w:p w14:paraId="2064CD8A" w14:textId="77777777" w:rsidR="00B82613" w:rsidRPr="00213323" w:rsidRDefault="00B82613" w:rsidP="008573DF">
            <w:pPr>
              <w:spacing w:after="80"/>
              <w:jc w:val="center"/>
            </w:pPr>
            <w:r w:rsidRPr="00213323">
              <w:t>X</w:t>
            </w:r>
          </w:p>
        </w:tc>
        <w:tc>
          <w:tcPr>
            <w:tcW w:w="540" w:type="dxa"/>
            <w:tcPrChange w:id="19030" w:author="Author">
              <w:tcPr>
                <w:tcW w:w="540" w:type="dxa"/>
              </w:tcPr>
            </w:tcPrChange>
          </w:tcPr>
          <w:p w14:paraId="562DDBCE" w14:textId="77777777" w:rsidR="00B82613" w:rsidRPr="00213323" w:rsidRDefault="00B82613" w:rsidP="008573DF">
            <w:pPr>
              <w:spacing w:after="80"/>
              <w:jc w:val="center"/>
            </w:pPr>
          </w:p>
        </w:tc>
        <w:tc>
          <w:tcPr>
            <w:tcW w:w="720" w:type="dxa"/>
            <w:tcPrChange w:id="19031" w:author="Author">
              <w:tcPr>
                <w:tcW w:w="720" w:type="dxa"/>
              </w:tcPr>
            </w:tcPrChange>
          </w:tcPr>
          <w:p w14:paraId="38566246" w14:textId="77777777" w:rsidR="00B82613" w:rsidRPr="00213323" w:rsidRDefault="00B82613" w:rsidP="008573DF">
            <w:pPr>
              <w:spacing w:after="80"/>
              <w:jc w:val="center"/>
            </w:pPr>
            <w:r>
              <w:t>X</w:t>
            </w:r>
            <w:r w:rsidRPr="00213323" w:rsidDel="003D326D">
              <w:t xml:space="preserve"> </w:t>
            </w:r>
          </w:p>
        </w:tc>
        <w:tc>
          <w:tcPr>
            <w:tcW w:w="720" w:type="dxa"/>
            <w:tcPrChange w:id="19032" w:author="Author">
              <w:tcPr>
                <w:tcW w:w="720" w:type="dxa"/>
              </w:tcPr>
            </w:tcPrChange>
          </w:tcPr>
          <w:p w14:paraId="6504FB9B" w14:textId="77777777" w:rsidR="00B82613" w:rsidRPr="00213323" w:rsidRDefault="00B82613" w:rsidP="008573DF">
            <w:pPr>
              <w:spacing w:after="80"/>
              <w:jc w:val="center"/>
            </w:pPr>
            <w:r>
              <w:t>X</w:t>
            </w:r>
            <w:r w:rsidRPr="00213323" w:rsidDel="003D326D">
              <w:t xml:space="preserve"> </w:t>
            </w:r>
          </w:p>
        </w:tc>
        <w:tc>
          <w:tcPr>
            <w:tcW w:w="878" w:type="dxa"/>
            <w:tcPrChange w:id="19033" w:author="Author">
              <w:tcPr>
                <w:tcW w:w="878" w:type="dxa"/>
              </w:tcPr>
            </w:tcPrChange>
          </w:tcPr>
          <w:p w14:paraId="0B3563E5" w14:textId="77777777" w:rsidR="00B82613" w:rsidRPr="00213323" w:rsidRDefault="00B82613" w:rsidP="008573DF">
            <w:pPr>
              <w:spacing w:after="80"/>
            </w:pPr>
            <w:r>
              <w:t>X</w:t>
            </w:r>
          </w:p>
        </w:tc>
      </w:tr>
      <w:tr w:rsidR="00B82613" w:rsidRPr="00213323" w14:paraId="776FD72E" w14:textId="77777777" w:rsidTr="002317AB">
        <w:tc>
          <w:tcPr>
            <w:tcW w:w="3798" w:type="dxa"/>
            <w:tcPrChange w:id="19034" w:author="Author">
              <w:tcPr>
                <w:tcW w:w="3798" w:type="dxa"/>
              </w:tcPr>
            </w:tcPrChange>
          </w:tcPr>
          <w:p w14:paraId="0AC615EF" w14:textId="77777777" w:rsidR="00B82613" w:rsidRPr="00213323" w:rsidRDefault="00B82613">
            <w:pPr>
              <w:spacing w:after="80"/>
              <w:rPr>
                <w:rFonts w:cs="Arial"/>
              </w:rPr>
            </w:pPr>
            <w:r>
              <w:rPr>
                <w:rFonts w:cs="Arial"/>
              </w:rPr>
              <w:t>PAM4_CenterEyeOffset</w:t>
            </w:r>
          </w:p>
        </w:tc>
        <w:tc>
          <w:tcPr>
            <w:tcW w:w="1237" w:type="dxa"/>
            <w:tcPrChange w:id="19035" w:author="Author">
              <w:tcPr>
                <w:tcW w:w="1350" w:type="dxa"/>
              </w:tcPr>
            </w:tcPrChange>
          </w:tcPr>
          <w:p w14:paraId="6C4423F3" w14:textId="77777777" w:rsidR="00B82613" w:rsidRPr="00213323" w:rsidRDefault="00B82613" w:rsidP="008573DF">
            <w:pPr>
              <w:spacing w:after="80"/>
              <w:jc w:val="center"/>
            </w:pPr>
            <w:r w:rsidRPr="00213323">
              <w:t>No</w:t>
            </w:r>
          </w:p>
        </w:tc>
        <w:tc>
          <w:tcPr>
            <w:tcW w:w="1170" w:type="dxa"/>
            <w:tcPrChange w:id="19036" w:author="Author">
              <w:tcPr>
                <w:tcW w:w="990" w:type="dxa"/>
              </w:tcPr>
            </w:tcPrChange>
          </w:tcPr>
          <w:p w14:paraId="0D240EFA" w14:textId="77777777" w:rsidR="00B82613" w:rsidRPr="00213323" w:rsidRDefault="00B82613" w:rsidP="008573DF">
            <w:pPr>
              <w:spacing w:after="80"/>
              <w:jc w:val="center"/>
            </w:pPr>
            <w:r w:rsidRPr="00213323">
              <w:t>0</w:t>
            </w:r>
          </w:p>
        </w:tc>
        <w:tc>
          <w:tcPr>
            <w:tcW w:w="743" w:type="dxa"/>
            <w:tcPrChange w:id="19037" w:author="Author">
              <w:tcPr>
                <w:tcW w:w="810" w:type="dxa"/>
              </w:tcPr>
            </w:tcPrChange>
          </w:tcPr>
          <w:p w14:paraId="3B5F3D4D" w14:textId="77777777" w:rsidR="00B82613" w:rsidRPr="00213323" w:rsidRDefault="00B82613" w:rsidP="008573DF">
            <w:pPr>
              <w:spacing w:after="80"/>
              <w:jc w:val="center"/>
            </w:pPr>
            <w:r w:rsidRPr="00213323">
              <w:t>X</w:t>
            </w:r>
          </w:p>
        </w:tc>
        <w:tc>
          <w:tcPr>
            <w:tcW w:w="540" w:type="dxa"/>
            <w:tcPrChange w:id="19038" w:author="Author">
              <w:tcPr>
                <w:tcW w:w="540" w:type="dxa"/>
              </w:tcPr>
            </w:tcPrChange>
          </w:tcPr>
          <w:p w14:paraId="4FBF7A74" w14:textId="77777777" w:rsidR="00B82613" w:rsidRPr="00213323" w:rsidRDefault="00B82613" w:rsidP="008573DF">
            <w:pPr>
              <w:spacing w:after="80"/>
              <w:jc w:val="center"/>
            </w:pPr>
          </w:p>
        </w:tc>
        <w:tc>
          <w:tcPr>
            <w:tcW w:w="720" w:type="dxa"/>
            <w:tcPrChange w:id="19039" w:author="Author">
              <w:tcPr>
                <w:tcW w:w="720" w:type="dxa"/>
              </w:tcPr>
            </w:tcPrChange>
          </w:tcPr>
          <w:p w14:paraId="7FC998EA" w14:textId="77777777" w:rsidR="00B82613" w:rsidRPr="00213323" w:rsidRDefault="00B82613" w:rsidP="008573DF">
            <w:pPr>
              <w:spacing w:after="80"/>
              <w:jc w:val="center"/>
            </w:pPr>
            <w:r>
              <w:t>X</w:t>
            </w:r>
            <w:r w:rsidRPr="00213323" w:rsidDel="003D326D">
              <w:t xml:space="preserve"> </w:t>
            </w:r>
          </w:p>
        </w:tc>
        <w:tc>
          <w:tcPr>
            <w:tcW w:w="720" w:type="dxa"/>
            <w:tcPrChange w:id="19040" w:author="Author">
              <w:tcPr>
                <w:tcW w:w="720" w:type="dxa"/>
              </w:tcPr>
            </w:tcPrChange>
          </w:tcPr>
          <w:p w14:paraId="73FC54F9" w14:textId="77777777" w:rsidR="00B82613" w:rsidRPr="00213323" w:rsidRDefault="00B82613" w:rsidP="008573DF">
            <w:pPr>
              <w:spacing w:after="80"/>
              <w:jc w:val="center"/>
            </w:pPr>
            <w:r>
              <w:t>X</w:t>
            </w:r>
            <w:r w:rsidRPr="00213323" w:rsidDel="003D326D">
              <w:t xml:space="preserve"> </w:t>
            </w:r>
          </w:p>
        </w:tc>
        <w:tc>
          <w:tcPr>
            <w:tcW w:w="878" w:type="dxa"/>
            <w:tcPrChange w:id="19041" w:author="Author">
              <w:tcPr>
                <w:tcW w:w="878" w:type="dxa"/>
              </w:tcPr>
            </w:tcPrChange>
          </w:tcPr>
          <w:p w14:paraId="3254B9FC" w14:textId="77777777" w:rsidR="00B82613" w:rsidRPr="00213323" w:rsidRDefault="00B82613" w:rsidP="008573DF">
            <w:pPr>
              <w:spacing w:after="80"/>
            </w:pPr>
            <w:r>
              <w:t>X</w:t>
            </w:r>
          </w:p>
        </w:tc>
      </w:tr>
      <w:tr w:rsidR="00B82613" w:rsidRPr="00213323" w14:paraId="51364F4A" w14:textId="77777777" w:rsidTr="002317AB">
        <w:tc>
          <w:tcPr>
            <w:tcW w:w="3798" w:type="dxa"/>
            <w:tcPrChange w:id="19042" w:author="Author">
              <w:tcPr>
                <w:tcW w:w="3798" w:type="dxa"/>
              </w:tcPr>
            </w:tcPrChange>
          </w:tcPr>
          <w:p w14:paraId="189EE95D" w14:textId="77777777" w:rsidR="00B82613" w:rsidRPr="00213323" w:rsidRDefault="00B82613">
            <w:pPr>
              <w:spacing w:after="80"/>
              <w:rPr>
                <w:rFonts w:cs="Arial"/>
              </w:rPr>
            </w:pPr>
            <w:r>
              <w:rPr>
                <w:rFonts w:cs="Arial"/>
              </w:rPr>
              <w:t>PAM4_LowerEyeOffset</w:t>
            </w:r>
          </w:p>
        </w:tc>
        <w:tc>
          <w:tcPr>
            <w:tcW w:w="1237" w:type="dxa"/>
            <w:tcPrChange w:id="19043" w:author="Author">
              <w:tcPr>
                <w:tcW w:w="1350" w:type="dxa"/>
              </w:tcPr>
            </w:tcPrChange>
          </w:tcPr>
          <w:p w14:paraId="236B4CC2" w14:textId="77777777" w:rsidR="00B82613" w:rsidRPr="00213323" w:rsidRDefault="00B82613" w:rsidP="008573DF">
            <w:pPr>
              <w:spacing w:after="80"/>
              <w:jc w:val="center"/>
            </w:pPr>
            <w:r w:rsidRPr="00213323">
              <w:t>No</w:t>
            </w:r>
          </w:p>
        </w:tc>
        <w:tc>
          <w:tcPr>
            <w:tcW w:w="1170" w:type="dxa"/>
            <w:tcPrChange w:id="19044" w:author="Author">
              <w:tcPr>
                <w:tcW w:w="990" w:type="dxa"/>
              </w:tcPr>
            </w:tcPrChange>
          </w:tcPr>
          <w:p w14:paraId="666C7C40" w14:textId="77777777" w:rsidR="00B82613" w:rsidRPr="00213323" w:rsidRDefault="00B82613" w:rsidP="008573DF">
            <w:pPr>
              <w:spacing w:after="80"/>
              <w:jc w:val="center"/>
            </w:pPr>
            <w:r w:rsidRPr="00213323">
              <w:t>0</w:t>
            </w:r>
          </w:p>
        </w:tc>
        <w:tc>
          <w:tcPr>
            <w:tcW w:w="743" w:type="dxa"/>
            <w:tcPrChange w:id="19045" w:author="Author">
              <w:tcPr>
                <w:tcW w:w="810" w:type="dxa"/>
              </w:tcPr>
            </w:tcPrChange>
          </w:tcPr>
          <w:p w14:paraId="6AE791EB" w14:textId="77777777" w:rsidR="00B82613" w:rsidRPr="00213323" w:rsidRDefault="00B82613" w:rsidP="008573DF">
            <w:pPr>
              <w:spacing w:after="80"/>
              <w:jc w:val="center"/>
            </w:pPr>
            <w:r w:rsidRPr="00213323">
              <w:t>X</w:t>
            </w:r>
          </w:p>
        </w:tc>
        <w:tc>
          <w:tcPr>
            <w:tcW w:w="540" w:type="dxa"/>
            <w:tcPrChange w:id="19046" w:author="Author">
              <w:tcPr>
                <w:tcW w:w="540" w:type="dxa"/>
              </w:tcPr>
            </w:tcPrChange>
          </w:tcPr>
          <w:p w14:paraId="50D5C913" w14:textId="77777777" w:rsidR="00B82613" w:rsidRPr="00213323" w:rsidRDefault="00B82613" w:rsidP="008573DF">
            <w:pPr>
              <w:spacing w:after="80"/>
              <w:jc w:val="center"/>
            </w:pPr>
          </w:p>
        </w:tc>
        <w:tc>
          <w:tcPr>
            <w:tcW w:w="720" w:type="dxa"/>
            <w:tcPrChange w:id="19047" w:author="Author">
              <w:tcPr>
                <w:tcW w:w="720" w:type="dxa"/>
              </w:tcPr>
            </w:tcPrChange>
          </w:tcPr>
          <w:p w14:paraId="348FBC8A" w14:textId="77777777" w:rsidR="00B82613" w:rsidRPr="00213323" w:rsidRDefault="00B82613" w:rsidP="008573DF">
            <w:pPr>
              <w:spacing w:after="80"/>
              <w:jc w:val="center"/>
            </w:pPr>
            <w:r>
              <w:t>X</w:t>
            </w:r>
            <w:r w:rsidRPr="00213323" w:rsidDel="003D326D">
              <w:t xml:space="preserve"> </w:t>
            </w:r>
          </w:p>
        </w:tc>
        <w:tc>
          <w:tcPr>
            <w:tcW w:w="720" w:type="dxa"/>
            <w:tcPrChange w:id="19048" w:author="Author">
              <w:tcPr>
                <w:tcW w:w="720" w:type="dxa"/>
              </w:tcPr>
            </w:tcPrChange>
          </w:tcPr>
          <w:p w14:paraId="0940BD6C" w14:textId="77777777" w:rsidR="00B82613" w:rsidRPr="00213323" w:rsidRDefault="00B82613" w:rsidP="008573DF">
            <w:pPr>
              <w:spacing w:after="80"/>
              <w:jc w:val="center"/>
            </w:pPr>
            <w:r>
              <w:t>X</w:t>
            </w:r>
            <w:r w:rsidRPr="00213323" w:rsidDel="003D326D">
              <w:t xml:space="preserve"> </w:t>
            </w:r>
          </w:p>
        </w:tc>
        <w:tc>
          <w:tcPr>
            <w:tcW w:w="878" w:type="dxa"/>
            <w:tcPrChange w:id="19049" w:author="Author">
              <w:tcPr>
                <w:tcW w:w="878" w:type="dxa"/>
              </w:tcPr>
            </w:tcPrChange>
          </w:tcPr>
          <w:p w14:paraId="13AF900F" w14:textId="77777777" w:rsidR="00B82613" w:rsidRPr="00213323" w:rsidRDefault="00B82613" w:rsidP="008573DF">
            <w:pPr>
              <w:spacing w:after="80"/>
            </w:pPr>
            <w:r>
              <w:t>X</w:t>
            </w:r>
          </w:p>
        </w:tc>
      </w:tr>
    </w:tbl>
    <w:p w14:paraId="2B8C9A6F" w14:textId="77777777" w:rsidR="00E029EA" w:rsidRDefault="00E029EA" w:rsidP="00E029EA">
      <w:pPr>
        <w:pStyle w:val="Exampletext"/>
        <w:spacing w:after="80"/>
        <w:rPr>
          <w:rFonts w:ascii="Times New Roman" w:hAnsi="Times New Roman" w:cs="Times New Roman"/>
          <w:sz w:val="24"/>
          <w:szCs w:val="24"/>
        </w:rPr>
      </w:pPr>
    </w:p>
    <w:p w14:paraId="4C0D51EA" w14:textId="77777777" w:rsidR="00E029EA" w:rsidRDefault="00E029EA" w:rsidP="009D1AD9">
      <w:pPr>
        <w:pStyle w:val="ListParagraph"/>
        <w:numPr>
          <w:ilvl w:val="0"/>
          <w:numId w:val="49"/>
        </w:numPr>
        <w:contextualSpacing w:val="0"/>
        <w:rPr>
          <w:ins w:id="1905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60C63B0" w14:textId="77777777" w:rsidR="00D11D87" w:rsidRDefault="00D11D87">
      <w:pPr>
        <w:pStyle w:val="ListParagraph"/>
        <w:numPr>
          <w:ilvl w:val="0"/>
          <w:numId w:val="49"/>
        </w:numPr>
        <w:contextualSpacing w:val="0"/>
        <w:rPr>
          <w:ins w:id="19051" w:author="Author"/>
        </w:rPr>
      </w:pPr>
      <w:ins w:id="19052" w:author="Author">
        <w:r>
          <w:rPr>
            <w:lang w:eastAsia="en-US"/>
          </w:rPr>
          <w:t>“Default” in this context means “behavior if Reserved Parameter is absent”</w:t>
        </w:r>
      </w:ins>
    </w:p>
    <w:p w14:paraId="14591D13" w14:textId="77777777" w:rsidR="00683B65" w:rsidRPr="00213323" w:rsidDel="002317AB" w:rsidRDefault="00683B65">
      <w:pPr>
        <w:pStyle w:val="ListParagraph"/>
        <w:numPr>
          <w:ilvl w:val="0"/>
          <w:numId w:val="49"/>
        </w:numPr>
        <w:contextualSpacing w:val="0"/>
        <w:rPr>
          <w:del w:id="19053" w:author="Author"/>
        </w:rPr>
      </w:pPr>
      <w:ins w:id="19054" w:author="Author">
        <w:del w:id="19055" w:author="Author">
          <w:r w:rsidDel="002317AB">
            <w:rPr>
              <w:lang w:eastAsia="en-US"/>
            </w:rPr>
            <w:delText>“None” means “None Defined”</w:delText>
          </w:r>
        </w:del>
      </w:ins>
    </w:p>
    <w:p w14:paraId="39BD15FA" w14:textId="77777777" w:rsidR="00E029EA" w:rsidRPr="00213323" w:rsidDel="002317AB" w:rsidRDefault="00E029EA" w:rsidP="00E029EA">
      <w:pPr>
        <w:pStyle w:val="Exampletext"/>
        <w:spacing w:after="80"/>
        <w:rPr>
          <w:del w:id="19056" w:author="Author"/>
          <w:rFonts w:ascii="Times New Roman" w:hAnsi="Times New Roman" w:cs="Times New Roman"/>
          <w:sz w:val="24"/>
          <w:szCs w:val="24"/>
        </w:rPr>
      </w:pPr>
    </w:p>
    <w:p w14:paraId="2600FAE1" w14:textId="77777777" w:rsidR="00E029EA" w:rsidRPr="00213323" w:rsidRDefault="00E029EA" w:rsidP="00E029EA">
      <w:pPr>
        <w:pStyle w:val="Exampletext"/>
        <w:spacing w:after="80"/>
        <w:rPr>
          <w:rFonts w:ascii="Times New Roman" w:hAnsi="Times New Roman" w:cs="Times New Roman"/>
          <w:sz w:val="24"/>
          <w:szCs w:val="24"/>
        </w:rPr>
      </w:pPr>
    </w:p>
    <w:p w14:paraId="0EA5422A" w14:textId="77777777" w:rsidR="00E029EA" w:rsidRPr="00213323" w:rsidRDefault="00E029EA" w:rsidP="00E029EA">
      <w:pPr>
        <w:pStyle w:val="TableCaption"/>
        <w:spacing w:after="80"/>
      </w:pPr>
      <w:bookmarkStart w:id="19057" w:name="_Toc529714055"/>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19057"/>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193C1322" w14:textId="77777777" w:rsidTr="008573DF">
        <w:trPr>
          <w:tblHeader/>
        </w:trPr>
        <w:tc>
          <w:tcPr>
            <w:tcW w:w="2896" w:type="dxa"/>
            <w:vMerge w:val="restart"/>
            <w:vAlign w:val="center"/>
          </w:tcPr>
          <w:p w14:paraId="74E7F01D" w14:textId="77777777" w:rsidR="00E029EA" w:rsidRPr="00213323" w:rsidRDefault="00E029EA" w:rsidP="008573DF">
            <w:pPr>
              <w:spacing w:after="80"/>
              <w:jc w:val="center"/>
              <w:rPr>
                <w:b/>
              </w:rPr>
            </w:pPr>
            <w:r w:rsidRPr="00213323">
              <w:rPr>
                <w:b/>
              </w:rPr>
              <w:t>Reserved Parameter</w:t>
            </w:r>
          </w:p>
        </w:tc>
        <w:tc>
          <w:tcPr>
            <w:tcW w:w="6514" w:type="dxa"/>
            <w:gridSpan w:val="5"/>
          </w:tcPr>
          <w:p w14:paraId="00F384D8" w14:textId="77777777" w:rsidR="00E029EA" w:rsidRPr="00213323" w:rsidRDefault="00E029EA" w:rsidP="008573DF">
            <w:pPr>
              <w:spacing w:after="80"/>
              <w:jc w:val="center"/>
              <w:rPr>
                <w:b/>
              </w:rPr>
            </w:pPr>
            <w:r w:rsidRPr="00213323">
              <w:rPr>
                <w:b/>
              </w:rPr>
              <w:t>Data Type</w:t>
            </w:r>
          </w:p>
        </w:tc>
      </w:tr>
      <w:tr w:rsidR="00E029EA" w:rsidRPr="00213323" w14:paraId="727080F6" w14:textId="77777777" w:rsidTr="008573DF">
        <w:tc>
          <w:tcPr>
            <w:tcW w:w="2896" w:type="dxa"/>
            <w:vMerge/>
          </w:tcPr>
          <w:p w14:paraId="30B6CFD4" w14:textId="77777777" w:rsidR="00E029EA" w:rsidRPr="00213323" w:rsidRDefault="00E029EA" w:rsidP="008573DF">
            <w:pPr>
              <w:spacing w:after="80"/>
              <w:jc w:val="center"/>
              <w:rPr>
                <w:b/>
              </w:rPr>
            </w:pPr>
          </w:p>
        </w:tc>
        <w:tc>
          <w:tcPr>
            <w:tcW w:w="1325" w:type="dxa"/>
          </w:tcPr>
          <w:p w14:paraId="704FBA23" w14:textId="77777777" w:rsidR="00E029EA" w:rsidRPr="00213323" w:rsidRDefault="00E029EA" w:rsidP="008573DF">
            <w:pPr>
              <w:spacing w:after="80"/>
              <w:jc w:val="center"/>
              <w:rPr>
                <w:rFonts w:cs="Arial"/>
                <w:b/>
              </w:rPr>
            </w:pPr>
            <w:r w:rsidRPr="00213323">
              <w:rPr>
                <w:b/>
              </w:rPr>
              <w:t>Float</w:t>
            </w:r>
          </w:p>
        </w:tc>
        <w:tc>
          <w:tcPr>
            <w:tcW w:w="1273" w:type="dxa"/>
          </w:tcPr>
          <w:p w14:paraId="3DA4C92A" w14:textId="77777777" w:rsidR="00E029EA" w:rsidRPr="00213323" w:rsidRDefault="00E029EA" w:rsidP="008573DF">
            <w:pPr>
              <w:spacing w:after="80"/>
              <w:jc w:val="center"/>
              <w:rPr>
                <w:rFonts w:cs="Arial"/>
                <w:b/>
              </w:rPr>
            </w:pPr>
            <w:r w:rsidRPr="00213323">
              <w:rPr>
                <w:b/>
              </w:rPr>
              <w:t>UI</w:t>
            </w:r>
          </w:p>
        </w:tc>
        <w:tc>
          <w:tcPr>
            <w:tcW w:w="1150" w:type="dxa"/>
          </w:tcPr>
          <w:p w14:paraId="75C61676" w14:textId="77777777" w:rsidR="00E029EA" w:rsidRPr="00213323" w:rsidRDefault="00E029EA" w:rsidP="008573DF">
            <w:pPr>
              <w:spacing w:after="80"/>
              <w:jc w:val="center"/>
              <w:rPr>
                <w:b/>
              </w:rPr>
            </w:pPr>
            <w:r w:rsidRPr="00213323">
              <w:rPr>
                <w:b/>
              </w:rPr>
              <w:t>Integer</w:t>
            </w:r>
          </w:p>
        </w:tc>
        <w:tc>
          <w:tcPr>
            <w:tcW w:w="1550" w:type="dxa"/>
          </w:tcPr>
          <w:p w14:paraId="4B58B4A3" w14:textId="77777777" w:rsidR="00E029EA" w:rsidRPr="00213323" w:rsidRDefault="00E029EA" w:rsidP="008573DF">
            <w:pPr>
              <w:spacing w:after="80"/>
              <w:jc w:val="center"/>
              <w:rPr>
                <w:b/>
              </w:rPr>
            </w:pPr>
            <w:r w:rsidRPr="00213323">
              <w:rPr>
                <w:b/>
              </w:rPr>
              <w:t>String</w:t>
            </w:r>
          </w:p>
        </w:tc>
        <w:tc>
          <w:tcPr>
            <w:tcW w:w="1216" w:type="dxa"/>
          </w:tcPr>
          <w:p w14:paraId="2516B027" w14:textId="77777777" w:rsidR="00E029EA" w:rsidRPr="00213323" w:rsidRDefault="00E029EA" w:rsidP="008573DF">
            <w:pPr>
              <w:spacing w:after="80"/>
              <w:jc w:val="center"/>
              <w:rPr>
                <w:b/>
              </w:rPr>
            </w:pPr>
            <w:r w:rsidRPr="00213323">
              <w:rPr>
                <w:b/>
              </w:rPr>
              <w:t>Boolean</w:t>
            </w:r>
          </w:p>
        </w:tc>
      </w:tr>
      <w:tr w:rsidR="000A124C" w:rsidRPr="00213323" w14:paraId="5003EDAF" w14:textId="77777777" w:rsidTr="008573DF">
        <w:tc>
          <w:tcPr>
            <w:tcW w:w="2896" w:type="dxa"/>
          </w:tcPr>
          <w:p w14:paraId="6110516E" w14:textId="77777777" w:rsidR="000A124C" w:rsidRPr="00213323" w:rsidRDefault="000A124C" w:rsidP="008573DF">
            <w:pPr>
              <w:spacing w:after="80"/>
              <w:rPr>
                <w:rFonts w:cs="Arial"/>
                <w:b/>
              </w:rPr>
            </w:pPr>
            <w:r>
              <w:rPr>
                <w:rFonts w:cs="Arial"/>
              </w:rPr>
              <w:t>Modulation</w:t>
            </w:r>
          </w:p>
        </w:tc>
        <w:tc>
          <w:tcPr>
            <w:tcW w:w="1325" w:type="dxa"/>
          </w:tcPr>
          <w:p w14:paraId="4A10D0BD" w14:textId="77777777" w:rsidR="000A124C" w:rsidRPr="00213323" w:rsidRDefault="000A124C" w:rsidP="008573DF">
            <w:pPr>
              <w:spacing w:after="80"/>
              <w:jc w:val="center"/>
              <w:rPr>
                <w:rFonts w:cs="Arial"/>
                <w:b/>
              </w:rPr>
            </w:pPr>
          </w:p>
        </w:tc>
        <w:tc>
          <w:tcPr>
            <w:tcW w:w="1273" w:type="dxa"/>
          </w:tcPr>
          <w:p w14:paraId="0224AC18" w14:textId="77777777" w:rsidR="000A124C" w:rsidRPr="00213323" w:rsidRDefault="000A124C" w:rsidP="008573DF">
            <w:pPr>
              <w:spacing w:after="80"/>
              <w:jc w:val="center"/>
              <w:rPr>
                <w:rFonts w:cs="Arial"/>
                <w:b/>
              </w:rPr>
            </w:pPr>
          </w:p>
        </w:tc>
        <w:tc>
          <w:tcPr>
            <w:tcW w:w="1150" w:type="dxa"/>
          </w:tcPr>
          <w:p w14:paraId="53EAC87E" w14:textId="77777777" w:rsidR="000A124C" w:rsidRPr="00213323" w:rsidRDefault="000A124C" w:rsidP="008573DF">
            <w:pPr>
              <w:spacing w:after="80"/>
              <w:jc w:val="center"/>
            </w:pPr>
          </w:p>
        </w:tc>
        <w:tc>
          <w:tcPr>
            <w:tcW w:w="1550" w:type="dxa"/>
          </w:tcPr>
          <w:p w14:paraId="711A7751" w14:textId="77777777" w:rsidR="000A124C" w:rsidRPr="00213323" w:rsidRDefault="00292049" w:rsidP="008573DF">
            <w:pPr>
              <w:spacing w:after="80"/>
              <w:jc w:val="center"/>
            </w:pPr>
            <w:r w:rsidRPr="00213323">
              <w:t>X</w:t>
            </w:r>
          </w:p>
        </w:tc>
        <w:tc>
          <w:tcPr>
            <w:tcW w:w="1216" w:type="dxa"/>
          </w:tcPr>
          <w:p w14:paraId="1F6064B3" w14:textId="77777777" w:rsidR="000A124C" w:rsidRPr="00213323" w:rsidRDefault="000A124C" w:rsidP="008573DF">
            <w:pPr>
              <w:spacing w:after="80"/>
            </w:pPr>
          </w:p>
        </w:tc>
      </w:tr>
      <w:tr w:rsidR="000A124C" w:rsidRPr="00213323" w14:paraId="13DBD561" w14:textId="77777777" w:rsidTr="008573DF">
        <w:tc>
          <w:tcPr>
            <w:tcW w:w="2896" w:type="dxa"/>
          </w:tcPr>
          <w:p w14:paraId="41C2376E" w14:textId="77777777" w:rsidR="000A124C" w:rsidRPr="00213323" w:rsidDel="009D4586" w:rsidRDefault="000A124C" w:rsidP="008573DF">
            <w:pPr>
              <w:spacing w:after="80"/>
            </w:pPr>
            <w:r>
              <w:rPr>
                <w:rFonts w:cs="Arial"/>
              </w:rPr>
              <w:t>PAM4_Mapping</w:t>
            </w:r>
          </w:p>
        </w:tc>
        <w:tc>
          <w:tcPr>
            <w:tcW w:w="1325" w:type="dxa"/>
          </w:tcPr>
          <w:p w14:paraId="52D53D2B" w14:textId="77777777" w:rsidR="000A124C" w:rsidRPr="00213323" w:rsidRDefault="000A124C" w:rsidP="008573DF">
            <w:pPr>
              <w:spacing w:after="80"/>
              <w:jc w:val="center"/>
            </w:pPr>
          </w:p>
        </w:tc>
        <w:tc>
          <w:tcPr>
            <w:tcW w:w="1273" w:type="dxa"/>
          </w:tcPr>
          <w:p w14:paraId="59987C07" w14:textId="77777777" w:rsidR="000A124C" w:rsidRPr="00213323" w:rsidRDefault="000A124C" w:rsidP="008573DF">
            <w:pPr>
              <w:spacing w:after="80"/>
              <w:jc w:val="center"/>
            </w:pPr>
          </w:p>
        </w:tc>
        <w:tc>
          <w:tcPr>
            <w:tcW w:w="1150" w:type="dxa"/>
          </w:tcPr>
          <w:p w14:paraId="49DAF77A" w14:textId="77777777" w:rsidR="000A124C" w:rsidRPr="00213323" w:rsidRDefault="000A124C" w:rsidP="008573DF">
            <w:pPr>
              <w:spacing w:after="80"/>
              <w:jc w:val="center"/>
            </w:pPr>
          </w:p>
        </w:tc>
        <w:tc>
          <w:tcPr>
            <w:tcW w:w="1550" w:type="dxa"/>
          </w:tcPr>
          <w:p w14:paraId="7054E27A" w14:textId="77777777" w:rsidR="000A124C" w:rsidRPr="00213323" w:rsidRDefault="00292049" w:rsidP="008573DF">
            <w:pPr>
              <w:spacing w:after="80"/>
              <w:jc w:val="center"/>
            </w:pPr>
            <w:r w:rsidRPr="00213323">
              <w:t>X</w:t>
            </w:r>
          </w:p>
        </w:tc>
        <w:tc>
          <w:tcPr>
            <w:tcW w:w="1216" w:type="dxa"/>
          </w:tcPr>
          <w:p w14:paraId="03815663" w14:textId="77777777" w:rsidR="000A124C" w:rsidRPr="00213323" w:rsidRDefault="000A124C" w:rsidP="008573DF">
            <w:pPr>
              <w:spacing w:after="80"/>
            </w:pPr>
          </w:p>
        </w:tc>
      </w:tr>
      <w:tr w:rsidR="000A124C" w:rsidRPr="00213323" w14:paraId="30BFB008" w14:textId="77777777" w:rsidTr="008573DF">
        <w:tc>
          <w:tcPr>
            <w:tcW w:w="2896" w:type="dxa"/>
          </w:tcPr>
          <w:p w14:paraId="7395B3AA" w14:textId="77777777" w:rsidR="000A124C" w:rsidRPr="00213323" w:rsidRDefault="000A124C" w:rsidP="008573DF">
            <w:pPr>
              <w:spacing w:after="80"/>
              <w:rPr>
                <w:rFonts w:cs="Arial"/>
                <w:b/>
              </w:rPr>
            </w:pPr>
            <w:r>
              <w:rPr>
                <w:rFonts w:cs="Arial"/>
              </w:rPr>
              <w:t>PAM4_UpperThreshold</w:t>
            </w:r>
          </w:p>
        </w:tc>
        <w:tc>
          <w:tcPr>
            <w:tcW w:w="1325" w:type="dxa"/>
          </w:tcPr>
          <w:p w14:paraId="511A8142" w14:textId="77777777" w:rsidR="000A124C" w:rsidRPr="00213323" w:rsidRDefault="000A124C" w:rsidP="008573DF">
            <w:pPr>
              <w:spacing w:after="80"/>
              <w:jc w:val="center"/>
              <w:rPr>
                <w:rFonts w:cs="Arial"/>
                <w:b/>
              </w:rPr>
            </w:pPr>
            <w:r w:rsidRPr="00213323">
              <w:t>X</w:t>
            </w:r>
          </w:p>
        </w:tc>
        <w:tc>
          <w:tcPr>
            <w:tcW w:w="1273" w:type="dxa"/>
          </w:tcPr>
          <w:p w14:paraId="00DDAE9A" w14:textId="77777777" w:rsidR="000A124C" w:rsidRPr="00213323" w:rsidRDefault="000A124C" w:rsidP="008573DF">
            <w:pPr>
              <w:spacing w:after="80"/>
              <w:jc w:val="center"/>
              <w:rPr>
                <w:rFonts w:cs="Arial"/>
                <w:b/>
              </w:rPr>
            </w:pPr>
          </w:p>
        </w:tc>
        <w:tc>
          <w:tcPr>
            <w:tcW w:w="1150" w:type="dxa"/>
          </w:tcPr>
          <w:p w14:paraId="537FF374" w14:textId="77777777" w:rsidR="000A124C" w:rsidRPr="00213323" w:rsidRDefault="000A124C" w:rsidP="008573DF">
            <w:pPr>
              <w:spacing w:after="80"/>
              <w:jc w:val="center"/>
            </w:pPr>
          </w:p>
        </w:tc>
        <w:tc>
          <w:tcPr>
            <w:tcW w:w="1550" w:type="dxa"/>
          </w:tcPr>
          <w:p w14:paraId="6EAB9B1B" w14:textId="77777777" w:rsidR="000A124C" w:rsidRPr="00213323" w:rsidRDefault="000A124C" w:rsidP="008573DF">
            <w:pPr>
              <w:spacing w:after="80"/>
              <w:jc w:val="center"/>
            </w:pPr>
          </w:p>
        </w:tc>
        <w:tc>
          <w:tcPr>
            <w:tcW w:w="1216" w:type="dxa"/>
          </w:tcPr>
          <w:p w14:paraId="486A4AAD" w14:textId="77777777" w:rsidR="000A124C" w:rsidRPr="00213323" w:rsidRDefault="000A124C" w:rsidP="008573DF">
            <w:pPr>
              <w:spacing w:after="80"/>
            </w:pPr>
          </w:p>
        </w:tc>
      </w:tr>
      <w:tr w:rsidR="000A124C" w:rsidRPr="00213323" w14:paraId="42B791C6" w14:textId="77777777" w:rsidTr="008573DF">
        <w:tc>
          <w:tcPr>
            <w:tcW w:w="2896" w:type="dxa"/>
          </w:tcPr>
          <w:p w14:paraId="44D0ECEF" w14:textId="77777777" w:rsidR="000A124C" w:rsidRPr="00213323" w:rsidRDefault="000A124C" w:rsidP="008573DF">
            <w:pPr>
              <w:spacing w:after="80"/>
              <w:rPr>
                <w:rFonts w:cs="Arial"/>
                <w:b/>
              </w:rPr>
            </w:pPr>
            <w:r>
              <w:rPr>
                <w:rFonts w:cs="Arial"/>
              </w:rPr>
              <w:t>PAM4_CenterThreshold</w:t>
            </w:r>
          </w:p>
        </w:tc>
        <w:tc>
          <w:tcPr>
            <w:tcW w:w="1325" w:type="dxa"/>
          </w:tcPr>
          <w:p w14:paraId="1E1E7859" w14:textId="77777777" w:rsidR="000A124C" w:rsidRPr="00213323" w:rsidRDefault="000A124C" w:rsidP="008573DF">
            <w:pPr>
              <w:spacing w:after="80"/>
              <w:jc w:val="center"/>
              <w:rPr>
                <w:rFonts w:cs="Arial"/>
                <w:b/>
              </w:rPr>
            </w:pPr>
            <w:r w:rsidRPr="00213323">
              <w:t>X</w:t>
            </w:r>
          </w:p>
        </w:tc>
        <w:tc>
          <w:tcPr>
            <w:tcW w:w="1273" w:type="dxa"/>
          </w:tcPr>
          <w:p w14:paraId="11FBBAE9" w14:textId="77777777" w:rsidR="000A124C" w:rsidRPr="00213323" w:rsidRDefault="000A124C" w:rsidP="008573DF">
            <w:pPr>
              <w:spacing w:after="80"/>
              <w:jc w:val="center"/>
              <w:rPr>
                <w:rFonts w:cs="Arial"/>
                <w:b/>
              </w:rPr>
            </w:pPr>
          </w:p>
        </w:tc>
        <w:tc>
          <w:tcPr>
            <w:tcW w:w="1150" w:type="dxa"/>
          </w:tcPr>
          <w:p w14:paraId="013E488D" w14:textId="77777777" w:rsidR="000A124C" w:rsidRPr="00213323" w:rsidRDefault="000A124C" w:rsidP="008573DF">
            <w:pPr>
              <w:spacing w:after="80"/>
              <w:jc w:val="center"/>
            </w:pPr>
          </w:p>
        </w:tc>
        <w:tc>
          <w:tcPr>
            <w:tcW w:w="1550" w:type="dxa"/>
          </w:tcPr>
          <w:p w14:paraId="4D71FCC6" w14:textId="77777777" w:rsidR="000A124C" w:rsidRPr="00213323" w:rsidRDefault="000A124C" w:rsidP="008573DF">
            <w:pPr>
              <w:spacing w:after="80"/>
              <w:jc w:val="center"/>
            </w:pPr>
          </w:p>
        </w:tc>
        <w:tc>
          <w:tcPr>
            <w:tcW w:w="1216" w:type="dxa"/>
          </w:tcPr>
          <w:p w14:paraId="28FB1093" w14:textId="77777777" w:rsidR="000A124C" w:rsidRPr="00213323" w:rsidRDefault="000A124C" w:rsidP="008573DF">
            <w:pPr>
              <w:spacing w:after="80"/>
            </w:pPr>
          </w:p>
        </w:tc>
      </w:tr>
      <w:tr w:rsidR="000A124C" w:rsidRPr="00213323" w14:paraId="69FC25DC" w14:textId="77777777" w:rsidTr="008573DF">
        <w:tc>
          <w:tcPr>
            <w:tcW w:w="2896" w:type="dxa"/>
          </w:tcPr>
          <w:p w14:paraId="17601F84" w14:textId="77777777" w:rsidR="000A124C" w:rsidRPr="00213323" w:rsidRDefault="000A124C" w:rsidP="008573DF">
            <w:pPr>
              <w:spacing w:after="80"/>
            </w:pPr>
            <w:r>
              <w:rPr>
                <w:rFonts w:cs="Arial"/>
              </w:rPr>
              <w:t>PAM4_LowerThreshold</w:t>
            </w:r>
          </w:p>
        </w:tc>
        <w:tc>
          <w:tcPr>
            <w:tcW w:w="1325" w:type="dxa"/>
          </w:tcPr>
          <w:p w14:paraId="5DA5C279" w14:textId="77777777" w:rsidR="000A124C" w:rsidRPr="00213323" w:rsidRDefault="000A124C" w:rsidP="008573DF">
            <w:pPr>
              <w:spacing w:after="80"/>
              <w:jc w:val="center"/>
            </w:pPr>
            <w:r w:rsidRPr="00213323">
              <w:t>X</w:t>
            </w:r>
          </w:p>
        </w:tc>
        <w:tc>
          <w:tcPr>
            <w:tcW w:w="1273" w:type="dxa"/>
          </w:tcPr>
          <w:p w14:paraId="3B228CA6" w14:textId="77777777" w:rsidR="000A124C" w:rsidRPr="00213323" w:rsidRDefault="000A124C" w:rsidP="008573DF">
            <w:pPr>
              <w:spacing w:after="80"/>
              <w:jc w:val="center"/>
            </w:pPr>
          </w:p>
        </w:tc>
        <w:tc>
          <w:tcPr>
            <w:tcW w:w="1150" w:type="dxa"/>
          </w:tcPr>
          <w:p w14:paraId="377A9D56" w14:textId="77777777" w:rsidR="000A124C" w:rsidRPr="00213323" w:rsidRDefault="000A124C" w:rsidP="008573DF">
            <w:pPr>
              <w:spacing w:after="80"/>
              <w:jc w:val="center"/>
            </w:pPr>
          </w:p>
        </w:tc>
        <w:tc>
          <w:tcPr>
            <w:tcW w:w="1550" w:type="dxa"/>
          </w:tcPr>
          <w:p w14:paraId="75F2CEB2" w14:textId="77777777" w:rsidR="000A124C" w:rsidRPr="00213323" w:rsidRDefault="000A124C" w:rsidP="008573DF">
            <w:pPr>
              <w:spacing w:after="80"/>
              <w:jc w:val="center"/>
            </w:pPr>
          </w:p>
        </w:tc>
        <w:tc>
          <w:tcPr>
            <w:tcW w:w="1216" w:type="dxa"/>
          </w:tcPr>
          <w:p w14:paraId="7EF0766D" w14:textId="77777777" w:rsidR="000A124C" w:rsidRPr="00213323" w:rsidRDefault="000A124C" w:rsidP="008573DF">
            <w:pPr>
              <w:spacing w:after="80"/>
            </w:pPr>
          </w:p>
        </w:tc>
      </w:tr>
      <w:tr w:rsidR="000A124C" w:rsidRPr="00213323" w14:paraId="0CCDCCAF" w14:textId="77777777" w:rsidTr="008573DF">
        <w:tc>
          <w:tcPr>
            <w:tcW w:w="2896" w:type="dxa"/>
          </w:tcPr>
          <w:p w14:paraId="09456947" w14:textId="77777777" w:rsidR="000A124C" w:rsidRPr="00213323" w:rsidDel="009D4586" w:rsidRDefault="000A124C" w:rsidP="008573DF">
            <w:pPr>
              <w:spacing w:after="80"/>
            </w:pPr>
            <w:r>
              <w:rPr>
                <w:rFonts w:cs="Arial"/>
              </w:rPr>
              <w:lastRenderedPageBreak/>
              <w:t>PAM4_UpperEyeOffset</w:t>
            </w:r>
          </w:p>
        </w:tc>
        <w:tc>
          <w:tcPr>
            <w:tcW w:w="1325" w:type="dxa"/>
          </w:tcPr>
          <w:p w14:paraId="46E4820A" w14:textId="77777777" w:rsidR="000A124C" w:rsidRPr="00213323" w:rsidRDefault="000A124C" w:rsidP="008573DF">
            <w:pPr>
              <w:spacing w:after="80"/>
              <w:jc w:val="center"/>
            </w:pPr>
            <w:r w:rsidRPr="00213323">
              <w:t>X</w:t>
            </w:r>
          </w:p>
        </w:tc>
        <w:tc>
          <w:tcPr>
            <w:tcW w:w="1273" w:type="dxa"/>
          </w:tcPr>
          <w:p w14:paraId="475D8AC8" w14:textId="77777777" w:rsidR="000A124C" w:rsidRPr="00213323" w:rsidRDefault="000A124C" w:rsidP="008573DF">
            <w:pPr>
              <w:spacing w:after="80"/>
              <w:jc w:val="center"/>
            </w:pPr>
            <w:r w:rsidRPr="00213323">
              <w:t>X</w:t>
            </w:r>
          </w:p>
        </w:tc>
        <w:tc>
          <w:tcPr>
            <w:tcW w:w="1150" w:type="dxa"/>
          </w:tcPr>
          <w:p w14:paraId="6AA1E9A1" w14:textId="77777777" w:rsidR="000A124C" w:rsidRPr="00213323" w:rsidRDefault="000A124C" w:rsidP="008573DF">
            <w:pPr>
              <w:spacing w:after="80"/>
              <w:jc w:val="center"/>
            </w:pPr>
          </w:p>
        </w:tc>
        <w:tc>
          <w:tcPr>
            <w:tcW w:w="1550" w:type="dxa"/>
          </w:tcPr>
          <w:p w14:paraId="608CB08F" w14:textId="77777777" w:rsidR="000A124C" w:rsidRPr="00213323" w:rsidRDefault="000A124C" w:rsidP="008573DF">
            <w:pPr>
              <w:spacing w:after="80"/>
              <w:jc w:val="center"/>
            </w:pPr>
          </w:p>
        </w:tc>
        <w:tc>
          <w:tcPr>
            <w:tcW w:w="1216" w:type="dxa"/>
          </w:tcPr>
          <w:p w14:paraId="105E4D72" w14:textId="77777777" w:rsidR="000A124C" w:rsidRPr="00213323" w:rsidRDefault="000A124C" w:rsidP="008573DF">
            <w:pPr>
              <w:spacing w:after="80"/>
            </w:pPr>
          </w:p>
        </w:tc>
      </w:tr>
      <w:tr w:rsidR="000A124C" w:rsidRPr="00213323" w14:paraId="1477B60A" w14:textId="77777777" w:rsidTr="008573DF">
        <w:tc>
          <w:tcPr>
            <w:tcW w:w="2896" w:type="dxa"/>
          </w:tcPr>
          <w:p w14:paraId="4E3206E0" w14:textId="77777777" w:rsidR="000A124C" w:rsidRPr="00213323" w:rsidRDefault="000A124C" w:rsidP="008573DF">
            <w:pPr>
              <w:spacing w:after="80"/>
            </w:pPr>
            <w:r>
              <w:rPr>
                <w:rFonts w:cs="Arial"/>
              </w:rPr>
              <w:t>PAM4_CenterEyeOffset</w:t>
            </w:r>
          </w:p>
        </w:tc>
        <w:tc>
          <w:tcPr>
            <w:tcW w:w="1325" w:type="dxa"/>
          </w:tcPr>
          <w:p w14:paraId="703EAD24" w14:textId="77777777" w:rsidR="000A124C" w:rsidRPr="00213323" w:rsidRDefault="000A124C" w:rsidP="008573DF">
            <w:pPr>
              <w:spacing w:after="80"/>
              <w:jc w:val="center"/>
            </w:pPr>
            <w:r w:rsidRPr="00213323">
              <w:t>X</w:t>
            </w:r>
          </w:p>
        </w:tc>
        <w:tc>
          <w:tcPr>
            <w:tcW w:w="1273" w:type="dxa"/>
          </w:tcPr>
          <w:p w14:paraId="2F854241" w14:textId="77777777" w:rsidR="000A124C" w:rsidRPr="00213323" w:rsidRDefault="000A124C" w:rsidP="008573DF">
            <w:pPr>
              <w:spacing w:after="80"/>
              <w:jc w:val="center"/>
            </w:pPr>
            <w:r w:rsidRPr="00213323">
              <w:t>X</w:t>
            </w:r>
          </w:p>
        </w:tc>
        <w:tc>
          <w:tcPr>
            <w:tcW w:w="1150" w:type="dxa"/>
          </w:tcPr>
          <w:p w14:paraId="264B7AFA" w14:textId="77777777" w:rsidR="000A124C" w:rsidRPr="00213323" w:rsidRDefault="000A124C" w:rsidP="008573DF">
            <w:pPr>
              <w:spacing w:after="80"/>
              <w:jc w:val="center"/>
            </w:pPr>
          </w:p>
        </w:tc>
        <w:tc>
          <w:tcPr>
            <w:tcW w:w="1550" w:type="dxa"/>
          </w:tcPr>
          <w:p w14:paraId="38B9879C" w14:textId="77777777" w:rsidR="000A124C" w:rsidRPr="00213323" w:rsidRDefault="000A124C" w:rsidP="008573DF">
            <w:pPr>
              <w:spacing w:after="80"/>
              <w:jc w:val="center"/>
            </w:pPr>
          </w:p>
        </w:tc>
        <w:tc>
          <w:tcPr>
            <w:tcW w:w="1216" w:type="dxa"/>
          </w:tcPr>
          <w:p w14:paraId="40944DC1" w14:textId="77777777" w:rsidR="000A124C" w:rsidRPr="00213323" w:rsidRDefault="000A124C" w:rsidP="008573DF">
            <w:pPr>
              <w:spacing w:after="80"/>
            </w:pPr>
          </w:p>
        </w:tc>
      </w:tr>
      <w:tr w:rsidR="000A124C" w:rsidRPr="00213323" w14:paraId="2566C193" w14:textId="77777777" w:rsidTr="008573DF">
        <w:tc>
          <w:tcPr>
            <w:tcW w:w="2896" w:type="dxa"/>
          </w:tcPr>
          <w:p w14:paraId="4F8F57B4" w14:textId="77777777" w:rsidR="000A124C" w:rsidRPr="00213323" w:rsidDel="009D4586" w:rsidRDefault="000A124C" w:rsidP="008573DF">
            <w:pPr>
              <w:spacing w:after="80"/>
            </w:pPr>
            <w:r>
              <w:rPr>
                <w:rFonts w:cs="Arial"/>
              </w:rPr>
              <w:t>PAM4_LowerEyeOffset</w:t>
            </w:r>
          </w:p>
        </w:tc>
        <w:tc>
          <w:tcPr>
            <w:tcW w:w="1325" w:type="dxa"/>
          </w:tcPr>
          <w:p w14:paraId="49246576" w14:textId="77777777" w:rsidR="000A124C" w:rsidRPr="00213323" w:rsidRDefault="000A124C" w:rsidP="008573DF">
            <w:pPr>
              <w:spacing w:after="80"/>
              <w:jc w:val="center"/>
            </w:pPr>
            <w:r w:rsidRPr="00213323">
              <w:t>X</w:t>
            </w:r>
          </w:p>
        </w:tc>
        <w:tc>
          <w:tcPr>
            <w:tcW w:w="1273" w:type="dxa"/>
          </w:tcPr>
          <w:p w14:paraId="14554E3D" w14:textId="77777777" w:rsidR="000A124C" w:rsidRPr="00213323" w:rsidRDefault="000A124C" w:rsidP="008573DF">
            <w:pPr>
              <w:spacing w:after="80"/>
              <w:jc w:val="center"/>
            </w:pPr>
            <w:r w:rsidRPr="00213323">
              <w:t>X</w:t>
            </w:r>
          </w:p>
        </w:tc>
        <w:tc>
          <w:tcPr>
            <w:tcW w:w="1150" w:type="dxa"/>
          </w:tcPr>
          <w:p w14:paraId="27A742FE" w14:textId="77777777" w:rsidR="000A124C" w:rsidRPr="00213323" w:rsidRDefault="000A124C" w:rsidP="008573DF">
            <w:pPr>
              <w:spacing w:after="80"/>
              <w:jc w:val="center"/>
            </w:pPr>
          </w:p>
        </w:tc>
        <w:tc>
          <w:tcPr>
            <w:tcW w:w="1550" w:type="dxa"/>
          </w:tcPr>
          <w:p w14:paraId="56C1D307" w14:textId="77777777" w:rsidR="000A124C" w:rsidRPr="00213323" w:rsidRDefault="000A124C" w:rsidP="008573DF">
            <w:pPr>
              <w:spacing w:after="80"/>
              <w:jc w:val="center"/>
            </w:pPr>
          </w:p>
        </w:tc>
        <w:tc>
          <w:tcPr>
            <w:tcW w:w="1216" w:type="dxa"/>
          </w:tcPr>
          <w:p w14:paraId="64C99BB1" w14:textId="77777777" w:rsidR="000A124C" w:rsidRPr="00213323" w:rsidRDefault="000A124C" w:rsidP="008573DF">
            <w:pPr>
              <w:spacing w:after="80"/>
            </w:pPr>
          </w:p>
        </w:tc>
      </w:tr>
    </w:tbl>
    <w:p w14:paraId="721CE9EF" w14:textId="77777777" w:rsidR="00E029EA" w:rsidRPr="00213323" w:rsidRDefault="00E029EA" w:rsidP="00E029EA">
      <w:pPr>
        <w:pStyle w:val="Exampletext"/>
        <w:spacing w:after="80"/>
        <w:rPr>
          <w:rFonts w:ascii="Times New Roman" w:hAnsi="Times New Roman" w:cs="Times New Roman"/>
          <w:sz w:val="24"/>
          <w:szCs w:val="24"/>
        </w:rPr>
      </w:pPr>
    </w:p>
    <w:p w14:paraId="5A47653E" w14:textId="77777777" w:rsidR="00E029EA" w:rsidRPr="00213323" w:rsidRDefault="00E029EA" w:rsidP="00E029EA">
      <w:pPr>
        <w:pStyle w:val="Exampletext"/>
        <w:spacing w:after="80"/>
        <w:rPr>
          <w:rFonts w:ascii="Times New Roman" w:hAnsi="Times New Roman" w:cs="Times New Roman"/>
          <w:sz w:val="24"/>
          <w:szCs w:val="24"/>
        </w:rPr>
      </w:pPr>
    </w:p>
    <w:p w14:paraId="0003D943" w14:textId="77777777" w:rsidR="00E029EA" w:rsidRPr="00213323" w:rsidRDefault="00E029EA" w:rsidP="00E029EA">
      <w:pPr>
        <w:pStyle w:val="TableCaption"/>
        <w:spacing w:after="80"/>
      </w:pPr>
      <w:bookmarkStart w:id="19058" w:name="_Toc529714056"/>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19058"/>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81866C9" w14:textId="77777777" w:rsidTr="000250F1">
        <w:trPr>
          <w:tblHeader/>
        </w:trPr>
        <w:tc>
          <w:tcPr>
            <w:tcW w:w="2628" w:type="dxa"/>
            <w:vMerge w:val="restart"/>
            <w:vAlign w:val="center"/>
          </w:tcPr>
          <w:p w14:paraId="2EB29BB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150D3E36"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783F76CE" w14:textId="77777777" w:rsidTr="000250F1">
        <w:tc>
          <w:tcPr>
            <w:tcW w:w="2628" w:type="dxa"/>
            <w:vMerge/>
          </w:tcPr>
          <w:p w14:paraId="1B2C01F4" w14:textId="77777777" w:rsidR="00E029EA" w:rsidRPr="00213323" w:rsidRDefault="00E029EA" w:rsidP="008573DF">
            <w:pPr>
              <w:spacing w:after="80"/>
              <w:jc w:val="center"/>
              <w:rPr>
                <w:b/>
                <w:sz w:val="20"/>
                <w:szCs w:val="20"/>
              </w:rPr>
            </w:pPr>
          </w:p>
        </w:tc>
        <w:tc>
          <w:tcPr>
            <w:tcW w:w="630" w:type="dxa"/>
          </w:tcPr>
          <w:p w14:paraId="0253B008"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5F94D3D5"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6B8F83A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7BBB4089"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59A7CD11"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1572E46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73B164D0"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77756324"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6D69455A"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966F79"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520D8D3" w14:textId="77777777" w:rsidTr="000250F1">
        <w:tc>
          <w:tcPr>
            <w:tcW w:w="2628" w:type="dxa"/>
          </w:tcPr>
          <w:p w14:paraId="35BDB4CC" w14:textId="77777777" w:rsidR="000A124C" w:rsidRPr="00213323" w:rsidRDefault="000A124C" w:rsidP="008573DF">
            <w:pPr>
              <w:spacing w:after="80"/>
              <w:rPr>
                <w:rFonts w:cs="Arial"/>
                <w:b/>
                <w:sz w:val="20"/>
                <w:szCs w:val="20"/>
              </w:rPr>
            </w:pPr>
            <w:r>
              <w:rPr>
                <w:rFonts w:cs="Arial"/>
              </w:rPr>
              <w:t>Modulation</w:t>
            </w:r>
          </w:p>
        </w:tc>
        <w:tc>
          <w:tcPr>
            <w:tcW w:w="630" w:type="dxa"/>
          </w:tcPr>
          <w:p w14:paraId="49CDC89B"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7695BB9F" w14:textId="77777777" w:rsidR="000A124C" w:rsidRPr="00213323" w:rsidRDefault="000A124C" w:rsidP="008573DF">
            <w:pPr>
              <w:spacing w:after="80"/>
              <w:jc w:val="center"/>
              <w:rPr>
                <w:rFonts w:cs="Arial"/>
                <w:b/>
                <w:szCs w:val="20"/>
              </w:rPr>
            </w:pPr>
          </w:p>
        </w:tc>
        <w:tc>
          <w:tcPr>
            <w:tcW w:w="720" w:type="dxa"/>
          </w:tcPr>
          <w:p w14:paraId="694BB061" w14:textId="77777777" w:rsidR="000A124C" w:rsidRPr="00213323" w:rsidRDefault="000A124C" w:rsidP="008573DF">
            <w:pPr>
              <w:spacing w:after="80"/>
              <w:jc w:val="center"/>
              <w:rPr>
                <w:rFonts w:cs="Arial"/>
                <w:b/>
                <w:szCs w:val="20"/>
              </w:rPr>
            </w:pPr>
          </w:p>
        </w:tc>
        <w:tc>
          <w:tcPr>
            <w:tcW w:w="540" w:type="dxa"/>
          </w:tcPr>
          <w:p w14:paraId="17BA6F8E"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5646CB" w14:textId="77777777" w:rsidR="000A124C" w:rsidRPr="00213323" w:rsidRDefault="000A124C" w:rsidP="008573DF">
            <w:pPr>
              <w:spacing w:after="80"/>
              <w:jc w:val="center"/>
              <w:rPr>
                <w:rFonts w:cs="Arial"/>
                <w:b/>
                <w:szCs w:val="20"/>
              </w:rPr>
            </w:pPr>
          </w:p>
        </w:tc>
        <w:tc>
          <w:tcPr>
            <w:tcW w:w="630" w:type="dxa"/>
          </w:tcPr>
          <w:p w14:paraId="16E6BA08" w14:textId="77777777" w:rsidR="000A124C" w:rsidRPr="00213323" w:rsidRDefault="000A124C" w:rsidP="008573DF">
            <w:pPr>
              <w:spacing w:after="80"/>
              <w:jc w:val="center"/>
              <w:rPr>
                <w:rFonts w:cs="Arial"/>
                <w:b/>
                <w:szCs w:val="20"/>
              </w:rPr>
            </w:pPr>
          </w:p>
        </w:tc>
        <w:tc>
          <w:tcPr>
            <w:tcW w:w="900" w:type="dxa"/>
          </w:tcPr>
          <w:p w14:paraId="2C7B880B" w14:textId="77777777" w:rsidR="000A124C" w:rsidRPr="00213323" w:rsidRDefault="000A124C" w:rsidP="008573DF">
            <w:pPr>
              <w:spacing w:after="80"/>
              <w:jc w:val="center"/>
              <w:rPr>
                <w:szCs w:val="20"/>
              </w:rPr>
            </w:pPr>
          </w:p>
        </w:tc>
        <w:tc>
          <w:tcPr>
            <w:tcW w:w="720" w:type="dxa"/>
          </w:tcPr>
          <w:p w14:paraId="1A1EDE3F" w14:textId="77777777" w:rsidR="000A124C" w:rsidRPr="00213323" w:rsidRDefault="000A124C" w:rsidP="008573DF">
            <w:pPr>
              <w:spacing w:after="80"/>
              <w:jc w:val="center"/>
              <w:rPr>
                <w:szCs w:val="20"/>
              </w:rPr>
            </w:pPr>
          </w:p>
        </w:tc>
        <w:tc>
          <w:tcPr>
            <w:tcW w:w="630" w:type="dxa"/>
          </w:tcPr>
          <w:p w14:paraId="2D40DEF8" w14:textId="77777777" w:rsidR="000A124C" w:rsidRPr="00213323" w:rsidRDefault="000A124C" w:rsidP="008573DF">
            <w:pPr>
              <w:spacing w:after="80"/>
              <w:jc w:val="center"/>
              <w:rPr>
                <w:szCs w:val="20"/>
              </w:rPr>
            </w:pPr>
          </w:p>
        </w:tc>
        <w:tc>
          <w:tcPr>
            <w:tcW w:w="698" w:type="dxa"/>
          </w:tcPr>
          <w:p w14:paraId="2CB69FE5" w14:textId="77777777" w:rsidR="000A124C" w:rsidRPr="00213323" w:rsidRDefault="000A124C" w:rsidP="008573DF">
            <w:pPr>
              <w:spacing w:after="80"/>
              <w:jc w:val="center"/>
              <w:rPr>
                <w:szCs w:val="20"/>
              </w:rPr>
            </w:pPr>
          </w:p>
        </w:tc>
      </w:tr>
      <w:tr w:rsidR="004F239B" w:rsidRPr="00213323" w14:paraId="0BAD765A" w14:textId="77777777" w:rsidTr="000250F1">
        <w:tc>
          <w:tcPr>
            <w:tcW w:w="2628" w:type="dxa"/>
          </w:tcPr>
          <w:p w14:paraId="082AFF2E" w14:textId="77777777" w:rsidR="000A124C" w:rsidRPr="00213323" w:rsidRDefault="000A124C" w:rsidP="008573DF">
            <w:pPr>
              <w:spacing w:after="80"/>
              <w:rPr>
                <w:sz w:val="20"/>
                <w:szCs w:val="20"/>
              </w:rPr>
            </w:pPr>
            <w:r>
              <w:rPr>
                <w:rFonts w:cs="Arial"/>
              </w:rPr>
              <w:t>PAM4_Mapping</w:t>
            </w:r>
          </w:p>
        </w:tc>
        <w:tc>
          <w:tcPr>
            <w:tcW w:w="630" w:type="dxa"/>
          </w:tcPr>
          <w:p w14:paraId="748C4A2B"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4506583F" w14:textId="77777777" w:rsidR="000A124C" w:rsidRPr="00213323" w:rsidRDefault="000A124C" w:rsidP="008573DF">
            <w:pPr>
              <w:spacing w:after="80"/>
              <w:jc w:val="center"/>
              <w:rPr>
                <w:szCs w:val="20"/>
              </w:rPr>
            </w:pPr>
          </w:p>
        </w:tc>
        <w:tc>
          <w:tcPr>
            <w:tcW w:w="720" w:type="dxa"/>
          </w:tcPr>
          <w:p w14:paraId="1F742FD9" w14:textId="77777777" w:rsidR="000A124C" w:rsidRPr="00213323" w:rsidRDefault="000A124C" w:rsidP="008573DF">
            <w:pPr>
              <w:spacing w:after="80"/>
              <w:jc w:val="center"/>
              <w:rPr>
                <w:szCs w:val="20"/>
              </w:rPr>
            </w:pPr>
          </w:p>
        </w:tc>
        <w:tc>
          <w:tcPr>
            <w:tcW w:w="540" w:type="dxa"/>
          </w:tcPr>
          <w:p w14:paraId="475C4BD5"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3AD60677" w14:textId="77777777" w:rsidR="000A124C" w:rsidRPr="00213323" w:rsidRDefault="000A124C" w:rsidP="008573DF">
            <w:pPr>
              <w:spacing w:after="80"/>
              <w:jc w:val="center"/>
              <w:rPr>
                <w:szCs w:val="20"/>
              </w:rPr>
            </w:pPr>
          </w:p>
        </w:tc>
        <w:tc>
          <w:tcPr>
            <w:tcW w:w="630" w:type="dxa"/>
          </w:tcPr>
          <w:p w14:paraId="3FC2E623" w14:textId="77777777" w:rsidR="000A124C" w:rsidRPr="00213323" w:rsidRDefault="000A124C" w:rsidP="008573DF">
            <w:pPr>
              <w:spacing w:after="80"/>
              <w:jc w:val="center"/>
              <w:rPr>
                <w:szCs w:val="20"/>
              </w:rPr>
            </w:pPr>
          </w:p>
        </w:tc>
        <w:tc>
          <w:tcPr>
            <w:tcW w:w="900" w:type="dxa"/>
          </w:tcPr>
          <w:p w14:paraId="33039D90" w14:textId="77777777" w:rsidR="000A124C" w:rsidRPr="00213323" w:rsidRDefault="000A124C" w:rsidP="008573DF">
            <w:pPr>
              <w:spacing w:after="80"/>
              <w:jc w:val="center"/>
              <w:rPr>
                <w:szCs w:val="20"/>
              </w:rPr>
            </w:pPr>
          </w:p>
        </w:tc>
        <w:tc>
          <w:tcPr>
            <w:tcW w:w="720" w:type="dxa"/>
          </w:tcPr>
          <w:p w14:paraId="2CC076C7" w14:textId="77777777" w:rsidR="000A124C" w:rsidRPr="00213323" w:rsidRDefault="000A124C" w:rsidP="008573DF">
            <w:pPr>
              <w:spacing w:after="80"/>
              <w:jc w:val="center"/>
              <w:rPr>
                <w:szCs w:val="20"/>
              </w:rPr>
            </w:pPr>
          </w:p>
        </w:tc>
        <w:tc>
          <w:tcPr>
            <w:tcW w:w="630" w:type="dxa"/>
          </w:tcPr>
          <w:p w14:paraId="6E99857C" w14:textId="77777777" w:rsidR="000A124C" w:rsidRPr="00213323" w:rsidRDefault="000A124C" w:rsidP="008573DF">
            <w:pPr>
              <w:spacing w:after="80"/>
              <w:jc w:val="center"/>
              <w:rPr>
                <w:szCs w:val="20"/>
              </w:rPr>
            </w:pPr>
          </w:p>
        </w:tc>
        <w:tc>
          <w:tcPr>
            <w:tcW w:w="698" w:type="dxa"/>
          </w:tcPr>
          <w:p w14:paraId="12A2D40B" w14:textId="77777777" w:rsidR="000A124C" w:rsidRPr="00213323" w:rsidRDefault="000A124C" w:rsidP="008573DF">
            <w:pPr>
              <w:spacing w:after="80"/>
              <w:jc w:val="center"/>
              <w:rPr>
                <w:szCs w:val="20"/>
              </w:rPr>
            </w:pPr>
          </w:p>
        </w:tc>
      </w:tr>
      <w:tr w:rsidR="004F239B" w:rsidRPr="00213323" w14:paraId="2F66BE8C" w14:textId="77777777" w:rsidTr="000250F1">
        <w:tc>
          <w:tcPr>
            <w:tcW w:w="2628" w:type="dxa"/>
          </w:tcPr>
          <w:p w14:paraId="18A211B2"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1C8D9995" w14:textId="77777777" w:rsidR="000A124C" w:rsidRPr="00213323" w:rsidRDefault="000A124C" w:rsidP="008573DF">
            <w:pPr>
              <w:spacing w:after="80"/>
              <w:jc w:val="center"/>
              <w:rPr>
                <w:szCs w:val="20"/>
              </w:rPr>
            </w:pPr>
            <w:r w:rsidRPr="00213323">
              <w:rPr>
                <w:rFonts w:cs="Arial"/>
                <w:szCs w:val="20"/>
              </w:rPr>
              <w:t>X</w:t>
            </w:r>
          </w:p>
        </w:tc>
        <w:tc>
          <w:tcPr>
            <w:tcW w:w="720" w:type="dxa"/>
          </w:tcPr>
          <w:p w14:paraId="7F499A47" w14:textId="77777777" w:rsidR="000A124C" w:rsidRPr="00213323" w:rsidRDefault="000A124C" w:rsidP="008573DF">
            <w:pPr>
              <w:spacing w:after="80"/>
              <w:jc w:val="center"/>
              <w:rPr>
                <w:szCs w:val="20"/>
              </w:rPr>
            </w:pPr>
          </w:p>
        </w:tc>
        <w:tc>
          <w:tcPr>
            <w:tcW w:w="720" w:type="dxa"/>
          </w:tcPr>
          <w:p w14:paraId="45B09BFD" w14:textId="77777777" w:rsidR="000A124C" w:rsidRPr="00213323" w:rsidRDefault="000A124C" w:rsidP="008573DF">
            <w:pPr>
              <w:spacing w:after="80"/>
              <w:jc w:val="center"/>
              <w:rPr>
                <w:szCs w:val="20"/>
              </w:rPr>
            </w:pPr>
          </w:p>
        </w:tc>
        <w:tc>
          <w:tcPr>
            <w:tcW w:w="540" w:type="dxa"/>
          </w:tcPr>
          <w:p w14:paraId="235D1F0A" w14:textId="77777777" w:rsidR="000A124C" w:rsidRPr="00213323" w:rsidRDefault="000A124C" w:rsidP="008573DF">
            <w:pPr>
              <w:spacing w:after="80"/>
              <w:jc w:val="center"/>
              <w:rPr>
                <w:szCs w:val="20"/>
              </w:rPr>
            </w:pPr>
          </w:p>
        </w:tc>
        <w:tc>
          <w:tcPr>
            <w:tcW w:w="990" w:type="dxa"/>
          </w:tcPr>
          <w:p w14:paraId="467C8C36" w14:textId="77777777" w:rsidR="000A124C" w:rsidRPr="00213323" w:rsidRDefault="000A124C" w:rsidP="008573DF">
            <w:pPr>
              <w:spacing w:after="80"/>
              <w:jc w:val="center"/>
              <w:rPr>
                <w:szCs w:val="20"/>
              </w:rPr>
            </w:pPr>
          </w:p>
        </w:tc>
        <w:tc>
          <w:tcPr>
            <w:tcW w:w="630" w:type="dxa"/>
          </w:tcPr>
          <w:p w14:paraId="331BDBB2" w14:textId="77777777" w:rsidR="000A124C" w:rsidRPr="00213323" w:rsidRDefault="000A124C" w:rsidP="008573DF">
            <w:pPr>
              <w:spacing w:after="80"/>
              <w:jc w:val="center"/>
              <w:rPr>
                <w:szCs w:val="20"/>
              </w:rPr>
            </w:pPr>
          </w:p>
        </w:tc>
        <w:tc>
          <w:tcPr>
            <w:tcW w:w="900" w:type="dxa"/>
          </w:tcPr>
          <w:p w14:paraId="4EC7FA9A" w14:textId="77777777" w:rsidR="000A124C" w:rsidRPr="00213323" w:rsidRDefault="000A124C" w:rsidP="008573DF">
            <w:pPr>
              <w:spacing w:after="80"/>
              <w:jc w:val="center"/>
              <w:rPr>
                <w:rFonts w:cs="Arial"/>
                <w:b/>
                <w:szCs w:val="20"/>
              </w:rPr>
            </w:pPr>
          </w:p>
        </w:tc>
        <w:tc>
          <w:tcPr>
            <w:tcW w:w="720" w:type="dxa"/>
          </w:tcPr>
          <w:p w14:paraId="68E5D5F6" w14:textId="77777777" w:rsidR="000A124C" w:rsidRPr="00213323" w:rsidRDefault="000A124C" w:rsidP="008573DF">
            <w:pPr>
              <w:spacing w:after="80"/>
              <w:jc w:val="center"/>
              <w:rPr>
                <w:rFonts w:cs="Arial"/>
                <w:b/>
                <w:szCs w:val="20"/>
              </w:rPr>
            </w:pPr>
          </w:p>
        </w:tc>
        <w:tc>
          <w:tcPr>
            <w:tcW w:w="630" w:type="dxa"/>
          </w:tcPr>
          <w:p w14:paraId="544E2D69" w14:textId="77777777" w:rsidR="000A124C" w:rsidRPr="00213323" w:rsidRDefault="000A124C" w:rsidP="008573DF">
            <w:pPr>
              <w:spacing w:after="80"/>
              <w:jc w:val="center"/>
              <w:rPr>
                <w:rFonts w:cs="Arial"/>
                <w:b/>
                <w:szCs w:val="20"/>
              </w:rPr>
            </w:pPr>
          </w:p>
        </w:tc>
        <w:tc>
          <w:tcPr>
            <w:tcW w:w="698" w:type="dxa"/>
          </w:tcPr>
          <w:p w14:paraId="5630F653" w14:textId="77777777" w:rsidR="000A124C" w:rsidRPr="00213323" w:rsidRDefault="000A124C" w:rsidP="008573DF">
            <w:pPr>
              <w:spacing w:after="80"/>
              <w:jc w:val="center"/>
              <w:rPr>
                <w:rFonts w:cs="Arial"/>
                <w:b/>
                <w:szCs w:val="20"/>
              </w:rPr>
            </w:pPr>
          </w:p>
        </w:tc>
      </w:tr>
      <w:tr w:rsidR="004F239B" w:rsidRPr="00213323" w14:paraId="25D46278" w14:textId="77777777" w:rsidTr="000250F1">
        <w:tc>
          <w:tcPr>
            <w:tcW w:w="2628" w:type="dxa"/>
          </w:tcPr>
          <w:p w14:paraId="13A8C605"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4CC17A6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5814098" w14:textId="77777777" w:rsidR="000A124C" w:rsidRPr="00213323" w:rsidRDefault="000A124C" w:rsidP="008573DF">
            <w:pPr>
              <w:spacing w:after="80"/>
              <w:jc w:val="center"/>
              <w:rPr>
                <w:rFonts w:cs="Arial"/>
                <w:b/>
                <w:szCs w:val="20"/>
              </w:rPr>
            </w:pPr>
          </w:p>
        </w:tc>
        <w:tc>
          <w:tcPr>
            <w:tcW w:w="720" w:type="dxa"/>
          </w:tcPr>
          <w:p w14:paraId="3A97E122" w14:textId="77777777" w:rsidR="000A124C" w:rsidRPr="00213323" w:rsidRDefault="000A124C" w:rsidP="008573DF">
            <w:pPr>
              <w:spacing w:after="80"/>
              <w:jc w:val="center"/>
              <w:rPr>
                <w:rFonts w:cs="Arial"/>
                <w:b/>
                <w:szCs w:val="20"/>
              </w:rPr>
            </w:pPr>
          </w:p>
        </w:tc>
        <w:tc>
          <w:tcPr>
            <w:tcW w:w="540" w:type="dxa"/>
          </w:tcPr>
          <w:p w14:paraId="6FA4ADFD" w14:textId="77777777" w:rsidR="000A124C" w:rsidRPr="00213323" w:rsidRDefault="000A124C" w:rsidP="008573DF">
            <w:pPr>
              <w:spacing w:after="80"/>
              <w:jc w:val="center"/>
              <w:rPr>
                <w:rFonts w:cs="Arial"/>
                <w:b/>
                <w:szCs w:val="20"/>
              </w:rPr>
            </w:pPr>
          </w:p>
        </w:tc>
        <w:tc>
          <w:tcPr>
            <w:tcW w:w="990" w:type="dxa"/>
          </w:tcPr>
          <w:p w14:paraId="1BB3BE8B" w14:textId="77777777" w:rsidR="000A124C" w:rsidRPr="00213323" w:rsidRDefault="000A124C" w:rsidP="008573DF">
            <w:pPr>
              <w:spacing w:after="80"/>
              <w:jc w:val="center"/>
              <w:rPr>
                <w:rFonts w:cs="Arial"/>
                <w:b/>
                <w:szCs w:val="20"/>
              </w:rPr>
            </w:pPr>
          </w:p>
        </w:tc>
        <w:tc>
          <w:tcPr>
            <w:tcW w:w="630" w:type="dxa"/>
          </w:tcPr>
          <w:p w14:paraId="59A1A93F" w14:textId="77777777" w:rsidR="000A124C" w:rsidRPr="00213323" w:rsidRDefault="000A124C" w:rsidP="008573DF">
            <w:pPr>
              <w:spacing w:after="80"/>
              <w:jc w:val="center"/>
              <w:rPr>
                <w:rFonts w:cs="Arial"/>
                <w:b/>
                <w:szCs w:val="20"/>
              </w:rPr>
            </w:pPr>
          </w:p>
        </w:tc>
        <w:tc>
          <w:tcPr>
            <w:tcW w:w="900" w:type="dxa"/>
          </w:tcPr>
          <w:p w14:paraId="29E6AC0E" w14:textId="77777777" w:rsidR="000A124C" w:rsidRPr="00213323" w:rsidRDefault="000A124C" w:rsidP="008573DF">
            <w:pPr>
              <w:spacing w:after="80"/>
              <w:jc w:val="center"/>
              <w:rPr>
                <w:szCs w:val="20"/>
              </w:rPr>
            </w:pPr>
          </w:p>
        </w:tc>
        <w:tc>
          <w:tcPr>
            <w:tcW w:w="720" w:type="dxa"/>
          </w:tcPr>
          <w:p w14:paraId="11636A95" w14:textId="77777777" w:rsidR="000A124C" w:rsidRPr="00213323" w:rsidRDefault="000A124C" w:rsidP="008573DF">
            <w:pPr>
              <w:spacing w:after="80"/>
              <w:jc w:val="center"/>
              <w:rPr>
                <w:szCs w:val="20"/>
              </w:rPr>
            </w:pPr>
          </w:p>
        </w:tc>
        <w:tc>
          <w:tcPr>
            <w:tcW w:w="630" w:type="dxa"/>
          </w:tcPr>
          <w:p w14:paraId="2DFC9346" w14:textId="77777777" w:rsidR="000A124C" w:rsidRPr="00213323" w:rsidRDefault="000A124C" w:rsidP="008573DF">
            <w:pPr>
              <w:spacing w:after="80"/>
              <w:jc w:val="center"/>
              <w:rPr>
                <w:szCs w:val="20"/>
              </w:rPr>
            </w:pPr>
          </w:p>
        </w:tc>
        <w:tc>
          <w:tcPr>
            <w:tcW w:w="698" w:type="dxa"/>
          </w:tcPr>
          <w:p w14:paraId="4DAAA04C" w14:textId="77777777" w:rsidR="000A124C" w:rsidRPr="00213323" w:rsidRDefault="000A124C" w:rsidP="008573DF">
            <w:pPr>
              <w:spacing w:after="80"/>
              <w:jc w:val="center"/>
              <w:rPr>
                <w:szCs w:val="20"/>
              </w:rPr>
            </w:pPr>
          </w:p>
        </w:tc>
      </w:tr>
      <w:tr w:rsidR="004F239B" w:rsidRPr="00213323" w14:paraId="007775E0" w14:textId="77777777" w:rsidTr="000250F1">
        <w:tc>
          <w:tcPr>
            <w:tcW w:w="2628" w:type="dxa"/>
          </w:tcPr>
          <w:p w14:paraId="5FD26DC8" w14:textId="77777777" w:rsidR="000A124C" w:rsidRPr="00213323" w:rsidRDefault="000A124C" w:rsidP="008573DF">
            <w:pPr>
              <w:spacing w:after="80"/>
              <w:rPr>
                <w:sz w:val="20"/>
                <w:szCs w:val="20"/>
              </w:rPr>
            </w:pPr>
            <w:r>
              <w:rPr>
                <w:rFonts w:cs="Arial"/>
              </w:rPr>
              <w:t>PAM4_LowerThreshold</w:t>
            </w:r>
          </w:p>
        </w:tc>
        <w:tc>
          <w:tcPr>
            <w:tcW w:w="630" w:type="dxa"/>
          </w:tcPr>
          <w:p w14:paraId="26CA89D8" w14:textId="77777777" w:rsidR="000A124C" w:rsidRPr="00213323" w:rsidRDefault="000A124C" w:rsidP="008573DF">
            <w:pPr>
              <w:spacing w:after="80"/>
              <w:jc w:val="center"/>
              <w:rPr>
                <w:szCs w:val="20"/>
              </w:rPr>
            </w:pPr>
            <w:r w:rsidRPr="00213323">
              <w:rPr>
                <w:rFonts w:cs="Arial"/>
                <w:szCs w:val="20"/>
              </w:rPr>
              <w:t>X</w:t>
            </w:r>
          </w:p>
        </w:tc>
        <w:tc>
          <w:tcPr>
            <w:tcW w:w="720" w:type="dxa"/>
          </w:tcPr>
          <w:p w14:paraId="4316E46F" w14:textId="77777777" w:rsidR="000A124C" w:rsidRPr="00213323" w:rsidRDefault="000A124C" w:rsidP="008573DF">
            <w:pPr>
              <w:spacing w:after="80"/>
              <w:jc w:val="center"/>
              <w:rPr>
                <w:szCs w:val="20"/>
              </w:rPr>
            </w:pPr>
          </w:p>
        </w:tc>
        <w:tc>
          <w:tcPr>
            <w:tcW w:w="720" w:type="dxa"/>
          </w:tcPr>
          <w:p w14:paraId="60463C4E" w14:textId="77777777" w:rsidR="000A124C" w:rsidRPr="00213323" w:rsidRDefault="000A124C" w:rsidP="008573DF">
            <w:pPr>
              <w:spacing w:after="80"/>
              <w:jc w:val="center"/>
              <w:rPr>
                <w:szCs w:val="20"/>
              </w:rPr>
            </w:pPr>
          </w:p>
        </w:tc>
        <w:tc>
          <w:tcPr>
            <w:tcW w:w="540" w:type="dxa"/>
          </w:tcPr>
          <w:p w14:paraId="01846F35" w14:textId="77777777" w:rsidR="000A124C" w:rsidRPr="00213323" w:rsidRDefault="000A124C" w:rsidP="008573DF">
            <w:pPr>
              <w:spacing w:after="80"/>
              <w:jc w:val="center"/>
              <w:rPr>
                <w:szCs w:val="20"/>
              </w:rPr>
            </w:pPr>
          </w:p>
        </w:tc>
        <w:tc>
          <w:tcPr>
            <w:tcW w:w="990" w:type="dxa"/>
          </w:tcPr>
          <w:p w14:paraId="50AAE2D3" w14:textId="77777777" w:rsidR="000A124C" w:rsidRPr="00213323" w:rsidRDefault="000A124C" w:rsidP="008573DF">
            <w:pPr>
              <w:spacing w:after="80"/>
              <w:jc w:val="center"/>
              <w:rPr>
                <w:szCs w:val="20"/>
              </w:rPr>
            </w:pPr>
          </w:p>
        </w:tc>
        <w:tc>
          <w:tcPr>
            <w:tcW w:w="630" w:type="dxa"/>
          </w:tcPr>
          <w:p w14:paraId="46CC96B0" w14:textId="77777777" w:rsidR="000A124C" w:rsidRPr="00213323" w:rsidRDefault="000A124C" w:rsidP="008573DF">
            <w:pPr>
              <w:spacing w:after="80"/>
              <w:jc w:val="center"/>
              <w:rPr>
                <w:szCs w:val="20"/>
              </w:rPr>
            </w:pPr>
          </w:p>
        </w:tc>
        <w:tc>
          <w:tcPr>
            <w:tcW w:w="900" w:type="dxa"/>
          </w:tcPr>
          <w:p w14:paraId="31BDC1AB" w14:textId="77777777" w:rsidR="000A124C" w:rsidRPr="00213323" w:rsidRDefault="000A124C" w:rsidP="008573DF">
            <w:pPr>
              <w:spacing w:after="80"/>
              <w:jc w:val="center"/>
              <w:rPr>
                <w:szCs w:val="20"/>
              </w:rPr>
            </w:pPr>
          </w:p>
        </w:tc>
        <w:tc>
          <w:tcPr>
            <w:tcW w:w="720" w:type="dxa"/>
          </w:tcPr>
          <w:p w14:paraId="57BB8DE5" w14:textId="77777777" w:rsidR="000A124C" w:rsidRPr="00213323" w:rsidRDefault="000A124C" w:rsidP="008573DF">
            <w:pPr>
              <w:spacing w:after="80"/>
              <w:jc w:val="center"/>
              <w:rPr>
                <w:szCs w:val="20"/>
              </w:rPr>
            </w:pPr>
          </w:p>
        </w:tc>
        <w:tc>
          <w:tcPr>
            <w:tcW w:w="630" w:type="dxa"/>
          </w:tcPr>
          <w:p w14:paraId="513F5CB0" w14:textId="77777777" w:rsidR="000A124C" w:rsidRPr="00213323" w:rsidRDefault="000A124C" w:rsidP="008573DF">
            <w:pPr>
              <w:spacing w:after="80"/>
              <w:jc w:val="center"/>
              <w:rPr>
                <w:szCs w:val="20"/>
              </w:rPr>
            </w:pPr>
          </w:p>
        </w:tc>
        <w:tc>
          <w:tcPr>
            <w:tcW w:w="698" w:type="dxa"/>
          </w:tcPr>
          <w:p w14:paraId="06D3A541" w14:textId="77777777" w:rsidR="000A124C" w:rsidRPr="00213323" w:rsidRDefault="000A124C" w:rsidP="008573DF">
            <w:pPr>
              <w:spacing w:after="80"/>
              <w:jc w:val="center"/>
              <w:rPr>
                <w:szCs w:val="20"/>
              </w:rPr>
            </w:pPr>
          </w:p>
        </w:tc>
      </w:tr>
      <w:tr w:rsidR="004F239B" w:rsidRPr="00213323" w14:paraId="39A0D82B" w14:textId="77777777" w:rsidTr="000250F1">
        <w:tc>
          <w:tcPr>
            <w:tcW w:w="2628" w:type="dxa"/>
          </w:tcPr>
          <w:p w14:paraId="01F1BBE4" w14:textId="77777777" w:rsidR="000A124C" w:rsidRPr="00213323" w:rsidRDefault="000A124C" w:rsidP="008573DF">
            <w:pPr>
              <w:spacing w:after="80"/>
              <w:rPr>
                <w:sz w:val="20"/>
                <w:szCs w:val="20"/>
              </w:rPr>
            </w:pPr>
            <w:r>
              <w:rPr>
                <w:rFonts w:cs="Arial"/>
              </w:rPr>
              <w:t>PAM4_UpperEyeOffset</w:t>
            </w:r>
          </w:p>
        </w:tc>
        <w:tc>
          <w:tcPr>
            <w:tcW w:w="630" w:type="dxa"/>
          </w:tcPr>
          <w:p w14:paraId="31C1BF12" w14:textId="77777777" w:rsidR="000A124C" w:rsidRPr="00213323" w:rsidRDefault="000A124C" w:rsidP="008573DF">
            <w:pPr>
              <w:spacing w:after="80"/>
              <w:jc w:val="center"/>
              <w:rPr>
                <w:szCs w:val="20"/>
              </w:rPr>
            </w:pPr>
            <w:r w:rsidRPr="00213323">
              <w:rPr>
                <w:rFonts w:cs="Arial"/>
                <w:szCs w:val="20"/>
              </w:rPr>
              <w:t>X</w:t>
            </w:r>
          </w:p>
        </w:tc>
        <w:tc>
          <w:tcPr>
            <w:tcW w:w="720" w:type="dxa"/>
          </w:tcPr>
          <w:p w14:paraId="70CBDF14" w14:textId="77777777" w:rsidR="000A124C" w:rsidRPr="00213323" w:rsidRDefault="000A124C" w:rsidP="008573DF">
            <w:pPr>
              <w:spacing w:after="80"/>
              <w:jc w:val="center"/>
              <w:rPr>
                <w:szCs w:val="20"/>
              </w:rPr>
            </w:pPr>
          </w:p>
        </w:tc>
        <w:tc>
          <w:tcPr>
            <w:tcW w:w="720" w:type="dxa"/>
          </w:tcPr>
          <w:p w14:paraId="5839E309" w14:textId="77777777" w:rsidR="000A124C" w:rsidRPr="00213323" w:rsidRDefault="000A124C" w:rsidP="008573DF">
            <w:pPr>
              <w:spacing w:after="80"/>
              <w:jc w:val="center"/>
              <w:rPr>
                <w:szCs w:val="20"/>
              </w:rPr>
            </w:pPr>
          </w:p>
        </w:tc>
        <w:tc>
          <w:tcPr>
            <w:tcW w:w="540" w:type="dxa"/>
          </w:tcPr>
          <w:p w14:paraId="3FC7AD8E" w14:textId="77777777" w:rsidR="000A124C" w:rsidRPr="00213323" w:rsidRDefault="000A124C" w:rsidP="008573DF">
            <w:pPr>
              <w:spacing w:after="80"/>
              <w:jc w:val="center"/>
              <w:rPr>
                <w:szCs w:val="20"/>
              </w:rPr>
            </w:pPr>
          </w:p>
        </w:tc>
        <w:tc>
          <w:tcPr>
            <w:tcW w:w="990" w:type="dxa"/>
          </w:tcPr>
          <w:p w14:paraId="6A59FFE4" w14:textId="77777777" w:rsidR="000A124C" w:rsidRPr="00213323" w:rsidRDefault="000A124C" w:rsidP="008573DF">
            <w:pPr>
              <w:spacing w:after="80"/>
              <w:jc w:val="center"/>
              <w:rPr>
                <w:szCs w:val="20"/>
              </w:rPr>
            </w:pPr>
          </w:p>
        </w:tc>
        <w:tc>
          <w:tcPr>
            <w:tcW w:w="630" w:type="dxa"/>
          </w:tcPr>
          <w:p w14:paraId="19BACFD5" w14:textId="77777777" w:rsidR="000A124C" w:rsidRPr="00213323" w:rsidRDefault="000A124C" w:rsidP="008573DF">
            <w:pPr>
              <w:spacing w:after="80"/>
              <w:jc w:val="center"/>
              <w:rPr>
                <w:szCs w:val="20"/>
              </w:rPr>
            </w:pPr>
          </w:p>
        </w:tc>
        <w:tc>
          <w:tcPr>
            <w:tcW w:w="900" w:type="dxa"/>
          </w:tcPr>
          <w:p w14:paraId="2EC3D77A" w14:textId="77777777" w:rsidR="000A124C" w:rsidRPr="00213323" w:rsidRDefault="000A124C" w:rsidP="008573DF">
            <w:pPr>
              <w:spacing w:after="80"/>
              <w:jc w:val="center"/>
              <w:rPr>
                <w:szCs w:val="20"/>
              </w:rPr>
            </w:pPr>
          </w:p>
        </w:tc>
        <w:tc>
          <w:tcPr>
            <w:tcW w:w="720" w:type="dxa"/>
          </w:tcPr>
          <w:p w14:paraId="2A2E2688" w14:textId="77777777" w:rsidR="000A124C" w:rsidRPr="00213323" w:rsidRDefault="000A124C" w:rsidP="008573DF">
            <w:pPr>
              <w:spacing w:after="80"/>
              <w:jc w:val="center"/>
              <w:rPr>
                <w:szCs w:val="20"/>
              </w:rPr>
            </w:pPr>
          </w:p>
        </w:tc>
        <w:tc>
          <w:tcPr>
            <w:tcW w:w="630" w:type="dxa"/>
          </w:tcPr>
          <w:p w14:paraId="4789069F" w14:textId="77777777" w:rsidR="000A124C" w:rsidRPr="00213323" w:rsidRDefault="000A124C" w:rsidP="008573DF">
            <w:pPr>
              <w:spacing w:after="80"/>
              <w:jc w:val="center"/>
              <w:rPr>
                <w:szCs w:val="20"/>
              </w:rPr>
            </w:pPr>
          </w:p>
        </w:tc>
        <w:tc>
          <w:tcPr>
            <w:tcW w:w="698" w:type="dxa"/>
          </w:tcPr>
          <w:p w14:paraId="6ECFEC15" w14:textId="77777777" w:rsidR="000A124C" w:rsidRPr="00213323" w:rsidRDefault="000A124C" w:rsidP="008573DF">
            <w:pPr>
              <w:spacing w:after="80"/>
              <w:jc w:val="center"/>
              <w:rPr>
                <w:szCs w:val="20"/>
              </w:rPr>
            </w:pPr>
          </w:p>
        </w:tc>
      </w:tr>
      <w:tr w:rsidR="004F239B" w:rsidRPr="00213323" w14:paraId="103E655A" w14:textId="77777777" w:rsidTr="000250F1">
        <w:tc>
          <w:tcPr>
            <w:tcW w:w="2628" w:type="dxa"/>
          </w:tcPr>
          <w:p w14:paraId="6A91AAE2" w14:textId="77777777" w:rsidR="000A124C" w:rsidRPr="00213323" w:rsidRDefault="000A124C" w:rsidP="008573DF">
            <w:pPr>
              <w:spacing w:after="80"/>
              <w:rPr>
                <w:sz w:val="20"/>
                <w:szCs w:val="20"/>
              </w:rPr>
            </w:pPr>
            <w:r>
              <w:rPr>
                <w:rFonts w:cs="Arial"/>
              </w:rPr>
              <w:t>PAM4_CenterEyeOffset</w:t>
            </w:r>
          </w:p>
        </w:tc>
        <w:tc>
          <w:tcPr>
            <w:tcW w:w="630" w:type="dxa"/>
          </w:tcPr>
          <w:p w14:paraId="715581F5" w14:textId="77777777" w:rsidR="000A124C" w:rsidRPr="00213323" w:rsidRDefault="000A124C" w:rsidP="008573DF">
            <w:pPr>
              <w:spacing w:after="80"/>
              <w:jc w:val="center"/>
              <w:rPr>
                <w:szCs w:val="20"/>
              </w:rPr>
            </w:pPr>
            <w:r w:rsidRPr="00213323">
              <w:rPr>
                <w:rFonts w:cs="Arial"/>
                <w:szCs w:val="20"/>
              </w:rPr>
              <w:t>X</w:t>
            </w:r>
          </w:p>
        </w:tc>
        <w:tc>
          <w:tcPr>
            <w:tcW w:w="720" w:type="dxa"/>
          </w:tcPr>
          <w:p w14:paraId="78677662" w14:textId="77777777" w:rsidR="000A124C" w:rsidRPr="00213323" w:rsidRDefault="000A124C" w:rsidP="008573DF">
            <w:pPr>
              <w:spacing w:after="80"/>
              <w:jc w:val="center"/>
              <w:rPr>
                <w:szCs w:val="20"/>
              </w:rPr>
            </w:pPr>
          </w:p>
        </w:tc>
        <w:tc>
          <w:tcPr>
            <w:tcW w:w="720" w:type="dxa"/>
          </w:tcPr>
          <w:p w14:paraId="34357A79" w14:textId="77777777" w:rsidR="000A124C" w:rsidRPr="00213323" w:rsidRDefault="000A124C" w:rsidP="008573DF">
            <w:pPr>
              <w:spacing w:after="80"/>
              <w:jc w:val="center"/>
              <w:rPr>
                <w:szCs w:val="20"/>
              </w:rPr>
            </w:pPr>
          </w:p>
        </w:tc>
        <w:tc>
          <w:tcPr>
            <w:tcW w:w="540" w:type="dxa"/>
          </w:tcPr>
          <w:p w14:paraId="02A84AF4" w14:textId="77777777" w:rsidR="000A124C" w:rsidRPr="00213323" w:rsidRDefault="000A124C" w:rsidP="008573DF">
            <w:pPr>
              <w:spacing w:after="80"/>
              <w:jc w:val="center"/>
              <w:rPr>
                <w:szCs w:val="20"/>
              </w:rPr>
            </w:pPr>
          </w:p>
        </w:tc>
        <w:tc>
          <w:tcPr>
            <w:tcW w:w="990" w:type="dxa"/>
          </w:tcPr>
          <w:p w14:paraId="0D5021B3" w14:textId="77777777" w:rsidR="000A124C" w:rsidRPr="00213323" w:rsidRDefault="000A124C" w:rsidP="008573DF">
            <w:pPr>
              <w:spacing w:after="80"/>
              <w:jc w:val="center"/>
              <w:rPr>
                <w:szCs w:val="20"/>
              </w:rPr>
            </w:pPr>
          </w:p>
        </w:tc>
        <w:tc>
          <w:tcPr>
            <w:tcW w:w="630" w:type="dxa"/>
          </w:tcPr>
          <w:p w14:paraId="56298634" w14:textId="77777777" w:rsidR="000A124C" w:rsidRPr="00213323" w:rsidRDefault="000A124C" w:rsidP="008573DF">
            <w:pPr>
              <w:spacing w:after="80"/>
              <w:jc w:val="center"/>
              <w:rPr>
                <w:szCs w:val="20"/>
              </w:rPr>
            </w:pPr>
          </w:p>
        </w:tc>
        <w:tc>
          <w:tcPr>
            <w:tcW w:w="900" w:type="dxa"/>
          </w:tcPr>
          <w:p w14:paraId="120E4FE0" w14:textId="77777777" w:rsidR="000A124C" w:rsidRPr="00213323" w:rsidRDefault="000A124C" w:rsidP="008573DF">
            <w:pPr>
              <w:spacing w:after="80"/>
              <w:jc w:val="center"/>
              <w:rPr>
                <w:szCs w:val="20"/>
              </w:rPr>
            </w:pPr>
          </w:p>
        </w:tc>
        <w:tc>
          <w:tcPr>
            <w:tcW w:w="720" w:type="dxa"/>
          </w:tcPr>
          <w:p w14:paraId="4A1B0A82" w14:textId="77777777" w:rsidR="000A124C" w:rsidRPr="00213323" w:rsidRDefault="000A124C" w:rsidP="008573DF">
            <w:pPr>
              <w:spacing w:after="80"/>
              <w:jc w:val="center"/>
              <w:rPr>
                <w:szCs w:val="20"/>
              </w:rPr>
            </w:pPr>
          </w:p>
        </w:tc>
        <w:tc>
          <w:tcPr>
            <w:tcW w:w="630" w:type="dxa"/>
          </w:tcPr>
          <w:p w14:paraId="0A6EF7AB" w14:textId="77777777" w:rsidR="000A124C" w:rsidRPr="00213323" w:rsidRDefault="000A124C" w:rsidP="008573DF">
            <w:pPr>
              <w:spacing w:after="80"/>
              <w:jc w:val="center"/>
              <w:rPr>
                <w:szCs w:val="20"/>
              </w:rPr>
            </w:pPr>
          </w:p>
        </w:tc>
        <w:tc>
          <w:tcPr>
            <w:tcW w:w="698" w:type="dxa"/>
          </w:tcPr>
          <w:p w14:paraId="5E2017D0" w14:textId="77777777" w:rsidR="000A124C" w:rsidRPr="00213323" w:rsidRDefault="000A124C" w:rsidP="008573DF">
            <w:pPr>
              <w:spacing w:after="80"/>
              <w:jc w:val="center"/>
              <w:rPr>
                <w:szCs w:val="20"/>
              </w:rPr>
            </w:pPr>
          </w:p>
        </w:tc>
      </w:tr>
      <w:tr w:rsidR="004F239B" w:rsidRPr="00213323" w14:paraId="6FD53155" w14:textId="77777777" w:rsidTr="000250F1">
        <w:tc>
          <w:tcPr>
            <w:tcW w:w="2628" w:type="dxa"/>
          </w:tcPr>
          <w:p w14:paraId="44C2D88E" w14:textId="77777777" w:rsidR="000A124C" w:rsidRPr="00213323" w:rsidRDefault="000A124C" w:rsidP="008573DF">
            <w:pPr>
              <w:spacing w:after="80"/>
              <w:rPr>
                <w:sz w:val="20"/>
                <w:szCs w:val="20"/>
              </w:rPr>
            </w:pPr>
            <w:r>
              <w:rPr>
                <w:rFonts w:cs="Arial"/>
              </w:rPr>
              <w:t>PAM4_LowerEyeOffset</w:t>
            </w:r>
          </w:p>
        </w:tc>
        <w:tc>
          <w:tcPr>
            <w:tcW w:w="630" w:type="dxa"/>
          </w:tcPr>
          <w:p w14:paraId="01FA95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5474300" w14:textId="77777777" w:rsidR="000A124C" w:rsidRPr="00213323" w:rsidRDefault="000A124C" w:rsidP="008573DF">
            <w:pPr>
              <w:spacing w:after="80"/>
              <w:jc w:val="center"/>
              <w:rPr>
                <w:szCs w:val="20"/>
              </w:rPr>
            </w:pPr>
          </w:p>
        </w:tc>
        <w:tc>
          <w:tcPr>
            <w:tcW w:w="720" w:type="dxa"/>
          </w:tcPr>
          <w:p w14:paraId="19E1FA25" w14:textId="77777777" w:rsidR="000A124C" w:rsidRPr="00213323" w:rsidRDefault="000A124C" w:rsidP="008573DF">
            <w:pPr>
              <w:spacing w:after="80"/>
              <w:jc w:val="center"/>
              <w:rPr>
                <w:szCs w:val="20"/>
              </w:rPr>
            </w:pPr>
          </w:p>
        </w:tc>
        <w:tc>
          <w:tcPr>
            <w:tcW w:w="540" w:type="dxa"/>
          </w:tcPr>
          <w:p w14:paraId="0D462F2F" w14:textId="77777777" w:rsidR="000A124C" w:rsidRPr="00213323" w:rsidRDefault="000A124C" w:rsidP="008573DF">
            <w:pPr>
              <w:spacing w:after="80"/>
              <w:jc w:val="center"/>
              <w:rPr>
                <w:szCs w:val="20"/>
              </w:rPr>
            </w:pPr>
          </w:p>
        </w:tc>
        <w:tc>
          <w:tcPr>
            <w:tcW w:w="990" w:type="dxa"/>
          </w:tcPr>
          <w:p w14:paraId="588CC8D2" w14:textId="77777777" w:rsidR="000A124C" w:rsidRPr="00213323" w:rsidRDefault="000A124C" w:rsidP="008573DF">
            <w:pPr>
              <w:spacing w:after="80"/>
              <w:jc w:val="center"/>
              <w:rPr>
                <w:szCs w:val="20"/>
              </w:rPr>
            </w:pPr>
          </w:p>
        </w:tc>
        <w:tc>
          <w:tcPr>
            <w:tcW w:w="630" w:type="dxa"/>
          </w:tcPr>
          <w:p w14:paraId="2C00FEF6" w14:textId="77777777" w:rsidR="000A124C" w:rsidRPr="00213323" w:rsidRDefault="000A124C" w:rsidP="008573DF">
            <w:pPr>
              <w:spacing w:after="80"/>
              <w:jc w:val="center"/>
              <w:rPr>
                <w:szCs w:val="20"/>
              </w:rPr>
            </w:pPr>
          </w:p>
        </w:tc>
        <w:tc>
          <w:tcPr>
            <w:tcW w:w="900" w:type="dxa"/>
          </w:tcPr>
          <w:p w14:paraId="3D41FD48" w14:textId="77777777" w:rsidR="000A124C" w:rsidRPr="00213323" w:rsidRDefault="000A124C" w:rsidP="008573DF">
            <w:pPr>
              <w:spacing w:after="80"/>
              <w:jc w:val="center"/>
              <w:rPr>
                <w:szCs w:val="20"/>
              </w:rPr>
            </w:pPr>
          </w:p>
        </w:tc>
        <w:tc>
          <w:tcPr>
            <w:tcW w:w="720" w:type="dxa"/>
          </w:tcPr>
          <w:p w14:paraId="279E8BCC" w14:textId="77777777" w:rsidR="000A124C" w:rsidRPr="00213323" w:rsidRDefault="000A124C" w:rsidP="008573DF">
            <w:pPr>
              <w:spacing w:after="80"/>
              <w:jc w:val="center"/>
              <w:rPr>
                <w:szCs w:val="20"/>
              </w:rPr>
            </w:pPr>
          </w:p>
        </w:tc>
        <w:tc>
          <w:tcPr>
            <w:tcW w:w="630" w:type="dxa"/>
          </w:tcPr>
          <w:p w14:paraId="0865E662" w14:textId="77777777" w:rsidR="000A124C" w:rsidRPr="00213323" w:rsidRDefault="000A124C" w:rsidP="008573DF">
            <w:pPr>
              <w:spacing w:after="80"/>
              <w:jc w:val="center"/>
              <w:rPr>
                <w:szCs w:val="20"/>
              </w:rPr>
            </w:pPr>
          </w:p>
        </w:tc>
        <w:tc>
          <w:tcPr>
            <w:tcW w:w="698" w:type="dxa"/>
          </w:tcPr>
          <w:p w14:paraId="4843E5D6" w14:textId="77777777" w:rsidR="000A124C" w:rsidRPr="00213323" w:rsidRDefault="000A124C" w:rsidP="008573DF">
            <w:pPr>
              <w:spacing w:after="80"/>
              <w:jc w:val="center"/>
              <w:rPr>
                <w:szCs w:val="20"/>
              </w:rPr>
            </w:pPr>
          </w:p>
        </w:tc>
      </w:tr>
    </w:tbl>
    <w:p w14:paraId="60D28DFA" w14:textId="77777777" w:rsidR="00E029EA" w:rsidRPr="00213323" w:rsidRDefault="00E029EA" w:rsidP="00E029EA">
      <w:pPr>
        <w:pStyle w:val="Exampletext"/>
        <w:spacing w:after="80"/>
        <w:rPr>
          <w:rFonts w:ascii="Times New Roman" w:hAnsi="Times New Roman" w:cs="Times New Roman"/>
          <w:sz w:val="24"/>
          <w:szCs w:val="24"/>
        </w:rPr>
      </w:pPr>
    </w:p>
    <w:p w14:paraId="089D92A8"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200FDA8D" w14:textId="77777777" w:rsidR="00A61AB5" w:rsidRPr="00213323" w:rsidRDefault="00A61AB5">
      <w:pPr>
        <w:rPr>
          <w:rFonts w:ascii="Arial" w:hAnsi="Arial" w:cs="Arial"/>
          <w:b/>
          <w:iCs/>
          <w:caps/>
          <w:kern w:val="32"/>
          <w:szCs w:val="32"/>
        </w:rPr>
      </w:pPr>
    </w:p>
    <w:p w14:paraId="1B400A73" w14:textId="77777777" w:rsidR="00590424" w:rsidRPr="00213323" w:rsidRDefault="00131924">
      <w:pPr>
        <w:pStyle w:val="Heading2"/>
      </w:pPr>
      <w:bookmarkStart w:id="19059" w:name="_Toc363026720"/>
      <w:bookmarkStart w:id="19060" w:name="_Toc363026968"/>
      <w:bookmarkStart w:id="19061" w:name="_Toc363027216"/>
      <w:bookmarkStart w:id="19062" w:name="_Toc363142929"/>
      <w:bookmarkStart w:id="19063" w:name="_Toc363143588"/>
      <w:bookmarkStart w:id="19064" w:name="_Toc363026721"/>
      <w:bookmarkStart w:id="19065" w:name="_Toc363026969"/>
      <w:bookmarkStart w:id="19066" w:name="_Toc363027217"/>
      <w:bookmarkStart w:id="19067" w:name="_Toc363142930"/>
      <w:bookmarkStart w:id="19068" w:name="_Toc363143589"/>
      <w:bookmarkStart w:id="19069" w:name="_Toc363026722"/>
      <w:bookmarkStart w:id="19070" w:name="_Toc363026970"/>
      <w:bookmarkStart w:id="19071" w:name="_Toc363027218"/>
      <w:bookmarkStart w:id="19072" w:name="_Toc363142931"/>
      <w:bookmarkStart w:id="19073" w:name="_Toc363143590"/>
      <w:bookmarkStart w:id="19074" w:name="_Toc363026723"/>
      <w:bookmarkStart w:id="19075" w:name="_Toc363026971"/>
      <w:bookmarkStart w:id="19076" w:name="_Toc363027219"/>
      <w:bookmarkStart w:id="19077" w:name="_Toc363142932"/>
      <w:bookmarkStart w:id="19078" w:name="_Toc363143591"/>
      <w:bookmarkStart w:id="19079" w:name="_Toc363026724"/>
      <w:bookmarkStart w:id="19080" w:name="_Toc363026972"/>
      <w:bookmarkStart w:id="19081" w:name="_Toc363027220"/>
      <w:bookmarkStart w:id="19082" w:name="_Toc363142933"/>
      <w:bookmarkStart w:id="19083" w:name="_Toc363143592"/>
      <w:bookmarkStart w:id="19084" w:name="_Toc363026725"/>
      <w:bookmarkStart w:id="19085" w:name="_Toc363026973"/>
      <w:bookmarkStart w:id="19086" w:name="_Toc363027221"/>
      <w:bookmarkStart w:id="19087" w:name="_Toc363142934"/>
      <w:bookmarkStart w:id="19088" w:name="_Toc363143593"/>
      <w:bookmarkStart w:id="19089" w:name="_Toc363026726"/>
      <w:bookmarkStart w:id="19090" w:name="_Toc363026974"/>
      <w:bookmarkStart w:id="19091" w:name="_Toc363027222"/>
      <w:bookmarkStart w:id="19092" w:name="_Toc363142935"/>
      <w:bookmarkStart w:id="19093" w:name="_Toc363143594"/>
      <w:bookmarkStart w:id="19094" w:name="_Toc363026727"/>
      <w:bookmarkStart w:id="19095" w:name="_Toc363026975"/>
      <w:bookmarkStart w:id="19096" w:name="_Toc363027223"/>
      <w:bookmarkStart w:id="19097" w:name="_Toc363142936"/>
      <w:bookmarkStart w:id="19098" w:name="_Toc363143595"/>
      <w:bookmarkStart w:id="19099" w:name="_Toc363026728"/>
      <w:bookmarkStart w:id="19100" w:name="_Toc363026976"/>
      <w:bookmarkStart w:id="19101" w:name="_Toc363027224"/>
      <w:bookmarkStart w:id="19102" w:name="_Toc363142937"/>
      <w:bookmarkStart w:id="19103" w:name="_Toc363143596"/>
      <w:bookmarkStart w:id="19104" w:name="_Toc363026729"/>
      <w:bookmarkStart w:id="19105" w:name="_Toc363026977"/>
      <w:bookmarkStart w:id="19106" w:name="_Toc363027225"/>
      <w:bookmarkStart w:id="19107" w:name="_Toc363142938"/>
      <w:bookmarkStart w:id="19108" w:name="_Toc363143597"/>
      <w:bookmarkStart w:id="19109" w:name="_Toc363026730"/>
      <w:bookmarkStart w:id="19110" w:name="_Toc363026978"/>
      <w:bookmarkStart w:id="19111" w:name="_Toc363027226"/>
      <w:bookmarkStart w:id="19112" w:name="_Toc363142939"/>
      <w:bookmarkStart w:id="19113" w:name="_Toc363143598"/>
      <w:bookmarkStart w:id="19114" w:name="_Toc363026731"/>
      <w:bookmarkStart w:id="19115" w:name="_Toc363026979"/>
      <w:bookmarkStart w:id="19116" w:name="_Toc363027227"/>
      <w:bookmarkStart w:id="19117" w:name="_Toc363142940"/>
      <w:bookmarkStart w:id="19118" w:name="_Toc363143599"/>
      <w:bookmarkStart w:id="19119" w:name="_Toc363026732"/>
      <w:bookmarkStart w:id="19120" w:name="_Toc363026980"/>
      <w:bookmarkStart w:id="19121" w:name="_Toc363027228"/>
      <w:bookmarkStart w:id="19122" w:name="_Toc363142941"/>
      <w:bookmarkStart w:id="19123" w:name="_Toc363143600"/>
      <w:bookmarkStart w:id="19124" w:name="_Toc363026733"/>
      <w:bookmarkStart w:id="19125" w:name="_Toc363026981"/>
      <w:bookmarkStart w:id="19126" w:name="_Toc363027229"/>
      <w:bookmarkStart w:id="19127" w:name="_Toc363142942"/>
      <w:bookmarkStart w:id="19128" w:name="_Toc363143601"/>
      <w:bookmarkStart w:id="19129" w:name="_Toc363026734"/>
      <w:bookmarkStart w:id="19130" w:name="_Toc363026982"/>
      <w:bookmarkStart w:id="19131" w:name="_Toc363027230"/>
      <w:bookmarkStart w:id="19132" w:name="_Toc363142943"/>
      <w:bookmarkStart w:id="19133" w:name="_Toc363143602"/>
      <w:bookmarkStart w:id="19134" w:name="_Toc363026735"/>
      <w:bookmarkStart w:id="19135" w:name="_Toc363026983"/>
      <w:bookmarkStart w:id="19136" w:name="_Toc363027231"/>
      <w:bookmarkStart w:id="19137" w:name="_Toc363142944"/>
      <w:bookmarkStart w:id="19138" w:name="_Toc363143603"/>
      <w:bookmarkStart w:id="19139" w:name="_Toc363026736"/>
      <w:bookmarkStart w:id="19140" w:name="_Toc363026984"/>
      <w:bookmarkStart w:id="19141" w:name="_Toc363027232"/>
      <w:bookmarkStart w:id="19142" w:name="_Toc363142945"/>
      <w:bookmarkStart w:id="19143" w:name="_Toc363143604"/>
      <w:bookmarkStart w:id="19144" w:name="_Toc363026737"/>
      <w:bookmarkStart w:id="19145" w:name="_Toc363026985"/>
      <w:bookmarkStart w:id="19146" w:name="_Toc363027233"/>
      <w:bookmarkStart w:id="19147" w:name="_Toc363142946"/>
      <w:bookmarkStart w:id="19148" w:name="_Toc363143605"/>
      <w:bookmarkStart w:id="19149" w:name="_Toc363026738"/>
      <w:bookmarkStart w:id="19150" w:name="_Toc363026986"/>
      <w:bookmarkStart w:id="19151" w:name="_Toc363027234"/>
      <w:bookmarkStart w:id="19152" w:name="_Toc363142947"/>
      <w:bookmarkStart w:id="19153" w:name="_Toc363143606"/>
      <w:bookmarkStart w:id="19154" w:name="_Toc363026739"/>
      <w:bookmarkStart w:id="19155" w:name="_Toc363026987"/>
      <w:bookmarkStart w:id="19156" w:name="_Toc363027235"/>
      <w:bookmarkStart w:id="19157" w:name="_Toc363142948"/>
      <w:bookmarkStart w:id="19158" w:name="_Toc363143607"/>
      <w:bookmarkStart w:id="19159" w:name="_Toc363026740"/>
      <w:bookmarkStart w:id="19160" w:name="_Toc363026988"/>
      <w:bookmarkStart w:id="19161" w:name="_Toc363027236"/>
      <w:bookmarkStart w:id="19162" w:name="_Toc363142949"/>
      <w:bookmarkStart w:id="19163" w:name="_Toc363143608"/>
      <w:bookmarkStart w:id="19164" w:name="_Toc363026741"/>
      <w:bookmarkStart w:id="19165" w:name="_Toc363026989"/>
      <w:bookmarkStart w:id="19166" w:name="_Toc363027237"/>
      <w:bookmarkStart w:id="19167" w:name="_Toc363142950"/>
      <w:bookmarkStart w:id="19168" w:name="_Toc363143609"/>
      <w:bookmarkStart w:id="19169" w:name="_Toc363026742"/>
      <w:bookmarkStart w:id="19170" w:name="_Toc363026990"/>
      <w:bookmarkStart w:id="19171" w:name="_Toc363027238"/>
      <w:bookmarkStart w:id="19172" w:name="_Toc363142951"/>
      <w:bookmarkStart w:id="19173" w:name="_Toc363143610"/>
      <w:bookmarkStart w:id="19174" w:name="_Toc363026743"/>
      <w:bookmarkStart w:id="19175" w:name="_Toc363026991"/>
      <w:bookmarkStart w:id="19176" w:name="_Toc363027239"/>
      <w:bookmarkStart w:id="19177" w:name="_Toc363142952"/>
      <w:bookmarkStart w:id="19178" w:name="_Toc363143611"/>
      <w:bookmarkStart w:id="19179" w:name="_Toc363026744"/>
      <w:bookmarkStart w:id="19180" w:name="_Toc363026992"/>
      <w:bookmarkStart w:id="19181" w:name="_Toc363027240"/>
      <w:bookmarkStart w:id="19182" w:name="_Toc363142953"/>
      <w:bookmarkStart w:id="19183" w:name="_Toc363143612"/>
      <w:bookmarkStart w:id="19184" w:name="_Toc363026745"/>
      <w:bookmarkStart w:id="19185" w:name="_Toc363026993"/>
      <w:bookmarkStart w:id="19186" w:name="_Toc363027241"/>
      <w:bookmarkStart w:id="19187" w:name="_Toc363142954"/>
      <w:bookmarkStart w:id="19188" w:name="_Toc363143613"/>
      <w:bookmarkStart w:id="19189" w:name="_Toc363026746"/>
      <w:bookmarkStart w:id="19190" w:name="_Toc363026994"/>
      <w:bookmarkStart w:id="19191" w:name="_Toc363027242"/>
      <w:bookmarkStart w:id="19192" w:name="_Toc363142955"/>
      <w:bookmarkStart w:id="19193" w:name="_Toc363143614"/>
      <w:bookmarkStart w:id="19194" w:name="_Toc363026747"/>
      <w:bookmarkStart w:id="19195" w:name="_Toc363026995"/>
      <w:bookmarkStart w:id="19196" w:name="_Toc363027243"/>
      <w:bookmarkStart w:id="19197" w:name="_Toc363142956"/>
      <w:bookmarkStart w:id="19198" w:name="_Toc363143615"/>
      <w:bookmarkStart w:id="19199" w:name="_Toc363026748"/>
      <w:bookmarkStart w:id="19200" w:name="_Toc363026996"/>
      <w:bookmarkStart w:id="19201" w:name="_Toc363027244"/>
      <w:bookmarkStart w:id="19202" w:name="_Toc363142957"/>
      <w:bookmarkStart w:id="19203" w:name="_Toc363143616"/>
      <w:bookmarkStart w:id="19204" w:name="_Toc363026749"/>
      <w:bookmarkStart w:id="19205" w:name="_Toc363026997"/>
      <w:bookmarkStart w:id="19206" w:name="_Toc363027245"/>
      <w:bookmarkStart w:id="19207" w:name="_Toc363142958"/>
      <w:bookmarkStart w:id="19208" w:name="_Toc363143617"/>
      <w:bookmarkStart w:id="19209" w:name="_Toc363026750"/>
      <w:bookmarkStart w:id="19210" w:name="_Toc363026998"/>
      <w:bookmarkStart w:id="19211" w:name="_Toc363027246"/>
      <w:bookmarkStart w:id="19212" w:name="_Toc363142959"/>
      <w:bookmarkStart w:id="19213" w:name="_Toc363143618"/>
      <w:bookmarkStart w:id="19214" w:name="_Toc363026751"/>
      <w:bookmarkStart w:id="19215" w:name="_Toc363026999"/>
      <w:bookmarkStart w:id="19216" w:name="_Toc363027247"/>
      <w:bookmarkStart w:id="19217" w:name="_Toc363142960"/>
      <w:bookmarkStart w:id="19218" w:name="_Toc363143619"/>
      <w:bookmarkStart w:id="19219" w:name="_Toc363026752"/>
      <w:bookmarkStart w:id="19220" w:name="_Toc363027000"/>
      <w:bookmarkStart w:id="19221" w:name="_Toc363027248"/>
      <w:bookmarkStart w:id="19222" w:name="_Toc363142961"/>
      <w:bookmarkStart w:id="19223" w:name="_Toc363143620"/>
      <w:bookmarkStart w:id="19224" w:name="_Toc363026753"/>
      <w:bookmarkStart w:id="19225" w:name="_Toc363027001"/>
      <w:bookmarkStart w:id="19226" w:name="_Toc363027249"/>
      <w:bookmarkStart w:id="19227" w:name="_Toc363142962"/>
      <w:bookmarkStart w:id="19228" w:name="_Toc363143621"/>
      <w:bookmarkStart w:id="19229" w:name="_Toc363026754"/>
      <w:bookmarkStart w:id="19230" w:name="_Toc363027002"/>
      <w:bookmarkStart w:id="19231" w:name="_Toc363027250"/>
      <w:bookmarkStart w:id="19232" w:name="_Toc363142963"/>
      <w:bookmarkStart w:id="19233" w:name="_Toc363143622"/>
      <w:bookmarkStart w:id="19234" w:name="_Toc363026755"/>
      <w:bookmarkStart w:id="19235" w:name="_Toc363027003"/>
      <w:bookmarkStart w:id="19236" w:name="_Toc363027251"/>
      <w:bookmarkStart w:id="19237" w:name="_Toc363142964"/>
      <w:bookmarkStart w:id="19238" w:name="_Toc363143623"/>
      <w:bookmarkStart w:id="19239" w:name="_Toc363026756"/>
      <w:bookmarkStart w:id="19240" w:name="_Toc363027004"/>
      <w:bookmarkStart w:id="19241" w:name="_Toc363027252"/>
      <w:bookmarkStart w:id="19242" w:name="_Toc363142965"/>
      <w:bookmarkStart w:id="19243" w:name="_Toc363143624"/>
      <w:bookmarkStart w:id="19244" w:name="_Toc363026757"/>
      <w:bookmarkStart w:id="19245" w:name="_Toc363027005"/>
      <w:bookmarkStart w:id="19246" w:name="_Toc363027253"/>
      <w:bookmarkStart w:id="19247" w:name="_Toc363142966"/>
      <w:bookmarkStart w:id="19248" w:name="_Toc363143625"/>
      <w:bookmarkStart w:id="19249" w:name="_Toc363026758"/>
      <w:bookmarkStart w:id="19250" w:name="_Toc363027006"/>
      <w:bookmarkStart w:id="19251" w:name="_Toc363027254"/>
      <w:bookmarkStart w:id="19252" w:name="_Toc363142967"/>
      <w:bookmarkStart w:id="19253" w:name="_Toc363143626"/>
      <w:bookmarkStart w:id="19254" w:name="_Toc363026759"/>
      <w:bookmarkStart w:id="19255" w:name="_Toc363027007"/>
      <w:bookmarkStart w:id="19256" w:name="_Toc363027255"/>
      <w:bookmarkStart w:id="19257" w:name="_Toc363142968"/>
      <w:bookmarkStart w:id="19258" w:name="_Toc363143627"/>
      <w:bookmarkStart w:id="19259" w:name="_Toc363026760"/>
      <w:bookmarkStart w:id="19260" w:name="_Toc363027008"/>
      <w:bookmarkStart w:id="19261" w:name="_Toc363027256"/>
      <w:bookmarkStart w:id="19262" w:name="_Toc363142969"/>
      <w:bookmarkStart w:id="19263" w:name="_Toc363143628"/>
      <w:bookmarkStart w:id="19264" w:name="_Toc363026761"/>
      <w:bookmarkStart w:id="19265" w:name="_Toc363027009"/>
      <w:bookmarkStart w:id="19266" w:name="_Toc363027257"/>
      <w:bookmarkStart w:id="19267" w:name="_Toc363142970"/>
      <w:bookmarkStart w:id="19268" w:name="_Toc363143629"/>
      <w:bookmarkStart w:id="19269" w:name="_Toc363026762"/>
      <w:bookmarkStart w:id="19270" w:name="_Toc363027010"/>
      <w:bookmarkStart w:id="19271" w:name="_Toc363027258"/>
      <w:bookmarkStart w:id="19272" w:name="_Toc363142971"/>
      <w:bookmarkStart w:id="19273" w:name="_Toc363143630"/>
      <w:bookmarkStart w:id="19274" w:name="_Toc363026763"/>
      <w:bookmarkStart w:id="19275" w:name="_Toc363027011"/>
      <w:bookmarkStart w:id="19276" w:name="_Toc363027259"/>
      <w:bookmarkStart w:id="19277" w:name="_Toc363142972"/>
      <w:bookmarkStart w:id="19278" w:name="_Toc363143631"/>
      <w:bookmarkStart w:id="19279" w:name="_Toc363026764"/>
      <w:bookmarkStart w:id="19280" w:name="_Toc363027012"/>
      <w:bookmarkStart w:id="19281" w:name="_Toc363027260"/>
      <w:bookmarkStart w:id="19282" w:name="_Toc363142973"/>
      <w:bookmarkStart w:id="19283" w:name="_Toc363143632"/>
      <w:bookmarkStart w:id="19284" w:name="_Toc363026765"/>
      <w:bookmarkStart w:id="19285" w:name="_Toc363027013"/>
      <w:bookmarkStart w:id="19286" w:name="_Toc363027261"/>
      <w:bookmarkStart w:id="19287" w:name="_Toc363142974"/>
      <w:bookmarkStart w:id="19288" w:name="_Toc363143633"/>
      <w:bookmarkStart w:id="19289" w:name="_Toc363026766"/>
      <w:bookmarkStart w:id="19290" w:name="_Toc363027014"/>
      <w:bookmarkStart w:id="19291" w:name="_Toc363027262"/>
      <w:bookmarkStart w:id="19292" w:name="_Toc363142975"/>
      <w:bookmarkStart w:id="19293" w:name="_Toc363143634"/>
      <w:bookmarkStart w:id="19294" w:name="_Toc363026767"/>
      <w:bookmarkStart w:id="19295" w:name="_Toc363027015"/>
      <w:bookmarkStart w:id="19296" w:name="_Toc363027263"/>
      <w:bookmarkStart w:id="19297" w:name="_Toc363142976"/>
      <w:bookmarkStart w:id="19298" w:name="_Toc363143635"/>
      <w:bookmarkStart w:id="19299" w:name="_Toc363026768"/>
      <w:bookmarkStart w:id="19300" w:name="_Toc363027016"/>
      <w:bookmarkStart w:id="19301" w:name="_Toc363027264"/>
      <w:bookmarkStart w:id="19302" w:name="_Toc363142977"/>
      <w:bookmarkStart w:id="19303" w:name="_Toc363143636"/>
      <w:bookmarkStart w:id="19304" w:name="_Toc363026769"/>
      <w:bookmarkStart w:id="19305" w:name="_Toc363027017"/>
      <w:bookmarkStart w:id="19306" w:name="_Toc363027265"/>
      <w:bookmarkStart w:id="19307" w:name="_Toc363142978"/>
      <w:bookmarkStart w:id="19308" w:name="_Toc363143637"/>
      <w:bookmarkStart w:id="19309" w:name="_Toc363026770"/>
      <w:bookmarkStart w:id="19310" w:name="_Toc363027018"/>
      <w:bookmarkStart w:id="19311" w:name="_Toc363027266"/>
      <w:bookmarkStart w:id="19312" w:name="_Toc363142979"/>
      <w:bookmarkStart w:id="19313" w:name="_Toc363143638"/>
      <w:bookmarkStart w:id="19314" w:name="_Toc363026771"/>
      <w:bookmarkStart w:id="19315" w:name="_Toc363027019"/>
      <w:bookmarkStart w:id="19316" w:name="_Toc363027267"/>
      <w:bookmarkStart w:id="19317" w:name="_Toc363142980"/>
      <w:bookmarkStart w:id="19318" w:name="_Toc363143639"/>
      <w:bookmarkStart w:id="19319" w:name="_Toc363026772"/>
      <w:bookmarkStart w:id="19320" w:name="_Toc363027020"/>
      <w:bookmarkStart w:id="19321" w:name="_Toc363027268"/>
      <w:bookmarkStart w:id="19322" w:name="_Toc363142981"/>
      <w:bookmarkStart w:id="19323" w:name="_Toc363143640"/>
      <w:bookmarkStart w:id="19324" w:name="_Toc363026773"/>
      <w:bookmarkStart w:id="19325" w:name="_Toc363027021"/>
      <w:bookmarkStart w:id="19326" w:name="_Toc363027269"/>
      <w:bookmarkStart w:id="19327" w:name="_Toc363142982"/>
      <w:bookmarkStart w:id="19328" w:name="_Toc363143641"/>
      <w:bookmarkStart w:id="19329" w:name="_Toc363026774"/>
      <w:bookmarkStart w:id="19330" w:name="_Toc363027022"/>
      <w:bookmarkStart w:id="19331" w:name="_Toc363027270"/>
      <w:bookmarkStart w:id="19332" w:name="_Toc363142983"/>
      <w:bookmarkStart w:id="19333" w:name="_Toc363143642"/>
      <w:bookmarkStart w:id="19334" w:name="_Toc363026775"/>
      <w:bookmarkStart w:id="19335" w:name="_Toc363027023"/>
      <w:bookmarkStart w:id="19336" w:name="_Toc363027271"/>
      <w:bookmarkStart w:id="19337" w:name="_Toc363142984"/>
      <w:bookmarkStart w:id="19338" w:name="_Toc363143643"/>
      <w:bookmarkStart w:id="19339" w:name="_Toc363026776"/>
      <w:bookmarkStart w:id="19340" w:name="_Toc363027024"/>
      <w:bookmarkStart w:id="19341" w:name="_Toc363027272"/>
      <w:bookmarkStart w:id="19342" w:name="_Toc363142985"/>
      <w:bookmarkStart w:id="19343" w:name="_Toc363143644"/>
      <w:bookmarkStart w:id="19344" w:name="_Toc363026777"/>
      <w:bookmarkStart w:id="19345" w:name="_Toc363027025"/>
      <w:bookmarkStart w:id="19346" w:name="_Toc363027273"/>
      <w:bookmarkStart w:id="19347" w:name="_Toc363142986"/>
      <w:bookmarkStart w:id="19348" w:name="_Toc363143645"/>
      <w:bookmarkStart w:id="19349" w:name="_Toc363026778"/>
      <w:bookmarkStart w:id="19350" w:name="_Toc363027026"/>
      <w:bookmarkStart w:id="19351" w:name="_Toc363027274"/>
      <w:bookmarkStart w:id="19352" w:name="_Toc363142987"/>
      <w:bookmarkStart w:id="19353" w:name="_Toc363143646"/>
      <w:bookmarkStart w:id="19354" w:name="_Toc363026779"/>
      <w:bookmarkStart w:id="19355" w:name="_Toc363027027"/>
      <w:bookmarkStart w:id="19356" w:name="_Toc363027275"/>
      <w:bookmarkStart w:id="19357" w:name="_Toc363142988"/>
      <w:bookmarkStart w:id="19358" w:name="_Toc363143647"/>
      <w:bookmarkStart w:id="19359" w:name="_Ref528313415"/>
      <w:bookmarkStart w:id="19360" w:name="_Toc529784159"/>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r w:rsidRPr="00213323">
        <w:t>R</w:t>
      </w:r>
      <w:r w:rsidR="008852D9" w:rsidRPr="00213323">
        <w:t>epeat</w:t>
      </w:r>
      <w:r w:rsidRPr="00213323">
        <w:t>ers</w:t>
      </w:r>
      <w:bookmarkEnd w:id="19359"/>
      <w:bookmarkEnd w:id="19360"/>
    </w:p>
    <w:p w14:paraId="02DD8C3D" w14:textId="77777777" w:rsidR="00131924" w:rsidRPr="00213323" w:rsidRDefault="00131924" w:rsidP="00131924"/>
    <w:p w14:paraId="0859A4F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7219DF3C"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19361" w:author="Author">
        <w:r w:rsidR="00666899">
          <w:t>Figure 31</w:t>
        </w:r>
      </w:ins>
      <w:del w:id="19362" w:author="Author">
        <w:r w:rsidR="00040BD7" w:rsidDel="00666899">
          <w:delText>Figure 30</w:delText>
        </w:r>
      </w:del>
      <w:r w:rsidR="00B34E20" w:rsidRPr="00213323">
        <w:fldChar w:fldCharType="end"/>
      </w:r>
      <w:r w:rsidRPr="00213323">
        <w:t>.</w:t>
      </w:r>
    </w:p>
    <w:p w14:paraId="6595F347" w14:textId="77777777" w:rsidR="00131924" w:rsidRPr="00213323" w:rsidRDefault="00131924" w:rsidP="00131924">
      <w:pPr>
        <w:rPr>
          <w:rFonts w:ascii="Courier New" w:hAnsi="Courier New" w:cs="Courier New"/>
          <w:sz w:val="20"/>
          <w:szCs w:val="20"/>
        </w:rPr>
      </w:pPr>
    </w:p>
    <w:p w14:paraId="44A2CA7A" w14:textId="77777777" w:rsidR="00F6775E" w:rsidRDefault="008A3943">
      <w:pPr>
        <w:keepNext/>
        <w:rPr>
          <w:ins w:id="19363" w:author="Author"/>
        </w:rPr>
      </w:pPr>
      <w:r>
        <w:rPr>
          <w:noProof/>
          <w:lang w:eastAsia="en-US"/>
        </w:rPr>
        <mc:AlternateContent>
          <mc:Choice Requires="wpc">
            <w:drawing>
              <wp:inline distT="0" distB="0" distL="0" distR="0" wp14:anchorId="7D9A6986" wp14:editId="27CF317E">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CF0A5" w14:textId="77777777" w:rsidR="008B7EED" w:rsidRPr="000E1D12" w:rsidRDefault="008B7EED" w:rsidP="00131924">
                                <w:pPr>
                                  <w:rPr>
                                    <w:sz w:val="20"/>
                                    <w:szCs w:val="20"/>
                                  </w:rPr>
                                </w:pPr>
                                <w:r>
                                  <w:rPr>
                                    <w:sz w:val="20"/>
                                    <w:szCs w:val="20"/>
                                  </w:rPr>
                                  <w:t>Rx</w:t>
                                </w:r>
                              </w:p>
                              <w:p w14:paraId="0648A656" w14:textId="77777777" w:rsidR="008B7EED" w:rsidRPr="000E1D12" w:rsidRDefault="008B7EED" w:rsidP="00131924">
                                <w:pPr>
                                  <w:rPr>
                                    <w:sz w:val="20"/>
                                    <w:szCs w:val="20"/>
                                  </w:rPr>
                                </w:pPr>
                                <w:r w:rsidRPr="000E1D12">
                                  <w:rPr>
                                    <w:sz w:val="20"/>
                                    <w:szCs w:val="20"/>
                                  </w:rPr>
                                  <w:t>analog</w:t>
                                </w:r>
                              </w:p>
                              <w:p w14:paraId="2C21F428" w14:textId="77777777" w:rsidR="008B7EED" w:rsidRPr="000E1D12" w:rsidRDefault="008B7EE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2ED1" w14:textId="77777777" w:rsidR="008B7EED" w:rsidRPr="000E1D12" w:rsidRDefault="008B7EED" w:rsidP="00131924">
                              <w:pPr>
                                <w:rPr>
                                  <w:sz w:val="20"/>
                                  <w:szCs w:val="20"/>
                                </w:rPr>
                              </w:pPr>
                              <w:r>
                                <w:rPr>
                                  <w:sz w:val="20"/>
                                  <w:szCs w:val="20"/>
                                </w:rPr>
                                <w:t>Rx</w:t>
                              </w:r>
                            </w:p>
                            <w:p w14:paraId="7896FCF6" w14:textId="77777777" w:rsidR="008B7EED" w:rsidRPr="000E1D12" w:rsidRDefault="008B7EED" w:rsidP="00131924">
                              <w:pPr>
                                <w:rPr>
                                  <w:sz w:val="20"/>
                                  <w:szCs w:val="20"/>
                                </w:rPr>
                              </w:pPr>
                              <w:r w:rsidRPr="000E1D12">
                                <w:rPr>
                                  <w:sz w:val="20"/>
                                  <w:szCs w:val="20"/>
                                </w:rPr>
                                <w:t>a</w:t>
                              </w:r>
                              <w:r>
                                <w:rPr>
                                  <w:sz w:val="20"/>
                                  <w:szCs w:val="20"/>
                                </w:rPr>
                                <w:t>lgorithmic</w:t>
                              </w:r>
                            </w:p>
                            <w:p w14:paraId="53735F14" w14:textId="77777777" w:rsidR="008B7EED" w:rsidRPr="000E1D12" w:rsidRDefault="008B7EE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231AF" w14:textId="77777777" w:rsidR="008B7EED" w:rsidRPr="000E1D12" w:rsidRDefault="008B7EED" w:rsidP="00131924">
                              <w:pPr>
                                <w:rPr>
                                  <w:sz w:val="20"/>
                                  <w:szCs w:val="20"/>
                                </w:rPr>
                              </w:pPr>
                              <w:r>
                                <w:rPr>
                                  <w:sz w:val="20"/>
                                  <w:szCs w:val="20"/>
                                </w:rPr>
                                <w:t>Tx</w:t>
                              </w:r>
                            </w:p>
                            <w:p w14:paraId="1DC8E8F5" w14:textId="77777777" w:rsidR="008B7EED" w:rsidRPr="000E1D12" w:rsidRDefault="008B7EED" w:rsidP="00131924">
                              <w:pPr>
                                <w:rPr>
                                  <w:sz w:val="20"/>
                                  <w:szCs w:val="20"/>
                                </w:rPr>
                              </w:pPr>
                              <w:r w:rsidRPr="000E1D12">
                                <w:rPr>
                                  <w:sz w:val="20"/>
                                  <w:szCs w:val="20"/>
                                </w:rPr>
                                <w:t>a</w:t>
                              </w:r>
                              <w:r>
                                <w:rPr>
                                  <w:sz w:val="20"/>
                                  <w:szCs w:val="20"/>
                                </w:rPr>
                                <w:t>lgorithmic</w:t>
                              </w:r>
                            </w:p>
                            <w:p w14:paraId="3F9DC570" w14:textId="77777777" w:rsidR="008B7EED" w:rsidRPr="000E1D12" w:rsidRDefault="008B7EE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624C9" w14:textId="77777777" w:rsidR="008B7EED" w:rsidRPr="000E1D12" w:rsidRDefault="008B7EED" w:rsidP="00131924">
                                <w:pPr>
                                  <w:rPr>
                                    <w:sz w:val="20"/>
                                    <w:szCs w:val="20"/>
                                  </w:rPr>
                                </w:pPr>
                                <w:r>
                                  <w:rPr>
                                    <w:sz w:val="20"/>
                                    <w:szCs w:val="20"/>
                                  </w:rPr>
                                  <w:t>Tx</w:t>
                                </w:r>
                              </w:p>
                              <w:p w14:paraId="697E134D" w14:textId="77777777" w:rsidR="008B7EED" w:rsidRPr="000E1D12" w:rsidRDefault="008B7EED" w:rsidP="00131924">
                                <w:pPr>
                                  <w:rPr>
                                    <w:sz w:val="20"/>
                                    <w:szCs w:val="20"/>
                                  </w:rPr>
                                </w:pPr>
                                <w:r w:rsidRPr="000E1D12">
                                  <w:rPr>
                                    <w:sz w:val="20"/>
                                    <w:szCs w:val="20"/>
                                  </w:rPr>
                                  <w:t>analog</w:t>
                                </w:r>
                              </w:p>
                              <w:p w14:paraId="24B75A79" w14:textId="77777777" w:rsidR="008B7EED" w:rsidRPr="000E1D12" w:rsidRDefault="008B7EE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64D55" w14:textId="77777777" w:rsidR="008B7EED" w:rsidRPr="00046EE8" w:rsidRDefault="008B7EED"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1E6A2" w14:textId="77777777" w:rsidR="008B7EED" w:rsidRPr="00046EE8" w:rsidRDefault="008B7EED"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336D7" w14:textId="77777777" w:rsidR="008B7EED" w:rsidRPr="00046EE8" w:rsidRDefault="008B7EED"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9A6986"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91CF0A5" w14:textId="77777777" w:rsidR="008B7EED" w:rsidRPr="000E1D12" w:rsidRDefault="008B7EED" w:rsidP="00131924">
                          <w:pPr>
                            <w:rPr>
                              <w:sz w:val="20"/>
                              <w:szCs w:val="20"/>
                            </w:rPr>
                          </w:pPr>
                          <w:r>
                            <w:rPr>
                              <w:sz w:val="20"/>
                              <w:szCs w:val="20"/>
                            </w:rPr>
                            <w:t>Rx</w:t>
                          </w:r>
                        </w:p>
                        <w:p w14:paraId="0648A656" w14:textId="77777777" w:rsidR="008B7EED" w:rsidRPr="000E1D12" w:rsidRDefault="008B7EED" w:rsidP="00131924">
                          <w:pPr>
                            <w:rPr>
                              <w:sz w:val="20"/>
                              <w:szCs w:val="20"/>
                            </w:rPr>
                          </w:pPr>
                          <w:r w:rsidRPr="000E1D12">
                            <w:rPr>
                              <w:sz w:val="20"/>
                              <w:szCs w:val="20"/>
                            </w:rPr>
                            <w:t>analog</w:t>
                          </w:r>
                        </w:p>
                        <w:p w14:paraId="2C21F428" w14:textId="77777777" w:rsidR="008B7EED" w:rsidRPr="000E1D12" w:rsidRDefault="008B7EED"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7C3E2ED1" w14:textId="77777777" w:rsidR="008B7EED" w:rsidRPr="000E1D12" w:rsidRDefault="008B7EED" w:rsidP="00131924">
                        <w:pPr>
                          <w:rPr>
                            <w:sz w:val="20"/>
                            <w:szCs w:val="20"/>
                          </w:rPr>
                        </w:pPr>
                        <w:r>
                          <w:rPr>
                            <w:sz w:val="20"/>
                            <w:szCs w:val="20"/>
                          </w:rPr>
                          <w:t>Rx</w:t>
                        </w:r>
                      </w:p>
                      <w:p w14:paraId="7896FCF6" w14:textId="77777777" w:rsidR="008B7EED" w:rsidRPr="000E1D12" w:rsidRDefault="008B7EED" w:rsidP="00131924">
                        <w:pPr>
                          <w:rPr>
                            <w:sz w:val="20"/>
                            <w:szCs w:val="20"/>
                          </w:rPr>
                        </w:pPr>
                        <w:r w:rsidRPr="000E1D12">
                          <w:rPr>
                            <w:sz w:val="20"/>
                            <w:szCs w:val="20"/>
                          </w:rPr>
                          <w:t>a</w:t>
                        </w:r>
                        <w:r>
                          <w:rPr>
                            <w:sz w:val="20"/>
                            <w:szCs w:val="20"/>
                          </w:rPr>
                          <w:t>lgorithmic</w:t>
                        </w:r>
                      </w:p>
                      <w:p w14:paraId="53735F14" w14:textId="77777777" w:rsidR="008B7EED" w:rsidRPr="000E1D12" w:rsidRDefault="008B7EED"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FD231AF" w14:textId="77777777" w:rsidR="008B7EED" w:rsidRPr="000E1D12" w:rsidRDefault="008B7EED" w:rsidP="00131924">
                        <w:pPr>
                          <w:rPr>
                            <w:sz w:val="20"/>
                            <w:szCs w:val="20"/>
                          </w:rPr>
                        </w:pPr>
                        <w:r>
                          <w:rPr>
                            <w:sz w:val="20"/>
                            <w:szCs w:val="20"/>
                          </w:rPr>
                          <w:t>Tx</w:t>
                        </w:r>
                      </w:p>
                      <w:p w14:paraId="1DC8E8F5" w14:textId="77777777" w:rsidR="008B7EED" w:rsidRPr="000E1D12" w:rsidRDefault="008B7EED" w:rsidP="00131924">
                        <w:pPr>
                          <w:rPr>
                            <w:sz w:val="20"/>
                            <w:szCs w:val="20"/>
                          </w:rPr>
                        </w:pPr>
                        <w:r w:rsidRPr="000E1D12">
                          <w:rPr>
                            <w:sz w:val="20"/>
                            <w:szCs w:val="20"/>
                          </w:rPr>
                          <w:t>a</w:t>
                        </w:r>
                        <w:r>
                          <w:rPr>
                            <w:sz w:val="20"/>
                            <w:szCs w:val="20"/>
                          </w:rPr>
                          <w:t>lgorithmic</w:t>
                        </w:r>
                      </w:p>
                      <w:p w14:paraId="3F9DC570" w14:textId="77777777" w:rsidR="008B7EED" w:rsidRPr="000E1D12" w:rsidRDefault="008B7EED"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41C624C9" w14:textId="77777777" w:rsidR="008B7EED" w:rsidRPr="000E1D12" w:rsidRDefault="008B7EED" w:rsidP="00131924">
                          <w:pPr>
                            <w:rPr>
                              <w:sz w:val="20"/>
                              <w:szCs w:val="20"/>
                            </w:rPr>
                          </w:pPr>
                          <w:r>
                            <w:rPr>
                              <w:sz w:val="20"/>
                              <w:szCs w:val="20"/>
                            </w:rPr>
                            <w:t>Tx</w:t>
                          </w:r>
                        </w:p>
                        <w:p w14:paraId="697E134D" w14:textId="77777777" w:rsidR="008B7EED" w:rsidRPr="000E1D12" w:rsidRDefault="008B7EED" w:rsidP="00131924">
                          <w:pPr>
                            <w:rPr>
                              <w:sz w:val="20"/>
                              <w:szCs w:val="20"/>
                            </w:rPr>
                          </w:pPr>
                          <w:r w:rsidRPr="000E1D12">
                            <w:rPr>
                              <w:sz w:val="20"/>
                              <w:szCs w:val="20"/>
                            </w:rPr>
                            <w:t>analog</w:t>
                          </w:r>
                        </w:p>
                        <w:p w14:paraId="24B75A79" w14:textId="77777777" w:rsidR="008B7EED" w:rsidRPr="000E1D12" w:rsidRDefault="008B7EED"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64A64D55" w14:textId="77777777" w:rsidR="008B7EED" w:rsidRPr="00046EE8" w:rsidRDefault="008B7EED"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0461E6A2" w14:textId="77777777" w:rsidR="008B7EED" w:rsidRPr="00046EE8" w:rsidRDefault="008B7EED"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88336D7" w14:textId="77777777" w:rsidR="008B7EED" w:rsidRPr="00046EE8" w:rsidRDefault="008B7EED"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343E8270" w14:textId="77777777" w:rsidR="00131924" w:rsidRPr="00213323" w:rsidDel="00F6775E" w:rsidRDefault="00F6775E">
      <w:pPr>
        <w:pStyle w:val="Figurecaption"/>
        <w:rPr>
          <w:del w:id="19364" w:author="Author"/>
        </w:rPr>
        <w:pPrChange w:id="19365" w:author="Author">
          <w:pPr>
            <w:keepNext/>
          </w:pPr>
        </w:pPrChange>
      </w:pPr>
      <w:bookmarkStart w:id="19366" w:name="_Toc529783991"/>
      <w:ins w:id="19367" w:author="Author">
        <w:r>
          <w:t xml:space="preserve">Figure </w:t>
        </w:r>
        <w:r>
          <w:fldChar w:fldCharType="begin"/>
        </w:r>
        <w:r>
          <w:instrText xml:space="preserve"> SEQ Figure \* ARABIC </w:instrText>
        </w:r>
      </w:ins>
      <w:r>
        <w:fldChar w:fldCharType="separate"/>
      </w:r>
      <w:ins w:id="19368" w:author="Author">
        <w:r w:rsidR="0050407D">
          <w:rPr>
            <w:noProof/>
          </w:rPr>
          <w:t>40</w:t>
        </w:r>
        <w:r>
          <w:fldChar w:fldCharType="end"/>
        </w:r>
        <w:r w:rsidR="00EA2346">
          <w:t xml:space="preserve"> – Repeater Model</w:t>
        </w:r>
      </w:ins>
      <w:bookmarkEnd w:id="19366"/>
    </w:p>
    <w:p w14:paraId="5D1ECD8A" w14:textId="77777777" w:rsidR="00590424" w:rsidRPr="00213323" w:rsidRDefault="008819DF">
      <w:pPr>
        <w:pStyle w:val="Figurecaption"/>
        <w:rPr>
          <w:rFonts w:ascii="Courier New" w:hAnsi="Courier New" w:cs="Courier New"/>
          <w:sz w:val="20"/>
          <w:szCs w:val="20"/>
        </w:rPr>
        <w:pPrChange w:id="19369" w:author="Author">
          <w:pPr>
            <w:pStyle w:val="Heading2"/>
          </w:pPr>
        </w:pPrChange>
      </w:pPr>
      <w:bookmarkStart w:id="19370" w:name="_Ref361807291"/>
      <w:del w:id="19371" w:author="Author">
        <w:r w:rsidRPr="00213323" w:rsidDel="00EA2346">
          <w:delText xml:space="preserve"> </w:delText>
        </w:r>
        <w:bookmarkStart w:id="19372" w:name="_Ref361807539"/>
        <w:r w:rsidRPr="00213323" w:rsidDel="00EA2346">
          <w:delText xml:space="preserve">– Repeater </w:delText>
        </w:r>
      </w:del>
      <w:ins w:id="19373" w:author="Author">
        <w:del w:id="19374" w:author="Author">
          <w:r w:rsidR="0004006E" w:rsidDel="00EA2346">
            <w:delText>M</w:delText>
          </w:r>
        </w:del>
      </w:ins>
      <w:del w:id="19375" w:author="Author">
        <w:r w:rsidRPr="00213323" w:rsidDel="00EA2346">
          <w:delText>model</w:delText>
        </w:r>
        <w:bookmarkEnd w:id="19372"/>
        <w:r w:rsidRPr="00213323" w:rsidDel="00EA2346">
          <w:delText xml:space="preserve"> </w:delText>
        </w:r>
      </w:del>
      <w:bookmarkEnd w:id="19370"/>
    </w:p>
    <w:p w14:paraId="01C0129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095A3BD"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7B759B0" w14:textId="77777777" w:rsidR="00131924" w:rsidRPr="00213323" w:rsidRDefault="00131924" w:rsidP="00131924"/>
    <w:p w14:paraId="5FF87F1D" w14:textId="77777777" w:rsidR="00B63FC6" w:rsidRPr="00213323" w:rsidRDefault="00B63FC6" w:rsidP="00131924"/>
    <w:p w14:paraId="5B3174FE"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3621EF9" w14:textId="77777777" w:rsidR="00B63FC6" w:rsidRPr="00213323" w:rsidRDefault="00B63FC6" w:rsidP="00B63FC6">
      <w:pPr>
        <w:pStyle w:val="KeywordDescriptions"/>
      </w:pPr>
      <w:r w:rsidRPr="00213323">
        <w:rPr>
          <w:i/>
        </w:rPr>
        <w:t>Required:</w:t>
      </w:r>
      <w:r w:rsidRPr="00213323">
        <w:tab/>
        <w:t>No</w:t>
      </w:r>
    </w:p>
    <w:p w14:paraId="364B031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6C31C0A" w14:textId="77777777" w:rsidR="00B63FC6" w:rsidRPr="00213323" w:rsidRDefault="00B63FC6" w:rsidP="00B63FC6">
      <w:pPr>
        <w:pStyle w:val="KeywordDescriptions"/>
      </w:pPr>
      <w:r w:rsidRPr="00213323">
        <w:rPr>
          <w:i/>
        </w:rPr>
        <w:t>Sub-Params:</w:t>
      </w:r>
      <w:r w:rsidRPr="00213323">
        <w:tab/>
        <w:t>tx_non_inv_pin</w:t>
      </w:r>
    </w:p>
    <w:p w14:paraId="3617A7CA"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48CC979"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6819FFAC"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87245B9" w14:textId="77777777" w:rsidR="00B63FC6" w:rsidRPr="00213323" w:rsidRDefault="00B63FC6" w:rsidP="00B63FC6">
      <w:pPr>
        <w:pStyle w:val="KeywordDescriptions"/>
      </w:pPr>
      <w:r w:rsidRPr="00213323">
        <w:t>The column length limits are:</w:t>
      </w:r>
    </w:p>
    <w:p w14:paraId="62E994AF" w14:textId="77777777" w:rsidR="00B63FC6" w:rsidRPr="00213323" w:rsidRDefault="00B63FC6" w:rsidP="00B63FC6">
      <w:pPr>
        <w:pStyle w:val="ListContinue"/>
        <w:spacing w:after="0"/>
      </w:pPr>
      <w:r w:rsidRPr="00213323">
        <w:t>[Repeater Pin]</w:t>
      </w:r>
      <w:r w:rsidRPr="00213323">
        <w:tab/>
        <w:t>5 characters max</w:t>
      </w:r>
    </w:p>
    <w:p w14:paraId="35F9EC8B" w14:textId="77777777" w:rsidR="00590424" w:rsidRPr="00213323" w:rsidRDefault="00B63FC6">
      <w:pPr>
        <w:pStyle w:val="ListContinue"/>
        <w:spacing w:after="80"/>
      </w:pPr>
      <w:r w:rsidRPr="00213323">
        <w:t>tx_non_inv_pin</w:t>
      </w:r>
      <w:r w:rsidRPr="00213323">
        <w:tab/>
        <w:t>5 characters max</w:t>
      </w:r>
    </w:p>
    <w:p w14:paraId="4FF46AB6" w14:textId="77777777" w:rsidR="00B63FC6" w:rsidRPr="00213323" w:rsidRDefault="00B63FC6" w:rsidP="00B63FC6">
      <w:pPr>
        <w:pStyle w:val="KeywordDescriptions"/>
      </w:pPr>
      <w:r w:rsidRPr="00213323">
        <w:rPr>
          <w:i/>
        </w:rPr>
        <w:t>Example:</w:t>
      </w:r>
    </w:p>
    <w:p w14:paraId="6EAE9644" w14:textId="77777777" w:rsidR="00590424" w:rsidRPr="00213323" w:rsidRDefault="00B63FC6">
      <w:pPr>
        <w:pStyle w:val="Exampletext"/>
      </w:pPr>
      <w:r w:rsidRPr="00213323">
        <w:t>[Repeater Pin]  tx_non_inv_pin</w:t>
      </w:r>
    </w:p>
    <w:p w14:paraId="3AC799DA" w14:textId="77777777" w:rsidR="00590424" w:rsidRPr="00213323" w:rsidRDefault="00B63FC6">
      <w:pPr>
        <w:pStyle w:val="Exampletext"/>
      </w:pPr>
      <w:r w:rsidRPr="00213323">
        <w:t>3           11</w:t>
      </w:r>
    </w:p>
    <w:p w14:paraId="16661072" w14:textId="77777777" w:rsidR="00B63FC6" w:rsidRPr="00213323" w:rsidRDefault="00B63FC6" w:rsidP="00B63FC6"/>
    <w:p w14:paraId="6491AD7E" w14:textId="77777777" w:rsidR="00B63FC6" w:rsidRPr="00213323" w:rsidRDefault="00B63FC6" w:rsidP="00B63FC6">
      <w:pPr>
        <w:spacing w:after="80"/>
      </w:pPr>
    </w:p>
    <w:p w14:paraId="43B9B0EF" w14:textId="77777777" w:rsidR="00131924" w:rsidRPr="00213323" w:rsidRDefault="00010C6C" w:rsidP="00131924">
      <w:pPr>
        <w:rPr>
          <w:b/>
        </w:rPr>
      </w:pPr>
      <w:r w:rsidRPr="00213323">
        <w:rPr>
          <w:b/>
        </w:rPr>
        <w:t>AMI Reserved Parameters:</w:t>
      </w:r>
    </w:p>
    <w:p w14:paraId="45C5ABD2" w14:textId="77777777" w:rsidR="00B27723" w:rsidRPr="00213323" w:rsidRDefault="00B27723" w:rsidP="00B27723">
      <w:pPr>
        <w:pStyle w:val="Keyword"/>
        <w:spacing w:before="0" w:after="80"/>
        <w:rPr>
          <w:i/>
        </w:rPr>
      </w:pPr>
    </w:p>
    <w:p w14:paraId="4B5D7FD0"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CFD3750"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793FCF5A" w14:textId="77777777" w:rsidR="00D409EC" w:rsidRPr="00210A28" w:rsidRDefault="00D409EC" w:rsidP="00D409EC">
      <w:pPr>
        <w:pStyle w:val="KeywordDescriptions"/>
        <w:rPr>
          <w:rStyle w:val="KeywordNameTOCChar"/>
        </w:rPr>
      </w:pPr>
      <w:r w:rsidRPr="009F1DA8">
        <w:rPr>
          <w:i/>
        </w:rPr>
        <w:t>Direction:</w:t>
      </w:r>
      <w:r>
        <w:rPr>
          <w:i/>
        </w:rPr>
        <w:tab/>
      </w:r>
      <w:r>
        <w:t>Rx</w:t>
      </w:r>
    </w:p>
    <w:p w14:paraId="2002A0FD" w14:textId="77777777" w:rsidR="00B27723" w:rsidRPr="00213323" w:rsidRDefault="00B27723" w:rsidP="00B27723">
      <w:pPr>
        <w:pStyle w:val="KeywordDescriptions"/>
        <w:rPr>
          <w:b/>
        </w:rPr>
      </w:pPr>
      <w:r w:rsidRPr="00213323">
        <w:rPr>
          <w:i/>
        </w:rPr>
        <w:t>Descriptors</w:t>
      </w:r>
      <w:r w:rsidRPr="00213323">
        <w:t>:</w:t>
      </w:r>
    </w:p>
    <w:p w14:paraId="1FE6D5F7" w14:textId="77777777" w:rsidR="00590424" w:rsidRPr="00213323" w:rsidRDefault="00B27723">
      <w:pPr>
        <w:pStyle w:val="ListContinue"/>
        <w:spacing w:after="0"/>
        <w:rPr>
          <w:b/>
        </w:rPr>
      </w:pPr>
      <w:r w:rsidRPr="00213323">
        <w:t>Usage:</w:t>
      </w:r>
      <w:r w:rsidRPr="00213323">
        <w:tab/>
      </w:r>
      <w:r w:rsidRPr="00213323">
        <w:tab/>
        <w:t>Info</w:t>
      </w:r>
    </w:p>
    <w:p w14:paraId="75AB2637" w14:textId="77777777" w:rsidR="00590424" w:rsidRPr="00213323" w:rsidRDefault="00B27723">
      <w:pPr>
        <w:pStyle w:val="ListContinue"/>
        <w:spacing w:after="0"/>
        <w:rPr>
          <w:b/>
        </w:rPr>
      </w:pPr>
      <w:r w:rsidRPr="00213323">
        <w:t>Type:</w:t>
      </w:r>
      <w:r w:rsidRPr="00213323">
        <w:tab/>
      </w:r>
      <w:r w:rsidRPr="00213323">
        <w:tab/>
        <w:t>String</w:t>
      </w:r>
    </w:p>
    <w:p w14:paraId="41E602BE" w14:textId="77777777" w:rsidR="00590424" w:rsidRPr="00213323" w:rsidRDefault="00B27723">
      <w:pPr>
        <w:pStyle w:val="ListContinue"/>
        <w:spacing w:after="0"/>
        <w:rPr>
          <w:b/>
        </w:rPr>
      </w:pPr>
      <w:r w:rsidRPr="00213323">
        <w:t>Format:</w:t>
      </w:r>
      <w:r w:rsidRPr="00213323">
        <w:tab/>
      </w:r>
      <w:r w:rsidRPr="00213323">
        <w:tab/>
        <w:t>Value</w:t>
      </w:r>
    </w:p>
    <w:p w14:paraId="3004091E"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25DE926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66A420DC"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18D79C7"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B85A9AC" w14:textId="77777777" w:rsidR="00590424" w:rsidRPr="00213323" w:rsidRDefault="00B17DA9">
      <w:pPr>
        <w:autoSpaceDE w:val="0"/>
        <w:autoSpaceDN w:val="0"/>
        <w:adjustRightInd w:val="0"/>
        <w:spacing w:after="80"/>
      </w:pPr>
      <w:r w:rsidRPr="00213323">
        <w:rPr>
          <w:i/>
        </w:rPr>
        <w:lastRenderedPageBreak/>
        <w:t>Other Notes:</w:t>
      </w:r>
    </w:p>
    <w:p w14:paraId="01CB1849" w14:textId="77777777" w:rsidR="00B27723" w:rsidRPr="00213323" w:rsidRDefault="00B27723" w:rsidP="00B27723">
      <w:pPr>
        <w:pStyle w:val="KeywordDescriptions"/>
      </w:pPr>
      <w:r w:rsidRPr="00213323">
        <w:rPr>
          <w:i/>
        </w:rPr>
        <w:t>Example:</w:t>
      </w:r>
    </w:p>
    <w:p w14:paraId="676F521A"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34ADA862" w14:textId="77777777" w:rsidR="00466407" w:rsidRDefault="00466407" w:rsidP="00131924"/>
    <w:p w14:paraId="05218887" w14:textId="77777777" w:rsidR="00DD55CF" w:rsidRDefault="00DD55CF" w:rsidP="00131924">
      <w:pPr>
        <w:rPr>
          <w:ins w:id="19376" w:author="Author"/>
        </w:rPr>
      </w:pPr>
    </w:p>
    <w:p w14:paraId="727F5D1C" w14:textId="77777777" w:rsidR="004F59D5" w:rsidRDefault="004F59D5">
      <w:pPr>
        <w:pStyle w:val="Heading3"/>
        <w:rPr>
          <w:ins w:id="19377" w:author="Author"/>
        </w:rPr>
      </w:pPr>
      <w:bookmarkStart w:id="19378" w:name="_Toc529784160"/>
      <w:ins w:id="19379" w:author="Author">
        <w:r>
          <w:t>Summary Tables for Usage, Type and Format</w:t>
        </w:r>
        <w:bookmarkEnd w:id="19378"/>
      </w:ins>
    </w:p>
    <w:p w14:paraId="1B23F29C" w14:textId="77777777" w:rsidR="004F59D5" w:rsidRPr="00213323" w:rsidRDefault="004F59D5" w:rsidP="00131924"/>
    <w:p w14:paraId="4D1F12D4" w14:textId="77777777" w:rsidR="00B27723" w:rsidRPr="00213323" w:rsidRDefault="002C659E" w:rsidP="00131924">
      <w:r w:rsidRPr="00213323">
        <w:t>Tables summarizing the reserved parameters for Repeaters are shown below.</w:t>
      </w:r>
    </w:p>
    <w:p w14:paraId="3C2225C8" w14:textId="77777777" w:rsidR="002C659E" w:rsidRPr="00213323" w:rsidRDefault="002C659E" w:rsidP="00131924"/>
    <w:p w14:paraId="05105089" w14:textId="77777777" w:rsidR="00F54801" w:rsidRPr="00213323" w:rsidRDefault="00F54801" w:rsidP="00F54801">
      <w:pPr>
        <w:pStyle w:val="TableCaption"/>
        <w:spacing w:after="80"/>
      </w:pPr>
      <w:bookmarkStart w:id="19380" w:name="_Toc5297140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19380"/>
    </w:p>
    <w:tbl>
      <w:tblPr>
        <w:tblStyle w:val="TableGrid"/>
        <w:tblW w:w="9637" w:type="dxa"/>
        <w:tblLayout w:type="fixed"/>
        <w:tblLook w:val="04A0" w:firstRow="1" w:lastRow="0" w:firstColumn="1" w:lastColumn="0" w:noHBand="0" w:noVBand="1"/>
        <w:tblPrChange w:id="19381"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19382">
          <w:tblGrid>
            <w:gridCol w:w="2360"/>
            <w:gridCol w:w="1798"/>
            <w:gridCol w:w="1080"/>
            <w:gridCol w:w="686"/>
            <w:gridCol w:w="653"/>
            <w:gridCol w:w="1253"/>
            <w:gridCol w:w="727"/>
            <w:gridCol w:w="1001"/>
            <w:gridCol w:w="79"/>
          </w:tblGrid>
        </w:tblGridChange>
      </w:tblGrid>
      <w:tr w:rsidR="00DB0027" w:rsidRPr="00213323" w14:paraId="6675E496" w14:textId="77777777" w:rsidTr="002317AB">
        <w:trPr>
          <w:gridAfter w:val="1"/>
          <w:wAfter w:w="79" w:type="dxa"/>
          <w:trPrChange w:id="19383" w:author="Author">
            <w:trPr>
              <w:gridAfter w:val="1"/>
              <w:wAfter w:w="79" w:type="dxa"/>
            </w:trPr>
          </w:trPrChange>
        </w:trPr>
        <w:tc>
          <w:tcPr>
            <w:tcW w:w="2360" w:type="dxa"/>
            <w:vMerge w:val="restart"/>
            <w:vAlign w:val="center"/>
            <w:tcPrChange w:id="19384" w:author="Author">
              <w:tcPr>
                <w:tcW w:w="2360" w:type="dxa"/>
                <w:vMerge w:val="restart"/>
                <w:vAlign w:val="center"/>
              </w:tcPr>
            </w:tcPrChange>
          </w:tcPr>
          <w:p w14:paraId="5DEE5A4E" w14:textId="77777777" w:rsidR="00DB0027" w:rsidRPr="00213323" w:rsidRDefault="00DB0027" w:rsidP="00333000">
            <w:pPr>
              <w:spacing w:after="80"/>
              <w:jc w:val="center"/>
              <w:rPr>
                <w:b/>
              </w:rPr>
            </w:pPr>
            <w:r w:rsidRPr="00213323">
              <w:rPr>
                <w:b/>
              </w:rPr>
              <w:t>Reserved Parameter</w:t>
            </w:r>
          </w:p>
        </w:tc>
        <w:tc>
          <w:tcPr>
            <w:tcW w:w="2878" w:type="dxa"/>
            <w:gridSpan w:val="2"/>
            <w:tcPrChange w:id="19385" w:author="Author">
              <w:tcPr>
                <w:tcW w:w="2878" w:type="dxa"/>
                <w:gridSpan w:val="2"/>
              </w:tcPr>
            </w:tcPrChange>
          </w:tcPr>
          <w:p w14:paraId="1C0B4791" w14:textId="77777777" w:rsidR="00DB0027" w:rsidRPr="00213323" w:rsidRDefault="00DB0027" w:rsidP="00333000">
            <w:pPr>
              <w:spacing w:after="80"/>
              <w:jc w:val="center"/>
              <w:rPr>
                <w:b/>
              </w:rPr>
            </w:pPr>
            <w:r w:rsidRPr="00213323">
              <w:rPr>
                <w:b/>
              </w:rPr>
              <w:t>General Rules</w:t>
            </w:r>
          </w:p>
        </w:tc>
        <w:tc>
          <w:tcPr>
            <w:tcW w:w="4320" w:type="dxa"/>
            <w:gridSpan w:val="5"/>
            <w:tcPrChange w:id="19386" w:author="Author">
              <w:tcPr>
                <w:tcW w:w="4320" w:type="dxa"/>
                <w:gridSpan w:val="5"/>
              </w:tcPr>
            </w:tcPrChange>
          </w:tcPr>
          <w:p w14:paraId="77C5485C" w14:textId="77777777" w:rsidR="00DB0027" w:rsidRPr="00213323" w:rsidRDefault="00DB0027" w:rsidP="00333000">
            <w:pPr>
              <w:spacing w:after="80"/>
              <w:jc w:val="center"/>
              <w:rPr>
                <w:b/>
              </w:rPr>
            </w:pPr>
            <w:r w:rsidRPr="00213323">
              <w:rPr>
                <w:b/>
              </w:rPr>
              <w:t>Allowable Usage</w:t>
            </w:r>
          </w:p>
        </w:tc>
      </w:tr>
      <w:tr w:rsidR="00F00E8B" w:rsidRPr="00213323" w14:paraId="3376B32D" w14:textId="77777777" w:rsidTr="002317AB">
        <w:tc>
          <w:tcPr>
            <w:tcW w:w="2360" w:type="dxa"/>
            <w:vMerge/>
            <w:tcPrChange w:id="19387" w:author="Author">
              <w:tcPr>
                <w:tcW w:w="2360" w:type="dxa"/>
                <w:vMerge/>
              </w:tcPr>
            </w:tcPrChange>
          </w:tcPr>
          <w:p w14:paraId="53CF2F60" w14:textId="77777777" w:rsidR="00F00E8B" w:rsidRPr="00213323" w:rsidRDefault="00F00E8B" w:rsidP="00333000">
            <w:pPr>
              <w:spacing w:after="80"/>
              <w:jc w:val="center"/>
              <w:rPr>
                <w:b/>
              </w:rPr>
            </w:pPr>
          </w:p>
        </w:tc>
        <w:tc>
          <w:tcPr>
            <w:tcW w:w="1685" w:type="dxa"/>
            <w:tcPrChange w:id="19388" w:author="Author">
              <w:tcPr>
                <w:tcW w:w="1798" w:type="dxa"/>
              </w:tcPr>
            </w:tcPrChange>
          </w:tcPr>
          <w:p w14:paraId="4E594A65" w14:textId="77777777" w:rsidR="00F00E8B" w:rsidRPr="00213323" w:rsidRDefault="00F00E8B" w:rsidP="00333000">
            <w:pPr>
              <w:spacing w:after="80"/>
              <w:jc w:val="center"/>
              <w:rPr>
                <w:rFonts w:cs="Arial"/>
                <w:b/>
              </w:rPr>
            </w:pPr>
            <w:r w:rsidRPr="00213323">
              <w:rPr>
                <w:b/>
              </w:rPr>
              <w:t>Required</w:t>
            </w:r>
          </w:p>
        </w:tc>
        <w:tc>
          <w:tcPr>
            <w:tcW w:w="1193" w:type="dxa"/>
            <w:tcPrChange w:id="19389" w:author="Author">
              <w:tcPr>
                <w:tcW w:w="1080" w:type="dxa"/>
              </w:tcPr>
            </w:tcPrChange>
          </w:tcPr>
          <w:p w14:paraId="5287DA55" w14:textId="77777777" w:rsidR="00F00E8B" w:rsidRPr="00213323" w:rsidRDefault="00F00E8B" w:rsidP="00333000">
            <w:pPr>
              <w:spacing w:after="80"/>
              <w:jc w:val="center"/>
              <w:rPr>
                <w:rFonts w:cs="Arial"/>
                <w:b/>
              </w:rPr>
            </w:pPr>
            <w:r w:rsidRPr="00213323">
              <w:rPr>
                <w:b/>
              </w:rPr>
              <w:t>Default</w:t>
            </w:r>
            <w:ins w:id="19390" w:author="Author">
              <w:r w:rsidR="00D11D87" w:rsidRPr="00D11D87">
                <w:rPr>
                  <w:b/>
                  <w:vertAlign w:val="superscript"/>
                  <w:rPrChange w:id="19391" w:author="Author">
                    <w:rPr>
                      <w:b/>
                    </w:rPr>
                  </w:rPrChange>
                </w:rPr>
                <w:t>2</w:t>
              </w:r>
              <w:r w:rsidR="008261B7">
                <w:rPr>
                  <w:b/>
                  <w:vertAlign w:val="superscript"/>
                </w:rPr>
                <w:t>,4</w:t>
              </w:r>
            </w:ins>
          </w:p>
        </w:tc>
        <w:tc>
          <w:tcPr>
            <w:tcW w:w="686" w:type="dxa"/>
            <w:tcPrChange w:id="19392" w:author="Author">
              <w:tcPr>
                <w:tcW w:w="686" w:type="dxa"/>
              </w:tcPr>
            </w:tcPrChange>
          </w:tcPr>
          <w:p w14:paraId="40CFE052" w14:textId="77777777" w:rsidR="00F00E8B" w:rsidRPr="00213323" w:rsidRDefault="00F00E8B" w:rsidP="00333000">
            <w:pPr>
              <w:spacing w:after="80"/>
              <w:jc w:val="center"/>
              <w:rPr>
                <w:rFonts w:cs="Arial"/>
                <w:b/>
              </w:rPr>
            </w:pPr>
            <w:r w:rsidRPr="00213323">
              <w:rPr>
                <w:b/>
              </w:rPr>
              <w:t>Info</w:t>
            </w:r>
          </w:p>
        </w:tc>
        <w:tc>
          <w:tcPr>
            <w:tcW w:w="653" w:type="dxa"/>
            <w:tcPrChange w:id="19393" w:author="Author">
              <w:tcPr>
                <w:tcW w:w="653" w:type="dxa"/>
              </w:tcPr>
            </w:tcPrChange>
          </w:tcPr>
          <w:p w14:paraId="01DD83C8" w14:textId="77777777" w:rsidR="00F00E8B" w:rsidRPr="00213323" w:rsidRDefault="00F00E8B" w:rsidP="00333000">
            <w:pPr>
              <w:spacing w:after="80"/>
              <w:jc w:val="center"/>
              <w:rPr>
                <w:b/>
              </w:rPr>
            </w:pPr>
            <w:r w:rsidRPr="00213323">
              <w:rPr>
                <w:b/>
              </w:rPr>
              <w:t>In</w:t>
            </w:r>
          </w:p>
        </w:tc>
        <w:tc>
          <w:tcPr>
            <w:tcW w:w="1253" w:type="dxa"/>
            <w:tcPrChange w:id="19394" w:author="Author">
              <w:tcPr>
                <w:tcW w:w="1253" w:type="dxa"/>
              </w:tcPr>
            </w:tcPrChange>
          </w:tcPr>
          <w:p w14:paraId="2A1548E7" w14:textId="77777777" w:rsidR="00F00E8B" w:rsidRPr="00213323" w:rsidRDefault="00F00E8B" w:rsidP="00333000">
            <w:pPr>
              <w:spacing w:after="80"/>
              <w:jc w:val="center"/>
              <w:rPr>
                <w:b/>
              </w:rPr>
            </w:pPr>
            <w:r w:rsidRPr="00213323">
              <w:rPr>
                <w:b/>
              </w:rPr>
              <w:t>Out</w:t>
            </w:r>
          </w:p>
        </w:tc>
        <w:tc>
          <w:tcPr>
            <w:tcW w:w="727" w:type="dxa"/>
            <w:tcPrChange w:id="19395" w:author="Author">
              <w:tcPr>
                <w:tcW w:w="727" w:type="dxa"/>
              </w:tcPr>
            </w:tcPrChange>
          </w:tcPr>
          <w:p w14:paraId="0D9A9712"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19396" w:author="Author">
              <w:tcPr>
                <w:tcW w:w="1080" w:type="dxa"/>
                <w:gridSpan w:val="2"/>
              </w:tcPr>
            </w:tcPrChange>
          </w:tcPr>
          <w:p w14:paraId="7EA24D26" w14:textId="77777777" w:rsidR="00F00E8B" w:rsidRPr="00213323" w:rsidRDefault="00F00E8B" w:rsidP="00333000">
            <w:pPr>
              <w:spacing w:after="80"/>
              <w:jc w:val="center"/>
              <w:rPr>
                <w:b/>
              </w:rPr>
            </w:pPr>
            <w:r w:rsidRPr="00213323">
              <w:rPr>
                <w:b/>
              </w:rPr>
              <w:t>InOut</w:t>
            </w:r>
          </w:p>
        </w:tc>
      </w:tr>
      <w:tr w:rsidR="00F00E8B" w:rsidRPr="00213323" w14:paraId="5AF5AF0E" w14:textId="77777777" w:rsidTr="002317AB">
        <w:tc>
          <w:tcPr>
            <w:tcW w:w="2360" w:type="dxa"/>
            <w:tcPrChange w:id="19397" w:author="Author">
              <w:tcPr>
                <w:tcW w:w="2360" w:type="dxa"/>
              </w:tcPr>
            </w:tcPrChange>
          </w:tcPr>
          <w:p w14:paraId="6BC48F4D" w14:textId="77777777" w:rsidR="00F00E8B" w:rsidRPr="00213323" w:rsidRDefault="00F00E8B" w:rsidP="00333000">
            <w:pPr>
              <w:spacing w:after="80"/>
            </w:pPr>
            <w:r w:rsidRPr="00213323">
              <w:t>Repeater_Type</w:t>
            </w:r>
          </w:p>
        </w:tc>
        <w:tc>
          <w:tcPr>
            <w:tcW w:w="1685" w:type="dxa"/>
            <w:tcPrChange w:id="19398" w:author="Author">
              <w:tcPr>
                <w:tcW w:w="1798" w:type="dxa"/>
              </w:tcPr>
            </w:tcPrChange>
          </w:tcPr>
          <w:p w14:paraId="6EBA6186" w14:textId="77777777" w:rsidR="00F00E8B" w:rsidRPr="00213323" w:rsidRDefault="00DD3540" w:rsidP="000F226A">
            <w:pPr>
              <w:spacing w:after="80"/>
              <w:jc w:val="center"/>
            </w:pPr>
            <w:ins w:id="19399" w:author="Author">
              <w:r>
                <w:t>Yes</w:t>
              </w:r>
              <w:r w:rsidRPr="00EF7570">
                <w:rPr>
                  <w:vertAlign w:val="superscript"/>
                </w:rPr>
                <w:t>3</w:t>
              </w:r>
            </w:ins>
            <w:del w:id="1940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19401" w:author="Author">
              <w:tcPr>
                <w:tcW w:w="1080" w:type="dxa"/>
              </w:tcPr>
            </w:tcPrChange>
          </w:tcPr>
          <w:p w14:paraId="7F3C48E3" w14:textId="77777777" w:rsidR="00F00E8B" w:rsidRPr="00213323" w:rsidRDefault="008261B7" w:rsidP="00F7794F">
            <w:pPr>
              <w:spacing w:after="80"/>
              <w:jc w:val="center"/>
            </w:pPr>
            <w:ins w:id="19402" w:author="Author">
              <w:r>
                <w:t>--</w:t>
              </w:r>
            </w:ins>
            <w:del w:id="19403" w:author="Author">
              <w:r w:rsidR="00F00E8B" w:rsidRPr="00213323" w:rsidDel="008261B7">
                <w:delText>None</w:delText>
              </w:r>
            </w:del>
          </w:p>
        </w:tc>
        <w:tc>
          <w:tcPr>
            <w:tcW w:w="686" w:type="dxa"/>
            <w:tcPrChange w:id="19404" w:author="Author">
              <w:tcPr>
                <w:tcW w:w="686" w:type="dxa"/>
              </w:tcPr>
            </w:tcPrChange>
          </w:tcPr>
          <w:p w14:paraId="46C52C5E" w14:textId="77777777" w:rsidR="00F00E8B" w:rsidRPr="00213323" w:rsidRDefault="00F00E8B" w:rsidP="00333000">
            <w:pPr>
              <w:spacing w:after="80"/>
              <w:jc w:val="center"/>
            </w:pPr>
            <w:r w:rsidRPr="00213323">
              <w:t>X</w:t>
            </w:r>
          </w:p>
        </w:tc>
        <w:tc>
          <w:tcPr>
            <w:tcW w:w="653" w:type="dxa"/>
            <w:tcPrChange w:id="19405" w:author="Author">
              <w:tcPr>
                <w:tcW w:w="653" w:type="dxa"/>
              </w:tcPr>
            </w:tcPrChange>
          </w:tcPr>
          <w:p w14:paraId="1543EE63" w14:textId="77777777" w:rsidR="00F00E8B" w:rsidRPr="00213323" w:rsidRDefault="00F00E8B" w:rsidP="00333000">
            <w:pPr>
              <w:spacing w:after="80"/>
              <w:jc w:val="center"/>
            </w:pPr>
          </w:p>
        </w:tc>
        <w:tc>
          <w:tcPr>
            <w:tcW w:w="1253" w:type="dxa"/>
            <w:tcPrChange w:id="19406" w:author="Author">
              <w:tcPr>
                <w:tcW w:w="1253" w:type="dxa"/>
              </w:tcPr>
            </w:tcPrChange>
          </w:tcPr>
          <w:p w14:paraId="6A1D1671" w14:textId="77777777" w:rsidR="00F00E8B" w:rsidRPr="00213323" w:rsidRDefault="00F00E8B" w:rsidP="00333000">
            <w:pPr>
              <w:spacing w:after="80"/>
              <w:jc w:val="center"/>
            </w:pPr>
          </w:p>
        </w:tc>
        <w:tc>
          <w:tcPr>
            <w:tcW w:w="727" w:type="dxa"/>
            <w:tcPrChange w:id="19407" w:author="Author">
              <w:tcPr>
                <w:tcW w:w="727" w:type="dxa"/>
              </w:tcPr>
            </w:tcPrChange>
          </w:tcPr>
          <w:p w14:paraId="78F2DC04" w14:textId="77777777" w:rsidR="00F00E8B" w:rsidRPr="00213323" w:rsidRDefault="00F00E8B" w:rsidP="00333000">
            <w:pPr>
              <w:spacing w:after="80"/>
            </w:pPr>
          </w:p>
        </w:tc>
        <w:tc>
          <w:tcPr>
            <w:tcW w:w="1080" w:type="dxa"/>
            <w:gridSpan w:val="2"/>
            <w:tcPrChange w:id="19408" w:author="Author">
              <w:tcPr>
                <w:tcW w:w="1080" w:type="dxa"/>
                <w:gridSpan w:val="2"/>
              </w:tcPr>
            </w:tcPrChange>
          </w:tcPr>
          <w:p w14:paraId="17EF8608" w14:textId="77777777" w:rsidR="00F00E8B" w:rsidRPr="00213323" w:rsidRDefault="00F00E8B" w:rsidP="00333000">
            <w:pPr>
              <w:spacing w:after="80"/>
            </w:pPr>
          </w:p>
        </w:tc>
      </w:tr>
    </w:tbl>
    <w:p w14:paraId="1E49973C" w14:textId="77777777" w:rsidR="002C659E" w:rsidRDefault="002C659E" w:rsidP="002C659E">
      <w:pPr>
        <w:autoSpaceDE w:val="0"/>
        <w:autoSpaceDN w:val="0"/>
        <w:spacing w:after="80"/>
        <w:rPr>
          <w:lang w:eastAsia="en-US"/>
        </w:rPr>
      </w:pPr>
    </w:p>
    <w:p w14:paraId="083BA8E6" w14:textId="77777777" w:rsidR="00DB0027" w:rsidRDefault="00DB0027" w:rsidP="00DB0027">
      <w:pPr>
        <w:pStyle w:val="ListParagraph"/>
        <w:numPr>
          <w:ilvl w:val="0"/>
          <w:numId w:val="45"/>
        </w:numPr>
        <w:contextualSpacing w:val="0"/>
        <w:rPr>
          <w:ins w:id="19409"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3CB39B2" w14:textId="77777777" w:rsidR="00D11D87" w:rsidRDefault="00D11D87">
      <w:pPr>
        <w:pStyle w:val="ListParagraph"/>
        <w:numPr>
          <w:ilvl w:val="0"/>
          <w:numId w:val="45"/>
        </w:numPr>
        <w:contextualSpacing w:val="0"/>
        <w:rPr>
          <w:ins w:id="19410" w:author="Author"/>
        </w:rPr>
      </w:pPr>
      <w:ins w:id="19411" w:author="Author">
        <w:r>
          <w:rPr>
            <w:lang w:eastAsia="en-US"/>
          </w:rPr>
          <w:t>“Default” in this context means “behavior if Reserved Parameter is absent”</w:t>
        </w:r>
      </w:ins>
    </w:p>
    <w:p w14:paraId="56716011" w14:textId="77777777" w:rsidR="00CB27A6" w:rsidRDefault="00CB27A6">
      <w:pPr>
        <w:pStyle w:val="ListParagraph"/>
        <w:numPr>
          <w:ilvl w:val="0"/>
          <w:numId w:val="45"/>
        </w:numPr>
        <w:contextualSpacing w:val="0"/>
        <w:rPr>
          <w:ins w:id="19412" w:author="Author"/>
        </w:rPr>
      </w:pPr>
      <w:ins w:id="19413" w:author="Author">
        <w:r>
          <w:rPr>
            <w:lang w:eastAsia="en-US"/>
          </w:rPr>
          <w:t>Required if [Repeater Pin] is present</w:t>
        </w:r>
      </w:ins>
    </w:p>
    <w:p w14:paraId="567F567F" w14:textId="77777777" w:rsidR="00CB27A6" w:rsidRPr="00213323" w:rsidRDefault="00CB27A6">
      <w:pPr>
        <w:pStyle w:val="ListParagraph"/>
        <w:numPr>
          <w:ilvl w:val="0"/>
          <w:numId w:val="45"/>
        </w:numPr>
        <w:contextualSpacing w:val="0"/>
      </w:pPr>
      <w:ins w:id="19414" w:author="Author">
        <w:r>
          <w:rPr>
            <w:lang w:eastAsia="en-US"/>
          </w:rPr>
          <w:t>“</w:t>
        </w:r>
        <w:r w:rsidR="008261B7">
          <w:rPr>
            <w:lang w:eastAsia="en-US"/>
          </w:rPr>
          <w:t>--</w:t>
        </w:r>
        <w:del w:id="19415"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6E263CAC" w14:textId="77777777" w:rsidR="00DB0027" w:rsidRPr="000250F1" w:rsidRDefault="00DB0027" w:rsidP="002C659E">
      <w:pPr>
        <w:autoSpaceDE w:val="0"/>
        <w:autoSpaceDN w:val="0"/>
        <w:spacing w:after="80"/>
        <w:rPr>
          <w:b/>
          <w:lang w:eastAsia="en-US"/>
        </w:rPr>
      </w:pPr>
    </w:p>
    <w:p w14:paraId="4BF279F6" w14:textId="77777777" w:rsidR="002C659E" w:rsidRPr="00213323" w:rsidRDefault="002C659E" w:rsidP="002C659E">
      <w:pPr>
        <w:pStyle w:val="Exampletext"/>
        <w:spacing w:after="80"/>
        <w:rPr>
          <w:rFonts w:ascii="Times New Roman" w:hAnsi="Times New Roman" w:cs="Times New Roman"/>
          <w:sz w:val="24"/>
          <w:szCs w:val="24"/>
        </w:rPr>
      </w:pPr>
    </w:p>
    <w:p w14:paraId="303DA65D" w14:textId="77777777" w:rsidR="00F54801" w:rsidRPr="00213323" w:rsidRDefault="00F54801" w:rsidP="00F54801">
      <w:pPr>
        <w:pStyle w:val="TableCaption"/>
        <w:spacing w:after="80"/>
      </w:pPr>
      <w:bookmarkStart w:id="19416" w:name="_Toc5297140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19416"/>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05990D1" w14:textId="77777777" w:rsidTr="00333000">
        <w:tc>
          <w:tcPr>
            <w:tcW w:w="2616" w:type="dxa"/>
            <w:vMerge w:val="restart"/>
            <w:vAlign w:val="center"/>
          </w:tcPr>
          <w:p w14:paraId="48240903" w14:textId="77777777" w:rsidR="002C659E" w:rsidRPr="00213323" w:rsidRDefault="002C659E" w:rsidP="00333000">
            <w:pPr>
              <w:spacing w:after="80"/>
              <w:jc w:val="center"/>
              <w:rPr>
                <w:b/>
              </w:rPr>
            </w:pPr>
            <w:r w:rsidRPr="00213323">
              <w:rPr>
                <w:b/>
              </w:rPr>
              <w:t>Reserved Parameter</w:t>
            </w:r>
          </w:p>
        </w:tc>
        <w:tc>
          <w:tcPr>
            <w:tcW w:w="6514" w:type="dxa"/>
            <w:gridSpan w:val="5"/>
          </w:tcPr>
          <w:p w14:paraId="297AA004" w14:textId="77777777" w:rsidR="002C659E" w:rsidRPr="00213323" w:rsidRDefault="002C659E" w:rsidP="00333000">
            <w:pPr>
              <w:spacing w:after="80"/>
              <w:jc w:val="center"/>
              <w:rPr>
                <w:b/>
              </w:rPr>
            </w:pPr>
            <w:r w:rsidRPr="00213323">
              <w:rPr>
                <w:b/>
              </w:rPr>
              <w:t>Data Type</w:t>
            </w:r>
          </w:p>
        </w:tc>
      </w:tr>
      <w:tr w:rsidR="002C659E" w:rsidRPr="00213323" w14:paraId="61381D18" w14:textId="77777777" w:rsidTr="00333000">
        <w:tc>
          <w:tcPr>
            <w:tcW w:w="2616" w:type="dxa"/>
            <w:vMerge/>
          </w:tcPr>
          <w:p w14:paraId="67159A2F" w14:textId="77777777" w:rsidR="002C659E" w:rsidRPr="00213323" w:rsidRDefault="002C659E" w:rsidP="00333000">
            <w:pPr>
              <w:spacing w:after="80"/>
              <w:jc w:val="center"/>
              <w:rPr>
                <w:b/>
              </w:rPr>
            </w:pPr>
          </w:p>
        </w:tc>
        <w:tc>
          <w:tcPr>
            <w:tcW w:w="1325" w:type="dxa"/>
          </w:tcPr>
          <w:p w14:paraId="42C8EB5E" w14:textId="77777777" w:rsidR="002C659E" w:rsidRPr="00213323" w:rsidRDefault="002C659E" w:rsidP="00333000">
            <w:pPr>
              <w:spacing w:after="80"/>
              <w:jc w:val="center"/>
              <w:rPr>
                <w:rFonts w:cs="Arial"/>
                <w:b/>
              </w:rPr>
            </w:pPr>
            <w:r w:rsidRPr="00213323">
              <w:rPr>
                <w:b/>
              </w:rPr>
              <w:t>Float</w:t>
            </w:r>
          </w:p>
        </w:tc>
        <w:tc>
          <w:tcPr>
            <w:tcW w:w="1273" w:type="dxa"/>
          </w:tcPr>
          <w:p w14:paraId="30FA5D60" w14:textId="77777777" w:rsidR="002C659E" w:rsidRPr="00213323" w:rsidRDefault="002C659E" w:rsidP="00333000">
            <w:pPr>
              <w:spacing w:after="80"/>
              <w:jc w:val="center"/>
              <w:rPr>
                <w:rFonts w:cs="Arial"/>
                <w:b/>
              </w:rPr>
            </w:pPr>
            <w:r w:rsidRPr="00213323">
              <w:rPr>
                <w:b/>
              </w:rPr>
              <w:t>UI</w:t>
            </w:r>
          </w:p>
        </w:tc>
        <w:tc>
          <w:tcPr>
            <w:tcW w:w="1150" w:type="dxa"/>
          </w:tcPr>
          <w:p w14:paraId="0FDCF8C1" w14:textId="77777777" w:rsidR="002C659E" w:rsidRPr="00213323" w:rsidRDefault="002C659E" w:rsidP="00333000">
            <w:pPr>
              <w:spacing w:after="80"/>
              <w:jc w:val="center"/>
              <w:rPr>
                <w:b/>
              </w:rPr>
            </w:pPr>
            <w:r w:rsidRPr="00213323">
              <w:rPr>
                <w:b/>
              </w:rPr>
              <w:t>Integer</w:t>
            </w:r>
          </w:p>
        </w:tc>
        <w:tc>
          <w:tcPr>
            <w:tcW w:w="1550" w:type="dxa"/>
          </w:tcPr>
          <w:p w14:paraId="2B3FC587" w14:textId="77777777" w:rsidR="002C659E" w:rsidRPr="00213323" w:rsidRDefault="002C659E" w:rsidP="00333000">
            <w:pPr>
              <w:spacing w:after="80"/>
              <w:jc w:val="center"/>
              <w:rPr>
                <w:b/>
              </w:rPr>
            </w:pPr>
            <w:r w:rsidRPr="00213323">
              <w:rPr>
                <w:b/>
              </w:rPr>
              <w:t>String</w:t>
            </w:r>
          </w:p>
        </w:tc>
        <w:tc>
          <w:tcPr>
            <w:tcW w:w="1216" w:type="dxa"/>
          </w:tcPr>
          <w:p w14:paraId="48899579" w14:textId="77777777" w:rsidR="002C659E" w:rsidRPr="00213323" w:rsidRDefault="002C659E" w:rsidP="00333000">
            <w:pPr>
              <w:spacing w:after="80"/>
              <w:jc w:val="center"/>
              <w:rPr>
                <w:b/>
              </w:rPr>
            </w:pPr>
            <w:r w:rsidRPr="00213323">
              <w:rPr>
                <w:b/>
              </w:rPr>
              <w:t>Boolean</w:t>
            </w:r>
          </w:p>
        </w:tc>
      </w:tr>
      <w:tr w:rsidR="002C659E" w:rsidRPr="00213323" w14:paraId="50F29BB9" w14:textId="77777777" w:rsidTr="00333000">
        <w:tc>
          <w:tcPr>
            <w:tcW w:w="2616" w:type="dxa"/>
          </w:tcPr>
          <w:p w14:paraId="40C10F44" w14:textId="77777777" w:rsidR="002C659E" w:rsidRPr="00213323" w:rsidRDefault="002C659E" w:rsidP="00333000">
            <w:pPr>
              <w:spacing w:after="80"/>
            </w:pPr>
            <w:r w:rsidRPr="00213323">
              <w:t>Repeater_Type</w:t>
            </w:r>
          </w:p>
        </w:tc>
        <w:tc>
          <w:tcPr>
            <w:tcW w:w="1325" w:type="dxa"/>
          </w:tcPr>
          <w:p w14:paraId="49736C9C" w14:textId="77777777" w:rsidR="002C659E" w:rsidRPr="00213323" w:rsidRDefault="002C659E" w:rsidP="00333000">
            <w:pPr>
              <w:spacing w:after="80"/>
              <w:jc w:val="center"/>
            </w:pPr>
          </w:p>
        </w:tc>
        <w:tc>
          <w:tcPr>
            <w:tcW w:w="1273" w:type="dxa"/>
          </w:tcPr>
          <w:p w14:paraId="6C1A6C65" w14:textId="77777777" w:rsidR="002C659E" w:rsidRPr="00213323" w:rsidRDefault="002C659E" w:rsidP="00333000">
            <w:pPr>
              <w:spacing w:after="80"/>
              <w:jc w:val="center"/>
            </w:pPr>
          </w:p>
        </w:tc>
        <w:tc>
          <w:tcPr>
            <w:tcW w:w="1150" w:type="dxa"/>
          </w:tcPr>
          <w:p w14:paraId="4CBD42B8" w14:textId="77777777" w:rsidR="002C659E" w:rsidRPr="00213323" w:rsidRDefault="002C659E" w:rsidP="00333000">
            <w:pPr>
              <w:spacing w:after="80"/>
              <w:jc w:val="center"/>
            </w:pPr>
          </w:p>
        </w:tc>
        <w:tc>
          <w:tcPr>
            <w:tcW w:w="1550" w:type="dxa"/>
          </w:tcPr>
          <w:p w14:paraId="13B57991" w14:textId="77777777" w:rsidR="002C659E" w:rsidRPr="00213323" w:rsidRDefault="002C659E" w:rsidP="00333000">
            <w:pPr>
              <w:spacing w:after="80"/>
              <w:jc w:val="center"/>
            </w:pPr>
            <w:r w:rsidRPr="00213323">
              <w:t>X</w:t>
            </w:r>
          </w:p>
        </w:tc>
        <w:tc>
          <w:tcPr>
            <w:tcW w:w="1216" w:type="dxa"/>
          </w:tcPr>
          <w:p w14:paraId="340578A8" w14:textId="77777777" w:rsidR="002C659E" w:rsidRPr="00213323" w:rsidRDefault="002C659E" w:rsidP="00333000">
            <w:pPr>
              <w:spacing w:after="80"/>
            </w:pPr>
          </w:p>
        </w:tc>
      </w:tr>
    </w:tbl>
    <w:p w14:paraId="064CE81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F718D8E" w14:textId="77777777" w:rsidR="002C659E" w:rsidRPr="00213323" w:rsidRDefault="002C659E" w:rsidP="002C659E">
      <w:pPr>
        <w:pStyle w:val="Exampletext"/>
        <w:spacing w:after="80"/>
        <w:rPr>
          <w:rFonts w:ascii="Times New Roman" w:hAnsi="Times New Roman" w:cs="Times New Roman"/>
          <w:sz w:val="24"/>
          <w:szCs w:val="24"/>
        </w:rPr>
      </w:pPr>
    </w:p>
    <w:p w14:paraId="52506570" w14:textId="77777777" w:rsidR="00F54801" w:rsidRPr="00213323" w:rsidRDefault="00F54801" w:rsidP="00F54801">
      <w:pPr>
        <w:pStyle w:val="TableCaption"/>
        <w:spacing w:after="80"/>
      </w:pPr>
      <w:bookmarkStart w:id="19417" w:name="_Toc52971405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19417"/>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10D3589" w14:textId="77777777" w:rsidTr="00333000">
        <w:tc>
          <w:tcPr>
            <w:tcW w:w="2216" w:type="dxa"/>
            <w:vMerge w:val="restart"/>
            <w:vAlign w:val="center"/>
          </w:tcPr>
          <w:p w14:paraId="7150664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46FD362"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D9EE4EB" w14:textId="77777777" w:rsidTr="00333000">
        <w:tc>
          <w:tcPr>
            <w:tcW w:w="2216" w:type="dxa"/>
            <w:vMerge/>
          </w:tcPr>
          <w:p w14:paraId="32CBA7EE" w14:textId="77777777" w:rsidR="002C659E" w:rsidRPr="00213323" w:rsidRDefault="002C659E" w:rsidP="00333000">
            <w:pPr>
              <w:spacing w:after="80"/>
              <w:jc w:val="center"/>
              <w:rPr>
                <w:b/>
                <w:sz w:val="20"/>
                <w:szCs w:val="20"/>
              </w:rPr>
            </w:pPr>
          </w:p>
        </w:tc>
        <w:tc>
          <w:tcPr>
            <w:tcW w:w="716" w:type="dxa"/>
          </w:tcPr>
          <w:p w14:paraId="49F62329"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02AFC39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BEF870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1F1C8F4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5B0B4CA"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7146CBF"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59C9A2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D3926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76A556E1"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4002FC89"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77184726" w14:textId="77777777" w:rsidTr="00333000">
        <w:tc>
          <w:tcPr>
            <w:tcW w:w="2216" w:type="dxa"/>
          </w:tcPr>
          <w:p w14:paraId="63C0DA58"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8854D0A" w14:textId="77777777" w:rsidR="002C659E" w:rsidRPr="00213323" w:rsidRDefault="002C659E" w:rsidP="00333000">
            <w:pPr>
              <w:spacing w:after="80"/>
              <w:jc w:val="center"/>
              <w:rPr>
                <w:szCs w:val="20"/>
              </w:rPr>
            </w:pPr>
            <w:r w:rsidRPr="00213323">
              <w:rPr>
                <w:szCs w:val="20"/>
              </w:rPr>
              <w:t>X</w:t>
            </w:r>
          </w:p>
        </w:tc>
        <w:tc>
          <w:tcPr>
            <w:tcW w:w="761" w:type="dxa"/>
          </w:tcPr>
          <w:p w14:paraId="2CE96821" w14:textId="77777777" w:rsidR="002C659E" w:rsidRPr="00213323" w:rsidRDefault="002C659E" w:rsidP="00333000">
            <w:pPr>
              <w:spacing w:after="80"/>
              <w:jc w:val="center"/>
              <w:rPr>
                <w:szCs w:val="20"/>
              </w:rPr>
            </w:pPr>
          </w:p>
        </w:tc>
        <w:tc>
          <w:tcPr>
            <w:tcW w:w="838" w:type="dxa"/>
          </w:tcPr>
          <w:p w14:paraId="114C7842" w14:textId="77777777" w:rsidR="002C659E" w:rsidRPr="00213323" w:rsidRDefault="002C659E" w:rsidP="00333000">
            <w:pPr>
              <w:spacing w:after="80"/>
              <w:jc w:val="center"/>
              <w:rPr>
                <w:szCs w:val="20"/>
              </w:rPr>
            </w:pPr>
          </w:p>
        </w:tc>
        <w:tc>
          <w:tcPr>
            <w:tcW w:w="550" w:type="dxa"/>
          </w:tcPr>
          <w:p w14:paraId="3DAE2D48" w14:textId="77777777" w:rsidR="002C659E" w:rsidRPr="00213323" w:rsidRDefault="002C659E" w:rsidP="00333000">
            <w:pPr>
              <w:spacing w:after="80"/>
              <w:jc w:val="center"/>
              <w:rPr>
                <w:szCs w:val="20"/>
              </w:rPr>
            </w:pPr>
          </w:p>
        </w:tc>
        <w:tc>
          <w:tcPr>
            <w:tcW w:w="1105" w:type="dxa"/>
          </w:tcPr>
          <w:p w14:paraId="5E0BEA90" w14:textId="77777777" w:rsidR="002C659E" w:rsidRPr="00213323" w:rsidRDefault="002C659E" w:rsidP="00333000">
            <w:pPr>
              <w:spacing w:after="80"/>
              <w:jc w:val="center"/>
              <w:rPr>
                <w:szCs w:val="20"/>
              </w:rPr>
            </w:pPr>
          </w:p>
        </w:tc>
        <w:tc>
          <w:tcPr>
            <w:tcW w:w="672" w:type="dxa"/>
          </w:tcPr>
          <w:p w14:paraId="0A327420" w14:textId="77777777" w:rsidR="002C659E" w:rsidRPr="00213323" w:rsidRDefault="002C659E" w:rsidP="00333000">
            <w:pPr>
              <w:spacing w:after="80"/>
              <w:jc w:val="center"/>
              <w:rPr>
                <w:szCs w:val="20"/>
              </w:rPr>
            </w:pPr>
          </w:p>
        </w:tc>
        <w:tc>
          <w:tcPr>
            <w:tcW w:w="1006" w:type="dxa"/>
          </w:tcPr>
          <w:p w14:paraId="4C9DB2FC" w14:textId="77777777" w:rsidR="002C659E" w:rsidRPr="00213323" w:rsidRDefault="002C659E" w:rsidP="00333000">
            <w:pPr>
              <w:spacing w:after="80"/>
              <w:jc w:val="center"/>
              <w:rPr>
                <w:szCs w:val="20"/>
              </w:rPr>
            </w:pPr>
          </w:p>
        </w:tc>
        <w:tc>
          <w:tcPr>
            <w:tcW w:w="694" w:type="dxa"/>
          </w:tcPr>
          <w:p w14:paraId="58E852B3" w14:textId="77777777" w:rsidR="002C659E" w:rsidRPr="00213323" w:rsidRDefault="002C659E" w:rsidP="00333000">
            <w:pPr>
              <w:spacing w:after="80"/>
              <w:jc w:val="center"/>
              <w:rPr>
                <w:szCs w:val="20"/>
              </w:rPr>
            </w:pPr>
          </w:p>
        </w:tc>
        <w:tc>
          <w:tcPr>
            <w:tcW w:w="639" w:type="dxa"/>
          </w:tcPr>
          <w:p w14:paraId="63B97F1B" w14:textId="77777777" w:rsidR="002C659E" w:rsidRPr="00213323" w:rsidRDefault="002C659E" w:rsidP="00333000">
            <w:pPr>
              <w:spacing w:after="80"/>
              <w:jc w:val="center"/>
              <w:rPr>
                <w:szCs w:val="20"/>
              </w:rPr>
            </w:pPr>
          </w:p>
        </w:tc>
        <w:tc>
          <w:tcPr>
            <w:tcW w:w="721" w:type="dxa"/>
          </w:tcPr>
          <w:p w14:paraId="5E4E2618" w14:textId="77777777" w:rsidR="002C659E" w:rsidRPr="00213323" w:rsidRDefault="002C659E" w:rsidP="00333000">
            <w:pPr>
              <w:spacing w:after="80"/>
              <w:jc w:val="center"/>
              <w:rPr>
                <w:szCs w:val="20"/>
              </w:rPr>
            </w:pPr>
          </w:p>
        </w:tc>
      </w:tr>
    </w:tbl>
    <w:p w14:paraId="796E743D" w14:textId="77777777" w:rsidR="002C659E" w:rsidRPr="00213323" w:rsidRDefault="002C659E" w:rsidP="002C659E">
      <w:pPr>
        <w:pStyle w:val="Exampletext"/>
        <w:spacing w:after="80"/>
        <w:rPr>
          <w:rFonts w:ascii="Times New Roman" w:hAnsi="Times New Roman" w:cs="Times New Roman"/>
          <w:sz w:val="24"/>
          <w:szCs w:val="24"/>
        </w:rPr>
      </w:pPr>
    </w:p>
    <w:p w14:paraId="1D6E36AF" w14:textId="77777777" w:rsidR="002C659E" w:rsidRPr="00213323" w:rsidRDefault="002C659E" w:rsidP="00131924"/>
    <w:p w14:paraId="2834880E"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9418" w:author="Author">
        <w:r w:rsidR="00F411E2">
          <w:t>.</w:t>
        </w:r>
      </w:ins>
      <w:del w:id="19419" w:author="Author">
        <w:r w:rsidRPr="00213323" w:rsidDel="00F411E2">
          <w:delText>,</w:delText>
        </w:r>
      </w:del>
      <w:r w:rsidRPr="00213323">
        <w:t xml:space="preserve"> </w:t>
      </w:r>
      <w:del w:id="19420" w:author="Author">
        <w:r w:rsidRPr="00213323" w:rsidDel="00F411E2">
          <w:delText xml:space="preserve">The </w:delText>
        </w:r>
      </w:del>
      <w:ins w:id="19421" w:author="Author">
        <w:del w:id="19422" w:author="Author">
          <w:r w:rsidR="00F411E2" w:rsidDel="00E24FCA">
            <w:delText>i</w:delText>
          </w:r>
        </w:del>
        <w:r w:rsidR="00E24FCA">
          <w:t>I</w:t>
        </w:r>
        <w:r w:rsidR="00F411E2">
          <w:t>f Modulation is NR</w:t>
        </w:r>
        <w:del w:id="19423"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9424" w:author="Author">
        <w:r w:rsidR="00F411E2">
          <w:t xml:space="preserve"> For other Modulation values</w:t>
        </w:r>
        <w:r w:rsidR="00E24FCA">
          <w:t>,</w:t>
        </w:r>
        <w:r w:rsidR="00F411E2">
          <w:t xml:space="preserve"> see MODULATION RESERVED PARAMETERS.</w:t>
        </w:r>
      </w:ins>
    </w:p>
    <w:p w14:paraId="02544892" w14:textId="77777777" w:rsidR="00131924" w:rsidRPr="00213323" w:rsidRDefault="00131924" w:rsidP="00A609E7">
      <w:pPr>
        <w:spacing w:after="80"/>
      </w:pPr>
      <w:r w:rsidRPr="00213323">
        <w:lastRenderedPageBreak/>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7670C774"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19425" w:author="Author">
        <w:r w:rsidR="00666899">
          <w:t>Figure 41</w:t>
        </w:r>
      </w:ins>
      <w:del w:id="19426" w:author="Author">
        <w:r w:rsidR="00040BD7" w:rsidDel="00666899">
          <w:delText>Figure 40</w:delText>
        </w:r>
      </w:del>
      <w:r w:rsidR="00B34E20" w:rsidRPr="00213323">
        <w:fldChar w:fldCharType="end"/>
      </w:r>
      <w:r w:rsidRPr="00213323">
        <w:t xml:space="preserve"> is defined below.</w:t>
      </w:r>
    </w:p>
    <w:p w14:paraId="5FA092BE" w14:textId="77777777" w:rsidR="00131924" w:rsidRPr="00213323" w:rsidRDefault="00131924" w:rsidP="00131924"/>
    <w:p w14:paraId="2E2A7FA1" w14:textId="77777777" w:rsidR="00131924" w:rsidRPr="00213323" w:rsidDel="00F6775E" w:rsidRDefault="008A3943">
      <w:pPr>
        <w:pStyle w:val="Figurecaption"/>
        <w:rPr>
          <w:del w:id="19427" w:author="Author"/>
        </w:rPr>
        <w:pPrChange w:id="19428" w:author="Author">
          <w:pPr>
            <w:keepNext/>
          </w:pPr>
        </w:pPrChange>
      </w:pPr>
      <w:r>
        <w:rPr>
          <w:noProof/>
          <w:lang w:eastAsia="en-US"/>
        </w:rPr>
        <mc:AlternateContent>
          <mc:Choice Requires="wpc">
            <w:drawing>
              <wp:anchor distT="0" distB="0" distL="114300" distR="114300" simplePos="0" relativeHeight="251658240" behindDoc="0" locked="1" layoutInCell="1" allowOverlap="0" wp14:anchorId="52AA7355" wp14:editId="7017656F">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ECFC" w14:textId="77777777" w:rsidR="008B7EED" w:rsidRPr="008A44E5" w:rsidRDefault="008B7EED" w:rsidP="00131924">
                              <w:pPr>
                                <w:jc w:val="center"/>
                                <w:rPr>
                                  <w:rFonts w:cstheme="minorHAnsi"/>
                                </w:rPr>
                              </w:pPr>
                              <w:r w:rsidRPr="008A44E5">
                                <w:rPr>
                                  <w:rFonts w:cstheme="minorHAnsi"/>
                                </w:rPr>
                                <w:t xml:space="preserve">Repeater </w:t>
                              </w:r>
                            </w:p>
                            <w:p w14:paraId="596B4B99" w14:textId="77777777" w:rsidR="008B7EED" w:rsidRDefault="008B7EED"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CB6B9" w14:textId="77777777" w:rsidR="008B7EED" w:rsidRPr="00514168" w:rsidRDefault="008B7EED"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451A1" w14:textId="77777777" w:rsidR="008B7EED" w:rsidRPr="00514168" w:rsidRDefault="008B7EED"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4167D" w14:textId="77777777" w:rsidR="008B7EED" w:rsidRPr="00514168" w:rsidRDefault="008B7EED"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F58E3" w14:textId="77777777" w:rsidR="008B7EED" w:rsidRPr="00514168" w:rsidRDefault="008B7EED"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3F451" w14:textId="77777777" w:rsidR="008B7EED" w:rsidRDefault="008B7EED"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02B4A" w14:textId="77777777" w:rsidR="008B7EED" w:rsidRDefault="008B7EED"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D9AE9" w14:textId="77777777" w:rsidR="008B7EED" w:rsidRPr="008A44E5" w:rsidRDefault="008B7EED"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BC6E1" w14:textId="77777777" w:rsidR="008B7EED" w:rsidRDefault="008B7EED"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2C1FD" w14:textId="77777777" w:rsidR="008B7EED" w:rsidRDefault="008B7EED" w:rsidP="00131924">
                              <w:pPr>
                                <w:jc w:val="center"/>
                              </w:pPr>
                              <w:r>
                                <w:t>Incoming</w:t>
                              </w:r>
                            </w:p>
                            <w:p w14:paraId="20090EC2" w14:textId="77777777" w:rsidR="008B7EED" w:rsidRDefault="008B7EED" w:rsidP="00131924">
                              <w:pPr>
                                <w:jc w:val="center"/>
                              </w:pPr>
                              <w:r>
                                <w:t>(upstream)</w:t>
                              </w:r>
                            </w:p>
                            <w:p w14:paraId="1687E818" w14:textId="77777777" w:rsidR="008B7EED" w:rsidRDefault="008B7EED"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E65BC" w14:textId="77777777" w:rsidR="008B7EED" w:rsidRDefault="008B7EED" w:rsidP="00131924">
                              <w:pPr>
                                <w:jc w:val="center"/>
                              </w:pPr>
                              <w:r>
                                <w:t>outgoing</w:t>
                              </w:r>
                            </w:p>
                            <w:p w14:paraId="3B11E84A" w14:textId="77777777" w:rsidR="008B7EED" w:rsidRDefault="008B7EED" w:rsidP="00131924">
                              <w:pPr>
                                <w:jc w:val="center"/>
                              </w:pPr>
                              <w:r>
                                <w:t>(downstream)</w:t>
                              </w:r>
                            </w:p>
                            <w:p w14:paraId="390936A0" w14:textId="77777777" w:rsidR="008B7EED" w:rsidRDefault="008B7EED"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4C461630" w14:textId="77777777" w:rsidR="008B7EED" w:rsidRDefault="008B7EED"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52AA7355" id="Canvas 49" o:spid="_x0000_s1052" editas="canvas" style="position:absolute;left:0;text-align:left;margin-left:1.25pt;margin-top:1.1pt;width:468pt;height:174.25pt;z-index:251658240;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3" type="#_x0000_t75" style="position:absolute;width:59436;height:22123;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297ECFC" w14:textId="77777777" w:rsidR="008B7EED" w:rsidRPr="008A44E5" w:rsidRDefault="008B7EED" w:rsidP="00131924">
                        <w:pPr>
                          <w:jc w:val="center"/>
                          <w:rPr>
                            <w:rFonts w:cstheme="minorHAnsi"/>
                          </w:rPr>
                        </w:pPr>
                        <w:r w:rsidRPr="008A44E5">
                          <w:rPr>
                            <w:rFonts w:cstheme="minorHAnsi"/>
                          </w:rPr>
                          <w:t xml:space="preserve">Repeater </w:t>
                        </w:r>
                      </w:p>
                      <w:p w14:paraId="596B4B99" w14:textId="77777777" w:rsidR="008B7EED" w:rsidRDefault="008B7EED"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295CB6B9" w14:textId="77777777" w:rsidR="008B7EED" w:rsidRPr="00514168" w:rsidRDefault="008B7EED"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43451A1" w14:textId="77777777" w:rsidR="008B7EED" w:rsidRPr="00514168" w:rsidRDefault="008B7EED"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D74167D" w14:textId="77777777" w:rsidR="008B7EED" w:rsidRPr="00514168" w:rsidRDefault="008B7EED"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B9F58E3" w14:textId="77777777" w:rsidR="008B7EED" w:rsidRPr="00514168" w:rsidRDefault="008B7EED"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1A63F451" w14:textId="77777777" w:rsidR="008B7EED" w:rsidRDefault="008B7EED"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31C02B4A" w14:textId="77777777" w:rsidR="008B7EED" w:rsidRDefault="008B7EED"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055D9AE9" w14:textId="77777777" w:rsidR="008B7EED" w:rsidRPr="008A44E5" w:rsidRDefault="008B7EED"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413BC6E1" w14:textId="77777777" w:rsidR="008B7EED" w:rsidRDefault="008B7EED"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74F2C1FD" w14:textId="77777777" w:rsidR="008B7EED" w:rsidRDefault="008B7EED" w:rsidP="00131924">
                        <w:pPr>
                          <w:jc w:val="center"/>
                        </w:pPr>
                        <w:r>
                          <w:t>Incoming</w:t>
                        </w:r>
                      </w:p>
                      <w:p w14:paraId="20090EC2" w14:textId="77777777" w:rsidR="008B7EED" w:rsidRDefault="008B7EED" w:rsidP="00131924">
                        <w:pPr>
                          <w:jc w:val="center"/>
                        </w:pPr>
                        <w:r>
                          <w:t>(upstream)</w:t>
                        </w:r>
                      </w:p>
                      <w:p w14:paraId="1687E818" w14:textId="77777777" w:rsidR="008B7EED" w:rsidRDefault="008B7EED"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B7E65BC" w14:textId="77777777" w:rsidR="008B7EED" w:rsidRDefault="008B7EED" w:rsidP="00131924">
                        <w:pPr>
                          <w:jc w:val="center"/>
                        </w:pPr>
                        <w:r>
                          <w:t>outgoing</w:t>
                        </w:r>
                      </w:p>
                      <w:p w14:paraId="3B11E84A" w14:textId="77777777" w:rsidR="008B7EED" w:rsidRDefault="008B7EED" w:rsidP="00131924">
                        <w:pPr>
                          <w:jc w:val="center"/>
                        </w:pPr>
                        <w:r>
                          <w:t>(downstream)</w:t>
                        </w:r>
                      </w:p>
                      <w:p w14:paraId="390936A0" w14:textId="77777777" w:rsidR="008B7EED" w:rsidRDefault="008B7EED"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4C461630" w14:textId="77777777" w:rsidR="008B7EED" w:rsidRDefault="008B7EED" w:rsidP="008819DF">
                        <w:pPr>
                          <w:rPr>
                            <w:rFonts w:eastAsia="Times New Roman"/>
                          </w:rPr>
                        </w:pPr>
                      </w:p>
                    </w:txbxContent>
                  </v:textbox>
                </v:rect>
                <w10:wrap type="topAndBottom"/>
                <w10:anchorlock/>
              </v:group>
            </w:pict>
          </mc:Fallback>
        </mc:AlternateContent>
      </w:r>
    </w:p>
    <w:p w14:paraId="2F6F1FF3" w14:textId="77777777" w:rsidR="00590424" w:rsidRPr="00213323" w:rsidDel="00F6775E" w:rsidRDefault="008819DF">
      <w:pPr>
        <w:pStyle w:val="Figurecaption"/>
        <w:rPr>
          <w:del w:id="19429" w:author="Author"/>
        </w:rPr>
        <w:pPrChange w:id="19430" w:author="Author">
          <w:pPr/>
        </w:pPrChange>
      </w:pPr>
      <w:bookmarkStart w:id="19431" w:name="_Ref357158910"/>
      <w:del w:id="19432" w:author="Author">
        <w:r w:rsidRPr="00213323" w:rsidDel="00F6775E">
          <w:delText xml:space="preserve"> </w:delText>
        </w:r>
        <w:bookmarkStart w:id="19433" w:name="_Ref361807563"/>
        <w:r w:rsidRPr="00213323" w:rsidDel="00F6775E">
          <w:delText>- R</w:delText>
        </w:r>
        <w:bookmarkEnd w:id="19431"/>
        <w:r w:rsidR="00131924" w:rsidRPr="00213323" w:rsidDel="00F6775E">
          <w:delText>epeater link</w:delText>
        </w:r>
        <w:bookmarkEnd w:id="19433"/>
      </w:del>
    </w:p>
    <w:p w14:paraId="55298CA9" w14:textId="77777777" w:rsidR="00F6775E" w:rsidRPr="004B02BE" w:rsidRDefault="00F6775E">
      <w:pPr>
        <w:pStyle w:val="Figurecaption"/>
        <w:rPr>
          <w:ins w:id="19434" w:author="Author"/>
          <w:noProof/>
          <w:lang w:eastAsia="en-US"/>
        </w:rPr>
        <w:pPrChange w:id="19435" w:author="Author">
          <w:pPr>
            <w:pStyle w:val="Caption"/>
          </w:pPr>
        </w:pPrChange>
      </w:pPr>
      <w:bookmarkStart w:id="19436" w:name="_Toc529783992"/>
      <w:ins w:id="19437"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19438" w:author="Author">
          <w:r w:rsidDel="0004006E">
            <w:delText>l</w:delText>
          </w:r>
        </w:del>
        <w:r w:rsidR="0004006E">
          <w:t>L</w:t>
        </w:r>
        <w:r>
          <w:t>ink</w:t>
        </w:r>
        <w:bookmarkEnd w:id="19436"/>
      </w:ins>
    </w:p>
    <w:p w14:paraId="36061200" w14:textId="77777777" w:rsidR="00F6775E" w:rsidRPr="00213323" w:rsidDel="00F6775E" w:rsidRDefault="00F6775E" w:rsidP="00131924">
      <w:pPr>
        <w:rPr>
          <w:del w:id="19439" w:author="Author"/>
        </w:rPr>
      </w:pPr>
    </w:p>
    <w:p w14:paraId="21ED65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B557E31"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9D6F180" w14:textId="77777777" w:rsidR="00131924" w:rsidRPr="00213323" w:rsidRDefault="00131924" w:rsidP="00A609E7">
      <w:pPr>
        <w:spacing w:after="80"/>
      </w:pPr>
      <w:r w:rsidRPr="00213323">
        <w:t>Step 2. The output of step 1 is presented to Tx1’s AMI_Init function and Tx1’s AMI_Init function is executed.</w:t>
      </w:r>
    </w:p>
    <w:p w14:paraId="15FB6ADC" w14:textId="77777777" w:rsidR="00131924" w:rsidRPr="00213323" w:rsidRDefault="00131924" w:rsidP="00A609E7">
      <w:pPr>
        <w:spacing w:after="80"/>
      </w:pPr>
      <w:r w:rsidRPr="00213323">
        <w:t>Step 3. The output of step 2 is presented to Rx1’s AMI_Init function and Rx1’s AMI_Init function is executed.</w:t>
      </w:r>
    </w:p>
    <w:p w14:paraId="693F259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92812D" w14:textId="77777777" w:rsidR="00131924" w:rsidRPr="00213323" w:rsidRDefault="00131924" w:rsidP="00A609E7">
      <w:pPr>
        <w:spacing w:after="80"/>
      </w:pPr>
      <w:r w:rsidRPr="00213323">
        <w:t>Step 5. The output of step 4 is presented to Tx2’s AMI_Init function and Tx2’s AMI_Init function is executed.</w:t>
      </w:r>
    </w:p>
    <w:p w14:paraId="2D727B55" w14:textId="77777777" w:rsidR="00131924" w:rsidRPr="00213323" w:rsidRDefault="00131924" w:rsidP="00A609E7">
      <w:pPr>
        <w:spacing w:after="80"/>
      </w:pPr>
      <w:r w:rsidRPr="00213323">
        <w:t>Step 6. The output of step 5 is presented to Rx2’s AMI_Init function and Rx2’s AMI_Init function is executed.</w:t>
      </w:r>
    </w:p>
    <w:p w14:paraId="1BF23982"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694EA99" w14:textId="77777777"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9F8B62B"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25714725"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05C320C6" w14:textId="77777777" w:rsidR="00131924" w:rsidRPr="00213323" w:rsidRDefault="00131924" w:rsidP="00131924"/>
    <w:p w14:paraId="29CD069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982FE0A" w14:textId="77777777" w:rsidR="00131924" w:rsidRPr="00213323" w:rsidRDefault="00131924" w:rsidP="00131924"/>
    <w:p w14:paraId="71589308" w14:textId="77777777" w:rsidR="00131924" w:rsidRPr="00213323" w:rsidRDefault="00131924" w:rsidP="009600E4">
      <w:pPr>
        <w:spacing w:after="80"/>
      </w:pPr>
      <w:r w:rsidRPr="00213323">
        <w:t>The statistical simulation flow for a Repeater link shown in Fig. 2 is defined below.</w:t>
      </w:r>
    </w:p>
    <w:p w14:paraId="6E0D8C18"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18C46E08" w14:textId="77777777" w:rsidR="00131924" w:rsidRPr="00213323" w:rsidRDefault="00131924" w:rsidP="009600E4">
      <w:pPr>
        <w:spacing w:after="80"/>
      </w:pPr>
      <w:r w:rsidRPr="00213323">
        <w:t>Step 2. The output of step 1 is presented to the Tx1’s AMI_Init function and Tx1’s AMI_Init function is executed.</w:t>
      </w:r>
    </w:p>
    <w:p w14:paraId="42BDDF61" w14:textId="77777777" w:rsidR="00131924" w:rsidRPr="00213323" w:rsidRDefault="00131924" w:rsidP="009600E4">
      <w:pPr>
        <w:spacing w:after="80"/>
      </w:pPr>
      <w:r w:rsidRPr="00213323">
        <w:t>Step 3. The output of step 2 is presented to the Rx1’s AMI_Init function and the Rx1’s AMI_Init function is executed.</w:t>
      </w:r>
    </w:p>
    <w:p w14:paraId="092F681B"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97B71" w14:textId="77777777" w:rsidR="00131924" w:rsidRPr="00213323" w:rsidRDefault="00131924" w:rsidP="009600E4">
      <w:pPr>
        <w:spacing w:after="80"/>
      </w:pPr>
      <w:r w:rsidRPr="00213323">
        <w:t>Step 5. The output of step 4 is presented to Tx2’s AMI_Init function and Tx2’s AMI_Init function is executed.</w:t>
      </w:r>
    </w:p>
    <w:p w14:paraId="38C1A1A0" w14:textId="77777777" w:rsidR="00131924" w:rsidRPr="00213323" w:rsidRDefault="00131924" w:rsidP="009600E4">
      <w:pPr>
        <w:spacing w:after="80"/>
      </w:pPr>
      <w:r w:rsidRPr="00213323">
        <w:t>Step 6. The output of step 5 is presented to Rx2’s AMI_Init function and Rx2’s AMI_Init function is executed.</w:t>
      </w:r>
    </w:p>
    <w:p w14:paraId="77624F76"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18F67FE" w14:textId="77777777" w:rsidR="00131924" w:rsidRPr="00213323" w:rsidRDefault="00131924" w:rsidP="00131924">
      <w:r w:rsidRPr="00213323">
        <w:lastRenderedPageBreak/>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45953425" w14:textId="77777777" w:rsidR="00131924" w:rsidRPr="00213323" w:rsidRDefault="00131924" w:rsidP="00131924"/>
    <w:p w14:paraId="07FE441D" w14:textId="77777777" w:rsidR="00131924" w:rsidRPr="00213323" w:rsidRDefault="000C0DD5" w:rsidP="00131924">
      <w:r w:rsidRPr="00213323">
        <w:t>IBIS does not prohibit the use of multiple Repeaters, or a mixture of Redrivers and Retimers, cascaded in a channel.</w:t>
      </w:r>
    </w:p>
    <w:p w14:paraId="4087C9C0" w14:textId="77777777" w:rsidR="001B01A1" w:rsidRPr="00213323" w:rsidRDefault="001B01A1" w:rsidP="001B01A1"/>
    <w:p w14:paraId="3453B3F3" w14:textId="77777777" w:rsidR="001B01A1" w:rsidRPr="00213323" w:rsidRDefault="00010C6C" w:rsidP="00466407">
      <w:pPr>
        <w:spacing w:after="80"/>
        <w:rPr>
          <w:i/>
        </w:rPr>
      </w:pPr>
      <w:r w:rsidRPr="00213323">
        <w:rPr>
          <w:i/>
        </w:rPr>
        <w:t>Example:</w:t>
      </w:r>
    </w:p>
    <w:p w14:paraId="0A2B4C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9440"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9441" w:author="Author">
        <w:r w:rsidR="00DE5D15">
          <w:rPr>
            <w:rFonts w:ascii="Courier New" w:hAnsi="Courier New" w:cs="Courier New"/>
            <w:sz w:val="20"/>
            <w:szCs w:val="20"/>
          </w:rPr>
          <w:t>7.0</w:t>
        </w:r>
      </w:ins>
    </w:p>
    <w:p w14:paraId="3A100E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14F6A4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502E59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B2FCC9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3C9AA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0AA4C0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6D73A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1AFBEB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8C0882" w14:textId="77777777" w:rsidR="001B01A1" w:rsidRPr="00213323" w:rsidRDefault="001B01A1" w:rsidP="001B01A1">
      <w:pPr>
        <w:autoSpaceDE w:val="0"/>
        <w:autoSpaceDN w:val="0"/>
        <w:adjustRightInd w:val="0"/>
        <w:rPr>
          <w:rFonts w:ascii="Courier New" w:hAnsi="Courier New" w:cs="Courier New"/>
          <w:sz w:val="20"/>
          <w:szCs w:val="20"/>
        </w:rPr>
      </w:pPr>
    </w:p>
    <w:p w14:paraId="102F4ED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1EFC834" w14:textId="77777777" w:rsidR="001B01A1" w:rsidRPr="00D73077"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D73077">
        <w:rPr>
          <w:rFonts w:ascii="Courier New" w:hAnsi="Courier New"/>
          <w:sz w:val="20"/>
          <w:lang w:val="es-US"/>
        </w:rPr>
        <w:t>NA    NA    NA    NA</w:t>
      </w:r>
    </w:p>
    <w:p w14:paraId="66E0144E" w14:textId="77777777" w:rsidR="001B01A1" w:rsidRPr="00D73077" w:rsidRDefault="001B01A1" w:rsidP="001B01A1">
      <w:pPr>
        <w:autoSpaceDE w:val="0"/>
        <w:autoSpaceDN w:val="0"/>
        <w:adjustRightInd w:val="0"/>
        <w:rPr>
          <w:rFonts w:ascii="Courier New" w:hAnsi="Courier New"/>
          <w:sz w:val="20"/>
          <w:lang w:val="es-US"/>
        </w:rPr>
      </w:pPr>
      <w:r w:rsidRPr="00D73077">
        <w:rPr>
          <w:rFonts w:ascii="Courier New" w:hAnsi="Courier New"/>
          <w:sz w:val="20"/>
          <w:lang w:val="es-US"/>
        </w:rPr>
        <w:t>2p       2n           NA    NA    NA    NA</w:t>
      </w:r>
    </w:p>
    <w:p w14:paraId="3D77F4FE" w14:textId="77777777" w:rsidR="001B01A1" w:rsidRPr="00D73077" w:rsidRDefault="001B01A1" w:rsidP="001B01A1">
      <w:pPr>
        <w:autoSpaceDE w:val="0"/>
        <w:autoSpaceDN w:val="0"/>
        <w:adjustRightInd w:val="0"/>
        <w:rPr>
          <w:rFonts w:ascii="Courier New" w:hAnsi="Courier New"/>
          <w:sz w:val="20"/>
          <w:lang w:val="es-US"/>
        </w:rPr>
      </w:pPr>
    </w:p>
    <w:p w14:paraId="3DFE7A0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9442" w:author="Author">
        <w:r w:rsidR="00B504DC">
          <w:rPr>
            <w:rFonts w:ascii="Courier New" w:hAnsi="Courier New" w:cs="Courier New"/>
            <w:sz w:val="20"/>
            <w:szCs w:val="20"/>
          </w:rPr>
          <w:t xml:space="preserve"> tx_non_inv_pin</w:t>
        </w:r>
      </w:ins>
    </w:p>
    <w:p w14:paraId="669C62D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1889AFF3" w14:textId="77777777" w:rsidR="001B01A1" w:rsidRPr="00213323" w:rsidRDefault="001B01A1" w:rsidP="001B01A1">
      <w:pPr>
        <w:autoSpaceDE w:val="0"/>
        <w:autoSpaceDN w:val="0"/>
        <w:adjustRightInd w:val="0"/>
        <w:rPr>
          <w:rFonts w:ascii="Courier New" w:hAnsi="Courier New" w:cs="Courier New"/>
          <w:sz w:val="20"/>
          <w:szCs w:val="20"/>
        </w:rPr>
      </w:pPr>
    </w:p>
    <w:p w14:paraId="752FB3D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212887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5C0AC70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4812F8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B0A2B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02B5B0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3A50B8C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45CE30F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123A53A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2A8A754" w14:textId="77777777" w:rsidR="001B01A1" w:rsidRPr="00213323" w:rsidRDefault="001B01A1" w:rsidP="001B01A1">
      <w:pPr>
        <w:autoSpaceDE w:val="0"/>
        <w:autoSpaceDN w:val="0"/>
        <w:adjustRightInd w:val="0"/>
        <w:rPr>
          <w:rFonts w:ascii="Courier New" w:hAnsi="Courier New" w:cs="Courier New"/>
          <w:sz w:val="20"/>
          <w:szCs w:val="20"/>
        </w:rPr>
      </w:pPr>
    </w:p>
    <w:p w14:paraId="7B2824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DFBB4B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C5131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1EFF3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D62AB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D5D0DC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55E764C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291261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13D61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D2B91A" w14:textId="77777777" w:rsidR="001B01A1" w:rsidRPr="00213323" w:rsidRDefault="001B01A1" w:rsidP="001B01A1">
      <w:pPr>
        <w:autoSpaceDE w:val="0"/>
        <w:autoSpaceDN w:val="0"/>
        <w:adjustRightInd w:val="0"/>
        <w:rPr>
          <w:rFonts w:ascii="Courier New" w:hAnsi="Courier New" w:cs="Courier New"/>
          <w:sz w:val="20"/>
          <w:szCs w:val="20"/>
        </w:rPr>
      </w:pPr>
    </w:p>
    <w:p w14:paraId="3114047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67FC4A54" w14:textId="77777777" w:rsidR="00004B99" w:rsidRDefault="009600E4">
      <w:pPr>
        <w:rPr>
          <w:ins w:id="19443" w:author="Author"/>
        </w:rPr>
      </w:pPr>
      <w:del w:id="19444" w:author="Author">
        <w:r w:rsidRPr="00213323" w:rsidDel="00FA7385">
          <w:br w:type="page"/>
        </w:r>
      </w:del>
      <w:ins w:id="19445" w:author="Author">
        <w:r w:rsidR="00004B99">
          <w:br w:type="page"/>
        </w:r>
      </w:ins>
    </w:p>
    <w:p w14:paraId="54BC7771" w14:textId="77777777" w:rsidR="00436CF6" w:rsidRDefault="00436CF6">
      <w:pPr>
        <w:pStyle w:val="Heading2"/>
        <w:rPr>
          <w:ins w:id="19446" w:author="Author"/>
        </w:rPr>
        <w:pPrChange w:id="19447" w:author="Author">
          <w:pPr>
            <w:pStyle w:val="Heading2"/>
            <w:jc w:val="center"/>
          </w:pPr>
        </w:pPrChange>
      </w:pPr>
      <w:ins w:id="19448" w:author="Author">
        <w:del w:id="19449" w:author="Author">
          <w:r w:rsidDel="00D61FC7">
            <w:lastRenderedPageBreak/>
            <w:delText xml:space="preserve">10.8 </w:delText>
          </w:r>
        </w:del>
        <w:bookmarkStart w:id="19450" w:name="_Ref528749611"/>
        <w:bookmarkStart w:id="19451" w:name="_Toc529784161"/>
        <w:r>
          <w:t>AMI Reserved Parameter D</w:t>
        </w:r>
        <w:del w:id="19452" w:author="Author">
          <w:r w:rsidDel="00AA5EC6">
            <w:delText>EFINITION</w:delText>
          </w:r>
        </w:del>
        <w:r w:rsidR="00AA5EC6">
          <w:t>efinition</w:t>
        </w:r>
        <w:r>
          <w:t xml:space="preserve">s For Link </w:t>
        </w:r>
        <w:del w:id="19453" w:author="Author">
          <w:r w:rsidDel="00AA5EC6">
            <w:delText>t</w:delText>
          </w:r>
        </w:del>
        <w:r w:rsidR="00AA5EC6">
          <w:t>T</w:t>
        </w:r>
        <w:r>
          <w:t>raining Communications</w:t>
        </w:r>
        <w:bookmarkEnd w:id="19450"/>
        <w:bookmarkEnd w:id="19451"/>
      </w:ins>
    </w:p>
    <w:p w14:paraId="5D3F1EB6" w14:textId="77777777" w:rsidR="00436CF6" w:rsidRDefault="00436CF6" w:rsidP="00436CF6">
      <w:pPr>
        <w:rPr>
          <w:ins w:id="19454" w:author="Author"/>
        </w:rPr>
      </w:pPr>
      <w:ins w:id="19455"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98A2533" w14:textId="77777777" w:rsidR="00436CF6" w:rsidRDefault="00436CF6" w:rsidP="00436CF6">
      <w:pPr>
        <w:pStyle w:val="Keyword"/>
        <w:spacing w:before="0" w:after="80"/>
        <w:rPr>
          <w:ins w:id="19456" w:author="Author"/>
          <w:i/>
        </w:rPr>
      </w:pPr>
    </w:p>
    <w:p w14:paraId="23C203C0" w14:textId="77777777" w:rsidR="00436CF6" w:rsidRPr="00F0603A" w:rsidRDefault="00436CF6" w:rsidP="00436CF6">
      <w:pPr>
        <w:pStyle w:val="Keyword"/>
        <w:spacing w:before="0" w:after="80"/>
        <w:rPr>
          <w:ins w:id="19457" w:author="Author"/>
        </w:rPr>
      </w:pPr>
      <w:ins w:id="19458" w:author="Author">
        <w:r>
          <w:rPr>
            <w:i/>
          </w:rPr>
          <w:t>Parameter</w:t>
        </w:r>
        <w:r w:rsidRPr="00AE08D7">
          <w:rPr>
            <w:i/>
          </w:rPr>
          <w:t>:</w:t>
        </w:r>
        <w:r>
          <w:tab/>
        </w:r>
        <w:r>
          <w:rPr>
            <w:b/>
          </w:rPr>
          <w:t xml:space="preserve">BCI_Protocol </w:t>
        </w:r>
      </w:ins>
    </w:p>
    <w:p w14:paraId="651697A4" w14:textId="77777777" w:rsidR="00436CF6" w:rsidRDefault="00436CF6" w:rsidP="00436CF6">
      <w:pPr>
        <w:pStyle w:val="KeywordDescriptions"/>
        <w:rPr>
          <w:ins w:id="19459" w:author="Author"/>
          <w:i/>
        </w:rPr>
      </w:pPr>
      <w:ins w:id="19460" w:author="Author">
        <w:r w:rsidRPr="008A57D9">
          <w:rPr>
            <w:i/>
          </w:rPr>
          <w:t>Required:</w:t>
        </w:r>
        <w:r>
          <w:tab/>
        </w:r>
        <w:r w:rsidRPr="00892AAB">
          <w:rPr>
            <w:rFonts w:eastAsia="Times New Roman"/>
            <w:color w:val="222222"/>
            <w:sz w:val="25"/>
            <w:szCs w:val="25"/>
            <w:lang w:eastAsia="en-US"/>
          </w:rPr>
          <w:t>No, and illegal before AMI_Version 7.0</w:t>
        </w:r>
      </w:ins>
    </w:p>
    <w:p w14:paraId="2EC465F1" w14:textId="77777777" w:rsidR="00436CF6" w:rsidRDefault="00436CF6" w:rsidP="00436CF6">
      <w:pPr>
        <w:pStyle w:val="KeywordDescriptions"/>
        <w:rPr>
          <w:ins w:id="19461" w:author="Author"/>
          <w:b/>
        </w:rPr>
      </w:pPr>
      <w:ins w:id="19462" w:author="Author">
        <w:r w:rsidRPr="009F1DA8">
          <w:rPr>
            <w:i/>
          </w:rPr>
          <w:t>Direction:</w:t>
        </w:r>
        <w:r>
          <w:rPr>
            <w:i/>
          </w:rPr>
          <w:tab/>
        </w:r>
        <w:r>
          <w:t>Rx, Tx</w:t>
        </w:r>
      </w:ins>
    </w:p>
    <w:p w14:paraId="3F878F97" w14:textId="77777777" w:rsidR="00436CF6" w:rsidRDefault="00436CF6" w:rsidP="00436CF6">
      <w:pPr>
        <w:pStyle w:val="KeywordDescriptions"/>
        <w:rPr>
          <w:ins w:id="19463" w:author="Author"/>
          <w:b/>
        </w:rPr>
      </w:pPr>
      <w:ins w:id="19464" w:author="Author">
        <w:r w:rsidRPr="003A109E">
          <w:rPr>
            <w:i/>
          </w:rPr>
          <w:t>Descriptors</w:t>
        </w:r>
        <w:r w:rsidRPr="00AE08D7">
          <w:t>:</w:t>
        </w:r>
      </w:ins>
    </w:p>
    <w:p w14:paraId="4E9C60CE" w14:textId="77777777" w:rsidR="00436CF6" w:rsidRDefault="00436CF6" w:rsidP="00436CF6">
      <w:pPr>
        <w:pStyle w:val="ListContinue"/>
        <w:spacing w:after="0"/>
        <w:rPr>
          <w:ins w:id="19465" w:author="Author"/>
          <w:b/>
        </w:rPr>
      </w:pPr>
      <w:ins w:id="19466" w:author="Author">
        <w:r>
          <w:t>Usage:</w:t>
        </w:r>
        <w:r>
          <w:tab/>
        </w:r>
        <w:r>
          <w:tab/>
        </w:r>
        <w:r w:rsidRPr="00197610">
          <w:t>In</w:t>
        </w:r>
      </w:ins>
    </w:p>
    <w:p w14:paraId="603AAD94" w14:textId="77777777" w:rsidR="00436CF6" w:rsidRDefault="00436CF6" w:rsidP="00436CF6">
      <w:pPr>
        <w:pStyle w:val="ListContinue"/>
        <w:spacing w:after="0"/>
        <w:rPr>
          <w:ins w:id="19467" w:author="Author"/>
          <w:b/>
        </w:rPr>
      </w:pPr>
      <w:ins w:id="19468" w:author="Author">
        <w:r w:rsidRPr="0094162C">
          <w:t>Type:</w:t>
        </w:r>
        <w:r>
          <w:tab/>
        </w:r>
        <w:r>
          <w:tab/>
          <w:t>String</w:t>
        </w:r>
      </w:ins>
    </w:p>
    <w:p w14:paraId="4621F270" w14:textId="77777777" w:rsidR="00436CF6" w:rsidRDefault="00436CF6" w:rsidP="00436CF6">
      <w:pPr>
        <w:pStyle w:val="ListContinue"/>
        <w:spacing w:after="0"/>
        <w:rPr>
          <w:ins w:id="19469" w:author="Author"/>
          <w:b/>
        </w:rPr>
      </w:pPr>
      <w:ins w:id="19470" w:author="Author">
        <w:r w:rsidRPr="0094162C">
          <w:t>Format:</w:t>
        </w:r>
        <w:r>
          <w:tab/>
        </w:r>
        <w:r>
          <w:tab/>
          <w:t>Value, List</w:t>
        </w:r>
      </w:ins>
    </w:p>
    <w:p w14:paraId="1F5E8D34" w14:textId="77777777" w:rsidR="00436CF6" w:rsidRDefault="00436CF6" w:rsidP="00436CF6">
      <w:pPr>
        <w:pStyle w:val="ListContinue"/>
        <w:spacing w:after="0"/>
        <w:ind w:left="2160" w:hanging="1800"/>
        <w:rPr>
          <w:ins w:id="19471" w:author="Author"/>
          <w:b/>
          <w:i/>
        </w:rPr>
      </w:pPr>
      <w:ins w:id="19472" w:author="Author">
        <w:r w:rsidRPr="0094162C">
          <w:t>Default:</w:t>
        </w:r>
        <w:r>
          <w:tab/>
          <w:t>&lt;string literal&gt;</w:t>
        </w:r>
      </w:ins>
    </w:p>
    <w:p w14:paraId="095BC78E" w14:textId="77777777" w:rsidR="00436CF6" w:rsidRDefault="00436CF6" w:rsidP="00436CF6">
      <w:pPr>
        <w:pStyle w:val="ListContinue"/>
        <w:spacing w:after="80"/>
        <w:rPr>
          <w:ins w:id="19473" w:author="Author"/>
          <w:b/>
          <w:i/>
        </w:rPr>
      </w:pPr>
      <w:ins w:id="19474" w:author="Author">
        <w:r w:rsidRPr="0094162C">
          <w:t>Description:</w:t>
        </w:r>
        <w:r>
          <w:rPr>
            <w:i/>
          </w:rPr>
          <w:tab/>
        </w:r>
        <w:r>
          <w:t>&lt;string&gt;</w:t>
        </w:r>
      </w:ins>
    </w:p>
    <w:p w14:paraId="210346E3" w14:textId="77777777" w:rsidR="00436CF6" w:rsidRDefault="00436CF6" w:rsidP="00436CF6">
      <w:pPr>
        <w:pStyle w:val="KeywordDescriptions"/>
        <w:rPr>
          <w:ins w:id="19475" w:author="Author"/>
        </w:rPr>
      </w:pPr>
      <w:ins w:id="19476" w:author="Author">
        <w:r>
          <w:rPr>
            <w:i/>
          </w:rPr>
          <w:t>Definition</w:t>
        </w:r>
        <w:r w:rsidRPr="00AE08D7">
          <w:rPr>
            <w:i/>
          </w:rPr>
          <w:t>:</w:t>
        </w:r>
        <w:r>
          <w:tab/>
          <w:t>This parameter</w:t>
        </w:r>
        <w:r w:rsidRPr="00DE3DB5">
          <w:t xml:space="preserve"> </w:t>
        </w:r>
        <w:r>
          <w:t xml:space="preserve">contains the name (or names) of </w:t>
        </w:r>
        <w:del w:id="19477"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9478"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5C34411" w14:textId="77777777" w:rsidR="00436CF6" w:rsidRDefault="00436CF6" w:rsidP="00436CF6">
      <w:pPr>
        <w:pStyle w:val="KeywordDescriptions"/>
        <w:rPr>
          <w:ins w:id="19479" w:author="Author"/>
        </w:rPr>
      </w:pPr>
      <w:ins w:id="19480"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F16EC3B" w14:textId="77777777" w:rsidR="00436CF6" w:rsidRDefault="00436CF6" w:rsidP="00436CF6">
      <w:pPr>
        <w:pStyle w:val="KeywordDescriptions"/>
        <w:rPr>
          <w:ins w:id="19481" w:author="Author"/>
        </w:rPr>
      </w:pPr>
      <w:ins w:id="19482" w:author="Author">
        <w:r>
          <w:t>BCI_Protocol</w:t>
        </w:r>
        <w:r w:rsidRPr="00213323">
          <w:t xml:space="preserve"> </w:t>
        </w:r>
        <w:r>
          <w:t>must be present if the model supports any BCI protocol</w:t>
        </w:r>
      </w:ins>
    </w:p>
    <w:p w14:paraId="2D718C25" w14:textId="77777777" w:rsidR="00436CF6" w:rsidRDefault="00436CF6" w:rsidP="00436CF6">
      <w:pPr>
        <w:pStyle w:val="KeywordDescriptions"/>
        <w:rPr>
          <w:ins w:id="19483" w:author="Author"/>
        </w:rPr>
      </w:pPr>
      <w:ins w:id="19484" w:author="Author">
        <w:r w:rsidRPr="004F0539">
          <w:rPr>
            <w:i/>
          </w:rPr>
          <w:t>Other Notes:</w:t>
        </w:r>
        <w:r>
          <w:tab/>
          <w:t>A BCI_Protocol may be private or approved by the IBIS Open Forum.  Protocol names beginning with the prefix "IBIS” are reserved for protocols approved by the IBIS Open Forum.</w:t>
        </w:r>
      </w:ins>
    </w:p>
    <w:p w14:paraId="781A32E4" w14:textId="77777777" w:rsidR="00436CF6" w:rsidRDefault="00436CF6" w:rsidP="00436CF6">
      <w:pPr>
        <w:pStyle w:val="KeywordDescriptions"/>
        <w:rPr>
          <w:ins w:id="19485" w:author="Author"/>
        </w:rPr>
      </w:pPr>
      <w:ins w:id="19486"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01F51A9" w14:textId="77777777" w:rsidR="00436CF6" w:rsidRPr="00AE08D7" w:rsidRDefault="00436CF6" w:rsidP="00436CF6">
      <w:pPr>
        <w:pStyle w:val="KeywordDescriptions"/>
        <w:rPr>
          <w:ins w:id="19487" w:author="Author"/>
        </w:rPr>
      </w:pPr>
      <w:ins w:id="19488" w:author="Author">
        <w:r w:rsidRPr="00B95248">
          <w:rPr>
            <w:i/>
          </w:rPr>
          <w:t>Example:</w:t>
        </w:r>
      </w:ins>
    </w:p>
    <w:p w14:paraId="6C8C8B8C" w14:textId="77777777" w:rsidR="00436CF6" w:rsidRPr="000939EE" w:rsidRDefault="00436CF6" w:rsidP="00436CF6">
      <w:pPr>
        <w:pStyle w:val="Exampletext"/>
        <w:rPr>
          <w:ins w:id="19489" w:author="Author"/>
        </w:rPr>
      </w:pPr>
      <w:ins w:id="19490" w:author="Author">
        <w:r w:rsidRPr="000939EE">
          <w:t>(BCI_Protocol (Usage In)(Type String)(Value "</w:t>
        </w:r>
        <w:r>
          <w:t>Company</w:t>
        </w:r>
        <w:r w:rsidRPr="000939EE">
          <w:t>_</w:t>
        </w:r>
        <w:r>
          <w:t>xyz</w:t>
        </w:r>
        <w:r w:rsidRPr="000939EE">
          <w:t>")</w:t>
        </w:r>
      </w:ins>
    </w:p>
    <w:p w14:paraId="66D25AD1" w14:textId="77777777" w:rsidR="00436CF6" w:rsidRPr="000939EE" w:rsidRDefault="00436CF6" w:rsidP="00436CF6">
      <w:pPr>
        <w:pStyle w:val="Exampletext"/>
        <w:ind w:left="720"/>
        <w:rPr>
          <w:ins w:id="19491" w:author="Author"/>
        </w:rPr>
      </w:pPr>
      <w:ins w:id="19492" w:author="Author">
        <w:r w:rsidRPr="00F733DA">
          <w:t>(Description "This Device support</w:t>
        </w:r>
        <w:r w:rsidRPr="007B1746">
          <w:t>s</w:t>
        </w:r>
        <w:r w:rsidRPr="00751867">
          <w:t xml:space="preserve"> </w:t>
        </w:r>
        <w:del w:id="19493"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EF2DF90" w14:textId="77777777" w:rsidR="00436CF6" w:rsidRDefault="00436CF6" w:rsidP="00436CF6">
      <w:pPr>
        <w:pStyle w:val="Exampletext"/>
        <w:ind w:left="720"/>
        <w:rPr>
          <w:ins w:id="19494" w:author="Author"/>
          <w:lang w:eastAsia="en-US"/>
        </w:rPr>
      </w:pPr>
    </w:p>
    <w:p w14:paraId="367776C6" w14:textId="77777777" w:rsidR="00436CF6" w:rsidRPr="00892AAB" w:rsidRDefault="00436CF6" w:rsidP="00436CF6">
      <w:pPr>
        <w:shd w:val="clear" w:color="auto" w:fill="FFFFFF"/>
        <w:spacing w:before="100" w:beforeAutospacing="1" w:after="80"/>
        <w:rPr>
          <w:ins w:id="19495" w:author="Author"/>
          <w:rFonts w:eastAsia="Times New Roman"/>
          <w:color w:val="222222"/>
          <w:sz w:val="25"/>
          <w:szCs w:val="25"/>
          <w:lang w:eastAsia="en-US"/>
        </w:rPr>
      </w:pPr>
      <w:ins w:id="19496"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20144D25" w14:textId="77777777" w:rsidR="00436CF6" w:rsidRPr="000939EE" w:rsidRDefault="00436CF6" w:rsidP="00436CF6">
      <w:pPr>
        <w:shd w:val="clear" w:color="auto" w:fill="FFFFFF"/>
        <w:rPr>
          <w:ins w:id="19497" w:author="Author"/>
          <w:rFonts w:eastAsia="Times New Roman"/>
          <w:color w:val="222222"/>
          <w:lang w:eastAsia="en-US"/>
        </w:rPr>
      </w:pPr>
      <w:ins w:id="19498"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5E0354B" w14:textId="77777777" w:rsidR="00436CF6" w:rsidRPr="000939EE" w:rsidRDefault="00436CF6" w:rsidP="00436CF6">
      <w:pPr>
        <w:shd w:val="clear" w:color="auto" w:fill="FFFFFF"/>
        <w:rPr>
          <w:ins w:id="19499" w:author="Author"/>
          <w:rFonts w:eastAsia="Times New Roman"/>
          <w:color w:val="222222"/>
          <w:lang w:eastAsia="en-US"/>
        </w:rPr>
      </w:pPr>
      <w:ins w:id="19500" w:author="Author">
        <w:r w:rsidRPr="000939EE">
          <w:rPr>
            <w:rFonts w:eastAsia="Times New Roman"/>
            <w:i/>
            <w:iCs/>
            <w:color w:val="222222"/>
            <w:lang w:eastAsia="en-US"/>
          </w:rPr>
          <w:t>Direction:        </w:t>
        </w:r>
        <w:r w:rsidRPr="000939EE">
          <w:rPr>
            <w:rFonts w:eastAsia="Times New Roman"/>
            <w:color w:val="222222"/>
            <w:lang w:eastAsia="en-US"/>
          </w:rPr>
          <w:t>Rx, Tx</w:t>
        </w:r>
      </w:ins>
    </w:p>
    <w:p w14:paraId="45696892" w14:textId="77777777" w:rsidR="00436CF6" w:rsidRPr="000939EE" w:rsidRDefault="00436CF6" w:rsidP="00436CF6">
      <w:pPr>
        <w:shd w:val="clear" w:color="auto" w:fill="FFFFFF"/>
        <w:rPr>
          <w:ins w:id="19501" w:author="Author"/>
          <w:rFonts w:eastAsia="Times New Roman"/>
          <w:color w:val="222222"/>
          <w:lang w:eastAsia="en-US"/>
        </w:rPr>
      </w:pPr>
      <w:ins w:id="19502" w:author="Author">
        <w:r w:rsidRPr="000939EE">
          <w:rPr>
            <w:rFonts w:eastAsia="Times New Roman"/>
            <w:i/>
            <w:iCs/>
            <w:color w:val="222222"/>
            <w:lang w:eastAsia="en-US"/>
          </w:rPr>
          <w:t>Descriptors</w:t>
        </w:r>
        <w:r w:rsidRPr="000939EE">
          <w:rPr>
            <w:rFonts w:eastAsia="Times New Roman"/>
            <w:color w:val="222222"/>
            <w:lang w:eastAsia="en-US"/>
          </w:rPr>
          <w:t>:</w:t>
        </w:r>
      </w:ins>
    </w:p>
    <w:p w14:paraId="77DD7936" w14:textId="77777777" w:rsidR="00436CF6" w:rsidRPr="00F80EA2" w:rsidRDefault="00436CF6" w:rsidP="00436CF6">
      <w:pPr>
        <w:shd w:val="clear" w:color="auto" w:fill="FFFFFF"/>
        <w:rPr>
          <w:ins w:id="19503" w:author="Author"/>
          <w:rFonts w:eastAsia="Times New Roman"/>
          <w:color w:val="222222"/>
          <w:lang w:eastAsia="en-US"/>
        </w:rPr>
      </w:pPr>
    </w:p>
    <w:p w14:paraId="067FF419" w14:textId="77777777" w:rsidR="00436CF6" w:rsidRPr="00F80EA2" w:rsidRDefault="00436CF6" w:rsidP="00436CF6">
      <w:pPr>
        <w:shd w:val="clear" w:color="auto" w:fill="FFFFFF"/>
        <w:ind w:left="360"/>
        <w:rPr>
          <w:ins w:id="19504" w:author="Author"/>
          <w:rFonts w:eastAsia="Times New Roman"/>
          <w:color w:val="222222"/>
          <w:lang w:eastAsia="en-US"/>
        </w:rPr>
      </w:pPr>
      <w:ins w:id="19505" w:author="Author">
        <w:r w:rsidRPr="000939EE">
          <w:rPr>
            <w:rFonts w:eastAsia="Times New Roman"/>
            <w:color w:val="222222"/>
            <w:lang w:eastAsia="en-US"/>
          </w:rPr>
          <w:t>Usage:                   In</w:t>
        </w:r>
      </w:ins>
    </w:p>
    <w:p w14:paraId="75C410B6" w14:textId="77777777" w:rsidR="00436CF6" w:rsidRPr="00F80EA2" w:rsidRDefault="00436CF6" w:rsidP="00436CF6">
      <w:pPr>
        <w:shd w:val="clear" w:color="auto" w:fill="FFFFFF"/>
        <w:ind w:left="360"/>
        <w:rPr>
          <w:ins w:id="19506" w:author="Author"/>
          <w:rFonts w:eastAsia="Times New Roman"/>
          <w:color w:val="222222"/>
          <w:lang w:eastAsia="en-US"/>
        </w:rPr>
      </w:pPr>
      <w:ins w:id="19507" w:author="Author">
        <w:r w:rsidRPr="000939EE">
          <w:rPr>
            <w:rFonts w:eastAsia="Times New Roman"/>
            <w:color w:val="222222"/>
            <w:lang w:eastAsia="en-US"/>
          </w:rPr>
          <w:lastRenderedPageBreak/>
          <w:t>Type:                     String</w:t>
        </w:r>
      </w:ins>
    </w:p>
    <w:p w14:paraId="7DC207B4" w14:textId="77777777" w:rsidR="00436CF6" w:rsidRPr="00F80EA2" w:rsidRDefault="00436CF6" w:rsidP="00436CF6">
      <w:pPr>
        <w:shd w:val="clear" w:color="auto" w:fill="FFFFFF"/>
        <w:ind w:left="360"/>
        <w:rPr>
          <w:ins w:id="19508" w:author="Author"/>
          <w:rFonts w:eastAsia="Times New Roman"/>
          <w:color w:val="222222"/>
          <w:lang w:eastAsia="en-US"/>
        </w:rPr>
      </w:pPr>
      <w:ins w:id="19509" w:author="Author">
        <w:r w:rsidRPr="000939EE">
          <w:rPr>
            <w:rFonts w:eastAsia="Times New Roman"/>
            <w:color w:val="222222"/>
            <w:lang w:eastAsia="en-US"/>
          </w:rPr>
          <w:t>Format:                  Value</w:t>
        </w:r>
      </w:ins>
    </w:p>
    <w:p w14:paraId="17AE92AF" w14:textId="77777777" w:rsidR="00436CF6" w:rsidRPr="00F80EA2" w:rsidRDefault="00436CF6" w:rsidP="00436CF6">
      <w:pPr>
        <w:shd w:val="clear" w:color="auto" w:fill="FFFFFF"/>
        <w:rPr>
          <w:ins w:id="19510" w:author="Author"/>
          <w:rFonts w:eastAsia="Times New Roman"/>
          <w:color w:val="222222"/>
          <w:lang w:eastAsia="en-US"/>
        </w:rPr>
      </w:pPr>
      <w:ins w:id="19511" w:author="Author">
        <w:r w:rsidRPr="000939EE">
          <w:rPr>
            <w:rFonts w:eastAsia="Times New Roman"/>
            <w:color w:val="222222"/>
            <w:lang w:eastAsia="en-US"/>
          </w:rPr>
          <w:t xml:space="preserve">      Default:                 &lt;string literal&gt;</w:t>
        </w:r>
      </w:ins>
    </w:p>
    <w:p w14:paraId="1F3DF4A8" w14:textId="77777777" w:rsidR="00436CF6" w:rsidRPr="00F80EA2" w:rsidRDefault="00436CF6" w:rsidP="00436CF6">
      <w:pPr>
        <w:shd w:val="clear" w:color="auto" w:fill="FFFFFF"/>
        <w:spacing w:after="80"/>
        <w:ind w:left="360"/>
        <w:rPr>
          <w:ins w:id="19512" w:author="Author"/>
          <w:rFonts w:eastAsia="Times New Roman"/>
          <w:color w:val="222222"/>
          <w:lang w:eastAsia="en-US"/>
        </w:rPr>
      </w:pPr>
      <w:ins w:id="19513"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26DF8389" w14:textId="77777777" w:rsidR="00436CF6" w:rsidRDefault="00436CF6" w:rsidP="00436CF6">
      <w:pPr>
        <w:shd w:val="clear" w:color="auto" w:fill="FFFFFF"/>
        <w:spacing w:after="80"/>
        <w:rPr>
          <w:ins w:id="19514" w:author="Author"/>
          <w:rFonts w:eastAsia="Times New Roman"/>
          <w:color w:val="222222"/>
          <w:lang w:eastAsia="en-US"/>
        </w:rPr>
      </w:pPr>
      <w:ins w:id="19515"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19516"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19517" w:author="Author">
        <w:r w:rsidR="009D3413">
          <w:t>3.1</w:t>
        </w:r>
        <w:r w:rsidR="009D3413">
          <w:fldChar w:fldCharType="end"/>
        </w:r>
        <w:del w:id="19518" w:author="Author">
          <w:r w:rsidRPr="00F62F61" w:rsidDel="009D3413">
            <w:delText>3</w:delText>
          </w:r>
        </w:del>
        <w:r w:rsidRPr="00F62F61">
          <w:t>, "</w:t>
        </w:r>
        <w:del w:id="19519"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19520"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67C5E294" w14:textId="77777777" w:rsidR="00436CF6" w:rsidRPr="00F80EA2" w:rsidRDefault="00436CF6" w:rsidP="00436CF6">
      <w:pPr>
        <w:shd w:val="clear" w:color="auto" w:fill="FFFFFF"/>
        <w:spacing w:after="80"/>
        <w:rPr>
          <w:ins w:id="19521" w:author="Author"/>
          <w:rFonts w:eastAsia="Times New Roman"/>
          <w:color w:val="222222"/>
          <w:lang w:eastAsia="en-US"/>
        </w:rPr>
      </w:pPr>
      <w:ins w:id="19522"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2D92305E" w14:textId="77777777" w:rsidR="00436CF6" w:rsidRPr="00F80EA2" w:rsidRDefault="00436CF6" w:rsidP="00436CF6">
      <w:pPr>
        <w:autoSpaceDE w:val="0"/>
        <w:autoSpaceDN w:val="0"/>
        <w:adjustRightInd w:val="0"/>
        <w:rPr>
          <w:ins w:id="19523" w:author="Author"/>
        </w:rPr>
      </w:pPr>
    </w:p>
    <w:p w14:paraId="5C564F80" w14:textId="77777777" w:rsidR="00436CF6" w:rsidRDefault="00436CF6" w:rsidP="00436CF6">
      <w:pPr>
        <w:autoSpaceDE w:val="0"/>
        <w:autoSpaceDN w:val="0"/>
        <w:adjustRightInd w:val="0"/>
        <w:rPr>
          <w:ins w:id="19524" w:author="Author"/>
        </w:rPr>
      </w:pPr>
      <w:ins w:id="19525"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634DB08" w14:textId="77777777" w:rsidR="00436CF6" w:rsidRPr="000939EE" w:rsidRDefault="00436CF6" w:rsidP="00436CF6">
      <w:pPr>
        <w:pStyle w:val="KeywordDescriptions"/>
        <w:rPr>
          <w:ins w:id="19526" w:author="Author"/>
        </w:rPr>
      </w:pPr>
      <w:ins w:id="19527" w:author="Author">
        <w:r>
          <w:t>BCI_ID</w:t>
        </w:r>
        <w:r w:rsidRPr="00213323">
          <w:t xml:space="preserve"> </w:t>
        </w:r>
        <w:r>
          <w:t>must be present if BCI_Protocol is present.  BCI_ID must be absent if BCI_Protocol is absent.</w:t>
        </w:r>
      </w:ins>
    </w:p>
    <w:p w14:paraId="64C3B392" w14:textId="77777777" w:rsidR="00436CF6" w:rsidRPr="00F80EA2" w:rsidRDefault="00436CF6" w:rsidP="00436CF6">
      <w:pPr>
        <w:shd w:val="clear" w:color="auto" w:fill="FFFFFF"/>
        <w:spacing w:before="100" w:beforeAutospacing="1" w:after="100" w:afterAutospacing="1"/>
        <w:rPr>
          <w:ins w:id="19528" w:author="Author"/>
          <w:rFonts w:eastAsia="Times New Roman"/>
          <w:color w:val="222222"/>
          <w:lang w:eastAsia="en-US"/>
        </w:rPr>
      </w:pPr>
      <w:ins w:id="19529"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2CCD702" w14:textId="77777777" w:rsidR="00436CF6" w:rsidRPr="007D1579" w:rsidRDefault="00436CF6" w:rsidP="00436CF6">
      <w:pPr>
        <w:shd w:val="clear" w:color="auto" w:fill="FFFFFF"/>
        <w:spacing w:before="100" w:beforeAutospacing="1" w:after="100" w:afterAutospacing="1"/>
        <w:rPr>
          <w:ins w:id="19530" w:author="Author"/>
          <w:rFonts w:eastAsia="Times New Roman"/>
          <w:color w:val="222222"/>
          <w:lang w:eastAsia="en-US"/>
        </w:rPr>
      </w:pPr>
      <w:ins w:id="19531" w:author="Author">
        <w:r w:rsidRPr="007D1579">
          <w:rPr>
            <w:rFonts w:eastAsia="Times New Roman"/>
            <w:i/>
            <w:iCs/>
            <w:color w:val="222222"/>
            <w:lang w:eastAsia="en-US"/>
          </w:rPr>
          <w:t>Example:</w:t>
        </w:r>
      </w:ins>
    </w:p>
    <w:p w14:paraId="476141F1" w14:textId="77777777" w:rsidR="00436CF6" w:rsidRDefault="00436CF6">
      <w:pPr>
        <w:pStyle w:val="Exampletext"/>
        <w:rPr>
          <w:ins w:id="19532" w:author="Author"/>
          <w:lang w:eastAsia="en-US"/>
        </w:rPr>
        <w:pPrChange w:id="19533" w:author="Author">
          <w:pPr>
            <w:shd w:val="clear" w:color="auto" w:fill="FFFFFF"/>
          </w:pPr>
        </w:pPrChange>
      </w:pPr>
      <w:ins w:id="19534" w:author="Author">
        <w:r w:rsidRPr="002C7856">
          <w:rPr>
            <w:lang w:eastAsia="en-US"/>
          </w:rPr>
          <w:t>(BCI_ID (Usage In) (Type String) (Value "dll_scratch_dir/channel1")</w:t>
        </w:r>
      </w:ins>
    </w:p>
    <w:p w14:paraId="792B88B3" w14:textId="77777777" w:rsidR="00436CF6" w:rsidRDefault="00436CF6">
      <w:pPr>
        <w:pStyle w:val="Exampletext"/>
        <w:ind w:left="720"/>
        <w:rPr>
          <w:ins w:id="19535" w:author="Author"/>
          <w:lang w:eastAsia="en-US"/>
        </w:rPr>
        <w:pPrChange w:id="19536" w:author="Author">
          <w:pPr>
            <w:shd w:val="clear" w:color="auto" w:fill="FFFFFF"/>
            <w:ind w:left="720"/>
          </w:pPr>
        </w:pPrChange>
      </w:pPr>
      <w:ins w:id="19537" w:author="Author">
        <w:r w:rsidRPr="002C7856">
          <w:rPr>
            <w:lang w:eastAsia="en-US"/>
          </w:rPr>
          <w:t xml:space="preserve">(Description "Models may create/read/write/delete files in </w:t>
        </w:r>
        <w:del w:id="1953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19539"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19540"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19541" w:author="Author">
          <w:r w:rsidRPr="002C7856" w:rsidDel="00C15A78">
            <w:rPr>
              <w:lang w:eastAsia="en-US"/>
            </w:rPr>
            <w:delText>’</w:delText>
          </w:r>
        </w:del>
        <w:r w:rsidRPr="002C7856">
          <w:rPr>
            <w:lang w:eastAsia="en-US"/>
          </w:rPr>
          <w:t>"))</w:t>
        </w:r>
      </w:ins>
    </w:p>
    <w:p w14:paraId="1628262D" w14:textId="77777777" w:rsidR="00436CF6" w:rsidRPr="00892AAB" w:rsidRDefault="00436CF6" w:rsidP="00436CF6">
      <w:pPr>
        <w:shd w:val="clear" w:color="auto" w:fill="FFFFFF"/>
        <w:spacing w:before="100" w:beforeAutospacing="1" w:after="100" w:afterAutospacing="1"/>
        <w:rPr>
          <w:ins w:id="19542" w:author="Author"/>
          <w:rFonts w:eastAsia="Times New Roman"/>
          <w:color w:val="222222"/>
          <w:sz w:val="25"/>
          <w:szCs w:val="25"/>
          <w:lang w:eastAsia="en-US"/>
        </w:rPr>
      </w:pPr>
    </w:p>
    <w:p w14:paraId="1D4D5C99" w14:textId="77777777" w:rsidR="00436CF6" w:rsidRPr="00F0603A" w:rsidRDefault="00436CF6" w:rsidP="00436CF6">
      <w:pPr>
        <w:pStyle w:val="Keyword"/>
        <w:spacing w:before="0" w:after="80"/>
        <w:rPr>
          <w:ins w:id="19543" w:author="Author"/>
        </w:rPr>
      </w:pPr>
      <w:ins w:id="19544" w:author="Author">
        <w:r>
          <w:rPr>
            <w:i/>
          </w:rPr>
          <w:t>Parameter</w:t>
        </w:r>
        <w:r w:rsidRPr="00AE08D7">
          <w:rPr>
            <w:i/>
          </w:rPr>
          <w:t>:</w:t>
        </w:r>
        <w:r>
          <w:tab/>
        </w:r>
        <w:r>
          <w:rPr>
            <w:b/>
          </w:rPr>
          <w:t>BCI_State</w:t>
        </w:r>
      </w:ins>
    </w:p>
    <w:p w14:paraId="3BE621AA" w14:textId="77777777" w:rsidR="00436CF6" w:rsidRDefault="00436CF6" w:rsidP="00436CF6">
      <w:pPr>
        <w:pStyle w:val="KeywordDescriptions"/>
        <w:rPr>
          <w:ins w:id="19545" w:author="Author"/>
        </w:rPr>
      </w:pPr>
      <w:ins w:id="19546"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06A6468F" w14:textId="77777777" w:rsidR="00436CF6" w:rsidRDefault="00436CF6" w:rsidP="00436CF6">
      <w:pPr>
        <w:pStyle w:val="KeywordDescriptions"/>
        <w:rPr>
          <w:ins w:id="19547" w:author="Author"/>
          <w:b/>
        </w:rPr>
      </w:pPr>
      <w:ins w:id="19548" w:author="Author">
        <w:r w:rsidRPr="009F1DA8">
          <w:rPr>
            <w:i/>
          </w:rPr>
          <w:t>Direction:</w:t>
        </w:r>
        <w:r>
          <w:rPr>
            <w:i/>
          </w:rPr>
          <w:tab/>
        </w:r>
        <w:r>
          <w:t>Rx, Tx</w:t>
        </w:r>
      </w:ins>
    </w:p>
    <w:p w14:paraId="33EDA096" w14:textId="77777777" w:rsidR="00436CF6" w:rsidRDefault="00436CF6" w:rsidP="00436CF6">
      <w:pPr>
        <w:pStyle w:val="KeywordDescriptions"/>
        <w:rPr>
          <w:ins w:id="19549" w:author="Author"/>
          <w:b/>
        </w:rPr>
      </w:pPr>
      <w:ins w:id="19550" w:author="Author">
        <w:r w:rsidRPr="003A109E">
          <w:rPr>
            <w:i/>
          </w:rPr>
          <w:t>Descriptors</w:t>
        </w:r>
        <w:r w:rsidRPr="00AE08D7">
          <w:t>:</w:t>
        </w:r>
      </w:ins>
    </w:p>
    <w:p w14:paraId="3E365CA8" w14:textId="77777777" w:rsidR="00436CF6" w:rsidRDefault="00436CF6" w:rsidP="00436CF6">
      <w:pPr>
        <w:pStyle w:val="ListContinue"/>
        <w:spacing w:after="0"/>
        <w:rPr>
          <w:ins w:id="19551" w:author="Author"/>
          <w:b/>
        </w:rPr>
      </w:pPr>
      <w:ins w:id="19552" w:author="Author">
        <w:r w:rsidRPr="0094162C">
          <w:lastRenderedPageBreak/>
          <w:t>Usage:</w:t>
        </w:r>
        <w:r w:rsidRPr="0094162C">
          <w:tab/>
        </w:r>
        <w:r>
          <w:tab/>
          <w:t>InOut</w:t>
        </w:r>
      </w:ins>
    </w:p>
    <w:p w14:paraId="468D5B6B" w14:textId="77777777" w:rsidR="00436CF6" w:rsidRDefault="00436CF6" w:rsidP="00436CF6">
      <w:pPr>
        <w:pStyle w:val="ListContinue"/>
        <w:spacing w:after="0"/>
        <w:rPr>
          <w:ins w:id="19553" w:author="Author"/>
          <w:b/>
        </w:rPr>
      </w:pPr>
      <w:ins w:id="19554" w:author="Author">
        <w:r w:rsidRPr="0094162C">
          <w:t>Type:</w:t>
        </w:r>
        <w:r>
          <w:tab/>
        </w:r>
        <w:r>
          <w:tab/>
          <w:t xml:space="preserve">String </w:t>
        </w:r>
      </w:ins>
    </w:p>
    <w:p w14:paraId="37F8EF2A" w14:textId="77777777" w:rsidR="00436CF6" w:rsidRDefault="00436CF6" w:rsidP="00436CF6">
      <w:pPr>
        <w:pStyle w:val="ListContinue"/>
        <w:spacing w:after="0"/>
        <w:rPr>
          <w:ins w:id="19555" w:author="Author"/>
          <w:b/>
        </w:rPr>
      </w:pPr>
      <w:ins w:id="19556" w:author="Author">
        <w:r w:rsidRPr="0094162C">
          <w:t>Format:</w:t>
        </w:r>
        <w:r>
          <w:tab/>
        </w:r>
        <w:r>
          <w:tab/>
          <w:t>List  (“Off” ”Training” “Converged” “Failed” “Error”)</w:t>
        </w:r>
      </w:ins>
    </w:p>
    <w:p w14:paraId="63FBE92F" w14:textId="77777777" w:rsidR="00436CF6" w:rsidRDefault="00436CF6" w:rsidP="00436CF6">
      <w:pPr>
        <w:pStyle w:val="ListContinue"/>
        <w:spacing w:after="0"/>
        <w:ind w:left="2160" w:hanging="1800"/>
        <w:rPr>
          <w:ins w:id="19557" w:author="Author"/>
          <w:b/>
          <w:i/>
        </w:rPr>
      </w:pPr>
      <w:ins w:id="19558" w:author="Author">
        <w:r w:rsidRPr="0094162C">
          <w:t>Default:</w:t>
        </w:r>
        <w:r>
          <w:tab/>
          <w:t>&lt;string_literal&gt;</w:t>
        </w:r>
      </w:ins>
    </w:p>
    <w:p w14:paraId="522DA27D" w14:textId="77777777" w:rsidR="00436CF6" w:rsidRDefault="00436CF6" w:rsidP="00436CF6">
      <w:pPr>
        <w:pStyle w:val="ListContinue"/>
        <w:spacing w:after="80"/>
        <w:rPr>
          <w:ins w:id="19559" w:author="Author"/>
          <w:b/>
          <w:i/>
        </w:rPr>
      </w:pPr>
      <w:ins w:id="19560" w:author="Author">
        <w:r w:rsidRPr="0094162C">
          <w:t>Description:</w:t>
        </w:r>
        <w:r>
          <w:rPr>
            <w:i/>
          </w:rPr>
          <w:tab/>
        </w:r>
        <w:r>
          <w:t>&lt;string&gt;</w:t>
        </w:r>
      </w:ins>
    </w:p>
    <w:p w14:paraId="3BBF7D43" w14:textId="77777777" w:rsidR="00436CF6" w:rsidRPr="00881DF8" w:rsidRDefault="00436CF6" w:rsidP="00436CF6">
      <w:pPr>
        <w:pStyle w:val="ListContinue"/>
        <w:spacing w:after="0"/>
        <w:ind w:left="0"/>
        <w:rPr>
          <w:ins w:id="19561" w:author="Author"/>
          <w:b/>
        </w:rPr>
      </w:pPr>
      <w:ins w:id="19562"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C3543BD" w14:textId="77777777" w:rsidR="00436CF6" w:rsidRPr="00881DF8" w:rsidRDefault="00436CF6" w:rsidP="00436CF6">
      <w:pPr>
        <w:pStyle w:val="KeywordDescriptions"/>
        <w:rPr>
          <w:ins w:id="19563" w:author="Author"/>
        </w:rPr>
      </w:pPr>
      <w:ins w:id="19564"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62747FAD" w14:textId="77777777" w:rsidR="00436CF6" w:rsidRDefault="00436CF6" w:rsidP="00436CF6">
      <w:pPr>
        <w:pStyle w:val="ListContinue"/>
        <w:spacing w:after="0"/>
        <w:ind w:left="0"/>
        <w:rPr>
          <w:ins w:id="19565" w:author="Author"/>
        </w:rPr>
      </w:pPr>
      <w:ins w:id="19566"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2A52FDC5" w14:textId="77777777" w:rsidR="00436CF6" w:rsidRDefault="00436CF6" w:rsidP="00436CF6">
      <w:pPr>
        <w:pStyle w:val="ListContinue"/>
        <w:spacing w:after="0"/>
        <w:ind w:left="0"/>
        <w:rPr>
          <w:ins w:id="19567" w:author="Author"/>
        </w:rPr>
      </w:pPr>
      <w:ins w:id="19568"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4CDE33F3" w14:textId="77777777" w:rsidR="00436CF6" w:rsidRPr="00881DF8" w:rsidRDefault="00436CF6" w:rsidP="00436CF6">
      <w:pPr>
        <w:pStyle w:val="ListContinue"/>
        <w:spacing w:after="0"/>
        <w:ind w:left="0"/>
        <w:rPr>
          <w:ins w:id="19569" w:author="Author"/>
        </w:rPr>
      </w:pPr>
      <w:ins w:id="19570" w:author="Author">
        <w:r w:rsidRPr="00881DF8">
          <w:t>If the returned value is “Training”, then the Tx and Rx AMI_GetWave will continue to read and/or modify BCI_ID files per the BCI_Protocol.</w:t>
        </w:r>
      </w:ins>
    </w:p>
    <w:p w14:paraId="037BD2C3" w14:textId="77777777" w:rsidR="00436CF6" w:rsidRPr="00881DF8" w:rsidRDefault="00436CF6" w:rsidP="00436CF6">
      <w:pPr>
        <w:pStyle w:val="ListContinue"/>
        <w:spacing w:after="0"/>
        <w:ind w:left="0"/>
        <w:rPr>
          <w:ins w:id="19571" w:author="Author"/>
        </w:rPr>
      </w:pPr>
      <w:ins w:id="19572"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0514261" w14:textId="77777777" w:rsidR="00436CF6" w:rsidRPr="00881DF8" w:rsidRDefault="00436CF6" w:rsidP="00436CF6">
      <w:pPr>
        <w:pStyle w:val="ListContinue"/>
        <w:spacing w:after="0"/>
        <w:ind w:left="0"/>
        <w:rPr>
          <w:ins w:id="19573" w:author="Author"/>
        </w:rPr>
      </w:pPr>
      <w:ins w:id="19574"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086C5E48" w14:textId="77777777" w:rsidR="00436CF6" w:rsidRPr="00881DF8" w:rsidRDefault="00436CF6" w:rsidP="00436CF6">
      <w:pPr>
        <w:pStyle w:val="ListContinue"/>
        <w:spacing w:after="0"/>
        <w:ind w:left="0"/>
        <w:rPr>
          <w:ins w:id="19575" w:author="Author"/>
        </w:rPr>
      </w:pPr>
      <w:ins w:id="19576"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406997DE" w14:textId="77777777" w:rsidR="00436CF6" w:rsidRPr="00CF4215" w:rsidRDefault="00436CF6" w:rsidP="00436CF6">
      <w:pPr>
        <w:pStyle w:val="KeywordDescriptions"/>
        <w:rPr>
          <w:ins w:id="19577" w:author="Author"/>
        </w:rPr>
      </w:pPr>
      <w:ins w:id="19578" w:author="Author">
        <w:r>
          <w:t>BCI_State</w:t>
        </w:r>
        <w:r w:rsidRPr="00213323">
          <w:t xml:space="preserve"> </w:t>
        </w:r>
        <w:r>
          <w:t>must be present if BCI_Protocol is present.  BCI_State must be absent if BCI_Protocol is absent.</w:t>
        </w:r>
      </w:ins>
    </w:p>
    <w:p w14:paraId="2DF403D4" w14:textId="77777777" w:rsidR="00436CF6" w:rsidRDefault="00436CF6" w:rsidP="00436CF6">
      <w:pPr>
        <w:pStyle w:val="KeywordDescriptions"/>
        <w:rPr>
          <w:ins w:id="19579" w:author="Author"/>
        </w:rPr>
      </w:pPr>
      <w:ins w:id="19580"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0543B03D" w14:textId="77777777" w:rsidR="00436CF6" w:rsidRDefault="00436CF6" w:rsidP="00436CF6">
      <w:pPr>
        <w:pStyle w:val="KeywordDescriptions"/>
        <w:rPr>
          <w:ins w:id="19581" w:author="Author"/>
        </w:rPr>
      </w:pPr>
      <w:ins w:id="19582" w:author="Author">
        <w:r>
          <w:lastRenderedPageBreak/>
          <w:t>During “Training”, the EDA tool may supply a “training” stimulus pattern defined by the user. While not required, the Back</w:t>
        </w:r>
        <w:del w:id="19583" w:author="Author">
          <w:r w:rsidDel="00A67583">
            <w:delText xml:space="preserve"> C</w:delText>
          </w:r>
        </w:del>
        <w:r w:rsidR="00A67583">
          <w:t>-</w:t>
        </w:r>
        <w:del w:id="19584"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0CCCDEF" w14:textId="77777777" w:rsidR="00436CF6" w:rsidRDefault="00436CF6" w:rsidP="00436CF6">
      <w:pPr>
        <w:pStyle w:val="KeywordDescriptions"/>
        <w:rPr>
          <w:ins w:id="19585" w:author="Author"/>
        </w:rPr>
      </w:pPr>
      <w:ins w:id="19586" w:author="Author">
        <w:r>
          <w:rPr>
            <w:i/>
          </w:rPr>
          <w:t>Example</w:t>
        </w:r>
        <w:r w:rsidRPr="00B95248">
          <w:rPr>
            <w:i/>
          </w:rPr>
          <w:t>:</w:t>
        </w:r>
        <w:r>
          <w:t xml:space="preserve"> </w:t>
        </w:r>
      </w:ins>
    </w:p>
    <w:p w14:paraId="1C04FF07" w14:textId="77777777" w:rsidR="00436CF6" w:rsidRPr="00D73077" w:rsidRDefault="00436CF6">
      <w:pPr>
        <w:pStyle w:val="Exampletext"/>
        <w:rPr>
          <w:ins w:id="19587" w:author="Author"/>
        </w:rPr>
        <w:pPrChange w:id="19588" w:author="Author">
          <w:pPr>
            <w:pStyle w:val="KeywordDescriptions"/>
            <w:spacing w:after="0"/>
          </w:pPr>
        </w:pPrChange>
      </w:pPr>
      <w:ins w:id="19589" w:author="Author">
        <w:r w:rsidRPr="00D73077">
          <w:t>(BCI_State (Usage InOut)(Type String)</w:t>
        </w:r>
      </w:ins>
    </w:p>
    <w:p w14:paraId="06B861AC" w14:textId="77777777" w:rsidR="00436CF6" w:rsidRPr="00D73077" w:rsidRDefault="00436CF6">
      <w:pPr>
        <w:pStyle w:val="Exampletext"/>
        <w:rPr>
          <w:ins w:id="19590" w:author="Author"/>
        </w:rPr>
        <w:pPrChange w:id="19591" w:author="Author">
          <w:pPr>
            <w:pStyle w:val="KeywordDescriptions"/>
            <w:spacing w:after="0"/>
          </w:pPr>
        </w:pPrChange>
      </w:pPr>
      <w:ins w:id="19592" w:author="Author">
        <w:r w:rsidRPr="00D73077">
          <w:t xml:space="preserve">    (List</w:t>
        </w:r>
        <w:r w:rsidRPr="00F97873">
          <w:rPr>
            <w:rPrChange w:id="19593" w:author="Author">
              <w:rPr>
                <w:b/>
              </w:rPr>
            </w:rPrChange>
          </w:rPr>
          <w:t xml:space="preserve"> </w:t>
        </w:r>
        <w:r w:rsidR="00CA50FB" w:rsidRPr="00F97873">
          <w:rPr>
            <w:rPrChange w:id="19594" w:author="Author">
              <w:rPr>
                <w:rFonts w:ascii="Calibri" w:hAnsi="Calibri" w:cs="Calibri"/>
                <w:sz w:val="22"/>
                <w:szCs w:val="22"/>
                <w:lang w:val="en" w:eastAsia="en-US"/>
              </w:rPr>
            </w:rPrChange>
          </w:rPr>
          <w:t>"</w:t>
        </w:r>
        <w:del w:id="19595" w:author="Author">
          <w:r w:rsidRPr="00D73077" w:rsidDel="00CA50FB">
            <w:delText>“</w:delText>
          </w:r>
        </w:del>
        <w:r w:rsidRPr="00D73077">
          <w:t>Off</w:t>
        </w:r>
        <w:r w:rsidR="00CA50FB" w:rsidRPr="00F97873">
          <w:rPr>
            <w:rPrChange w:id="19596" w:author="Author">
              <w:rPr>
                <w:rFonts w:ascii="Calibri" w:hAnsi="Calibri" w:cs="Calibri"/>
                <w:sz w:val="22"/>
                <w:szCs w:val="22"/>
                <w:lang w:val="en" w:eastAsia="en-US"/>
              </w:rPr>
            </w:rPrChange>
          </w:rPr>
          <w:t>"</w:t>
        </w:r>
        <w:del w:id="19597" w:author="Author">
          <w:r w:rsidRPr="00D73077" w:rsidDel="00CA50FB">
            <w:delText>”</w:delText>
          </w:r>
        </w:del>
        <w:r w:rsidRPr="00D73077">
          <w:t xml:space="preserve"> </w:t>
        </w:r>
        <w:r w:rsidR="00CA50FB" w:rsidRPr="00F97873">
          <w:rPr>
            <w:rPrChange w:id="19598" w:author="Author">
              <w:rPr>
                <w:rFonts w:ascii="Calibri" w:hAnsi="Calibri" w:cs="Calibri"/>
                <w:sz w:val="22"/>
                <w:szCs w:val="22"/>
                <w:lang w:val="en" w:eastAsia="en-US"/>
              </w:rPr>
            </w:rPrChange>
          </w:rPr>
          <w:t>"</w:t>
        </w:r>
        <w:del w:id="19599" w:author="Author">
          <w:r w:rsidRPr="00D73077" w:rsidDel="00CA50FB">
            <w:delText>”</w:delText>
          </w:r>
        </w:del>
        <w:r w:rsidRPr="00D73077">
          <w:t>Training</w:t>
        </w:r>
        <w:r w:rsidR="00CA50FB" w:rsidRPr="00F97873">
          <w:rPr>
            <w:rPrChange w:id="19600" w:author="Author">
              <w:rPr>
                <w:rFonts w:ascii="Calibri" w:hAnsi="Calibri" w:cs="Calibri"/>
                <w:sz w:val="22"/>
                <w:szCs w:val="22"/>
                <w:lang w:val="en" w:eastAsia="en-US"/>
              </w:rPr>
            </w:rPrChange>
          </w:rPr>
          <w:t>"</w:t>
        </w:r>
        <w:del w:id="19601" w:author="Author">
          <w:r w:rsidRPr="00D73077" w:rsidDel="00CA50FB">
            <w:delText>”</w:delText>
          </w:r>
        </w:del>
        <w:r w:rsidRPr="00D73077">
          <w:t xml:space="preserve"> </w:t>
        </w:r>
        <w:r w:rsidR="00CA50FB" w:rsidRPr="00F97873">
          <w:rPr>
            <w:rPrChange w:id="19602" w:author="Author">
              <w:rPr>
                <w:rFonts w:ascii="Calibri" w:hAnsi="Calibri" w:cs="Calibri"/>
                <w:sz w:val="22"/>
                <w:szCs w:val="22"/>
                <w:lang w:val="en" w:eastAsia="en-US"/>
              </w:rPr>
            </w:rPrChange>
          </w:rPr>
          <w:t>"</w:t>
        </w:r>
        <w:del w:id="19603" w:author="Author">
          <w:r w:rsidRPr="00D73077" w:rsidDel="00CA50FB">
            <w:delText>“</w:delText>
          </w:r>
        </w:del>
        <w:r w:rsidRPr="00D73077">
          <w:t>Converged</w:t>
        </w:r>
        <w:r w:rsidR="00CA50FB" w:rsidRPr="00F97873">
          <w:rPr>
            <w:rPrChange w:id="19604" w:author="Author">
              <w:rPr>
                <w:rFonts w:ascii="Calibri" w:hAnsi="Calibri" w:cs="Calibri"/>
                <w:sz w:val="22"/>
                <w:szCs w:val="22"/>
                <w:lang w:val="en" w:eastAsia="en-US"/>
              </w:rPr>
            </w:rPrChange>
          </w:rPr>
          <w:t>"</w:t>
        </w:r>
        <w:del w:id="19605" w:author="Author">
          <w:r w:rsidRPr="00D73077" w:rsidDel="00CA50FB">
            <w:delText>”</w:delText>
          </w:r>
        </w:del>
        <w:r w:rsidRPr="00D73077">
          <w:t xml:space="preserve"> </w:t>
        </w:r>
        <w:r w:rsidR="00CA50FB" w:rsidRPr="00F97873">
          <w:rPr>
            <w:rPrChange w:id="19606" w:author="Author">
              <w:rPr>
                <w:rFonts w:ascii="Calibri" w:hAnsi="Calibri" w:cs="Calibri"/>
                <w:sz w:val="22"/>
                <w:szCs w:val="22"/>
                <w:lang w:val="en" w:eastAsia="en-US"/>
              </w:rPr>
            </w:rPrChange>
          </w:rPr>
          <w:t>"</w:t>
        </w:r>
        <w:del w:id="19607" w:author="Author">
          <w:r w:rsidRPr="00D73077" w:rsidDel="00CA50FB">
            <w:delText>“</w:delText>
          </w:r>
        </w:del>
        <w:r w:rsidRPr="00D73077">
          <w:t>Failed</w:t>
        </w:r>
        <w:r w:rsidR="00CA50FB" w:rsidRPr="00F97873">
          <w:rPr>
            <w:rPrChange w:id="19608" w:author="Author">
              <w:rPr>
                <w:rFonts w:ascii="Calibri" w:hAnsi="Calibri" w:cs="Calibri"/>
                <w:sz w:val="22"/>
                <w:szCs w:val="22"/>
                <w:lang w:val="en" w:eastAsia="en-US"/>
              </w:rPr>
            </w:rPrChange>
          </w:rPr>
          <w:t>"</w:t>
        </w:r>
        <w:del w:id="19609" w:author="Author">
          <w:r w:rsidRPr="00D73077" w:rsidDel="00CA50FB">
            <w:delText>”</w:delText>
          </w:r>
        </w:del>
        <w:r w:rsidRPr="00D73077">
          <w:t xml:space="preserve"> </w:t>
        </w:r>
        <w:r w:rsidR="00CA50FB" w:rsidRPr="00F97873">
          <w:rPr>
            <w:rPrChange w:id="19610" w:author="Author">
              <w:rPr>
                <w:rFonts w:ascii="Calibri" w:hAnsi="Calibri" w:cs="Calibri"/>
                <w:sz w:val="22"/>
                <w:szCs w:val="22"/>
                <w:lang w:val="en" w:eastAsia="en-US"/>
              </w:rPr>
            </w:rPrChange>
          </w:rPr>
          <w:t>"</w:t>
        </w:r>
        <w:del w:id="19611" w:author="Author">
          <w:r w:rsidRPr="00D73077" w:rsidDel="00CA50FB">
            <w:delText>“</w:delText>
          </w:r>
        </w:del>
        <w:r w:rsidRPr="00D73077">
          <w:t>Error</w:t>
        </w:r>
        <w:r w:rsidR="00CA50FB" w:rsidRPr="00F97873">
          <w:rPr>
            <w:rPrChange w:id="19612" w:author="Author">
              <w:rPr>
                <w:rFonts w:ascii="Calibri" w:hAnsi="Calibri" w:cs="Calibri"/>
                <w:sz w:val="22"/>
                <w:szCs w:val="22"/>
                <w:lang w:val="en" w:eastAsia="en-US"/>
              </w:rPr>
            </w:rPrChange>
          </w:rPr>
          <w:t>"</w:t>
        </w:r>
        <w:del w:id="19613" w:author="Author">
          <w:r w:rsidRPr="00D73077" w:rsidDel="00CA50FB">
            <w:delText>”</w:delText>
          </w:r>
        </w:del>
        <w:r w:rsidRPr="00D73077">
          <w:t>))</w:t>
        </w:r>
      </w:ins>
    </w:p>
    <w:p w14:paraId="6A87CAD0" w14:textId="77777777" w:rsidR="00436CF6" w:rsidRPr="00FD26E2" w:rsidRDefault="00436CF6" w:rsidP="00436CF6">
      <w:pPr>
        <w:pStyle w:val="KeywordDescriptions"/>
        <w:spacing w:after="0"/>
        <w:rPr>
          <w:ins w:id="19614" w:author="Author"/>
          <w:rFonts w:ascii="Courier New" w:hAnsi="Courier New" w:cs="Courier New"/>
          <w:sz w:val="20"/>
          <w:szCs w:val="20"/>
        </w:rPr>
      </w:pPr>
    </w:p>
    <w:p w14:paraId="767C8AC4" w14:textId="77777777" w:rsidR="00436CF6" w:rsidRDefault="00436CF6" w:rsidP="00436CF6">
      <w:pPr>
        <w:pStyle w:val="Keyword"/>
        <w:spacing w:before="0" w:after="80"/>
        <w:rPr>
          <w:ins w:id="19615" w:author="Author"/>
        </w:rPr>
      </w:pPr>
    </w:p>
    <w:p w14:paraId="22E46F0D" w14:textId="77777777" w:rsidR="00436CF6" w:rsidRPr="00AF5255" w:rsidRDefault="00436CF6" w:rsidP="00436CF6">
      <w:pPr>
        <w:pStyle w:val="Keyword"/>
        <w:spacing w:before="0" w:after="80"/>
        <w:rPr>
          <w:ins w:id="19616" w:author="Author"/>
          <w:b/>
        </w:rPr>
      </w:pPr>
      <w:ins w:id="19617" w:author="Author">
        <w:r>
          <w:rPr>
            <w:i/>
          </w:rPr>
          <w:t>Parameter</w:t>
        </w:r>
        <w:r w:rsidRPr="00AE08D7">
          <w:rPr>
            <w:i/>
          </w:rPr>
          <w:t>:</w:t>
        </w:r>
        <w:r>
          <w:tab/>
        </w:r>
        <w:r>
          <w:rPr>
            <w:b/>
          </w:rPr>
          <w:t>BCI_Message_Interval_UI</w:t>
        </w:r>
      </w:ins>
    </w:p>
    <w:p w14:paraId="3085044A" w14:textId="77777777" w:rsidR="00436CF6" w:rsidRDefault="00436CF6" w:rsidP="00436CF6">
      <w:pPr>
        <w:pStyle w:val="KeywordDescriptions"/>
        <w:rPr>
          <w:ins w:id="19618" w:author="Author"/>
        </w:rPr>
      </w:pPr>
      <w:ins w:id="19619" w:author="Author">
        <w:r w:rsidRPr="008A57D9">
          <w:rPr>
            <w:i/>
          </w:rPr>
          <w:t>Required:</w:t>
        </w:r>
        <w:r>
          <w:tab/>
        </w:r>
        <w:r w:rsidRPr="00892AAB">
          <w:rPr>
            <w:rFonts w:eastAsia="Times New Roman"/>
            <w:color w:val="222222"/>
            <w:sz w:val="25"/>
            <w:szCs w:val="25"/>
            <w:lang w:eastAsia="en-US"/>
          </w:rPr>
          <w:t>No, and illegal before AMI_Version 7.0</w:t>
        </w:r>
      </w:ins>
    </w:p>
    <w:p w14:paraId="7A02580E" w14:textId="77777777" w:rsidR="00436CF6" w:rsidRDefault="00436CF6" w:rsidP="00436CF6">
      <w:pPr>
        <w:pStyle w:val="KeywordDescriptions"/>
        <w:rPr>
          <w:ins w:id="19620" w:author="Author"/>
          <w:b/>
        </w:rPr>
      </w:pPr>
      <w:ins w:id="19621" w:author="Author">
        <w:r w:rsidRPr="009F1DA8">
          <w:rPr>
            <w:i/>
          </w:rPr>
          <w:t>Direction:</w:t>
        </w:r>
        <w:r>
          <w:rPr>
            <w:i/>
          </w:rPr>
          <w:tab/>
        </w:r>
        <w:r>
          <w:t>Rx</w:t>
        </w:r>
      </w:ins>
    </w:p>
    <w:p w14:paraId="46F914BC" w14:textId="77777777" w:rsidR="00436CF6" w:rsidRDefault="00436CF6" w:rsidP="00436CF6">
      <w:pPr>
        <w:pStyle w:val="KeywordDescriptions"/>
        <w:rPr>
          <w:ins w:id="19622" w:author="Author"/>
          <w:b/>
        </w:rPr>
      </w:pPr>
      <w:ins w:id="19623" w:author="Author">
        <w:r w:rsidRPr="003A109E">
          <w:rPr>
            <w:i/>
          </w:rPr>
          <w:t>Descriptors</w:t>
        </w:r>
        <w:r w:rsidRPr="00AE08D7">
          <w:t>:</w:t>
        </w:r>
      </w:ins>
    </w:p>
    <w:p w14:paraId="5C9D4FAE" w14:textId="77777777" w:rsidR="00436CF6" w:rsidRDefault="00436CF6" w:rsidP="00436CF6">
      <w:pPr>
        <w:pStyle w:val="ListContinue"/>
        <w:spacing w:after="0"/>
        <w:rPr>
          <w:ins w:id="19624" w:author="Author"/>
          <w:b/>
        </w:rPr>
      </w:pPr>
      <w:ins w:id="19625" w:author="Author">
        <w:r w:rsidRPr="0094162C">
          <w:t>Usage:</w:t>
        </w:r>
        <w:r w:rsidRPr="0094162C">
          <w:tab/>
        </w:r>
        <w:r>
          <w:tab/>
          <w:t>Info</w:t>
        </w:r>
      </w:ins>
    </w:p>
    <w:p w14:paraId="1A06A8D2" w14:textId="77777777" w:rsidR="00436CF6" w:rsidRDefault="00436CF6" w:rsidP="00436CF6">
      <w:pPr>
        <w:pStyle w:val="ListContinue"/>
        <w:spacing w:after="0"/>
        <w:rPr>
          <w:ins w:id="19626" w:author="Author"/>
          <w:b/>
        </w:rPr>
      </w:pPr>
      <w:ins w:id="19627" w:author="Author">
        <w:r w:rsidRPr="0094162C">
          <w:t>Type:</w:t>
        </w:r>
        <w:r>
          <w:tab/>
        </w:r>
        <w:r>
          <w:tab/>
          <w:t>Integer</w:t>
        </w:r>
      </w:ins>
    </w:p>
    <w:p w14:paraId="0C873544" w14:textId="77777777" w:rsidR="00436CF6" w:rsidRDefault="00436CF6" w:rsidP="00436CF6">
      <w:pPr>
        <w:pStyle w:val="ListContinue"/>
        <w:spacing w:after="0"/>
        <w:rPr>
          <w:ins w:id="19628" w:author="Author"/>
          <w:b/>
        </w:rPr>
      </w:pPr>
      <w:ins w:id="19629" w:author="Author">
        <w:r w:rsidRPr="0094162C">
          <w:t>Format:</w:t>
        </w:r>
        <w:r>
          <w:tab/>
        </w:r>
        <w:r>
          <w:tab/>
          <w:t>Value</w:t>
        </w:r>
      </w:ins>
    </w:p>
    <w:p w14:paraId="3A13354A" w14:textId="77777777" w:rsidR="00436CF6" w:rsidRDefault="00436CF6" w:rsidP="00436CF6">
      <w:pPr>
        <w:pStyle w:val="ListContinue"/>
        <w:spacing w:after="0"/>
        <w:ind w:left="2160" w:hanging="1800"/>
        <w:rPr>
          <w:ins w:id="19630" w:author="Author"/>
          <w:b/>
          <w:i/>
        </w:rPr>
      </w:pPr>
      <w:ins w:id="19631" w:author="Author">
        <w:r w:rsidRPr="0094162C">
          <w:t>Default:</w:t>
        </w:r>
        <w:r>
          <w:tab/>
          <w:t>&lt;numeric_literal&gt;</w:t>
        </w:r>
      </w:ins>
    </w:p>
    <w:p w14:paraId="0DF02B95" w14:textId="77777777" w:rsidR="00436CF6" w:rsidRDefault="00436CF6" w:rsidP="00436CF6">
      <w:pPr>
        <w:pStyle w:val="ListContinue"/>
        <w:spacing w:after="80"/>
        <w:rPr>
          <w:ins w:id="19632" w:author="Author"/>
          <w:b/>
          <w:i/>
        </w:rPr>
      </w:pPr>
      <w:ins w:id="19633" w:author="Author">
        <w:r w:rsidRPr="0094162C">
          <w:t>Description:</w:t>
        </w:r>
        <w:r>
          <w:rPr>
            <w:i/>
          </w:rPr>
          <w:tab/>
        </w:r>
        <w:r>
          <w:t>&lt;string &gt;</w:t>
        </w:r>
      </w:ins>
    </w:p>
    <w:p w14:paraId="51C4A27C" w14:textId="77777777" w:rsidR="00436CF6" w:rsidRDefault="00436CF6" w:rsidP="00436CF6">
      <w:pPr>
        <w:pStyle w:val="KeywordDescriptions"/>
        <w:rPr>
          <w:ins w:id="19634" w:author="Author"/>
        </w:rPr>
      </w:pPr>
      <w:ins w:id="1963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7F9A4117" w14:textId="77777777" w:rsidR="00436CF6" w:rsidRPr="009162CE" w:rsidRDefault="00436CF6" w:rsidP="00436CF6">
      <w:pPr>
        <w:pStyle w:val="KeywordDescriptions"/>
        <w:rPr>
          <w:ins w:id="19636" w:author="Author"/>
        </w:rPr>
      </w:pPr>
      <w:ins w:id="1963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BC00B96" w14:textId="77777777" w:rsidR="00436CF6" w:rsidRPr="009162CE" w:rsidRDefault="00436CF6" w:rsidP="00436CF6">
      <w:pPr>
        <w:pStyle w:val="KeywordDescriptions"/>
        <w:rPr>
          <w:ins w:id="19638" w:author="Author"/>
        </w:rPr>
      </w:pPr>
      <w:ins w:id="1963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189599F" w14:textId="77777777" w:rsidR="00436CF6" w:rsidRDefault="00436CF6" w:rsidP="00436CF6">
      <w:pPr>
        <w:pStyle w:val="KeywordDescriptions"/>
        <w:rPr>
          <w:ins w:id="19640" w:author="Author"/>
        </w:rPr>
      </w:pPr>
      <w:ins w:id="1964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3D402AB0" w14:textId="77777777" w:rsidR="00436CF6" w:rsidRDefault="00436CF6" w:rsidP="00436CF6">
      <w:pPr>
        <w:pStyle w:val="KeywordDescriptions"/>
        <w:rPr>
          <w:ins w:id="19642" w:author="Author"/>
        </w:rPr>
      </w:pPr>
      <w:ins w:id="1964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1B27A93" w14:textId="77777777" w:rsidR="00436CF6" w:rsidRDefault="00436CF6" w:rsidP="00436CF6">
      <w:pPr>
        <w:pStyle w:val="KeywordDescriptions"/>
        <w:rPr>
          <w:ins w:id="19644" w:author="Author"/>
        </w:rPr>
      </w:pPr>
      <w:ins w:id="1964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17155509" w14:textId="77777777" w:rsidR="00436CF6" w:rsidRPr="00AE08D7" w:rsidRDefault="00436CF6" w:rsidP="00436CF6">
      <w:pPr>
        <w:pStyle w:val="KeywordDescriptions"/>
        <w:rPr>
          <w:ins w:id="19646" w:author="Author"/>
        </w:rPr>
      </w:pPr>
      <w:ins w:id="19647" w:author="Author">
        <w:r w:rsidRPr="00B95248">
          <w:rPr>
            <w:i/>
          </w:rPr>
          <w:t>Example:</w:t>
        </w:r>
      </w:ins>
    </w:p>
    <w:p w14:paraId="286C08DF" w14:textId="77777777" w:rsidR="00436CF6" w:rsidRDefault="00436CF6" w:rsidP="00436CF6">
      <w:pPr>
        <w:pStyle w:val="Exampletext"/>
        <w:rPr>
          <w:ins w:id="19648" w:author="Author"/>
        </w:rPr>
      </w:pPr>
      <w:ins w:id="19649" w:author="Author">
        <w:r w:rsidRPr="002C7856">
          <w:t>(</w:t>
        </w:r>
        <w:r>
          <w:t>BCI_Message_Interval_UI</w:t>
        </w:r>
        <w:r w:rsidRPr="002C7856">
          <w:t xml:space="preserve">(Usage Info) (Type </w:t>
        </w:r>
        <w:r>
          <w:t>Integer</w:t>
        </w:r>
        <w:r w:rsidRPr="002C7856">
          <w:t>) (Value 20</w:t>
        </w:r>
        <w:r>
          <w:t>48</w:t>
        </w:r>
        <w:r w:rsidRPr="002C7856">
          <w:t>)</w:t>
        </w:r>
      </w:ins>
    </w:p>
    <w:p w14:paraId="539D1B3E" w14:textId="77777777" w:rsidR="00436CF6" w:rsidRDefault="00436CF6" w:rsidP="00436CF6">
      <w:pPr>
        <w:pStyle w:val="Exampletext"/>
        <w:ind w:firstLine="720"/>
        <w:rPr>
          <w:ins w:id="19650" w:author="Author"/>
        </w:rPr>
      </w:pPr>
      <w:ins w:id="19651" w:author="Author">
        <w:r w:rsidRPr="002C7856">
          <w:lastRenderedPageBreak/>
          <w:t>(Description "</w:t>
        </w:r>
        <w:r>
          <w:t>Training requires at least 2000 UI per adaptation message</w:t>
        </w:r>
        <w:r w:rsidRPr="002C7856">
          <w:t>”)</w:t>
        </w:r>
      </w:ins>
    </w:p>
    <w:p w14:paraId="4D2AF742" w14:textId="77777777" w:rsidR="00436CF6" w:rsidRDefault="00436CF6" w:rsidP="00436CF6">
      <w:pPr>
        <w:pStyle w:val="Exampletext"/>
        <w:ind w:firstLine="720"/>
        <w:rPr>
          <w:ins w:id="19652" w:author="Author"/>
        </w:rPr>
      </w:pPr>
    </w:p>
    <w:p w14:paraId="045C81BC" w14:textId="77777777" w:rsidR="00436CF6" w:rsidRDefault="00436CF6" w:rsidP="00436CF6">
      <w:pPr>
        <w:pStyle w:val="Exampletext"/>
        <w:ind w:firstLine="720"/>
        <w:rPr>
          <w:ins w:id="19653" w:author="Author"/>
        </w:rPr>
      </w:pPr>
    </w:p>
    <w:p w14:paraId="6BE9CC35" w14:textId="77777777" w:rsidR="00436CF6" w:rsidRPr="00213323" w:rsidRDefault="00436CF6" w:rsidP="00436CF6">
      <w:pPr>
        <w:pStyle w:val="Keyword"/>
        <w:spacing w:before="0" w:after="80"/>
        <w:rPr>
          <w:ins w:id="19654" w:author="Author"/>
        </w:rPr>
      </w:pPr>
      <w:ins w:id="19655" w:author="Author">
        <w:r w:rsidRPr="00213323">
          <w:rPr>
            <w:i/>
          </w:rPr>
          <w:t>Parameter:</w:t>
        </w:r>
        <w:r w:rsidRPr="00213323">
          <w:tab/>
        </w:r>
        <w:r>
          <w:rPr>
            <w:b/>
          </w:rPr>
          <w:t>BCI_Training_UI</w:t>
        </w:r>
      </w:ins>
    </w:p>
    <w:p w14:paraId="034BEEF7" w14:textId="77777777" w:rsidR="00436CF6" w:rsidRPr="00213323" w:rsidRDefault="00436CF6" w:rsidP="00436CF6">
      <w:pPr>
        <w:pStyle w:val="KeywordDescriptions"/>
        <w:rPr>
          <w:ins w:id="19656" w:author="Author"/>
          <w:rStyle w:val="KeywordNameTOCChar"/>
        </w:rPr>
      </w:pPr>
      <w:ins w:id="1965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31B27D0" w14:textId="77777777" w:rsidR="00436CF6" w:rsidRPr="00210A28" w:rsidRDefault="00436CF6" w:rsidP="00436CF6">
      <w:pPr>
        <w:pStyle w:val="KeywordDescriptions"/>
        <w:rPr>
          <w:ins w:id="19658" w:author="Author"/>
          <w:rStyle w:val="KeywordNameTOCChar"/>
        </w:rPr>
      </w:pPr>
      <w:ins w:id="19659" w:author="Author">
        <w:r w:rsidRPr="009F1DA8">
          <w:rPr>
            <w:i/>
          </w:rPr>
          <w:t>Direction:</w:t>
        </w:r>
        <w:r>
          <w:rPr>
            <w:i/>
          </w:rPr>
          <w:tab/>
        </w:r>
        <w:r>
          <w:t>Rx</w:t>
        </w:r>
      </w:ins>
    </w:p>
    <w:p w14:paraId="13D3253E" w14:textId="77777777" w:rsidR="00436CF6" w:rsidRPr="00213323" w:rsidRDefault="00436CF6" w:rsidP="00436CF6">
      <w:pPr>
        <w:pStyle w:val="KeywordDescriptions"/>
        <w:rPr>
          <w:ins w:id="19660" w:author="Author"/>
          <w:rStyle w:val="KeywordNameTOCChar"/>
        </w:rPr>
      </w:pPr>
      <w:ins w:id="19661" w:author="Author">
        <w:r w:rsidRPr="00213323">
          <w:rPr>
            <w:i/>
          </w:rPr>
          <w:t>Descriptors</w:t>
        </w:r>
        <w:r w:rsidRPr="00213323">
          <w:t>:</w:t>
        </w:r>
      </w:ins>
    </w:p>
    <w:p w14:paraId="26487B5D" w14:textId="77777777" w:rsidR="00436CF6" w:rsidRDefault="00436CF6" w:rsidP="00436CF6">
      <w:pPr>
        <w:pStyle w:val="ListContinue"/>
        <w:spacing w:after="0"/>
        <w:rPr>
          <w:ins w:id="19662" w:author="Author"/>
          <w:b/>
        </w:rPr>
      </w:pPr>
      <w:ins w:id="19663" w:author="Author">
        <w:r w:rsidRPr="00213323">
          <w:t>Usage:</w:t>
        </w:r>
        <w:r w:rsidRPr="00213323">
          <w:tab/>
        </w:r>
        <w:r w:rsidRPr="00213323">
          <w:tab/>
          <w:t>In</w:t>
        </w:r>
      </w:ins>
    </w:p>
    <w:p w14:paraId="45B16F55" w14:textId="77777777" w:rsidR="00436CF6" w:rsidRDefault="00436CF6" w:rsidP="00436CF6">
      <w:pPr>
        <w:pStyle w:val="ListContinue"/>
        <w:spacing w:after="0"/>
        <w:rPr>
          <w:ins w:id="19664" w:author="Author"/>
          <w:b/>
        </w:rPr>
      </w:pPr>
      <w:ins w:id="19665" w:author="Author">
        <w:r w:rsidRPr="00213323">
          <w:t>Type:</w:t>
        </w:r>
        <w:r w:rsidRPr="00213323">
          <w:tab/>
        </w:r>
        <w:r w:rsidRPr="00213323">
          <w:tab/>
        </w:r>
        <w:r>
          <w:t>Integer</w:t>
        </w:r>
      </w:ins>
    </w:p>
    <w:p w14:paraId="4308F3D5" w14:textId="77777777" w:rsidR="00436CF6" w:rsidRDefault="00436CF6" w:rsidP="00436CF6">
      <w:pPr>
        <w:pStyle w:val="ListContinue"/>
        <w:spacing w:after="0"/>
        <w:rPr>
          <w:ins w:id="19666" w:author="Author"/>
          <w:b/>
          <w:i/>
        </w:rPr>
      </w:pPr>
      <w:ins w:id="19667" w:author="Author">
        <w:r w:rsidRPr="00213323">
          <w:t>Format:</w:t>
        </w:r>
        <w:r w:rsidRPr="00213323">
          <w:tab/>
        </w:r>
        <w:r w:rsidRPr="00213323">
          <w:tab/>
          <w:t>Value</w:t>
        </w:r>
      </w:ins>
    </w:p>
    <w:p w14:paraId="497F180E" w14:textId="77777777" w:rsidR="00436CF6" w:rsidRDefault="00436CF6" w:rsidP="00436CF6">
      <w:pPr>
        <w:pStyle w:val="ListContinue"/>
        <w:spacing w:after="0"/>
        <w:contextualSpacing/>
        <w:rPr>
          <w:ins w:id="19668" w:author="Author"/>
          <w:b/>
        </w:rPr>
      </w:pPr>
      <w:ins w:id="19669" w:author="Author">
        <w:r w:rsidRPr="00213323">
          <w:t>Default:</w:t>
        </w:r>
        <w:r w:rsidRPr="00213323">
          <w:tab/>
        </w:r>
        <w:r w:rsidRPr="00213323">
          <w:tab/>
          <w:t>&lt;numeric_literal&gt;</w:t>
        </w:r>
      </w:ins>
    </w:p>
    <w:p w14:paraId="2BCABD95" w14:textId="77777777" w:rsidR="00436CF6" w:rsidRDefault="00436CF6" w:rsidP="00436CF6">
      <w:pPr>
        <w:pStyle w:val="ListContinue"/>
        <w:spacing w:after="80"/>
        <w:contextualSpacing/>
        <w:rPr>
          <w:ins w:id="19670" w:author="Author"/>
          <w:b/>
          <w:i/>
        </w:rPr>
      </w:pPr>
      <w:ins w:id="19671" w:author="Author">
        <w:r w:rsidRPr="00213323">
          <w:t>Description:</w:t>
        </w:r>
        <w:r w:rsidRPr="00213323">
          <w:rPr>
            <w:i/>
          </w:rPr>
          <w:tab/>
        </w:r>
        <w:r w:rsidRPr="00213323">
          <w:t>&lt;string&gt;</w:t>
        </w:r>
      </w:ins>
    </w:p>
    <w:p w14:paraId="1BD7D792" w14:textId="77777777" w:rsidR="00436CF6" w:rsidRPr="00213323" w:rsidRDefault="00436CF6" w:rsidP="00436CF6">
      <w:pPr>
        <w:pStyle w:val="KeywordDescriptions"/>
        <w:rPr>
          <w:ins w:id="19672" w:author="Author"/>
          <w:rStyle w:val="KeywordNameTOCChar"/>
        </w:rPr>
      </w:pPr>
      <w:ins w:id="1967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275B8BB" w14:textId="77777777" w:rsidR="00436CF6" w:rsidRDefault="00436CF6" w:rsidP="00436CF6">
      <w:pPr>
        <w:pStyle w:val="KeywordDescriptions"/>
        <w:rPr>
          <w:ins w:id="19674" w:author="Author"/>
        </w:rPr>
      </w:pPr>
      <w:ins w:id="1967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393CBCB8" w14:textId="77777777" w:rsidR="00436CF6" w:rsidRPr="00213323" w:rsidRDefault="00436CF6" w:rsidP="00436CF6">
      <w:pPr>
        <w:pStyle w:val="KeywordDescriptions"/>
        <w:rPr>
          <w:ins w:id="19676" w:author="Author"/>
          <w:rStyle w:val="KeywordNameTOCChar"/>
        </w:rPr>
      </w:pPr>
      <w:ins w:id="19677" w:author="Author">
        <w:r>
          <w:t>BCI_Training_UI  should be at least twice the value of BCI_Message_Interval_UI to ensure at least one adaptation message can be prepared and delivered.</w:t>
        </w:r>
      </w:ins>
    </w:p>
    <w:p w14:paraId="6A20B010" w14:textId="77777777" w:rsidR="00436CF6" w:rsidRPr="00213323" w:rsidRDefault="00436CF6" w:rsidP="00436CF6">
      <w:pPr>
        <w:pStyle w:val="KeywordDescriptions"/>
        <w:rPr>
          <w:ins w:id="19678" w:author="Author"/>
        </w:rPr>
      </w:pPr>
      <w:ins w:id="19679" w:author="Author">
        <w:r>
          <w:t>BCI_Training_UI</w:t>
        </w:r>
        <w:r w:rsidRPr="00213323">
          <w:t xml:space="preserve"> </w:t>
        </w:r>
        <w:r>
          <w:t>must be present if BCI_Protocol is present.  BCI_Training_UI must be absent if BCI_Protocol is absent.</w:t>
        </w:r>
      </w:ins>
    </w:p>
    <w:p w14:paraId="030F521F" w14:textId="77777777" w:rsidR="00436CF6" w:rsidRDefault="00436CF6" w:rsidP="00436CF6">
      <w:pPr>
        <w:pStyle w:val="KeywordDescriptions"/>
        <w:rPr>
          <w:ins w:id="19680" w:author="Author"/>
        </w:rPr>
      </w:pPr>
      <w:ins w:id="1968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7DCE2FD9" w14:textId="77777777" w:rsidR="00436CF6" w:rsidDel="00BE2C77" w:rsidRDefault="00436CF6" w:rsidP="00436CF6">
      <w:pPr>
        <w:pStyle w:val="KeywordDescriptions"/>
        <w:rPr>
          <w:ins w:id="19682" w:author="Author"/>
          <w:del w:id="19683" w:author="Author"/>
        </w:rPr>
      </w:pPr>
      <w:ins w:id="19684" w:author="Author">
        <w:del w:id="1968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6A0E87B3" w14:textId="77777777" w:rsidR="00436CF6" w:rsidRPr="00213323" w:rsidRDefault="00436CF6" w:rsidP="00436CF6">
      <w:pPr>
        <w:pStyle w:val="KeywordDescriptions"/>
        <w:rPr>
          <w:ins w:id="19686" w:author="Author"/>
          <w:rStyle w:val="KeywordNameTOCChar"/>
        </w:rPr>
      </w:pPr>
      <w:ins w:id="1968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A78D623" w14:textId="77777777" w:rsidR="00436CF6" w:rsidRPr="00213323" w:rsidRDefault="00436CF6" w:rsidP="00436CF6">
      <w:pPr>
        <w:pStyle w:val="KeywordDescriptions"/>
        <w:rPr>
          <w:ins w:id="19688" w:author="Author"/>
        </w:rPr>
      </w:pPr>
      <w:ins w:id="19689" w:author="Author">
        <w:r w:rsidRPr="00213323">
          <w:rPr>
            <w:i/>
          </w:rPr>
          <w:t>Examples:</w:t>
        </w:r>
      </w:ins>
    </w:p>
    <w:p w14:paraId="18BBDD13" w14:textId="77777777" w:rsidR="00436CF6" w:rsidRDefault="00436CF6" w:rsidP="00436CF6">
      <w:pPr>
        <w:pStyle w:val="Exampletext"/>
        <w:rPr>
          <w:ins w:id="19690" w:author="Author"/>
        </w:rPr>
      </w:pPr>
      <w:ins w:id="19691" w:author="Author">
        <w:r w:rsidRPr="002C7856">
          <w:t xml:space="preserve">(BCI_Training_UI (Usage In) (Type </w:t>
        </w:r>
        <w:r>
          <w:t>Integer</w:t>
        </w:r>
        <w:r w:rsidRPr="002C7856">
          <w:t>) (Value 100000)</w:t>
        </w:r>
      </w:ins>
    </w:p>
    <w:p w14:paraId="7A1CEC01" w14:textId="77777777" w:rsidR="00436CF6" w:rsidRDefault="00436CF6" w:rsidP="00436CF6">
      <w:pPr>
        <w:pStyle w:val="Exampletext"/>
        <w:rPr>
          <w:ins w:id="19692" w:author="Author"/>
        </w:rPr>
      </w:pPr>
      <w:ins w:id="19693" w:author="Author">
        <w:r w:rsidRPr="002C7856">
          <w:tab/>
          <w:t>(Description "BCI training may require 100000 UI")</w:t>
        </w:r>
      </w:ins>
    </w:p>
    <w:p w14:paraId="4296D4DB" w14:textId="77777777" w:rsidR="00990F0C" w:rsidRDefault="00990F0C" w:rsidP="00436CF6">
      <w:pPr>
        <w:pStyle w:val="Exampletext"/>
        <w:rPr>
          <w:ins w:id="19694" w:author="Author"/>
        </w:rPr>
      </w:pPr>
    </w:p>
    <w:p w14:paraId="2F709E04" w14:textId="77777777" w:rsidR="00990F0C" w:rsidRDefault="00990F0C" w:rsidP="00436CF6">
      <w:pPr>
        <w:pStyle w:val="Exampletext"/>
        <w:rPr>
          <w:ins w:id="19695" w:author="Author"/>
        </w:rPr>
      </w:pPr>
    </w:p>
    <w:p w14:paraId="0E6ACBBC" w14:textId="77777777" w:rsidR="00436CF6" w:rsidRPr="00D6502C" w:rsidDel="00DC7566" w:rsidRDefault="00436CF6">
      <w:pPr>
        <w:pStyle w:val="Heading3"/>
        <w:rPr>
          <w:ins w:id="19696" w:author="Author"/>
          <w:moveFrom w:id="19697" w:author="Author"/>
        </w:rPr>
        <w:pPrChange w:id="19698" w:author="Author">
          <w:pPr>
            <w:pStyle w:val="Exampletext"/>
          </w:pPr>
        </w:pPrChange>
      </w:pPr>
      <w:bookmarkStart w:id="19699" w:name="_Toc528332321"/>
      <w:bookmarkStart w:id="19700" w:name="_Toc528334025"/>
      <w:bookmarkStart w:id="19701" w:name="_Toc528335218"/>
      <w:bookmarkStart w:id="19702" w:name="_Toc528335404"/>
      <w:bookmarkStart w:id="19703" w:name="_Toc528577767"/>
      <w:bookmarkStart w:id="19704" w:name="_Toc528676129"/>
      <w:bookmarkStart w:id="19705" w:name="_Toc529353657"/>
      <w:bookmarkStart w:id="19706" w:name="_Toc529547264"/>
      <w:bookmarkStart w:id="19707" w:name="_Toc529784162"/>
      <w:bookmarkEnd w:id="19699"/>
      <w:bookmarkEnd w:id="19700"/>
      <w:bookmarkEnd w:id="19701"/>
      <w:bookmarkEnd w:id="19702"/>
      <w:bookmarkEnd w:id="19703"/>
      <w:bookmarkEnd w:id="19704"/>
      <w:bookmarkEnd w:id="19705"/>
      <w:bookmarkEnd w:id="19706"/>
      <w:bookmarkEnd w:id="19707"/>
      <w:moveFromRangeStart w:id="19708" w:author="Author" w:name="move528135242"/>
    </w:p>
    <w:p w14:paraId="32169B54" w14:textId="77777777" w:rsidR="00436CF6" w:rsidDel="00DC7566" w:rsidRDefault="00436CF6">
      <w:pPr>
        <w:pStyle w:val="Heading3"/>
        <w:rPr>
          <w:ins w:id="19709" w:author="Author"/>
          <w:moveFrom w:id="19710" w:author="Author"/>
        </w:rPr>
        <w:pPrChange w:id="19711" w:author="Author">
          <w:pPr/>
        </w:pPrChange>
      </w:pPr>
      <w:bookmarkStart w:id="19712" w:name="_Toc528332322"/>
      <w:bookmarkStart w:id="19713" w:name="_Toc528334026"/>
      <w:bookmarkStart w:id="19714" w:name="_Toc528335219"/>
      <w:bookmarkStart w:id="19715" w:name="_Toc528335405"/>
      <w:bookmarkStart w:id="19716" w:name="_Toc528577768"/>
      <w:bookmarkStart w:id="19717" w:name="_Toc528676130"/>
      <w:bookmarkStart w:id="19718" w:name="_Toc529353658"/>
      <w:bookmarkStart w:id="19719" w:name="_Toc529547265"/>
      <w:bookmarkStart w:id="19720" w:name="_Toc529784163"/>
      <w:bookmarkEnd w:id="19712"/>
      <w:bookmarkEnd w:id="19713"/>
      <w:bookmarkEnd w:id="19714"/>
      <w:bookmarkEnd w:id="19715"/>
      <w:bookmarkEnd w:id="19716"/>
      <w:bookmarkEnd w:id="19717"/>
      <w:bookmarkEnd w:id="19718"/>
      <w:bookmarkEnd w:id="19719"/>
      <w:bookmarkEnd w:id="19720"/>
    </w:p>
    <w:p w14:paraId="2851A98D" w14:textId="77777777" w:rsidR="0003580D" w:rsidDel="00DC7566" w:rsidRDefault="0003580D">
      <w:pPr>
        <w:pStyle w:val="Heading3"/>
        <w:rPr>
          <w:ins w:id="19721" w:author="Author"/>
          <w:moveFrom w:id="19722" w:author="Author"/>
        </w:rPr>
      </w:pPr>
      <w:moveFrom w:id="19723" w:author="Author">
        <w:ins w:id="19724" w:author="Author">
          <w:r w:rsidDel="00DC7566">
            <w:t>Summary Tables for Usage, Type and Format</w:t>
          </w:r>
          <w:bookmarkStart w:id="19725" w:name="_Toc528332323"/>
          <w:bookmarkStart w:id="19726" w:name="_Toc528334027"/>
          <w:bookmarkStart w:id="19727" w:name="_Toc528335220"/>
          <w:bookmarkStart w:id="19728" w:name="_Toc528335406"/>
          <w:bookmarkStart w:id="19729" w:name="_Toc528577769"/>
          <w:bookmarkStart w:id="19730" w:name="_Toc528676131"/>
          <w:bookmarkStart w:id="19731" w:name="_Toc529353659"/>
          <w:bookmarkStart w:id="19732" w:name="_Toc529547266"/>
          <w:bookmarkStart w:id="19733" w:name="_Toc529784164"/>
          <w:bookmarkEnd w:id="19725"/>
          <w:bookmarkEnd w:id="19726"/>
          <w:bookmarkEnd w:id="19727"/>
          <w:bookmarkEnd w:id="19728"/>
          <w:bookmarkEnd w:id="19729"/>
          <w:bookmarkEnd w:id="19730"/>
          <w:bookmarkEnd w:id="19731"/>
          <w:bookmarkEnd w:id="19732"/>
          <w:bookmarkEnd w:id="19733"/>
        </w:ins>
      </w:moveFrom>
    </w:p>
    <w:p w14:paraId="5FE25D5D" w14:textId="77777777" w:rsidR="0003580D" w:rsidDel="00DC7566" w:rsidRDefault="0003580D">
      <w:pPr>
        <w:pStyle w:val="Heading3"/>
        <w:rPr>
          <w:ins w:id="19734" w:author="Author"/>
          <w:moveFrom w:id="19735" w:author="Author"/>
        </w:rPr>
        <w:pPrChange w:id="19736" w:author="Author">
          <w:pPr/>
        </w:pPrChange>
      </w:pPr>
      <w:bookmarkStart w:id="19737" w:name="_Toc528332324"/>
      <w:bookmarkStart w:id="19738" w:name="_Toc528334028"/>
      <w:bookmarkStart w:id="19739" w:name="_Toc528335221"/>
      <w:bookmarkStart w:id="19740" w:name="_Toc528335407"/>
      <w:bookmarkStart w:id="19741" w:name="_Toc528577770"/>
      <w:bookmarkStart w:id="19742" w:name="_Toc528676132"/>
      <w:bookmarkStart w:id="19743" w:name="_Toc529353660"/>
      <w:bookmarkStart w:id="19744" w:name="_Toc529547267"/>
      <w:bookmarkStart w:id="19745" w:name="_Toc529784165"/>
      <w:bookmarkEnd w:id="19737"/>
      <w:bookmarkEnd w:id="19738"/>
      <w:bookmarkEnd w:id="19739"/>
      <w:bookmarkEnd w:id="19740"/>
      <w:bookmarkEnd w:id="19741"/>
      <w:bookmarkEnd w:id="19742"/>
      <w:bookmarkEnd w:id="19743"/>
      <w:bookmarkEnd w:id="19744"/>
      <w:bookmarkEnd w:id="19745"/>
    </w:p>
    <w:p w14:paraId="0A249C25" w14:textId="77777777" w:rsidR="00436CF6" w:rsidRPr="0028178F" w:rsidDel="00DC7566" w:rsidRDefault="00436CF6">
      <w:pPr>
        <w:pStyle w:val="Heading3"/>
        <w:rPr>
          <w:ins w:id="19746" w:author="Author"/>
          <w:moveFrom w:id="19747" w:author="Author"/>
        </w:rPr>
        <w:pPrChange w:id="19748" w:author="Author">
          <w:pPr>
            <w:keepNext/>
            <w:spacing w:after="80"/>
          </w:pPr>
        </w:pPrChange>
      </w:pPr>
      <w:moveFrom w:id="19749" w:author="Author">
        <w:ins w:id="19750" w:author="Author">
          <w:r w:rsidRPr="0028178F" w:rsidDel="00DC7566">
            <w:t xml:space="preserve">Table </w:t>
          </w:r>
          <w:r w:rsidDel="00DC7566">
            <w:t>YY1</w:t>
          </w:r>
          <w:r w:rsidRPr="0028178F" w:rsidDel="00DC7566">
            <w:t xml:space="preserve"> – General Rules and Allowable Usage for General Reserved Parameters</w:t>
          </w:r>
          <w:bookmarkStart w:id="19751" w:name="_Toc528332325"/>
          <w:bookmarkStart w:id="19752" w:name="_Toc528334029"/>
          <w:bookmarkStart w:id="19753" w:name="_Toc528335222"/>
          <w:bookmarkStart w:id="19754" w:name="_Toc528335408"/>
          <w:bookmarkStart w:id="19755" w:name="_Toc528577771"/>
          <w:bookmarkStart w:id="19756" w:name="_Toc528676133"/>
          <w:bookmarkStart w:id="19757" w:name="_Toc529353661"/>
          <w:bookmarkStart w:id="19758" w:name="_Toc529547268"/>
          <w:bookmarkStart w:id="19759" w:name="_Toc529784166"/>
          <w:bookmarkEnd w:id="19751"/>
          <w:bookmarkEnd w:id="19752"/>
          <w:bookmarkEnd w:id="19753"/>
          <w:bookmarkEnd w:id="19754"/>
          <w:bookmarkEnd w:id="19755"/>
          <w:bookmarkEnd w:id="19756"/>
          <w:bookmarkEnd w:id="19757"/>
          <w:bookmarkEnd w:id="19758"/>
          <w:bookmarkEnd w:id="19759"/>
        </w:ins>
      </w:moveFrom>
    </w:p>
    <w:p w14:paraId="3986E560" w14:textId="77777777" w:rsidR="00436CF6" w:rsidRPr="0028178F" w:rsidDel="00DC7566" w:rsidRDefault="00436CF6">
      <w:pPr>
        <w:pStyle w:val="Heading3"/>
        <w:rPr>
          <w:ins w:id="19760" w:author="Author"/>
          <w:moveFrom w:id="19761" w:author="Author"/>
        </w:rPr>
        <w:pPrChange w:id="19762" w:author="Author">
          <w:pPr>
            <w:spacing w:after="80"/>
          </w:pPr>
        </w:pPrChange>
      </w:pPr>
      <w:bookmarkStart w:id="19763" w:name="_Toc528332326"/>
      <w:bookmarkStart w:id="19764" w:name="_Toc528334030"/>
      <w:bookmarkStart w:id="19765" w:name="_Toc528335223"/>
      <w:bookmarkStart w:id="19766" w:name="_Toc528335409"/>
      <w:bookmarkStart w:id="19767" w:name="_Toc528577772"/>
      <w:bookmarkStart w:id="19768" w:name="_Toc528676134"/>
      <w:bookmarkStart w:id="19769" w:name="_Toc529353662"/>
      <w:bookmarkStart w:id="19770" w:name="_Toc529547269"/>
      <w:bookmarkStart w:id="19771" w:name="_Toc529784167"/>
      <w:bookmarkEnd w:id="19763"/>
      <w:bookmarkEnd w:id="19764"/>
      <w:bookmarkEnd w:id="19765"/>
      <w:bookmarkEnd w:id="19766"/>
      <w:bookmarkEnd w:id="19767"/>
      <w:bookmarkEnd w:id="19768"/>
      <w:bookmarkEnd w:id="19769"/>
      <w:bookmarkEnd w:id="19770"/>
      <w:bookmarkEnd w:id="19771"/>
    </w:p>
    <w:p w14:paraId="071A549E" w14:textId="77777777" w:rsidR="00436CF6" w:rsidDel="00DC7566" w:rsidRDefault="00436CF6">
      <w:pPr>
        <w:pStyle w:val="Heading3"/>
        <w:rPr>
          <w:ins w:id="19772" w:author="Author"/>
          <w:moveFrom w:id="19773" w:author="Author"/>
        </w:rPr>
        <w:pPrChange w:id="19774" w:author="Author">
          <w:pPr>
            <w:pStyle w:val="ListParagraph"/>
            <w:numPr>
              <w:numId w:val="98"/>
            </w:numPr>
            <w:spacing w:after="80"/>
            <w:ind w:hanging="360"/>
          </w:pPr>
        </w:pPrChange>
      </w:pPr>
      <w:moveFrom w:id="19775" w:author="Author">
        <w:ins w:id="19776" w:author="Author">
          <w:r w:rsidDel="00DC7566">
            <w:t>Illegal for AMI_Version 6.0 and earlier</w:t>
          </w:r>
          <w:bookmarkStart w:id="19777" w:name="_Toc528332327"/>
          <w:bookmarkStart w:id="19778" w:name="_Toc528334031"/>
          <w:bookmarkStart w:id="19779" w:name="_Toc528335224"/>
          <w:bookmarkStart w:id="19780" w:name="_Toc528335410"/>
          <w:bookmarkStart w:id="19781" w:name="_Toc528577773"/>
          <w:bookmarkStart w:id="19782" w:name="_Toc528676135"/>
          <w:bookmarkStart w:id="19783" w:name="_Toc529353663"/>
          <w:bookmarkStart w:id="19784" w:name="_Toc529547270"/>
          <w:bookmarkStart w:id="19785" w:name="_Toc529784168"/>
          <w:bookmarkEnd w:id="19777"/>
          <w:bookmarkEnd w:id="19778"/>
          <w:bookmarkEnd w:id="19779"/>
          <w:bookmarkEnd w:id="19780"/>
          <w:bookmarkEnd w:id="19781"/>
          <w:bookmarkEnd w:id="19782"/>
          <w:bookmarkEnd w:id="19783"/>
          <w:bookmarkEnd w:id="19784"/>
          <w:bookmarkEnd w:id="19785"/>
        </w:ins>
      </w:moveFrom>
    </w:p>
    <w:p w14:paraId="182CE27B" w14:textId="77777777" w:rsidR="00436CF6" w:rsidDel="00DC7566" w:rsidRDefault="00436CF6">
      <w:pPr>
        <w:pStyle w:val="Heading3"/>
        <w:rPr>
          <w:ins w:id="19786" w:author="Author"/>
          <w:moveFrom w:id="19787" w:author="Author"/>
        </w:rPr>
        <w:pPrChange w:id="19788" w:author="Author">
          <w:pPr>
            <w:keepNext/>
            <w:spacing w:after="80"/>
          </w:pPr>
        </w:pPrChange>
      </w:pPr>
      <w:bookmarkStart w:id="19789" w:name="_Toc528332328"/>
      <w:bookmarkStart w:id="19790" w:name="_Toc528334032"/>
      <w:bookmarkStart w:id="19791" w:name="_Toc528335225"/>
      <w:bookmarkStart w:id="19792" w:name="_Toc528335411"/>
      <w:bookmarkStart w:id="19793" w:name="_Toc528577774"/>
      <w:bookmarkStart w:id="19794" w:name="_Toc528676136"/>
      <w:bookmarkStart w:id="19795" w:name="_Toc529353664"/>
      <w:bookmarkStart w:id="19796" w:name="_Toc529547271"/>
      <w:bookmarkStart w:id="19797" w:name="_Toc529784169"/>
      <w:bookmarkEnd w:id="19789"/>
      <w:bookmarkEnd w:id="19790"/>
      <w:bookmarkEnd w:id="19791"/>
      <w:bookmarkEnd w:id="19792"/>
      <w:bookmarkEnd w:id="19793"/>
      <w:bookmarkEnd w:id="19794"/>
      <w:bookmarkEnd w:id="19795"/>
      <w:bookmarkEnd w:id="19796"/>
      <w:bookmarkEnd w:id="19797"/>
    </w:p>
    <w:p w14:paraId="0CF93B30" w14:textId="77777777" w:rsidR="00436CF6" w:rsidRPr="0028178F" w:rsidDel="00DC7566" w:rsidRDefault="00436CF6">
      <w:pPr>
        <w:pStyle w:val="Heading3"/>
        <w:rPr>
          <w:ins w:id="19798" w:author="Author"/>
          <w:moveFrom w:id="19799" w:author="Author"/>
        </w:rPr>
        <w:pPrChange w:id="19800" w:author="Author">
          <w:pPr>
            <w:keepNext/>
            <w:spacing w:after="80"/>
          </w:pPr>
        </w:pPrChange>
      </w:pPr>
      <w:moveFrom w:id="19801" w:author="Author">
        <w:ins w:id="19802" w:author="Author">
          <w:r w:rsidRPr="0028178F" w:rsidDel="00DC7566">
            <w:t xml:space="preserve">Table </w:t>
          </w:r>
          <w:r w:rsidDel="00DC7566">
            <w:t>YY2</w:t>
          </w:r>
          <w:r w:rsidRPr="0028178F" w:rsidDel="00DC7566">
            <w:t xml:space="preserve"> – Allowable Data Types for General Reserved Parameters</w:t>
          </w:r>
          <w:bookmarkStart w:id="19803" w:name="_Toc528332329"/>
          <w:bookmarkStart w:id="19804" w:name="_Toc528334033"/>
          <w:bookmarkStart w:id="19805" w:name="_Toc528335226"/>
          <w:bookmarkStart w:id="19806" w:name="_Toc528335412"/>
          <w:bookmarkStart w:id="19807" w:name="_Toc528577775"/>
          <w:bookmarkStart w:id="19808" w:name="_Toc528676137"/>
          <w:bookmarkStart w:id="19809" w:name="_Toc529353665"/>
          <w:bookmarkStart w:id="19810" w:name="_Toc529547272"/>
          <w:bookmarkStart w:id="19811" w:name="_Toc529784170"/>
          <w:bookmarkEnd w:id="19803"/>
          <w:bookmarkEnd w:id="19804"/>
          <w:bookmarkEnd w:id="19805"/>
          <w:bookmarkEnd w:id="19806"/>
          <w:bookmarkEnd w:id="19807"/>
          <w:bookmarkEnd w:id="19808"/>
          <w:bookmarkEnd w:id="19809"/>
          <w:bookmarkEnd w:id="19810"/>
          <w:bookmarkEnd w:id="19811"/>
        </w:ins>
      </w:moveFrom>
    </w:p>
    <w:p w14:paraId="5060643F" w14:textId="77777777" w:rsidR="00436CF6" w:rsidRPr="0028178F" w:rsidDel="00DC7566" w:rsidRDefault="00436CF6">
      <w:pPr>
        <w:pStyle w:val="Heading3"/>
        <w:rPr>
          <w:ins w:id="19812" w:author="Author"/>
          <w:moveFrom w:id="19813" w:author="Author"/>
          <w:lang w:eastAsia="en-US"/>
        </w:rPr>
        <w:pPrChange w:id="19814" w:author="Author">
          <w:pPr>
            <w:autoSpaceDE w:val="0"/>
            <w:autoSpaceDN w:val="0"/>
            <w:spacing w:after="80"/>
          </w:pPr>
        </w:pPrChange>
      </w:pPr>
      <w:bookmarkStart w:id="19815" w:name="_Toc528332330"/>
      <w:bookmarkStart w:id="19816" w:name="_Toc528334034"/>
      <w:bookmarkStart w:id="19817" w:name="_Toc528335227"/>
      <w:bookmarkStart w:id="19818" w:name="_Toc528335413"/>
      <w:bookmarkStart w:id="19819" w:name="_Toc528577776"/>
      <w:bookmarkStart w:id="19820" w:name="_Toc528676138"/>
      <w:bookmarkStart w:id="19821" w:name="_Toc529353666"/>
      <w:bookmarkStart w:id="19822" w:name="_Toc529547273"/>
      <w:bookmarkStart w:id="19823" w:name="_Toc529784171"/>
      <w:bookmarkEnd w:id="19815"/>
      <w:bookmarkEnd w:id="19816"/>
      <w:bookmarkEnd w:id="19817"/>
      <w:bookmarkEnd w:id="19818"/>
      <w:bookmarkEnd w:id="19819"/>
      <w:bookmarkEnd w:id="19820"/>
      <w:bookmarkEnd w:id="19821"/>
      <w:bookmarkEnd w:id="19822"/>
      <w:bookmarkEnd w:id="19823"/>
    </w:p>
    <w:p w14:paraId="1CF2AD7D" w14:textId="77777777" w:rsidR="00436CF6" w:rsidRPr="0028178F" w:rsidDel="00DC7566" w:rsidRDefault="00436CF6">
      <w:pPr>
        <w:pStyle w:val="Heading3"/>
        <w:rPr>
          <w:ins w:id="19824" w:author="Author"/>
          <w:moveFrom w:id="19825" w:author="Author"/>
        </w:rPr>
        <w:pPrChange w:id="19826" w:author="Author">
          <w:pPr>
            <w:spacing w:after="80"/>
          </w:pPr>
        </w:pPrChange>
      </w:pPr>
      <w:bookmarkStart w:id="19827" w:name="_Toc528332331"/>
      <w:bookmarkStart w:id="19828" w:name="_Toc528334035"/>
      <w:bookmarkStart w:id="19829" w:name="_Toc528335228"/>
      <w:bookmarkStart w:id="19830" w:name="_Toc528335414"/>
      <w:bookmarkStart w:id="19831" w:name="_Toc528577777"/>
      <w:bookmarkStart w:id="19832" w:name="_Toc528676139"/>
      <w:bookmarkStart w:id="19833" w:name="_Toc529353667"/>
      <w:bookmarkStart w:id="19834" w:name="_Toc529547274"/>
      <w:bookmarkStart w:id="19835" w:name="_Toc529784172"/>
      <w:bookmarkEnd w:id="19827"/>
      <w:bookmarkEnd w:id="19828"/>
      <w:bookmarkEnd w:id="19829"/>
      <w:bookmarkEnd w:id="19830"/>
      <w:bookmarkEnd w:id="19831"/>
      <w:bookmarkEnd w:id="19832"/>
      <w:bookmarkEnd w:id="19833"/>
      <w:bookmarkEnd w:id="19834"/>
      <w:bookmarkEnd w:id="19835"/>
    </w:p>
    <w:p w14:paraId="24F65DC4" w14:textId="77777777" w:rsidR="00436CF6" w:rsidRPr="0028178F" w:rsidDel="00DC7566" w:rsidRDefault="00436CF6">
      <w:pPr>
        <w:pStyle w:val="Heading3"/>
        <w:rPr>
          <w:ins w:id="19836" w:author="Author"/>
          <w:moveFrom w:id="19837" w:author="Author"/>
        </w:rPr>
        <w:pPrChange w:id="19838" w:author="Author">
          <w:pPr>
            <w:keepNext/>
            <w:spacing w:after="80"/>
          </w:pPr>
        </w:pPrChange>
      </w:pPr>
      <w:moveFrom w:id="19839" w:author="Author">
        <w:ins w:id="19840" w:author="Author">
          <w:r w:rsidRPr="0028178F" w:rsidDel="00DC7566">
            <w:t xml:space="preserve">Table </w:t>
          </w:r>
          <w:r w:rsidDel="00DC7566">
            <w:t>YY3</w:t>
          </w:r>
          <w:r w:rsidRPr="0028178F" w:rsidDel="00DC7566">
            <w:t xml:space="preserve"> – Allowable Data Formats for General Reserved Parameters</w:t>
          </w:r>
          <w:bookmarkStart w:id="19841" w:name="_Toc528332332"/>
          <w:bookmarkStart w:id="19842" w:name="_Toc528334036"/>
          <w:bookmarkStart w:id="19843" w:name="_Toc528335229"/>
          <w:bookmarkStart w:id="19844" w:name="_Toc528335415"/>
          <w:bookmarkStart w:id="19845" w:name="_Toc528577778"/>
          <w:bookmarkStart w:id="19846" w:name="_Toc528676140"/>
          <w:bookmarkStart w:id="19847" w:name="_Toc529353668"/>
          <w:bookmarkStart w:id="19848" w:name="_Toc529547275"/>
          <w:bookmarkStart w:id="19849" w:name="_Toc529784173"/>
          <w:bookmarkEnd w:id="19841"/>
          <w:bookmarkEnd w:id="19842"/>
          <w:bookmarkEnd w:id="19843"/>
          <w:bookmarkEnd w:id="19844"/>
          <w:bookmarkEnd w:id="19845"/>
          <w:bookmarkEnd w:id="19846"/>
          <w:bookmarkEnd w:id="19847"/>
          <w:bookmarkEnd w:id="19848"/>
          <w:bookmarkEnd w:id="19849"/>
        </w:ins>
      </w:moveFrom>
    </w:p>
    <w:p w14:paraId="1A77FB60" w14:textId="77777777" w:rsidR="00436CF6" w:rsidDel="00DC7566" w:rsidRDefault="00436CF6">
      <w:pPr>
        <w:pStyle w:val="Heading3"/>
        <w:rPr>
          <w:ins w:id="19850" w:author="Author"/>
          <w:moveFrom w:id="19851" w:author="Author"/>
        </w:rPr>
        <w:pPrChange w:id="19852" w:author="Author">
          <w:pPr/>
        </w:pPrChange>
      </w:pPr>
      <w:bookmarkStart w:id="19853" w:name="_Toc528332333"/>
      <w:bookmarkStart w:id="19854" w:name="_Toc528334037"/>
      <w:bookmarkStart w:id="19855" w:name="_Toc528335230"/>
      <w:bookmarkStart w:id="19856" w:name="_Toc528335416"/>
      <w:bookmarkStart w:id="19857" w:name="_Toc528577779"/>
      <w:bookmarkStart w:id="19858" w:name="_Toc528676141"/>
      <w:bookmarkStart w:id="19859" w:name="_Toc529353669"/>
      <w:bookmarkStart w:id="19860" w:name="_Toc529547276"/>
      <w:bookmarkStart w:id="19861" w:name="_Toc529784174"/>
      <w:bookmarkEnd w:id="19853"/>
      <w:bookmarkEnd w:id="19854"/>
      <w:bookmarkEnd w:id="19855"/>
      <w:bookmarkEnd w:id="19856"/>
      <w:bookmarkEnd w:id="19857"/>
      <w:bookmarkEnd w:id="19858"/>
      <w:bookmarkEnd w:id="19859"/>
      <w:bookmarkEnd w:id="19860"/>
      <w:bookmarkEnd w:id="19861"/>
    </w:p>
    <w:p w14:paraId="07F35D2F" w14:textId="77777777" w:rsidR="00436CF6" w:rsidRDefault="00436CF6">
      <w:pPr>
        <w:pStyle w:val="Heading3"/>
        <w:rPr>
          <w:ins w:id="19862" w:author="Author"/>
        </w:rPr>
        <w:pPrChange w:id="19863" w:author="Author">
          <w:pPr>
            <w:pStyle w:val="Keyword"/>
            <w:spacing w:before="0" w:after="80"/>
            <w:jc w:val="center"/>
          </w:pPr>
        </w:pPrChange>
      </w:pPr>
      <w:bookmarkStart w:id="19864" w:name="_Toc529784175"/>
      <w:moveFromRangeEnd w:id="19708"/>
      <w:ins w:id="19865" w:author="Author">
        <w:r>
          <w:t>Training/Analysis Flow for Channels with No Repeater</w:t>
        </w:r>
        <w:bookmarkEnd w:id="19864"/>
      </w:ins>
    </w:p>
    <w:p w14:paraId="1E4A763E" w14:textId="77777777" w:rsidR="00436CF6" w:rsidRDefault="00436CF6" w:rsidP="00436CF6">
      <w:pPr>
        <w:pStyle w:val="Keyword"/>
        <w:spacing w:before="0" w:after="80"/>
        <w:rPr>
          <w:ins w:id="19866" w:author="Author"/>
        </w:rPr>
      </w:pPr>
    </w:p>
    <w:p w14:paraId="29A6FBC5" w14:textId="77777777" w:rsidR="00436CF6" w:rsidRPr="00720302" w:rsidRDefault="00436CF6" w:rsidP="00436CF6">
      <w:pPr>
        <w:pStyle w:val="Keyword"/>
        <w:spacing w:before="0" w:after="80"/>
        <w:rPr>
          <w:ins w:id="19867" w:author="Author"/>
        </w:rPr>
      </w:pPr>
      <w:ins w:id="19868"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61586D7" w14:textId="77777777" w:rsidR="00436CF6" w:rsidRDefault="00436CF6" w:rsidP="00436CF6">
      <w:pPr>
        <w:pStyle w:val="Keyword"/>
        <w:spacing w:before="0" w:after="80"/>
        <w:ind w:left="2160"/>
        <w:rPr>
          <w:ins w:id="19869" w:author="Author"/>
        </w:rPr>
      </w:pPr>
    </w:p>
    <w:p w14:paraId="02E2AA85" w14:textId="77777777" w:rsidR="00436CF6" w:rsidRDefault="00436CF6" w:rsidP="00436CF6">
      <w:pPr>
        <w:pStyle w:val="Keyword"/>
        <w:numPr>
          <w:ilvl w:val="0"/>
          <w:numId w:val="96"/>
        </w:numPr>
        <w:spacing w:before="0" w:after="80"/>
        <w:rPr>
          <w:ins w:id="19870" w:author="Author"/>
        </w:rPr>
      </w:pPr>
      <w:ins w:id="19871" w:author="Author">
        <w:r w:rsidRPr="00720302">
          <w:t xml:space="preserve">Tx AMI_Init is called with </w:t>
        </w:r>
      </w:ins>
    </w:p>
    <w:p w14:paraId="4CB45D93" w14:textId="77777777" w:rsidR="00436CF6" w:rsidRDefault="00436CF6" w:rsidP="00436CF6">
      <w:pPr>
        <w:pStyle w:val="Keyword"/>
        <w:numPr>
          <w:ilvl w:val="1"/>
          <w:numId w:val="96"/>
        </w:numPr>
        <w:spacing w:before="0" w:after="80"/>
        <w:rPr>
          <w:ins w:id="19872" w:author="Author"/>
        </w:rPr>
      </w:pPr>
      <w:ins w:id="1987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3E769F28" w14:textId="77777777" w:rsidR="00436CF6" w:rsidRDefault="00436CF6" w:rsidP="00436CF6">
      <w:pPr>
        <w:pStyle w:val="Keyword"/>
        <w:numPr>
          <w:ilvl w:val="1"/>
          <w:numId w:val="96"/>
        </w:numPr>
        <w:spacing w:before="0" w:after="80"/>
        <w:rPr>
          <w:ins w:id="19874" w:author="Author"/>
        </w:rPr>
      </w:pPr>
      <w:ins w:id="19875" w:author="Author">
        <w:r>
          <w:lastRenderedPageBreak/>
          <w:t xml:space="preserve"> If the Tx executable model does not implement the BCI_Protocol, it returns “Error” in BCI_State.</w:t>
        </w:r>
      </w:ins>
    </w:p>
    <w:p w14:paraId="67C48856" w14:textId="77777777" w:rsidR="00436CF6" w:rsidRPr="00720302" w:rsidRDefault="00436CF6" w:rsidP="00436CF6">
      <w:pPr>
        <w:pStyle w:val="Keyword"/>
        <w:numPr>
          <w:ilvl w:val="1"/>
          <w:numId w:val="96"/>
        </w:numPr>
        <w:spacing w:before="0" w:after="80"/>
        <w:rPr>
          <w:ins w:id="19876" w:author="Author"/>
        </w:rPr>
      </w:pPr>
      <w:ins w:id="19877" w:author="Author">
        <w:r>
          <w:t>The Tx may write a message file in the BCI_ID namespace under BCI_Protocol.</w:t>
        </w:r>
      </w:ins>
    </w:p>
    <w:p w14:paraId="79AF3E07" w14:textId="77777777" w:rsidR="00436CF6" w:rsidRDefault="00436CF6" w:rsidP="00436CF6">
      <w:pPr>
        <w:pStyle w:val="Keyword"/>
        <w:numPr>
          <w:ilvl w:val="0"/>
          <w:numId w:val="96"/>
        </w:numPr>
        <w:spacing w:before="0" w:after="80"/>
        <w:rPr>
          <w:ins w:id="19878" w:author="Author"/>
        </w:rPr>
      </w:pPr>
      <w:ins w:id="19879" w:author="Author">
        <w:r w:rsidRPr="00720302">
          <w:t xml:space="preserve">Rx AMI_Init is called with </w:t>
        </w:r>
      </w:ins>
    </w:p>
    <w:p w14:paraId="52EB9D3C" w14:textId="77777777" w:rsidR="00436CF6" w:rsidRDefault="00436CF6" w:rsidP="00436CF6">
      <w:pPr>
        <w:pStyle w:val="Keyword"/>
        <w:numPr>
          <w:ilvl w:val="1"/>
          <w:numId w:val="96"/>
        </w:numPr>
        <w:spacing w:before="0" w:after="80"/>
        <w:rPr>
          <w:ins w:id="19880" w:author="Author"/>
        </w:rPr>
      </w:pPr>
      <w:ins w:id="19881"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33FBE907" w14:textId="77777777" w:rsidR="00436CF6" w:rsidRDefault="00436CF6" w:rsidP="00436CF6">
      <w:pPr>
        <w:pStyle w:val="Keyword"/>
        <w:numPr>
          <w:ilvl w:val="1"/>
          <w:numId w:val="96"/>
        </w:numPr>
        <w:spacing w:before="0" w:after="80"/>
        <w:rPr>
          <w:ins w:id="19882" w:author="Author"/>
        </w:rPr>
      </w:pPr>
      <w:ins w:id="19883" w:author="Author">
        <w:r>
          <w:t>If the Rx executable model does not implement BCI_Protocol, it returns “Error” in BCI_State.</w:t>
        </w:r>
      </w:ins>
    </w:p>
    <w:p w14:paraId="62279067" w14:textId="77777777" w:rsidR="00436CF6" w:rsidRPr="00720302" w:rsidRDefault="00436CF6" w:rsidP="00436CF6">
      <w:pPr>
        <w:pStyle w:val="Keyword"/>
        <w:numPr>
          <w:ilvl w:val="1"/>
          <w:numId w:val="96"/>
        </w:numPr>
        <w:spacing w:before="0" w:after="80"/>
        <w:rPr>
          <w:ins w:id="19884" w:author="Author"/>
        </w:rPr>
      </w:pPr>
      <w:ins w:id="19885" w:author="Author">
        <w:r>
          <w:t>The Rx may read, write, modify and/or delete message files in the BCI_ID namespace under BCI_Protocol.</w:t>
        </w:r>
      </w:ins>
    </w:p>
    <w:p w14:paraId="22DB979C" w14:textId="77777777" w:rsidR="00436CF6" w:rsidRDefault="00436CF6" w:rsidP="00436CF6">
      <w:pPr>
        <w:pStyle w:val="Keyword"/>
        <w:numPr>
          <w:ilvl w:val="0"/>
          <w:numId w:val="96"/>
        </w:numPr>
        <w:spacing w:before="0" w:after="80"/>
        <w:rPr>
          <w:ins w:id="19886" w:author="Author"/>
        </w:rPr>
      </w:pPr>
      <w:ins w:id="19887" w:author="Author">
        <w:r w:rsidRPr="00720302">
          <w:t>Tx AMI_</w:t>
        </w:r>
        <w:r>
          <w:t>GetWave</w:t>
        </w:r>
        <w:r w:rsidRPr="00720302">
          <w:t xml:space="preserve"> is called with </w:t>
        </w:r>
        <w:r>
          <w:t>the stimulus pattern. The Tx may read, write, modify and/or delete message files in BCI_namespace under BCI_Protocol.</w:t>
        </w:r>
      </w:ins>
    </w:p>
    <w:p w14:paraId="5D540D7E" w14:textId="77777777" w:rsidR="00436CF6" w:rsidRDefault="00436CF6" w:rsidP="00436CF6">
      <w:pPr>
        <w:pStyle w:val="Keyword"/>
        <w:numPr>
          <w:ilvl w:val="0"/>
          <w:numId w:val="96"/>
        </w:numPr>
        <w:spacing w:before="0" w:after="80"/>
        <w:rPr>
          <w:ins w:id="19888" w:author="Author"/>
        </w:rPr>
      </w:pPr>
      <w:ins w:id="19889"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C968219" w14:textId="77777777" w:rsidR="00436CF6" w:rsidRDefault="00436CF6" w:rsidP="00436CF6">
      <w:pPr>
        <w:pStyle w:val="Keyword"/>
        <w:numPr>
          <w:ilvl w:val="0"/>
          <w:numId w:val="96"/>
        </w:numPr>
        <w:spacing w:before="0" w:after="80"/>
        <w:rPr>
          <w:ins w:id="19890" w:author="Author"/>
        </w:rPr>
      </w:pPr>
      <w:ins w:id="19891" w:author="Author">
        <w:r>
          <w:t xml:space="preserve">Steps 3 and 4 are repeated until the EDA tool stops the simulation. </w:t>
        </w:r>
      </w:ins>
    </w:p>
    <w:p w14:paraId="3509E56E" w14:textId="77777777" w:rsidR="00436CF6" w:rsidRDefault="00436CF6" w:rsidP="00436CF6">
      <w:pPr>
        <w:pStyle w:val="Keyword"/>
        <w:numPr>
          <w:ilvl w:val="1"/>
          <w:numId w:val="96"/>
        </w:numPr>
        <w:spacing w:before="0" w:after="80"/>
        <w:rPr>
          <w:ins w:id="19892" w:author="Author"/>
        </w:rPr>
      </w:pPr>
      <w:ins w:id="19893" w:author="Author">
        <w:r>
          <w:t>The EDA tool should start processing the output of Rx AMI_GetWave after Ignore_Bits and either:</w:t>
        </w:r>
      </w:ins>
    </w:p>
    <w:p w14:paraId="57B3799D" w14:textId="77777777" w:rsidR="00436CF6" w:rsidRDefault="00436CF6" w:rsidP="00436CF6">
      <w:pPr>
        <w:pStyle w:val="Keyword"/>
        <w:spacing w:before="0" w:after="80"/>
        <w:ind w:left="2160"/>
        <w:rPr>
          <w:ins w:id="19894" w:author="Author"/>
        </w:rPr>
      </w:pPr>
      <w:ins w:id="19895" w:author="Author">
        <w:r>
          <w:t xml:space="preserve">after BCI_Training_UI, or </w:t>
        </w:r>
      </w:ins>
    </w:p>
    <w:p w14:paraId="1B4D4EE9" w14:textId="77777777" w:rsidR="00436CF6" w:rsidRDefault="00436CF6" w:rsidP="00436CF6">
      <w:pPr>
        <w:pStyle w:val="Keyword"/>
        <w:spacing w:before="0" w:after="80"/>
        <w:ind w:left="2160"/>
        <w:rPr>
          <w:ins w:id="19896" w:author="Author"/>
        </w:rPr>
      </w:pPr>
      <w:ins w:id="19897" w:author="Author">
        <w:r>
          <w:t>when the Rx AMI_GetWave function returns BCI_State “Converged” or “Failed” or either the Tx or Rx executable model returns “Error”.</w:t>
        </w:r>
      </w:ins>
    </w:p>
    <w:p w14:paraId="7FD8F012" w14:textId="77777777" w:rsidR="00436CF6" w:rsidRDefault="00436CF6" w:rsidP="00436CF6">
      <w:pPr>
        <w:pStyle w:val="Keyword"/>
        <w:spacing w:before="0" w:after="80"/>
        <w:rPr>
          <w:ins w:id="19898" w:author="Author"/>
        </w:rPr>
      </w:pPr>
    </w:p>
    <w:p w14:paraId="407EE1EB" w14:textId="77777777" w:rsidR="00436CF6" w:rsidRDefault="00436CF6" w:rsidP="00436CF6">
      <w:pPr>
        <w:pStyle w:val="Keyword"/>
        <w:spacing w:before="0" w:after="80"/>
        <w:rPr>
          <w:ins w:id="19899" w:author="Author"/>
        </w:rPr>
      </w:pPr>
      <w:ins w:id="19900" w:author="Author">
        <w:r>
          <w:t>Note that the EDA tool does not need to perform any operations specifically assisting the BCI communication between the Tx and the Rx executable models beyond passing the BCI parameters to both executable models on AMI_Init.</w:t>
        </w:r>
      </w:ins>
    </w:p>
    <w:p w14:paraId="5EADC61E" w14:textId="77777777" w:rsidR="00436CF6" w:rsidRDefault="00436CF6" w:rsidP="00436CF6">
      <w:pPr>
        <w:pStyle w:val="Keyword"/>
        <w:spacing w:before="0" w:after="80"/>
        <w:rPr>
          <w:ins w:id="19901" w:author="Author"/>
        </w:rPr>
      </w:pPr>
    </w:p>
    <w:p w14:paraId="4B964D41" w14:textId="77777777" w:rsidR="00436CF6" w:rsidRDefault="00436CF6">
      <w:pPr>
        <w:pStyle w:val="Heading3"/>
        <w:rPr>
          <w:ins w:id="19902" w:author="Author"/>
        </w:rPr>
        <w:pPrChange w:id="19903" w:author="Author">
          <w:pPr>
            <w:pStyle w:val="Keyword"/>
            <w:spacing w:before="0" w:after="80"/>
            <w:jc w:val="center"/>
          </w:pPr>
        </w:pPrChange>
      </w:pPr>
      <w:bookmarkStart w:id="19904" w:name="_Toc529784176"/>
      <w:ins w:id="19905" w:author="Author">
        <w:r>
          <w:t>Training/Analysis Flow for Channels with One Repeater</w:t>
        </w:r>
        <w:bookmarkEnd w:id="19904"/>
      </w:ins>
    </w:p>
    <w:p w14:paraId="601EA714" w14:textId="77777777" w:rsidR="00436CF6" w:rsidRDefault="00436CF6" w:rsidP="00436CF6">
      <w:pPr>
        <w:pStyle w:val="Keyword"/>
        <w:spacing w:before="0" w:after="80"/>
        <w:rPr>
          <w:ins w:id="19906" w:author="Author"/>
        </w:rPr>
      </w:pPr>
    </w:p>
    <w:p w14:paraId="12FC9CC2" w14:textId="77777777" w:rsidR="00436CF6" w:rsidRPr="00720302" w:rsidRDefault="00436CF6" w:rsidP="00436CF6">
      <w:pPr>
        <w:pStyle w:val="Keyword"/>
        <w:spacing w:before="0" w:after="80"/>
        <w:rPr>
          <w:ins w:id="19907" w:author="Author"/>
        </w:rPr>
      </w:pPr>
      <w:ins w:id="19908"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001686F0" w14:textId="77777777" w:rsidR="00436CF6" w:rsidRPr="00720302" w:rsidRDefault="00436CF6" w:rsidP="00436CF6">
      <w:pPr>
        <w:pStyle w:val="Keyword"/>
        <w:spacing w:before="0" w:after="80"/>
        <w:rPr>
          <w:ins w:id="19909" w:author="Author"/>
        </w:rPr>
      </w:pPr>
    </w:p>
    <w:p w14:paraId="7B434B19" w14:textId="77777777" w:rsidR="00436CF6" w:rsidRDefault="00436CF6" w:rsidP="00436CF6">
      <w:pPr>
        <w:pStyle w:val="Keyword"/>
        <w:numPr>
          <w:ilvl w:val="0"/>
          <w:numId w:val="97"/>
        </w:numPr>
        <w:spacing w:before="0" w:after="80"/>
        <w:rPr>
          <w:ins w:id="19910" w:author="Author"/>
        </w:rPr>
      </w:pPr>
      <w:ins w:id="19911" w:author="Author">
        <w:r>
          <w:t xml:space="preserve">Upstream </w:t>
        </w:r>
        <w:r w:rsidRPr="00720302">
          <w:t xml:space="preserve">Tx AMI_Init is called with </w:t>
        </w:r>
      </w:ins>
    </w:p>
    <w:p w14:paraId="5FA4FAD6" w14:textId="77777777" w:rsidR="00436CF6" w:rsidRDefault="00436CF6" w:rsidP="00436CF6">
      <w:pPr>
        <w:pStyle w:val="Keyword"/>
        <w:numPr>
          <w:ilvl w:val="1"/>
          <w:numId w:val="97"/>
        </w:numPr>
        <w:spacing w:before="0" w:after="80"/>
        <w:rPr>
          <w:ins w:id="19912" w:author="Author"/>
        </w:rPr>
      </w:pPr>
      <w:ins w:id="1991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5737DBDA" w14:textId="77777777" w:rsidR="00436CF6" w:rsidRDefault="00436CF6" w:rsidP="00436CF6">
      <w:pPr>
        <w:pStyle w:val="Keyword"/>
        <w:numPr>
          <w:ilvl w:val="1"/>
          <w:numId w:val="97"/>
        </w:numPr>
        <w:spacing w:before="0" w:after="80"/>
        <w:rPr>
          <w:ins w:id="19914" w:author="Author"/>
        </w:rPr>
      </w:pPr>
      <w:ins w:id="19915" w:author="Author">
        <w:r>
          <w:t>If the executable model does not implement the BCI_Protocol, it returns “Error” in BCI_State</w:t>
        </w:r>
      </w:ins>
    </w:p>
    <w:p w14:paraId="14FA1A8E" w14:textId="77777777" w:rsidR="00436CF6" w:rsidRPr="00720302" w:rsidRDefault="00436CF6" w:rsidP="00436CF6">
      <w:pPr>
        <w:pStyle w:val="Keyword"/>
        <w:numPr>
          <w:ilvl w:val="1"/>
          <w:numId w:val="97"/>
        </w:numPr>
        <w:spacing w:before="0" w:after="80"/>
        <w:rPr>
          <w:ins w:id="19916" w:author="Author"/>
        </w:rPr>
      </w:pPr>
      <w:ins w:id="19917" w:author="Author">
        <w:r>
          <w:t>The executable model may write a message file in the BCI_ID namespace under BCI_Protocol.</w:t>
        </w:r>
      </w:ins>
    </w:p>
    <w:p w14:paraId="59D983B0" w14:textId="77777777" w:rsidR="00436CF6" w:rsidRDefault="00436CF6" w:rsidP="00436CF6">
      <w:pPr>
        <w:pStyle w:val="Keyword"/>
        <w:numPr>
          <w:ilvl w:val="0"/>
          <w:numId w:val="97"/>
        </w:numPr>
        <w:spacing w:before="0" w:after="80"/>
        <w:rPr>
          <w:ins w:id="19918" w:author="Author"/>
        </w:rPr>
      </w:pPr>
      <w:ins w:id="19919" w:author="Author">
        <w:r>
          <w:t>Repeater R</w:t>
        </w:r>
        <w:r w:rsidRPr="00720302">
          <w:t xml:space="preserve">x AMI_Init is called with </w:t>
        </w:r>
      </w:ins>
    </w:p>
    <w:p w14:paraId="089DE96E" w14:textId="77777777" w:rsidR="00436CF6" w:rsidRDefault="00436CF6" w:rsidP="00436CF6">
      <w:pPr>
        <w:pStyle w:val="Keyword"/>
        <w:numPr>
          <w:ilvl w:val="1"/>
          <w:numId w:val="97"/>
        </w:numPr>
        <w:spacing w:before="0" w:after="80"/>
        <w:rPr>
          <w:ins w:id="19920" w:author="Author"/>
        </w:rPr>
      </w:pPr>
      <w:ins w:id="1992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2D10E96B" w14:textId="77777777" w:rsidR="00436CF6" w:rsidRDefault="00436CF6" w:rsidP="00436CF6">
      <w:pPr>
        <w:pStyle w:val="Keyword"/>
        <w:numPr>
          <w:ilvl w:val="1"/>
          <w:numId w:val="97"/>
        </w:numPr>
        <w:spacing w:before="0" w:after="80"/>
        <w:rPr>
          <w:ins w:id="19922" w:author="Author"/>
        </w:rPr>
      </w:pPr>
      <w:ins w:id="19923" w:author="Author">
        <w:r>
          <w:lastRenderedPageBreak/>
          <w:t>If the executable model does not implement the BCI_Protocol, it returns “Error” in BCI_State</w:t>
        </w:r>
      </w:ins>
    </w:p>
    <w:p w14:paraId="7CD77A25" w14:textId="77777777" w:rsidR="00436CF6" w:rsidRDefault="00436CF6" w:rsidP="00436CF6">
      <w:pPr>
        <w:pStyle w:val="Keyword"/>
        <w:numPr>
          <w:ilvl w:val="1"/>
          <w:numId w:val="97"/>
        </w:numPr>
        <w:spacing w:before="0" w:after="80"/>
        <w:rPr>
          <w:ins w:id="19924" w:author="Author"/>
        </w:rPr>
      </w:pPr>
      <w:ins w:id="19925" w:author="Author">
        <w:r>
          <w:t>The executable model may read, write, modify and/or delete message files in the BCI_ID namespace under BCI_Protocol.</w:t>
        </w:r>
      </w:ins>
    </w:p>
    <w:p w14:paraId="7175DA32" w14:textId="77777777" w:rsidR="00436CF6" w:rsidRDefault="00436CF6" w:rsidP="00436CF6">
      <w:pPr>
        <w:pStyle w:val="Keyword"/>
        <w:numPr>
          <w:ilvl w:val="0"/>
          <w:numId w:val="97"/>
        </w:numPr>
        <w:spacing w:before="0" w:after="80"/>
        <w:rPr>
          <w:ins w:id="19926" w:author="Author"/>
        </w:rPr>
      </w:pPr>
      <w:ins w:id="19927" w:author="Author">
        <w:r>
          <w:t xml:space="preserve">Repeater </w:t>
        </w:r>
        <w:r w:rsidRPr="00720302">
          <w:t xml:space="preserve">Tx AMI_Init is called with </w:t>
        </w:r>
      </w:ins>
    </w:p>
    <w:p w14:paraId="51409AA3" w14:textId="77777777" w:rsidR="00436CF6" w:rsidRDefault="00436CF6" w:rsidP="00436CF6">
      <w:pPr>
        <w:pStyle w:val="Keyword"/>
        <w:numPr>
          <w:ilvl w:val="1"/>
          <w:numId w:val="97"/>
        </w:numPr>
        <w:spacing w:before="0" w:after="80"/>
        <w:rPr>
          <w:ins w:id="19928" w:author="Author"/>
        </w:rPr>
      </w:pPr>
      <w:ins w:id="1992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36793D67" w14:textId="77777777" w:rsidR="00436CF6" w:rsidRDefault="00436CF6" w:rsidP="00436CF6">
      <w:pPr>
        <w:pStyle w:val="Keyword"/>
        <w:numPr>
          <w:ilvl w:val="1"/>
          <w:numId w:val="97"/>
        </w:numPr>
        <w:spacing w:before="0" w:after="80"/>
        <w:rPr>
          <w:ins w:id="19930" w:author="Author"/>
        </w:rPr>
      </w:pPr>
      <w:ins w:id="19931" w:author="Author">
        <w:r>
          <w:t>If the executable model does not implement the BCI_Protocol, it returns “Error” in BCI_State</w:t>
        </w:r>
      </w:ins>
    </w:p>
    <w:p w14:paraId="64355841" w14:textId="77777777" w:rsidR="00436CF6" w:rsidRPr="00720302" w:rsidRDefault="00436CF6" w:rsidP="00436CF6">
      <w:pPr>
        <w:pStyle w:val="Keyword"/>
        <w:numPr>
          <w:ilvl w:val="1"/>
          <w:numId w:val="97"/>
        </w:numPr>
        <w:spacing w:before="0" w:after="80"/>
        <w:rPr>
          <w:ins w:id="19932" w:author="Author"/>
        </w:rPr>
      </w:pPr>
      <w:ins w:id="19933" w:author="Author">
        <w:r>
          <w:t>The executable model may read, write, modify and/or delete message files in the BCI_ID namespace under BCI_Protocol.</w:t>
        </w:r>
      </w:ins>
    </w:p>
    <w:p w14:paraId="6D87AC86" w14:textId="77777777" w:rsidR="00436CF6" w:rsidRDefault="00436CF6" w:rsidP="00436CF6">
      <w:pPr>
        <w:pStyle w:val="Keyword"/>
        <w:numPr>
          <w:ilvl w:val="0"/>
          <w:numId w:val="97"/>
        </w:numPr>
        <w:spacing w:before="0" w:after="80"/>
        <w:rPr>
          <w:ins w:id="19934" w:author="Author"/>
        </w:rPr>
      </w:pPr>
      <w:ins w:id="19935" w:author="Author">
        <w:r>
          <w:t>Downstream R</w:t>
        </w:r>
        <w:r w:rsidRPr="00720302">
          <w:t xml:space="preserve">x AMI_Init is called with </w:t>
        </w:r>
      </w:ins>
    </w:p>
    <w:p w14:paraId="08F274A3" w14:textId="77777777" w:rsidR="00436CF6" w:rsidRDefault="00436CF6" w:rsidP="00436CF6">
      <w:pPr>
        <w:pStyle w:val="Keyword"/>
        <w:numPr>
          <w:ilvl w:val="1"/>
          <w:numId w:val="97"/>
        </w:numPr>
        <w:spacing w:before="0" w:after="80"/>
        <w:rPr>
          <w:ins w:id="19936" w:author="Author"/>
        </w:rPr>
      </w:pPr>
      <w:ins w:id="1993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587150AE" w14:textId="77777777" w:rsidR="00436CF6" w:rsidRDefault="00436CF6" w:rsidP="00436CF6">
      <w:pPr>
        <w:pStyle w:val="Keyword"/>
        <w:numPr>
          <w:ilvl w:val="1"/>
          <w:numId w:val="97"/>
        </w:numPr>
        <w:spacing w:before="0" w:after="80"/>
        <w:rPr>
          <w:ins w:id="19938" w:author="Author"/>
        </w:rPr>
      </w:pPr>
      <w:ins w:id="19939" w:author="Author">
        <w:r>
          <w:t>If the executable model does not implement the BCI_Protocol, it returns “Error” in BCI_State</w:t>
        </w:r>
      </w:ins>
    </w:p>
    <w:p w14:paraId="0E30F749" w14:textId="77777777" w:rsidR="00436CF6" w:rsidRPr="00720302" w:rsidRDefault="00436CF6" w:rsidP="00436CF6">
      <w:pPr>
        <w:pStyle w:val="Keyword"/>
        <w:numPr>
          <w:ilvl w:val="1"/>
          <w:numId w:val="97"/>
        </w:numPr>
        <w:spacing w:before="0" w:after="80"/>
        <w:rPr>
          <w:ins w:id="19940" w:author="Author"/>
        </w:rPr>
      </w:pPr>
      <w:ins w:id="19941" w:author="Author">
        <w:r>
          <w:t>The executable model may read, write, modify and/or delete message files in the BCI_ID namespace under BCI_Protocol.</w:t>
        </w:r>
      </w:ins>
    </w:p>
    <w:p w14:paraId="078B575B" w14:textId="77777777" w:rsidR="00436CF6" w:rsidRDefault="00436CF6" w:rsidP="00436CF6">
      <w:pPr>
        <w:pStyle w:val="Keyword"/>
        <w:numPr>
          <w:ilvl w:val="0"/>
          <w:numId w:val="97"/>
        </w:numPr>
        <w:spacing w:before="0" w:after="80"/>
        <w:rPr>
          <w:ins w:id="19942" w:author="Author"/>
        </w:rPr>
      </w:pPr>
      <w:ins w:id="19943"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7A2FB81" w14:textId="77777777" w:rsidR="00436CF6" w:rsidRDefault="00436CF6" w:rsidP="00436CF6">
      <w:pPr>
        <w:pStyle w:val="Keyword"/>
        <w:numPr>
          <w:ilvl w:val="0"/>
          <w:numId w:val="97"/>
        </w:numPr>
        <w:spacing w:before="0" w:after="80"/>
        <w:rPr>
          <w:ins w:id="19944" w:author="Author"/>
        </w:rPr>
      </w:pPr>
      <w:ins w:id="19945"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1297353E" w14:textId="77777777" w:rsidR="00436CF6" w:rsidRDefault="00436CF6" w:rsidP="00436CF6">
      <w:pPr>
        <w:pStyle w:val="Keyword"/>
        <w:numPr>
          <w:ilvl w:val="0"/>
          <w:numId w:val="97"/>
        </w:numPr>
        <w:spacing w:before="0" w:after="80"/>
        <w:rPr>
          <w:ins w:id="19946" w:author="Author"/>
        </w:rPr>
      </w:pPr>
      <w:ins w:id="19947"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DE259E6" w14:textId="77777777" w:rsidR="00436CF6" w:rsidRDefault="00436CF6" w:rsidP="00436CF6">
      <w:pPr>
        <w:pStyle w:val="Keyword"/>
        <w:numPr>
          <w:ilvl w:val="0"/>
          <w:numId w:val="97"/>
        </w:numPr>
        <w:spacing w:before="0" w:after="80"/>
        <w:rPr>
          <w:ins w:id="19948" w:author="Author"/>
        </w:rPr>
      </w:pPr>
      <w:ins w:id="19949"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9FA63E" w14:textId="77777777" w:rsidR="00436CF6" w:rsidRDefault="00436CF6" w:rsidP="00436CF6">
      <w:pPr>
        <w:pStyle w:val="Keyword"/>
        <w:numPr>
          <w:ilvl w:val="0"/>
          <w:numId w:val="97"/>
        </w:numPr>
        <w:spacing w:before="0" w:after="80"/>
        <w:rPr>
          <w:ins w:id="19950" w:author="Author"/>
        </w:rPr>
      </w:pPr>
      <w:ins w:id="19951" w:author="Author">
        <w:r>
          <w:t xml:space="preserve">Steps 5 through 8 are repeated until the EDA tool stops the simulation. </w:t>
        </w:r>
      </w:ins>
    </w:p>
    <w:p w14:paraId="2AB982A0" w14:textId="77777777" w:rsidR="00436CF6" w:rsidRDefault="00436CF6" w:rsidP="00436CF6">
      <w:pPr>
        <w:pStyle w:val="Keyword"/>
        <w:numPr>
          <w:ilvl w:val="1"/>
          <w:numId w:val="97"/>
        </w:numPr>
        <w:spacing w:before="0" w:after="80"/>
        <w:rPr>
          <w:ins w:id="19952" w:author="Author"/>
        </w:rPr>
      </w:pPr>
      <w:ins w:id="19953" w:author="Author">
        <w:r>
          <w:t>The EDA tool should start processing the output of Rx AMI_GetWave after Ignore_Bits and either:</w:t>
        </w:r>
      </w:ins>
    </w:p>
    <w:p w14:paraId="29D4EF65" w14:textId="77777777" w:rsidR="00436CF6" w:rsidRDefault="00436CF6" w:rsidP="00436CF6">
      <w:pPr>
        <w:pStyle w:val="Keyword"/>
        <w:spacing w:before="0" w:after="80"/>
        <w:ind w:left="2160"/>
        <w:rPr>
          <w:ins w:id="19954" w:author="Author"/>
        </w:rPr>
      </w:pPr>
      <w:ins w:id="19955" w:author="Author">
        <w:r>
          <w:t xml:space="preserve">after BCI_Training_UI, or </w:t>
        </w:r>
      </w:ins>
    </w:p>
    <w:p w14:paraId="68F0C32A" w14:textId="77777777" w:rsidR="00436CF6" w:rsidRDefault="00436CF6" w:rsidP="00436CF6">
      <w:pPr>
        <w:pStyle w:val="Keyword"/>
        <w:spacing w:before="0" w:after="80"/>
        <w:ind w:left="2160"/>
        <w:rPr>
          <w:ins w:id="19956" w:author="Author"/>
        </w:rPr>
      </w:pPr>
      <w:ins w:id="19957" w:author="Author">
        <w:r>
          <w:t>when the downstream Rx AMI_GetWave function returns BCI_State “Converged” or “Failed” or any executable model in the channel returns “Error”.</w:t>
        </w:r>
      </w:ins>
    </w:p>
    <w:p w14:paraId="777C1B6A" w14:textId="77777777" w:rsidR="00436CF6" w:rsidRDefault="00436CF6" w:rsidP="00436CF6">
      <w:pPr>
        <w:pStyle w:val="Keyword"/>
        <w:spacing w:before="0" w:after="80"/>
        <w:rPr>
          <w:ins w:id="19958" w:author="Author"/>
        </w:rPr>
      </w:pPr>
    </w:p>
    <w:p w14:paraId="6F34A6B1" w14:textId="77777777" w:rsidR="00436CF6" w:rsidRDefault="00436CF6" w:rsidP="00436CF6">
      <w:pPr>
        <w:pStyle w:val="Keyword"/>
        <w:spacing w:before="0" w:after="80"/>
        <w:rPr>
          <w:ins w:id="19959" w:author="Author"/>
        </w:rPr>
      </w:pPr>
      <w:ins w:id="19960" w:author="Author">
        <w:r>
          <w:lastRenderedPageBreak/>
          <w:t>Note that it is the responsibility of the BCI _Protocol to define the BCI message files and contents therein so that each executable model in the channel can determine its role/position in the channel optimization.</w:t>
        </w:r>
      </w:ins>
    </w:p>
    <w:p w14:paraId="51EBD7CD" w14:textId="77777777" w:rsidR="00DC7566" w:rsidDel="00990F0C" w:rsidRDefault="00DC7566">
      <w:pPr>
        <w:rPr>
          <w:ins w:id="19961" w:author="Author"/>
          <w:del w:id="19962" w:author="Author"/>
        </w:rPr>
      </w:pPr>
    </w:p>
    <w:p w14:paraId="5FC2A4EB" w14:textId="77777777" w:rsidR="00DC7566" w:rsidDel="00990F0C" w:rsidRDefault="00DC7566">
      <w:pPr>
        <w:rPr>
          <w:ins w:id="19963" w:author="Author"/>
          <w:del w:id="19964" w:author="Author"/>
        </w:rPr>
      </w:pPr>
    </w:p>
    <w:p w14:paraId="493DB638" w14:textId="77777777" w:rsidR="00DC7566" w:rsidRPr="00D6502C" w:rsidRDefault="00DC7566" w:rsidP="00DC7566">
      <w:pPr>
        <w:pStyle w:val="Exampletext"/>
        <w:rPr>
          <w:moveTo w:id="19965" w:author="Author"/>
        </w:rPr>
      </w:pPr>
      <w:moveToRangeStart w:id="19966" w:author="Author" w:name="move528135242"/>
    </w:p>
    <w:p w14:paraId="5F845CEE" w14:textId="77777777" w:rsidR="00DC7566" w:rsidRDefault="00DC7566" w:rsidP="00DC7566">
      <w:pPr>
        <w:rPr>
          <w:moveTo w:id="19967" w:author="Author"/>
          <w:b/>
          <w:sz w:val="28"/>
          <w:szCs w:val="28"/>
        </w:rPr>
      </w:pPr>
    </w:p>
    <w:p w14:paraId="73EE0773" w14:textId="77777777" w:rsidR="00DC7566" w:rsidRDefault="00DC7566">
      <w:pPr>
        <w:pStyle w:val="Heading3"/>
        <w:rPr>
          <w:moveTo w:id="19968" w:author="Author"/>
        </w:rPr>
      </w:pPr>
      <w:bookmarkStart w:id="19969" w:name="_Toc529784177"/>
      <w:moveTo w:id="19970" w:author="Author">
        <w:r>
          <w:t>Summary Tables for Usage, Type and Format</w:t>
        </w:r>
        <w:bookmarkEnd w:id="19969"/>
      </w:moveTo>
    </w:p>
    <w:p w14:paraId="0DA0C3B0" w14:textId="77777777" w:rsidR="00DC7566" w:rsidRDefault="00DC7566" w:rsidP="00DC7566">
      <w:pPr>
        <w:rPr>
          <w:moveTo w:id="19971" w:author="Author"/>
          <w:b/>
          <w:sz w:val="28"/>
          <w:szCs w:val="28"/>
        </w:rPr>
      </w:pPr>
    </w:p>
    <w:p w14:paraId="6B7FE29E" w14:textId="77777777" w:rsidR="00DC7566" w:rsidRPr="00E04D14" w:rsidRDefault="00DC7566">
      <w:pPr>
        <w:pStyle w:val="TableCaption"/>
        <w:rPr>
          <w:moveTo w:id="19972" w:author="Author"/>
        </w:rPr>
        <w:pPrChange w:id="19973" w:author="Author">
          <w:pPr>
            <w:keepNext/>
            <w:spacing w:after="80"/>
          </w:pPr>
        </w:pPrChange>
      </w:pPr>
      <w:bookmarkStart w:id="19974" w:name="_Toc529714060"/>
      <w:moveTo w:id="19975" w:author="Author">
        <w:r w:rsidRPr="005C2D74">
          <w:t xml:space="preserve">Table </w:t>
        </w:r>
      </w:moveTo>
      <w:ins w:id="19976" w:author="Author">
        <w:r w:rsidR="005C2D74" w:rsidRPr="00D73077">
          <w:fldChar w:fldCharType="begin"/>
        </w:r>
        <w:r w:rsidR="005C2D74" w:rsidRPr="00D73077">
          <w:instrText xml:space="preserve"> SEQ Table \* ARABIC </w:instrText>
        </w:r>
        <w:r w:rsidR="005C2D74" w:rsidRPr="00D73077">
          <w:fldChar w:fldCharType="separate"/>
        </w:r>
        <w:r w:rsidR="00666899">
          <w:rPr>
            <w:noProof/>
          </w:rPr>
          <w:t>33</w:t>
        </w:r>
        <w:del w:id="19977" w:author="Author">
          <w:r w:rsidR="005C2D74" w:rsidRPr="00D73077" w:rsidDel="00666899">
            <w:rPr>
              <w:noProof/>
            </w:rPr>
            <w:delText>33</w:delText>
          </w:r>
        </w:del>
        <w:r w:rsidR="005C2D74" w:rsidRPr="00D73077">
          <w:fldChar w:fldCharType="end"/>
        </w:r>
      </w:ins>
      <w:moveTo w:id="19978" w:author="Author">
        <w:del w:id="19979" w:author="Author">
          <w:r w:rsidRPr="005C2D74" w:rsidDel="00C40FE1">
            <w:delText>YY1</w:delText>
          </w:r>
        </w:del>
        <w:r w:rsidRPr="0028178F">
          <w:t xml:space="preserve"> – </w:t>
        </w:r>
        <w:r w:rsidRPr="00E04D14">
          <w:t xml:space="preserve">General Rules and Allowable Usage for </w:t>
        </w:r>
        <w:del w:id="19980" w:author="Author">
          <w:r w:rsidRPr="00E04D14" w:rsidDel="00DC7566">
            <w:delText>General</w:delText>
          </w:r>
        </w:del>
      </w:moveTo>
      <w:ins w:id="19981" w:author="Author">
        <w:r w:rsidRPr="00E04D14">
          <w:t>BCI</w:t>
        </w:r>
      </w:ins>
      <w:moveTo w:id="19982" w:author="Author">
        <w:r w:rsidRPr="00E04D14">
          <w:t xml:space="preserve"> Reserved Parameters</w:t>
        </w:r>
        <w:bookmarkEnd w:id="19974"/>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7888AAA4" w14:textId="77777777" w:rsidTr="0043370E">
        <w:trPr>
          <w:tblHeader/>
        </w:trPr>
        <w:tc>
          <w:tcPr>
            <w:tcW w:w="4222" w:type="dxa"/>
            <w:vMerge w:val="restart"/>
            <w:vAlign w:val="center"/>
          </w:tcPr>
          <w:p w14:paraId="2425C3A2" w14:textId="77777777" w:rsidR="00DC7566" w:rsidRPr="0028178F" w:rsidRDefault="00DC7566" w:rsidP="0043370E">
            <w:pPr>
              <w:spacing w:after="80"/>
              <w:jc w:val="center"/>
              <w:rPr>
                <w:moveTo w:id="19983" w:author="Author"/>
                <w:b/>
              </w:rPr>
            </w:pPr>
            <w:moveTo w:id="19984" w:author="Author">
              <w:r w:rsidRPr="0028178F">
                <w:rPr>
                  <w:b/>
                </w:rPr>
                <w:t>Reserved Parameter</w:t>
              </w:r>
            </w:moveTo>
          </w:p>
        </w:tc>
        <w:tc>
          <w:tcPr>
            <w:tcW w:w="2429" w:type="dxa"/>
            <w:gridSpan w:val="2"/>
          </w:tcPr>
          <w:p w14:paraId="57CED79F" w14:textId="77777777" w:rsidR="00DC7566" w:rsidRPr="0028178F" w:rsidRDefault="00DC7566" w:rsidP="0043370E">
            <w:pPr>
              <w:spacing w:after="80"/>
              <w:jc w:val="center"/>
              <w:rPr>
                <w:moveTo w:id="19985" w:author="Author"/>
                <w:b/>
              </w:rPr>
            </w:pPr>
            <w:moveTo w:id="19986" w:author="Author">
              <w:r w:rsidRPr="0028178F">
                <w:rPr>
                  <w:b/>
                </w:rPr>
                <w:t>General Rules</w:t>
              </w:r>
            </w:moveTo>
          </w:p>
        </w:tc>
        <w:tc>
          <w:tcPr>
            <w:tcW w:w="3267" w:type="dxa"/>
            <w:gridSpan w:val="5"/>
          </w:tcPr>
          <w:p w14:paraId="3532CA53" w14:textId="77777777" w:rsidR="00DC7566" w:rsidRPr="0028178F" w:rsidRDefault="00DC7566" w:rsidP="0043370E">
            <w:pPr>
              <w:spacing w:after="80"/>
              <w:jc w:val="center"/>
              <w:rPr>
                <w:moveTo w:id="19987" w:author="Author"/>
                <w:b/>
              </w:rPr>
            </w:pPr>
            <w:moveTo w:id="19988" w:author="Author">
              <w:r w:rsidRPr="0028178F">
                <w:rPr>
                  <w:b/>
                </w:rPr>
                <w:t>Allowable Usage</w:t>
              </w:r>
            </w:moveTo>
          </w:p>
        </w:tc>
      </w:tr>
      <w:tr w:rsidR="00DC7566" w:rsidRPr="0028178F" w14:paraId="19EEBF25" w14:textId="77777777" w:rsidTr="0043370E">
        <w:tc>
          <w:tcPr>
            <w:tcW w:w="4222" w:type="dxa"/>
            <w:vMerge/>
          </w:tcPr>
          <w:p w14:paraId="2E074346" w14:textId="77777777" w:rsidR="00DC7566" w:rsidRPr="0028178F" w:rsidRDefault="00DC7566" w:rsidP="0043370E">
            <w:pPr>
              <w:spacing w:after="80"/>
              <w:jc w:val="center"/>
              <w:rPr>
                <w:moveTo w:id="19989" w:author="Author"/>
                <w:b/>
              </w:rPr>
            </w:pPr>
          </w:p>
        </w:tc>
        <w:tc>
          <w:tcPr>
            <w:tcW w:w="1488" w:type="dxa"/>
          </w:tcPr>
          <w:p w14:paraId="67ACAB45" w14:textId="77777777" w:rsidR="00DC7566" w:rsidRPr="0028178F" w:rsidRDefault="00DC7566" w:rsidP="0043370E">
            <w:pPr>
              <w:spacing w:after="80"/>
              <w:jc w:val="center"/>
              <w:rPr>
                <w:moveTo w:id="19990" w:author="Author"/>
                <w:rFonts w:cs="Arial"/>
                <w:b/>
              </w:rPr>
            </w:pPr>
            <w:moveTo w:id="19991" w:author="Author">
              <w:r w:rsidRPr="0028178F">
                <w:rPr>
                  <w:b/>
                </w:rPr>
                <w:t>Required</w:t>
              </w:r>
            </w:moveTo>
          </w:p>
        </w:tc>
        <w:tc>
          <w:tcPr>
            <w:tcW w:w="941" w:type="dxa"/>
          </w:tcPr>
          <w:p w14:paraId="663363E9" w14:textId="77777777" w:rsidR="00DC7566" w:rsidRPr="0028178F" w:rsidRDefault="00DC7566" w:rsidP="0043370E">
            <w:pPr>
              <w:spacing w:after="80"/>
              <w:jc w:val="center"/>
              <w:rPr>
                <w:moveTo w:id="19992" w:author="Author"/>
                <w:rFonts w:cs="Arial"/>
                <w:b/>
              </w:rPr>
            </w:pPr>
            <w:moveTo w:id="19993" w:author="Author">
              <w:r w:rsidRPr="0028178F">
                <w:rPr>
                  <w:b/>
                </w:rPr>
                <w:t>Default</w:t>
              </w:r>
            </w:moveTo>
            <w:ins w:id="19994" w:author="Author">
              <w:r w:rsidR="00461314" w:rsidRPr="00461314">
                <w:rPr>
                  <w:b/>
                  <w:vertAlign w:val="superscript"/>
                  <w:rPrChange w:id="19995" w:author="Author">
                    <w:rPr>
                      <w:b/>
                    </w:rPr>
                  </w:rPrChange>
                </w:rPr>
                <w:t>2</w:t>
              </w:r>
              <w:r w:rsidR="00526F96">
                <w:rPr>
                  <w:b/>
                  <w:vertAlign w:val="superscript"/>
                </w:rPr>
                <w:t>,4</w:t>
              </w:r>
            </w:ins>
          </w:p>
        </w:tc>
        <w:tc>
          <w:tcPr>
            <w:tcW w:w="623" w:type="dxa"/>
          </w:tcPr>
          <w:p w14:paraId="5C8CC66C" w14:textId="77777777" w:rsidR="00DC7566" w:rsidRPr="0028178F" w:rsidRDefault="00DC7566" w:rsidP="0043370E">
            <w:pPr>
              <w:spacing w:after="80"/>
              <w:jc w:val="center"/>
              <w:rPr>
                <w:moveTo w:id="19996" w:author="Author"/>
                <w:rFonts w:cs="Arial"/>
                <w:b/>
              </w:rPr>
            </w:pPr>
            <w:moveTo w:id="19997" w:author="Author">
              <w:r w:rsidRPr="0028178F">
                <w:rPr>
                  <w:b/>
                </w:rPr>
                <w:t>Info</w:t>
              </w:r>
            </w:moveTo>
          </w:p>
        </w:tc>
        <w:tc>
          <w:tcPr>
            <w:tcW w:w="433" w:type="dxa"/>
          </w:tcPr>
          <w:p w14:paraId="1FA502D7" w14:textId="77777777" w:rsidR="00DC7566" w:rsidRPr="0028178F" w:rsidRDefault="00DC7566" w:rsidP="0043370E">
            <w:pPr>
              <w:spacing w:after="80"/>
              <w:jc w:val="center"/>
              <w:rPr>
                <w:moveTo w:id="19998" w:author="Author"/>
                <w:b/>
              </w:rPr>
            </w:pPr>
            <w:moveTo w:id="19999" w:author="Author">
              <w:r w:rsidRPr="0028178F">
                <w:rPr>
                  <w:b/>
                </w:rPr>
                <w:t>In</w:t>
              </w:r>
            </w:moveTo>
          </w:p>
        </w:tc>
        <w:tc>
          <w:tcPr>
            <w:tcW w:w="598" w:type="dxa"/>
          </w:tcPr>
          <w:p w14:paraId="186AB146" w14:textId="77777777" w:rsidR="00DC7566" w:rsidRPr="0028178F" w:rsidRDefault="00DC7566" w:rsidP="0043370E">
            <w:pPr>
              <w:spacing w:after="80"/>
              <w:jc w:val="center"/>
              <w:rPr>
                <w:moveTo w:id="20000" w:author="Author"/>
                <w:b/>
              </w:rPr>
            </w:pPr>
            <w:moveTo w:id="20001" w:author="Author">
              <w:r w:rsidRPr="0028178F">
                <w:rPr>
                  <w:b/>
                </w:rPr>
                <w:t>Out</w:t>
              </w:r>
            </w:moveTo>
          </w:p>
        </w:tc>
        <w:tc>
          <w:tcPr>
            <w:tcW w:w="687" w:type="dxa"/>
          </w:tcPr>
          <w:p w14:paraId="501F82A0" w14:textId="77777777" w:rsidR="00DC7566" w:rsidRPr="0028178F" w:rsidRDefault="00DC7566" w:rsidP="0043370E">
            <w:pPr>
              <w:spacing w:after="80"/>
              <w:jc w:val="center"/>
              <w:rPr>
                <w:moveTo w:id="20002" w:author="Author"/>
                <w:b/>
              </w:rPr>
            </w:pPr>
            <w:moveTo w:id="20003" w:author="Author">
              <w:r w:rsidRPr="0028178F">
                <w:rPr>
                  <w:b/>
                </w:rPr>
                <w:t>Dep</w:t>
              </w:r>
              <w:r w:rsidRPr="0028178F">
                <w:rPr>
                  <w:b/>
                  <w:vertAlign w:val="superscript"/>
                </w:rPr>
                <w:t>1</w:t>
              </w:r>
            </w:moveTo>
          </w:p>
        </w:tc>
        <w:tc>
          <w:tcPr>
            <w:tcW w:w="926" w:type="dxa"/>
          </w:tcPr>
          <w:p w14:paraId="63E316CE" w14:textId="77777777" w:rsidR="00DC7566" w:rsidRPr="0028178F" w:rsidRDefault="00DC7566" w:rsidP="0043370E">
            <w:pPr>
              <w:spacing w:after="80"/>
              <w:jc w:val="center"/>
              <w:rPr>
                <w:moveTo w:id="20004" w:author="Author"/>
                <w:b/>
              </w:rPr>
            </w:pPr>
            <w:moveTo w:id="20005" w:author="Author">
              <w:r w:rsidRPr="0028178F">
                <w:rPr>
                  <w:b/>
                </w:rPr>
                <w:t>InOut</w:t>
              </w:r>
            </w:moveTo>
          </w:p>
        </w:tc>
      </w:tr>
      <w:tr w:rsidR="00DC7566" w:rsidRPr="0028178F" w14:paraId="4BC3AFEB" w14:textId="77777777" w:rsidTr="0043370E">
        <w:tc>
          <w:tcPr>
            <w:tcW w:w="4222" w:type="dxa"/>
          </w:tcPr>
          <w:p w14:paraId="7727ADE7" w14:textId="77777777" w:rsidR="00DC7566" w:rsidRPr="0028178F" w:rsidRDefault="00DC7566" w:rsidP="0043370E">
            <w:pPr>
              <w:spacing w:after="80"/>
              <w:rPr>
                <w:moveTo w:id="20006" w:author="Author"/>
              </w:rPr>
            </w:pPr>
            <w:moveTo w:id="20007" w:author="Author">
              <w:r>
                <w:t>BCI_Message_Interval_UI</w:t>
              </w:r>
            </w:moveTo>
          </w:p>
        </w:tc>
        <w:tc>
          <w:tcPr>
            <w:tcW w:w="1488" w:type="dxa"/>
          </w:tcPr>
          <w:p w14:paraId="4847715A" w14:textId="77777777" w:rsidR="00DC7566" w:rsidRPr="0028178F" w:rsidRDefault="00683B65" w:rsidP="0043370E">
            <w:pPr>
              <w:spacing w:after="80"/>
              <w:jc w:val="center"/>
              <w:rPr>
                <w:moveTo w:id="20008" w:author="Author"/>
                <w:rFonts w:cs="Arial"/>
                <w:b/>
              </w:rPr>
            </w:pPr>
            <w:ins w:id="20009" w:author="Author">
              <w:r>
                <w:t>Yes</w:t>
              </w:r>
              <w:r w:rsidRPr="00EF7570">
                <w:rPr>
                  <w:vertAlign w:val="superscript"/>
                </w:rPr>
                <w:t>3</w:t>
              </w:r>
            </w:ins>
            <w:moveTo w:id="20010" w:author="Author">
              <w:del w:id="20011" w:author="Author">
                <w:r w:rsidR="00DC7566" w:rsidDel="00683B65">
                  <w:delText>No, Yes if BCI_Protocol is present</w:delText>
                </w:r>
              </w:del>
            </w:moveTo>
          </w:p>
        </w:tc>
        <w:tc>
          <w:tcPr>
            <w:tcW w:w="941" w:type="dxa"/>
          </w:tcPr>
          <w:p w14:paraId="77D45C0A" w14:textId="77777777" w:rsidR="00DC7566" w:rsidRPr="0028178F" w:rsidRDefault="00DC7566" w:rsidP="0043370E">
            <w:pPr>
              <w:spacing w:after="80"/>
              <w:jc w:val="center"/>
              <w:rPr>
                <w:moveTo w:id="20012" w:author="Author"/>
                <w:rFonts w:cs="Arial"/>
                <w:b/>
              </w:rPr>
            </w:pPr>
            <w:moveTo w:id="20013" w:author="Author">
              <w:r>
                <w:t>--</w:t>
              </w:r>
            </w:moveTo>
          </w:p>
        </w:tc>
        <w:tc>
          <w:tcPr>
            <w:tcW w:w="623" w:type="dxa"/>
          </w:tcPr>
          <w:p w14:paraId="28DBDD60" w14:textId="77777777" w:rsidR="00DC7566" w:rsidRPr="0028178F" w:rsidRDefault="00DC7566" w:rsidP="0043370E">
            <w:pPr>
              <w:spacing w:after="80"/>
              <w:jc w:val="center"/>
              <w:rPr>
                <w:moveTo w:id="20014" w:author="Author"/>
                <w:rFonts w:cs="Arial"/>
                <w:b/>
              </w:rPr>
            </w:pPr>
            <w:moveTo w:id="20015" w:author="Author">
              <w:r w:rsidRPr="0028178F">
                <w:t>X</w:t>
              </w:r>
            </w:moveTo>
          </w:p>
        </w:tc>
        <w:tc>
          <w:tcPr>
            <w:tcW w:w="433" w:type="dxa"/>
          </w:tcPr>
          <w:p w14:paraId="15C87B87" w14:textId="77777777" w:rsidR="00DC7566" w:rsidRPr="0028178F" w:rsidRDefault="00DC7566" w:rsidP="0043370E">
            <w:pPr>
              <w:spacing w:after="80"/>
              <w:jc w:val="center"/>
              <w:rPr>
                <w:moveTo w:id="20016" w:author="Author"/>
              </w:rPr>
            </w:pPr>
          </w:p>
        </w:tc>
        <w:tc>
          <w:tcPr>
            <w:tcW w:w="598" w:type="dxa"/>
          </w:tcPr>
          <w:p w14:paraId="4737A0BE" w14:textId="77777777" w:rsidR="00DC7566" w:rsidRPr="0028178F" w:rsidRDefault="00DC7566" w:rsidP="0043370E">
            <w:pPr>
              <w:spacing w:after="80"/>
              <w:jc w:val="center"/>
              <w:rPr>
                <w:moveTo w:id="20017" w:author="Author"/>
              </w:rPr>
            </w:pPr>
          </w:p>
        </w:tc>
        <w:tc>
          <w:tcPr>
            <w:tcW w:w="687" w:type="dxa"/>
          </w:tcPr>
          <w:p w14:paraId="3C1E636E" w14:textId="77777777" w:rsidR="00DC7566" w:rsidRPr="0028178F" w:rsidRDefault="00DC7566" w:rsidP="0043370E">
            <w:pPr>
              <w:spacing w:after="80"/>
              <w:rPr>
                <w:moveTo w:id="20018" w:author="Author"/>
              </w:rPr>
            </w:pPr>
          </w:p>
        </w:tc>
        <w:tc>
          <w:tcPr>
            <w:tcW w:w="926" w:type="dxa"/>
          </w:tcPr>
          <w:p w14:paraId="74D93498" w14:textId="77777777" w:rsidR="00DC7566" w:rsidRDefault="00DC7566" w:rsidP="0043370E">
            <w:pPr>
              <w:spacing w:after="80"/>
              <w:jc w:val="center"/>
              <w:rPr>
                <w:moveTo w:id="20019" w:author="Author"/>
              </w:rPr>
            </w:pPr>
          </w:p>
        </w:tc>
      </w:tr>
      <w:tr w:rsidR="00DC7566" w:rsidRPr="0028178F" w14:paraId="54F5FABB" w14:textId="77777777" w:rsidTr="0043370E">
        <w:tc>
          <w:tcPr>
            <w:tcW w:w="4222" w:type="dxa"/>
          </w:tcPr>
          <w:p w14:paraId="2D409839" w14:textId="77777777" w:rsidR="00DC7566" w:rsidRPr="0028178F" w:rsidRDefault="00DC7566" w:rsidP="0043370E">
            <w:pPr>
              <w:spacing w:after="80"/>
              <w:rPr>
                <w:moveTo w:id="20020" w:author="Author"/>
                <w:rFonts w:cs="Arial"/>
                <w:b/>
              </w:rPr>
            </w:pPr>
            <w:moveTo w:id="20021" w:author="Author">
              <w:r>
                <w:t>BCI_ID</w:t>
              </w:r>
            </w:moveTo>
          </w:p>
        </w:tc>
        <w:tc>
          <w:tcPr>
            <w:tcW w:w="1488" w:type="dxa"/>
          </w:tcPr>
          <w:p w14:paraId="221C91FC" w14:textId="77777777" w:rsidR="00DC7566" w:rsidRPr="0028178F" w:rsidRDefault="00DC7566" w:rsidP="0043370E">
            <w:pPr>
              <w:spacing w:after="80"/>
              <w:jc w:val="center"/>
              <w:rPr>
                <w:moveTo w:id="20022" w:author="Author"/>
                <w:rFonts w:cs="Arial"/>
                <w:b/>
              </w:rPr>
            </w:pPr>
            <w:moveTo w:id="20023" w:author="Author">
              <w:del w:id="20024" w:author="Author">
                <w:r w:rsidRPr="0028178F" w:rsidDel="00683B65">
                  <w:delText>No</w:delText>
                </w:r>
                <w:r w:rsidDel="00683B65">
                  <w:delText>, Yes if BCI_Protocol is present</w:delText>
                </w:r>
              </w:del>
            </w:moveTo>
            <w:ins w:id="20025" w:author="Author">
              <w:r w:rsidR="00683B65">
                <w:t>Yes</w:t>
              </w:r>
              <w:r w:rsidR="00683B65" w:rsidRPr="00683B65">
                <w:rPr>
                  <w:vertAlign w:val="superscript"/>
                  <w:rPrChange w:id="20026" w:author="Author">
                    <w:rPr/>
                  </w:rPrChange>
                </w:rPr>
                <w:t>3</w:t>
              </w:r>
            </w:ins>
          </w:p>
        </w:tc>
        <w:tc>
          <w:tcPr>
            <w:tcW w:w="941" w:type="dxa"/>
          </w:tcPr>
          <w:p w14:paraId="3D192AC4" w14:textId="77777777" w:rsidR="00DC7566" w:rsidRPr="0028178F" w:rsidRDefault="00DC7566" w:rsidP="0043370E">
            <w:pPr>
              <w:spacing w:after="80"/>
              <w:jc w:val="center"/>
              <w:rPr>
                <w:moveTo w:id="20027" w:author="Author"/>
                <w:rFonts w:cs="Arial"/>
                <w:b/>
              </w:rPr>
            </w:pPr>
            <w:moveTo w:id="20028" w:author="Author">
              <w:r>
                <w:t>--</w:t>
              </w:r>
            </w:moveTo>
          </w:p>
        </w:tc>
        <w:tc>
          <w:tcPr>
            <w:tcW w:w="623" w:type="dxa"/>
          </w:tcPr>
          <w:p w14:paraId="098A8037" w14:textId="77777777" w:rsidR="00DC7566" w:rsidRPr="0028178F" w:rsidRDefault="00DC7566" w:rsidP="0043370E">
            <w:pPr>
              <w:spacing w:after="80"/>
              <w:jc w:val="center"/>
              <w:rPr>
                <w:moveTo w:id="20029" w:author="Author"/>
                <w:rFonts w:cs="Arial"/>
                <w:b/>
              </w:rPr>
            </w:pPr>
          </w:p>
        </w:tc>
        <w:tc>
          <w:tcPr>
            <w:tcW w:w="433" w:type="dxa"/>
          </w:tcPr>
          <w:p w14:paraId="21657DBF" w14:textId="77777777" w:rsidR="00DC7566" w:rsidRPr="0028178F" w:rsidRDefault="00DC7566" w:rsidP="0043370E">
            <w:pPr>
              <w:spacing w:after="80"/>
              <w:jc w:val="center"/>
              <w:rPr>
                <w:moveTo w:id="20030" w:author="Author"/>
              </w:rPr>
            </w:pPr>
            <w:moveTo w:id="20031" w:author="Author">
              <w:r>
                <w:t>X</w:t>
              </w:r>
            </w:moveTo>
          </w:p>
        </w:tc>
        <w:tc>
          <w:tcPr>
            <w:tcW w:w="598" w:type="dxa"/>
          </w:tcPr>
          <w:p w14:paraId="4D95D1F7" w14:textId="77777777" w:rsidR="00DC7566" w:rsidRPr="0028178F" w:rsidRDefault="00DC7566" w:rsidP="0043370E">
            <w:pPr>
              <w:spacing w:after="80"/>
              <w:jc w:val="center"/>
              <w:rPr>
                <w:moveTo w:id="20032" w:author="Author"/>
              </w:rPr>
            </w:pPr>
          </w:p>
        </w:tc>
        <w:tc>
          <w:tcPr>
            <w:tcW w:w="687" w:type="dxa"/>
          </w:tcPr>
          <w:p w14:paraId="07A4D8CF" w14:textId="77777777" w:rsidR="00DC7566" w:rsidRPr="0028178F" w:rsidRDefault="00DC7566" w:rsidP="0043370E">
            <w:pPr>
              <w:spacing w:after="80"/>
              <w:rPr>
                <w:moveTo w:id="20033" w:author="Author"/>
              </w:rPr>
            </w:pPr>
          </w:p>
        </w:tc>
        <w:tc>
          <w:tcPr>
            <w:tcW w:w="926" w:type="dxa"/>
          </w:tcPr>
          <w:p w14:paraId="5A1E3C23" w14:textId="77777777" w:rsidR="00DC7566" w:rsidRDefault="00DC7566" w:rsidP="0043370E">
            <w:pPr>
              <w:spacing w:after="80"/>
              <w:jc w:val="center"/>
              <w:rPr>
                <w:moveTo w:id="20034" w:author="Author"/>
              </w:rPr>
            </w:pPr>
          </w:p>
        </w:tc>
      </w:tr>
      <w:tr w:rsidR="00DC7566" w:rsidRPr="0028178F" w14:paraId="75B94AC1" w14:textId="77777777" w:rsidTr="0043370E">
        <w:tc>
          <w:tcPr>
            <w:tcW w:w="4222" w:type="dxa"/>
          </w:tcPr>
          <w:p w14:paraId="7BA0C6F9" w14:textId="77777777" w:rsidR="00DC7566" w:rsidRPr="0028178F" w:rsidRDefault="00DC7566" w:rsidP="0043370E">
            <w:pPr>
              <w:spacing w:after="80"/>
              <w:rPr>
                <w:moveTo w:id="20035" w:author="Author"/>
                <w:rFonts w:cs="Arial"/>
                <w:b/>
              </w:rPr>
            </w:pPr>
            <w:moveTo w:id="20036" w:author="Author">
              <w:r>
                <w:t>BCI_Protocol</w:t>
              </w:r>
            </w:moveTo>
          </w:p>
        </w:tc>
        <w:tc>
          <w:tcPr>
            <w:tcW w:w="1488" w:type="dxa"/>
          </w:tcPr>
          <w:p w14:paraId="61FE4600" w14:textId="77777777" w:rsidR="00DC7566" w:rsidRPr="0028178F" w:rsidRDefault="00DC7566" w:rsidP="0043370E">
            <w:pPr>
              <w:spacing w:after="80"/>
              <w:jc w:val="center"/>
              <w:rPr>
                <w:moveTo w:id="20037" w:author="Author"/>
                <w:rFonts w:cs="Arial"/>
                <w:b/>
              </w:rPr>
            </w:pPr>
            <w:moveTo w:id="20038" w:author="Author">
              <w:r w:rsidRPr="0028178F">
                <w:t>No</w:t>
              </w:r>
              <w:del w:id="20039" w:author="Author">
                <w:r w:rsidDel="00683B65">
                  <w:delText>, Yes to support BCI protocol</w:delText>
                </w:r>
              </w:del>
            </w:moveTo>
          </w:p>
        </w:tc>
        <w:tc>
          <w:tcPr>
            <w:tcW w:w="941" w:type="dxa"/>
          </w:tcPr>
          <w:p w14:paraId="72D05E77" w14:textId="77777777" w:rsidR="00DC7566" w:rsidRPr="0028178F" w:rsidRDefault="00DC7566" w:rsidP="0043370E">
            <w:pPr>
              <w:spacing w:after="80"/>
              <w:jc w:val="center"/>
              <w:rPr>
                <w:moveTo w:id="20040" w:author="Author"/>
                <w:rFonts w:cs="Arial"/>
                <w:b/>
              </w:rPr>
            </w:pPr>
            <w:moveTo w:id="20041" w:author="Author">
              <w:del w:id="20042" w:author="Author">
                <w:r w:rsidDel="00683B65">
                  <w:delText>--</w:delText>
                </w:r>
              </w:del>
            </w:moveTo>
            <w:ins w:id="20043" w:author="Author">
              <w:r w:rsidR="00526F96">
                <w:t>Undefined</w:t>
              </w:r>
              <w:del w:id="20044" w:author="Author">
                <w:r w:rsidR="00683B65" w:rsidDel="00526F96">
                  <w:delText>None</w:delText>
                </w:r>
              </w:del>
            </w:ins>
          </w:p>
        </w:tc>
        <w:tc>
          <w:tcPr>
            <w:tcW w:w="623" w:type="dxa"/>
          </w:tcPr>
          <w:p w14:paraId="3EC4EDB9" w14:textId="77777777" w:rsidR="00DC7566" w:rsidRPr="0028178F" w:rsidRDefault="00DC7566" w:rsidP="0043370E">
            <w:pPr>
              <w:spacing w:after="80"/>
              <w:jc w:val="center"/>
              <w:rPr>
                <w:moveTo w:id="20045" w:author="Author"/>
                <w:rFonts w:cs="Arial"/>
                <w:b/>
              </w:rPr>
            </w:pPr>
          </w:p>
        </w:tc>
        <w:tc>
          <w:tcPr>
            <w:tcW w:w="433" w:type="dxa"/>
          </w:tcPr>
          <w:p w14:paraId="23E09AAA" w14:textId="77777777" w:rsidR="00DC7566" w:rsidRPr="0028178F" w:rsidRDefault="00DC7566" w:rsidP="0043370E">
            <w:pPr>
              <w:spacing w:after="80"/>
              <w:jc w:val="center"/>
              <w:rPr>
                <w:moveTo w:id="20046" w:author="Author"/>
              </w:rPr>
            </w:pPr>
            <w:moveTo w:id="20047" w:author="Author">
              <w:r>
                <w:t>X</w:t>
              </w:r>
            </w:moveTo>
          </w:p>
        </w:tc>
        <w:tc>
          <w:tcPr>
            <w:tcW w:w="598" w:type="dxa"/>
          </w:tcPr>
          <w:p w14:paraId="7A9A3808" w14:textId="77777777" w:rsidR="00DC7566" w:rsidRPr="0028178F" w:rsidRDefault="00DC7566" w:rsidP="0043370E">
            <w:pPr>
              <w:spacing w:after="80"/>
              <w:jc w:val="center"/>
              <w:rPr>
                <w:moveTo w:id="20048" w:author="Author"/>
              </w:rPr>
            </w:pPr>
          </w:p>
        </w:tc>
        <w:tc>
          <w:tcPr>
            <w:tcW w:w="687" w:type="dxa"/>
          </w:tcPr>
          <w:p w14:paraId="096487AA" w14:textId="77777777" w:rsidR="00DC7566" w:rsidRPr="0028178F" w:rsidRDefault="00DC7566" w:rsidP="0043370E">
            <w:pPr>
              <w:spacing w:after="80"/>
              <w:rPr>
                <w:moveTo w:id="20049" w:author="Author"/>
              </w:rPr>
            </w:pPr>
          </w:p>
        </w:tc>
        <w:tc>
          <w:tcPr>
            <w:tcW w:w="926" w:type="dxa"/>
          </w:tcPr>
          <w:p w14:paraId="70B548DD" w14:textId="77777777" w:rsidR="00DC7566" w:rsidRDefault="00DC7566" w:rsidP="0043370E">
            <w:pPr>
              <w:spacing w:after="80"/>
              <w:jc w:val="center"/>
              <w:rPr>
                <w:moveTo w:id="20050" w:author="Author"/>
              </w:rPr>
            </w:pPr>
          </w:p>
        </w:tc>
      </w:tr>
      <w:tr w:rsidR="00DC7566" w:rsidRPr="0028178F" w14:paraId="2C8F2BCF" w14:textId="77777777" w:rsidTr="0043370E">
        <w:trPr>
          <w:trHeight w:val="269"/>
        </w:trPr>
        <w:tc>
          <w:tcPr>
            <w:tcW w:w="4222" w:type="dxa"/>
          </w:tcPr>
          <w:p w14:paraId="6075D3B5" w14:textId="77777777" w:rsidR="00DC7566" w:rsidRPr="0028178F" w:rsidRDefault="00DC7566" w:rsidP="0043370E">
            <w:pPr>
              <w:spacing w:after="80"/>
              <w:rPr>
                <w:moveTo w:id="20051" w:author="Author"/>
                <w:rFonts w:cs="Arial"/>
                <w:b/>
              </w:rPr>
            </w:pPr>
            <w:moveTo w:id="20052" w:author="Author">
              <w:r>
                <w:t>BCI_State</w:t>
              </w:r>
            </w:moveTo>
          </w:p>
        </w:tc>
        <w:tc>
          <w:tcPr>
            <w:tcW w:w="1488" w:type="dxa"/>
          </w:tcPr>
          <w:p w14:paraId="2347C1DD" w14:textId="77777777" w:rsidR="00DC7566" w:rsidRPr="0028178F" w:rsidRDefault="00683B65" w:rsidP="0043370E">
            <w:pPr>
              <w:spacing w:after="80"/>
              <w:jc w:val="center"/>
              <w:rPr>
                <w:moveTo w:id="20053" w:author="Author"/>
                <w:rFonts w:cs="Arial"/>
                <w:b/>
              </w:rPr>
            </w:pPr>
            <w:ins w:id="20054" w:author="Author">
              <w:r>
                <w:t>Yes</w:t>
              </w:r>
              <w:r w:rsidRPr="00EF7570">
                <w:rPr>
                  <w:vertAlign w:val="superscript"/>
                </w:rPr>
                <w:t>3</w:t>
              </w:r>
            </w:ins>
            <w:moveTo w:id="20055" w:author="Author">
              <w:del w:id="20056" w:author="Author">
                <w:r w:rsidR="00DC7566" w:rsidRPr="0028178F" w:rsidDel="00683B65">
                  <w:delText>No</w:delText>
                </w:r>
                <w:r w:rsidR="00DC7566" w:rsidDel="00683B65">
                  <w:delText>, Yes if BCI_Protocol is present</w:delText>
                </w:r>
              </w:del>
            </w:moveTo>
          </w:p>
        </w:tc>
        <w:tc>
          <w:tcPr>
            <w:tcW w:w="941" w:type="dxa"/>
          </w:tcPr>
          <w:p w14:paraId="12E4FF79" w14:textId="77777777" w:rsidR="00DC7566" w:rsidRPr="0028178F" w:rsidRDefault="00DC7566" w:rsidP="0043370E">
            <w:pPr>
              <w:spacing w:after="80"/>
              <w:jc w:val="center"/>
              <w:rPr>
                <w:moveTo w:id="20057" w:author="Author"/>
                <w:rFonts w:cs="Arial"/>
                <w:b/>
              </w:rPr>
            </w:pPr>
            <w:moveTo w:id="20058" w:author="Author">
              <w:r>
                <w:t>--</w:t>
              </w:r>
            </w:moveTo>
          </w:p>
        </w:tc>
        <w:tc>
          <w:tcPr>
            <w:tcW w:w="623" w:type="dxa"/>
          </w:tcPr>
          <w:p w14:paraId="762983AB" w14:textId="77777777" w:rsidR="00DC7566" w:rsidRPr="0028178F" w:rsidRDefault="00DC7566" w:rsidP="0043370E">
            <w:pPr>
              <w:spacing w:after="80"/>
              <w:jc w:val="center"/>
              <w:rPr>
                <w:moveTo w:id="20059" w:author="Author"/>
                <w:rFonts w:cs="Arial"/>
                <w:b/>
              </w:rPr>
            </w:pPr>
          </w:p>
        </w:tc>
        <w:tc>
          <w:tcPr>
            <w:tcW w:w="433" w:type="dxa"/>
          </w:tcPr>
          <w:p w14:paraId="31AD3899" w14:textId="77777777" w:rsidR="00DC7566" w:rsidRPr="0028178F" w:rsidRDefault="00DC7566" w:rsidP="0043370E">
            <w:pPr>
              <w:spacing w:after="80"/>
              <w:jc w:val="center"/>
              <w:rPr>
                <w:moveTo w:id="20060" w:author="Author"/>
              </w:rPr>
            </w:pPr>
          </w:p>
        </w:tc>
        <w:tc>
          <w:tcPr>
            <w:tcW w:w="598" w:type="dxa"/>
          </w:tcPr>
          <w:p w14:paraId="5D611AA0" w14:textId="77777777" w:rsidR="00DC7566" w:rsidRPr="0028178F" w:rsidRDefault="00DC7566" w:rsidP="0043370E">
            <w:pPr>
              <w:spacing w:after="80"/>
              <w:jc w:val="center"/>
              <w:rPr>
                <w:moveTo w:id="20061" w:author="Author"/>
              </w:rPr>
            </w:pPr>
          </w:p>
        </w:tc>
        <w:tc>
          <w:tcPr>
            <w:tcW w:w="687" w:type="dxa"/>
          </w:tcPr>
          <w:p w14:paraId="71474C2E" w14:textId="77777777" w:rsidR="00DC7566" w:rsidRPr="0028178F" w:rsidRDefault="00DC7566" w:rsidP="0043370E">
            <w:pPr>
              <w:spacing w:after="80"/>
              <w:rPr>
                <w:moveTo w:id="20062" w:author="Author"/>
              </w:rPr>
            </w:pPr>
          </w:p>
        </w:tc>
        <w:tc>
          <w:tcPr>
            <w:tcW w:w="926" w:type="dxa"/>
          </w:tcPr>
          <w:p w14:paraId="57427BAB" w14:textId="77777777" w:rsidR="00DC7566" w:rsidRDefault="00DC7566" w:rsidP="0043370E">
            <w:pPr>
              <w:spacing w:after="80"/>
              <w:jc w:val="center"/>
              <w:rPr>
                <w:moveTo w:id="20063" w:author="Author"/>
              </w:rPr>
            </w:pPr>
            <w:moveTo w:id="20064" w:author="Author">
              <w:r>
                <w:t>X</w:t>
              </w:r>
            </w:moveTo>
          </w:p>
        </w:tc>
      </w:tr>
      <w:tr w:rsidR="00DC7566" w:rsidRPr="0028178F" w14:paraId="040F7E9B" w14:textId="77777777" w:rsidTr="0043370E">
        <w:tc>
          <w:tcPr>
            <w:tcW w:w="4222" w:type="dxa"/>
          </w:tcPr>
          <w:p w14:paraId="0B907221" w14:textId="77777777" w:rsidR="00DC7566" w:rsidRPr="0028178F" w:rsidRDefault="00DC7566" w:rsidP="0043370E">
            <w:pPr>
              <w:spacing w:after="80"/>
              <w:rPr>
                <w:moveTo w:id="20065" w:author="Author"/>
                <w:rFonts w:cs="Arial"/>
                <w:b/>
              </w:rPr>
            </w:pPr>
            <w:moveTo w:id="20066" w:author="Author">
              <w:r>
                <w:t>BCI_Training_UI</w:t>
              </w:r>
            </w:moveTo>
          </w:p>
        </w:tc>
        <w:tc>
          <w:tcPr>
            <w:tcW w:w="1488" w:type="dxa"/>
          </w:tcPr>
          <w:p w14:paraId="3F770BDE" w14:textId="77777777" w:rsidR="00DC7566" w:rsidRPr="0028178F" w:rsidRDefault="00683B65" w:rsidP="0043370E">
            <w:pPr>
              <w:spacing w:after="80"/>
              <w:jc w:val="center"/>
              <w:rPr>
                <w:moveTo w:id="20067" w:author="Author"/>
                <w:rFonts w:cs="Arial"/>
                <w:b/>
              </w:rPr>
            </w:pPr>
            <w:ins w:id="20068" w:author="Author">
              <w:r>
                <w:t>Yes</w:t>
              </w:r>
              <w:r w:rsidRPr="00EF7570">
                <w:rPr>
                  <w:vertAlign w:val="superscript"/>
                </w:rPr>
                <w:t>3</w:t>
              </w:r>
            </w:ins>
            <w:moveTo w:id="20069" w:author="Author">
              <w:del w:id="20070" w:author="Author">
                <w:r w:rsidR="00DC7566" w:rsidRPr="0028178F" w:rsidDel="00683B65">
                  <w:delText>No</w:delText>
                </w:r>
                <w:r w:rsidR="00DC7566" w:rsidDel="00683B65">
                  <w:delText>, Yes if BCI_Protocol is present</w:delText>
                </w:r>
              </w:del>
            </w:moveTo>
          </w:p>
        </w:tc>
        <w:tc>
          <w:tcPr>
            <w:tcW w:w="941" w:type="dxa"/>
          </w:tcPr>
          <w:p w14:paraId="550F201C" w14:textId="77777777" w:rsidR="00DC7566" w:rsidRPr="0028178F" w:rsidRDefault="00DC7566" w:rsidP="0043370E">
            <w:pPr>
              <w:spacing w:after="80"/>
              <w:jc w:val="center"/>
              <w:rPr>
                <w:moveTo w:id="20071" w:author="Author"/>
                <w:rFonts w:cs="Arial"/>
                <w:b/>
              </w:rPr>
            </w:pPr>
            <w:moveTo w:id="20072" w:author="Author">
              <w:r>
                <w:t>--</w:t>
              </w:r>
            </w:moveTo>
          </w:p>
        </w:tc>
        <w:tc>
          <w:tcPr>
            <w:tcW w:w="623" w:type="dxa"/>
          </w:tcPr>
          <w:p w14:paraId="404FB18E" w14:textId="77777777" w:rsidR="00DC7566" w:rsidRPr="0028178F" w:rsidRDefault="00DC7566" w:rsidP="0043370E">
            <w:pPr>
              <w:spacing w:after="80"/>
              <w:jc w:val="center"/>
              <w:rPr>
                <w:moveTo w:id="20073" w:author="Author"/>
                <w:rFonts w:cs="Arial"/>
                <w:b/>
              </w:rPr>
            </w:pPr>
          </w:p>
        </w:tc>
        <w:tc>
          <w:tcPr>
            <w:tcW w:w="433" w:type="dxa"/>
          </w:tcPr>
          <w:p w14:paraId="4C5B7731" w14:textId="77777777" w:rsidR="00DC7566" w:rsidRPr="0028178F" w:rsidRDefault="00DC7566" w:rsidP="0043370E">
            <w:pPr>
              <w:spacing w:after="80"/>
              <w:jc w:val="center"/>
              <w:rPr>
                <w:moveTo w:id="20074" w:author="Author"/>
              </w:rPr>
            </w:pPr>
            <w:moveTo w:id="20075" w:author="Author">
              <w:r>
                <w:t>X</w:t>
              </w:r>
            </w:moveTo>
          </w:p>
        </w:tc>
        <w:tc>
          <w:tcPr>
            <w:tcW w:w="598" w:type="dxa"/>
          </w:tcPr>
          <w:p w14:paraId="6BF86E23" w14:textId="77777777" w:rsidR="00DC7566" w:rsidRPr="0028178F" w:rsidRDefault="00DC7566" w:rsidP="0043370E">
            <w:pPr>
              <w:spacing w:after="80"/>
              <w:jc w:val="center"/>
              <w:rPr>
                <w:moveTo w:id="20076" w:author="Author"/>
              </w:rPr>
            </w:pPr>
          </w:p>
        </w:tc>
        <w:tc>
          <w:tcPr>
            <w:tcW w:w="687" w:type="dxa"/>
          </w:tcPr>
          <w:p w14:paraId="34A61EAA" w14:textId="77777777" w:rsidR="00DC7566" w:rsidRPr="0028178F" w:rsidRDefault="00DC7566" w:rsidP="0043370E">
            <w:pPr>
              <w:spacing w:after="80"/>
              <w:rPr>
                <w:moveTo w:id="20077" w:author="Author"/>
              </w:rPr>
            </w:pPr>
          </w:p>
        </w:tc>
        <w:tc>
          <w:tcPr>
            <w:tcW w:w="926" w:type="dxa"/>
          </w:tcPr>
          <w:p w14:paraId="63F3339A" w14:textId="77777777" w:rsidR="00DC7566" w:rsidRDefault="00DC7566" w:rsidP="0043370E">
            <w:pPr>
              <w:spacing w:after="80"/>
              <w:jc w:val="center"/>
              <w:rPr>
                <w:moveTo w:id="20078" w:author="Author"/>
              </w:rPr>
            </w:pPr>
          </w:p>
        </w:tc>
      </w:tr>
    </w:tbl>
    <w:p w14:paraId="6178A3BF" w14:textId="77777777" w:rsidR="00DC7566" w:rsidRPr="0028178F" w:rsidRDefault="00DC7566" w:rsidP="00DC7566">
      <w:pPr>
        <w:spacing w:after="80"/>
        <w:rPr>
          <w:moveTo w:id="20079" w:author="Author"/>
        </w:rPr>
      </w:pPr>
    </w:p>
    <w:p w14:paraId="6C2ED35D" w14:textId="77777777" w:rsidR="00DC7566" w:rsidRDefault="00DC7566" w:rsidP="00DC7566">
      <w:pPr>
        <w:pStyle w:val="ListParagraph"/>
        <w:numPr>
          <w:ilvl w:val="0"/>
          <w:numId w:val="98"/>
        </w:numPr>
        <w:spacing w:after="80"/>
        <w:rPr>
          <w:ins w:id="20080" w:author="Author"/>
        </w:rPr>
      </w:pPr>
      <w:moveTo w:id="20081" w:author="Author">
        <w:r>
          <w:t>Illegal for AMI_Version 6.0 and earlier</w:t>
        </w:r>
      </w:moveTo>
    </w:p>
    <w:p w14:paraId="5B6F9616" w14:textId="77777777" w:rsidR="00461314" w:rsidRDefault="00461314">
      <w:pPr>
        <w:pStyle w:val="ListParagraph"/>
        <w:numPr>
          <w:ilvl w:val="0"/>
          <w:numId w:val="98"/>
        </w:numPr>
        <w:contextualSpacing w:val="0"/>
        <w:rPr>
          <w:ins w:id="20082" w:author="Author"/>
        </w:rPr>
        <w:pPrChange w:id="20083" w:author="Author">
          <w:pPr>
            <w:pStyle w:val="ListParagraph"/>
            <w:numPr>
              <w:numId w:val="98"/>
            </w:numPr>
            <w:spacing w:after="80"/>
            <w:ind w:hanging="360"/>
          </w:pPr>
        </w:pPrChange>
      </w:pPr>
      <w:ins w:id="20084" w:author="Author">
        <w:r>
          <w:rPr>
            <w:lang w:eastAsia="en-US"/>
          </w:rPr>
          <w:t>“Default” in this context means “behavior if Reserved Parameter is absent”</w:t>
        </w:r>
      </w:ins>
    </w:p>
    <w:p w14:paraId="62DDBB35" w14:textId="77777777" w:rsidR="00683B65" w:rsidRDefault="00683B65">
      <w:pPr>
        <w:pStyle w:val="ListParagraph"/>
        <w:numPr>
          <w:ilvl w:val="0"/>
          <w:numId w:val="98"/>
        </w:numPr>
        <w:contextualSpacing w:val="0"/>
        <w:rPr>
          <w:ins w:id="20085" w:author="Author"/>
        </w:rPr>
        <w:pPrChange w:id="20086" w:author="Author">
          <w:pPr>
            <w:pStyle w:val="ListParagraph"/>
            <w:numPr>
              <w:numId w:val="98"/>
            </w:numPr>
            <w:spacing w:after="80"/>
            <w:ind w:hanging="360"/>
          </w:pPr>
        </w:pPrChange>
      </w:pPr>
      <w:ins w:id="20087" w:author="Author">
        <w:r>
          <w:rPr>
            <w:lang w:eastAsia="en-US"/>
          </w:rPr>
          <w:t>Required if BCI_Protocol is present</w:t>
        </w:r>
      </w:ins>
    </w:p>
    <w:p w14:paraId="6F63CBB3" w14:textId="77777777" w:rsidR="00683B65" w:rsidRDefault="00683B65">
      <w:pPr>
        <w:pStyle w:val="ListParagraph"/>
        <w:numPr>
          <w:ilvl w:val="0"/>
          <w:numId w:val="98"/>
        </w:numPr>
        <w:contextualSpacing w:val="0"/>
        <w:rPr>
          <w:moveTo w:id="20088" w:author="Author"/>
        </w:rPr>
        <w:pPrChange w:id="20089" w:author="Author">
          <w:pPr>
            <w:pStyle w:val="ListParagraph"/>
            <w:numPr>
              <w:numId w:val="98"/>
            </w:numPr>
            <w:spacing w:after="80"/>
            <w:ind w:hanging="360"/>
          </w:pPr>
        </w:pPrChange>
      </w:pPr>
      <w:ins w:id="20090" w:author="Author">
        <w:r>
          <w:rPr>
            <w:lang w:eastAsia="en-US"/>
          </w:rPr>
          <w:t>“</w:t>
        </w:r>
        <w:r w:rsidR="00526F96">
          <w:rPr>
            <w:lang w:eastAsia="en-US"/>
          </w:rPr>
          <w:t>--"</w:t>
        </w:r>
        <w:del w:id="20091"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628A7DFF" w14:textId="77777777" w:rsidR="00DC7566" w:rsidRDefault="00DC7566" w:rsidP="00DC7566">
      <w:pPr>
        <w:keepNext/>
        <w:spacing w:after="80"/>
        <w:rPr>
          <w:moveTo w:id="20092" w:author="Author"/>
          <w:b/>
          <w:bCs/>
          <w:szCs w:val="18"/>
        </w:rPr>
      </w:pPr>
    </w:p>
    <w:p w14:paraId="76109618" w14:textId="77777777" w:rsidR="00DC7566" w:rsidRPr="0028178F" w:rsidRDefault="005C2D74">
      <w:pPr>
        <w:pStyle w:val="TableCaption"/>
        <w:rPr>
          <w:moveTo w:id="20093" w:author="Author"/>
        </w:rPr>
        <w:pPrChange w:id="20094" w:author="Author">
          <w:pPr>
            <w:keepNext/>
            <w:spacing w:after="80"/>
          </w:pPr>
        </w:pPrChange>
      </w:pPr>
      <w:bookmarkStart w:id="20095" w:name="_Toc529714061"/>
      <w:ins w:id="20096"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20097" w:author="Author">
        <w:del w:id="20098"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20099" w:author="Author">
          <w:r w:rsidR="00DC7566" w:rsidRPr="0028178F" w:rsidDel="00DC7566">
            <w:delText xml:space="preserve">General </w:delText>
          </w:r>
        </w:del>
      </w:moveTo>
      <w:ins w:id="20100" w:author="Author">
        <w:r w:rsidR="00DC7566">
          <w:t xml:space="preserve">BCI </w:t>
        </w:r>
      </w:ins>
      <w:moveTo w:id="20101" w:author="Author">
        <w:r w:rsidR="00DC7566" w:rsidRPr="0028178F">
          <w:t>Reserved Parameters</w:t>
        </w:r>
        <w:bookmarkEnd w:id="20095"/>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46D49884" w14:textId="77777777" w:rsidTr="0043370E">
        <w:trPr>
          <w:tblHeader/>
        </w:trPr>
        <w:tc>
          <w:tcPr>
            <w:tcW w:w="4058" w:type="dxa"/>
            <w:vMerge w:val="restart"/>
            <w:vAlign w:val="center"/>
          </w:tcPr>
          <w:p w14:paraId="755B1D96" w14:textId="77777777" w:rsidR="00DC7566" w:rsidRPr="0028178F" w:rsidRDefault="00DC7566" w:rsidP="0043370E">
            <w:pPr>
              <w:spacing w:after="80"/>
              <w:jc w:val="center"/>
              <w:rPr>
                <w:moveTo w:id="20102" w:author="Author"/>
                <w:b/>
              </w:rPr>
            </w:pPr>
            <w:moveTo w:id="20103" w:author="Author">
              <w:r w:rsidRPr="0028178F">
                <w:rPr>
                  <w:b/>
                </w:rPr>
                <w:t>Reserved Parameter</w:t>
              </w:r>
            </w:moveTo>
          </w:p>
        </w:tc>
        <w:tc>
          <w:tcPr>
            <w:tcW w:w="5748" w:type="dxa"/>
            <w:gridSpan w:val="5"/>
          </w:tcPr>
          <w:p w14:paraId="438B01E5" w14:textId="77777777" w:rsidR="00DC7566" w:rsidRPr="0028178F" w:rsidRDefault="00DC7566" w:rsidP="0043370E">
            <w:pPr>
              <w:spacing w:after="80"/>
              <w:jc w:val="center"/>
              <w:rPr>
                <w:moveTo w:id="20104" w:author="Author"/>
                <w:b/>
              </w:rPr>
            </w:pPr>
            <w:moveTo w:id="20105" w:author="Author">
              <w:r w:rsidRPr="0028178F">
                <w:rPr>
                  <w:b/>
                </w:rPr>
                <w:t>Data Type</w:t>
              </w:r>
            </w:moveTo>
          </w:p>
        </w:tc>
      </w:tr>
      <w:tr w:rsidR="00DC7566" w:rsidRPr="0028178F" w14:paraId="0CD828E4" w14:textId="77777777" w:rsidTr="0043370E">
        <w:tc>
          <w:tcPr>
            <w:tcW w:w="4058" w:type="dxa"/>
            <w:vMerge/>
          </w:tcPr>
          <w:p w14:paraId="64EBD020" w14:textId="77777777" w:rsidR="00DC7566" w:rsidRPr="0028178F" w:rsidRDefault="00DC7566" w:rsidP="0043370E">
            <w:pPr>
              <w:spacing w:after="80"/>
              <w:jc w:val="center"/>
              <w:rPr>
                <w:moveTo w:id="20106" w:author="Author"/>
                <w:b/>
              </w:rPr>
            </w:pPr>
          </w:p>
        </w:tc>
        <w:tc>
          <w:tcPr>
            <w:tcW w:w="1143" w:type="dxa"/>
          </w:tcPr>
          <w:p w14:paraId="459C431A" w14:textId="77777777" w:rsidR="00DC7566" w:rsidRPr="0028178F" w:rsidRDefault="00DC7566" w:rsidP="0043370E">
            <w:pPr>
              <w:spacing w:after="80"/>
              <w:jc w:val="center"/>
              <w:rPr>
                <w:moveTo w:id="20107" w:author="Author"/>
                <w:rFonts w:cs="Arial"/>
                <w:b/>
              </w:rPr>
            </w:pPr>
            <w:moveTo w:id="20108" w:author="Author">
              <w:r w:rsidRPr="0028178F">
                <w:rPr>
                  <w:b/>
                </w:rPr>
                <w:t>Float</w:t>
              </w:r>
            </w:moveTo>
          </w:p>
        </w:tc>
        <w:tc>
          <w:tcPr>
            <w:tcW w:w="1024" w:type="dxa"/>
          </w:tcPr>
          <w:p w14:paraId="16C7105E" w14:textId="77777777" w:rsidR="00DC7566" w:rsidRPr="0028178F" w:rsidRDefault="00DC7566" w:rsidP="0043370E">
            <w:pPr>
              <w:spacing w:after="80"/>
              <w:jc w:val="center"/>
              <w:rPr>
                <w:moveTo w:id="20109" w:author="Author"/>
                <w:rFonts w:cs="Arial"/>
                <w:b/>
              </w:rPr>
            </w:pPr>
            <w:moveTo w:id="20110" w:author="Author">
              <w:r w:rsidRPr="0028178F">
                <w:rPr>
                  <w:b/>
                </w:rPr>
                <w:t>UI</w:t>
              </w:r>
            </w:moveTo>
          </w:p>
        </w:tc>
        <w:tc>
          <w:tcPr>
            <w:tcW w:w="1090" w:type="dxa"/>
          </w:tcPr>
          <w:p w14:paraId="6DCBAA68" w14:textId="77777777" w:rsidR="00DC7566" w:rsidRPr="0028178F" w:rsidRDefault="00DC7566" w:rsidP="0043370E">
            <w:pPr>
              <w:spacing w:after="80"/>
              <w:jc w:val="center"/>
              <w:rPr>
                <w:moveTo w:id="20111" w:author="Author"/>
                <w:b/>
              </w:rPr>
            </w:pPr>
            <w:moveTo w:id="20112" w:author="Author">
              <w:r w:rsidRPr="0028178F">
                <w:rPr>
                  <w:b/>
                </w:rPr>
                <w:t>Integer</w:t>
              </w:r>
            </w:moveTo>
          </w:p>
        </w:tc>
        <w:tc>
          <w:tcPr>
            <w:tcW w:w="1332" w:type="dxa"/>
          </w:tcPr>
          <w:p w14:paraId="395543D4" w14:textId="77777777" w:rsidR="00DC7566" w:rsidRPr="0028178F" w:rsidRDefault="00DC7566" w:rsidP="0043370E">
            <w:pPr>
              <w:spacing w:after="80"/>
              <w:jc w:val="center"/>
              <w:rPr>
                <w:moveTo w:id="20113" w:author="Author"/>
                <w:b/>
              </w:rPr>
            </w:pPr>
            <w:moveTo w:id="20114" w:author="Author">
              <w:r w:rsidRPr="0028178F">
                <w:rPr>
                  <w:b/>
                </w:rPr>
                <w:t>String</w:t>
              </w:r>
            </w:moveTo>
          </w:p>
        </w:tc>
        <w:tc>
          <w:tcPr>
            <w:tcW w:w="1159" w:type="dxa"/>
          </w:tcPr>
          <w:p w14:paraId="1717F329" w14:textId="77777777" w:rsidR="00DC7566" w:rsidRPr="0028178F" w:rsidRDefault="00DC7566" w:rsidP="0043370E">
            <w:pPr>
              <w:spacing w:after="80"/>
              <w:jc w:val="center"/>
              <w:rPr>
                <w:moveTo w:id="20115" w:author="Author"/>
                <w:b/>
              </w:rPr>
            </w:pPr>
            <w:moveTo w:id="20116" w:author="Author">
              <w:r w:rsidRPr="0028178F">
                <w:rPr>
                  <w:b/>
                </w:rPr>
                <w:t>Boolean</w:t>
              </w:r>
            </w:moveTo>
          </w:p>
        </w:tc>
      </w:tr>
      <w:tr w:rsidR="00DC7566" w:rsidRPr="0028178F" w14:paraId="3FEC2AA3" w14:textId="77777777" w:rsidTr="0043370E">
        <w:tc>
          <w:tcPr>
            <w:tcW w:w="4058" w:type="dxa"/>
          </w:tcPr>
          <w:p w14:paraId="5BA560C2" w14:textId="77777777" w:rsidR="00DC7566" w:rsidRPr="0028178F" w:rsidRDefault="00DC7566" w:rsidP="0043370E">
            <w:pPr>
              <w:spacing w:after="80"/>
              <w:rPr>
                <w:moveTo w:id="20117" w:author="Author"/>
              </w:rPr>
            </w:pPr>
            <w:moveTo w:id="20118" w:author="Author">
              <w:r>
                <w:t>BCI_Message_Interval_UI</w:t>
              </w:r>
            </w:moveTo>
          </w:p>
        </w:tc>
        <w:tc>
          <w:tcPr>
            <w:tcW w:w="1143" w:type="dxa"/>
          </w:tcPr>
          <w:p w14:paraId="727DD993" w14:textId="77777777" w:rsidR="00DC7566" w:rsidRPr="0028178F" w:rsidRDefault="00DC7566" w:rsidP="0043370E">
            <w:pPr>
              <w:spacing w:after="80"/>
              <w:jc w:val="center"/>
              <w:rPr>
                <w:moveTo w:id="20119" w:author="Author"/>
              </w:rPr>
            </w:pPr>
          </w:p>
        </w:tc>
        <w:tc>
          <w:tcPr>
            <w:tcW w:w="1024" w:type="dxa"/>
          </w:tcPr>
          <w:p w14:paraId="6110DA35" w14:textId="77777777" w:rsidR="00DC7566" w:rsidRPr="0028178F" w:rsidRDefault="00DC7566" w:rsidP="0043370E">
            <w:pPr>
              <w:spacing w:after="80"/>
              <w:jc w:val="center"/>
              <w:rPr>
                <w:moveTo w:id="20120" w:author="Author"/>
              </w:rPr>
            </w:pPr>
          </w:p>
        </w:tc>
        <w:tc>
          <w:tcPr>
            <w:tcW w:w="1090" w:type="dxa"/>
          </w:tcPr>
          <w:p w14:paraId="5E8FFC31" w14:textId="77777777" w:rsidR="00DC7566" w:rsidRPr="0028178F" w:rsidRDefault="00DC7566" w:rsidP="0043370E">
            <w:pPr>
              <w:spacing w:after="80"/>
              <w:jc w:val="center"/>
              <w:rPr>
                <w:moveTo w:id="20121" w:author="Author"/>
              </w:rPr>
            </w:pPr>
            <w:moveTo w:id="20122" w:author="Author">
              <w:r>
                <w:t>X</w:t>
              </w:r>
            </w:moveTo>
          </w:p>
        </w:tc>
        <w:tc>
          <w:tcPr>
            <w:tcW w:w="1332" w:type="dxa"/>
          </w:tcPr>
          <w:p w14:paraId="54CAD4F1" w14:textId="77777777" w:rsidR="00DC7566" w:rsidRPr="0028178F" w:rsidRDefault="00DC7566" w:rsidP="0043370E">
            <w:pPr>
              <w:spacing w:after="80"/>
              <w:jc w:val="center"/>
              <w:rPr>
                <w:moveTo w:id="20123" w:author="Author"/>
                <w:rFonts w:cs="Arial"/>
                <w:b/>
              </w:rPr>
            </w:pPr>
          </w:p>
        </w:tc>
        <w:tc>
          <w:tcPr>
            <w:tcW w:w="1159" w:type="dxa"/>
          </w:tcPr>
          <w:p w14:paraId="04580609" w14:textId="77777777" w:rsidR="00DC7566" w:rsidRPr="0028178F" w:rsidRDefault="00DC7566" w:rsidP="0043370E">
            <w:pPr>
              <w:spacing w:after="80"/>
              <w:rPr>
                <w:moveTo w:id="20124" w:author="Author"/>
              </w:rPr>
            </w:pPr>
          </w:p>
        </w:tc>
      </w:tr>
      <w:tr w:rsidR="00DC7566" w:rsidRPr="0028178F" w14:paraId="6AC7B59B" w14:textId="77777777" w:rsidTr="0043370E">
        <w:tc>
          <w:tcPr>
            <w:tcW w:w="4058" w:type="dxa"/>
          </w:tcPr>
          <w:p w14:paraId="622C7EDD" w14:textId="77777777" w:rsidR="00DC7566" w:rsidRPr="0028178F" w:rsidRDefault="00DC7566" w:rsidP="0043370E">
            <w:pPr>
              <w:spacing w:after="80"/>
              <w:rPr>
                <w:moveTo w:id="20125" w:author="Author"/>
                <w:rFonts w:cs="Arial"/>
                <w:b/>
              </w:rPr>
            </w:pPr>
            <w:moveTo w:id="20126" w:author="Author">
              <w:r>
                <w:t>BCI_ID</w:t>
              </w:r>
            </w:moveTo>
          </w:p>
        </w:tc>
        <w:tc>
          <w:tcPr>
            <w:tcW w:w="1143" w:type="dxa"/>
          </w:tcPr>
          <w:p w14:paraId="600BC158" w14:textId="77777777" w:rsidR="00DC7566" w:rsidRPr="0028178F" w:rsidRDefault="00DC7566" w:rsidP="0043370E">
            <w:pPr>
              <w:spacing w:after="80"/>
              <w:jc w:val="center"/>
              <w:rPr>
                <w:moveTo w:id="20127" w:author="Author"/>
              </w:rPr>
            </w:pPr>
          </w:p>
        </w:tc>
        <w:tc>
          <w:tcPr>
            <w:tcW w:w="1024" w:type="dxa"/>
          </w:tcPr>
          <w:p w14:paraId="3E053DBC" w14:textId="77777777" w:rsidR="00DC7566" w:rsidRPr="0028178F" w:rsidRDefault="00DC7566" w:rsidP="0043370E">
            <w:pPr>
              <w:spacing w:after="80"/>
              <w:jc w:val="center"/>
              <w:rPr>
                <w:moveTo w:id="20128" w:author="Author"/>
              </w:rPr>
            </w:pPr>
          </w:p>
        </w:tc>
        <w:tc>
          <w:tcPr>
            <w:tcW w:w="1090" w:type="dxa"/>
          </w:tcPr>
          <w:p w14:paraId="6A1E3D4C" w14:textId="77777777" w:rsidR="00DC7566" w:rsidRPr="0028178F" w:rsidRDefault="00DC7566" w:rsidP="0043370E">
            <w:pPr>
              <w:spacing w:after="80"/>
              <w:jc w:val="center"/>
              <w:rPr>
                <w:moveTo w:id="20129" w:author="Author"/>
              </w:rPr>
            </w:pPr>
          </w:p>
        </w:tc>
        <w:tc>
          <w:tcPr>
            <w:tcW w:w="1332" w:type="dxa"/>
          </w:tcPr>
          <w:p w14:paraId="25226AF2" w14:textId="77777777" w:rsidR="00DC7566" w:rsidRPr="0028178F" w:rsidRDefault="00DC7566" w:rsidP="0043370E">
            <w:pPr>
              <w:spacing w:after="80"/>
              <w:jc w:val="center"/>
              <w:rPr>
                <w:moveTo w:id="20130" w:author="Author"/>
              </w:rPr>
            </w:pPr>
            <w:moveTo w:id="20131" w:author="Author">
              <w:r>
                <w:t>X</w:t>
              </w:r>
            </w:moveTo>
          </w:p>
        </w:tc>
        <w:tc>
          <w:tcPr>
            <w:tcW w:w="1159" w:type="dxa"/>
          </w:tcPr>
          <w:p w14:paraId="346D93B1" w14:textId="77777777" w:rsidR="00DC7566" w:rsidRPr="0028178F" w:rsidRDefault="00DC7566" w:rsidP="0043370E">
            <w:pPr>
              <w:spacing w:after="80"/>
              <w:jc w:val="center"/>
              <w:rPr>
                <w:moveTo w:id="20132" w:author="Author"/>
                <w:rFonts w:cs="Arial"/>
                <w:b/>
              </w:rPr>
            </w:pPr>
          </w:p>
        </w:tc>
      </w:tr>
      <w:tr w:rsidR="00DC7566" w:rsidRPr="0028178F" w14:paraId="7C738F59" w14:textId="77777777" w:rsidTr="0043370E">
        <w:tc>
          <w:tcPr>
            <w:tcW w:w="4058" w:type="dxa"/>
          </w:tcPr>
          <w:p w14:paraId="0A8EE004" w14:textId="77777777" w:rsidR="00DC7566" w:rsidRPr="0028178F" w:rsidRDefault="00DC7566" w:rsidP="0043370E">
            <w:pPr>
              <w:spacing w:after="80"/>
              <w:rPr>
                <w:moveTo w:id="20133" w:author="Author"/>
                <w:rFonts w:cs="Arial"/>
                <w:b/>
              </w:rPr>
            </w:pPr>
            <w:moveTo w:id="20134" w:author="Author">
              <w:r>
                <w:t>BCI_Protocol</w:t>
              </w:r>
            </w:moveTo>
          </w:p>
        </w:tc>
        <w:tc>
          <w:tcPr>
            <w:tcW w:w="1143" w:type="dxa"/>
          </w:tcPr>
          <w:p w14:paraId="2634B1BA" w14:textId="77777777" w:rsidR="00DC7566" w:rsidRPr="0028178F" w:rsidRDefault="00DC7566" w:rsidP="0043370E">
            <w:pPr>
              <w:spacing w:after="80"/>
              <w:jc w:val="center"/>
              <w:rPr>
                <w:moveTo w:id="20135" w:author="Author"/>
              </w:rPr>
            </w:pPr>
          </w:p>
        </w:tc>
        <w:tc>
          <w:tcPr>
            <w:tcW w:w="1024" w:type="dxa"/>
          </w:tcPr>
          <w:p w14:paraId="4E92EFDB" w14:textId="77777777" w:rsidR="00DC7566" w:rsidRPr="0028178F" w:rsidRDefault="00DC7566" w:rsidP="0043370E">
            <w:pPr>
              <w:spacing w:after="80"/>
              <w:jc w:val="center"/>
              <w:rPr>
                <w:moveTo w:id="20136" w:author="Author"/>
              </w:rPr>
            </w:pPr>
          </w:p>
        </w:tc>
        <w:tc>
          <w:tcPr>
            <w:tcW w:w="1090" w:type="dxa"/>
          </w:tcPr>
          <w:p w14:paraId="760882BE" w14:textId="77777777" w:rsidR="00DC7566" w:rsidRPr="0028178F" w:rsidRDefault="00DC7566" w:rsidP="0043370E">
            <w:pPr>
              <w:spacing w:after="80"/>
              <w:jc w:val="center"/>
              <w:rPr>
                <w:moveTo w:id="20137" w:author="Author"/>
                <w:rFonts w:cs="Arial"/>
                <w:b/>
              </w:rPr>
            </w:pPr>
          </w:p>
        </w:tc>
        <w:tc>
          <w:tcPr>
            <w:tcW w:w="1332" w:type="dxa"/>
          </w:tcPr>
          <w:p w14:paraId="3F8C993A" w14:textId="77777777" w:rsidR="00DC7566" w:rsidRPr="0028178F" w:rsidRDefault="00DC7566" w:rsidP="0043370E">
            <w:pPr>
              <w:spacing w:after="80"/>
              <w:jc w:val="center"/>
              <w:rPr>
                <w:moveTo w:id="20138" w:author="Author"/>
              </w:rPr>
            </w:pPr>
            <w:moveTo w:id="20139" w:author="Author">
              <w:r>
                <w:t>X</w:t>
              </w:r>
            </w:moveTo>
          </w:p>
        </w:tc>
        <w:tc>
          <w:tcPr>
            <w:tcW w:w="1159" w:type="dxa"/>
          </w:tcPr>
          <w:p w14:paraId="0FDF169F" w14:textId="77777777" w:rsidR="00DC7566" w:rsidRPr="0028178F" w:rsidRDefault="00DC7566" w:rsidP="0043370E">
            <w:pPr>
              <w:spacing w:after="80"/>
              <w:rPr>
                <w:moveTo w:id="20140" w:author="Author"/>
              </w:rPr>
            </w:pPr>
          </w:p>
        </w:tc>
      </w:tr>
      <w:tr w:rsidR="00DC7566" w:rsidRPr="0028178F" w14:paraId="7D53394D" w14:textId="77777777" w:rsidTr="0043370E">
        <w:trPr>
          <w:trHeight w:val="269"/>
        </w:trPr>
        <w:tc>
          <w:tcPr>
            <w:tcW w:w="4058" w:type="dxa"/>
          </w:tcPr>
          <w:p w14:paraId="784F555F" w14:textId="77777777" w:rsidR="00DC7566" w:rsidRPr="0028178F" w:rsidRDefault="00DC7566" w:rsidP="0043370E">
            <w:pPr>
              <w:spacing w:after="80"/>
              <w:rPr>
                <w:moveTo w:id="20141" w:author="Author"/>
                <w:rFonts w:cs="Arial"/>
                <w:b/>
              </w:rPr>
            </w:pPr>
            <w:moveTo w:id="20142" w:author="Author">
              <w:r>
                <w:t>BCI_State</w:t>
              </w:r>
            </w:moveTo>
          </w:p>
        </w:tc>
        <w:tc>
          <w:tcPr>
            <w:tcW w:w="1143" w:type="dxa"/>
          </w:tcPr>
          <w:p w14:paraId="168B0A16" w14:textId="77777777" w:rsidR="00DC7566" w:rsidRPr="0028178F" w:rsidRDefault="00DC7566" w:rsidP="0043370E">
            <w:pPr>
              <w:spacing w:after="80"/>
              <w:jc w:val="center"/>
              <w:rPr>
                <w:moveTo w:id="20143" w:author="Author"/>
              </w:rPr>
            </w:pPr>
          </w:p>
        </w:tc>
        <w:tc>
          <w:tcPr>
            <w:tcW w:w="1024" w:type="dxa"/>
          </w:tcPr>
          <w:p w14:paraId="6F0EA91C" w14:textId="77777777" w:rsidR="00DC7566" w:rsidRPr="0028178F" w:rsidRDefault="00DC7566" w:rsidP="0043370E">
            <w:pPr>
              <w:spacing w:after="80"/>
              <w:jc w:val="center"/>
              <w:rPr>
                <w:moveTo w:id="20144" w:author="Author"/>
              </w:rPr>
            </w:pPr>
          </w:p>
        </w:tc>
        <w:tc>
          <w:tcPr>
            <w:tcW w:w="1090" w:type="dxa"/>
          </w:tcPr>
          <w:p w14:paraId="207A7D14" w14:textId="77777777" w:rsidR="00DC7566" w:rsidRPr="0028178F" w:rsidRDefault="00DC7566" w:rsidP="0043370E">
            <w:pPr>
              <w:spacing w:after="80"/>
              <w:jc w:val="center"/>
              <w:rPr>
                <w:moveTo w:id="20145" w:author="Author"/>
              </w:rPr>
            </w:pPr>
          </w:p>
        </w:tc>
        <w:tc>
          <w:tcPr>
            <w:tcW w:w="1332" w:type="dxa"/>
          </w:tcPr>
          <w:p w14:paraId="161D1CF1" w14:textId="77777777" w:rsidR="00DC7566" w:rsidRPr="0028178F" w:rsidRDefault="00DC7566" w:rsidP="0043370E">
            <w:pPr>
              <w:spacing w:after="80"/>
              <w:jc w:val="center"/>
              <w:rPr>
                <w:moveTo w:id="20146" w:author="Author"/>
              </w:rPr>
            </w:pPr>
            <w:moveTo w:id="20147" w:author="Author">
              <w:r>
                <w:t>X</w:t>
              </w:r>
            </w:moveTo>
          </w:p>
        </w:tc>
        <w:tc>
          <w:tcPr>
            <w:tcW w:w="1159" w:type="dxa"/>
          </w:tcPr>
          <w:p w14:paraId="75EC17A0" w14:textId="77777777" w:rsidR="00DC7566" w:rsidRPr="0028178F" w:rsidRDefault="00DC7566" w:rsidP="0043370E">
            <w:pPr>
              <w:spacing w:after="80"/>
              <w:jc w:val="center"/>
              <w:rPr>
                <w:moveTo w:id="20148" w:author="Author"/>
                <w:rFonts w:cs="Arial"/>
                <w:b/>
              </w:rPr>
            </w:pPr>
          </w:p>
        </w:tc>
      </w:tr>
      <w:tr w:rsidR="00DC7566" w:rsidRPr="0028178F" w14:paraId="1B9CA2B1" w14:textId="77777777" w:rsidTr="0043370E">
        <w:tc>
          <w:tcPr>
            <w:tcW w:w="4058" w:type="dxa"/>
          </w:tcPr>
          <w:p w14:paraId="7CCA39A0" w14:textId="77777777" w:rsidR="00DC7566" w:rsidRPr="0028178F" w:rsidRDefault="00DC7566" w:rsidP="0043370E">
            <w:pPr>
              <w:spacing w:after="80"/>
              <w:rPr>
                <w:moveTo w:id="20149" w:author="Author"/>
                <w:rFonts w:cs="Arial"/>
                <w:b/>
              </w:rPr>
            </w:pPr>
            <w:moveTo w:id="20150" w:author="Author">
              <w:r>
                <w:t>BCI_Training_UI</w:t>
              </w:r>
            </w:moveTo>
          </w:p>
        </w:tc>
        <w:tc>
          <w:tcPr>
            <w:tcW w:w="1143" w:type="dxa"/>
          </w:tcPr>
          <w:p w14:paraId="7511BCA9" w14:textId="77777777" w:rsidR="00DC7566" w:rsidRPr="0028178F" w:rsidRDefault="00DC7566" w:rsidP="0043370E">
            <w:pPr>
              <w:spacing w:after="80"/>
              <w:jc w:val="center"/>
              <w:rPr>
                <w:moveTo w:id="20151" w:author="Author"/>
              </w:rPr>
            </w:pPr>
          </w:p>
        </w:tc>
        <w:tc>
          <w:tcPr>
            <w:tcW w:w="1024" w:type="dxa"/>
          </w:tcPr>
          <w:p w14:paraId="447FA43E" w14:textId="77777777" w:rsidR="00DC7566" w:rsidRPr="0028178F" w:rsidRDefault="00DC7566" w:rsidP="0043370E">
            <w:pPr>
              <w:spacing w:after="80"/>
              <w:jc w:val="center"/>
              <w:rPr>
                <w:moveTo w:id="20152" w:author="Author"/>
              </w:rPr>
            </w:pPr>
          </w:p>
        </w:tc>
        <w:tc>
          <w:tcPr>
            <w:tcW w:w="1090" w:type="dxa"/>
          </w:tcPr>
          <w:p w14:paraId="6FCCBA4F" w14:textId="77777777" w:rsidR="00DC7566" w:rsidRPr="0028178F" w:rsidRDefault="00DC7566" w:rsidP="0043370E">
            <w:pPr>
              <w:spacing w:after="80"/>
              <w:jc w:val="center"/>
              <w:rPr>
                <w:moveTo w:id="20153" w:author="Author"/>
                <w:rFonts w:cs="Arial"/>
                <w:b/>
              </w:rPr>
            </w:pPr>
            <w:moveTo w:id="20154" w:author="Author">
              <w:r>
                <w:rPr>
                  <w:rFonts w:cs="Arial"/>
                  <w:b/>
                </w:rPr>
                <w:t>X</w:t>
              </w:r>
            </w:moveTo>
          </w:p>
        </w:tc>
        <w:tc>
          <w:tcPr>
            <w:tcW w:w="1332" w:type="dxa"/>
          </w:tcPr>
          <w:p w14:paraId="1C145619" w14:textId="77777777" w:rsidR="00DC7566" w:rsidRPr="0028178F" w:rsidRDefault="00DC7566" w:rsidP="0043370E">
            <w:pPr>
              <w:spacing w:after="80"/>
              <w:jc w:val="center"/>
              <w:rPr>
                <w:moveTo w:id="20155" w:author="Author"/>
              </w:rPr>
            </w:pPr>
          </w:p>
        </w:tc>
        <w:tc>
          <w:tcPr>
            <w:tcW w:w="1159" w:type="dxa"/>
          </w:tcPr>
          <w:p w14:paraId="5337B80D" w14:textId="77777777" w:rsidR="00DC7566" w:rsidRPr="0028178F" w:rsidRDefault="00DC7566" w:rsidP="0043370E">
            <w:pPr>
              <w:spacing w:after="80"/>
              <w:rPr>
                <w:moveTo w:id="20156" w:author="Author"/>
              </w:rPr>
            </w:pPr>
          </w:p>
        </w:tc>
      </w:tr>
    </w:tbl>
    <w:p w14:paraId="631A1D37" w14:textId="77777777" w:rsidR="00DC7566" w:rsidRPr="0028178F" w:rsidRDefault="00DC7566" w:rsidP="00DC7566">
      <w:pPr>
        <w:autoSpaceDE w:val="0"/>
        <w:autoSpaceDN w:val="0"/>
        <w:spacing w:after="80"/>
        <w:rPr>
          <w:moveTo w:id="20157" w:author="Author"/>
          <w:rFonts w:ascii="Courier New" w:hAnsi="Courier New" w:cs="Courier New"/>
          <w:sz w:val="20"/>
          <w:szCs w:val="20"/>
          <w:lang w:eastAsia="en-US"/>
        </w:rPr>
      </w:pPr>
    </w:p>
    <w:p w14:paraId="7BDFBAAB" w14:textId="77777777" w:rsidR="00DC7566" w:rsidRPr="0028178F" w:rsidRDefault="00DC7566" w:rsidP="00DC7566">
      <w:pPr>
        <w:spacing w:after="80"/>
        <w:rPr>
          <w:moveTo w:id="20158" w:author="Author"/>
        </w:rPr>
      </w:pPr>
    </w:p>
    <w:p w14:paraId="51091D58" w14:textId="77777777" w:rsidR="00DC7566" w:rsidRPr="0028178F" w:rsidRDefault="005C2D74">
      <w:pPr>
        <w:pStyle w:val="TableCaption"/>
        <w:rPr>
          <w:moveTo w:id="20159" w:author="Author"/>
        </w:rPr>
        <w:pPrChange w:id="20160" w:author="Author">
          <w:pPr>
            <w:keepNext/>
            <w:spacing w:after="80"/>
          </w:pPr>
        </w:pPrChange>
      </w:pPr>
      <w:bookmarkStart w:id="20161" w:name="_Toc529714062"/>
      <w:ins w:id="20162"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20163" w:author="Author">
        <w:del w:id="20164"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20165" w:author="Author">
          <w:r w:rsidR="00DC7566" w:rsidRPr="0028178F" w:rsidDel="00DC7566">
            <w:delText>General</w:delText>
          </w:r>
        </w:del>
      </w:moveTo>
      <w:ins w:id="20166" w:author="Author">
        <w:r w:rsidR="00DC7566">
          <w:t>BCI</w:t>
        </w:r>
      </w:ins>
      <w:moveTo w:id="20167" w:author="Author">
        <w:r w:rsidR="00DC7566" w:rsidRPr="0028178F">
          <w:t xml:space="preserve"> Reserved Parameters</w:t>
        </w:r>
        <w:bookmarkEnd w:id="20161"/>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4BE3C056" w14:textId="77777777" w:rsidTr="0043370E">
        <w:trPr>
          <w:tblHeader/>
        </w:trPr>
        <w:tc>
          <w:tcPr>
            <w:tcW w:w="2880" w:type="dxa"/>
            <w:vMerge w:val="restart"/>
            <w:vAlign w:val="center"/>
          </w:tcPr>
          <w:p w14:paraId="65B7901C" w14:textId="77777777" w:rsidR="00DC7566" w:rsidRPr="0028178F" w:rsidRDefault="00DC7566" w:rsidP="0043370E">
            <w:pPr>
              <w:spacing w:after="80"/>
              <w:jc w:val="center"/>
              <w:rPr>
                <w:moveTo w:id="20168" w:author="Author"/>
                <w:b/>
                <w:sz w:val="20"/>
                <w:szCs w:val="20"/>
              </w:rPr>
            </w:pPr>
            <w:moveTo w:id="20169" w:author="Author">
              <w:r w:rsidRPr="0028178F">
                <w:rPr>
                  <w:b/>
                  <w:sz w:val="20"/>
                  <w:szCs w:val="20"/>
                </w:rPr>
                <w:t>Reserved Parameter</w:t>
              </w:r>
            </w:moveTo>
          </w:p>
        </w:tc>
        <w:tc>
          <w:tcPr>
            <w:tcW w:w="7686" w:type="dxa"/>
            <w:gridSpan w:val="10"/>
          </w:tcPr>
          <w:p w14:paraId="4E206587" w14:textId="77777777" w:rsidR="00DC7566" w:rsidRPr="0028178F" w:rsidRDefault="00DC7566" w:rsidP="0043370E">
            <w:pPr>
              <w:spacing w:after="80"/>
              <w:jc w:val="center"/>
              <w:rPr>
                <w:moveTo w:id="20170" w:author="Author"/>
                <w:b/>
                <w:sz w:val="20"/>
                <w:szCs w:val="20"/>
              </w:rPr>
            </w:pPr>
            <w:moveTo w:id="20171" w:author="Author">
              <w:r w:rsidRPr="0028178F">
                <w:rPr>
                  <w:b/>
                  <w:sz w:val="20"/>
                  <w:szCs w:val="20"/>
                </w:rPr>
                <w:t>Data Format</w:t>
              </w:r>
            </w:moveTo>
          </w:p>
        </w:tc>
      </w:tr>
      <w:tr w:rsidR="00DC7566" w:rsidRPr="0028178F" w14:paraId="3C193103" w14:textId="77777777" w:rsidTr="0043370E">
        <w:tc>
          <w:tcPr>
            <w:tcW w:w="2880" w:type="dxa"/>
            <w:vMerge/>
          </w:tcPr>
          <w:p w14:paraId="7B568A57" w14:textId="77777777" w:rsidR="00DC7566" w:rsidRPr="0028178F" w:rsidRDefault="00DC7566" w:rsidP="0043370E">
            <w:pPr>
              <w:spacing w:after="80"/>
              <w:jc w:val="center"/>
              <w:rPr>
                <w:moveTo w:id="20172" w:author="Author"/>
                <w:b/>
                <w:sz w:val="20"/>
                <w:szCs w:val="20"/>
              </w:rPr>
            </w:pPr>
          </w:p>
        </w:tc>
        <w:tc>
          <w:tcPr>
            <w:tcW w:w="716" w:type="dxa"/>
          </w:tcPr>
          <w:p w14:paraId="42062969" w14:textId="77777777" w:rsidR="00DC7566" w:rsidRPr="0028178F" w:rsidRDefault="00DC7566" w:rsidP="0043370E">
            <w:pPr>
              <w:spacing w:after="80"/>
              <w:jc w:val="center"/>
              <w:rPr>
                <w:moveTo w:id="20173" w:author="Author"/>
                <w:rFonts w:cs="Arial"/>
                <w:b/>
                <w:sz w:val="20"/>
                <w:szCs w:val="20"/>
              </w:rPr>
            </w:pPr>
            <w:moveTo w:id="20174" w:author="Author">
              <w:r w:rsidRPr="0028178F">
                <w:rPr>
                  <w:b/>
                  <w:sz w:val="20"/>
                  <w:szCs w:val="20"/>
                </w:rPr>
                <w:t>Value</w:t>
              </w:r>
            </w:moveTo>
          </w:p>
        </w:tc>
        <w:tc>
          <w:tcPr>
            <w:tcW w:w="761" w:type="dxa"/>
          </w:tcPr>
          <w:p w14:paraId="016F7A17" w14:textId="77777777" w:rsidR="00DC7566" w:rsidRPr="0028178F" w:rsidRDefault="00DC7566" w:rsidP="0043370E">
            <w:pPr>
              <w:spacing w:after="80"/>
              <w:jc w:val="center"/>
              <w:rPr>
                <w:moveTo w:id="20175" w:author="Author"/>
                <w:rFonts w:cs="Arial"/>
                <w:b/>
                <w:sz w:val="20"/>
                <w:szCs w:val="20"/>
              </w:rPr>
            </w:pPr>
            <w:moveTo w:id="20176" w:author="Author">
              <w:r w:rsidRPr="0028178F">
                <w:rPr>
                  <w:b/>
                  <w:sz w:val="20"/>
                  <w:szCs w:val="20"/>
                </w:rPr>
                <w:t>Range</w:t>
              </w:r>
            </w:moveTo>
          </w:p>
        </w:tc>
        <w:tc>
          <w:tcPr>
            <w:tcW w:w="838" w:type="dxa"/>
          </w:tcPr>
          <w:p w14:paraId="2CAB68C6" w14:textId="77777777" w:rsidR="00DC7566" w:rsidRPr="0028178F" w:rsidRDefault="00DC7566" w:rsidP="0043370E">
            <w:pPr>
              <w:spacing w:after="80"/>
              <w:jc w:val="center"/>
              <w:rPr>
                <w:moveTo w:id="20177" w:author="Author"/>
                <w:b/>
                <w:sz w:val="20"/>
                <w:szCs w:val="20"/>
              </w:rPr>
            </w:pPr>
            <w:moveTo w:id="20178" w:author="Author">
              <w:r w:rsidRPr="0028178F">
                <w:rPr>
                  <w:b/>
                  <w:sz w:val="20"/>
                  <w:szCs w:val="20"/>
                </w:rPr>
                <w:t>Corner</w:t>
              </w:r>
            </w:moveTo>
          </w:p>
        </w:tc>
        <w:tc>
          <w:tcPr>
            <w:tcW w:w="550" w:type="dxa"/>
          </w:tcPr>
          <w:p w14:paraId="46DF320C" w14:textId="77777777" w:rsidR="00DC7566" w:rsidRPr="0028178F" w:rsidRDefault="00DC7566" w:rsidP="0043370E">
            <w:pPr>
              <w:spacing w:after="80"/>
              <w:jc w:val="center"/>
              <w:rPr>
                <w:moveTo w:id="20179" w:author="Author"/>
                <w:b/>
                <w:sz w:val="20"/>
                <w:szCs w:val="20"/>
              </w:rPr>
            </w:pPr>
            <w:moveTo w:id="20180" w:author="Author">
              <w:r w:rsidRPr="0028178F">
                <w:rPr>
                  <w:b/>
                  <w:sz w:val="20"/>
                  <w:szCs w:val="20"/>
                </w:rPr>
                <w:t>List</w:t>
              </w:r>
            </w:moveTo>
          </w:p>
        </w:tc>
        <w:tc>
          <w:tcPr>
            <w:tcW w:w="1105" w:type="dxa"/>
          </w:tcPr>
          <w:p w14:paraId="7B8FCB96" w14:textId="77777777" w:rsidR="00DC7566" w:rsidRPr="0028178F" w:rsidRDefault="00DC7566" w:rsidP="0043370E">
            <w:pPr>
              <w:spacing w:after="80"/>
              <w:jc w:val="center"/>
              <w:rPr>
                <w:moveTo w:id="20181" w:author="Author"/>
                <w:b/>
                <w:sz w:val="20"/>
                <w:szCs w:val="20"/>
              </w:rPr>
            </w:pPr>
            <w:moveTo w:id="20182" w:author="Author">
              <w:r w:rsidRPr="0028178F">
                <w:rPr>
                  <w:b/>
                  <w:sz w:val="20"/>
                  <w:szCs w:val="20"/>
                </w:rPr>
                <w:t>Increment</w:t>
              </w:r>
            </w:moveTo>
          </w:p>
        </w:tc>
        <w:tc>
          <w:tcPr>
            <w:tcW w:w="672" w:type="dxa"/>
          </w:tcPr>
          <w:p w14:paraId="56823E1D" w14:textId="77777777" w:rsidR="00DC7566" w:rsidRPr="0028178F" w:rsidRDefault="00DC7566" w:rsidP="0043370E">
            <w:pPr>
              <w:spacing w:after="80"/>
              <w:jc w:val="center"/>
              <w:rPr>
                <w:moveTo w:id="20183" w:author="Author"/>
                <w:b/>
                <w:sz w:val="20"/>
                <w:szCs w:val="20"/>
              </w:rPr>
            </w:pPr>
            <w:moveTo w:id="20184" w:author="Author">
              <w:r w:rsidRPr="0028178F">
                <w:rPr>
                  <w:b/>
                  <w:sz w:val="20"/>
                  <w:szCs w:val="20"/>
                </w:rPr>
                <w:t>Steps</w:t>
              </w:r>
            </w:moveTo>
          </w:p>
        </w:tc>
        <w:tc>
          <w:tcPr>
            <w:tcW w:w="1006" w:type="dxa"/>
          </w:tcPr>
          <w:p w14:paraId="5D95CBDB" w14:textId="77777777" w:rsidR="00DC7566" w:rsidRPr="0028178F" w:rsidRDefault="00DC7566" w:rsidP="0043370E">
            <w:pPr>
              <w:spacing w:after="80"/>
              <w:jc w:val="center"/>
              <w:rPr>
                <w:moveTo w:id="20185" w:author="Author"/>
                <w:b/>
                <w:sz w:val="20"/>
                <w:szCs w:val="20"/>
              </w:rPr>
            </w:pPr>
            <w:moveTo w:id="20186" w:author="Author">
              <w:r w:rsidRPr="0028178F">
                <w:rPr>
                  <w:b/>
                  <w:sz w:val="20"/>
                  <w:szCs w:val="20"/>
                </w:rPr>
                <w:t>Gaussian</w:t>
              </w:r>
            </w:moveTo>
          </w:p>
        </w:tc>
        <w:tc>
          <w:tcPr>
            <w:tcW w:w="694" w:type="dxa"/>
          </w:tcPr>
          <w:p w14:paraId="56BA6AEC" w14:textId="77777777" w:rsidR="00DC7566" w:rsidRPr="0028178F" w:rsidRDefault="00DC7566" w:rsidP="0043370E">
            <w:pPr>
              <w:spacing w:after="80"/>
              <w:jc w:val="center"/>
              <w:rPr>
                <w:moveTo w:id="20187" w:author="Author"/>
                <w:b/>
                <w:sz w:val="20"/>
                <w:szCs w:val="20"/>
              </w:rPr>
            </w:pPr>
            <w:moveTo w:id="20188" w:author="Author">
              <w:r w:rsidRPr="0028178F">
                <w:rPr>
                  <w:b/>
                  <w:sz w:val="20"/>
                  <w:szCs w:val="20"/>
                </w:rPr>
                <w:t>Dual-Dirac</w:t>
              </w:r>
            </w:moveTo>
          </w:p>
        </w:tc>
        <w:tc>
          <w:tcPr>
            <w:tcW w:w="639" w:type="dxa"/>
          </w:tcPr>
          <w:p w14:paraId="48A4BBD2" w14:textId="77777777" w:rsidR="00DC7566" w:rsidRPr="0028178F" w:rsidRDefault="00DC7566" w:rsidP="0043370E">
            <w:pPr>
              <w:spacing w:after="80"/>
              <w:jc w:val="center"/>
              <w:rPr>
                <w:moveTo w:id="20189" w:author="Author"/>
                <w:b/>
                <w:sz w:val="20"/>
                <w:szCs w:val="20"/>
              </w:rPr>
            </w:pPr>
            <w:moveTo w:id="20190" w:author="Author">
              <w:r w:rsidRPr="0028178F">
                <w:rPr>
                  <w:b/>
                  <w:sz w:val="20"/>
                  <w:szCs w:val="20"/>
                </w:rPr>
                <w:t>DjRj</w:t>
              </w:r>
            </w:moveTo>
          </w:p>
        </w:tc>
        <w:tc>
          <w:tcPr>
            <w:tcW w:w="705" w:type="dxa"/>
          </w:tcPr>
          <w:p w14:paraId="72C64A31" w14:textId="77777777" w:rsidR="00DC7566" w:rsidRPr="0028178F" w:rsidRDefault="00DC7566" w:rsidP="0043370E">
            <w:pPr>
              <w:spacing w:after="80"/>
              <w:jc w:val="center"/>
              <w:rPr>
                <w:moveTo w:id="20191" w:author="Author"/>
                <w:b/>
                <w:sz w:val="20"/>
                <w:szCs w:val="20"/>
              </w:rPr>
            </w:pPr>
            <w:moveTo w:id="20192" w:author="Author">
              <w:r w:rsidRPr="0028178F">
                <w:rPr>
                  <w:b/>
                  <w:sz w:val="20"/>
                  <w:szCs w:val="20"/>
                </w:rPr>
                <w:t>Table</w:t>
              </w:r>
            </w:moveTo>
          </w:p>
        </w:tc>
      </w:tr>
      <w:tr w:rsidR="00DC7566" w:rsidRPr="0028178F" w14:paraId="68742E7B" w14:textId="77777777" w:rsidTr="0043370E">
        <w:tc>
          <w:tcPr>
            <w:tcW w:w="2880" w:type="dxa"/>
          </w:tcPr>
          <w:p w14:paraId="2D7A19A1" w14:textId="77777777" w:rsidR="00DC7566" w:rsidRPr="0028178F" w:rsidRDefault="00DC7566" w:rsidP="0043370E">
            <w:pPr>
              <w:spacing w:after="80"/>
              <w:rPr>
                <w:moveTo w:id="20193" w:author="Author"/>
                <w:sz w:val="20"/>
                <w:szCs w:val="20"/>
              </w:rPr>
            </w:pPr>
            <w:moveTo w:id="20194" w:author="Author">
              <w:r>
                <w:rPr>
                  <w:sz w:val="20"/>
                  <w:szCs w:val="20"/>
                </w:rPr>
                <w:t>BCI_Message_Interval_UI</w:t>
              </w:r>
            </w:moveTo>
          </w:p>
        </w:tc>
        <w:tc>
          <w:tcPr>
            <w:tcW w:w="716" w:type="dxa"/>
          </w:tcPr>
          <w:p w14:paraId="403611A7" w14:textId="77777777" w:rsidR="00DC7566" w:rsidRPr="0028178F" w:rsidRDefault="00DC7566" w:rsidP="0043370E">
            <w:pPr>
              <w:spacing w:after="80"/>
              <w:jc w:val="center"/>
              <w:rPr>
                <w:moveTo w:id="20195" w:author="Author"/>
                <w:rFonts w:cs="Arial"/>
                <w:b/>
                <w:szCs w:val="20"/>
              </w:rPr>
            </w:pPr>
            <w:moveTo w:id="20196" w:author="Author">
              <w:r w:rsidRPr="0028178F">
                <w:rPr>
                  <w:szCs w:val="20"/>
                </w:rPr>
                <w:t>X</w:t>
              </w:r>
            </w:moveTo>
          </w:p>
        </w:tc>
        <w:tc>
          <w:tcPr>
            <w:tcW w:w="761" w:type="dxa"/>
          </w:tcPr>
          <w:p w14:paraId="754FF72D" w14:textId="77777777" w:rsidR="00DC7566" w:rsidRPr="0028178F" w:rsidRDefault="00DC7566" w:rsidP="0043370E">
            <w:pPr>
              <w:spacing w:after="80"/>
              <w:jc w:val="center"/>
              <w:rPr>
                <w:moveTo w:id="20197" w:author="Author"/>
                <w:szCs w:val="20"/>
              </w:rPr>
            </w:pPr>
          </w:p>
        </w:tc>
        <w:tc>
          <w:tcPr>
            <w:tcW w:w="838" w:type="dxa"/>
          </w:tcPr>
          <w:p w14:paraId="17CA6C71" w14:textId="77777777" w:rsidR="00DC7566" w:rsidRPr="0028178F" w:rsidRDefault="00DC7566" w:rsidP="0043370E">
            <w:pPr>
              <w:spacing w:after="80"/>
              <w:jc w:val="center"/>
              <w:rPr>
                <w:moveTo w:id="20198" w:author="Author"/>
                <w:szCs w:val="20"/>
              </w:rPr>
            </w:pPr>
          </w:p>
        </w:tc>
        <w:tc>
          <w:tcPr>
            <w:tcW w:w="550" w:type="dxa"/>
          </w:tcPr>
          <w:p w14:paraId="4BAEDE87" w14:textId="77777777" w:rsidR="00DC7566" w:rsidRPr="0028178F" w:rsidRDefault="00DC7566" w:rsidP="0043370E">
            <w:pPr>
              <w:spacing w:after="80"/>
              <w:jc w:val="center"/>
              <w:rPr>
                <w:moveTo w:id="20199" w:author="Author"/>
                <w:szCs w:val="20"/>
              </w:rPr>
            </w:pPr>
          </w:p>
        </w:tc>
        <w:tc>
          <w:tcPr>
            <w:tcW w:w="1105" w:type="dxa"/>
          </w:tcPr>
          <w:p w14:paraId="0E9BB2B8" w14:textId="77777777" w:rsidR="00DC7566" w:rsidRPr="0028178F" w:rsidRDefault="00DC7566" w:rsidP="0043370E">
            <w:pPr>
              <w:spacing w:after="80"/>
              <w:jc w:val="center"/>
              <w:rPr>
                <w:moveTo w:id="20200" w:author="Author"/>
                <w:szCs w:val="20"/>
              </w:rPr>
            </w:pPr>
          </w:p>
        </w:tc>
        <w:tc>
          <w:tcPr>
            <w:tcW w:w="672" w:type="dxa"/>
          </w:tcPr>
          <w:p w14:paraId="0623EFE0" w14:textId="77777777" w:rsidR="00DC7566" w:rsidRPr="0028178F" w:rsidRDefault="00DC7566" w:rsidP="0043370E">
            <w:pPr>
              <w:spacing w:after="80"/>
              <w:jc w:val="center"/>
              <w:rPr>
                <w:moveTo w:id="20201" w:author="Author"/>
                <w:szCs w:val="20"/>
              </w:rPr>
            </w:pPr>
          </w:p>
        </w:tc>
        <w:tc>
          <w:tcPr>
            <w:tcW w:w="1006" w:type="dxa"/>
          </w:tcPr>
          <w:p w14:paraId="2BB60C3D" w14:textId="77777777" w:rsidR="00DC7566" w:rsidRPr="0028178F" w:rsidRDefault="00DC7566" w:rsidP="0043370E">
            <w:pPr>
              <w:spacing w:after="80"/>
              <w:rPr>
                <w:moveTo w:id="20202" w:author="Author"/>
                <w:szCs w:val="20"/>
              </w:rPr>
            </w:pPr>
          </w:p>
        </w:tc>
        <w:tc>
          <w:tcPr>
            <w:tcW w:w="694" w:type="dxa"/>
          </w:tcPr>
          <w:p w14:paraId="02004BEB" w14:textId="77777777" w:rsidR="00DC7566" w:rsidRPr="0028178F" w:rsidRDefault="00DC7566" w:rsidP="0043370E">
            <w:pPr>
              <w:spacing w:after="80"/>
              <w:rPr>
                <w:moveTo w:id="20203" w:author="Author"/>
                <w:szCs w:val="20"/>
              </w:rPr>
            </w:pPr>
          </w:p>
        </w:tc>
        <w:tc>
          <w:tcPr>
            <w:tcW w:w="639" w:type="dxa"/>
          </w:tcPr>
          <w:p w14:paraId="606D1BFC" w14:textId="77777777" w:rsidR="00DC7566" w:rsidRPr="0028178F" w:rsidRDefault="00DC7566" w:rsidP="0043370E">
            <w:pPr>
              <w:spacing w:after="80"/>
              <w:rPr>
                <w:moveTo w:id="20204" w:author="Author"/>
                <w:szCs w:val="20"/>
              </w:rPr>
            </w:pPr>
          </w:p>
        </w:tc>
        <w:tc>
          <w:tcPr>
            <w:tcW w:w="705" w:type="dxa"/>
          </w:tcPr>
          <w:p w14:paraId="54D7736E" w14:textId="77777777" w:rsidR="00DC7566" w:rsidRPr="0028178F" w:rsidRDefault="00DC7566" w:rsidP="0043370E">
            <w:pPr>
              <w:spacing w:after="80"/>
              <w:rPr>
                <w:moveTo w:id="20205" w:author="Author"/>
                <w:szCs w:val="20"/>
              </w:rPr>
            </w:pPr>
          </w:p>
        </w:tc>
      </w:tr>
      <w:tr w:rsidR="00DC7566" w:rsidRPr="0028178F" w14:paraId="1BBBEC04" w14:textId="77777777" w:rsidTr="0043370E">
        <w:tc>
          <w:tcPr>
            <w:tcW w:w="2880" w:type="dxa"/>
          </w:tcPr>
          <w:p w14:paraId="4C2817A0" w14:textId="77777777" w:rsidR="00DC7566" w:rsidRPr="0028178F" w:rsidRDefault="00DC7566" w:rsidP="0043370E">
            <w:pPr>
              <w:spacing w:after="80"/>
              <w:rPr>
                <w:moveTo w:id="20206" w:author="Author"/>
                <w:rFonts w:cs="Arial"/>
                <w:b/>
                <w:sz w:val="20"/>
                <w:szCs w:val="20"/>
              </w:rPr>
            </w:pPr>
            <w:moveTo w:id="20207" w:author="Author">
              <w:r>
                <w:rPr>
                  <w:sz w:val="20"/>
                  <w:szCs w:val="20"/>
                </w:rPr>
                <w:lastRenderedPageBreak/>
                <w:t>BCI_ID</w:t>
              </w:r>
            </w:moveTo>
          </w:p>
        </w:tc>
        <w:tc>
          <w:tcPr>
            <w:tcW w:w="716" w:type="dxa"/>
          </w:tcPr>
          <w:p w14:paraId="391F2107" w14:textId="77777777" w:rsidR="00DC7566" w:rsidRPr="0028178F" w:rsidRDefault="00DC7566" w:rsidP="0043370E">
            <w:pPr>
              <w:spacing w:after="80"/>
              <w:jc w:val="center"/>
              <w:rPr>
                <w:moveTo w:id="20208" w:author="Author"/>
                <w:rFonts w:cs="Arial"/>
                <w:b/>
                <w:szCs w:val="20"/>
              </w:rPr>
            </w:pPr>
            <w:moveTo w:id="20209" w:author="Author">
              <w:r w:rsidRPr="0028178F">
                <w:rPr>
                  <w:szCs w:val="20"/>
                </w:rPr>
                <w:t>X</w:t>
              </w:r>
            </w:moveTo>
          </w:p>
        </w:tc>
        <w:tc>
          <w:tcPr>
            <w:tcW w:w="761" w:type="dxa"/>
          </w:tcPr>
          <w:p w14:paraId="7A42E374" w14:textId="77777777" w:rsidR="00DC7566" w:rsidRPr="0028178F" w:rsidRDefault="00DC7566" w:rsidP="0043370E">
            <w:pPr>
              <w:spacing w:after="80"/>
              <w:jc w:val="center"/>
              <w:rPr>
                <w:moveTo w:id="20210" w:author="Author"/>
                <w:szCs w:val="20"/>
              </w:rPr>
            </w:pPr>
          </w:p>
        </w:tc>
        <w:tc>
          <w:tcPr>
            <w:tcW w:w="838" w:type="dxa"/>
          </w:tcPr>
          <w:p w14:paraId="731CD824" w14:textId="77777777" w:rsidR="00DC7566" w:rsidRPr="0028178F" w:rsidRDefault="00DC7566" w:rsidP="0043370E">
            <w:pPr>
              <w:spacing w:after="80"/>
              <w:jc w:val="center"/>
              <w:rPr>
                <w:moveTo w:id="20211" w:author="Author"/>
                <w:szCs w:val="20"/>
              </w:rPr>
            </w:pPr>
          </w:p>
        </w:tc>
        <w:tc>
          <w:tcPr>
            <w:tcW w:w="550" w:type="dxa"/>
          </w:tcPr>
          <w:p w14:paraId="349CD8C9" w14:textId="77777777" w:rsidR="00DC7566" w:rsidRPr="0028178F" w:rsidRDefault="00DC7566" w:rsidP="0043370E">
            <w:pPr>
              <w:spacing w:after="80"/>
              <w:jc w:val="center"/>
              <w:rPr>
                <w:moveTo w:id="20212" w:author="Author"/>
                <w:szCs w:val="20"/>
              </w:rPr>
            </w:pPr>
          </w:p>
        </w:tc>
        <w:tc>
          <w:tcPr>
            <w:tcW w:w="1105" w:type="dxa"/>
          </w:tcPr>
          <w:p w14:paraId="00356CAB" w14:textId="77777777" w:rsidR="00DC7566" w:rsidRPr="0028178F" w:rsidRDefault="00DC7566" w:rsidP="0043370E">
            <w:pPr>
              <w:spacing w:after="80"/>
              <w:jc w:val="center"/>
              <w:rPr>
                <w:moveTo w:id="20213" w:author="Author"/>
                <w:szCs w:val="20"/>
              </w:rPr>
            </w:pPr>
          </w:p>
        </w:tc>
        <w:tc>
          <w:tcPr>
            <w:tcW w:w="672" w:type="dxa"/>
          </w:tcPr>
          <w:p w14:paraId="1C9680D7" w14:textId="77777777" w:rsidR="00DC7566" w:rsidRPr="0028178F" w:rsidRDefault="00DC7566" w:rsidP="0043370E">
            <w:pPr>
              <w:spacing w:after="80"/>
              <w:jc w:val="center"/>
              <w:rPr>
                <w:moveTo w:id="20214" w:author="Author"/>
                <w:szCs w:val="20"/>
              </w:rPr>
            </w:pPr>
          </w:p>
        </w:tc>
        <w:tc>
          <w:tcPr>
            <w:tcW w:w="1006" w:type="dxa"/>
          </w:tcPr>
          <w:p w14:paraId="54D96BBB" w14:textId="77777777" w:rsidR="00DC7566" w:rsidRPr="0028178F" w:rsidRDefault="00DC7566" w:rsidP="0043370E">
            <w:pPr>
              <w:spacing w:after="80"/>
              <w:jc w:val="center"/>
              <w:rPr>
                <w:moveTo w:id="20215" w:author="Author"/>
                <w:szCs w:val="20"/>
              </w:rPr>
            </w:pPr>
          </w:p>
        </w:tc>
        <w:tc>
          <w:tcPr>
            <w:tcW w:w="694" w:type="dxa"/>
          </w:tcPr>
          <w:p w14:paraId="3406D2EE" w14:textId="77777777" w:rsidR="00DC7566" w:rsidRPr="0028178F" w:rsidRDefault="00DC7566" w:rsidP="0043370E">
            <w:pPr>
              <w:spacing w:after="80"/>
              <w:jc w:val="center"/>
              <w:rPr>
                <w:moveTo w:id="20216" w:author="Author"/>
                <w:szCs w:val="20"/>
              </w:rPr>
            </w:pPr>
          </w:p>
        </w:tc>
        <w:tc>
          <w:tcPr>
            <w:tcW w:w="639" w:type="dxa"/>
          </w:tcPr>
          <w:p w14:paraId="04D6C0D1" w14:textId="77777777" w:rsidR="00DC7566" w:rsidRPr="0028178F" w:rsidRDefault="00DC7566" w:rsidP="0043370E">
            <w:pPr>
              <w:spacing w:after="80"/>
              <w:jc w:val="center"/>
              <w:rPr>
                <w:moveTo w:id="20217" w:author="Author"/>
                <w:szCs w:val="20"/>
              </w:rPr>
            </w:pPr>
          </w:p>
        </w:tc>
        <w:tc>
          <w:tcPr>
            <w:tcW w:w="705" w:type="dxa"/>
          </w:tcPr>
          <w:p w14:paraId="3DAFC8EC" w14:textId="77777777" w:rsidR="00DC7566" w:rsidRPr="0028178F" w:rsidRDefault="00DC7566" w:rsidP="0043370E">
            <w:pPr>
              <w:spacing w:after="80"/>
              <w:jc w:val="center"/>
              <w:rPr>
                <w:moveTo w:id="20218" w:author="Author"/>
                <w:szCs w:val="20"/>
              </w:rPr>
            </w:pPr>
          </w:p>
        </w:tc>
      </w:tr>
      <w:tr w:rsidR="00DC7566" w:rsidRPr="0028178F" w14:paraId="26AA9EF4" w14:textId="77777777" w:rsidTr="0043370E">
        <w:tc>
          <w:tcPr>
            <w:tcW w:w="2880" w:type="dxa"/>
          </w:tcPr>
          <w:p w14:paraId="135A069C" w14:textId="77777777" w:rsidR="00DC7566" w:rsidRPr="0028178F" w:rsidRDefault="00DC7566" w:rsidP="0043370E">
            <w:pPr>
              <w:spacing w:after="80"/>
              <w:rPr>
                <w:moveTo w:id="20219" w:author="Author"/>
                <w:rFonts w:cs="Arial"/>
                <w:b/>
                <w:sz w:val="20"/>
                <w:szCs w:val="20"/>
              </w:rPr>
            </w:pPr>
            <w:moveTo w:id="20220" w:author="Author">
              <w:r>
                <w:rPr>
                  <w:sz w:val="20"/>
                  <w:szCs w:val="20"/>
                </w:rPr>
                <w:t>BCI_Protocol</w:t>
              </w:r>
            </w:moveTo>
          </w:p>
        </w:tc>
        <w:tc>
          <w:tcPr>
            <w:tcW w:w="716" w:type="dxa"/>
          </w:tcPr>
          <w:p w14:paraId="7FBC4823" w14:textId="77777777" w:rsidR="00DC7566" w:rsidRPr="0028178F" w:rsidRDefault="00DC7566" w:rsidP="0043370E">
            <w:pPr>
              <w:spacing w:after="80"/>
              <w:jc w:val="center"/>
              <w:rPr>
                <w:moveTo w:id="20221" w:author="Author"/>
                <w:rFonts w:cs="Arial"/>
                <w:b/>
                <w:szCs w:val="20"/>
              </w:rPr>
            </w:pPr>
            <w:moveTo w:id="20222" w:author="Author">
              <w:r w:rsidRPr="0028178F">
                <w:rPr>
                  <w:szCs w:val="20"/>
                </w:rPr>
                <w:t>X</w:t>
              </w:r>
            </w:moveTo>
          </w:p>
        </w:tc>
        <w:tc>
          <w:tcPr>
            <w:tcW w:w="761" w:type="dxa"/>
          </w:tcPr>
          <w:p w14:paraId="75287321" w14:textId="77777777" w:rsidR="00DC7566" w:rsidRPr="0028178F" w:rsidRDefault="00DC7566" w:rsidP="0043370E">
            <w:pPr>
              <w:spacing w:after="80"/>
              <w:jc w:val="center"/>
              <w:rPr>
                <w:moveTo w:id="20223" w:author="Author"/>
                <w:szCs w:val="20"/>
              </w:rPr>
            </w:pPr>
          </w:p>
        </w:tc>
        <w:tc>
          <w:tcPr>
            <w:tcW w:w="838" w:type="dxa"/>
          </w:tcPr>
          <w:p w14:paraId="2BD5A21D" w14:textId="77777777" w:rsidR="00DC7566" w:rsidRPr="0028178F" w:rsidRDefault="00DC7566" w:rsidP="0043370E">
            <w:pPr>
              <w:spacing w:after="80"/>
              <w:jc w:val="center"/>
              <w:rPr>
                <w:moveTo w:id="20224" w:author="Author"/>
                <w:szCs w:val="20"/>
              </w:rPr>
            </w:pPr>
          </w:p>
        </w:tc>
        <w:tc>
          <w:tcPr>
            <w:tcW w:w="550" w:type="dxa"/>
          </w:tcPr>
          <w:p w14:paraId="3DB90661" w14:textId="77777777" w:rsidR="00DC7566" w:rsidRPr="0028178F" w:rsidRDefault="00DC7566" w:rsidP="0043370E">
            <w:pPr>
              <w:spacing w:after="80"/>
              <w:jc w:val="center"/>
              <w:rPr>
                <w:moveTo w:id="20225" w:author="Author"/>
                <w:szCs w:val="20"/>
              </w:rPr>
            </w:pPr>
            <w:moveTo w:id="20226" w:author="Author">
              <w:r>
                <w:rPr>
                  <w:szCs w:val="20"/>
                </w:rPr>
                <w:t>X</w:t>
              </w:r>
            </w:moveTo>
          </w:p>
        </w:tc>
        <w:tc>
          <w:tcPr>
            <w:tcW w:w="1105" w:type="dxa"/>
          </w:tcPr>
          <w:p w14:paraId="7E369AE4" w14:textId="77777777" w:rsidR="00DC7566" w:rsidRPr="0028178F" w:rsidRDefault="00DC7566" w:rsidP="0043370E">
            <w:pPr>
              <w:spacing w:after="80"/>
              <w:jc w:val="center"/>
              <w:rPr>
                <w:moveTo w:id="20227" w:author="Author"/>
                <w:szCs w:val="20"/>
              </w:rPr>
            </w:pPr>
          </w:p>
        </w:tc>
        <w:tc>
          <w:tcPr>
            <w:tcW w:w="672" w:type="dxa"/>
          </w:tcPr>
          <w:p w14:paraId="0FE10D00" w14:textId="77777777" w:rsidR="00DC7566" w:rsidRPr="0028178F" w:rsidRDefault="00DC7566" w:rsidP="0043370E">
            <w:pPr>
              <w:spacing w:after="80"/>
              <w:jc w:val="center"/>
              <w:rPr>
                <w:moveTo w:id="20228" w:author="Author"/>
                <w:szCs w:val="20"/>
              </w:rPr>
            </w:pPr>
          </w:p>
        </w:tc>
        <w:tc>
          <w:tcPr>
            <w:tcW w:w="1006" w:type="dxa"/>
          </w:tcPr>
          <w:p w14:paraId="47BC6954" w14:textId="77777777" w:rsidR="00DC7566" w:rsidRPr="0028178F" w:rsidRDefault="00DC7566" w:rsidP="0043370E">
            <w:pPr>
              <w:spacing w:after="80"/>
              <w:rPr>
                <w:moveTo w:id="20229" w:author="Author"/>
                <w:szCs w:val="20"/>
              </w:rPr>
            </w:pPr>
          </w:p>
        </w:tc>
        <w:tc>
          <w:tcPr>
            <w:tcW w:w="694" w:type="dxa"/>
          </w:tcPr>
          <w:p w14:paraId="22219B6D" w14:textId="77777777" w:rsidR="00DC7566" w:rsidRPr="0028178F" w:rsidRDefault="00DC7566" w:rsidP="0043370E">
            <w:pPr>
              <w:spacing w:after="80"/>
              <w:rPr>
                <w:moveTo w:id="20230" w:author="Author"/>
                <w:szCs w:val="20"/>
              </w:rPr>
            </w:pPr>
          </w:p>
        </w:tc>
        <w:tc>
          <w:tcPr>
            <w:tcW w:w="639" w:type="dxa"/>
          </w:tcPr>
          <w:p w14:paraId="7E546B40" w14:textId="77777777" w:rsidR="00DC7566" w:rsidRPr="0028178F" w:rsidRDefault="00DC7566" w:rsidP="0043370E">
            <w:pPr>
              <w:spacing w:after="80"/>
              <w:rPr>
                <w:moveTo w:id="20231" w:author="Author"/>
                <w:szCs w:val="20"/>
              </w:rPr>
            </w:pPr>
          </w:p>
        </w:tc>
        <w:tc>
          <w:tcPr>
            <w:tcW w:w="705" w:type="dxa"/>
          </w:tcPr>
          <w:p w14:paraId="07A38178" w14:textId="77777777" w:rsidR="00DC7566" w:rsidRPr="0028178F" w:rsidRDefault="00DC7566" w:rsidP="0043370E">
            <w:pPr>
              <w:spacing w:after="80"/>
              <w:rPr>
                <w:moveTo w:id="20232" w:author="Author"/>
                <w:szCs w:val="20"/>
              </w:rPr>
            </w:pPr>
          </w:p>
        </w:tc>
      </w:tr>
      <w:tr w:rsidR="00DC7566" w:rsidRPr="0028178F" w14:paraId="17CF7A39" w14:textId="77777777" w:rsidTr="0043370E">
        <w:trPr>
          <w:trHeight w:val="269"/>
        </w:trPr>
        <w:tc>
          <w:tcPr>
            <w:tcW w:w="2880" w:type="dxa"/>
          </w:tcPr>
          <w:p w14:paraId="7AA0BF9E" w14:textId="77777777" w:rsidR="00DC7566" w:rsidRPr="0028178F" w:rsidRDefault="00DC7566" w:rsidP="0043370E">
            <w:pPr>
              <w:spacing w:after="80"/>
              <w:rPr>
                <w:moveTo w:id="20233" w:author="Author"/>
                <w:rFonts w:cs="Arial"/>
                <w:b/>
                <w:sz w:val="20"/>
                <w:szCs w:val="20"/>
              </w:rPr>
            </w:pPr>
            <w:moveTo w:id="20234" w:author="Author">
              <w:r>
                <w:rPr>
                  <w:sz w:val="20"/>
                  <w:szCs w:val="20"/>
                </w:rPr>
                <w:t>BCI_State</w:t>
              </w:r>
            </w:moveTo>
          </w:p>
        </w:tc>
        <w:tc>
          <w:tcPr>
            <w:tcW w:w="716" w:type="dxa"/>
          </w:tcPr>
          <w:p w14:paraId="03E40D75" w14:textId="77777777" w:rsidR="00DC7566" w:rsidRPr="0028178F" w:rsidRDefault="00DC7566" w:rsidP="0043370E">
            <w:pPr>
              <w:spacing w:after="80"/>
              <w:jc w:val="center"/>
              <w:rPr>
                <w:moveTo w:id="20235" w:author="Author"/>
                <w:rFonts w:cs="Arial"/>
                <w:b/>
                <w:szCs w:val="20"/>
              </w:rPr>
            </w:pPr>
          </w:p>
        </w:tc>
        <w:tc>
          <w:tcPr>
            <w:tcW w:w="761" w:type="dxa"/>
          </w:tcPr>
          <w:p w14:paraId="5EE4FB1F" w14:textId="77777777" w:rsidR="00DC7566" w:rsidRPr="0028178F" w:rsidRDefault="00DC7566" w:rsidP="0043370E">
            <w:pPr>
              <w:spacing w:after="80"/>
              <w:jc w:val="center"/>
              <w:rPr>
                <w:moveTo w:id="20236" w:author="Author"/>
                <w:szCs w:val="20"/>
              </w:rPr>
            </w:pPr>
          </w:p>
        </w:tc>
        <w:tc>
          <w:tcPr>
            <w:tcW w:w="838" w:type="dxa"/>
          </w:tcPr>
          <w:p w14:paraId="1182C841" w14:textId="77777777" w:rsidR="00DC7566" w:rsidRPr="0028178F" w:rsidRDefault="00DC7566" w:rsidP="0043370E">
            <w:pPr>
              <w:spacing w:after="80"/>
              <w:jc w:val="center"/>
              <w:rPr>
                <w:moveTo w:id="20237" w:author="Author"/>
                <w:szCs w:val="20"/>
              </w:rPr>
            </w:pPr>
          </w:p>
        </w:tc>
        <w:tc>
          <w:tcPr>
            <w:tcW w:w="550" w:type="dxa"/>
          </w:tcPr>
          <w:p w14:paraId="61491FFB" w14:textId="77777777" w:rsidR="00DC7566" w:rsidRPr="0028178F" w:rsidRDefault="00DC7566" w:rsidP="0043370E">
            <w:pPr>
              <w:spacing w:after="80"/>
              <w:jc w:val="center"/>
              <w:rPr>
                <w:moveTo w:id="20238" w:author="Author"/>
                <w:szCs w:val="20"/>
              </w:rPr>
            </w:pPr>
            <w:moveTo w:id="20239" w:author="Author">
              <w:r>
                <w:rPr>
                  <w:szCs w:val="20"/>
                </w:rPr>
                <w:t>X</w:t>
              </w:r>
            </w:moveTo>
          </w:p>
        </w:tc>
        <w:tc>
          <w:tcPr>
            <w:tcW w:w="1105" w:type="dxa"/>
          </w:tcPr>
          <w:p w14:paraId="4D5CCD21" w14:textId="77777777" w:rsidR="00DC7566" w:rsidRPr="0028178F" w:rsidRDefault="00DC7566" w:rsidP="0043370E">
            <w:pPr>
              <w:spacing w:after="80"/>
              <w:jc w:val="center"/>
              <w:rPr>
                <w:moveTo w:id="20240" w:author="Author"/>
                <w:szCs w:val="20"/>
              </w:rPr>
            </w:pPr>
          </w:p>
        </w:tc>
        <w:tc>
          <w:tcPr>
            <w:tcW w:w="672" w:type="dxa"/>
          </w:tcPr>
          <w:p w14:paraId="7C3648DF" w14:textId="77777777" w:rsidR="00DC7566" w:rsidRPr="0028178F" w:rsidRDefault="00DC7566" w:rsidP="0043370E">
            <w:pPr>
              <w:spacing w:after="80"/>
              <w:jc w:val="center"/>
              <w:rPr>
                <w:moveTo w:id="20241" w:author="Author"/>
                <w:szCs w:val="20"/>
              </w:rPr>
            </w:pPr>
          </w:p>
        </w:tc>
        <w:tc>
          <w:tcPr>
            <w:tcW w:w="1006" w:type="dxa"/>
          </w:tcPr>
          <w:p w14:paraId="499683B4" w14:textId="77777777" w:rsidR="00DC7566" w:rsidRPr="0028178F" w:rsidRDefault="00DC7566" w:rsidP="0043370E">
            <w:pPr>
              <w:spacing w:after="80"/>
              <w:jc w:val="center"/>
              <w:rPr>
                <w:moveTo w:id="20242" w:author="Author"/>
                <w:szCs w:val="20"/>
              </w:rPr>
            </w:pPr>
          </w:p>
        </w:tc>
        <w:tc>
          <w:tcPr>
            <w:tcW w:w="694" w:type="dxa"/>
          </w:tcPr>
          <w:p w14:paraId="2E47716D" w14:textId="77777777" w:rsidR="00DC7566" w:rsidRPr="0028178F" w:rsidRDefault="00DC7566" w:rsidP="0043370E">
            <w:pPr>
              <w:spacing w:after="80"/>
              <w:jc w:val="center"/>
              <w:rPr>
                <w:moveTo w:id="20243" w:author="Author"/>
                <w:szCs w:val="20"/>
              </w:rPr>
            </w:pPr>
          </w:p>
        </w:tc>
        <w:tc>
          <w:tcPr>
            <w:tcW w:w="639" w:type="dxa"/>
          </w:tcPr>
          <w:p w14:paraId="05D71EB2" w14:textId="77777777" w:rsidR="00DC7566" w:rsidRPr="0028178F" w:rsidRDefault="00DC7566" w:rsidP="0043370E">
            <w:pPr>
              <w:spacing w:after="80"/>
              <w:jc w:val="center"/>
              <w:rPr>
                <w:moveTo w:id="20244" w:author="Author"/>
                <w:szCs w:val="20"/>
              </w:rPr>
            </w:pPr>
          </w:p>
        </w:tc>
        <w:tc>
          <w:tcPr>
            <w:tcW w:w="705" w:type="dxa"/>
          </w:tcPr>
          <w:p w14:paraId="28C139B4" w14:textId="77777777" w:rsidR="00DC7566" w:rsidRPr="0028178F" w:rsidRDefault="00DC7566" w:rsidP="0043370E">
            <w:pPr>
              <w:spacing w:after="80"/>
              <w:jc w:val="center"/>
              <w:rPr>
                <w:moveTo w:id="20245" w:author="Author"/>
                <w:szCs w:val="20"/>
              </w:rPr>
            </w:pPr>
          </w:p>
        </w:tc>
      </w:tr>
      <w:tr w:rsidR="00DC7566" w:rsidRPr="0028178F" w14:paraId="573C7294" w14:textId="77777777" w:rsidTr="0043370E">
        <w:tc>
          <w:tcPr>
            <w:tcW w:w="2880" w:type="dxa"/>
          </w:tcPr>
          <w:p w14:paraId="0D90894B" w14:textId="77777777" w:rsidR="00DC7566" w:rsidRPr="0028178F" w:rsidRDefault="00DC7566" w:rsidP="0043370E">
            <w:pPr>
              <w:spacing w:after="80"/>
              <w:rPr>
                <w:moveTo w:id="20246" w:author="Author"/>
                <w:rFonts w:cs="Arial"/>
                <w:b/>
                <w:sz w:val="20"/>
                <w:szCs w:val="20"/>
              </w:rPr>
            </w:pPr>
            <w:moveTo w:id="20247" w:author="Author">
              <w:r>
                <w:rPr>
                  <w:sz w:val="20"/>
                  <w:szCs w:val="20"/>
                </w:rPr>
                <w:t>BCI_Training_UI</w:t>
              </w:r>
            </w:moveTo>
          </w:p>
        </w:tc>
        <w:tc>
          <w:tcPr>
            <w:tcW w:w="716" w:type="dxa"/>
          </w:tcPr>
          <w:p w14:paraId="7CEFB8A4" w14:textId="77777777" w:rsidR="00DC7566" w:rsidRPr="0028178F" w:rsidRDefault="00DC7566" w:rsidP="0043370E">
            <w:pPr>
              <w:spacing w:after="80"/>
              <w:jc w:val="center"/>
              <w:rPr>
                <w:moveTo w:id="20248" w:author="Author"/>
                <w:rFonts w:cs="Arial"/>
                <w:b/>
                <w:szCs w:val="20"/>
              </w:rPr>
            </w:pPr>
            <w:moveTo w:id="20249" w:author="Author">
              <w:r w:rsidRPr="0028178F">
                <w:rPr>
                  <w:szCs w:val="20"/>
                </w:rPr>
                <w:t>X</w:t>
              </w:r>
            </w:moveTo>
          </w:p>
        </w:tc>
        <w:tc>
          <w:tcPr>
            <w:tcW w:w="761" w:type="dxa"/>
          </w:tcPr>
          <w:p w14:paraId="138B66D7" w14:textId="77777777" w:rsidR="00DC7566" w:rsidRPr="0028178F" w:rsidRDefault="00DC7566" w:rsidP="0043370E">
            <w:pPr>
              <w:spacing w:after="80"/>
              <w:jc w:val="center"/>
              <w:rPr>
                <w:moveTo w:id="20250" w:author="Author"/>
                <w:szCs w:val="20"/>
              </w:rPr>
            </w:pPr>
          </w:p>
        </w:tc>
        <w:tc>
          <w:tcPr>
            <w:tcW w:w="838" w:type="dxa"/>
          </w:tcPr>
          <w:p w14:paraId="65F4F1F0" w14:textId="77777777" w:rsidR="00DC7566" w:rsidRPr="0028178F" w:rsidRDefault="00DC7566" w:rsidP="0043370E">
            <w:pPr>
              <w:spacing w:after="80"/>
              <w:jc w:val="center"/>
              <w:rPr>
                <w:moveTo w:id="20251" w:author="Author"/>
                <w:szCs w:val="20"/>
              </w:rPr>
            </w:pPr>
          </w:p>
        </w:tc>
        <w:tc>
          <w:tcPr>
            <w:tcW w:w="550" w:type="dxa"/>
          </w:tcPr>
          <w:p w14:paraId="00F267FF" w14:textId="77777777" w:rsidR="00DC7566" w:rsidRPr="0028178F" w:rsidRDefault="00DC7566" w:rsidP="0043370E">
            <w:pPr>
              <w:spacing w:after="80"/>
              <w:jc w:val="center"/>
              <w:rPr>
                <w:moveTo w:id="20252" w:author="Author"/>
                <w:szCs w:val="20"/>
              </w:rPr>
            </w:pPr>
          </w:p>
        </w:tc>
        <w:tc>
          <w:tcPr>
            <w:tcW w:w="1105" w:type="dxa"/>
          </w:tcPr>
          <w:p w14:paraId="6E8C5303" w14:textId="77777777" w:rsidR="00DC7566" w:rsidRPr="0028178F" w:rsidRDefault="00DC7566" w:rsidP="0043370E">
            <w:pPr>
              <w:spacing w:after="80"/>
              <w:jc w:val="center"/>
              <w:rPr>
                <w:moveTo w:id="20253" w:author="Author"/>
                <w:szCs w:val="20"/>
              </w:rPr>
            </w:pPr>
          </w:p>
        </w:tc>
        <w:tc>
          <w:tcPr>
            <w:tcW w:w="672" w:type="dxa"/>
          </w:tcPr>
          <w:p w14:paraId="18598ED5" w14:textId="77777777" w:rsidR="00DC7566" w:rsidRPr="0028178F" w:rsidRDefault="00DC7566" w:rsidP="0043370E">
            <w:pPr>
              <w:spacing w:after="80"/>
              <w:jc w:val="center"/>
              <w:rPr>
                <w:moveTo w:id="20254" w:author="Author"/>
                <w:szCs w:val="20"/>
              </w:rPr>
            </w:pPr>
          </w:p>
        </w:tc>
        <w:tc>
          <w:tcPr>
            <w:tcW w:w="1006" w:type="dxa"/>
          </w:tcPr>
          <w:p w14:paraId="3EC9403F" w14:textId="77777777" w:rsidR="00DC7566" w:rsidRPr="0028178F" w:rsidRDefault="00DC7566" w:rsidP="0043370E">
            <w:pPr>
              <w:spacing w:after="80"/>
              <w:rPr>
                <w:moveTo w:id="20255" w:author="Author"/>
                <w:szCs w:val="20"/>
              </w:rPr>
            </w:pPr>
          </w:p>
        </w:tc>
        <w:tc>
          <w:tcPr>
            <w:tcW w:w="694" w:type="dxa"/>
          </w:tcPr>
          <w:p w14:paraId="49B27393" w14:textId="77777777" w:rsidR="00DC7566" w:rsidRPr="0028178F" w:rsidRDefault="00DC7566" w:rsidP="0043370E">
            <w:pPr>
              <w:spacing w:after="80"/>
              <w:rPr>
                <w:moveTo w:id="20256" w:author="Author"/>
                <w:szCs w:val="20"/>
              </w:rPr>
            </w:pPr>
          </w:p>
        </w:tc>
        <w:tc>
          <w:tcPr>
            <w:tcW w:w="639" w:type="dxa"/>
          </w:tcPr>
          <w:p w14:paraId="5E089B34" w14:textId="77777777" w:rsidR="00DC7566" w:rsidRPr="0028178F" w:rsidRDefault="00DC7566" w:rsidP="0043370E">
            <w:pPr>
              <w:spacing w:after="80"/>
              <w:rPr>
                <w:moveTo w:id="20257" w:author="Author"/>
                <w:szCs w:val="20"/>
              </w:rPr>
            </w:pPr>
          </w:p>
        </w:tc>
        <w:tc>
          <w:tcPr>
            <w:tcW w:w="705" w:type="dxa"/>
          </w:tcPr>
          <w:p w14:paraId="0B36FAB4" w14:textId="77777777" w:rsidR="00DC7566" w:rsidRPr="0028178F" w:rsidRDefault="00DC7566" w:rsidP="0043370E">
            <w:pPr>
              <w:spacing w:after="80"/>
              <w:rPr>
                <w:moveTo w:id="20258" w:author="Author"/>
                <w:szCs w:val="20"/>
              </w:rPr>
            </w:pPr>
          </w:p>
        </w:tc>
      </w:tr>
    </w:tbl>
    <w:p w14:paraId="45047188" w14:textId="77777777" w:rsidR="00DC7566" w:rsidRDefault="00DC7566" w:rsidP="00DC7566">
      <w:pPr>
        <w:rPr>
          <w:moveTo w:id="20259" w:author="Author"/>
          <w:b/>
          <w:sz w:val="28"/>
          <w:szCs w:val="28"/>
        </w:rPr>
      </w:pPr>
    </w:p>
    <w:moveToRangeEnd w:id="19966"/>
    <w:p w14:paraId="5684391C" w14:textId="77777777" w:rsidR="00436CF6" w:rsidRDefault="00436CF6">
      <w:pPr>
        <w:rPr>
          <w:ins w:id="20260" w:author="Author"/>
        </w:rPr>
      </w:pPr>
      <w:ins w:id="20261" w:author="Author">
        <w:r>
          <w:br w:type="page"/>
        </w:r>
      </w:ins>
    </w:p>
    <w:p w14:paraId="298FC4AF" w14:textId="77777777" w:rsidR="00436CF6" w:rsidRDefault="00436CF6">
      <w:pPr>
        <w:rPr>
          <w:ins w:id="20262" w:author="Author"/>
        </w:rPr>
      </w:pPr>
    </w:p>
    <w:p w14:paraId="0B793B6E" w14:textId="77777777" w:rsidR="00004B99" w:rsidRPr="00E93901" w:rsidRDefault="00004B99">
      <w:pPr>
        <w:pStyle w:val="Heading2"/>
        <w:rPr>
          <w:ins w:id="20263" w:author="Author"/>
        </w:rPr>
        <w:pPrChange w:id="20264" w:author="Author">
          <w:pPr>
            <w:pStyle w:val="HTMLPreformatted"/>
          </w:pPr>
        </w:pPrChange>
      </w:pPr>
      <w:bookmarkStart w:id="20265" w:name="_Ref528749638"/>
      <w:bookmarkStart w:id="20266" w:name="_Toc529784178"/>
      <w:ins w:id="20267" w:author="Author">
        <w:r w:rsidRPr="00E93901">
          <w:t>A</w:t>
        </w:r>
        <w:del w:id="20268" w:author="Author">
          <w:r w:rsidRPr="00E93901" w:rsidDel="003E24B7">
            <w:delText>LTERNATIVE</w:delText>
          </w:r>
        </w:del>
        <w:r w:rsidR="003E24B7">
          <w:t>lternative</w:t>
        </w:r>
        <w:r w:rsidRPr="00E93901">
          <w:t xml:space="preserve"> AMI A</w:t>
        </w:r>
        <w:del w:id="20269" w:author="Author">
          <w:r w:rsidRPr="00E93901" w:rsidDel="003E24B7">
            <w:delText xml:space="preserve">NALOG </w:delText>
          </w:r>
        </w:del>
        <w:r w:rsidR="003E24B7">
          <w:t xml:space="preserve">nalog </w:t>
        </w:r>
        <w:r w:rsidRPr="00E93901">
          <w:t>B</w:t>
        </w:r>
        <w:del w:id="20270" w:author="Author">
          <w:r w:rsidRPr="00E93901" w:rsidDel="003E24B7">
            <w:delText>UFFER</w:delText>
          </w:r>
        </w:del>
        <w:r w:rsidR="003E24B7">
          <w:t>uffer</w:t>
        </w:r>
        <w:r w:rsidRPr="00E93901">
          <w:t xml:space="preserve"> M</w:t>
        </w:r>
        <w:del w:id="20271" w:author="Author">
          <w:r w:rsidRPr="00E93901" w:rsidDel="003E24B7">
            <w:delText>ODELING</w:delText>
          </w:r>
        </w:del>
        <w:r w:rsidR="003E24B7">
          <w:t>odeling</w:t>
        </w:r>
        <w:bookmarkEnd w:id="20265"/>
        <w:bookmarkEnd w:id="20266"/>
      </w:ins>
    </w:p>
    <w:p w14:paraId="44E993DF" w14:textId="77777777" w:rsidR="00004B99" w:rsidRDefault="00004B99" w:rsidP="00004B99">
      <w:pPr>
        <w:pStyle w:val="HTMLPreformatted"/>
        <w:rPr>
          <w:ins w:id="20272" w:author="Author"/>
          <w:rFonts w:ascii="Times New Roman" w:hAnsi="Times New Roman" w:cs="Times New Roman"/>
          <w:sz w:val="24"/>
          <w:szCs w:val="24"/>
        </w:rPr>
      </w:pPr>
    </w:p>
    <w:p w14:paraId="4FDAB298" w14:textId="77777777" w:rsidR="00004B99" w:rsidRDefault="00004B99" w:rsidP="00004B99">
      <w:pPr>
        <w:pStyle w:val="HTMLPreformatted"/>
        <w:rPr>
          <w:ins w:id="20273" w:author="Author"/>
          <w:rFonts w:ascii="Times New Roman" w:hAnsi="Times New Roman" w:cs="Times New Roman"/>
          <w:sz w:val="24"/>
          <w:szCs w:val="24"/>
        </w:rPr>
      </w:pPr>
      <w:ins w:id="20274"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1402503B" w14:textId="77777777" w:rsidR="00004B99" w:rsidRPr="00E93901" w:rsidRDefault="00004B99" w:rsidP="00004B99">
      <w:pPr>
        <w:pStyle w:val="HTMLPreformatted"/>
        <w:rPr>
          <w:ins w:id="20275" w:author="Author"/>
          <w:rFonts w:ascii="Arial" w:hAnsi="Arial" w:cs="Arial"/>
          <w:b/>
          <w:sz w:val="24"/>
          <w:szCs w:val="24"/>
        </w:rPr>
      </w:pPr>
    </w:p>
    <w:p w14:paraId="37CCA733" w14:textId="77777777" w:rsidR="00B40B0F" w:rsidRDefault="00004B99">
      <w:pPr>
        <w:pStyle w:val="Heading3"/>
        <w:rPr>
          <w:ins w:id="20276" w:author="Author"/>
        </w:rPr>
        <w:pPrChange w:id="20277" w:author="Author">
          <w:pPr>
            <w:pStyle w:val="HTMLPreformatted"/>
          </w:pPr>
        </w:pPrChange>
      </w:pPr>
      <w:bookmarkStart w:id="20278" w:name="_Toc529784179"/>
      <w:ins w:id="20279" w:author="Author">
        <w:r>
          <w:t>T</w:t>
        </w:r>
        <w:del w:id="20280" w:author="Author">
          <w:r w:rsidDel="008A37FA">
            <w:delText>RANSMITTER</w:delText>
          </w:r>
        </w:del>
        <w:r w:rsidR="008A37FA">
          <w:t>ransmitter</w:t>
        </w:r>
        <w:r>
          <w:t xml:space="preserve"> A</w:t>
        </w:r>
        <w:del w:id="20281" w:author="Author">
          <w:r w:rsidDel="008A37FA">
            <w:delText>NALOG</w:delText>
          </w:r>
        </w:del>
        <w:r w:rsidR="008A37FA">
          <w:t>nalog</w:t>
        </w:r>
        <w:r>
          <w:t xml:space="preserve"> C</w:t>
        </w:r>
        <w:del w:id="20282" w:author="Author">
          <w:r w:rsidDel="008A37FA">
            <w:delText>IRCUIT</w:delText>
          </w:r>
        </w:del>
        <w:r w:rsidR="008A37FA">
          <w:t>ircuit</w:t>
        </w:r>
        <w:bookmarkEnd w:id="20278"/>
      </w:ins>
    </w:p>
    <w:p w14:paraId="4137191B" w14:textId="77777777" w:rsidR="00F6775E" w:rsidRDefault="00004B99">
      <w:pPr>
        <w:pStyle w:val="Keyword"/>
        <w:keepNext/>
        <w:rPr>
          <w:ins w:id="20283" w:author="Author"/>
        </w:rPr>
        <w:pPrChange w:id="20284" w:author="Author">
          <w:pPr>
            <w:pStyle w:val="Keyword"/>
          </w:pPr>
        </w:pPrChange>
      </w:pPr>
      <w:ins w:id="20285" w:author="Author">
        <w:r w:rsidRPr="00666899">
          <w:rPr>
            <w:noProof/>
            <w:lang w:eastAsia="en-US"/>
          </w:rPr>
          <w:drawing>
            <wp:inline distT="0" distB="0" distL="0" distR="0" wp14:anchorId="4C9B4032" wp14:editId="7AFA9527">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79CB08E1" w14:textId="77777777" w:rsidR="00004B99" w:rsidRPr="007216F3" w:rsidRDefault="00F6775E">
      <w:pPr>
        <w:pStyle w:val="Figurecaption"/>
        <w:rPr>
          <w:ins w:id="20286" w:author="Author"/>
        </w:rPr>
        <w:pPrChange w:id="20287" w:author="Author">
          <w:pPr>
            <w:pStyle w:val="HTMLPreformatted"/>
          </w:pPr>
        </w:pPrChange>
      </w:pPr>
      <w:bookmarkStart w:id="20288" w:name="_Toc529783993"/>
      <w:ins w:id="20289" w:author="Author">
        <w:r>
          <w:t xml:space="preserve">Figure </w:t>
        </w:r>
        <w:r>
          <w:fldChar w:fldCharType="begin"/>
        </w:r>
        <w:r>
          <w:instrText xml:space="preserve"> SEQ Figure \* ARABIC </w:instrText>
        </w:r>
      </w:ins>
      <w:r>
        <w:fldChar w:fldCharType="separate"/>
      </w:r>
      <w:ins w:id="20290" w:author="Author">
        <w:r w:rsidR="0050407D">
          <w:rPr>
            <w:noProof/>
          </w:rPr>
          <w:t>42</w:t>
        </w:r>
        <w:r>
          <w:fldChar w:fldCharType="end"/>
        </w:r>
        <w:r>
          <w:t xml:space="preserve"> – Transmitter </w:t>
        </w:r>
        <w:del w:id="20291" w:author="Author">
          <w:r w:rsidDel="00271291">
            <w:delText>a</w:delText>
          </w:r>
        </w:del>
        <w:r w:rsidR="00271291">
          <w:t>A</w:t>
        </w:r>
        <w:r>
          <w:t xml:space="preserve">nalog </w:t>
        </w:r>
        <w:del w:id="20292" w:author="Author">
          <w:r w:rsidDel="00271291">
            <w:delText>c</w:delText>
          </w:r>
        </w:del>
        <w:r w:rsidR="00271291">
          <w:t>C</w:t>
        </w:r>
        <w:r>
          <w:t>ircuit</w:t>
        </w:r>
        <w:bookmarkEnd w:id="20288"/>
      </w:ins>
    </w:p>
    <w:p w14:paraId="7D20AB67" w14:textId="77777777" w:rsidR="00004B99" w:rsidDel="00F6775E" w:rsidRDefault="00004B99">
      <w:pPr>
        <w:rPr>
          <w:ins w:id="20293" w:author="Author"/>
          <w:del w:id="20294" w:author="Author"/>
        </w:rPr>
        <w:pPrChange w:id="20295" w:author="Author">
          <w:pPr>
            <w:jc w:val="center"/>
          </w:pPr>
        </w:pPrChange>
      </w:pPr>
      <w:ins w:id="20296" w:author="Author">
        <w:del w:id="20297" w:author="Author">
          <w:r w:rsidDel="00F6775E">
            <w:delText>Fig xxx Transmitter Analog Circuit</w:delText>
          </w:r>
        </w:del>
      </w:ins>
    </w:p>
    <w:p w14:paraId="695C7E6F" w14:textId="77777777" w:rsidR="00004B99" w:rsidRDefault="00004B99">
      <w:pPr>
        <w:rPr>
          <w:ins w:id="20298" w:author="Author"/>
        </w:rPr>
        <w:pPrChange w:id="20299" w:author="Author">
          <w:pPr>
            <w:jc w:val="center"/>
          </w:pPr>
        </w:pPrChange>
      </w:pPr>
    </w:p>
    <w:p w14:paraId="1C6B5772" w14:textId="77777777" w:rsidR="00004B99" w:rsidRDefault="00004B99" w:rsidP="00004B99">
      <w:pPr>
        <w:rPr>
          <w:ins w:id="20300" w:author="Author"/>
        </w:rPr>
      </w:pPr>
      <w:ins w:id="20301"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5D067233" w14:textId="77777777" w:rsidR="00004B99" w:rsidRPr="00A518F2" w:rsidRDefault="00004B99" w:rsidP="00004B99">
      <w:pPr>
        <w:rPr>
          <w:ins w:id="20302" w:author="Author"/>
        </w:rPr>
      </w:pPr>
    </w:p>
    <w:p w14:paraId="5B57FACC" w14:textId="77777777" w:rsidR="00004B99" w:rsidRDefault="00004B99" w:rsidP="00004B99">
      <w:pPr>
        <w:rPr>
          <w:ins w:id="20303" w:author="Author"/>
        </w:rPr>
      </w:pPr>
      <w:ins w:id="20304"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593D5001" w14:textId="77777777" w:rsidR="00004B99" w:rsidRDefault="00004B99" w:rsidP="00004B99">
      <w:pPr>
        <w:rPr>
          <w:ins w:id="20305" w:author="Author"/>
        </w:rPr>
      </w:pPr>
    </w:p>
    <w:p w14:paraId="203325C9" w14:textId="77777777" w:rsidR="00004B99" w:rsidRDefault="00004B99" w:rsidP="00004B99">
      <w:pPr>
        <w:rPr>
          <w:ins w:id="20306" w:author="Author"/>
        </w:rPr>
      </w:pPr>
    </w:p>
    <w:p w14:paraId="653D4751" w14:textId="77777777" w:rsidR="00004B99" w:rsidRPr="00666899" w:rsidRDefault="00F507FD">
      <w:pPr>
        <w:pStyle w:val="Heading3"/>
        <w:rPr>
          <w:ins w:id="20307" w:author="Author"/>
        </w:rPr>
        <w:pPrChange w:id="20308" w:author="Author">
          <w:pPr>
            <w:pStyle w:val="HTMLPreformatted"/>
            <w:keepNext/>
          </w:pPr>
        </w:pPrChange>
      </w:pPr>
      <w:bookmarkStart w:id="20309" w:name="_Toc529784180"/>
      <w:ins w:id="20310" w:author="Author">
        <w:r>
          <w:lastRenderedPageBreak/>
          <w:t>R</w:t>
        </w:r>
        <w:r w:rsidR="008A37FA">
          <w:t>e</w:t>
        </w:r>
        <w:del w:id="20311" w:author="Author">
          <w:r w:rsidDel="008A37FA">
            <w:delText>ECEIVER</w:delText>
          </w:r>
        </w:del>
        <w:r w:rsidR="008A37FA">
          <w:t>ceiver</w:t>
        </w:r>
        <w:r>
          <w:t xml:space="preserve"> A</w:t>
        </w:r>
        <w:del w:id="20312" w:author="Author">
          <w:r w:rsidDel="008A37FA">
            <w:delText>NALOG</w:delText>
          </w:r>
        </w:del>
        <w:r w:rsidR="008A37FA">
          <w:t>nalog</w:t>
        </w:r>
        <w:r>
          <w:t xml:space="preserve"> C</w:t>
        </w:r>
        <w:del w:id="20313" w:author="Author">
          <w:r w:rsidDel="008A37FA">
            <w:delText>IRCUIT</w:delText>
          </w:r>
          <w:r w:rsidR="00004B99" w:rsidRPr="00666899" w:rsidDel="008A37FA">
            <w:br/>
          </w:r>
        </w:del>
        <w:r w:rsidR="008A37FA">
          <w:t>ircuit</w:t>
        </w:r>
        <w:bookmarkEnd w:id="20309"/>
      </w:ins>
    </w:p>
    <w:p w14:paraId="7AE5CA36" w14:textId="77777777" w:rsidR="00F71715" w:rsidRDefault="00004B99">
      <w:pPr>
        <w:keepNext/>
        <w:rPr>
          <w:ins w:id="20314" w:author="Author"/>
        </w:rPr>
        <w:pPrChange w:id="20315" w:author="Author">
          <w:pPr/>
        </w:pPrChange>
      </w:pPr>
      <w:ins w:id="20316" w:author="Author">
        <w:r>
          <w:rPr>
            <w:noProof/>
            <w:lang w:eastAsia="en-US"/>
          </w:rPr>
          <w:drawing>
            <wp:inline distT="0" distB="0" distL="0" distR="0" wp14:anchorId="7A38F4F2" wp14:editId="7619EAD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C8B6703" w14:textId="77777777" w:rsidR="00004B99" w:rsidRPr="007216F3" w:rsidRDefault="00F71715">
      <w:pPr>
        <w:pStyle w:val="Figurecaption"/>
        <w:rPr>
          <w:ins w:id="20317" w:author="Author"/>
        </w:rPr>
        <w:pPrChange w:id="20318" w:author="Author">
          <w:pPr/>
        </w:pPrChange>
      </w:pPr>
      <w:bookmarkStart w:id="20319" w:name="_Toc529783994"/>
      <w:ins w:id="20320" w:author="Author">
        <w:r>
          <w:t xml:space="preserve">Figure </w:t>
        </w:r>
        <w:r>
          <w:fldChar w:fldCharType="begin"/>
        </w:r>
        <w:r>
          <w:instrText xml:space="preserve"> SEQ Figure \* ARABIC </w:instrText>
        </w:r>
      </w:ins>
      <w:r>
        <w:fldChar w:fldCharType="separate"/>
      </w:r>
      <w:ins w:id="20321" w:author="Author">
        <w:r w:rsidR="0050407D">
          <w:rPr>
            <w:noProof/>
          </w:rPr>
          <w:t>43</w:t>
        </w:r>
        <w:r>
          <w:fldChar w:fldCharType="end"/>
        </w:r>
        <w:r>
          <w:t xml:space="preserve"> – Receiver </w:t>
        </w:r>
        <w:del w:id="20322" w:author="Author">
          <w:r w:rsidDel="00271291">
            <w:delText>a</w:delText>
          </w:r>
        </w:del>
        <w:r w:rsidR="00271291">
          <w:t>A</w:t>
        </w:r>
        <w:r>
          <w:t xml:space="preserve">nalog </w:t>
        </w:r>
        <w:del w:id="20323" w:author="Author">
          <w:r w:rsidDel="00271291">
            <w:delText>c</w:delText>
          </w:r>
        </w:del>
        <w:r w:rsidR="00271291">
          <w:t>C</w:t>
        </w:r>
        <w:r>
          <w:t>ircuit</w:t>
        </w:r>
        <w:bookmarkEnd w:id="20319"/>
      </w:ins>
    </w:p>
    <w:p w14:paraId="6AFBBF6B" w14:textId="77777777" w:rsidR="00F71715" w:rsidRDefault="00F71715" w:rsidP="00004B99">
      <w:pPr>
        <w:rPr>
          <w:ins w:id="20324" w:author="Author"/>
        </w:rPr>
      </w:pPr>
    </w:p>
    <w:p w14:paraId="56EB6A33" w14:textId="77777777" w:rsidR="00004B99" w:rsidDel="00F71715" w:rsidRDefault="00004B99" w:rsidP="00004B99">
      <w:pPr>
        <w:jc w:val="center"/>
        <w:rPr>
          <w:ins w:id="20325" w:author="Author"/>
          <w:del w:id="20326" w:author="Author"/>
        </w:rPr>
      </w:pPr>
      <w:ins w:id="20327" w:author="Author">
        <w:del w:id="20328" w:author="Author">
          <w:r w:rsidDel="00F71715">
            <w:delText>Fig xxx Receiver Analog Circuit</w:delText>
          </w:r>
        </w:del>
      </w:ins>
    </w:p>
    <w:p w14:paraId="205609F6" w14:textId="77777777" w:rsidR="00004B99" w:rsidDel="00F71715" w:rsidRDefault="00004B99" w:rsidP="00004B99">
      <w:pPr>
        <w:rPr>
          <w:ins w:id="20329" w:author="Author"/>
          <w:del w:id="20330" w:author="Author"/>
        </w:rPr>
      </w:pPr>
    </w:p>
    <w:p w14:paraId="1FC8D745" w14:textId="77777777" w:rsidR="00004B99" w:rsidRDefault="00004B99" w:rsidP="00004B99">
      <w:pPr>
        <w:rPr>
          <w:ins w:id="20331" w:author="Author"/>
        </w:rPr>
      </w:pPr>
      <w:ins w:id="20332" w:author="Author">
        <w:r>
          <w:t>Ports 1, 2, 3 and 4 of the 4-port network are between the nodes 1, 2, 3 and 4 and the common reference node Ref, respectively</w:t>
        </w:r>
      </w:ins>
      <w:del w:id="20333" w:author="Unknown">
        <w:r w:rsidDel="00F71715">
          <w:delText>.</w:delText>
        </w:r>
      </w:del>
      <w:ins w:id="20334"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76F72EAE" w14:textId="77777777" w:rsidR="00004B99" w:rsidDel="0010151E" w:rsidRDefault="00004B99" w:rsidP="00004B99">
      <w:pPr>
        <w:rPr>
          <w:ins w:id="20335" w:author="Author"/>
          <w:del w:id="20336" w:author="Author"/>
        </w:rPr>
      </w:pPr>
    </w:p>
    <w:p w14:paraId="03C6C765" w14:textId="77777777" w:rsidR="00004B99" w:rsidDel="0010151E" w:rsidRDefault="00004B99" w:rsidP="00004B99">
      <w:pPr>
        <w:rPr>
          <w:ins w:id="20337" w:author="Author"/>
          <w:del w:id="20338" w:author="Author"/>
        </w:rPr>
      </w:pPr>
    </w:p>
    <w:p w14:paraId="7BDC1CAB" w14:textId="77777777" w:rsidR="00004B99" w:rsidRPr="00EB15EC" w:rsidDel="0010151E" w:rsidRDefault="00004B99" w:rsidP="00004B99">
      <w:pPr>
        <w:pStyle w:val="HTMLPreformatted"/>
        <w:rPr>
          <w:ins w:id="20339" w:author="Author"/>
          <w:del w:id="20340" w:author="Author"/>
          <w:rFonts w:ascii="Times New Roman" w:hAnsi="Times New Roman" w:cs="Times New Roman"/>
          <w:sz w:val="24"/>
          <w:szCs w:val="24"/>
        </w:rPr>
      </w:pPr>
    </w:p>
    <w:p w14:paraId="4644C80D" w14:textId="77777777" w:rsidR="00004B99" w:rsidRDefault="00004B99" w:rsidP="00004B99">
      <w:pPr>
        <w:pStyle w:val="HTMLPreformatted"/>
        <w:rPr>
          <w:ins w:id="20341" w:author="Author"/>
          <w:rFonts w:ascii="Times New Roman" w:hAnsi="Times New Roman" w:cs="Times New Roman"/>
          <w:sz w:val="24"/>
          <w:szCs w:val="24"/>
        </w:rPr>
      </w:pPr>
    </w:p>
    <w:p w14:paraId="57BB8558" w14:textId="77777777" w:rsidR="00004B99" w:rsidRDefault="00004B99" w:rsidP="00004B99">
      <w:pPr>
        <w:pStyle w:val="HTMLPreformatted"/>
        <w:rPr>
          <w:ins w:id="20342" w:author="Author"/>
          <w:rFonts w:ascii="Times New Roman" w:hAnsi="Times New Roman" w:cs="Times New Roman"/>
          <w:sz w:val="24"/>
          <w:szCs w:val="24"/>
        </w:rPr>
      </w:pPr>
      <w:ins w:id="2034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FF76D04" w14:textId="77777777" w:rsidR="00D61FC7" w:rsidRDefault="00D61FC7">
      <w:pPr>
        <w:rPr>
          <w:ins w:id="20344" w:author="Author"/>
        </w:rPr>
      </w:pPr>
      <w:ins w:id="20345" w:author="Author">
        <w:r>
          <w:br w:type="page"/>
        </w:r>
      </w:ins>
    </w:p>
    <w:p w14:paraId="621E0971" w14:textId="77777777" w:rsidR="00004B99" w:rsidRDefault="00004B99" w:rsidP="00004B99">
      <w:pPr>
        <w:rPr>
          <w:ins w:id="20346" w:author="Author"/>
        </w:rPr>
      </w:pPr>
    </w:p>
    <w:p w14:paraId="355D2FD5" w14:textId="77777777" w:rsidR="00004B99" w:rsidRDefault="00004B99">
      <w:pPr>
        <w:pStyle w:val="Heading3"/>
        <w:rPr>
          <w:ins w:id="20347" w:author="Author"/>
        </w:rPr>
        <w:pPrChange w:id="20348" w:author="Author">
          <w:pPr>
            <w:pStyle w:val="Heading2"/>
            <w:numPr>
              <w:ilvl w:val="0"/>
              <w:numId w:val="0"/>
            </w:numPr>
            <w:ind w:left="0" w:firstLine="0"/>
          </w:pPr>
        </w:pPrChange>
      </w:pPr>
      <w:bookmarkStart w:id="20349" w:name="_Toc529784181"/>
      <w:ins w:id="20350" w:author="Author">
        <w:r>
          <w:t>Reserved Parameter D</w:t>
        </w:r>
        <w:del w:id="20351" w:author="Author">
          <w:r w:rsidDel="004569CD">
            <w:delText>EFINITION</w:delText>
          </w:r>
        </w:del>
        <w:r w:rsidR="004569CD">
          <w:t>efinition</w:t>
        </w:r>
        <w:r>
          <w:t>s</w:t>
        </w:r>
        <w:bookmarkEnd w:id="20349"/>
      </w:ins>
    </w:p>
    <w:p w14:paraId="5300DAEA" w14:textId="77777777" w:rsidR="00004B99" w:rsidRDefault="00004B99" w:rsidP="00004B99">
      <w:pPr>
        <w:pStyle w:val="Keyword"/>
        <w:spacing w:before="0" w:after="80"/>
        <w:rPr>
          <w:ins w:id="20352" w:author="Author"/>
        </w:rPr>
      </w:pPr>
    </w:p>
    <w:p w14:paraId="62DB295C" w14:textId="77777777" w:rsidR="00004B99" w:rsidRPr="00F0603A" w:rsidRDefault="00004B99" w:rsidP="00004B99">
      <w:pPr>
        <w:pStyle w:val="Keyword"/>
        <w:spacing w:before="0" w:after="80"/>
        <w:rPr>
          <w:ins w:id="20353" w:author="Author"/>
        </w:rPr>
      </w:pPr>
      <w:ins w:id="20354" w:author="Author">
        <w:r>
          <w:rPr>
            <w:i/>
          </w:rPr>
          <w:t>Parameter</w:t>
        </w:r>
        <w:r w:rsidRPr="00AE08D7">
          <w:rPr>
            <w:i/>
          </w:rPr>
          <w:t>:</w:t>
        </w:r>
        <w:r>
          <w:tab/>
        </w:r>
        <w:r>
          <w:rPr>
            <w:b/>
          </w:rPr>
          <w:t>Ts4file</w:t>
        </w:r>
      </w:ins>
    </w:p>
    <w:p w14:paraId="0CCE8CE9" w14:textId="77777777" w:rsidR="00004B99" w:rsidRDefault="00004B99" w:rsidP="00004B99">
      <w:pPr>
        <w:pStyle w:val="KeywordDescriptions"/>
        <w:rPr>
          <w:ins w:id="20355" w:author="Author"/>
        </w:rPr>
      </w:pPr>
      <w:ins w:id="20356" w:author="Author">
        <w:r w:rsidRPr="008A57D9">
          <w:rPr>
            <w:i/>
          </w:rPr>
          <w:t>Required:</w:t>
        </w:r>
        <w:r>
          <w:tab/>
          <w:t>No</w:t>
        </w:r>
      </w:ins>
    </w:p>
    <w:p w14:paraId="6B007BFE" w14:textId="77777777" w:rsidR="00004B99" w:rsidRDefault="00004B99" w:rsidP="00004B99">
      <w:pPr>
        <w:pStyle w:val="KeywordDescriptions"/>
        <w:rPr>
          <w:ins w:id="20357" w:author="Author"/>
          <w:b/>
        </w:rPr>
      </w:pPr>
      <w:ins w:id="20358" w:author="Author">
        <w:r>
          <w:rPr>
            <w:i/>
          </w:rPr>
          <w:t>Direction</w:t>
        </w:r>
        <w:r w:rsidRPr="008A57D9">
          <w:rPr>
            <w:i/>
          </w:rPr>
          <w:t>:</w:t>
        </w:r>
        <w:r>
          <w:tab/>
        </w:r>
        <w:del w:id="20359" w:author="Author">
          <w:r w:rsidDel="005A5B8A">
            <w:delText>T</w:delText>
          </w:r>
        </w:del>
        <w:r w:rsidR="005A5B8A">
          <w:t>R</w:t>
        </w:r>
        <w:r>
          <w:t xml:space="preserve">x, </w:t>
        </w:r>
        <w:del w:id="20360" w:author="Author">
          <w:r w:rsidDel="005A5B8A">
            <w:delText>R</w:delText>
          </w:r>
        </w:del>
        <w:r w:rsidR="005A5B8A">
          <w:t>T</w:t>
        </w:r>
        <w:r>
          <w:t>x</w:t>
        </w:r>
      </w:ins>
    </w:p>
    <w:p w14:paraId="0CA1A5B4" w14:textId="77777777" w:rsidR="00004B99" w:rsidRDefault="00004B99" w:rsidP="00004B99">
      <w:pPr>
        <w:pStyle w:val="KeywordDescriptions"/>
        <w:rPr>
          <w:ins w:id="20361" w:author="Author"/>
          <w:b/>
        </w:rPr>
      </w:pPr>
      <w:ins w:id="20362" w:author="Author">
        <w:r w:rsidRPr="003A109E">
          <w:rPr>
            <w:i/>
          </w:rPr>
          <w:t>Descriptors</w:t>
        </w:r>
        <w:r w:rsidRPr="00AE08D7">
          <w:t>:</w:t>
        </w:r>
      </w:ins>
    </w:p>
    <w:p w14:paraId="305EA98E" w14:textId="77777777" w:rsidR="00004B99" w:rsidRPr="00314A6D" w:rsidRDefault="00004B99" w:rsidP="00004B99">
      <w:pPr>
        <w:pStyle w:val="ListContinue"/>
        <w:spacing w:after="80"/>
        <w:rPr>
          <w:ins w:id="20363" w:author="Author"/>
          <w:b/>
        </w:rPr>
      </w:pPr>
      <w:ins w:id="20364" w:author="Author">
        <w:r w:rsidRPr="0094162C">
          <w:t>Usage:</w:t>
        </w:r>
        <w:r w:rsidRPr="0094162C">
          <w:tab/>
        </w:r>
        <w:r>
          <w:tab/>
          <w:t>Info, Dep</w:t>
        </w:r>
      </w:ins>
    </w:p>
    <w:p w14:paraId="3A9B8B25" w14:textId="77777777" w:rsidR="00004B99" w:rsidRPr="00314A6D" w:rsidRDefault="00004B99" w:rsidP="00004B99">
      <w:pPr>
        <w:pStyle w:val="ListContinue"/>
        <w:spacing w:after="80"/>
        <w:rPr>
          <w:ins w:id="20365" w:author="Author"/>
          <w:b/>
        </w:rPr>
      </w:pPr>
      <w:ins w:id="20366" w:author="Author">
        <w:r w:rsidRPr="0094162C">
          <w:t>Type:</w:t>
        </w:r>
        <w:r>
          <w:tab/>
        </w:r>
        <w:r>
          <w:tab/>
          <w:t>String</w:t>
        </w:r>
      </w:ins>
    </w:p>
    <w:p w14:paraId="7C35ED1E" w14:textId="77777777" w:rsidR="00004B99" w:rsidRDefault="00004B99" w:rsidP="00004B99">
      <w:pPr>
        <w:pStyle w:val="ListContinue"/>
        <w:spacing w:after="80"/>
        <w:rPr>
          <w:ins w:id="20367" w:author="Author"/>
          <w:b/>
        </w:rPr>
      </w:pPr>
      <w:ins w:id="20368" w:author="Author">
        <w:r w:rsidRPr="0094162C">
          <w:t>Format:</w:t>
        </w:r>
        <w:r>
          <w:tab/>
        </w:r>
        <w:r>
          <w:tab/>
          <w:t>Value, List, Corner</w:t>
        </w:r>
      </w:ins>
    </w:p>
    <w:p w14:paraId="3BD6A091" w14:textId="77777777" w:rsidR="00004B99" w:rsidRDefault="00004B99" w:rsidP="00004B99">
      <w:pPr>
        <w:pStyle w:val="ListContinue"/>
        <w:spacing w:after="80"/>
        <w:ind w:left="2160" w:hanging="1800"/>
        <w:rPr>
          <w:ins w:id="20369" w:author="Author"/>
          <w:b/>
          <w:i/>
        </w:rPr>
      </w:pPr>
      <w:ins w:id="20370" w:author="Author">
        <w:r w:rsidRPr="0094162C">
          <w:t>Default:</w:t>
        </w:r>
        <w:r>
          <w:tab/>
          <w:t>&lt;string literal&gt;</w:t>
        </w:r>
      </w:ins>
    </w:p>
    <w:p w14:paraId="33DAC081" w14:textId="77777777" w:rsidR="00004B99" w:rsidRPr="00A52BFD" w:rsidRDefault="00004B99" w:rsidP="00004B99">
      <w:pPr>
        <w:pStyle w:val="ListContinue"/>
        <w:spacing w:after="80"/>
        <w:rPr>
          <w:ins w:id="20371" w:author="Author"/>
          <w:b/>
          <w:i/>
        </w:rPr>
      </w:pPr>
      <w:ins w:id="20372" w:author="Author">
        <w:r w:rsidRPr="0094162C">
          <w:t>Description:</w:t>
        </w:r>
        <w:r>
          <w:rPr>
            <w:i/>
          </w:rPr>
          <w:tab/>
        </w:r>
        <w:r>
          <w:t>&lt;string&gt;</w:t>
        </w:r>
      </w:ins>
    </w:p>
    <w:p w14:paraId="6A17E8EE" w14:textId="77777777" w:rsidR="00004B99" w:rsidRDefault="00004B99" w:rsidP="00004B99">
      <w:pPr>
        <w:rPr>
          <w:ins w:id="20373" w:author="Author"/>
        </w:rPr>
      </w:pPr>
      <w:ins w:id="2037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24FEB06" w14:textId="77777777" w:rsidR="00004B99" w:rsidRDefault="00004B99" w:rsidP="00004B99">
      <w:pPr>
        <w:rPr>
          <w:ins w:id="20375" w:author="Author"/>
        </w:rPr>
      </w:pPr>
    </w:p>
    <w:p w14:paraId="3EF8029F" w14:textId="77777777" w:rsidR="00004B99" w:rsidRPr="00AE08D7" w:rsidRDefault="00004B99" w:rsidP="00004B99">
      <w:pPr>
        <w:pStyle w:val="KeywordDescriptions"/>
        <w:rPr>
          <w:ins w:id="20376" w:author="Author"/>
        </w:rPr>
      </w:pPr>
      <w:ins w:id="20377" w:author="Author">
        <w:r w:rsidRPr="00B95248">
          <w:rPr>
            <w:i/>
          </w:rPr>
          <w:t>Example:</w:t>
        </w:r>
      </w:ins>
    </w:p>
    <w:p w14:paraId="4B896581" w14:textId="77777777" w:rsidR="00004B99" w:rsidRPr="00F97873" w:rsidRDefault="00004B99">
      <w:pPr>
        <w:pStyle w:val="Exampletext"/>
        <w:rPr>
          <w:ins w:id="20378" w:author="Author"/>
        </w:rPr>
      </w:pPr>
      <w:ins w:id="20379" w:author="Author">
        <w:r w:rsidRPr="00F97873">
          <w:t xml:space="preserve">(Ts4file (Usage Info)(Type String)(Corner </w:t>
        </w:r>
        <w:r w:rsidR="00CA50FB" w:rsidRPr="00F97873">
          <w:rPr>
            <w:rPrChange w:id="20380" w:author="Author">
              <w:rPr>
                <w:rFonts w:ascii="Calibri" w:hAnsi="Calibri" w:cs="Calibri"/>
                <w:sz w:val="22"/>
                <w:szCs w:val="22"/>
                <w:lang w:val="en" w:eastAsia="en-US"/>
              </w:rPr>
            </w:rPrChange>
          </w:rPr>
          <w:t>"</w:t>
        </w:r>
        <w:del w:id="20381" w:author="Author">
          <w:r w:rsidRPr="00F97873" w:rsidDel="00CA50FB">
            <w:delText>“</w:delText>
          </w:r>
        </w:del>
        <w:r w:rsidRPr="00F97873">
          <w:t>typ.s4p</w:t>
        </w:r>
        <w:r w:rsidR="00CA50FB" w:rsidRPr="00F97873">
          <w:rPr>
            <w:rPrChange w:id="20382" w:author="Author">
              <w:rPr>
                <w:rFonts w:ascii="Calibri" w:hAnsi="Calibri" w:cs="Calibri"/>
                <w:sz w:val="22"/>
                <w:szCs w:val="22"/>
                <w:lang w:val="en" w:eastAsia="en-US"/>
              </w:rPr>
            </w:rPrChange>
          </w:rPr>
          <w:t>"</w:t>
        </w:r>
        <w:del w:id="20383" w:author="Author">
          <w:r w:rsidRPr="00F97873" w:rsidDel="00CA50FB">
            <w:delText>”</w:delText>
          </w:r>
        </w:del>
        <w:r w:rsidRPr="00F97873">
          <w:t xml:space="preserve"> </w:t>
        </w:r>
        <w:r w:rsidR="00CA50FB" w:rsidRPr="00F97873">
          <w:rPr>
            <w:rPrChange w:id="20384" w:author="Author">
              <w:rPr>
                <w:rFonts w:ascii="Calibri" w:hAnsi="Calibri" w:cs="Calibri"/>
                <w:sz w:val="22"/>
                <w:szCs w:val="22"/>
                <w:lang w:val="en" w:eastAsia="en-US"/>
              </w:rPr>
            </w:rPrChange>
          </w:rPr>
          <w:t>"</w:t>
        </w:r>
        <w:del w:id="20385" w:author="Author">
          <w:r w:rsidRPr="00F97873" w:rsidDel="00CA50FB">
            <w:delText>“</w:delText>
          </w:r>
        </w:del>
        <w:r w:rsidRPr="00F97873">
          <w:t>min.s4p</w:t>
        </w:r>
        <w:r w:rsidR="00CA50FB" w:rsidRPr="00F97873">
          <w:rPr>
            <w:rPrChange w:id="20386" w:author="Author">
              <w:rPr>
                <w:rFonts w:ascii="Calibri" w:hAnsi="Calibri" w:cs="Calibri"/>
                <w:sz w:val="22"/>
                <w:szCs w:val="22"/>
                <w:lang w:val="en" w:eastAsia="en-US"/>
              </w:rPr>
            </w:rPrChange>
          </w:rPr>
          <w:t>"</w:t>
        </w:r>
        <w:del w:id="20387" w:author="Author">
          <w:r w:rsidRPr="00F97873" w:rsidDel="00CA50FB">
            <w:delText>”</w:delText>
          </w:r>
        </w:del>
        <w:r w:rsidRPr="00F97873">
          <w:t xml:space="preserve"> </w:t>
        </w:r>
        <w:r w:rsidR="00CA50FB" w:rsidRPr="00F97873">
          <w:rPr>
            <w:rPrChange w:id="20388" w:author="Author">
              <w:rPr>
                <w:rFonts w:ascii="Calibri" w:hAnsi="Calibri" w:cs="Calibri"/>
                <w:sz w:val="22"/>
                <w:szCs w:val="22"/>
                <w:lang w:val="en" w:eastAsia="en-US"/>
              </w:rPr>
            </w:rPrChange>
          </w:rPr>
          <w:t>"</w:t>
        </w:r>
        <w:del w:id="20389" w:author="Author">
          <w:r w:rsidRPr="00F97873" w:rsidDel="00CA50FB">
            <w:delText>“</w:delText>
          </w:r>
        </w:del>
        <w:r w:rsidRPr="00F97873">
          <w:t>max.s4p</w:t>
        </w:r>
        <w:r w:rsidR="00CA50FB" w:rsidRPr="00F97873">
          <w:rPr>
            <w:rPrChange w:id="20390" w:author="Author">
              <w:rPr>
                <w:rFonts w:ascii="Calibri" w:hAnsi="Calibri" w:cs="Calibri"/>
                <w:sz w:val="22"/>
                <w:szCs w:val="22"/>
                <w:lang w:val="en" w:eastAsia="en-US"/>
              </w:rPr>
            </w:rPrChange>
          </w:rPr>
          <w:t>"</w:t>
        </w:r>
        <w:del w:id="20391" w:author="Author">
          <w:r w:rsidRPr="00F97873" w:rsidDel="00CA50FB">
            <w:delText>”</w:delText>
          </w:r>
        </w:del>
        <w:r w:rsidRPr="00F97873">
          <w:t>))</w:t>
        </w:r>
      </w:ins>
    </w:p>
    <w:p w14:paraId="7107D43C" w14:textId="77777777" w:rsidR="00004B99" w:rsidRDefault="00004B99" w:rsidP="00004B99">
      <w:pPr>
        <w:pStyle w:val="Exampletext"/>
        <w:rPr>
          <w:ins w:id="20392" w:author="Author"/>
        </w:rPr>
      </w:pPr>
    </w:p>
    <w:p w14:paraId="546601D9" w14:textId="77777777" w:rsidR="00004B99" w:rsidRDefault="00004B99" w:rsidP="00004B99">
      <w:pPr>
        <w:pStyle w:val="Exampletext"/>
        <w:rPr>
          <w:ins w:id="20393" w:author="Author"/>
        </w:rPr>
      </w:pPr>
    </w:p>
    <w:p w14:paraId="6861CC01" w14:textId="77777777" w:rsidR="00004B99" w:rsidRPr="00F0603A" w:rsidRDefault="00004B99" w:rsidP="00004B99">
      <w:pPr>
        <w:pStyle w:val="Keyword"/>
        <w:spacing w:before="0" w:after="80"/>
        <w:rPr>
          <w:ins w:id="20394" w:author="Author"/>
        </w:rPr>
      </w:pPr>
      <w:ins w:id="20395" w:author="Author">
        <w:r>
          <w:rPr>
            <w:i/>
          </w:rPr>
          <w:t>Parameter</w:t>
        </w:r>
        <w:r w:rsidRPr="00AE08D7">
          <w:rPr>
            <w:i/>
          </w:rPr>
          <w:t>:</w:t>
        </w:r>
        <w:r>
          <w:tab/>
        </w:r>
        <w:r>
          <w:rPr>
            <w:b/>
          </w:rPr>
          <w:t>Tx_V</w:t>
        </w:r>
      </w:ins>
    </w:p>
    <w:p w14:paraId="0ADC2AF7" w14:textId="77777777" w:rsidR="00004B99" w:rsidRDefault="00004B99" w:rsidP="00004B99">
      <w:pPr>
        <w:pStyle w:val="KeywordDescriptions"/>
        <w:rPr>
          <w:ins w:id="20396" w:author="Author"/>
          <w:b/>
        </w:rPr>
      </w:pPr>
      <w:ins w:id="2039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B690F16" w14:textId="77777777" w:rsidR="00004B99" w:rsidRDefault="00004B99" w:rsidP="00004B99">
      <w:pPr>
        <w:pStyle w:val="KeywordDescriptions"/>
        <w:rPr>
          <w:ins w:id="20398" w:author="Author"/>
          <w:b/>
        </w:rPr>
      </w:pPr>
      <w:ins w:id="20399" w:author="Author">
        <w:r>
          <w:rPr>
            <w:i/>
          </w:rPr>
          <w:t>Direction</w:t>
        </w:r>
        <w:r w:rsidRPr="008A57D9">
          <w:rPr>
            <w:i/>
          </w:rPr>
          <w:t>:</w:t>
        </w:r>
        <w:r>
          <w:tab/>
          <w:t>Tx</w:t>
        </w:r>
      </w:ins>
    </w:p>
    <w:p w14:paraId="4874922A" w14:textId="77777777" w:rsidR="00004B99" w:rsidRDefault="00004B99" w:rsidP="00004B99">
      <w:pPr>
        <w:pStyle w:val="KeywordDescriptions"/>
        <w:rPr>
          <w:ins w:id="20400" w:author="Author"/>
          <w:b/>
        </w:rPr>
      </w:pPr>
      <w:ins w:id="20401" w:author="Author">
        <w:r w:rsidRPr="003A109E">
          <w:rPr>
            <w:i/>
          </w:rPr>
          <w:t>Descriptors</w:t>
        </w:r>
        <w:r w:rsidRPr="00AE08D7">
          <w:t>:</w:t>
        </w:r>
      </w:ins>
    </w:p>
    <w:p w14:paraId="3B182090" w14:textId="77777777" w:rsidR="00004B99" w:rsidRPr="00314A6D" w:rsidRDefault="00004B99" w:rsidP="00004B99">
      <w:pPr>
        <w:pStyle w:val="ListContinue"/>
        <w:spacing w:after="80"/>
        <w:rPr>
          <w:ins w:id="20402" w:author="Author"/>
          <w:b/>
        </w:rPr>
      </w:pPr>
      <w:ins w:id="20403" w:author="Author">
        <w:r w:rsidRPr="0094162C">
          <w:t>Usage:</w:t>
        </w:r>
        <w:r w:rsidRPr="0094162C">
          <w:tab/>
        </w:r>
        <w:r>
          <w:tab/>
          <w:t>Info,</w:t>
        </w:r>
        <w:r w:rsidRPr="00E751F9">
          <w:t xml:space="preserve"> </w:t>
        </w:r>
        <w:r>
          <w:t>Dep</w:t>
        </w:r>
      </w:ins>
    </w:p>
    <w:p w14:paraId="27A5FCD8" w14:textId="77777777" w:rsidR="00004B99" w:rsidRPr="00314A6D" w:rsidRDefault="00004B99" w:rsidP="00004B99">
      <w:pPr>
        <w:pStyle w:val="ListContinue"/>
        <w:spacing w:after="80"/>
        <w:rPr>
          <w:ins w:id="20404" w:author="Author"/>
          <w:b/>
        </w:rPr>
      </w:pPr>
      <w:ins w:id="20405" w:author="Author">
        <w:r w:rsidRPr="0094162C">
          <w:t>Type:</w:t>
        </w:r>
        <w:r>
          <w:tab/>
        </w:r>
        <w:r>
          <w:tab/>
          <w:t>Float</w:t>
        </w:r>
      </w:ins>
    </w:p>
    <w:p w14:paraId="25E1BDB7" w14:textId="77777777" w:rsidR="00004B99" w:rsidRDefault="00004B99" w:rsidP="00004B99">
      <w:pPr>
        <w:pStyle w:val="ListContinue"/>
        <w:spacing w:after="80"/>
        <w:rPr>
          <w:ins w:id="20406" w:author="Author"/>
          <w:b/>
        </w:rPr>
      </w:pPr>
      <w:ins w:id="20407" w:author="Author">
        <w:r w:rsidRPr="0094162C">
          <w:t>Format:</w:t>
        </w:r>
        <w:r>
          <w:tab/>
        </w:r>
        <w:r>
          <w:tab/>
          <w:t>Value, List, Corner, Range, Increment, Steps</w:t>
        </w:r>
      </w:ins>
    </w:p>
    <w:p w14:paraId="6037E7C0" w14:textId="77777777" w:rsidR="00004B99" w:rsidRDefault="00004B99" w:rsidP="00004B99">
      <w:pPr>
        <w:pStyle w:val="ListContinue"/>
        <w:spacing w:after="80"/>
        <w:ind w:left="2160" w:hanging="1800"/>
        <w:rPr>
          <w:ins w:id="20408" w:author="Author"/>
          <w:b/>
          <w:i/>
        </w:rPr>
      </w:pPr>
      <w:ins w:id="20409" w:author="Author">
        <w:r w:rsidRPr="0094162C">
          <w:t>Default:</w:t>
        </w:r>
        <w:r>
          <w:tab/>
          <w:t>&lt;numeric_literal&gt;</w:t>
        </w:r>
      </w:ins>
    </w:p>
    <w:p w14:paraId="5BC29B85" w14:textId="77777777" w:rsidR="00004B99" w:rsidRPr="00A52BFD" w:rsidRDefault="00004B99" w:rsidP="00004B99">
      <w:pPr>
        <w:pStyle w:val="ListContinue"/>
        <w:spacing w:after="80"/>
        <w:rPr>
          <w:ins w:id="20410" w:author="Author"/>
          <w:b/>
          <w:i/>
        </w:rPr>
      </w:pPr>
      <w:ins w:id="20411" w:author="Author">
        <w:r w:rsidRPr="0094162C">
          <w:t>Description:</w:t>
        </w:r>
        <w:r>
          <w:rPr>
            <w:i/>
          </w:rPr>
          <w:tab/>
        </w:r>
        <w:r>
          <w:t>&lt;string&gt;</w:t>
        </w:r>
      </w:ins>
    </w:p>
    <w:p w14:paraId="53D5374C" w14:textId="77777777" w:rsidR="00004B99" w:rsidRDefault="00004B99" w:rsidP="00004B99">
      <w:pPr>
        <w:rPr>
          <w:ins w:id="20412" w:author="Author"/>
        </w:rPr>
      </w:pPr>
      <w:ins w:id="20413" w:author="Author">
        <w:r>
          <w:rPr>
            <w:i/>
          </w:rPr>
          <w:t>Definition</w:t>
        </w:r>
        <w:r w:rsidRPr="00AE08D7">
          <w:rPr>
            <w:i/>
          </w:rPr>
          <w:t>:</w:t>
        </w:r>
        <w:r>
          <w:tab/>
          <w:t>This parameter defines the voltage swing of the stimulus input to the transmitter circuit.</w:t>
        </w:r>
      </w:ins>
    </w:p>
    <w:p w14:paraId="35B753B9" w14:textId="77777777" w:rsidR="00004B99" w:rsidRDefault="00004B99" w:rsidP="00004B99">
      <w:pPr>
        <w:rPr>
          <w:ins w:id="20414" w:author="Author"/>
        </w:rPr>
      </w:pPr>
    </w:p>
    <w:p w14:paraId="5513B660" w14:textId="77777777" w:rsidR="00004B99" w:rsidRPr="00AE08D7" w:rsidRDefault="00004B99" w:rsidP="00004B99">
      <w:pPr>
        <w:pStyle w:val="KeywordDescriptions"/>
        <w:rPr>
          <w:ins w:id="20415" w:author="Author"/>
        </w:rPr>
      </w:pPr>
      <w:ins w:id="20416" w:author="Author">
        <w:r w:rsidRPr="00B95248">
          <w:rPr>
            <w:i/>
          </w:rPr>
          <w:t>Example:</w:t>
        </w:r>
      </w:ins>
    </w:p>
    <w:p w14:paraId="7048565E" w14:textId="77777777" w:rsidR="00004B99" w:rsidRDefault="00004B99" w:rsidP="00004B99">
      <w:pPr>
        <w:pStyle w:val="Exampletext"/>
        <w:rPr>
          <w:ins w:id="20417" w:author="Author"/>
          <w:rFonts w:ascii="Times New Roman" w:hAnsi="Times New Roman" w:cs="Times New Roman"/>
          <w:sz w:val="24"/>
          <w:szCs w:val="24"/>
        </w:rPr>
      </w:pPr>
      <w:ins w:id="20418" w:author="Author">
        <w:r>
          <w:t>(Tx_V (Usage Info)(Type Float)(Range 1.0 0.5 1.0))</w:t>
        </w:r>
      </w:ins>
    </w:p>
    <w:p w14:paraId="222637A8" w14:textId="77777777" w:rsidR="00004B99" w:rsidRDefault="00004B99" w:rsidP="00004B99">
      <w:pPr>
        <w:rPr>
          <w:ins w:id="20419" w:author="Author"/>
          <w:rFonts w:ascii="Courier New" w:hAnsi="Courier New" w:cs="Courier New"/>
          <w:sz w:val="20"/>
          <w:szCs w:val="20"/>
        </w:rPr>
      </w:pPr>
    </w:p>
    <w:p w14:paraId="2F31E3E6" w14:textId="77777777" w:rsidR="00004B99" w:rsidRDefault="00004B99" w:rsidP="00004B99">
      <w:pPr>
        <w:pStyle w:val="Exampletext"/>
        <w:rPr>
          <w:ins w:id="20420" w:author="Author"/>
        </w:rPr>
      </w:pPr>
    </w:p>
    <w:p w14:paraId="2800CD6A" w14:textId="77777777" w:rsidR="00004B99" w:rsidRPr="00F0603A" w:rsidRDefault="00004B99" w:rsidP="00004B99">
      <w:pPr>
        <w:pStyle w:val="Keyword"/>
        <w:spacing w:before="0" w:after="80"/>
        <w:rPr>
          <w:ins w:id="20421" w:author="Author"/>
        </w:rPr>
      </w:pPr>
      <w:ins w:id="20422" w:author="Author">
        <w:r>
          <w:rPr>
            <w:i/>
          </w:rPr>
          <w:t>Parameter</w:t>
        </w:r>
        <w:r w:rsidRPr="00AE08D7">
          <w:rPr>
            <w:i/>
          </w:rPr>
          <w:t>:</w:t>
        </w:r>
        <w:r>
          <w:tab/>
        </w:r>
        <w:r>
          <w:rPr>
            <w:b/>
          </w:rPr>
          <w:t>Tx_R</w:t>
        </w:r>
      </w:ins>
    </w:p>
    <w:p w14:paraId="41D533B3" w14:textId="77777777" w:rsidR="00004B99" w:rsidRDefault="00004B99" w:rsidP="00004B99">
      <w:pPr>
        <w:pStyle w:val="KeywordDescriptions"/>
        <w:rPr>
          <w:ins w:id="20423" w:author="Author"/>
        </w:rPr>
      </w:pPr>
      <w:ins w:id="20424" w:author="Author">
        <w:r w:rsidRPr="008A57D9">
          <w:rPr>
            <w:i/>
          </w:rPr>
          <w:t>Required:</w:t>
        </w:r>
        <w:r>
          <w:tab/>
          <w:t xml:space="preserve">No, illegal if parameter </w:t>
        </w:r>
        <w:r w:rsidRPr="00F44E07">
          <w:rPr>
            <w:b/>
          </w:rPr>
          <w:t>Ts4file</w:t>
        </w:r>
        <w:r>
          <w:t xml:space="preserve"> is not defined.</w:t>
        </w:r>
      </w:ins>
    </w:p>
    <w:p w14:paraId="2B2D2BDA" w14:textId="77777777" w:rsidR="00004B99" w:rsidRDefault="00004B99" w:rsidP="00004B99">
      <w:pPr>
        <w:pStyle w:val="KeywordDescriptions"/>
        <w:rPr>
          <w:ins w:id="20425" w:author="Author"/>
          <w:b/>
        </w:rPr>
      </w:pPr>
      <w:ins w:id="20426" w:author="Author">
        <w:r>
          <w:rPr>
            <w:i/>
          </w:rPr>
          <w:t>Direction</w:t>
        </w:r>
        <w:r w:rsidRPr="008A57D9">
          <w:rPr>
            <w:i/>
          </w:rPr>
          <w:t>:</w:t>
        </w:r>
        <w:r>
          <w:tab/>
          <w:t>Tx</w:t>
        </w:r>
      </w:ins>
    </w:p>
    <w:p w14:paraId="7EF80B28" w14:textId="77777777" w:rsidR="00004B99" w:rsidRDefault="00004B99" w:rsidP="00004B99">
      <w:pPr>
        <w:pStyle w:val="KeywordDescriptions"/>
        <w:rPr>
          <w:ins w:id="20427" w:author="Author"/>
          <w:b/>
        </w:rPr>
      </w:pPr>
      <w:ins w:id="20428" w:author="Author">
        <w:r w:rsidRPr="003A109E">
          <w:rPr>
            <w:i/>
          </w:rPr>
          <w:lastRenderedPageBreak/>
          <w:t>Descriptors</w:t>
        </w:r>
        <w:r w:rsidRPr="00AE08D7">
          <w:t>:</w:t>
        </w:r>
      </w:ins>
    </w:p>
    <w:p w14:paraId="0CD0E9E2" w14:textId="77777777" w:rsidR="00004B99" w:rsidRPr="00314A6D" w:rsidRDefault="00004B99" w:rsidP="00004B99">
      <w:pPr>
        <w:pStyle w:val="ListContinue"/>
        <w:spacing w:after="80"/>
        <w:rPr>
          <w:ins w:id="20429" w:author="Author"/>
          <w:b/>
        </w:rPr>
      </w:pPr>
      <w:ins w:id="20430" w:author="Author">
        <w:r w:rsidRPr="0094162C">
          <w:t>Usage:</w:t>
        </w:r>
        <w:r w:rsidRPr="0094162C">
          <w:tab/>
        </w:r>
        <w:r>
          <w:tab/>
          <w:t>Info, Dep</w:t>
        </w:r>
      </w:ins>
    </w:p>
    <w:p w14:paraId="45A92964" w14:textId="77777777" w:rsidR="00004B99" w:rsidRPr="00314A6D" w:rsidRDefault="00004B99" w:rsidP="00004B99">
      <w:pPr>
        <w:pStyle w:val="ListContinue"/>
        <w:spacing w:after="80"/>
        <w:rPr>
          <w:ins w:id="20431" w:author="Author"/>
          <w:b/>
        </w:rPr>
      </w:pPr>
      <w:ins w:id="20432" w:author="Author">
        <w:r w:rsidRPr="0094162C">
          <w:t>Type:</w:t>
        </w:r>
        <w:r>
          <w:tab/>
        </w:r>
        <w:r>
          <w:tab/>
          <w:t>Float</w:t>
        </w:r>
      </w:ins>
    </w:p>
    <w:p w14:paraId="05A5B434" w14:textId="77777777" w:rsidR="00004B99" w:rsidRDefault="00004B99" w:rsidP="00004B99">
      <w:pPr>
        <w:pStyle w:val="ListContinue"/>
        <w:spacing w:after="80"/>
        <w:rPr>
          <w:ins w:id="20433" w:author="Author"/>
          <w:b/>
        </w:rPr>
      </w:pPr>
      <w:ins w:id="20434" w:author="Author">
        <w:r w:rsidRPr="0094162C">
          <w:t>Format:</w:t>
        </w:r>
        <w:r>
          <w:tab/>
        </w:r>
        <w:r>
          <w:tab/>
          <w:t>Value, List, Corner, Range, Increment, Steps</w:t>
        </w:r>
      </w:ins>
    </w:p>
    <w:p w14:paraId="40FEDE52" w14:textId="77777777" w:rsidR="00004B99" w:rsidRDefault="00004B99" w:rsidP="00004B99">
      <w:pPr>
        <w:pStyle w:val="ListContinue"/>
        <w:spacing w:after="80"/>
        <w:ind w:left="2160" w:hanging="1800"/>
        <w:rPr>
          <w:ins w:id="20435" w:author="Author"/>
          <w:b/>
          <w:i/>
        </w:rPr>
      </w:pPr>
      <w:ins w:id="20436" w:author="Author">
        <w:r w:rsidRPr="0094162C">
          <w:t>Default:</w:t>
        </w:r>
        <w:r>
          <w:tab/>
          <w:t>&lt;numeric_literal&gt;</w:t>
        </w:r>
      </w:ins>
    </w:p>
    <w:p w14:paraId="0CA3C8CF" w14:textId="77777777" w:rsidR="00004B99" w:rsidRPr="00A52BFD" w:rsidRDefault="00004B99" w:rsidP="00004B99">
      <w:pPr>
        <w:pStyle w:val="ListContinue"/>
        <w:spacing w:after="80"/>
        <w:rPr>
          <w:ins w:id="20437" w:author="Author"/>
          <w:b/>
          <w:i/>
        </w:rPr>
      </w:pPr>
      <w:ins w:id="20438" w:author="Author">
        <w:r w:rsidRPr="0094162C">
          <w:t>Description:</w:t>
        </w:r>
        <w:r>
          <w:rPr>
            <w:i/>
          </w:rPr>
          <w:tab/>
        </w:r>
        <w:r>
          <w:t>&lt;string&gt;</w:t>
        </w:r>
      </w:ins>
    </w:p>
    <w:p w14:paraId="025B5896" w14:textId="77777777" w:rsidR="00004B99" w:rsidRDefault="00004B99" w:rsidP="00004B99">
      <w:pPr>
        <w:rPr>
          <w:ins w:id="20439" w:author="Author"/>
        </w:rPr>
      </w:pPr>
      <w:ins w:id="20440"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05622C7E" w14:textId="77777777" w:rsidR="00004B99" w:rsidRDefault="00004B99" w:rsidP="00004B99">
      <w:pPr>
        <w:rPr>
          <w:ins w:id="20441" w:author="Author"/>
        </w:rPr>
      </w:pPr>
    </w:p>
    <w:p w14:paraId="22518185" w14:textId="77777777" w:rsidR="00004B99" w:rsidRPr="00AE08D7" w:rsidRDefault="00004B99" w:rsidP="00004B99">
      <w:pPr>
        <w:pStyle w:val="KeywordDescriptions"/>
        <w:rPr>
          <w:ins w:id="20442" w:author="Author"/>
        </w:rPr>
      </w:pPr>
      <w:ins w:id="20443" w:author="Author">
        <w:r w:rsidRPr="00B95248">
          <w:rPr>
            <w:i/>
          </w:rPr>
          <w:t>Example:</w:t>
        </w:r>
      </w:ins>
    </w:p>
    <w:p w14:paraId="2BE28813" w14:textId="77777777" w:rsidR="00004B99" w:rsidRDefault="00004B99" w:rsidP="00004B99">
      <w:pPr>
        <w:pStyle w:val="Exampletext"/>
        <w:rPr>
          <w:ins w:id="20444" w:author="Author"/>
        </w:rPr>
      </w:pPr>
      <w:ins w:id="20445" w:author="Author">
        <w:r>
          <w:t>(Tx_R (Usage Info)(Type Float)(Value 0.0))</w:t>
        </w:r>
      </w:ins>
    </w:p>
    <w:p w14:paraId="2C8B1769" w14:textId="77777777" w:rsidR="00004B99" w:rsidRDefault="00004B99" w:rsidP="00004B99">
      <w:pPr>
        <w:pStyle w:val="Exampletext"/>
        <w:rPr>
          <w:ins w:id="20446" w:author="Author"/>
        </w:rPr>
      </w:pPr>
    </w:p>
    <w:p w14:paraId="6F0DD273" w14:textId="77777777" w:rsidR="00004B99" w:rsidRDefault="00004B99" w:rsidP="00004B99">
      <w:pPr>
        <w:pStyle w:val="Keyword"/>
        <w:spacing w:before="0" w:after="80"/>
        <w:rPr>
          <w:ins w:id="20447" w:author="Author"/>
        </w:rPr>
      </w:pPr>
    </w:p>
    <w:p w14:paraId="004F69EC" w14:textId="77777777" w:rsidR="00004B99" w:rsidRPr="00F0603A" w:rsidRDefault="00004B99" w:rsidP="00004B99">
      <w:pPr>
        <w:pStyle w:val="Keyword"/>
        <w:spacing w:before="0" w:after="80"/>
        <w:rPr>
          <w:ins w:id="20448" w:author="Author"/>
        </w:rPr>
      </w:pPr>
      <w:ins w:id="20449" w:author="Author">
        <w:r>
          <w:rPr>
            <w:i/>
          </w:rPr>
          <w:t>Parameter</w:t>
        </w:r>
        <w:r w:rsidRPr="00AE08D7">
          <w:rPr>
            <w:i/>
          </w:rPr>
          <w:t>:</w:t>
        </w:r>
        <w:r>
          <w:tab/>
        </w:r>
        <w:r>
          <w:rPr>
            <w:b/>
          </w:rPr>
          <w:t>Rx_R</w:t>
        </w:r>
      </w:ins>
    </w:p>
    <w:p w14:paraId="019F4068" w14:textId="77777777" w:rsidR="00004B99" w:rsidRDefault="00004B99" w:rsidP="00004B99">
      <w:pPr>
        <w:pStyle w:val="KeywordDescriptions"/>
        <w:rPr>
          <w:ins w:id="20450" w:author="Author"/>
          <w:b/>
        </w:rPr>
      </w:pPr>
      <w:ins w:id="20451" w:author="Author">
        <w:r w:rsidRPr="008A57D9">
          <w:rPr>
            <w:i/>
          </w:rPr>
          <w:t>Required:</w:t>
        </w:r>
        <w:r>
          <w:tab/>
          <w:t xml:space="preserve">No, illegal if parameter </w:t>
        </w:r>
        <w:r w:rsidRPr="00F44E07">
          <w:rPr>
            <w:b/>
          </w:rPr>
          <w:t>Ts4file</w:t>
        </w:r>
        <w:r>
          <w:t xml:space="preserve"> is not defined.</w:t>
        </w:r>
      </w:ins>
    </w:p>
    <w:p w14:paraId="557675B4" w14:textId="77777777" w:rsidR="00004B99" w:rsidRDefault="00004B99" w:rsidP="00004B99">
      <w:pPr>
        <w:pStyle w:val="KeywordDescriptions"/>
        <w:rPr>
          <w:ins w:id="20452" w:author="Author"/>
          <w:b/>
        </w:rPr>
      </w:pPr>
      <w:ins w:id="20453" w:author="Author">
        <w:r>
          <w:rPr>
            <w:i/>
          </w:rPr>
          <w:t>Direction</w:t>
        </w:r>
        <w:r w:rsidRPr="008A57D9">
          <w:rPr>
            <w:i/>
          </w:rPr>
          <w:t>:</w:t>
        </w:r>
        <w:r>
          <w:tab/>
          <w:t>Rx</w:t>
        </w:r>
      </w:ins>
    </w:p>
    <w:p w14:paraId="3C8E4AC7" w14:textId="77777777" w:rsidR="00004B99" w:rsidRDefault="00004B99" w:rsidP="00004B99">
      <w:pPr>
        <w:pStyle w:val="KeywordDescriptions"/>
        <w:rPr>
          <w:ins w:id="20454" w:author="Author"/>
          <w:b/>
        </w:rPr>
      </w:pPr>
      <w:ins w:id="20455" w:author="Author">
        <w:r w:rsidRPr="003A109E">
          <w:rPr>
            <w:i/>
          </w:rPr>
          <w:t>Descriptors</w:t>
        </w:r>
        <w:r w:rsidRPr="00AE08D7">
          <w:t>:</w:t>
        </w:r>
      </w:ins>
    </w:p>
    <w:p w14:paraId="39D77EEC" w14:textId="77777777" w:rsidR="00004B99" w:rsidRPr="00314A6D" w:rsidRDefault="00004B99" w:rsidP="00004B99">
      <w:pPr>
        <w:pStyle w:val="ListContinue"/>
        <w:spacing w:after="80"/>
        <w:rPr>
          <w:ins w:id="20456" w:author="Author"/>
          <w:b/>
        </w:rPr>
      </w:pPr>
      <w:ins w:id="20457" w:author="Author">
        <w:r w:rsidRPr="0094162C">
          <w:t>Usage:</w:t>
        </w:r>
        <w:r w:rsidRPr="0094162C">
          <w:tab/>
        </w:r>
        <w:r>
          <w:tab/>
          <w:t>Info,</w:t>
        </w:r>
        <w:r w:rsidRPr="00E751F9">
          <w:t xml:space="preserve"> </w:t>
        </w:r>
        <w:r>
          <w:t>Dep</w:t>
        </w:r>
      </w:ins>
    </w:p>
    <w:p w14:paraId="1B2CFA47" w14:textId="77777777" w:rsidR="00004B99" w:rsidRPr="00314A6D" w:rsidRDefault="00004B99" w:rsidP="00004B99">
      <w:pPr>
        <w:pStyle w:val="ListContinue"/>
        <w:spacing w:after="80"/>
        <w:rPr>
          <w:ins w:id="20458" w:author="Author"/>
          <w:b/>
        </w:rPr>
      </w:pPr>
      <w:ins w:id="20459" w:author="Author">
        <w:r w:rsidRPr="0094162C">
          <w:t>Type:</w:t>
        </w:r>
        <w:r>
          <w:tab/>
        </w:r>
        <w:r>
          <w:tab/>
          <w:t>Float</w:t>
        </w:r>
      </w:ins>
    </w:p>
    <w:p w14:paraId="278A47C4" w14:textId="77777777" w:rsidR="00004B99" w:rsidRDefault="00004B99" w:rsidP="00004B99">
      <w:pPr>
        <w:pStyle w:val="ListContinue"/>
        <w:spacing w:after="80"/>
        <w:rPr>
          <w:ins w:id="20460" w:author="Author"/>
          <w:b/>
        </w:rPr>
      </w:pPr>
      <w:ins w:id="20461" w:author="Author">
        <w:r w:rsidRPr="0094162C">
          <w:t>Format:</w:t>
        </w:r>
        <w:r>
          <w:tab/>
        </w:r>
        <w:r>
          <w:tab/>
          <w:t>Value, List, Corner, Range, Increment, Steps</w:t>
        </w:r>
      </w:ins>
    </w:p>
    <w:p w14:paraId="7EEFF919" w14:textId="77777777" w:rsidR="00004B99" w:rsidRDefault="00004B99" w:rsidP="00004B99">
      <w:pPr>
        <w:pStyle w:val="ListContinue"/>
        <w:spacing w:after="80"/>
        <w:ind w:left="2160" w:hanging="1800"/>
        <w:rPr>
          <w:ins w:id="20462" w:author="Author"/>
          <w:b/>
          <w:i/>
        </w:rPr>
      </w:pPr>
      <w:ins w:id="20463" w:author="Author">
        <w:r w:rsidRPr="0094162C">
          <w:t>Default:</w:t>
        </w:r>
        <w:r>
          <w:tab/>
          <w:t>&lt;numeric_literal&gt;</w:t>
        </w:r>
      </w:ins>
    </w:p>
    <w:p w14:paraId="57343E8C" w14:textId="77777777" w:rsidR="00004B99" w:rsidRPr="00A52BFD" w:rsidRDefault="00004B99" w:rsidP="00004B99">
      <w:pPr>
        <w:pStyle w:val="ListContinue"/>
        <w:spacing w:after="80"/>
        <w:rPr>
          <w:ins w:id="20464" w:author="Author"/>
          <w:b/>
          <w:i/>
        </w:rPr>
      </w:pPr>
      <w:ins w:id="20465" w:author="Author">
        <w:r w:rsidRPr="0094162C">
          <w:t>Description:</w:t>
        </w:r>
        <w:r>
          <w:rPr>
            <w:i/>
          </w:rPr>
          <w:tab/>
        </w:r>
        <w:r>
          <w:t>&lt;string&gt;</w:t>
        </w:r>
      </w:ins>
    </w:p>
    <w:p w14:paraId="0A50747A" w14:textId="77777777" w:rsidR="00004B99" w:rsidRDefault="00004B99" w:rsidP="00004B99">
      <w:pPr>
        <w:rPr>
          <w:ins w:id="20466" w:author="Author"/>
        </w:rPr>
      </w:pPr>
      <w:ins w:id="20467"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4B912A36" w14:textId="77777777" w:rsidR="00004B99" w:rsidRDefault="00004B99" w:rsidP="00004B99">
      <w:pPr>
        <w:pStyle w:val="KeywordDescriptions"/>
        <w:rPr>
          <w:ins w:id="20468" w:author="Author"/>
          <w:i/>
        </w:rPr>
      </w:pPr>
    </w:p>
    <w:p w14:paraId="1B0D34CF" w14:textId="77777777" w:rsidR="00004B99" w:rsidRPr="00AE08D7" w:rsidRDefault="00004B99" w:rsidP="00004B99">
      <w:pPr>
        <w:pStyle w:val="KeywordDescriptions"/>
        <w:rPr>
          <w:ins w:id="20469" w:author="Author"/>
        </w:rPr>
      </w:pPr>
      <w:ins w:id="20470" w:author="Author">
        <w:r w:rsidRPr="00B95248">
          <w:rPr>
            <w:i/>
          </w:rPr>
          <w:t>Example:</w:t>
        </w:r>
      </w:ins>
    </w:p>
    <w:p w14:paraId="64AF9ED9" w14:textId="77777777" w:rsidR="00004B99" w:rsidRDefault="00004B99" w:rsidP="00004B99">
      <w:pPr>
        <w:pStyle w:val="Exampletext"/>
        <w:rPr>
          <w:ins w:id="20471" w:author="Author"/>
        </w:rPr>
      </w:pPr>
      <w:ins w:id="20472" w:author="Author">
        <w:r>
          <w:t>(Rx_R (Usage Info)(Type Float)(Value 1.0e6))</w:t>
        </w:r>
      </w:ins>
    </w:p>
    <w:p w14:paraId="406DC6C5" w14:textId="77777777" w:rsidR="009600E4" w:rsidRDefault="009600E4">
      <w:pPr>
        <w:rPr>
          <w:ins w:id="20473" w:author="Author"/>
        </w:rPr>
      </w:pPr>
    </w:p>
    <w:p w14:paraId="4E6F4889" w14:textId="77777777" w:rsidR="00DC7566" w:rsidRDefault="00DC7566" w:rsidP="00DC7566">
      <w:pPr>
        <w:rPr>
          <w:ins w:id="20474" w:author="Author"/>
          <w:b/>
          <w:sz w:val="28"/>
          <w:szCs w:val="28"/>
        </w:rPr>
      </w:pPr>
    </w:p>
    <w:p w14:paraId="1E3E88DD" w14:textId="77777777" w:rsidR="00DC7566" w:rsidRDefault="00DC7566">
      <w:pPr>
        <w:pStyle w:val="Heading3"/>
        <w:rPr>
          <w:ins w:id="20475" w:author="Author"/>
        </w:rPr>
      </w:pPr>
      <w:bookmarkStart w:id="20476" w:name="_Toc529784182"/>
      <w:ins w:id="20477" w:author="Author">
        <w:r>
          <w:t>Summary Tables for Usage, Type and Format</w:t>
        </w:r>
        <w:bookmarkEnd w:id="20476"/>
      </w:ins>
    </w:p>
    <w:p w14:paraId="601538A3" w14:textId="77777777" w:rsidR="00DC7566" w:rsidDel="001A75EF" w:rsidRDefault="00DC7566" w:rsidP="00DC7566">
      <w:pPr>
        <w:rPr>
          <w:ins w:id="20478" w:author="Author"/>
          <w:del w:id="20479" w:author="Author"/>
          <w:b/>
          <w:sz w:val="28"/>
          <w:szCs w:val="28"/>
        </w:rPr>
      </w:pPr>
    </w:p>
    <w:p w14:paraId="292AA174" w14:textId="77777777" w:rsidR="00DC7566" w:rsidRPr="0028178F" w:rsidDel="001A75EF" w:rsidRDefault="00DC7566" w:rsidP="00DC7566">
      <w:pPr>
        <w:keepNext/>
        <w:spacing w:after="80"/>
        <w:rPr>
          <w:ins w:id="20480" w:author="Author"/>
          <w:del w:id="20481" w:author="Author"/>
          <w:b/>
          <w:bCs/>
          <w:szCs w:val="18"/>
        </w:rPr>
      </w:pPr>
      <w:ins w:id="20482" w:author="Author">
        <w:del w:id="20483"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0484"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0485">
          <w:tblGrid>
            <w:gridCol w:w="4062"/>
            <w:gridCol w:w="1550"/>
            <w:gridCol w:w="976"/>
            <w:gridCol w:w="643"/>
            <w:gridCol w:w="443"/>
            <w:gridCol w:w="617"/>
            <w:gridCol w:w="710"/>
            <w:gridCol w:w="917"/>
          </w:tblGrid>
        </w:tblGridChange>
      </w:tblGrid>
      <w:tr w:rsidR="00DC7566" w:rsidRPr="0028178F" w:rsidDel="001A75EF" w14:paraId="6EF9B6EF" w14:textId="77777777" w:rsidTr="001A75EF">
        <w:trPr>
          <w:tblHeader/>
          <w:ins w:id="20486" w:author="Author"/>
          <w:del w:id="20487" w:author="Author"/>
          <w:trPrChange w:id="20488" w:author="Author">
            <w:trPr>
              <w:tblHeader/>
            </w:trPr>
          </w:trPrChange>
        </w:trPr>
        <w:tc>
          <w:tcPr>
            <w:tcW w:w="4062" w:type="dxa"/>
            <w:vMerge w:val="restart"/>
            <w:vAlign w:val="center"/>
            <w:tcPrChange w:id="20489" w:author="Author">
              <w:tcPr>
                <w:tcW w:w="4222" w:type="dxa"/>
                <w:vMerge w:val="restart"/>
                <w:vAlign w:val="center"/>
              </w:tcPr>
            </w:tcPrChange>
          </w:tcPr>
          <w:p w14:paraId="6380A99E" w14:textId="77777777" w:rsidR="00DC7566" w:rsidRPr="0028178F" w:rsidDel="001A75EF" w:rsidRDefault="00DC7566" w:rsidP="0043370E">
            <w:pPr>
              <w:spacing w:after="80"/>
              <w:jc w:val="center"/>
              <w:rPr>
                <w:ins w:id="20490" w:author="Author"/>
                <w:del w:id="20491" w:author="Author"/>
                <w:b/>
              </w:rPr>
            </w:pPr>
            <w:ins w:id="20492" w:author="Author">
              <w:del w:id="20493" w:author="Author">
                <w:r w:rsidRPr="0028178F" w:rsidDel="001A75EF">
                  <w:rPr>
                    <w:b/>
                  </w:rPr>
                  <w:delText>Reserved Parameter</w:delText>
                </w:r>
              </w:del>
            </w:ins>
          </w:p>
        </w:tc>
        <w:tc>
          <w:tcPr>
            <w:tcW w:w="2526" w:type="dxa"/>
            <w:gridSpan w:val="2"/>
            <w:tcPrChange w:id="20494" w:author="Author">
              <w:tcPr>
                <w:tcW w:w="2429" w:type="dxa"/>
                <w:gridSpan w:val="2"/>
              </w:tcPr>
            </w:tcPrChange>
          </w:tcPr>
          <w:p w14:paraId="59F8015E" w14:textId="77777777" w:rsidR="00DC7566" w:rsidRPr="0028178F" w:rsidDel="001A75EF" w:rsidRDefault="00DC7566" w:rsidP="0043370E">
            <w:pPr>
              <w:spacing w:after="80"/>
              <w:jc w:val="center"/>
              <w:rPr>
                <w:ins w:id="20495" w:author="Author"/>
                <w:del w:id="20496" w:author="Author"/>
                <w:b/>
              </w:rPr>
            </w:pPr>
            <w:ins w:id="20497" w:author="Author">
              <w:del w:id="20498" w:author="Author">
                <w:r w:rsidRPr="0028178F" w:rsidDel="001A75EF">
                  <w:rPr>
                    <w:b/>
                  </w:rPr>
                  <w:delText>General Rules</w:delText>
                </w:r>
              </w:del>
            </w:ins>
          </w:p>
        </w:tc>
        <w:tc>
          <w:tcPr>
            <w:tcW w:w="3330" w:type="dxa"/>
            <w:gridSpan w:val="5"/>
            <w:tcPrChange w:id="20499" w:author="Author">
              <w:tcPr>
                <w:tcW w:w="3267" w:type="dxa"/>
                <w:gridSpan w:val="5"/>
              </w:tcPr>
            </w:tcPrChange>
          </w:tcPr>
          <w:p w14:paraId="1A594D5D" w14:textId="77777777" w:rsidR="00DC7566" w:rsidRPr="0028178F" w:rsidDel="001A75EF" w:rsidRDefault="00DC7566" w:rsidP="0043370E">
            <w:pPr>
              <w:spacing w:after="80"/>
              <w:jc w:val="center"/>
              <w:rPr>
                <w:ins w:id="20500" w:author="Author"/>
                <w:del w:id="20501" w:author="Author"/>
                <w:b/>
              </w:rPr>
            </w:pPr>
            <w:ins w:id="20502" w:author="Author">
              <w:del w:id="20503" w:author="Author">
                <w:r w:rsidRPr="0028178F" w:rsidDel="001A75EF">
                  <w:rPr>
                    <w:b/>
                  </w:rPr>
                  <w:delText>Allowable Usage</w:delText>
                </w:r>
              </w:del>
            </w:ins>
          </w:p>
        </w:tc>
      </w:tr>
      <w:tr w:rsidR="00DC7566" w:rsidRPr="0028178F" w:rsidDel="001A75EF" w14:paraId="1E2B1F8C" w14:textId="77777777" w:rsidTr="001A75EF">
        <w:trPr>
          <w:ins w:id="20504" w:author="Author"/>
          <w:del w:id="20505" w:author="Author"/>
        </w:trPr>
        <w:tc>
          <w:tcPr>
            <w:tcW w:w="4062" w:type="dxa"/>
            <w:vMerge/>
            <w:tcPrChange w:id="20506" w:author="Author">
              <w:tcPr>
                <w:tcW w:w="4222" w:type="dxa"/>
                <w:vMerge/>
              </w:tcPr>
            </w:tcPrChange>
          </w:tcPr>
          <w:p w14:paraId="7CEBD9F8" w14:textId="77777777" w:rsidR="00DC7566" w:rsidRPr="0028178F" w:rsidDel="001A75EF" w:rsidRDefault="00DC7566" w:rsidP="0043370E">
            <w:pPr>
              <w:spacing w:after="80"/>
              <w:jc w:val="center"/>
              <w:rPr>
                <w:ins w:id="20507" w:author="Author"/>
                <w:del w:id="20508" w:author="Author"/>
                <w:b/>
              </w:rPr>
            </w:pPr>
          </w:p>
        </w:tc>
        <w:tc>
          <w:tcPr>
            <w:tcW w:w="1550" w:type="dxa"/>
            <w:tcPrChange w:id="20509" w:author="Author">
              <w:tcPr>
                <w:tcW w:w="1488" w:type="dxa"/>
              </w:tcPr>
            </w:tcPrChange>
          </w:tcPr>
          <w:p w14:paraId="7F15F5B4" w14:textId="77777777" w:rsidR="00DC7566" w:rsidRPr="0028178F" w:rsidDel="001A75EF" w:rsidRDefault="00DC7566" w:rsidP="0043370E">
            <w:pPr>
              <w:spacing w:after="80"/>
              <w:jc w:val="center"/>
              <w:rPr>
                <w:ins w:id="20510" w:author="Author"/>
                <w:del w:id="20511" w:author="Author"/>
                <w:rFonts w:cs="Arial"/>
                <w:b/>
              </w:rPr>
            </w:pPr>
            <w:ins w:id="20512" w:author="Author">
              <w:del w:id="20513" w:author="Author">
                <w:r w:rsidRPr="0028178F" w:rsidDel="001A75EF">
                  <w:rPr>
                    <w:b/>
                  </w:rPr>
                  <w:delText>Required</w:delText>
                </w:r>
              </w:del>
            </w:ins>
          </w:p>
        </w:tc>
        <w:tc>
          <w:tcPr>
            <w:tcW w:w="976" w:type="dxa"/>
            <w:tcPrChange w:id="20514" w:author="Author">
              <w:tcPr>
                <w:tcW w:w="941" w:type="dxa"/>
              </w:tcPr>
            </w:tcPrChange>
          </w:tcPr>
          <w:p w14:paraId="087FE8EA" w14:textId="77777777" w:rsidR="00DC7566" w:rsidRPr="0028178F" w:rsidDel="001A75EF" w:rsidRDefault="00DC7566" w:rsidP="0043370E">
            <w:pPr>
              <w:spacing w:after="80"/>
              <w:jc w:val="center"/>
              <w:rPr>
                <w:ins w:id="20515" w:author="Author"/>
                <w:del w:id="20516" w:author="Author"/>
                <w:rFonts w:cs="Arial"/>
                <w:b/>
              </w:rPr>
            </w:pPr>
            <w:ins w:id="20517" w:author="Author">
              <w:del w:id="20518" w:author="Author">
                <w:r w:rsidRPr="0028178F" w:rsidDel="001A75EF">
                  <w:rPr>
                    <w:b/>
                  </w:rPr>
                  <w:delText>Default</w:delText>
                </w:r>
              </w:del>
            </w:ins>
          </w:p>
        </w:tc>
        <w:tc>
          <w:tcPr>
            <w:tcW w:w="643" w:type="dxa"/>
            <w:tcPrChange w:id="20519" w:author="Author">
              <w:tcPr>
                <w:tcW w:w="623" w:type="dxa"/>
              </w:tcPr>
            </w:tcPrChange>
          </w:tcPr>
          <w:p w14:paraId="2E17097D" w14:textId="77777777" w:rsidR="00DC7566" w:rsidRPr="0028178F" w:rsidDel="001A75EF" w:rsidRDefault="00DC7566" w:rsidP="0043370E">
            <w:pPr>
              <w:spacing w:after="80"/>
              <w:jc w:val="center"/>
              <w:rPr>
                <w:ins w:id="20520" w:author="Author"/>
                <w:del w:id="20521" w:author="Author"/>
                <w:rFonts w:cs="Arial"/>
                <w:b/>
              </w:rPr>
            </w:pPr>
            <w:ins w:id="20522" w:author="Author">
              <w:del w:id="20523" w:author="Author">
                <w:r w:rsidRPr="0028178F" w:rsidDel="001A75EF">
                  <w:rPr>
                    <w:b/>
                  </w:rPr>
                  <w:delText>Info</w:delText>
                </w:r>
              </w:del>
            </w:ins>
          </w:p>
        </w:tc>
        <w:tc>
          <w:tcPr>
            <w:tcW w:w="443" w:type="dxa"/>
            <w:tcPrChange w:id="20524" w:author="Author">
              <w:tcPr>
                <w:tcW w:w="433" w:type="dxa"/>
              </w:tcPr>
            </w:tcPrChange>
          </w:tcPr>
          <w:p w14:paraId="44D3C7E4" w14:textId="77777777" w:rsidR="00DC7566" w:rsidRPr="0028178F" w:rsidDel="001A75EF" w:rsidRDefault="00DC7566" w:rsidP="0043370E">
            <w:pPr>
              <w:spacing w:after="80"/>
              <w:jc w:val="center"/>
              <w:rPr>
                <w:ins w:id="20525" w:author="Author"/>
                <w:del w:id="20526" w:author="Author"/>
                <w:b/>
              </w:rPr>
            </w:pPr>
            <w:ins w:id="20527" w:author="Author">
              <w:del w:id="20528" w:author="Author">
                <w:r w:rsidRPr="0028178F" w:rsidDel="001A75EF">
                  <w:rPr>
                    <w:b/>
                  </w:rPr>
                  <w:delText>In</w:delText>
                </w:r>
              </w:del>
            </w:ins>
          </w:p>
        </w:tc>
        <w:tc>
          <w:tcPr>
            <w:tcW w:w="617" w:type="dxa"/>
            <w:tcPrChange w:id="20529" w:author="Author">
              <w:tcPr>
                <w:tcW w:w="598" w:type="dxa"/>
              </w:tcPr>
            </w:tcPrChange>
          </w:tcPr>
          <w:p w14:paraId="0BA85A9C" w14:textId="77777777" w:rsidR="00DC7566" w:rsidRPr="0028178F" w:rsidDel="001A75EF" w:rsidRDefault="00DC7566" w:rsidP="0043370E">
            <w:pPr>
              <w:spacing w:after="80"/>
              <w:jc w:val="center"/>
              <w:rPr>
                <w:ins w:id="20530" w:author="Author"/>
                <w:del w:id="20531" w:author="Author"/>
                <w:b/>
              </w:rPr>
            </w:pPr>
            <w:ins w:id="20532" w:author="Author">
              <w:del w:id="20533" w:author="Author">
                <w:r w:rsidRPr="0028178F" w:rsidDel="001A75EF">
                  <w:rPr>
                    <w:b/>
                  </w:rPr>
                  <w:delText>Out</w:delText>
                </w:r>
              </w:del>
            </w:ins>
          </w:p>
        </w:tc>
        <w:tc>
          <w:tcPr>
            <w:tcW w:w="710" w:type="dxa"/>
            <w:tcPrChange w:id="20534" w:author="Author">
              <w:tcPr>
                <w:tcW w:w="687" w:type="dxa"/>
              </w:tcPr>
            </w:tcPrChange>
          </w:tcPr>
          <w:p w14:paraId="54A8D1E9" w14:textId="77777777" w:rsidR="00DC7566" w:rsidRPr="0028178F" w:rsidDel="001A75EF" w:rsidRDefault="00DC7566" w:rsidP="0043370E">
            <w:pPr>
              <w:spacing w:after="80"/>
              <w:jc w:val="center"/>
              <w:rPr>
                <w:ins w:id="20535" w:author="Author"/>
                <w:del w:id="20536" w:author="Author"/>
                <w:b/>
              </w:rPr>
            </w:pPr>
            <w:ins w:id="20537" w:author="Author">
              <w:del w:id="20538" w:author="Author">
                <w:r w:rsidRPr="0028178F" w:rsidDel="001A75EF">
                  <w:rPr>
                    <w:b/>
                  </w:rPr>
                  <w:delText>Dep</w:delText>
                </w:r>
                <w:r w:rsidRPr="0028178F" w:rsidDel="001A75EF">
                  <w:rPr>
                    <w:b/>
                    <w:vertAlign w:val="superscript"/>
                  </w:rPr>
                  <w:delText>1</w:delText>
                </w:r>
              </w:del>
            </w:ins>
          </w:p>
        </w:tc>
        <w:tc>
          <w:tcPr>
            <w:tcW w:w="917" w:type="dxa"/>
            <w:tcPrChange w:id="20539" w:author="Author">
              <w:tcPr>
                <w:tcW w:w="926" w:type="dxa"/>
              </w:tcPr>
            </w:tcPrChange>
          </w:tcPr>
          <w:p w14:paraId="6B89BD2C" w14:textId="77777777" w:rsidR="00DC7566" w:rsidRPr="0028178F" w:rsidDel="001A75EF" w:rsidRDefault="00DC7566" w:rsidP="0043370E">
            <w:pPr>
              <w:spacing w:after="80"/>
              <w:jc w:val="center"/>
              <w:rPr>
                <w:ins w:id="20540" w:author="Author"/>
                <w:del w:id="20541" w:author="Author"/>
                <w:b/>
              </w:rPr>
            </w:pPr>
            <w:ins w:id="20542" w:author="Author">
              <w:del w:id="20543" w:author="Author">
                <w:r w:rsidRPr="0028178F" w:rsidDel="001A75EF">
                  <w:rPr>
                    <w:b/>
                  </w:rPr>
                  <w:delText>InOut</w:delText>
                </w:r>
              </w:del>
            </w:ins>
          </w:p>
        </w:tc>
      </w:tr>
      <w:tr w:rsidR="00DC7566" w:rsidRPr="0028178F" w:rsidDel="001A75EF" w14:paraId="3B63538F" w14:textId="77777777" w:rsidTr="001A75EF">
        <w:trPr>
          <w:ins w:id="20544" w:author="Author"/>
          <w:del w:id="20545" w:author="Author"/>
        </w:trPr>
        <w:tc>
          <w:tcPr>
            <w:tcW w:w="4062" w:type="dxa"/>
            <w:tcPrChange w:id="20546" w:author="Author">
              <w:tcPr>
                <w:tcW w:w="4222" w:type="dxa"/>
              </w:tcPr>
            </w:tcPrChange>
          </w:tcPr>
          <w:p w14:paraId="7765FA53" w14:textId="77777777" w:rsidR="00DC7566" w:rsidRPr="0028178F" w:rsidDel="001A75EF" w:rsidRDefault="00DC7566" w:rsidP="0043370E">
            <w:pPr>
              <w:spacing w:after="80"/>
              <w:rPr>
                <w:ins w:id="20547" w:author="Author"/>
                <w:del w:id="20548" w:author="Author"/>
              </w:rPr>
            </w:pPr>
            <w:ins w:id="20549" w:author="Author">
              <w:del w:id="20550" w:author="Author">
                <w:r w:rsidDel="001A75EF">
                  <w:delText>BCI_Message_Interval_UI</w:delText>
                </w:r>
              </w:del>
            </w:ins>
          </w:p>
        </w:tc>
        <w:tc>
          <w:tcPr>
            <w:tcW w:w="1550" w:type="dxa"/>
            <w:tcPrChange w:id="20551" w:author="Author">
              <w:tcPr>
                <w:tcW w:w="1488" w:type="dxa"/>
              </w:tcPr>
            </w:tcPrChange>
          </w:tcPr>
          <w:p w14:paraId="1E413266" w14:textId="77777777" w:rsidR="00DC7566" w:rsidRPr="0028178F" w:rsidDel="001A75EF" w:rsidRDefault="00DC7566" w:rsidP="0043370E">
            <w:pPr>
              <w:spacing w:after="80"/>
              <w:jc w:val="center"/>
              <w:rPr>
                <w:ins w:id="20552" w:author="Author"/>
                <w:del w:id="20553" w:author="Author"/>
                <w:rFonts w:cs="Arial"/>
                <w:b/>
              </w:rPr>
            </w:pPr>
            <w:ins w:id="20554" w:author="Author">
              <w:del w:id="20555" w:author="Author">
                <w:r w:rsidDel="001A75EF">
                  <w:delText>No, Yes if BCI_Protocol is present</w:delText>
                </w:r>
              </w:del>
            </w:ins>
          </w:p>
        </w:tc>
        <w:tc>
          <w:tcPr>
            <w:tcW w:w="976" w:type="dxa"/>
            <w:tcPrChange w:id="20556" w:author="Author">
              <w:tcPr>
                <w:tcW w:w="941" w:type="dxa"/>
              </w:tcPr>
            </w:tcPrChange>
          </w:tcPr>
          <w:p w14:paraId="46372A6D" w14:textId="77777777" w:rsidR="00DC7566" w:rsidRPr="0028178F" w:rsidDel="001A75EF" w:rsidRDefault="00DC7566" w:rsidP="0043370E">
            <w:pPr>
              <w:spacing w:after="80"/>
              <w:jc w:val="center"/>
              <w:rPr>
                <w:ins w:id="20557" w:author="Author"/>
                <w:del w:id="20558" w:author="Author"/>
                <w:rFonts w:cs="Arial"/>
                <w:b/>
              </w:rPr>
            </w:pPr>
            <w:ins w:id="20559" w:author="Author">
              <w:del w:id="20560" w:author="Author">
                <w:r w:rsidDel="001A75EF">
                  <w:delText>--</w:delText>
                </w:r>
              </w:del>
            </w:ins>
          </w:p>
        </w:tc>
        <w:tc>
          <w:tcPr>
            <w:tcW w:w="643" w:type="dxa"/>
            <w:tcPrChange w:id="20561" w:author="Author">
              <w:tcPr>
                <w:tcW w:w="623" w:type="dxa"/>
              </w:tcPr>
            </w:tcPrChange>
          </w:tcPr>
          <w:p w14:paraId="4D637A5A" w14:textId="77777777" w:rsidR="00DC7566" w:rsidRPr="0028178F" w:rsidDel="001A75EF" w:rsidRDefault="00DC7566" w:rsidP="0043370E">
            <w:pPr>
              <w:spacing w:after="80"/>
              <w:jc w:val="center"/>
              <w:rPr>
                <w:ins w:id="20562" w:author="Author"/>
                <w:del w:id="20563" w:author="Author"/>
                <w:rFonts w:cs="Arial"/>
                <w:b/>
              </w:rPr>
            </w:pPr>
            <w:ins w:id="20564" w:author="Author">
              <w:del w:id="20565" w:author="Author">
                <w:r w:rsidRPr="0028178F" w:rsidDel="001A75EF">
                  <w:delText>X</w:delText>
                </w:r>
              </w:del>
            </w:ins>
          </w:p>
        </w:tc>
        <w:tc>
          <w:tcPr>
            <w:tcW w:w="443" w:type="dxa"/>
            <w:tcPrChange w:id="20566" w:author="Author">
              <w:tcPr>
                <w:tcW w:w="433" w:type="dxa"/>
              </w:tcPr>
            </w:tcPrChange>
          </w:tcPr>
          <w:p w14:paraId="7C59B7F7" w14:textId="77777777" w:rsidR="00DC7566" w:rsidRPr="0028178F" w:rsidDel="001A75EF" w:rsidRDefault="00DC7566" w:rsidP="0043370E">
            <w:pPr>
              <w:spacing w:after="80"/>
              <w:jc w:val="center"/>
              <w:rPr>
                <w:ins w:id="20567" w:author="Author"/>
                <w:del w:id="20568" w:author="Author"/>
              </w:rPr>
            </w:pPr>
          </w:p>
        </w:tc>
        <w:tc>
          <w:tcPr>
            <w:tcW w:w="617" w:type="dxa"/>
            <w:tcPrChange w:id="20569" w:author="Author">
              <w:tcPr>
                <w:tcW w:w="598" w:type="dxa"/>
              </w:tcPr>
            </w:tcPrChange>
          </w:tcPr>
          <w:p w14:paraId="18F386CE" w14:textId="77777777" w:rsidR="00DC7566" w:rsidRPr="0028178F" w:rsidDel="001A75EF" w:rsidRDefault="00DC7566" w:rsidP="0043370E">
            <w:pPr>
              <w:spacing w:after="80"/>
              <w:jc w:val="center"/>
              <w:rPr>
                <w:ins w:id="20570" w:author="Author"/>
                <w:del w:id="20571" w:author="Author"/>
              </w:rPr>
            </w:pPr>
          </w:p>
        </w:tc>
        <w:tc>
          <w:tcPr>
            <w:tcW w:w="710" w:type="dxa"/>
            <w:tcPrChange w:id="20572" w:author="Author">
              <w:tcPr>
                <w:tcW w:w="687" w:type="dxa"/>
              </w:tcPr>
            </w:tcPrChange>
          </w:tcPr>
          <w:p w14:paraId="51873AEB" w14:textId="77777777" w:rsidR="00DC7566" w:rsidRPr="0028178F" w:rsidDel="001A75EF" w:rsidRDefault="00DC7566" w:rsidP="0043370E">
            <w:pPr>
              <w:spacing w:after="80"/>
              <w:rPr>
                <w:ins w:id="20573" w:author="Author"/>
                <w:del w:id="20574" w:author="Author"/>
              </w:rPr>
            </w:pPr>
          </w:p>
        </w:tc>
        <w:tc>
          <w:tcPr>
            <w:tcW w:w="917" w:type="dxa"/>
            <w:tcPrChange w:id="20575" w:author="Author">
              <w:tcPr>
                <w:tcW w:w="926" w:type="dxa"/>
              </w:tcPr>
            </w:tcPrChange>
          </w:tcPr>
          <w:p w14:paraId="4BEC180C" w14:textId="77777777" w:rsidR="00DC7566" w:rsidDel="001A75EF" w:rsidRDefault="00DC7566" w:rsidP="0043370E">
            <w:pPr>
              <w:spacing w:after="80"/>
              <w:jc w:val="center"/>
              <w:rPr>
                <w:ins w:id="20576" w:author="Author"/>
                <w:del w:id="20577" w:author="Author"/>
              </w:rPr>
            </w:pPr>
          </w:p>
        </w:tc>
      </w:tr>
      <w:tr w:rsidR="00DC7566" w:rsidRPr="0028178F" w:rsidDel="001A75EF" w14:paraId="1A923322" w14:textId="77777777" w:rsidTr="001A75EF">
        <w:trPr>
          <w:ins w:id="20578" w:author="Author"/>
          <w:del w:id="20579" w:author="Author"/>
        </w:trPr>
        <w:tc>
          <w:tcPr>
            <w:tcW w:w="4062" w:type="dxa"/>
            <w:tcPrChange w:id="20580" w:author="Author">
              <w:tcPr>
                <w:tcW w:w="4222" w:type="dxa"/>
              </w:tcPr>
            </w:tcPrChange>
          </w:tcPr>
          <w:p w14:paraId="6C896E90" w14:textId="77777777" w:rsidR="00DC7566" w:rsidRPr="0028178F" w:rsidDel="001A75EF" w:rsidRDefault="00DC7566" w:rsidP="0043370E">
            <w:pPr>
              <w:spacing w:after="80"/>
              <w:rPr>
                <w:ins w:id="20581" w:author="Author"/>
                <w:del w:id="20582" w:author="Author"/>
                <w:rFonts w:cs="Arial"/>
                <w:b/>
              </w:rPr>
            </w:pPr>
            <w:ins w:id="20583" w:author="Author">
              <w:del w:id="20584" w:author="Author">
                <w:r w:rsidDel="001A75EF">
                  <w:delText>BCI_ID</w:delText>
                </w:r>
              </w:del>
            </w:ins>
          </w:p>
        </w:tc>
        <w:tc>
          <w:tcPr>
            <w:tcW w:w="1550" w:type="dxa"/>
            <w:tcPrChange w:id="20585" w:author="Author">
              <w:tcPr>
                <w:tcW w:w="1488" w:type="dxa"/>
              </w:tcPr>
            </w:tcPrChange>
          </w:tcPr>
          <w:p w14:paraId="6F636D71" w14:textId="77777777" w:rsidR="00DC7566" w:rsidRPr="0028178F" w:rsidDel="001A75EF" w:rsidRDefault="00DC7566" w:rsidP="0043370E">
            <w:pPr>
              <w:spacing w:after="80"/>
              <w:jc w:val="center"/>
              <w:rPr>
                <w:ins w:id="20586" w:author="Author"/>
                <w:del w:id="20587" w:author="Author"/>
                <w:rFonts w:cs="Arial"/>
                <w:b/>
              </w:rPr>
            </w:pPr>
            <w:ins w:id="20588" w:author="Author">
              <w:del w:id="20589" w:author="Author">
                <w:r w:rsidRPr="0028178F" w:rsidDel="001A75EF">
                  <w:delText>No</w:delText>
                </w:r>
                <w:r w:rsidDel="001A75EF">
                  <w:delText>, Yes if BCI_Protocol is present</w:delText>
                </w:r>
              </w:del>
            </w:ins>
          </w:p>
        </w:tc>
        <w:tc>
          <w:tcPr>
            <w:tcW w:w="976" w:type="dxa"/>
            <w:tcPrChange w:id="20590" w:author="Author">
              <w:tcPr>
                <w:tcW w:w="941" w:type="dxa"/>
              </w:tcPr>
            </w:tcPrChange>
          </w:tcPr>
          <w:p w14:paraId="546A6DE1" w14:textId="77777777" w:rsidR="00DC7566" w:rsidRPr="0028178F" w:rsidDel="001A75EF" w:rsidRDefault="00DC7566" w:rsidP="0043370E">
            <w:pPr>
              <w:spacing w:after="80"/>
              <w:jc w:val="center"/>
              <w:rPr>
                <w:ins w:id="20591" w:author="Author"/>
                <w:del w:id="20592" w:author="Author"/>
                <w:rFonts w:cs="Arial"/>
                <w:b/>
              </w:rPr>
            </w:pPr>
            <w:ins w:id="20593" w:author="Author">
              <w:del w:id="20594" w:author="Author">
                <w:r w:rsidDel="001A75EF">
                  <w:delText>--</w:delText>
                </w:r>
              </w:del>
            </w:ins>
          </w:p>
        </w:tc>
        <w:tc>
          <w:tcPr>
            <w:tcW w:w="643" w:type="dxa"/>
            <w:tcPrChange w:id="20595" w:author="Author">
              <w:tcPr>
                <w:tcW w:w="623" w:type="dxa"/>
              </w:tcPr>
            </w:tcPrChange>
          </w:tcPr>
          <w:p w14:paraId="120624E3" w14:textId="77777777" w:rsidR="00DC7566" w:rsidRPr="0028178F" w:rsidDel="001A75EF" w:rsidRDefault="00DC7566" w:rsidP="0043370E">
            <w:pPr>
              <w:spacing w:after="80"/>
              <w:jc w:val="center"/>
              <w:rPr>
                <w:ins w:id="20596" w:author="Author"/>
                <w:del w:id="20597" w:author="Author"/>
                <w:rFonts w:cs="Arial"/>
                <w:b/>
              </w:rPr>
            </w:pPr>
          </w:p>
        </w:tc>
        <w:tc>
          <w:tcPr>
            <w:tcW w:w="443" w:type="dxa"/>
            <w:tcPrChange w:id="20598" w:author="Author">
              <w:tcPr>
                <w:tcW w:w="433" w:type="dxa"/>
              </w:tcPr>
            </w:tcPrChange>
          </w:tcPr>
          <w:p w14:paraId="10C1CB45" w14:textId="77777777" w:rsidR="00DC7566" w:rsidRPr="0028178F" w:rsidDel="001A75EF" w:rsidRDefault="00DC7566" w:rsidP="0043370E">
            <w:pPr>
              <w:spacing w:after="80"/>
              <w:jc w:val="center"/>
              <w:rPr>
                <w:ins w:id="20599" w:author="Author"/>
                <w:del w:id="20600" w:author="Author"/>
              </w:rPr>
            </w:pPr>
            <w:ins w:id="20601" w:author="Author">
              <w:del w:id="20602" w:author="Author">
                <w:r w:rsidDel="001A75EF">
                  <w:delText>X</w:delText>
                </w:r>
              </w:del>
            </w:ins>
          </w:p>
        </w:tc>
        <w:tc>
          <w:tcPr>
            <w:tcW w:w="617" w:type="dxa"/>
            <w:tcPrChange w:id="20603" w:author="Author">
              <w:tcPr>
                <w:tcW w:w="598" w:type="dxa"/>
              </w:tcPr>
            </w:tcPrChange>
          </w:tcPr>
          <w:p w14:paraId="759FCF62" w14:textId="77777777" w:rsidR="00DC7566" w:rsidRPr="0028178F" w:rsidDel="001A75EF" w:rsidRDefault="00DC7566" w:rsidP="0043370E">
            <w:pPr>
              <w:spacing w:after="80"/>
              <w:jc w:val="center"/>
              <w:rPr>
                <w:ins w:id="20604" w:author="Author"/>
                <w:del w:id="20605" w:author="Author"/>
              </w:rPr>
            </w:pPr>
          </w:p>
        </w:tc>
        <w:tc>
          <w:tcPr>
            <w:tcW w:w="710" w:type="dxa"/>
            <w:tcPrChange w:id="20606" w:author="Author">
              <w:tcPr>
                <w:tcW w:w="687" w:type="dxa"/>
              </w:tcPr>
            </w:tcPrChange>
          </w:tcPr>
          <w:p w14:paraId="0EE3E115" w14:textId="77777777" w:rsidR="00DC7566" w:rsidRPr="0028178F" w:rsidDel="001A75EF" w:rsidRDefault="00DC7566" w:rsidP="0043370E">
            <w:pPr>
              <w:spacing w:after="80"/>
              <w:rPr>
                <w:ins w:id="20607" w:author="Author"/>
                <w:del w:id="20608" w:author="Author"/>
              </w:rPr>
            </w:pPr>
          </w:p>
        </w:tc>
        <w:tc>
          <w:tcPr>
            <w:tcW w:w="917" w:type="dxa"/>
            <w:tcPrChange w:id="20609" w:author="Author">
              <w:tcPr>
                <w:tcW w:w="926" w:type="dxa"/>
              </w:tcPr>
            </w:tcPrChange>
          </w:tcPr>
          <w:p w14:paraId="573EAD7B" w14:textId="77777777" w:rsidR="00DC7566" w:rsidDel="001A75EF" w:rsidRDefault="00DC7566" w:rsidP="0043370E">
            <w:pPr>
              <w:spacing w:after="80"/>
              <w:jc w:val="center"/>
              <w:rPr>
                <w:ins w:id="20610" w:author="Author"/>
                <w:del w:id="20611" w:author="Author"/>
              </w:rPr>
            </w:pPr>
          </w:p>
        </w:tc>
      </w:tr>
      <w:tr w:rsidR="00DC7566" w:rsidRPr="0028178F" w:rsidDel="001A75EF" w14:paraId="106E111B" w14:textId="77777777" w:rsidTr="001A75EF">
        <w:trPr>
          <w:ins w:id="20612" w:author="Author"/>
          <w:del w:id="20613" w:author="Author"/>
        </w:trPr>
        <w:tc>
          <w:tcPr>
            <w:tcW w:w="4062" w:type="dxa"/>
            <w:tcPrChange w:id="20614" w:author="Author">
              <w:tcPr>
                <w:tcW w:w="4222" w:type="dxa"/>
              </w:tcPr>
            </w:tcPrChange>
          </w:tcPr>
          <w:p w14:paraId="75C064F5" w14:textId="77777777" w:rsidR="00DC7566" w:rsidRPr="0028178F" w:rsidDel="001A75EF" w:rsidRDefault="00DC7566" w:rsidP="0043370E">
            <w:pPr>
              <w:spacing w:after="80"/>
              <w:rPr>
                <w:ins w:id="20615" w:author="Author"/>
                <w:del w:id="20616" w:author="Author"/>
                <w:rFonts w:cs="Arial"/>
                <w:b/>
              </w:rPr>
            </w:pPr>
            <w:ins w:id="20617" w:author="Author">
              <w:del w:id="20618" w:author="Author">
                <w:r w:rsidDel="001A75EF">
                  <w:delText>BCI_Protocol</w:delText>
                </w:r>
              </w:del>
            </w:ins>
          </w:p>
        </w:tc>
        <w:tc>
          <w:tcPr>
            <w:tcW w:w="1550" w:type="dxa"/>
            <w:tcPrChange w:id="20619" w:author="Author">
              <w:tcPr>
                <w:tcW w:w="1488" w:type="dxa"/>
              </w:tcPr>
            </w:tcPrChange>
          </w:tcPr>
          <w:p w14:paraId="70EE0163" w14:textId="77777777" w:rsidR="00DC7566" w:rsidRPr="0028178F" w:rsidDel="001A75EF" w:rsidRDefault="00DC7566" w:rsidP="0043370E">
            <w:pPr>
              <w:spacing w:after="80"/>
              <w:jc w:val="center"/>
              <w:rPr>
                <w:ins w:id="20620" w:author="Author"/>
                <w:del w:id="20621" w:author="Author"/>
                <w:rFonts w:cs="Arial"/>
                <w:b/>
              </w:rPr>
            </w:pPr>
            <w:ins w:id="20622" w:author="Author">
              <w:del w:id="20623" w:author="Author">
                <w:r w:rsidRPr="0028178F" w:rsidDel="001A75EF">
                  <w:delText>No</w:delText>
                </w:r>
                <w:r w:rsidDel="001A75EF">
                  <w:delText>, Yes to support BCI protocol</w:delText>
                </w:r>
              </w:del>
            </w:ins>
          </w:p>
        </w:tc>
        <w:tc>
          <w:tcPr>
            <w:tcW w:w="976" w:type="dxa"/>
            <w:tcPrChange w:id="20624" w:author="Author">
              <w:tcPr>
                <w:tcW w:w="941" w:type="dxa"/>
              </w:tcPr>
            </w:tcPrChange>
          </w:tcPr>
          <w:p w14:paraId="75B832DD" w14:textId="77777777" w:rsidR="00DC7566" w:rsidRPr="0028178F" w:rsidDel="001A75EF" w:rsidRDefault="00DC7566" w:rsidP="0043370E">
            <w:pPr>
              <w:spacing w:after="80"/>
              <w:jc w:val="center"/>
              <w:rPr>
                <w:ins w:id="20625" w:author="Author"/>
                <w:del w:id="20626" w:author="Author"/>
                <w:rFonts w:cs="Arial"/>
                <w:b/>
              </w:rPr>
            </w:pPr>
            <w:ins w:id="20627" w:author="Author">
              <w:del w:id="20628" w:author="Author">
                <w:r w:rsidDel="001A75EF">
                  <w:delText>--</w:delText>
                </w:r>
              </w:del>
            </w:ins>
          </w:p>
        </w:tc>
        <w:tc>
          <w:tcPr>
            <w:tcW w:w="643" w:type="dxa"/>
            <w:tcPrChange w:id="20629" w:author="Author">
              <w:tcPr>
                <w:tcW w:w="623" w:type="dxa"/>
              </w:tcPr>
            </w:tcPrChange>
          </w:tcPr>
          <w:p w14:paraId="36844AE3" w14:textId="77777777" w:rsidR="00DC7566" w:rsidRPr="0028178F" w:rsidDel="001A75EF" w:rsidRDefault="00DC7566" w:rsidP="0043370E">
            <w:pPr>
              <w:spacing w:after="80"/>
              <w:jc w:val="center"/>
              <w:rPr>
                <w:ins w:id="20630" w:author="Author"/>
                <w:del w:id="20631" w:author="Author"/>
                <w:rFonts w:cs="Arial"/>
                <w:b/>
              </w:rPr>
            </w:pPr>
          </w:p>
        </w:tc>
        <w:tc>
          <w:tcPr>
            <w:tcW w:w="443" w:type="dxa"/>
            <w:tcPrChange w:id="20632" w:author="Author">
              <w:tcPr>
                <w:tcW w:w="433" w:type="dxa"/>
              </w:tcPr>
            </w:tcPrChange>
          </w:tcPr>
          <w:p w14:paraId="0C39B106" w14:textId="77777777" w:rsidR="00DC7566" w:rsidRPr="0028178F" w:rsidDel="001A75EF" w:rsidRDefault="00DC7566" w:rsidP="0043370E">
            <w:pPr>
              <w:spacing w:after="80"/>
              <w:jc w:val="center"/>
              <w:rPr>
                <w:ins w:id="20633" w:author="Author"/>
                <w:del w:id="20634" w:author="Author"/>
              </w:rPr>
            </w:pPr>
            <w:ins w:id="20635" w:author="Author">
              <w:del w:id="20636" w:author="Author">
                <w:r w:rsidDel="001A75EF">
                  <w:delText>X</w:delText>
                </w:r>
              </w:del>
            </w:ins>
          </w:p>
        </w:tc>
        <w:tc>
          <w:tcPr>
            <w:tcW w:w="617" w:type="dxa"/>
            <w:tcPrChange w:id="20637" w:author="Author">
              <w:tcPr>
                <w:tcW w:w="598" w:type="dxa"/>
              </w:tcPr>
            </w:tcPrChange>
          </w:tcPr>
          <w:p w14:paraId="1C48DC65" w14:textId="77777777" w:rsidR="00DC7566" w:rsidRPr="0028178F" w:rsidDel="001A75EF" w:rsidRDefault="00DC7566" w:rsidP="0043370E">
            <w:pPr>
              <w:spacing w:after="80"/>
              <w:jc w:val="center"/>
              <w:rPr>
                <w:ins w:id="20638" w:author="Author"/>
                <w:del w:id="20639" w:author="Author"/>
              </w:rPr>
            </w:pPr>
          </w:p>
        </w:tc>
        <w:tc>
          <w:tcPr>
            <w:tcW w:w="710" w:type="dxa"/>
            <w:tcPrChange w:id="20640" w:author="Author">
              <w:tcPr>
                <w:tcW w:w="687" w:type="dxa"/>
              </w:tcPr>
            </w:tcPrChange>
          </w:tcPr>
          <w:p w14:paraId="323BBE6C" w14:textId="77777777" w:rsidR="00DC7566" w:rsidRPr="0028178F" w:rsidDel="001A75EF" w:rsidRDefault="00DC7566" w:rsidP="0043370E">
            <w:pPr>
              <w:spacing w:after="80"/>
              <w:rPr>
                <w:ins w:id="20641" w:author="Author"/>
                <w:del w:id="20642" w:author="Author"/>
              </w:rPr>
            </w:pPr>
          </w:p>
        </w:tc>
        <w:tc>
          <w:tcPr>
            <w:tcW w:w="917" w:type="dxa"/>
            <w:tcPrChange w:id="20643" w:author="Author">
              <w:tcPr>
                <w:tcW w:w="926" w:type="dxa"/>
              </w:tcPr>
            </w:tcPrChange>
          </w:tcPr>
          <w:p w14:paraId="390503C3" w14:textId="77777777" w:rsidR="00DC7566" w:rsidDel="001A75EF" w:rsidRDefault="00DC7566" w:rsidP="0043370E">
            <w:pPr>
              <w:spacing w:after="80"/>
              <w:jc w:val="center"/>
              <w:rPr>
                <w:ins w:id="20644" w:author="Author"/>
                <w:del w:id="20645" w:author="Author"/>
              </w:rPr>
            </w:pPr>
          </w:p>
        </w:tc>
      </w:tr>
      <w:tr w:rsidR="00DC7566" w:rsidRPr="0028178F" w:rsidDel="001A75EF" w14:paraId="6E9FF1B9" w14:textId="77777777" w:rsidTr="001A75EF">
        <w:trPr>
          <w:trHeight w:val="269"/>
          <w:ins w:id="20646" w:author="Author"/>
          <w:del w:id="20647" w:author="Author"/>
          <w:trPrChange w:id="20648" w:author="Author">
            <w:trPr>
              <w:trHeight w:val="269"/>
            </w:trPr>
          </w:trPrChange>
        </w:trPr>
        <w:tc>
          <w:tcPr>
            <w:tcW w:w="4062" w:type="dxa"/>
            <w:tcPrChange w:id="20649" w:author="Author">
              <w:tcPr>
                <w:tcW w:w="4222" w:type="dxa"/>
              </w:tcPr>
            </w:tcPrChange>
          </w:tcPr>
          <w:p w14:paraId="6992F44D" w14:textId="77777777" w:rsidR="00DC7566" w:rsidRPr="0028178F" w:rsidDel="001A75EF" w:rsidRDefault="00DC7566" w:rsidP="0043370E">
            <w:pPr>
              <w:spacing w:after="80"/>
              <w:rPr>
                <w:ins w:id="20650" w:author="Author"/>
                <w:del w:id="20651" w:author="Author"/>
                <w:rFonts w:cs="Arial"/>
                <w:b/>
              </w:rPr>
            </w:pPr>
            <w:ins w:id="20652" w:author="Author">
              <w:del w:id="20653" w:author="Author">
                <w:r w:rsidDel="001A75EF">
                  <w:delText>BCI_State</w:delText>
                </w:r>
              </w:del>
            </w:ins>
          </w:p>
        </w:tc>
        <w:tc>
          <w:tcPr>
            <w:tcW w:w="1550" w:type="dxa"/>
            <w:tcPrChange w:id="20654" w:author="Author">
              <w:tcPr>
                <w:tcW w:w="1488" w:type="dxa"/>
              </w:tcPr>
            </w:tcPrChange>
          </w:tcPr>
          <w:p w14:paraId="45B3105A" w14:textId="77777777" w:rsidR="00DC7566" w:rsidRPr="0028178F" w:rsidDel="001A75EF" w:rsidRDefault="00DC7566" w:rsidP="0043370E">
            <w:pPr>
              <w:spacing w:after="80"/>
              <w:jc w:val="center"/>
              <w:rPr>
                <w:ins w:id="20655" w:author="Author"/>
                <w:del w:id="20656" w:author="Author"/>
                <w:rFonts w:cs="Arial"/>
                <w:b/>
              </w:rPr>
            </w:pPr>
            <w:ins w:id="20657" w:author="Author">
              <w:del w:id="20658" w:author="Author">
                <w:r w:rsidRPr="0028178F" w:rsidDel="001A75EF">
                  <w:delText>No</w:delText>
                </w:r>
                <w:r w:rsidDel="001A75EF">
                  <w:delText>, Yes if BCI_Protocol is present</w:delText>
                </w:r>
              </w:del>
            </w:ins>
          </w:p>
        </w:tc>
        <w:tc>
          <w:tcPr>
            <w:tcW w:w="976" w:type="dxa"/>
            <w:tcPrChange w:id="20659" w:author="Author">
              <w:tcPr>
                <w:tcW w:w="941" w:type="dxa"/>
              </w:tcPr>
            </w:tcPrChange>
          </w:tcPr>
          <w:p w14:paraId="0187397F" w14:textId="77777777" w:rsidR="00DC7566" w:rsidRPr="0028178F" w:rsidDel="001A75EF" w:rsidRDefault="00DC7566" w:rsidP="0043370E">
            <w:pPr>
              <w:spacing w:after="80"/>
              <w:jc w:val="center"/>
              <w:rPr>
                <w:ins w:id="20660" w:author="Author"/>
                <w:del w:id="20661" w:author="Author"/>
                <w:rFonts w:cs="Arial"/>
                <w:b/>
              </w:rPr>
            </w:pPr>
            <w:ins w:id="20662" w:author="Author">
              <w:del w:id="20663" w:author="Author">
                <w:r w:rsidDel="001A75EF">
                  <w:delText>--</w:delText>
                </w:r>
              </w:del>
            </w:ins>
          </w:p>
        </w:tc>
        <w:tc>
          <w:tcPr>
            <w:tcW w:w="643" w:type="dxa"/>
            <w:tcPrChange w:id="20664" w:author="Author">
              <w:tcPr>
                <w:tcW w:w="623" w:type="dxa"/>
              </w:tcPr>
            </w:tcPrChange>
          </w:tcPr>
          <w:p w14:paraId="3BB566B9" w14:textId="77777777" w:rsidR="00DC7566" w:rsidRPr="0028178F" w:rsidDel="001A75EF" w:rsidRDefault="00DC7566" w:rsidP="0043370E">
            <w:pPr>
              <w:spacing w:after="80"/>
              <w:jc w:val="center"/>
              <w:rPr>
                <w:ins w:id="20665" w:author="Author"/>
                <w:del w:id="20666" w:author="Author"/>
                <w:rFonts w:cs="Arial"/>
                <w:b/>
              </w:rPr>
            </w:pPr>
          </w:p>
        </w:tc>
        <w:tc>
          <w:tcPr>
            <w:tcW w:w="443" w:type="dxa"/>
            <w:tcPrChange w:id="20667" w:author="Author">
              <w:tcPr>
                <w:tcW w:w="433" w:type="dxa"/>
              </w:tcPr>
            </w:tcPrChange>
          </w:tcPr>
          <w:p w14:paraId="393299C8" w14:textId="77777777" w:rsidR="00DC7566" w:rsidRPr="0028178F" w:rsidDel="001A75EF" w:rsidRDefault="00DC7566" w:rsidP="0043370E">
            <w:pPr>
              <w:spacing w:after="80"/>
              <w:jc w:val="center"/>
              <w:rPr>
                <w:ins w:id="20668" w:author="Author"/>
                <w:del w:id="20669" w:author="Author"/>
              </w:rPr>
            </w:pPr>
          </w:p>
        </w:tc>
        <w:tc>
          <w:tcPr>
            <w:tcW w:w="617" w:type="dxa"/>
            <w:tcPrChange w:id="20670" w:author="Author">
              <w:tcPr>
                <w:tcW w:w="598" w:type="dxa"/>
              </w:tcPr>
            </w:tcPrChange>
          </w:tcPr>
          <w:p w14:paraId="6542530A" w14:textId="77777777" w:rsidR="00DC7566" w:rsidRPr="0028178F" w:rsidDel="001A75EF" w:rsidRDefault="00DC7566" w:rsidP="0043370E">
            <w:pPr>
              <w:spacing w:after="80"/>
              <w:jc w:val="center"/>
              <w:rPr>
                <w:ins w:id="20671" w:author="Author"/>
                <w:del w:id="20672" w:author="Author"/>
              </w:rPr>
            </w:pPr>
          </w:p>
        </w:tc>
        <w:tc>
          <w:tcPr>
            <w:tcW w:w="710" w:type="dxa"/>
            <w:tcPrChange w:id="20673" w:author="Author">
              <w:tcPr>
                <w:tcW w:w="687" w:type="dxa"/>
              </w:tcPr>
            </w:tcPrChange>
          </w:tcPr>
          <w:p w14:paraId="3C78881D" w14:textId="77777777" w:rsidR="00DC7566" w:rsidRPr="0028178F" w:rsidDel="001A75EF" w:rsidRDefault="00DC7566" w:rsidP="0043370E">
            <w:pPr>
              <w:spacing w:after="80"/>
              <w:rPr>
                <w:ins w:id="20674" w:author="Author"/>
                <w:del w:id="20675" w:author="Author"/>
              </w:rPr>
            </w:pPr>
          </w:p>
        </w:tc>
        <w:tc>
          <w:tcPr>
            <w:tcW w:w="917" w:type="dxa"/>
            <w:tcPrChange w:id="20676" w:author="Author">
              <w:tcPr>
                <w:tcW w:w="926" w:type="dxa"/>
              </w:tcPr>
            </w:tcPrChange>
          </w:tcPr>
          <w:p w14:paraId="770AA66F" w14:textId="77777777" w:rsidR="00DC7566" w:rsidDel="001A75EF" w:rsidRDefault="00DC7566" w:rsidP="0043370E">
            <w:pPr>
              <w:spacing w:after="80"/>
              <w:jc w:val="center"/>
              <w:rPr>
                <w:ins w:id="20677" w:author="Author"/>
                <w:del w:id="20678" w:author="Author"/>
              </w:rPr>
            </w:pPr>
            <w:ins w:id="20679" w:author="Author">
              <w:del w:id="20680" w:author="Author">
                <w:r w:rsidDel="001A75EF">
                  <w:delText>X</w:delText>
                </w:r>
              </w:del>
            </w:ins>
          </w:p>
        </w:tc>
      </w:tr>
      <w:tr w:rsidR="00DC7566" w:rsidRPr="0028178F" w:rsidDel="001A75EF" w14:paraId="144308AA" w14:textId="77777777" w:rsidTr="001A75EF">
        <w:trPr>
          <w:ins w:id="20681" w:author="Author"/>
          <w:del w:id="20682" w:author="Author"/>
        </w:trPr>
        <w:tc>
          <w:tcPr>
            <w:tcW w:w="4062" w:type="dxa"/>
            <w:tcPrChange w:id="20683" w:author="Author">
              <w:tcPr>
                <w:tcW w:w="4222" w:type="dxa"/>
              </w:tcPr>
            </w:tcPrChange>
          </w:tcPr>
          <w:p w14:paraId="09093AB9" w14:textId="77777777" w:rsidR="00DC7566" w:rsidRPr="0028178F" w:rsidDel="001A75EF" w:rsidRDefault="00DC7566" w:rsidP="0043370E">
            <w:pPr>
              <w:spacing w:after="80"/>
              <w:rPr>
                <w:ins w:id="20684" w:author="Author"/>
                <w:del w:id="20685" w:author="Author"/>
                <w:rFonts w:cs="Arial"/>
                <w:b/>
              </w:rPr>
            </w:pPr>
            <w:ins w:id="20686" w:author="Author">
              <w:del w:id="20687" w:author="Author">
                <w:r w:rsidDel="001A75EF">
                  <w:delText>BCI_Training_UI</w:delText>
                </w:r>
              </w:del>
            </w:ins>
          </w:p>
        </w:tc>
        <w:tc>
          <w:tcPr>
            <w:tcW w:w="1550" w:type="dxa"/>
            <w:tcPrChange w:id="20688" w:author="Author">
              <w:tcPr>
                <w:tcW w:w="1488" w:type="dxa"/>
              </w:tcPr>
            </w:tcPrChange>
          </w:tcPr>
          <w:p w14:paraId="421E9011" w14:textId="77777777" w:rsidR="00DC7566" w:rsidRPr="0028178F" w:rsidDel="001A75EF" w:rsidRDefault="00DC7566" w:rsidP="0043370E">
            <w:pPr>
              <w:spacing w:after="80"/>
              <w:jc w:val="center"/>
              <w:rPr>
                <w:ins w:id="20689" w:author="Author"/>
                <w:del w:id="20690" w:author="Author"/>
                <w:rFonts w:cs="Arial"/>
                <w:b/>
              </w:rPr>
            </w:pPr>
            <w:ins w:id="20691" w:author="Author">
              <w:del w:id="20692" w:author="Author">
                <w:r w:rsidRPr="0028178F" w:rsidDel="001A75EF">
                  <w:delText>No</w:delText>
                </w:r>
                <w:r w:rsidDel="001A75EF">
                  <w:delText>, Yes if BCI_Protocol is present</w:delText>
                </w:r>
              </w:del>
            </w:ins>
          </w:p>
        </w:tc>
        <w:tc>
          <w:tcPr>
            <w:tcW w:w="976" w:type="dxa"/>
            <w:tcPrChange w:id="20693" w:author="Author">
              <w:tcPr>
                <w:tcW w:w="941" w:type="dxa"/>
              </w:tcPr>
            </w:tcPrChange>
          </w:tcPr>
          <w:p w14:paraId="2989B33F" w14:textId="77777777" w:rsidR="00DC7566" w:rsidRPr="0028178F" w:rsidDel="001A75EF" w:rsidRDefault="00DC7566" w:rsidP="0043370E">
            <w:pPr>
              <w:spacing w:after="80"/>
              <w:jc w:val="center"/>
              <w:rPr>
                <w:ins w:id="20694" w:author="Author"/>
                <w:del w:id="20695" w:author="Author"/>
                <w:rFonts w:cs="Arial"/>
                <w:b/>
              </w:rPr>
            </w:pPr>
            <w:ins w:id="20696" w:author="Author">
              <w:del w:id="20697" w:author="Author">
                <w:r w:rsidDel="001A75EF">
                  <w:delText>--</w:delText>
                </w:r>
              </w:del>
            </w:ins>
          </w:p>
        </w:tc>
        <w:tc>
          <w:tcPr>
            <w:tcW w:w="643" w:type="dxa"/>
            <w:tcPrChange w:id="20698" w:author="Author">
              <w:tcPr>
                <w:tcW w:w="623" w:type="dxa"/>
              </w:tcPr>
            </w:tcPrChange>
          </w:tcPr>
          <w:p w14:paraId="22AE2DEA" w14:textId="77777777" w:rsidR="00DC7566" w:rsidRPr="0028178F" w:rsidDel="001A75EF" w:rsidRDefault="00DC7566" w:rsidP="0043370E">
            <w:pPr>
              <w:spacing w:after="80"/>
              <w:jc w:val="center"/>
              <w:rPr>
                <w:ins w:id="20699" w:author="Author"/>
                <w:del w:id="20700" w:author="Author"/>
                <w:rFonts w:cs="Arial"/>
                <w:b/>
              </w:rPr>
            </w:pPr>
          </w:p>
        </w:tc>
        <w:tc>
          <w:tcPr>
            <w:tcW w:w="443" w:type="dxa"/>
            <w:tcPrChange w:id="20701" w:author="Author">
              <w:tcPr>
                <w:tcW w:w="433" w:type="dxa"/>
              </w:tcPr>
            </w:tcPrChange>
          </w:tcPr>
          <w:p w14:paraId="0F241C10" w14:textId="77777777" w:rsidR="00DC7566" w:rsidRPr="0028178F" w:rsidDel="001A75EF" w:rsidRDefault="00DC7566" w:rsidP="0043370E">
            <w:pPr>
              <w:spacing w:after="80"/>
              <w:jc w:val="center"/>
              <w:rPr>
                <w:ins w:id="20702" w:author="Author"/>
                <w:del w:id="20703" w:author="Author"/>
              </w:rPr>
            </w:pPr>
            <w:ins w:id="20704" w:author="Author">
              <w:del w:id="20705" w:author="Author">
                <w:r w:rsidDel="001A75EF">
                  <w:delText>X</w:delText>
                </w:r>
              </w:del>
            </w:ins>
          </w:p>
        </w:tc>
        <w:tc>
          <w:tcPr>
            <w:tcW w:w="617" w:type="dxa"/>
            <w:tcPrChange w:id="20706" w:author="Author">
              <w:tcPr>
                <w:tcW w:w="598" w:type="dxa"/>
              </w:tcPr>
            </w:tcPrChange>
          </w:tcPr>
          <w:p w14:paraId="7755522C" w14:textId="77777777" w:rsidR="00DC7566" w:rsidRPr="0028178F" w:rsidDel="001A75EF" w:rsidRDefault="00DC7566" w:rsidP="0043370E">
            <w:pPr>
              <w:spacing w:after="80"/>
              <w:jc w:val="center"/>
              <w:rPr>
                <w:ins w:id="20707" w:author="Author"/>
                <w:del w:id="20708" w:author="Author"/>
              </w:rPr>
            </w:pPr>
          </w:p>
        </w:tc>
        <w:tc>
          <w:tcPr>
            <w:tcW w:w="710" w:type="dxa"/>
            <w:tcPrChange w:id="20709" w:author="Author">
              <w:tcPr>
                <w:tcW w:w="687" w:type="dxa"/>
              </w:tcPr>
            </w:tcPrChange>
          </w:tcPr>
          <w:p w14:paraId="1F3E6350" w14:textId="77777777" w:rsidR="00DC7566" w:rsidRPr="0028178F" w:rsidDel="001A75EF" w:rsidRDefault="00DC7566" w:rsidP="0043370E">
            <w:pPr>
              <w:spacing w:after="80"/>
              <w:rPr>
                <w:ins w:id="20710" w:author="Author"/>
                <w:del w:id="20711" w:author="Author"/>
              </w:rPr>
            </w:pPr>
          </w:p>
        </w:tc>
        <w:tc>
          <w:tcPr>
            <w:tcW w:w="917" w:type="dxa"/>
            <w:tcPrChange w:id="20712" w:author="Author">
              <w:tcPr>
                <w:tcW w:w="926" w:type="dxa"/>
              </w:tcPr>
            </w:tcPrChange>
          </w:tcPr>
          <w:p w14:paraId="3774BB52" w14:textId="77777777" w:rsidR="00DC7566" w:rsidDel="001A75EF" w:rsidRDefault="00DC7566" w:rsidP="0043370E">
            <w:pPr>
              <w:spacing w:after="80"/>
              <w:jc w:val="center"/>
              <w:rPr>
                <w:ins w:id="20713" w:author="Author"/>
                <w:del w:id="20714" w:author="Author"/>
              </w:rPr>
            </w:pPr>
          </w:p>
        </w:tc>
      </w:tr>
    </w:tbl>
    <w:p w14:paraId="6AB02D5C" w14:textId="77777777" w:rsidR="00DC7566" w:rsidRPr="0028178F" w:rsidDel="001A75EF" w:rsidRDefault="00DC7566" w:rsidP="00DC7566">
      <w:pPr>
        <w:spacing w:after="80"/>
        <w:rPr>
          <w:ins w:id="20715" w:author="Author"/>
          <w:del w:id="20716" w:author="Author"/>
        </w:rPr>
      </w:pPr>
    </w:p>
    <w:p w14:paraId="03C906D4" w14:textId="77777777" w:rsidR="00DC7566" w:rsidDel="001A75EF" w:rsidRDefault="00DC7566" w:rsidP="00DC7566">
      <w:pPr>
        <w:pStyle w:val="ListParagraph"/>
        <w:numPr>
          <w:ilvl w:val="0"/>
          <w:numId w:val="107"/>
        </w:numPr>
        <w:spacing w:after="80"/>
        <w:rPr>
          <w:ins w:id="20717" w:author="Author"/>
          <w:del w:id="20718" w:author="Author"/>
        </w:rPr>
      </w:pPr>
      <w:ins w:id="20719" w:author="Author">
        <w:del w:id="20720" w:author="Author">
          <w:r w:rsidDel="001A75EF">
            <w:delText>Illegal for AMI_Version 6.0 and earlier</w:delText>
          </w:r>
        </w:del>
      </w:ins>
    </w:p>
    <w:p w14:paraId="5217B5C7" w14:textId="77777777" w:rsidR="00DC7566" w:rsidDel="001A75EF" w:rsidRDefault="00DC7566" w:rsidP="00DC7566">
      <w:pPr>
        <w:keepNext/>
        <w:spacing w:after="80"/>
        <w:rPr>
          <w:ins w:id="20721" w:author="Author"/>
          <w:del w:id="20722" w:author="Author"/>
          <w:b/>
          <w:bCs/>
          <w:szCs w:val="18"/>
        </w:rPr>
      </w:pPr>
    </w:p>
    <w:p w14:paraId="72A5670F" w14:textId="77777777" w:rsidR="00DC7566" w:rsidRPr="0028178F" w:rsidDel="001A75EF" w:rsidRDefault="00DC7566" w:rsidP="00DC7566">
      <w:pPr>
        <w:keepNext/>
        <w:spacing w:after="80"/>
        <w:rPr>
          <w:ins w:id="20723" w:author="Author"/>
          <w:del w:id="20724" w:author="Author"/>
          <w:b/>
          <w:bCs/>
          <w:szCs w:val="18"/>
        </w:rPr>
      </w:pPr>
      <w:ins w:id="20725" w:author="Author">
        <w:del w:id="20726"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0727"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0728">
          <w:tblGrid>
            <w:gridCol w:w="4058"/>
            <w:gridCol w:w="1143"/>
            <w:gridCol w:w="1024"/>
            <w:gridCol w:w="1090"/>
            <w:gridCol w:w="1332"/>
            <w:gridCol w:w="1159"/>
          </w:tblGrid>
        </w:tblGridChange>
      </w:tblGrid>
      <w:tr w:rsidR="00DC7566" w:rsidRPr="0028178F" w:rsidDel="001A75EF" w14:paraId="508E6CB6" w14:textId="77777777" w:rsidTr="001A75EF">
        <w:trPr>
          <w:tblHeader/>
          <w:ins w:id="20729" w:author="Author"/>
          <w:del w:id="20730" w:author="Author"/>
          <w:trPrChange w:id="20731" w:author="Author">
            <w:trPr>
              <w:tblHeader/>
            </w:trPr>
          </w:trPrChange>
        </w:trPr>
        <w:tc>
          <w:tcPr>
            <w:tcW w:w="4058" w:type="dxa"/>
            <w:vMerge w:val="restart"/>
            <w:vAlign w:val="center"/>
            <w:tcPrChange w:id="20732" w:author="Author">
              <w:tcPr>
                <w:tcW w:w="4058" w:type="dxa"/>
                <w:vMerge w:val="restart"/>
                <w:vAlign w:val="center"/>
              </w:tcPr>
            </w:tcPrChange>
          </w:tcPr>
          <w:p w14:paraId="4E6FAD80" w14:textId="77777777" w:rsidR="00DC7566" w:rsidRPr="0028178F" w:rsidDel="001A75EF" w:rsidRDefault="00DC7566" w:rsidP="0043370E">
            <w:pPr>
              <w:spacing w:after="80"/>
              <w:jc w:val="center"/>
              <w:rPr>
                <w:ins w:id="20733" w:author="Author"/>
                <w:del w:id="20734" w:author="Author"/>
                <w:b/>
              </w:rPr>
            </w:pPr>
            <w:ins w:id="20735" w:author="Author">
              <w:del w:id="20736" w:author="Author">
                <w:r w:rsidRPr="0028178F" w:rsidDel="001A75EF">
                  <w:rPr>
                    <w:b/>
                  </w:rPr>
                  <w:delText>Reserved Parameter</w:delText>
                </w:r>
              </w:del>
            </w:ins>
          </w:p>
        </w:tc>
        <w:tc>
          <w:tcPr>
            <w:tcW w:w="5748" w:type="dxa"/>
            <w:gridSpan w:val="5"/>
            <w:tcPrChange w:id="20737" w:author="Author">
              <w:tcPr>
                <w:tcW w:w="5748" w:type="dxa"/>
                <w:gridSpan w:val="5"/>
              </w:tcPr>
            </w:tcPrChange>
          </w:tcPr>
          <w:p w14:paraId="2D5FD580" w14:textId="77777777" w:rsidR="00DC7566" w:rsidRPr="0028178F" w:rsidDel="001A75EF" w:rsidRDefault="00DC7566" w:rsidP="0043370E">
            <w:pPr>
              <w:spacing w:after="80"/>
              <w:jc w:val="center"/>
              <w:rPr>
                <w:ins w:id="20738" w:author="Author"/>
                <w:del w:id="20739" w:author="Author"/>
                <w:b/>
              </w:rPr>
            </w:pPr>
            <w:ins w:id="20740" w:author="Author">
              <w:del w:id="20741" w:author="Author">
                <w:r w:rsidRPr="0028178F" w:rsidDel="001A75EF">
                  <w:rPr>
                    <w:b/>
                  </w:rPr>
                  <w:delText>Data Type</w:delText>
                </w:r>
              </w:del>
            </w:ins>
          </w:p>
        </w:tc>
      </w:tr>
      <w:tr w:rsidR="00DC7566" w:rsidRPr="0028178F" w:rsidDel="001A75EF" w14:paraId="28E63E68" w14:textId="77777777" w:rsidTr="001A75EF">
        <w:trPr>
          <w:ins w:id="20742" w:author="Author"/>
          <w:del w:id="20743" w:author="Author"/>
        </w:trPr>
        <w:tc>
          <w:tcPr>
            <w:tcW w:w="4058" w:type="dxa"/>
            <w:vMerge/>
            <w:tcPrChange w:id="20744" w:author="Author">
              <w:tcPr>
                <w:tcW w:w="4058" w:type="dxa"/>
                <w:vMerge/>
              </w:tcPr>
            </w:tcPrChange>
          </w:tcPr>
          <w:p w14:paraId="02ED5A76" w14:textId="77777777" w:rsidR="00DC7566" w:rsidRPr="0028178F" w:rsidDel="001A75EF" w:rsidRDefault="00DC7566" w:rsidP="0043370E">
            <w:pPr>
              <w:spacing w:after="80"/>
              <w:jc w:val="center"/>
              <w:rPr>
                <w:ins w:id="20745" w:author="Author"/>
                <w:del w:id="20746" w:author="Author"/>
                <w:b/>
              </w:rPr>
            </w:pPr>
          </w:p>
        </w:tc>
        <w:tc>
          <w:tcPr>
            <w:tcW w:w="1143" w:type="dxa"/>
            <w:tcPrChange w:id="20747" w:author="Author">
              <w:tcPr>
                <w:tcW w:w="1143" w:type="dxa"/>
              </w:tcPr>
            </w:tcPrChange>
          </w:tcPr>
          <w:p w14:paraId="66B41A43" w14:textId="77777777" w:rsidR="00DC7566" w:rsidRPr="0028178F" w:rsidDel="001A75EF" w:rsidRDefault="00DC7566" w:rsidP="0043370E">
            <w:pPr>
              <w:spacing w:after="80"/>
              <w:jc w:val="center"/>
              <w:rPr>
                <w:ins w:id="20748" w:author="Author"/>
                <w:del w:id="20749" w:author="Author"/>
                <w:rFonts w:cs="Arial"/>
                <w:b/>
              </w:rPr>
            </w:pPr>
            <w:ins w:id="20750" w:author="Author">
              <w:del w:id="20751" w:author="Author">
                <w:r w:rsidRPr="0028178F" w:rsidDel="001A75EF">
                  <w:rPr>
                    <w:b/>
                  </w:rPr>
                  <w:delText>Float</w:delText>
                </w:r>
              </w:del>
            </w:ins>
          </w:p>
        </w:tc>
        <w:tc>
          <w:tcPr>
            <w:tcW w:w="1024" w:type="dxa"/>
            <w:tcPrChange w:id="20752" w:author="Author">
              <w:tcPr>
                <w:tcW w:w="1024" w:type="dxa"/>
              </w:tcPr>
            </w:tcPrChange>
          </w:tcPr>
          <w:p w14:paraId="26605B6E" w14:textId="77777777" w:rsidR="00DC7566" w:rsidRPr="0028178F" w:rsidDel="001A75EF" w:rsidRDefault="00DC7566" w:rsidP="0043370E">
            <w:pPr>
              <w:spacing w:after="80"/>
              <w:jc w:val="center"/>
              <w:rPr>
                <w:ins w:id="20753" w:author="Author"/>
                <w:del w:id="20754" w:author="Author"/>
                <w:rFonts w:cs="Arial"/>
                <w:b/>
              </w:rPr>
            </w:pPr>
            <w:ins w:id="20755" w:author="Author">
              <w:del w:id="20756" w:author="Author">
                <w:r w:rsidRPr="0028178F" w:rsidDel="001A75EF">
                  <w:rPr>
                    <w:b/>
                  </w:rPr>
                  <w:delText>UI</w:delText>
                </w:r>
              </w:del>
            </w:ins>
          </w:p>
        </w:tc>
        <w:tc>
          <w:tcPr>
            <w:tcW w:w="1090" w:type="dxa"/>
            <w:tcPrChange w:id="20757" w:author="Author">
              <w:tcPr>
                <w:tcW w:w="1090" w:type="dxa"/>
              </w:tcPr>
            </w:tcPrChange>
          </w:tcPr>
          <w:p w14:paraId="59A04255" w14:textId="77777777" w:rsidR="00DC7566" w:rsidRPr="0028178F" w:rsidDel="001A75EF" w:rsidRDefault="00DC7566" w:rsidP="0043370E">
            <w:pPr>
              <w:spacing w:after="80"/>
              <w:jc w:val="center"/>
              <w:rPr>
                <w:ins w:id="20758" w:author="Author"/>
                <w:del w:id="20759" w:author="Author"/>
                <w:b/>
              </w:rPr>
            </w:pPr>
            <w:ins w:id="20760" w:author="Author">
              <w:del w:id="20761" w:author="Author">
                <w:r w:rsidRPr="0028178F" w:rsidDel="001A75EF">
                  <w:rPr>
                    <w:b/>
                  </w:rPr>
                  <w:delText>Integer</w:delText>
                </w:r>
              </w:del>
            </w:ins>
          </w:p>
        </w:tc>
        <w:tc>
          <w:tcPr>
            <w:tcW w:w="1332" w:type="dxa"/>
            <w:tcPrChange w:id="20762" w:author="Author">
              <w:tcPr>
                <w:tcW w:w="1332" w:type="dxa"/>
              </w:tcPr>
            </w:tcPrChange>
          </w:tcPr>
          <w:p w14:paraId="741D99A2" w14:textId="77777777" w:rsidR="00DC7566" w:rsidRPr="0028178F" w:rsidDel="001A75EF" w:rsidRDefault="00DC7566" w:rsidP="0043370E">
            <w:pPr>
              <w:spacing w:after="80"/>
              <w:jc w:val="center"/>
              <w:rPr>
                <w:ins w:id="20763" w:author="Author"/>
                <w:del w:id="20764" w:author="Author"/>
                <w:b/>
              </w:rPr>
            </w:pPr>
            <w:ins w:id="20765" w:author="Author">
              <w:del w:id="20766" w:author="Author">
                <w:r w:rsidRPr="0028178F" w:rsidDel="001A75EF">
                  <w:rPr>
                    <w:b/>
                  </w:rPr>
                  <w:delText>String</w:delText>
                </w:r>
              </w:del>
            </w:ins>
          </w:p>
        </w:tc>
        <w:tc>
          <w:tcPr>
            <w:tcW w:w="1159" w:type="dxa"/>
            <w:tcPrChange w:id="20767" w:author="Author">
              <w:tcPr>
                <w:tcW w:w="1159" w:type="dxa"/>
              </w:tcPr>
            </w:tcPrChange>
          </w:tcPr>
          <w:p w14:paraId="2E9BC521" w14:textId="77777777" w:rsidR="00DC7566" w:rsidRPr="0028178F" w:rsidDel="001A75EF" w:rsidRDefault="00DC7566" w:rsidP="0043370E">
            <w:pPr>
              <w:spacing w:after="80"/>
              <w:jc w:val="center"/>
              <w:rPr>
                <w:ins w:id="20768" w:author="Author"/>
                <w:del w:id="20769" w:author="Author"/>
                <w:b/>
              </w:rPr>
            </w:pPr>
            <w:ins w:id="20770" w:author="Author">
              <w:del w:id="20771" w:author="Author">
                <w:r w:rsidRPr="0028178F" w:rsidDel="001A75EF">
                  <w:rPr>
                    <w:b/>
                  </w:rPr>
                  <w:delText>Boolean</w:delText>
                </w:r>
              </w:del>
            </w:ins>
          </w:p>
        </w:tc>
      </w:tr>
      <w:tr w:rsidR="00DC7566" w:rsidRPr="0028178F" w:rsidDel="001A75EF" w14:paraId="1E9EF805" w14:textId="77777777" w:rsidTr="001A75EF">
        <w:trPr>
          <w:ins w:id="20772" w:author="Author"/>
          <w:del w:id="20773" w:author="Author"/>
        </w:trPr>
        <w:tc>
          <w:tcPr>
            <w:tcW w:w="4058" w:type="dxa"/>
            <w:tcPrChange w:id="20774" w:author="Author">
              <w:tcPr>
                <w:tcW w:w="4058" w:type="dxa"/>
              </w:tcPr>
            </w:tcPrChange>
          </w:tcPr>
          <w:p w14:paraId="23F4F732" w14:textId="77777777" w:rsidR="00DC7566" w:rsidRPr="0028178F" w:rsidDel="001A75EF" w:rsidRDefault="00DC7566" w:rsidP="0043370E">
            <w:pPr>
              <w:spacing w:after="80"/>
              <w:rPr>
                <w:ins w:id="20775" w:author="Author"/>
                <w:del w:id="20776" w:author="Author"/>
              </w:rPr>
            </w:pPr>
            <w:ins w:id="20777" w:author="Author">
              <w:del w:id="20778" w:author="Author">
                <w:r w:rsidDel="001A75EF">
                  <w:delText>BCI_Message_Interval_UI</w:delText>
                </w:r>
              </w:del>
            </w:ins>
          </w:p>
        </w:tc>
        <w:tc>
          <w:tcPr>
            <w:tcW w:w="1143" w:type="dxa"/>
            <w:tcPrChange w:id="20779" w:author="Author">
              <w:tcPr>
                <w:tcW w:w="1143" w:type="dxa"/>
              </w:tcPr>
            </w:tcPrChange>
          </w:tcPr>
          <w:p w14:paraId="07BC03B9" w14:textId="77777777" w:rsidR="00DC7566" w:rsidRPr="0028178F" w:rsidDel="001A75EF" w:rsidRDefault="00DC7566" w:rsidP="0043370E">
            <w:pPr>
              <w:spacing w:after="80"/>
              <w:jc w:val="center"/>
              <w:rPr>
                <w:ins w:id="20780" w:author="Author"/>
                <w:del w:id="20781" w:author="Author"/>
              </w:rPr>
            </w:pPr>
          </w:p>
        </w:tc>
        <w:tc>
          <w:tcPr>
            <w:tcW w:w="1024" w:type="dxa"/>
            <w:tcPrChange w:id="20782" w:author="Author">
              <w:tcPr>
                <w:tcW w:w="1024" w:type="dxa"/>
              </w:tcPr>
            </w:tcPrChange>
          </w:tcPr>
          <w:p w14:paraId="52E7796B" w14:textId="77777777" w:rsidR="00DC7566" w:rsidRPr="0028178F" w:rsidDel="001A75EF" w:rsidRDefault="00DC7566" w:rsidP="0043370E">
            <w:pPr>
              <w:spacing w:after="80"/>
              <w:jc w:val="center"/>
              <w:rPr>
                <w:ins w:id="20783" w:author="Author"/>
                <w:del w:id="20784" w:author="Author"/>
              </w:rPr>
            </w:pPr>
          </w:p>
        </w:tc>
        <w:tc>
          <w:tcPr>
            <w:tcW w:w="1090" w:type="dxa"/>
            <w:tcPrChange w:id="20785" w:author="Author">
              <w:tcPr>
                <w:tcW w:w="1090" w:type="dxa"/>
              </w:tcPr>
            </w:tcPrChange>
          </w:tcPr>
          <w:p w14:paraId="1529D3F7" w14:textId="77777777" w:rsidR="00DC7566" w:rsidRPr="0028178F" w:rsidDel="001A75EF" w:rsidRDefault="00DC7566" w:rsidP="0043370E">
            <w:pPr>
              <w:spacing w:after="80"/>
              <w:jc w:val="center"/>
              <w:rPr>
                <w:ins w:id="20786" w:author="Author"/>
                <w:del w:id="20787" w:author="Author"/>
              </w:rPr>
            </w:pPr>
            <w:ins w:id="20788" w:author="Author">
              <w:del w:id="20789" w:author="Author">
                <w:r w:rsidDel="001A75EF">
                  <w:delText>X</w:delText>
                </w:r>
              </w:del>
            </w:ins>
          </w:p>
        </w:tc>
        <w:tc>
          <w:tcPr>
            <w:tcW w:w="1332" w:type="dxa"/>
            <w:tcPrChange w:id="20790" w:author="Author">
              <w:tcPr>
                <w:tcW w:w="1332" w:type="dxa"/>
              </w:tcPr>
            </w:tcPrChange>
          </w:tcPr>
          <w:p w14:paraId="00B57942" w14:textId="77777777" w:rsidR="00DC7566" w:rsidRPr="0028178F" w:rsidDel="001A75EF" w:rsidRDefault="00DC7566" w:rsidP="0043370E">
            <w:pPr>
              <w:spacing w:after="80"/>
              <w:jc w:val="center"/>
              <w:rPr>
                <w:ins w:id="20791" w:author="Author"/>
                <w:del w:id="20792" w:author="Author"/>
                <w:rFonts w:cs="Arial"/>
                <w:b/>
              </w:rPr>
            </w:pPr>
          </w:p>
        </w:tc>
        <w:tc>
          <w:tcPr>
            <w:tcW w:w="1159" w:type="dxa"/>
            <w:tcPrChange w:id="20793" w:author="Author">
              <w:tcPr>
                <w:tcW w:w="1159" w:type="dxa"/>
              </w:tcPr>
            </w:tcPrChange>
          </w:tcPr>
          <w:p w14:paraId="4CF99A3D" w14:textId="77777777" w:rsidR="00DC7566" w:rsidRPr="0028178F" w:rsidDel="001A75EF" w:rsidRDefault="00DC7566" w:rsidP="0043370E">
            <w:pPr>
              <w:spacing w:after="80"/>
              <w:rPr>
                <w:ins w:id="20794" w:author="Author"/>
                <w:del w:id="20795" w:author="Author"/>
              </w:rPr>
            </w:pPr>
          </w:p>
        </w:tc>
      </w:tr>
      <w:tr w:rsidR="00DC7566" w:rsidRPr="0028178F" w:rsidDel="001A75EF" w14:paraId="57FDFBCF" w14:textId="77777777" w:rsidTr="001A75EF">
        <w:trPr>
          <w:ins w:id="20796" w:author="Author"/>
          <w:del w:id="20797" w:author="Author"/>
        </w:trPr>
        <w:tc>
          <w:tcPr>
            <w:tcW w:w="4058" w:type="dxa"/>
            <w:tcPrChange w:id="20798" w:author="Author">
              <w:tcPr>
                <w:tcW w:w="4058" w:type="dxa"/>
              </w:tcPr>
            </w:tcPrChange>
          </w:tcPr>
          <w:p w14:paraId="539D9F4C" w14:textId="77777777" w:rsidR="00DC7566" w:rsidRPr="0028178F" w:rsidDel="001A75EF" w:rsidRDefault="00DC7566" w:rsidP="0043370E">
            <w:pPr>
              <w:spacing w:after="80"/>
              <w:rPr>
                <w:ins w:id="20799" w:author="Author"/>
                <w:del w:id="20800" w:author="Author"/>
                <w:rFonts w:cs="Arial"/>
                <w:b/>
              </w:rPr>
            </w:pPr>
            <w:ins w:id="20801" w:author="Author">
              <w:del w:id="20802" w:author="Author">
                <w:r w:rsidDel="001A75EF">
                  <w:delText>BCI_ID</w:delText>
                </w:r>
              </w:del>
            </w:ins>
          </w:p>
        </w:tc>
        <w:tc>
          <w:tcPr>
            <w:tcW w:w="1143" w:type="dxa"/>
            <w:tcPrChange w:id="20803" w:author="Author">
              <w:tcPr>
                <w:tcW w:w="1143" w:type="dxa"/>
              </w:tcPr>
            </w:tcPrChange>
          </w:tcPr>
          <w:p w14:paraId="60F50B63" w14:textId="77777777" w:rsidR="00DC7566" w:rsidRPr="0028178F" w:rsidDel="001A75EF" w:rsidRDefault="00DC7566" w:rsidP="0043370E">
            <w:pPr>
              <w:spacing w:after="80"/>
              <w:jc w:val="center"/>
              <w:rPr>
                <w:ins w:id="20804" w:author="Author"/>
                <w:del w:id="20805" w:author="Author"/>
              </w:rPr>
            </w:pPr>
          </w:p>
        </w:tc>
        <w:tc>
          <w:tcPr>
            <w:tcW w:w="1024" w:type="dxa"/>
            <w:tcPrChange w:id="20806" w:author="Author">
              <w:tcPr>
                <w:tcW w:w="1024" w:type="dxa"/>
              </w:tcPr>
            </w:tcPrChange>
          </w:tcPr>
          <w:p w14:paraId="33C2BA92" w14:textId="77777777" w:rsidR="00DC7566" w:rsidRPr="0028178F" w:rsidDel="001A75EF" w:rsidRDefault="00DC7566" w:rsidP="0043370E">
            <w:pPr>
              <w:spacing w:after="80"/>
              <w:jc w:val="center"/>
              <w:rPr>
                <w:ins w:id="20807" w:author="Author"/>
                <w:del w:id="20808" w:author="Author"/>
              </w:rPr>
            </w:pPr>
          </w:p>
        </w:tc>
        <w:tc>
          <w:tcPr>
            <w:tcW w:w="1090" w:type="dxa"/>
            <w:tcPrChange w:id="20809" w:author="Author">
              <w:tcPr>
                <w:tcW w:w="1090" w:type="dxa"/>
              </w:tcPr>
            </w:tcPrChange>
          </w:tcPr>
          <w:p w14:paraId="507C3234" w14:textId="77777777" w:rsidR="00DC7566" w:rsidRPr="0028178F" w:rsidDel="001A75EF" w:rsidRDefault="00DC7566" w:rsidP="0043370E">
            <w:pPr>
              <w:spacing w:after="80"/>
              <w:jc w:val="center"/>
              <w:rPr>
                <w:ins w:id="20810" w:author="Author"/>
                <w:del w:id="20811" w:author="Author"/>
              </w:rPr>
            </w:pPr>
          </w:p>
        </w:tc>
        <w:tc>
          <w:tcPr>
            <w:tcW w:w="1332" w:type="dxa"/>
            <w:tcPrChange w:id="20812" w:author="Author">
              <w:tcPr>
                <w:tcW w:w="1332" w:type="dxa"/>
              </w:tcPr>
            </w:tcPrChange>
          </w:tcPr>
          <w:p w14:paraId="479ED373" w14:textId="77777777" w:rsidR="00DC7566" w:rsidRPr="0028178F" w:rsidDel="001A75EF" w:rsidRDefault="00DC7566" w:rsidP="0043370E">
            <w:pPr>
              <w:spacing w:after="80"/>
              <w:jc w:val="center"/>
              <w:rPr>
                <w:ins w:id="20813" w:author="Author"/>
                <w:del w:id="20814" w:author="Author"/>
              </w:rPr>
            </w:pPr>
            <w:ins w:id="20815" w:author="Author">
              <w:del w:id="20816" w:author="Author">
                <w:r w:rsidDel="001A75EF">
                  <w:delText>X</w:delText>
                </w:r>
              </w:del>
            </w:ins>
          </w:p>
        </w:tc>
        <w:tc>
          <w:tcPr>
            <w:tcW w:w="1159" w:type="dxa"/>
            <w:tcPrChange w:id="20817" w:author="Author">
              <w:tcPr>
                <w:tcW w:w="1159" w:type="dxa"/>
              </w:tcPr>
            </w:tcPrChange>
          </w:tcPr>
          <w:p w14:paraId="3322C576" w14:textId="77777777" w:rsidR="00DC7566" w:rsidRPr="0028178F" w:rsidDel="001A75EF" w:rsidRDefault="00DC7566" w:rsidP="0043370E">
            <w:pPr>
              <w:spacing w:after="80"/>
              <w:jc w:val="center"/>
              <w:rPr>
                <w:ins w:id="20818" w:author="Author"/>
                <w:del w:id="20819" w:author="Author"/>
                <w:rFonts w:cs="Arial"/>
                <w:b/>
              </w:rPr>
            </w:pPr>
          </w:p>
        </w:tc>
      </w:tr>
      <w:tr w:rsidR="00DC7566" w:rsidRPr="0028178F" w:rsidDel="001A75EF" w14:paraId="55C89FEF" w14:textId="77777777" w:rsidTr="001A75EF">
        <w:trPr>
          <w:ins w:id="20820" w:author="Author"/>
          <w:del w:id="20821" w:author="Author"/>
        </w:trPr>
        <w:tc>
          <w:tcPr>
            <w:tcW w:w="4058" w:type="dxa"/>
            <w:tcPrChange w:id="20822" w:author="Author">
              <w:tcPr>
                <w:tcW w:w="4058" w:type="dxa"/>
              </w:tcPr>
            </w:tcPrChange>
          </w:tcPr>
          <w:p w14:paraId="45B21A07" w14:textId="77777777" w:rsidR="00DC7566" w:rsidRPr="0028178F" w:rsidDel="001A75EF" w:rsidRDefault="00DC7566" w:rsidP="0043370E">
            <w:pPr>
              <w:spacing w:after="80"/>
              <w:rPr>
                <w:ins w:id="20823" w:author="Author"/>
                <w:del w:id="20824" w:author="Author"/>
                <w:rFonts w:cs="Arial"/>
                <w:b/>
              </w:rPr>
            </w:pPr>
            <w:ins w:id="20825" w:author="Author">
              <w:del w:id="20826" w:author="Author">
                <w:r w:rsidDel="001A75EF">
                  <w:delText>BCI_Protocol</w:delText>
                </w:r>
              </w:del>
            </w:ins>
          </w:p>
        </w:tc>
        <w:tc>
          <w:tcPr>
            <w:tcW w:w="1143" w:type="dxa"/>
            <w:tcPrChange w:id="20827" w:author="Author">
              <w:tcPr>
                <w:tcW w:w="1143" w:type="dxa"/>
              </w:tcPr>
            </w:tcPrChange>
          </w:tcPr>
          <w:p w14:paraId="5C9D529C" w14:textId="77777777" w:rsidR="00DC7566" w:rsidRPr="0028178F" w:rsidDel="001A75EF" w:rsidRDefault="00DC7566" w:rsidP="0043370E">
            <w:pPr>
              <w:spacing w:after="80"/>
              <w:jc w:val="center"/>
              <w:rPr>
                <w:ins w:id="20828" w:author="Author"/>
                <w:del w:id="20829" w:author="Author"/>
              </w:rPr>
            </w:pPr>
          </w:p>
        </w:tc>
        <w:tc>
          <w:tcPr>
            <w:tcW w:w="1024" w:type="dxa"/>
            <w:tcPrChange w:id="20830" w:author="Author">
              <w:tcPr>
                <w:tcW w:w="1024" w:type="dxa"/>
              </w:tcPr>
            </w:tcPrChange>
          </w:tcPr>
          <w:p w14:paraId="1A77233C" w14:textId="77777777" w:rsidR="00DC7566" w:rsidRPr="0028178F" w:rsidDel="001A75EF" w:rsidRDefault="00DC7566" w:rsidP="0043370E">
            <w:pPr>
              <w:spacing w:after="80"/>
              <w:jc w:val="center"/>
              <w:rPr>
                <w:ins w:id="20831" w:author="Author"/>
                <w:del w:id="20832" w:author="Author"/>
              </w:rPr>
            </w:pPr>
          </w:p>
        </w:tc>
        <w:tc>
          <w:tcPr>
            <w:tcW w:w="1090" w:type="dxa"/>
            <w:tcPrChange w:id="20833" w:author="Author">
              <w:tcPr>
                <w:tcW w:w="1090" w:type="dxa"/>
              </w:tcPr>
            </w:tcPrChange>
          </w:tcPr>
          <w:p w14:paraId="678F723C" w14:textId="77777777" w:rsidR="00DC7566" w:rsidRPr="0028178F" w:rsidDel="001A75EF" w:rsidRDefault="00DC7566" w:rsidP="0043370E">
            <w:pPr>
              <w:spacing w:after="80"/>
              <w:jc w:val="center"/>
              <w:rPr>
                <w:ins w:id="20834" w:author="Author"/>
                <w:del w:id="20835" w:author="Author"/>
                <w:rFonts w:cs="Arial"/>
                <w:b/>
              </w:rPr>
            </w:pPr>
          </w:p>
        </w:tc>
        <w:tc>
          <w:tcPr>
            <w:tcW w:w="1332" w:type="dxa"/>
            <w:tcPrChange w:id="20836" w:author="Author">
              <w:tcPr>
                <w:tcW w:w="1332" w:type="dxa"/>
              </w:tcPr>
            </w:tcPrChange>
          </w:tcPr>
          <w:p w14:paraId="051E65E8" w14:textId="77777777" w:rsidR="00DC7566" w:rsidRPr="0028178F" w:rsidDel="001A75EF" w:rsidRDefault="00DC7566" w:rsidP="0043370E">
            <w:pPr>
              <w:spacing w:after="80"/>
              <w:jc w:val="center"/>
              <w:rPr>
                <w:ins w:id="20837" w:author="Author"/>
                <w:del w:id="20838" w:author="Author"/>
              </w:rPr>
            </w:pPr>
            <w:ins w:id="20839" w:author="Author">
              <w:del w:id="20840" w:author="Author">
                <w:r w:rsidDel="001A75EF">
                  <w:delText>X</w:delText>
                </w:r>
              </w:del>
            </w:ins>
          </w:p>
        </w:tc>
        <w:tc>
          <w:tcPr>
            <w:tcW w:w="1159" w:type="dxa"/>
            <w:tcPrChange w:id="20841" w:author="Author">
              <w:tcPr>
                <w:tcW w:w="1159" w:type="dxa"/>
              </w:tcPr>
            </w:tcPrChange>
          </w:tcPr>
          <w:p w14:paraId="7A381D4A" w14:textId="77777777" w:rsidR="00DC7566" w:rsidRPr="0028178F" w:rsidDel="001A75EF" w:rsidRDefault="00DC7566" w:rsidP="0043370E">
            <w:pPr>
              <w:spacing w:after="80"/>
              <w:rPr>
                <w:ins w:id="20842" w:author="Author"/>
                <w:del w:id="20843" w:author="Author"/>
              </w:rPr>
            </w:pPr>
          </w:p>
        </w:tc>
      </w:tr>
      <w:tr w:rsidR="00DC7566" w:rsidRPr="0028178F" w:rsidDel="001A75EF" w14:paraId="42C45F77" w14:textId="77777777" w:rsidTr="001A75EF">
        <w:trPr>
          <w:trHeight w:val="269"/>
          <w:ins w:id="20844" w:author="Author"/>
          <w:del w:id="20845" w:author="Author"/>
          <w:trPrChange w:id="20846" w:author="Author">
            <w:trPr>
              <w:trHeight w:val="269"/>
            </w:trPr>
          </w:trPrChange>
        </w:trPr>
        <w:tc>
          <w:tcPr>
            <w:tcW w:w="4058" w:type="dxa"/>
            <w:tcPrChange w:id="20847" w:author="Author">
              <w:tcPr>
                <w:tcW w:w="4058" w:type="dxa"/>
              </w:tcPr>
            </w:tcPrChange>
          </w:tcPr>
          <w:p w14:paraId="0CAC7E00" w14:textId="77777777" w:rsidR="00DC7566" w:rsidRPr="0028178F" w:rsidDel="001A75EF" w:rsidRDefault="00DC7566" w:rsidP="0043370E">
            <w:pPr>
              <w:spacing w:after="80"/>
              <w:rPr>
                <w:ins w:id="20848" w:author="Author"/>
                <w:del w:id="20849" w:author="Author"/>
                <w:rFonts w:cs="Arial"/>
                <w:b/>
              </w:rPr>
            </w:pPr>
            <w:ins w:id="20850" w:author="Author">
              <w:del w:id="20851" w:author="Author">
                <w:r w:rsidDel="001A75EF">
                  <w:delText>BCI_State</w:delText>
                </w:r>
              </w:del>
            </w:ins>
          </w:p>
        </w:tc>
        <w:tc>
          <w:tcPr>
            <w:tcW w:w="1143" w:type="dxa"/>
            <w:tcPrChange w:id="20852" w:author="Author">
              <w:tcPr>
                <w:tcW w:w="1143" w:type="dxa"/>
              </w:tcPr>
            </w:tcPrChange>
          </w:tcPr>
          <w:p w14:paraId="506A883C" w14:textId="77777777" w:rsidR="00DC7566" w:rsidRPr="0028178F" w:rsidDel="001A75EF" w:rsidRDefault="00DC7566" w:rsidP="0043370E">
            <w:pPr>
              <w:spacing w:after="80"/>
              <w:jc w:val="center"/>
              <w:rPr>
                <w:ins w:id="20853" w:author="Author"/>
                <w:del w:id="20854" w:author="Author"/>
              </w:rPr>
            </w:pPr>
          </w:p>
        </w:tc>
        <w:tc>
          <w:tcPr>
            <w:tcW w:w="1024" w:type="dxa"/>
            <w:tcPrChange w:id="20855" w:author="Author">
              <w:tcPr>
                <w:tcW w:w="1024" w:type="dxa"/>
              </w:tcPr>
            </w:tcPrChange>
          </w:tcPr>
          <w:p w14:paraId="21F95584" w14:textId="77777777" w:rsidR="00DC7566" w:rsidRPr="0028178F" w:rsidDel="001A75EF" w:rsidRDefault="00DC7566" w:rsidP="0043370E">
            <w:pPr>
              <w:spacing w:after="80"/>
              <w:jc w:val="center"/>
              <w:rPr>
                <w:ins w:id="20856" w:author="Author"/>
                <w:del w:id="20857" w:author="Author"/>
              </w:rPr>
            </w:pPr>
          </w:p>
        </w:tc>
        <w:tc>
          <w:tcPr>
            <w:tcW w:w="1090" w:type="dxa"/>
            <w:tcPrChange w:id="20858" w:author="Author">
              <w:tcPr>
                <w:tcW w:w="1090" w:type="dxa"/>
              </w:tcPr>
            </w:tcPrChange>
          </w:tcPr>
          <w:p w14:paraId="75527C1F" w14:textId="77777777" w:rsidR="00DC7566" w:rsidRPr="0028178F" w:rsidDel="001A75EF" w:rsidRDefault="00DC7566" w:rsidP="0043370E">
            <w:pPr>
              <w:spacing w:after="80"/>
              <w:jc w:val="center"/>
              <w:rPr>
                <w:ins w:id="20859" w:author="Author"/>
                <w:del w:id="20860" w:author="Author"/>
              </w:rPr>
            </w:pPr>
          </w:p>
        </w:tc>
        <w:tc>
          <w:tcPr>
            <w:tcW w:w="1332" w:type="dxa"/>
            <w:tcPrChange w:id="20861" w:author="Author">
              <w:tcPr>
                <w:tcW w:w="1332" w:type="dxa"/>
              </w:tcPr>
            </w:tcPrChange>
          </w:tcPr>
          <w:p w14:paraId="7870A2ED" w14:textId="77777777" w:rsidR="00DC7566" w:rsidRPr="0028178F" w:rsidDel="001A75EF" w:rsidRDefault="00DC7566" w:rsidP="0043370E">
            <w:pPr>
              <w:spacing w:after="80"/>
              <w:jc w:val="center"/>
              <w:rPr>
                <w:ins w:id="20862" w:author="Author"/>
                <w:del w:id="20863" w:author="Author"/>
              </w:rPr>
            </w:pPr>
            <w:ins w:id="20864" w:author="Author">
              <w:del w:id="20865" w:author="Author">
                <w:r w:rsidDel="001A75EF">
                  <w:delText>X</w:delText>
                </w:r>
              </w:del>
            </w:ins>
          </w:p>
        </w:tc>
        <w:tc>
          <w:tcPr>
            <w:tcW w:w="1159" w:type="dxa"/>
            <w:tcPrChange w:id="20866" w:author="Author">
              <w:tcPr>
                <w:tcW w:w="1159" w:type="dxa"/>
              </w:tcPr>
            </w:tcPrChange>
          </w:tcPr>
          <w:p w14:paraId="14274D12" w14:textId="77777777" w:rsidR="00DC7566" w:rsidRPr="0028178F" w:rsidDel="001A75EF" w:rsidRDefault="00DC7566" w:rsidP="0043370E">
            <w:pPr>
              <w:spacing w:after="80"/>
              <w:jc w:val="center"/>
              <w:rPr>
                <w:ins w:id="20867" w:author="Author"/>
                <w:del w:id="20868" w:author="Author"/>
                <w:rFonts w:cs="Arial"/>
                <w:b/>
              </w:rPr>
            </w:pPr>
          </w:p>
        </w:tc>
      </w:tr>
      <w:tr w:rsidR="00DC7566" w:rsidRPr="0028178F" w:rsidDel="001A75EF" w14:paraId="4A407086" w14:textId="77777777" w:rsidTr="001A75EF">
        <w:trPr>
          <w:ins w:id="20869" w:author="Author"/>
          <w:del w:id="20870" w:author="Author"/>
        </w:trPr>
        <w:tc>
          <w:tcPr>
            <w:tcW w:w="4058" w:type="dxa"/>
            <w:tcPrChange w:id="20871" w:author="Author">
              <w:tcPr>
                <w:tcW w:w="4058" w:type="dxa"/>
              </w:tcPr>
            </w:tcPrChange>
          </w:tcPr>
          <w:p w14:paraId="028F2D5A" w14:textId="77777777" w:rsidR="00DC7566" w:rsidRPr="0028178F" w:rsidDel="001A75EF" w:rsidRDefault="00DC7566" w:rsidP="0043370E">
            <w:pPr>
              <w:spacing w:after="80"/>
              <w:rPr>
                <w:ins w:id="20872" w:author="Author"/>
                <w:del w:id="20873" w:author="Author"/>
                <w:rFonts w:cs="Arial"/>
                <w:b/>
              </w:rPr>
            </w:pPr>
            <w:ins w:id="20874" w:author="Author">
              <w:del w:id="20875" w:author="Author">
                <w:r w:rsidDel="001A75EF">
                  <w:delText>BCI_Training_UI</w:delText>
                </w:r>
              </w:del>
            </w:ins>
          </w:p>
        </w:tc>
        <w:tc>
          <w:tcPr>
            <w:tcW w:w="1143" w:type="dxa"/>
            <w:tcPrChange w:id="20876" w:author="Author">
              <w:tcPr>
                <w:tcW w:w="1143" w:type="dxa"/>
              </w:tcPr>
            </w:tcPrChange>
          </w:tcPr>
          <w:p w14:paraId="49CB965C" w14:textId="77777777" w:rsidR="00DC7566" w:rsidRPr="0028178F" w:rsidDel="001A75EF" w:rsidRDefault="00DC7566" w:rsidP="0043370E">
            <w:pPr>
              <w:spacing w:after="80"/>
              <w:jc w:val="center"/>
              <w:rPr>
                <w:ins w:id="20877" w:author="Author"/>
                <w:del w:id="20878" w:author="Author"/>
              </w:rPr>
            </w:pPr>
          </w:p>
        </w:tc>
        <w:tc>
          <w:tcPr>
            <w:tcW w:w="1024" w:type="dxa"/>
            <w:tcPrChange w:id="20879" w:author="Author">
              <w:tcPr>
                <w:tcW w:w="1024" w:type="dxa"/>
              </w:tcPr>
            </w:tcPrChange>
          </w:tcPr>
          <w:p w14:paraId="225417E6" w14:textId="77777777" w:rsidR="00DC7566" w:rsidRPr="0028178F" w:rsidDel="001A75EF" w:rsidRDefault="00DC7566" w:rsidP="0043370E">
            <w:pPr>
              <w:spacing w:after="80"/>
              <w:jc w:val="center"/>
              <w:rPr>
                <w:ins w:id="20880" w:author="Author"/>
                <w:del w:id="20881" w:author="Author"/>
              </w:rPr>
            </w:pPr>
          </w:p>
        </w:tc>
        <w:tc>
          <w:tcPr>
            <w:tcW w:w="1090" w:type="dxa"/>
            <w:tcPrChange w:id="20882" w:author="Author">
              <w:tcPr>
                <w:tcW w:w="1090" w:type="dxa"/>
              </w:tcPr>
            </w:tcPrChange>
          </w:tcPr>
          <w:p w14:paraId="0F25A02F" w14:textId="77777777" w:rsidR="00DC7566" w:rsidRPr="0028178F" w:rsidDel="001A75EF" w:rsidRDefault="00DC7566" w:rsidP="0043370E">
            <w:pPr>
              <w:spacing w:after="80"/>
              <w:jc w:val="center"/>
              <w:rPr>
                <w:ins w:id="20883" w:author="Author"/>
                <w:del w:id="20884" w:author="Author"/>
                <w:rFonts w:cs="Arial"/>
                <w:b/>
              </w:rPr>
            </w:pPr>
            <w:ins w:id="20885" w:author="Author">
              <w:del w:id="20886" w:author="Author">
                <w:r w:rsidDel="001A75EF">
                  <w:rPr>
                    <w:rFonts w:cs="Arial"/>
                    <w:b/>
                  </w:rPr>
                  <w:delText>X</w:delText>
                </w:r>
              </w:del>
            </w:ins>
          </w:p>
        </w:tc>
        <w:tc>
          <w:tcPr>
            <w:tcW w:w="1332" w:type="dxa"/>
            <w:tcPrChange w:id="20887" w:author="Author">
              <w:tcPr>
                <w:tcW w:w="1332" w:type="dxa"/>
              </w:tcPr>
            </w:tcPrChange>
          </w:tcPr>
          <w:p w14:paraId="317EE572" w14:textId="77777777" w:rsidR="00DC7566" w:rsidRPr="0028178F" w:rsidDel="001A75EF" w:rsidRDefault="00DC7566" w:rsidP="0043370E">
            <w:pPr>
              <w:spacing w:after="80"/>
              <w:jc w:val="center"/>
              <w:rPr>
                <w:ins w:id="20888" w:author="Author"/>
                <w:del w:id="20889" w:author="Author"/>
              </w:rPr>
            </w:pPr>
          </w:p>
        </w:tc>
        <w:tc>
          <w:tcPr>
            <w:tcW w:w="1159" w:type="dxa"/>
            <w:tcPrChange w:id="20890" w:author="Author">
              <w:tcPr>
                <w:tcW w:w="1159" w:type="dxa"/>
              </w:tcPr>
            </w:tcPrChange>
          </w:tcPr>
          <w:p w14:paraId="6C350CFF" w14:textId="77777777" w:rsidR="00DC7566" w:rsidRPr="0028178F" w:rsidDel="001A75EF" w:rsidRDefault="00DC7566" w:rsidP="0043370E">
            <w:pPr>
              <w:spacing w:after="80"/>
              <w:rPr>
                <w:ins w:id="20891" w:author="Author"/>
                <w:del w:id="20892" w:author="Author"/>
              </w:rPr>
            </w:pPr>
          </w:p>
        </w:tc>
      </w:tr>
    </w:tbl>
    <w:p w14:paraId="25298F16" w14:textId="77777777" w:rsidR="00DC7566" w:rsidRPr="0028178F" w:rsidDel="001A75EF" w:rsidRDefault="00DC7566" w:rsidP="00DC7566">
      <w:pPr>
        <w:autoSpaceDE w:val="0"/>
        <w:autoSpaceDN w:val="0"/>
        <w:spacing w:after="80"/>
        <w:rPr>
          <w:ins w:id="20893" w:author="Author"/>
          <w:del w:id="20894" w:author="Author"/>
          <w:rFonts w:ascii="Courier New" w:hAnsi="Courier New" w:cs="Courier New"/>
          <w:sz w:val="20"/>
          <w:szCs w:val="20"/>
          <w:lang w:eastAsia="en-US"/>
        </w:rPr>
      </w:pPr>
    </w:p>
    <w:p w14:paraId="466300A1" w14:textId="77777777" w:rsidR="00DC7566" w:rsidRPr="0028178F" w:rsidDel="001A75EF" w:rsidRDefault="00DC7566" w:rsidP="00DC7566">
      <w:pPr>
        <w:spacing w:after="80"/>
        <w:rPr>
          <w:ins w:id="20895" w:author="Author"/>
          <w:del w:id="20896" w:author="Author"/>
        </w:rPr>
      </w:pPr>
    </w:p>
    <w:p w14:paraId="5F1BFED2" w14:textId="77777777" w:rsidR="00DC7566" w:rsidRPr="0028178F" w:rsidDel="001A75EF" w:rsidRDefault="00DC7566" w:rsidP="00DC7566">
      <w:pPr>
        <w:keepNext/>
        <w:spacing w:after="80"/>
        <w:rPr>
          <w:ins w:id="20897" w:author="Author"/>
          <w:del w:id="20898" w:author="Author"/>
          <w:b/>
          <w:bCs/>
          <w:szCs w:val="18"/>
        </w:rPr>
      </w:pPr>
      <w:ins w:id="20899" w:author="Author">
        <w:del w:id="20900"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16698B69" w14:textId="77777777" w:rsidTr="0043370E">
        <w:trPr>
          <w:tblHeader/>
          <w:ins w:id="20901" w:author="Author"/>
          <w:del w:id="20902" w:author="Author"/>
        </w:trPr>
        <w:tc>
          <w:tcPr>
            <w:tcW w:w="2880" w:type="dxa"/>
            <w:vMerge w:val="restart"/>
            <w:vAlign w:val="center"/>
          </w:tcPr>
          <w:p w14:paraId="500BB26D" w14:textId="77777777" w:rsidR="00DC7566" w:rsidRPr="0028178F" w:rsidDel="001A75EF" w:rsidRDefault="00DC7566" w:rsidP="0043370E">
            <w:pPr>
              <w:spacing w:after="80"/>
              <w:jc w:val="center"/>
              <w:rPr>
                <w:ins w:id="20903" w:author="Author"/>
                <w:del w:id="20904" w:author="Author"/>
                <w:b/>
                <w:sz w:val="20"/>
                <w:szCs w:val="20"/>
              </w:rPr>
            </w:pPr>
            <w:ins w:id="20905" w:author="Author">
              <w:del w:id="20906" w:author="Author">
                <w:r w:rsidRPr="0028178F" w:rsidDel="001A75EF">
                  <w:rPr>
                    <w:b/>
                    <w:sz w:val="20"/>
                    <w:szCs w:val="20"/>
                  </w:rPr>
                  <w:delText>Reserved Parameter</w:delText>
                </w:r>
              </w:del>
            </w:ins>
          </w:p>
        </w:tc>
        <w:tc>
          <w:tcPr>
            <w:tcW w:w="7686" w:type="dxa"/>
            <w:gridSpan w:val="10"/>
          </w:tcPr>
          <w:p w14:paraId="6BC8EE44" w14:textId="77777777" w:rsidR="00DC7566" w:rsidRPr="0028178F" w:rsidDel="001A75EF" w:rsidRDefault="00DC7566" w:rsidP="0043370E">
            <w:pPr>
              <w:spacing w:after="80"/>
              <w:jc w:val="center"/>
              <w:rPr>
                <w:ins w:id="20907" w:author="Author"/>
                <w:del w:id="20908" w:author="Author"/>
                <w:b/>
                <w:sz w:val="20"/>
                <w:szCs w:val="20"/>
              </w:rPr>
            </w:pPr>
            <w:ins w:id="20909" w:author="Author">
              <w:del w:id="20910" w:author="Author">
                <w:r w:rsidRPr="0028178F" w:rsidDel="001A75EF">
                  <w:rPr>
                    <w:b/>
                    <w:sz w:val="20"/>
                    <w:szCs w:val="20"/>
                  </w:rPr>
                  <w:delText>Data Format</w:delText>
                </w:r>
              </w:del>
            </w:ins>
          </w:p>
        </w:tc>
      </w:tr>
      <w:tr w:rsidR="00DC7566" w:rsidRPr="0028178F" w:rsidDel="001A75EF" w14:paraId="0D7C21AA" w14:textId="77777777" w:rsidTr="0043370E">
        <w:trPr>
          <w:ins w:id="20911" w:author="Author"/>
          <w:del w:id="20912" w:author="Author"/>
        </w:trPr>
        <w:tc>
          <w:tcPr>
            <w:tcW w:w="2880" w:type="dxa"/>
            <w:vMerge/>
          </w:tcPr>
          <w:p w14:paraId="6A15F36A" w14:textId="77777777" w:rsidR="00DC7566" w:rsidRPr="0028178F" w:rsidDel="001A75EF" w:rsidRDefault="00DC7566" w:rsidP="0043370E">
            <w:pPr>
              <w:spacing w:after="80"/>
              <w:jc w:val="center"/>
              <w:rPr>
                <w:ins w:id="20913" w:author="Author"/>
                <w:del w:id="20914" w:author="Author"/>
                <w:b/>
                <w:sz w:val="20"/>
                <w:szCs w:val="20"/>
              </w:rPr>
            </w:pPr>
          </w:p>
        </w:tc>
        <w:tc>
          <w:tcPr>
            <w:tcW w:w="716" w:type="dxa"/>
          </w:tcPr>
          <w:p w14:paraId="67281328" w14:textId="77777777" w:rsidR="00DC7566" w:rsidRPr="0028178F" w:rsidDel="001A75EF" w:rsidRDefault="00DC7566" w:rsidP="0043370E">
            <w:pPr>
              <w:spacing w:after="80"/>
              <w:jc w:val="center"/>
              <w:rPr>
                <w:ins w:id="20915" w:author="Author"/>
                <w:del w:id="20916" w:author="Author"/>
                <w:rFonts w:cs="Arial"/>
                <w:b/>
                <w:sz w:val="20"/>
                <w:szCs w:val="20"/>
              </w:rPr>
            </w:pPr>
            <w:ins w:id="20917" w:author="Author">
              <w:del w:id="20918" w:author="Author">
                <w:r w:rsidRPr="0028178F" w:rsidDel="001A75EF">
                  <w:rPr>
                    <w:b/>
                    <w:sz w:val="20"/>
                    <w:szCs w:val="20"/>
                  </w:rPr>
                  <w:delText>Value</w:delText>
                </w:r>
              </w:del>
            </w:ins>
          </w:p>
        </w:tc>
        <w:tc>
          <w:tcPr>
            <w:tcW w:w="761" w:type="dxa"/>
          </w:tcPr>
          <w:p w14:paraId="0773C3B8" w14:textId="77777777" w:rsidR="00DC7566" w:rsidRPr="0028178F" w:rsidDel="001A75EF" w:rsidRDefault="00DC7566" w:rsidP="0043370E">
            <w:pPr>
              <w:spacing w:after="80"/>
              <w:jc w:val="center"/>
              <w:rPr>
                <w:ins w:id="20919" w:author="Author"/>
                <w:del w:id="20920" w:author="Author"/>
                <w:rFonts w:cs="Arial"/>
                <w:b/>
                <w:sz w:val="20"/>
                <w:szCs w:val="20"/>
              </w:rPr>
            </w:pPr>
            <w:ins w:id="20921" w:author="Author">
              <w:del w:id="20922" w:author="Author">
                <w:r w:rsidRPr="0028178F" w:rsidDel="001A75EF">
                  <w:rPr>
                    <w:b/>
                    <w:sz w:val="20"/>
                    <w:szCs w:val="20"/>
                  </w:rPr>
                  <w:delText>Range</w:delText>
                </w:r>
              </w:del>
            </w:ins>
          </w:p>
        </w:tc>
        <w:tc>
          <w:tcPr>
            <w:tcW w:w="838" w:type="dxa"/>
          </w:tcPr>
          <w:p w14:paraId="7F2829AE" w14:textId="77777777" w:rsidR="00DC7566" w:rsidRPr="0028178F" w:rsidDel="001A75EF" w:rsidRDefault="00DC7566" w:rsidP="0043370E">
            <w:pPr>
              <w:spacing w:after="80"/>
              <w:jc w:val="center"/>
              <w:rPr>
                <w:ins w:id="20923" w:author="Author"/>
                <w:del w:id="20924" w:author="Author"/>
                <w:b/>
                <w:sz w:val="20"/>
                <w:szCs w:val="20"/>
              </w:rPr>
            </w:pPr>
            <w:ins w:id="20925" w:author="Author">
              <w:del w:id="20926" w:author="Author">
                <w:r w:rsidRPr="0028178F" w:rsidDel="001A75EF">
                  <w:rPr>
                    <w:b/>
                    <w:sz w:val="20"/>
                    <w:szCs w:val="20"/>
                  </w:rPr>
                  <w:delText>Corner</w:delText>
                </w:r>
              </w:del>
            </w:ins>
          </w:p>
        </w:tc>
        <w:tc>
          <w:tcPr>
            <w:tcW w:w="550" w:type="dxa"/>
          </w:tcPr>
          <w:p w14:paraId="42D3EF1F" w14:textId="77777777" w:rsidR="00DC7566" w:rsidRPr="0028178F" w:rsidDel="001A75EF" w:rsidRDefault="00DC7566" w:rsidP="0043370E">
            <w:pPr>
              <w:spacing w:after="80"/>
              <w:jc w:val="center"/>
              <w:rPr>
                <w:ins w:id="20927" w:author="Author"/>
                <w:del w:id="20928" w:author="Author"/>
                <w:b/>
                <w:sz w:val="20"/>
                <w:szCs w:val="20"/>
              </w:rPr>
            </w:pPr>
            <w:ins w:id="20929" w:author="Author">
              <w:del w:id="20930" w:author="Author">
                <w:r w:rsidRPr="0028178F" w:rsidDel="001A75EF">
                  <w:rPr>
                    <w:b/>
                    <w:sz w:val="20"/>
                    <w:szCs w:val="20"/>
                  </w:rPr>
                  <w:delText>List</w:delText>
                </w:r>
              </w:del>
            </w:ins>
          </w:p>
        </w:tc>
        <w:tc>
          <w:tcPr>
            <w:tcW w:w="1105" w:type="dxa"/>
          </w:tcPr>
          <w:p w14:paraId="57895C4A" w14:textId="77777777" w:rsidR="00DC7566" w:rsidRPr="0028178F" w:rsidDel="001A75EF" w:rsidRDefault="00DC7566" w:rsidP="0043370E">
            <w:pPr>
              <w:spacing w:after="80"/>
              <w:jc w:val="center"/>
              <w:rPr>
                <w:ins w:id="20931" w:author="Author"/>
                <w:del w:id="20932" w:author="Author"/>
                <w:b/>
                <w:sz w:val="20"/>
                <w:szCs w:val="20"/>
              </w:rPr>
            </w:pPr>
            <w:ins w:id="20933" w:author="Author">
              <w:del w:id="20934" w:author="Author">
                <w:r w:rsidRPr="0028178F" w:rsidDel="001A75EF">
                  <w:rPr>
                    <w:b/>
                    <w:sz w:val="20"/>
                    <w:szCs w:val="20"/>
                  </w:rPr>
                  <w:delText>Increment</w:delText>
                </w:r>
              </w:del>
            </w:ins>
          </w:p>
        </w:tc>
        <w:tc>
          <w:tcPr>
            <w:tcW w:w="672" w:type="dxa"/>
          </w:tcPr>
          <w:p w14:paraId="4BA66F87" w14:textId="77777777" w:rsidR="00DC7566" w:rsidRPr="0028178F" w:rsidDel="001A75EF" w:rsidRDefault="00DC7566" w:rsidP="0043370E">
            <w:pPr>
              <w:spacing w:after="80"/>
              <w:jc w:val="center"/>
              <w:rPr>
                <w:ins w:id="20935" w:author="Author"/>
                <w:del w:id="20936" w:author="Author"/>
                <w:b/>
                <w:sz w:val="20"/>
                <w:szCs w:val="20"/>
              </w:rPr>
            </w:pPr>
            <w:ins w:id="20937" w:author="Author">
              <w:del w:id="20938" w:author="Author">
                <w:r w:rsidRPr="0028178F" w:rsidDel="001A75EF">
                  <w:rPr>
                    <w:b/>
                    <w:sz w:val="20"/>
                    <w:szCs w:val="20"/>
                  </w:rPr>
                  <w:delText>Steps</w:delText>
                </w:r>
              </w:del>
            </w:ins>
          </w:p>
        </w:tc>
        <w:tc>
          <w:tcPr>
            <w:tcW w:w="1006" w:type="dxa"/>
          </w:tcPr>
          <w:p w14:paraId="4B11766B" w14:textId="77777777" w:rsidR="00DC7566" w:rsidRPr="0028178F" w:rsidDel="001A75EF" w:rsidRDefault="00DC7566" w:rsidP="0043370E">
            <w:pPr>
              <w:spacing w:after="80"/>
              <w:jc w:val="center"/>
              <w:rPr>
                <w:ins w:id="20939" w:author="Author"/>
                <w:del w:id="20940" w:author="Author"/>
                <w:b/>
                <w:sz w:val="20"/>
                <w:szCs w:val="20"/>
              </w:rPr>
            </w:pPr>
            <w:ins w:id="20941" w:author="Author">
              <w:del w:id="20942" w:author="Author">
                <w:r w:rsidRPr="0028178F" w:rsidDel="001A75EF">
                  <w:rPr>
                    <w:b/>
                    <w:sz w:val="20"/>
                    <w:szCs w:val="20"/>
                  </w:rPr>
                  <w:delText>Gaussian</w:delText>
                </w:r>
              </w:del>
            </w:ins>
          </w:p>
        </w:tc>
        <w:tc>
          <w:tcPr>
            <w:tcW w:w="694" w:type="dxa"/>
          </w:tcPr>
          <w:p w14:paraId="77F8C1AE" w14:textId="77777777" w:rsidR="00DC7566" w:rsidRPr="0028178F" w:rsidDel="001A75EF" w:rsidRDefault="00DC7566" w:rsidP="0043370E">
            <w:pPr>
              <w:spacing w:after="80"/>
              <w:jc w:val="center"/>
              <w:rPr>
                <w:ins w:id="20943" w:author="Author"/>
                <w:del w:id="20944" w:author="Author"/>
                <w:b/>
                <w:sz w:val="20"/>
                <w:szCs w:val="20"/>
              </w:rPr>
            </w:pPr>
            <w:ins w:id="20945" w:author="Author">
              <w:del w:id="20946" w:author="Author">
                <w:r w:rsidRPr="0028178F" w:rsidDel="001A75EF">
                  <w:rPr>
                    <w:b/>
                    <w:sz w:val="20"/>
                    <w:szCs w:val="20"/>
                  </w:rPr>
                  <w:delText>Dual-Dirac</w:delText>
                </w:r>
              </w:del>
            </w:ins>
          </w:p>
        </w:tc>
        <w:tc>
          <w:tcPr>
            <w:tcW w:w="639" w:type="dxa"/>
          </w:tcPr>
          <w:p w14:paraId="1D2B361C" w14:textId="77777777" w:rsidR="00DC7566" w:rsidRPr="0028178F" w:rsidDel="001A75EF" w:rsidRDefault="00DC7566" w:rsidP="0043370E">
            <w:pPr>
              <w:spacing w:after="80"/>
              <w:jc w:val="center"/>
              <w:rPr>
                <w:ins w:id="20947" w:author="Author"/>
                <w:del w:id="20948" w:author="Author"/>
                <w:b/>
                <w:sz w:val="20"/>
                <w:szCs w:val="20"/>
              </w:rPr>
            </w:pPr>
            <w:ins w:id="20949" w:author="Author">
              <w:del w:id="20950" w:author="Author">
                <w:r w:rsidRPr="0028178F" w:rsidDel="001A75EF">
                  <w:rPr>
                    <w:b/>
                    <w:sz w:val="20"/>
                    <w:szCs w:val="20"/>
                  </w:rPr>
                  <w:delText>DjRj</w:delText>
                </w:r>
              </w:del>
            </w:ins>
          </w:p>
        </w:tc>
        <w:tc>
          <w:tcPr>
            <w:tcW w:w="705" w:type="dxa"/>
          </w:tcPr>
          <w:p w14:paraId="1DC79A6E" w14:textId="77777777" w:rsidR="00DC7566" w:rsidRPr="0028178F" w:rsidDel="001A75EF" w:rsidRDefault="00DC7566" w:rsidP="0043370E">
            <w:pPr>
              <w:spacing w:after="80"/>
              <w:jc w:val="center"/>
              <w:rPr>
                <w:ins w:id="20951" w:author="Author"/>
                <w:del w:id="20952" w:author="Author"/>
                <w:b/>
                <w:sz w:val="20"/>
                <w:szCs w:val="20"/>
              </w:rPr>
            </w:pPr>
            <w:ins w:id="20953" w:author="Author">
              <w:del w:id="20954" w:author="Author">
                <w:r w:rsidRPr="0028178F" w:rsidDel="001A75EF">
                  <w:rPr>
                    <w:b/>
                    <w:sz w:val="20"/>
                    <w:szCs w:val="20"/>
                  </w:rPr>
                  <w:delText>Table</w:delText>
                </w:r>
              </w:del>
            </w:ins>
          </w:p>
        </w:tc>
      </w:tr>
      <w:tr w:rsidR="00DC7566" w:rsidRPr="0028178F" w:rsidDel="001A75EF" w14:paraId="2B7AB4AE" w14:textId="77777777" w:rsidTr="0043370E">
        <w:trPr>
          <w:ins w:id="20955" w:author="Author"/>
          <w:del w:id="20956" w:author="Author"/>
        </w:trPr>
        <w:tc>
          <w:tcPr>
            <w:tcW w:w="2880" w:type="dxa"/>
          </w:tcPr>
          <w:p w14:paraId="6E2436F8" w14:textId="77777777" w:rsidR="00DC7566" w:rsidRPr="0028178F" w:rsidDel="001A75EF" w:rsidRDefault="00DC7566" w:rsidP="0043370E">
            <w:pPr>
              <w:spacing w:after="80"/>
              <w:rPr>
                <w:ins w:id="20957" w:author="Author"/>
                <w:del w:id="20958" w:author="Author"/>
                <w:sz w:val="20"/>
                <w:szCs w:val="20"/>
              </w:rPr>
            </w:pPr>
            <w:ins w:id="20959" w:author="Author">
              <w:del w:id="20960" w:author="Author">
                <w:r w:rsidDel="001A75EF">
                  <w:rPr>
                    <w:sz w:val="20"/>
                    <w:szCs w:val="20"/>
                  </w:rPr>
                  <w:delText>BCI_Message_Interval_UI</w:delText>
                </w:r>
              </w:del>
            </w:ins>
          </w:p>
        </w:tc>
        <w:tc>
          <w:tcPr>
            <w:tcW w:w="716" w:type="dxa"/>
          </w:tcPr>
          <w:p w14:paraId="7E5DBB7B" w14:textId="77777777" w:rsidR="00DC7566" w:rsidRPr="0028178F" w:rsidDel="001A75EF" w:rsidRDefault="00DC7566" w:rsidP="0043370E">
            <w:pPr>
              <w:spacing w:after="80"/>
              <w:jc w:val="center"/>
              <w:rPr>
                <w:ins w:id="20961" w:author="Author"/>
                <w:del w:id="20962" w:author="Author"/>
                <w:rFonts w:cs="Arial"/>
                <w:b/>
                <w:szCs w:val="20"/>
              </w:rPr>
            </w:pPr>
            <w:ins w:id="20963" w:author="Author">
              <w:del w:id="20964" w:author="Author">
                <w:r w:rsidRPr="0028178F" w:rsidDel="001A75EF">
                  <w:rPr>
                    <w:szCs w:val="20"/>
                  </w:rPr>
                  <w:delText>X</w:delText>
                </w:r>
              </w:del>
            </w:ins>
          </w:p>
        </w:tc>
        <w:tc>
          <w:tcPr>
            <w:tcW w:w="761" w:type="dxa"/>
          </w:tcPr>
          <w:p w14:paraId="6CEE5365" w14:textId="77777777" w:rsidR="00DC7566" w:rsidRPr="0028178F" w:rsidDel="001A75EF" w:rsidRDefault="00DC7566" w:rsidP="0043370E">
            <w:pPr>
              <w:spacing w:after="80"/>
              <w:jc w:val="center"/>
              <w:rPr>
                <w:ins w:id="20965" w:author="Author"/>
                <w:del w:id="20966" w:author="Author"/>
                <w:szCs w:val="20"/>
              </w:rPr>
            </w:pPr>
          </w:p>
        </w:tc>
        <w:tc>
          <w:tcPr>
            <w:tcW w:w="838" w:type="dxa"/>
          </w:tcPr>
          <w:p w14:paraId="0E023152" w14:textId="77777777" w:rsidR="00DC7566" w:rsidRPr="0028178F" w:rsidDel="001A75EF" w:rsidRDefault="00DC7566" w:rsidP="0043370E">
            <w:pPr>
              <w:spacing w:after="80"/>
              <w:jc w:val="center"/>
              <w:rPr>
                <w:ins w:id="20967" w:author="Author"/>
                <w:del w:id="20968" w:author="Author"/>
                <w:szCs w:val="20"/>
              </w:rPr>
            </w:pPr>
          </w:p>
        </w:tc>
        <w:tc>
          <w:tcPr>
            <w:tcW w:w="550" w:type="dxa"/>
          </w:tcPr>
          <w:p w14:paraId="052AD25C" w14:textId="77777777" w:rsidR="00DC7566" w:rsidRPr="0028178F" w:rsidDel="001A75EF" w:rsidRDefault="00DC7566" w:rsidP="0043370E">
            <w:pPr>
              <w:spacing w:after="80"/>
              <w:jc w:val="center"/>
              <w:rPr>
                <w:ins w:id="20969" w:author="Author"/>
                <w:del w:id="20970" w:author="Author"/>
                <w:szCs w:val="20"/>
              </w:rPr>
            </w:pPr>
          </w:p>
        </w:tc>
        <w:tc>
          <w:tcPr>
            <w:tcW w:w="1105" w:type="dxa"/>
          </w:tcPr>
          <w:p w14:paraId="56D4D668" w14:textId="77777777" w:rsidR="00DC7566" w:rsidRPr="0028178F" w:rsidDel="001A75EF" w:rsidRDefault="00DC7566" w:rsidP="0043370E">
            <w:pPr>
              <w:spacing w:after="80"/>
              <w:jc w:val="center"/>
              <w:rPr>
                <w:ins w:id="20971" w:author="Author"/>
                <w:del w:id="20972" w:author="Author"/>
                <w:szCs w:val="20"/>
              </w:rPr>
            </w:pPr>
          </w:p>
        </w:tc>
        <w:tc>
          <w:tcPr>
            <w:tcW w:w="672" w:type="dxa"/>
          </w:tcPr>
          <w:p w14:paraId="3E323C75" w14:textId="77777777" w:rsidR="00DC7566" w:rsidRPr="0028178F" w:rsidDel="001A75EF" w:rsidRDefault="00DC7566" w:rsidP="0043370E">
            <w:pPr>
              <w:spacing w:after="80"/>
              <w:jc w:val="center"/>
              <w:rPr>
                <w:ins w:id="20973" w:author="Author"/>
                <w:del w:id="20974" w:author="Author"/>
                <w:szCs w:val="20"/>
              </w:rPr>
            </w:pPr>
          </w:p>
        </w:tc>
        <w:tc>
          <w:tcPr>
            <w:tcW w:w="1006" w:type="dxa"/>
          </w:tcPr>
          <w:p w14:paraId="284624D4" w14:textId="77777777" w:rsidR="00DC7566" w:rsidRPr="0028178F" w:rsidDel="001A75EF" w:rsidRDefault="00DC7566" w:rsidP="0043370E">
            <w:pPr>
              <w:spacing w:after="80"/>
              <w:rPr>
                <w:ins w:id="20975" w:author="Author"/>
                <w:del w:id="20976" w:author="Author"/>
                <w:szCs w:val="20"/>
              </w:rPr>
            </w:pPr>
          </w:p>
        </w:tc>
        <w:tc>
          <w:tcPr>
            <w:tcW w:w="694" w:type="dxa"/>
          </w:tcPr>
          <w:p w14:paraId="25FFA811" w14:textId="77777777" w:rsidR="00DC7566" w:rsidRPr="0028178F" w:rsidDel="001A75EF" w:rsidRDefault="00DC7566" w:rsidP="0043370E">
            <w:pPr>
              <w:spacing w:after="80"/>
              <w:rPr>
                <w:ins w:id="20977" w:author="Author"/>
                <w:del w:id="20978" w:author="Author"/>
                <w:szCs w:val="20"/>
              </w:rPr>
            </w:pPr>
          </w:p>
        </w:tc>
        <w:tc>
          <w:tcPr>
            <w:tcW w:w="639" w:type="dxa"/>
          </w:tcPr>
          <w:p w14:paraId="5BDF5FDA" w14:textId="77777777" w:rsidR="00DC7566" w:rsidRPr="0028178F" w:rsidDel="001A75EF" w:rsidRDefault="00DC7566" w:rsidP="0043370E">
            <w:pPr>
              <w:spacing w:after="80"/>
              <w:rPr>
                <w:ins w:id="20979" w:author="Author"/>
                <w:del w:id="20980" w:author="Author"/>
                <w:szCs w:val="20"/>
              </w:rPr>
            </w:pPr>
          </w:p>
        </w:tc>
        <w:tc>
          <w:tcPr>
            <w:tcW w:w="705" w:type="dxa"/>
          </w:tcPr>
          <w:p w14:paraId="236D1992" w14:textId="77777777" w:rsidR="00DC7566" w:rsidRPr="0028178F" w:rsidDel="001A75EF" w:rsidRDefault="00DC7566" w:rsidP="0043370E">
            <w:pPr>
              <w:spacing w:after="80"/>
              <w:rPr>
                <w:ins w:id="20981" w:author="Author"/>
                <w:del w:id="20982" w:author="Author"/>
                <w:szCs w:val="20"/>
              </w:rPr>
            </w:pPr>
          </w:p>
        </w:tc>
      </w:tr>
      <w:tr w:rsidR="00DC7566" w:rsidRPr="0028178F" w:rsidDel="001A75EF" w14:paraId="15DA445C" w14:textId="77777777" w:rsidTr="0043370E">
        <w:trPr>
          <w:ins w:id="20983" w:author="Author"/>
          <w:del w:id="20984" w:author="Author"/>
        </w:trPr>
        <w:tc>
          <w:tcPr>
            <w:tcW w:w="2880" w:type="dxa"/>
          </w:tcPr>
          <w:p w14:paraId="1D724B5C" w14:textId="77777777" w:rsidR="00DC7566" w:rsidRPr="0028178F" w:rsidDel="001A75EF" w:rsidRDefault="00DC7566" w:rsidP="0043370E">
            <w:pPr>
              <w:spacing w:after="80"/>
              <w:rPr>
                <w:ins w:id="20985" w:author="Author"/>
                <w:del w:id="20986" w:author="Author"/>
                <w:rFonts w:cs="Arial"/>
                <w:b/>
                <w:sz w:val="20"/>
                <w:szCs w:val="20"/>
              </w:rPr>
            </w:pPr>
            <w:ins w:id="20987" w:author="Author">
              <w:del w:id="20988" w:author="Author">
                <w:r w:rsidDel="001A75EF">
                  <w:rPr>
                    <w:sz w:val="20"/>
                    <w:szCs w:val="20"/>
                  </w:rPr>
                  <w:delText>BCI_ID</w:delText>
                </w:r>
              </w:del>
            </w:ins>
          </w:p>
        </w:tc>
        <w:tc>
          <w:tcPr>
            <w:tcW w:w="716" w:type="dxa"/>
          </w:tcPr>
          <w:p w14:paraId="44C1BB39" w14:textId="77777777" w:rsidR="00DC7566" w:rsidRPr="0028178F" w:rsidDel="001A75EF" w:rsidRDefault="00DC7566" w:rsidP="0043370E">
            <w:pPr>
              <w:spacing w:after="80"/>
              <w:jc w:val="center"/>
              <w:rPr>
                <w:ins w:id="20989" w:author="Author"/>
                <w:del w:id="20990" w:author="Author"/>
                <w:rFonts w:cs="Arial"/>
                <w:b/>
                <w:szCs w:val="20"/>
              </w:rPr>
            </w:pPr>
            <w:ins w:id="20991" w:author="Author">
              <w:del w:id="20992" w:author="Author">
                <w:r w:rsidRPr="0028178F" w:rsidDel="001A75EF">
                  <w:rPr>
                    <w:szCs w:val="20"/>
                  </w:rPr>
                  <w:delText>X</w:delText>
                </w:r>
              </w:del>
            </w:ins>
          </w:p>
        </w:tc>
        <w:tc>
          <w:tcPr>
            <w:tcW w:w="761" w:type="dxa"/>
          </w:tcPr>
          <w:p w14:paraId="57385964" w14:textId="77777777" w:rsidR="00DC7566" w:rsidRPr="0028178F" w:rsidDel="001A75EF" w:rsidRDefault="00DC7566" w:rsidP="0043370E">
            <w:pPr>
              <w:spacing w:after="80"/>
              <w:jc w:val="center"/>
              <w:rPr>
                <w:ins w:id="20993" w:author="Author"/>
                <w:del w:id="20994" w:author="Author"/>
                <w:szCs w:val="20"/>
              </w:rPr>
            </w:pPr>
          </w:p>
        </w:tc>
        <w:tc>
          <w:tcPr>
            <w:tcW w:w="838" w:type="dxa"/>
          </w:tcPr>
          <w:p w14:paraId="27CA2972" w14:textId="77777777" w:rsidR="00DC7566" w:rsidRPr="0028178F" w:rsidDel="001A75EF" w:rsidRDefault="00DC7566" w:rsidP="0043370E">
            <w:pPr>
              <w:spacing w:after="80"/>
              <w:jc w:val="center"/>
              <w:rPr>
                <w:ins w:id="20995" w:author="Author"/>
                <w:del w:id="20996" w:author="Author"/>
                <w:szCs w:val="20"/>
              </w:rPr>
            </w:pPr>
          </w:p>
        </w:tc>
        <w:tc>
          <w:tcPr>
            <w:tcW w:w="550" w:type="dxa"/>
          </w:tcPr>
          <w:p w14:paraId="11A4C545" w14:textId="77777777" w:rsidR="00DC7566" w:rsidRPr="0028178F" w:rsidDel="001A75EF" w:rsidRDefault="00DC7566" w:rsidP="0043370E">
            <w:pPr>
              <w:spacing w:after="80"/>
              <w:jc w:val="center"/>
              <w:rPr>
                <w:ins w:id="20997" w:author="Author"/>
                <w:del w:id="20998" w:author="Author"/>
                <w:szCs w:val="20"/>
              </w:rPr>
            </w:pPr>
          </w:p>
        </w:tc>
        <w:tc>
          <w:tcPr>
            <w:tcW w:w="1105" w:type="dxa"/>
          </w:tcPr>
          <w:p w14:paraId="7930AD26" w14:textId="77777777" w:rsidR="00DC7566" w:rsidRPr="0028178F" w:rsidDel="001A75EF" w:rsidRDefault="00DC7566" w:rsidP="0043370E">
            <w:pPr>
              <w:spacing w:after="80"/>
              <w:jc w:val="center"/>
              <w:rPr>
                <w:ins w:id="20999" w:author="Author"/>
                <w:del w:id="21000" w:author="Author"/>
                <w:szCs w:val="20"/>
              </w:rPr>
            </w:pPr>
          </w:p>
        </w:tc>
        <w:tc>
          <w:tcPr>
            <w:tcW w:w="672" w:type="dxa"/>
          </w:tcPr>
          <w:p w14:paraId="5B6F76C6" w14:textId="77777777" w:rsidR="00DC7566" w:rsidRPr="0028178F" w:rsidDel="001A75EF" w:rsidRDefault="00DC7566" w:rsidP="0043370E">
            <w:pPr>
              <w:spacing w:after="80"/>
              <w:jc w:val="center"/>
              <w:rPr>
                <w:ins w:id="21001" w:author="Author"/>
                <w:del w:id="21002" w:author="Author"/>
                <w:szCs w:val="20"/>
              </w:rPr>
            </w:pPr>
          </w:p>
        </w:tc>
        <w:tc>
          <w:tcPr>
            <w:tcW w:w="1006" w:type="dxa"/>
          </w:tcPr>
          <w:p w14:paraId="5E2C8064" w14:textId="77777777" w:rsidR="00DC7566" w:rsidRPr="0028178F" w:rsidDel="001A75EF" w:rsidRDefault="00DC7566" w:rsidP="0043370E">
            <w:pPr>
              <w:spacing w:after="80"/>
              <w:jc w:val="center"/>
              <w:rPr>
                <w:ins w:id="21003" w:author="Author"/>
                <w:del w:id="21004" w:author="Author"/>
                <w:szCs w:val="20"/>
              </w:rPr>
            </w:pPr>
          </w:p>
        </w:tc>
        <w:tc>
          <w:tcPr>
            <w:tcW w:w="694" w:type="dxa"/>
          </w:tcPr>
          <w:p w14:paraId="6C465CD5" w14:textId="77777777" w:rsidR="00DC7566" w:rsidRPr="0028178F" w:rsidDel="001A75EF" w:rsidRDefault="00DC7566" w:rsidP="0043370E">
            <w:pPr>
              <w:spacing w:after="80"/>
              <w:jc w:val="center"/>
              <w:rPr>
                <w:ins w:id="21005" w:author="Author"/>
                <w:del w:id="21006" w:author="Author"/>
                <w:szCs w:val="20"/>
              </w:rPr>
            </w:pPr>
          </w:p>
        </w:tc>
        <w:tc>
          <w:tcPr>
            <w:tcW w:w="639" w:type="dxa"/>
          </w:tcPr>
          <w:p w14:paraId="626455C8" w14:textId="77777777" w:rsidR="00DC7566" w:rsidRPr="0028178F" w:rsidDel="001A75EF" w:rsidRDefault="00DC7566" w:rsidP="0043370E">
            <w:pPr>
              <w:spacing w:after="80"/>
              <w:jc w:val="center"/>
              <w:rPr>
                <w:ins w:id="21007" w:author="Author"/>
                <w:del w:id="21008" w:author="Author"/>
                <w:szCs w:val="20"/>
              </w:rPr>
            </w:pPr>
          </w:p>
        </w:tc>
        <w:tc>
          <w:tcPr>
            <w:tcW w:w="705" w:type="dxa"/>
          </w:tcPr>
          <w:p w14:paraId="3E3BC3FB" w14:textId="77777777" w:rsidR="00DC7566" w:rsidRPr="0028178F" w:rsidDel="001A75EF" w:rsidRDefault="00DC7566" w:rsidP="0043370E">
            <w:pPr>
              <w:spacing w:after="80"/>
              <w:jc w:val="center"/>
              <w:rPr>
                <w:ins w:id="21009" w:author="Author"/>
                <w:del w:id="21010" w:author="Author"/>
                <w:szCs w:val="20"/>
              </w:rPr>
            </w:pPr>
          </w:p>
        </w:tc>
      </w:tr>
      <w:tr w:rsidR="00DC7566" w:rsidRPr="0028178F" w:rsidDel="001A75EF" w14:paraId="56A078EE" w14:textId="77777777" w:rsidTr="0043370E">
        <w:trPr>
          <w:ins w:id="21011" w:author="Author"/>
          <w:del w:id="21012" w:author="Author"/>
        </w:trPr>
        <w:tc>
          <w:tcPr>
            <w:tcW w:w="2880" w:type="dxa"/>
          </w:tcPr>
          <w:p w14:paraId="717D3E88" w14:textId="77777777" w:rsidR="00DC7566" w:rsidRPr="0028178F" w:rsidDel="001A75EF" w:rsidRDefault="00DC7566" w:rsidP="0043370E">
            <w:pPr>
              <w:spacing w:after="80"/>
              <w:rPr>
                <w:ins w:id="21013" w:author="Author"/>
                <w:del w:id="21014" w:author="Author"/>
                <w:rFonts w:cs="Arial"/>
                <w:b/>
                <w:sz w:val="20"/>
                <w:szCs w:val="20"/>
              </w:rPr>
            </w:pPr>
            <w:ins w:id="21015" w:author="Author">
              <w:del w:id="21016" w:author="Author">
                <w:r w:rsidDel="001A75EF">
                  <w:rPr>
                    <w:sz w:val="20"/>
                    <w:szCs w:val="20"/>
                  </w:rPr>
                  <w:delText>BCI_Protocol</w:delText>
                </w:r>
              </w:del>
            </w:ins>
          </w:p>
        </w:tc>
        <w:tc>
          <w:tcPr>
            <w:tcW w:w="716" w:type="dxa"/>
          </w:tcPr>
          <w:p w14:paraId="6CD4E1B0" w14:textId="77777777" w:rsidR="00DC7566" w:rsidRPr="0028178F" w:rsidDel="001A75EF" w:rsidRDefault="00DC7566" w:rsidP="0043370E">
            <w:pPr>
              <w:spacing w:after="80"/>
              <w:jc w:val="center"/>
              <w:rPr>
                <w:ins w:id="21017" w:author="Author"/>
                <w:del w:id="21018" w:author="Author"/>
                <w:rFonts w:cs="Arial"/>
                <w:b/>
                <w:szCs w:val="20"/>
              </w:rPr>
            </w:pPr>
            <w:ins w:id="21019" w:author="Author">
              <w:del w:id="21020" w:author="Author">
                <w:r w:rsidRPr="0028178F" w:rsidDel="001A75EF">
                  <w:rPr>
                    <w:szCs w:val="20"/>
                  </w:rPr>
                  <w:delText>X</w:delText>
                </w:r>
              </w:del>
            </w:ins>
          </w:p>
        </w:tc>
        <w:tc>
          <w:tcPr>
            <w:tcW w:w="761" w:type="dxa"/>
          </w:tcPr>
          <w:p w14:paraId="3DE30790" w14:textId="77777777" w:rsidR="00DC7566" w:rsidRPr="0028178F" w:rsidDel="001A75EF" w:rsidRDefault="00DC7566" w:rsidP="0043370E">
            <w:pPr>
              <w:spacing w:after="80"/>
              <w:jc w:val="center"/>
              <w:rPr>
                <w:ins w:id="21021" w:author="Author"/>
                <w:del w:id="21022" w:author="Author"/>
                <w:szCs w:val="20"/>
              </w:rPr>
            </w:pPr>
          </w:p>
        </w:tc>
        <w:tc>
          <w:tcPr>
            <w:tcW w:w="838" w:type="dxa"/>
          </w:tcPr>
          <w:p w14:paraId="49A5E512" w14:textId="77777777" w:rsidR="00DC7566" w:rsidRPr="0028178F" w:rsidDel="001A75EF" w:rsidRDefault="00DC7566" w:rsidP="0043370E">
            <w:pPr>
              <w:spacing w:after="80"/>
              <w:jc w:val="center"/>
              <w:rPr>
                <w:ins w:id="21023" w:author="Author"/>
                <w:del w:id="21024" w:author="Author"/>
                <w:szCs w:val="20"/>
              </w:rPr>
            </w:pPr>
          </w:p>
        </w:tc>
        <w:tc>
          <w:tcPr>
            <w:tcW w:w="550" w:type="dxa"/>
          </w:tcPr>
          <w:p w14:paraId="7C51C17F" w14:textId="77777777" w:rsidR="00DC7566" w:rsidRPr="0028178F" w:rsidDel="001A75EF" w:rsidRDefault="00DC7566" w:rsidP="0043370E">
            <w:pPr>
              <w:spacing w:after="80"/>
              <w:jc w:val="center"/>
              <w:rPr>
                <w:ins w:id="21025" w:author="Author"/>
                <w:del w:id="21026" w:author="Author"/>
                <w:szCs w:val="20"/>
              </w:rPr>
            </w:pPr>
            <w:ins w:id="21027" w:author="Author">
              <w:del w:id="21028" w:author="Author">
                <w:r w:rsidDel="001A75EF">
                  <w:rPr>
                    <w:szCs w:val="20"/>
                  </w:rPr>
                  <w:delText>X</w:delText>
                </w:r>
              </w:del>
            </w:ins>
          </w:p>
        </w:tc>
        <w:tc>
          <w:tcPr>
            <w:tcW w:w="1105" w:type="dxa"/>
          </w:tcPr>
          <w:p w14:paraId="67791CCC" w14:textId="77777777" w:rsidR="00DC7566" w:rsidRPr="0028178F" w:rsidDel="001A75EF" w:rsidRDefault="00DC7566" w:rsidP="0043370E">
            <w:pPr>
              <w:spacing w:after="80"/>
              <w:jc w:val="center"/>
              <w:rPr>
                <w:ins w:id="21029" w:author="Author"/>
                <w:del w:id="21030" w:author="Author"/>
                <w:szCs w:val="20"/>
              </w:rPr>
            </w:pPr>
          </w:p>
        </w:tc>
        <w:tc>
          <w:tcPr>
            <w:tcW w:w="672" w:type="dxa"/>
          </w:tcPr>
          <w:p w14:paraId="2C529B19" w14:textId="77777777" w:rsidR="00DC7566" w:rsidRPr="0028178F" w:rsidDel="001A75EF" w:rsidRDefault="00DC7566" w:rsidP="0043370E">
            <w:pPr>
              <w:spacing w:after="80"/>
              <w:jc w:val="center"/>
              <w:rPr>
                <w:ins w:id="21031" w:author="Author"/>
                <w:del w:id="21032" w:author="Author"/>
                <w:szCs w:val="20"/>
              </w:rPr>
            </w:pPr>
          </w:p>
        </w:tc>
        <w:tc>
          <w:tcPr>
            <w:tcW w:w="1006" w:type="dxa"/>
          </w:tcPr>
          <w:p w14:paraId="7814D184" w14:textId="77777777" w:rsidR="00DC7566" w:rsidRPr="0028178F" w:rsidDel="001A75EF" w:rsidRDefault="00DC7566" w:rsidP="0043370E">
            <w:pPr>
              <w:spacing w:after="80"/>
              <w:rPr>
                <w:ins w:id="21033" w:author="Author"/>
                <w:del w:id="21034" w:author="Author"/>
                <w:szCs w:val="20"/>
              </w:rPr>
            </w:pPr>
          </w:p>
        </w:tc>
        <w:tc>
          <w:tcPr>
            <w:tcW w:w="694" w:type="dxa"/>
          </w:tcPr>
          <w:p w14:paraId="51B6A113" w14:textId="77777777" w:rsidR="00DC7566" w:rsidRPr="0028178F" w:rsidDel="001A75EF" w:rsidRDefault="00DC7566" w:rsidP="0043370E">
            <w:pPr>
              <w:spacing w:after="80"/>
              <w:rPr>
                <w:ins w:id="21035" w:author="Author"/>
                <w:del w:id="21036" w:author="Author"/>
                <w:szCs w:val="20"/>
              </w:rPr>
            </w:pPr>
          </w:p>
        </w:tc>
        <w:tc>
          <w:tcPr>
            <w:tcW w:w="639" w:type="dxa"/>
          </w:tcPr>
          <w:p w14:paraId="664E33EF" w14:textId="77777777" w:rsidR="00DC7566" w:rsidRPr="0028178F" w:rsidDel="001A75EF" w:rsidRDefault="00DC7566" w:rsidP="0043370E">
            <w:pPr>
              <w:spacing w:after="80"/>
              <w:rPr>
                <w:ins w:id="21037" w:author="Author"/>
                <w:del w:id="21038" w:author="Author"/>
                <w:szCs w:val="20"/>
              </w:rPr>
            </w:pPr>
          </w:p>
        </w:tc>
        <w:tc>
          <w:tcPr>
            <w:tcW w:w="705" w:type="dxa"/>
          </w:tcPr>
          <w:p w14:paraId="612B5674" w14:textId="77777777" w:rsidR="00DC7566" w:rsidRPr="0028178F" w:rsidDel="001A75EF" w:rsidRDefault="00DC7566" w:rsidP="0043370E">
            <w:pPr>
              <w:spacing w:after="80"/>
              <w:rPr>
                <w:ins w:id="21039" w:author="Author"/>
                <w:del w:id="21040" w:author="Author"/>
                <w:szCs w:val="20"/>
              </w:rPr>
            </w:pPr>
          </w:p>
        </w:tc>
      </w:tr>
      <w:tr w:rsidR="00DC7566" w:rsidRPr="0028178F" w:rsidDel="001A75EF" w14:paraId="3B89C64A" w14:textId="77777777" w:rsidTr="0043370E">
        <w:trPr>
          <w:trHeight w:val="269"/>
          <w:ins w:id="21041" w:author="Author"/>
          <w:del w:id="21042" w:author="Author"/>
        </w:trPr>
        <w:tc>
          <w:tcPr>
            <w:tcW w:w="2880" w:type="dxa"/>
          </w:tcPr>
          <w:p w14:paraId="654C25AA" w14:textId="77777777" w:rsidR="00DC7566" w:rsidRPr="0028178F" w:rsidDel="001A75EF" w:rsidRDefault="00DC7566" w:rsidP="0043370E">
            <w:pPr>
              <w:spacing w:after="80"/>
              <w:rPr>
                <w:ins w:id="21043" w:author="Author"/>
                <w:del w:id="21044" w:author="Author"/>
                <w:rFonts w:cs="Arial"/>
                <w:b/>
                <w:sz w:val="20"/>
                <w:szCs w:val="20"/>
              </w:rPr>
            </w:pPr>
            <w:ins w:id="21045" w:author="Author">
              <w:del w:id="21046" w:author="Author">
                <w:r w:rsidDel="001A75EF">
                  <w:rPr>
                    <w:sz w:val="20"/>
                    <w:szCs w:val="20"/>
                  </w:rPr>
                  <w:delText>BCI_State</w:delText>
                </w:r>
              </w:del>
            </w:ins>
          </w:p>
        </w:tc>
        <w:tc>
          <w:tcPr>
            <w:tcW w:w="716" w:type="dxa"/>
          </w:tcPr>
          <w:p w14:paraId="354DD77B" w14:textId="77777777" w:rsidR="00DC7566" w:rsidRPr="0028178F" w:rsidDel="001A75EF" w:rsidRDefault="00DC7566" w:rsidP="0043370E">
            <w:pPr>
              <w:spacing w:after="80"/>
              <w:jc w:val="center"/>
              <w:rPr>
                <w:ins w:id="21047" w:author="Author"/>
                <w:del w:id="21048" w:author="Author"/>
                <w:rFonts w:cs="Arial"/>
                <w:b/>
                <w:szCs w:val="20"/>
              </w:rPr>
            </w:pPr>
          </w:p>
        </w:tc>
        <w:tc>
          <w:tcPr>
            <w:tcW w:w="761" w:type="dxa"/>
          </w:tcPr>
          <w:p w14:paraId="065052AB" w14:textId="77777777" w:rsidR="00DC7566" w:rsidRPr="0028178F" w:rsidDel="001A75EF" w:rsidRDefault="00DC7566" w:rsidP="0043370E">
            <w:pPr>
              <w:spacing w:after="80"/>
              <w:jc w:val="center"/>
              <w:rPr>
                <w:ins w:id="21049" w:author="Author"/>
                <w:del w:id="21050" w:author="Author"/>
                <w:szCs w:val="20"/>
              </w:rPr>
            </w:pPr>
          </w:p>
        </w:tc>
        <w:tc>
          <w:tcPr>
            <w:tcW w:w="838" w:type="dxa"/>
          </w:tcPr>
          <w:p w14:paraId="52801A73" w14:textId="77777777" w:rsidR="00DC7566" w:rsidRPr="0028178F" w:rsidDel="001A75EF" w:rsidRDefault="00DC7566" w:rsidP="0043370E">
            <w:pPr>
              <w:spacing w:after="80"/>
              <w:jc w:val="center"/>
              <w:rPr>
                <w:ins w:id="21051" w:author="Author"/>
                <w:del w:id="21052" w:author="Author"/>
                <w:szCs w:val="20"/>
              </w:rPr>
            </w:pPr>
          </w:p>
        </w:tc>
        <w:tc>
          <w:tcPr>
            <w:tcW w:w="550" w:type="dxa"/>
          </w:tcPr>
          <w:p w14:paraId="17838DB0" w14:textId="77777777" w:rsidR="00DC7566" w:rsidRPr="0028178F" w:rsidDel="001A75EF" w:rsidRDefault="00DC7566" w:rsidP="0043370E">
            <w:pPr>
              <w:spacing w:after="80"/>
              <w:jc w:val="center"/>
              <w:rPr>
                <w:ins w:id="21053" w:author="Author"/>
                <w:del w:id="21054" w:author="Author"/>
                <w:szCs w:val="20"/>
              </w:rPr>
            </w:pPr>
            <w:ins w:id="21055" w:author="Author">
              <w:del w:id="21056" w:author="Author">
                <w:r w:rsidDel="001A75EF">
                  <w:rPr>
                    <w:szCs w:val="20"/>
                  </w:rPr>
                  <w:delText>X</w:delText>
                </w:r>
              </w:del>
            </w:ins>
          </w:p>
        </w:tc>
        <w:tc>
          <w:tcPr>
            <w:tcW w:w="1105" w:type="dxa"/>
          </w:tcPr>
          <w:p w14:paraId="2CDF5F99" w14:textId="77777777" w:rsidR="00DC7566" w:rsidRPr="0028178F" w:rsidDel="001A75EF" w:rsidRDefault="00DC7566" w:rsidP="0043370E">
            <w:pPr>
              <w:spacing w:after="80"/>
              <w:jc w:val="center"/>
              <w:rPr>
                <w:ins w:id="21057" w:author="Author"/>
                <w:del w:id="21058" w:author="Author"/>
                <w:szCs w:val="20"/>
              </w:rPr>
            </w:pPr>
          </w:p>
        </w:tc>
        <w:tc>
          <w:tcPr>
            <w:tcW w:w="672" w:type="dxa"/>
          </w:tcPr>
          <w:p w14:paraId="10632F13" w14:textId="77777777" w:rsidR="00DC7566" w:rsidRPr="0028178F" w:rsidDel="001A75EF" w:rsidRDefault="00DC7566" w:rsidP="0043370E">
            <w:pPr>
              <w:spacing w:after="80"/>
              <w:jc w:val="center"/>
              <w:rPr>
                <w:ins w:id="21059" w:author="Author"/>
                <w:del w:id="21060" w:author="Author"/>
                <w:szCs w:val="20"/>
              </w:rPr>
            </w:pPr>
          </w:p>
        </w:tc>
        <w:tc>
          <w:tcPr>
            <w:tcW w:w="1006" w:type="dxa"/>
          </w:tcPr>
          <w:p w14:paraId="4811B21C" w14:textId="77777777" w:rsidR="00DC7566" w:rsidRPr="0028178F" w:rsidDel="001A75EF" w:rsidRDefault="00DC7566" w:rsidP="0043370E">
            <w:pPr>
              <w:spacing w:after="80"/>
              <w:jc w:val="center"/>
              <w:rPr>
                <w:ins w:id="21061" w:author="Author"/>
                <w:del w:id="21062" w:author="Author"/>
                <w:szCs w:val="20"/>
              </w:rPr>
            </w:pPr>
          </w:p>
        </w:tc>
        <w:tc>
          <w:tcPr>
            <w:tcW w:w="694" w:type="dxa"/>
          </w:tcPr>
          <w:p w14:paraId="69EABD94" w14:textId="77777777" w:rsidR="00DC7566" w:rsidRPr="0028178F" w:rsidDel="001A75EF" w:rsidRDefault="00DC7566" w:rsidP="0043370E">
            <w:pPr>
              <w:spacing w:after="80"/>
              <w:jc w:val="center"/>
              <w:rPr>
                <w:ins w:id="21063" w:author="Author"/>
                <w:del w:id="21064" w:author="Author"/>
                <w:szCs w:val="20"/>
              </w:rPr>
            </w:pPr>
          </w:p>
        </w:tc>
        <w:tc>
          <w:tcPr>
            <w:tcW w:w="639" w:type="dxa"/>
          </w:tcPr>
          <w:p w14:paraId="6D77B5B3" w14:textId="77777777" w:rsidR="00DC7566" w:rsidRPr="0028178F" w:rsidDel="001A75EF" w:rsidRDefault="00DC7566" w:rsidP="0043370E">
            <w:pPr>
              <w:spacing w:after="80"/>
              <w:jc w:val="center"/>
              <w:rPr>
                <w:ins w:id="21065" w:author="Author"/>
                <w:del w:id="21066" w:author="Author"/>
                <w:szCs w:val="20"/>
              </w:rPr>
            </w:pPr>
          </w:p>
        </w:tc>
        <w:tc>
          <w:tcPr>
            <w:tcW w:w="705" w:type="dxa"/>
          </w:tcPr>
          <w:p w14:paraId="24827330" w14:textId="77777777" w:rsidR="00DC7566" w:rsidRPr="0028178F" w:rsidDel="001A75EF" w:rsidRDefault="00DC7566" w:rsidP="0043370E">
            <w:pPr>
              <w:spacing w:after="80"/>
              <w:jc w:val="center"/>
              <w:rPr>
                <w:ins w:id="21067" w:author="Author"/>
                <w:del w:id="21068" w:author="Author"/>
                <w:szCs w:val="20"/>
              </w:rPr>
            </w:pPr>
          </w:p>
        </w:tc>
      </w:tr>
      <w:tr w:rsidR="00DC7566" w:rsidRPr="0028178F" w:rsidDel="001A75EF" w14:paraId="6578255A" w14:textId="77777777" w:rsidTr="0043370E">
        <w:trPr>
          <w:ins w:id="21069" w:author="Author"/>
          <w:del w:id="21070" w:author="Author"/>
        </w:trPr>
        <w:tc>
          <w:tcPr>
            <w:tcW w:w="2880" w:type="dxa"/>
          </w:tcPr>
          <w:p w14:paraId="2F88D429" w14:textId="77777777" w:rsidR="00DC7566" w:rsidRPr="0028178F" w:rsidDel="001A75EF" w:rsidRDefault="00DC7566" w:rsidP="0043370E">
            <w:pPr>
              <w:spacing w:after="80"/>
              <w:rPr>
                <w:ins w:id="21071" w:author="Author"/>
                <w:del w:id="21072" w:author="Author"/>
                <w:rFonts w:cs="Arial"/>
                <w:b/>
                <w:sz w:val="20"/>
                <w:szCs w:val="20"/>
              </w:rPr>
            </w:pPr>
            <w:ins w:id="21073" w:author="Author">
              <w:del w:id="21074" w:author="Author">
                <w:r w:rsidDel="001A75EF">
                  <w:rPr>
                    <w:sz w:val="20"/>
                    <w:szCs w:val="20"/>
                  </w:rPr>
                  <w:delText>BCI_Training_UI</w:delText>
                </w:r>
              </w:del>
            </w:ins>
          </w:p>
        </w:tc>
        <w:tc>
          <w:tcPr>
            <w:tcW w:w="716" w:type="dxa"/>
          </w:tcPr>
          <w:p w14:paraId="2F3FE31D" w14:textId="77777777" w:rsidR="00DC7566" w:rsidRPr="0028178F" w:rsidDel="001A75EF" w:rsidRDefault="00DC7566" w:rsidP="0043370E">
            <w:pPr>
              <w:spacing w:after="80"/>
              <w:jc w:val="center"/>
              <w:rPr>
                <w:ins w:id="21075" w:author="Author"/>
                <w:del w:id="21076" w:author="Author"/>
                <w:rFonts w:cs="Arial"/>
                <w:b/>
                <w:szCs w:val="20"/>
              </w:rPr>
            </w:pPr>
            <w:ins w:id="21077" w:author="Author">
              <w:del w:id="21078" w:author="Author">
                <w:r w:rsidRPr="0028178F" w:rsidDel="001A75EF">
                  <w:rPr>
                    <w:szCs w:val="20"/>
                  </w:rPr>
                  <w:delText>X</w:delText>
                </w:r>
              </w:del>
            </w:ins>
          </w:p>
        </w:tc>
        <w:tc>
          <w:tcPr>
            <w:tcW w:w="761" w:type="dxa"/>
          </w:tcPr>
          <w:p w14:paraId="40F8AE8B" w14:textId="77777777" w:rsidR="00DC7566" w:rsidRPr="0028178F" w:rsidDel="001A75EF" w:rsidRDefault="00DC7566" w:rsidP="0043370E">
            <w:pPr>
              <w:spacing w:after="80"/>
              <w:jc w:val="center"/>
              <w:rPr>
                <w:ins w:id="21079" w:author="Author"/>
                <w:del w:id="21080" w:author="Author"/>
                <w:szCs w:val="20"/>
              </w:rPr>
            </w:pPr>
          </w:p>
        </w:tc>
        <w:tc>
          <w:tcPr>
            <w:tcW w:w="838" w:type="dxa"/>
          </w:tcPr>
          <w:p w14:paraId="1F4CF0A0" w14:textId="77777777" w:rsidR="00DC7566" w:rsidRPr="0028178F" w:rsidDel="001A75EF" w:rsidRDefault="00DC7566" w:rsidP="0043370E">
            <w:pPr>
              <w:spacing w:after="80"/>
              <w:jc w:val="center"/>
              <w:rPr>
                <w:ins w:id="21081" w:author="Author"/>
                <w:del w:id="21082" w:author="Author"/>
                <w:szCs w:val="20"/>
              </w:rPr>
            </w:pPr>
          </w:p>
        </w:tc>
        <w:tc>
          <w:tcPr>
            <w:tcW w:w="550" w:type="dxa"/>
          </w:tcPr>
          <w:p w14:paraId="65B7F3B4" w14:textId="77777777" w:rsidR="00DC7566" w:rsidRPr="0028178F" w:rsidDel="001A75EF" w:rsidRDefault="00DC7566" w:rsidP="0043370E">
            <w:pPr>
              <w:spacing w:after="80"/>
              <w:jc w:val="center"/>
              <w:rPr>
                <w:ins w:id="21083" w:author="Author"/>
                <w:del w:id="21084" w:author="Author"/>
                <w:szCs w:val="20"/>
              </w:rPr>
            </w:pPr>
          </w:p>
        </w:tc>
        <w:tc>
          <w:tcPr>
            <w:tcW w:w="1105" w:type="dxa"/>
          </w:tcPr>
          <w:p w14:paraId="5D0D2877" w14:textId="77777777" w:rsidR="00DC7566" w:rsidRPr="0028178F" w:rsidDel="001A75EF" w:rsidRDefault="00DC7566" w:rsidP="0043370E">
            <w:pPr>
              <w:spacing w:after="80"/>
              <w:jc w:val="center"/>
              <w:rPr>
                <w:ins w:id="21085" w:author="Author"/>
                <w:del w:id="21086" w:author="Author"/>
                <w:szCs w:val="20"/>
              </w:rPr>
            </w:pPr>
          </w:p>
        </w:tc>
        <w:tc>
          <w:tcPr>
            <w:tcW w:w="672" w:type="dxa"/>
          </w:tcPr>
          <w:p w14:paraId="5CD64288" w14:textId="77777777" w:rsidR="00DC7566" w:rsidRPr="0028178F" w:rsidDel="001A75EF" w:rsidRDefault="00DC7566" w:rsidP="0043370E">
            <w:pPr>
              <w:spacing w:after="80"/>
              <w:jc w:val="center"/>
              <w:rPr>
                <w:ins w:id="21087" w:author="Author"/>
                <w:del w:id="21088" w:author="Author"/>
                <w:szCs w:val="20"/>
              </w:rPr>
            </w:pPr>
          </w:p>
        </w:tc>
        <w:tc>
          <w:tcPr>
            <w:tcW w:w="1006" w:type="dxa"/>
          </w:tcPr>
          <w:p w14:paraId="22C34B6D" w14:textId="77777777" w:rsidR="00DC7566" w:rsidRPr="0028178F" w:rsidDel="001A75EF" w:rsidRDefault="00DC7566" w:rsidP="0043370E">
            <w:pPr>
              <w:spacing w:after="80"/>
              <w:rPr>
                <w:ins w:id="21089" w:author="Author"/>
                <w:del w:id="21090" w:author="Author"/>
                <w:szCs w:val="20"/>
              </w:rPr>
            </w:pPr>
          </w:p>
        </w:tc>
        <w:tc>
          <w:tcPr>
            <w:tcW w:w="694" w:type="dxa"/>
          </w:tcPr>
          <w:p w14:paraId="39315D47" w14:textId="77777777" w:rsidR="00DC7566" w:rsidRPr="0028178F" w:rsidDel="001A75EF" w:rsidRDefault="00DC7566" w:rsidP="0043370E">
            <w:pPr>
              <w:spacing w:after="80"/>
              <w:rPr>
                <w:ins w:id="21091" w:author="Author"/>
                <w:del w:id="21092" w:author="Author"/>
                <w:szCs w:val="20"/>
              </w:rPr>
            </w:pPr>
          </w:p>
        </w:tc>
        <w:tc>
          <w:tcPr>
            <w:tcW w:w="639" w:type="dxa"/>
          </w:tcPr>
          <w:p w14:paraId="35D44DFA" w14:textId="77777777" w:rsidR="00DC7566" w:rsidRPr="0028178F" w:rsidDel="001A75EF" w:rsidRDefault="00DC7566" w:rsidP="0043370E">
            <w:pPr>
              <w:spacing w:after="80"/>
              <w:rPr>
                <w:ins w:id="21093" w:author="Author"/>
                <w:del w:id="21094" w:author="Author"/>
                <w:szCs w:val="20"/>
              </w:rPr>
            </w:pPr>
          </w:p>
        </w:tc>
        <w:tc>
          <w:tcPr>
            <w:tcW w:w="705" w:type="dxa"/>
          </w:tcPr>
          <w:p w14:paraId="2CC039DA" w14:textId="77777777" w:rsidR="00DC7566" w:rsidRPr="0028178F" w:rsidDel="001A75EF" w:rsidRDefault="00DC7566" w:rsidP="0043370E">
            <w:pPr>
              <w:spacing w:after="80"/>
              <w:rPr>
                <w:ins w:id="21095" w:author="Author"/>
                <w:del w:id="21096" w:author="Author"/>
                <w:szCs w:val="20"/>
              </w:rPr>
            </w:pPr>
          </w:p>
        </w:tc>
      </w:tr>
    </w:tbl>
    <w:p w14:paraId="4D3DE0A3" w14:textId="77777777" w:rsidR="00DC7566" w:rsidDel="001A75EF" w:rsidRDefault="00DC7566" w:rsidP="00DC7566">
      <w:pPr>
        <w:rPr>
          <w:ins w:id="21097" w:author="Author"/>
          <w:del w:id="21098" w:author="Author"/>
          <w:b/>
          <w:sz w:val="28"/>
          <w:szCs w:val="28"/>
        </w:rPr>
      </w:pPr>
    </w:p>
    <w:p w14:paraId="59DF991E" w14:textId="77777777" w:rsidR="00DC7566" w:rsidRDefault="00DC7566">
      <w:pPr>
        <w:rPr>
          <w:ins w:id="21099" w:author="Author"/>
        </w:rPr>
      </w:pPr>
    </w:p>
    <w:p w14:paraId="7201EDCF" w14:textId="77777777" w:rsidR="00DC7566" w:rsidRPr="00213323" w:rsidRDefault="00DC7566"/>
    <w:p w14:paraId="4F0D1D34" w14:textId="77777777" w:rsidR="008A27E9" w:rsidRDefault="008A27E9" w:rsidP="008A27E9">
      <w:pPr>
        <w:pStyle w:val="TableCaption"/>
        <w:spacing w:after="80"/>
        <w:rPr>
          <w:ins w:id="21100" w:author="Author"/>
        </w:rPr>
      </w:pPr>
      <w:bookmarkStart w:id="21101" w:name="_Toc529714063"/>
      <w:ins w:id="21102" w:author="Author">
        <w:r>
          <w:lastRenderedPageBreak/>
          <w:t xml:space="preserve">Table </w:t>
        </w:r>
        <w:r>
          <w:fldChar w:fldCharType="begin"/>
        </w:r>
        <w:r>
          <w:instrText xml:space="preserve"> SEQ Table \* ARABIC </w:instrText>
        </w:r>
        <w:r>
          <w:fldChar w:fldCharType="separate"/>
        </w:r>
        <w:r w:rsidR="00666899">
          <w:rPr>
            <w:noProof/>
          </w:rPr>
          <w:t>36</w:t>
        </w:r>
        <w:del w:id="21103"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1104" w:author="Author">
          <w:r w:rsidDel="001A75EF">
            <w:delText xml:space="preserve">General </w:delText>
          </w:r>
        </w:del>
        <w:r w:rsidR="001A75EF">
          <w:t xml:space="preserve">Alternative Analog Modeling </w:t>
        </w:r>
        <w:r>
          <w:t>Reserved Parameters</w:t>
        </w:r>
        <w:bookmarkEnd w:id="21101"/>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32E46C16" w14:textId="77777777" w:rsidTr="001167D1">
        <w:trPr>
          <w:tblHeader/>
          <w:ins w:id="2110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526293C" w14:textId="77777777" w:rsidR="008A27E9" w:rsidRDefault="008A27E9" w:rsidP="001167D1">
            <w:pPr>
              <w:spacing w:after="80"/>
              <w:jc w:val="center"/>
              <w:rPr>
                <w:ins w:id="21106" w:author="Author"/>
                <w:b/>
              </w:rPr>
            </w:pPr>
            <w:ins w:id="21107"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6408B85D" w14:textId="77777777" w:rsidR="008A27E9" w:rsidRDefault="008A27E9" w:rsidP="001167D1">
            <w:pPr>
              <w:spacing w:after="80"/>
              <w:jc w:val="center"/>
              <w:rPr>
                <w:ins w:id="21108" w:author="Author"/>
                <w:b/>
              </w:rPr>
            </w:pPr>
            <w:ins w:id="21109"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3D95B242" w14:textId="77777777" w:rsidR="008A27E9" w:rsidRDefault="008A27E9" w:rsidP="001167D1">
            <w:pPr>
              <w:spacing w:after="80"/>
              <w:jc w:val="center"/>
              <w:rPr>
                <w:ins w:id="21110" w:author="Author"/>
                <w:b/>
              </w:rPr>
            </w:pPr>
            <w:ins w:id="21111" w:author="Author">
              <w:r>
                <w:rPr>
                  <w:b/>
                </w:rPr>
                <w:t>Allowable Usage</w:t>
              </w:r>
            </w:ins>
          </w:p>
        </w:tc>
      </w:tr>
      <w:tr w:rsidR="008A27E9" w14:paraId="745FFAB8" w14:textId="77777777" w:rsidTr="001167D1">
        <w:trPr>
          <w:ins w:id="2111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3673B" w14:textId="77777777" w:rsidR="008A27E9" w:rsidRDefault="008A27E9" w:rsidP="001167D1">
            <w:pPr>
              <w:rPr>
                <w:ins w:id="21113"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36BF0BE" w14:textId="77777777" w:rsidR="008A27E9" w:rsidRDefault="008A27E9" w:rsidP="001167D1">
            <w:pPr>
              <w:spacing w:after="80"/>
              <w:jc w:val="center"/>
              <w:rPr>
                <w:ins w:id="21114" w:author="Author"/>
                <w:rFonts w:cs="Arial"/>
                <w:b/>
              </w:rPr>
            </w:pPr>
            <w:ins w:id="21115"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5EFF663D" w14:textId="77777777" w:rsidR="008A27E9" w:rsidRDefault="008A27E9" w:rsidP="001167D1">
            <w:pPr>
              <w:spacing w:after="80"/>
              <w:jc w:val="center"/>
              <w:rPr>
                <w:ins w:id="21116" w:author="Author"/>
                <w:rFonts w:cs="Arial"/>
                <w:b/>
              </w:rPr>
            </w:pPr>
            <w:ins w:id="21117" w:author="Author">
              <w:r>
                <w:rPr>
                  <w:b/>
                </w:rPr>
                <w:t>Default</w:t>
              </w:r>
              <w:r w:rsidR="00461314" w:rsidRPr="00461314">
                <w:rPr>
                  <w:b/>
                  <w:vertAlign w:val="superscript"/>
                  <w:rPrChange w:id="21118"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07022905" w14:textId="77777777" w:rsidR="008A27E9" w:rsidRDefault="008A27E9" w:rsidP="001167D1">
            <w:pPr>
              <w:spacing w:after="80"/>
              <w:jc w:val="center"/>
              <w:rPr>
                <w:ins w:id="21119" w:author="Author"/>
                <w:rFonts w:cs="Arial"/>
                <w:b/>
              </w:rPr>
            </w:pPr>
            <w:ins w:id="21120"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8EC5392" w14:textId="77777777" w:rsidR="008A27E9" w:rsidRDefault="008A27E9" w:rsidP="001167D1">
            <w:pPr>
              <w:spacing w:after="80"/>
              <w:jc w:val="center"/>
              <w:rPr>
                <w:ins w:id="21121" w:author="Author"/>
                <w:b/>
              </w:rPr>
            </w:pPr>
            <w:ins w:id="21122"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1D4EEF11" w14:textId="77777777" w:rsidR="008A27E9" w:rsidRDefault="008A27E9" w:rsidP="001167D1">
            <w:pPr>
              <w:spacing w:after="80"/>
              <w:jc w:val="center"/>
              <w:rPr>
                <w:ins w:id="21123" w:author="Author"/>
                <w:b/>
              </w:rPr>
            </w:pPr>
            <w:ins w:id="21124"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78362FB8" w14:textId="77777777" w:rsidR="008A27E9" w:rsidRDefault="008A27E9" w:rsidP="001167D1">
            <w:pPr>
              <w:spacing w:after="80"/>
              <w:jc w:val="center"/>
              <w:rPr>
                <w:ins w:id="21125" w:author="Author"/>
                <w:b/>
              </w:rPr>
            </w:pPr>
            <w:ins w:id="21126"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51D1B029" w14:textId="77777777" w:rsidR="008A27E9" w:rsidRDefault="008A27E9" w:rsidP="001167D1">
            <w:pPr>
              <w:spacing w:after="80"/>
              <w:jc w:val="center"/>
              <w:rPr>
                <w:ins w:id="21127" w:author="Author"/>
                <w:b/>
              </w:rPr>
            </w:pPr>
            <w:ins w:id="21128" w:author="Author">
              <w:r>
                <w:rPr>
                  <w:b/>
                </w:rPr>
                <w:t>InOut</w:t>
              </w:r>
            </w:ins>
          </w:p>
        </w:tc>
      </w:tr>
      <w:tr w:rsidR="008A27E9" w14:paraId="2148AC76" w14:textId="77777777" w:rsidTr="001167D1">
        <w:trPr>
          <w:ins w:id="21129" w:author="Author"/>
        </w:trPr>
        <w:tc>
          <w:tcPr>
            <w:tcW w:w="2696" w:type="dxa"/>
            <w:tcBorders>
              <w:top w:val="single" w:sz="4" w:space="0" w:color="auto"/>
              <w:left w:val="single" w:sz="4" w:space="0" w:color="auto"/>
              <w:bottom w:val="single" w:sz="4" w:space="0" w:color="auto"/>
              <w:right w:val="single" w:sz="4" w:space="0" w:color="auto"/>
            </w:tcBorders>
            <w:hideMark/>
          </w:tcPr>
          <w:p w14:paraId="21225F47" w14:textId="77777777" w:rsidR="008A27E9" w:rsidRDefault="008A27E9" w:rsidP="001167D1">
            <w:pPr>
              <w:spacing w:after="80"/>
              <w:rPr>
                <w:ins w:id="21130" w:author="Author"/>
              </w:rPr>
            </w:pPr>
            <w:ins w:id="21131"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EADF924" w14:textId="77777777" w:rsidR="008A27E9" w:rsidRDefault="008A27E9" w:rsidP="001167D1">
            <w:pPr>
              <w:spacing w:after="80"/>
              <w:jc w:val="center"/>
              <w:rPr>
                <w:ins w:id="21132" w:author="Author"/>
                <w:rFonts w:cs="Arial"/>
                <w:b/>
              </w:rPr>
            </w:pPr>
            <w:ins w:id="2113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3BA575" w14:textId="77777777" w:rsidR="008A27E9" w:rsidRDefault="00526F96" w:rsidP="001167D1">
            <w:pPr>
              <w:spacing w:after="80"/>
              <w:jc w:val="center"/>
              <w:rPr>
                <w:ins w:id="21134" w:author="Author"/>
                <w:rFonts w:cs="Arial"/>
                <w:b/>
              </w:rPr>
            </w:pPr>
            <w:ins w:id="21135" w:author="Author">
              <w:r>
                <w:t>Undefined</w:t>
              </w:r>
              <w:del w:id="21136"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12474902" w14:textId="77777777" w:rsidR="008A27E9" w:rsidRDefault="008A27E9" w:rsidP="001167D1">
            <w:pPr>
              <w:spacing w:after="80"/>
              <w:jc w:val="center"/>
              <w:rPr>
                <w:ins w:id="21137" w:author="Author"/>
                <w:rFonts w:cs="Arial"/>
                <w:b/>
              </w:rPr>
            </w:pPr>
            <w:ins w:id="21138" w:author="Author">
              <w:r>
                <w:t>X</w:t>
              </w:r>
            </w:ins>
          </w:p>
        </w:tc>
        <w:tc>
          <w:tcPr>
            <w:tcW w:w="785" w:type="dxa"/>
            <w:tcBorders>
              <w:top w:val="single" w:sz="4" w:space="0" w:color="auto"/>
              <w:left w:val="single" w:sz="4" w:space="0" w:color="auto"/>
              <w:bottom w:val="single" w:sz="4" w:space="0" w:color="auto"/>
              <w:right w:val="single" w:sz="4" w:space="0" w:color="auto"/>
            </w:tcBorders>
          </w:tcPr>
          <w:p w14:paraId="53C87A7D" w14:textId="77777777" w:rsidR="008A27E9" w:rsidRDefault="008A27E9" w:rsidP="001167D1">
            <w:pPr>
              <w:spacing w:after="80"/>
              <w:jc w:val="center"/>
              <w:rPr>
                <w:ins w:id="21139" w:author="Author"/>
              </w:rPr>
            </w:pPr>
          </w:p>
        </w:tc>
        <w:tc>
          <w:tcPr>
            <w:tcW w:w="897" w:type="dxa"/>
            <w:tcBorders>
              <w:top w:val="single" w:sz="4" w:space="0" w:color="auto"/>
              <w:left w:val="single" w:sz="4" w:space="0" w:color="auto"/>
              <w:bottom w:val="single" w:sz="4" w:space="0" w:color="auto"/>
              <w:right w:val="single" w:sz="4" w:space="0" w:color="auto"/>
            </w:tcBorders>
          </w:tcPr>
          <w:p w14:paraId="4D0FE00E" w14:textId="77777777" w:rsidR="008A27E9" w:rsidRDefault="008A27E9" w:rsidP="001167D1">
            <w:pPr>
              <w:spacing w:after="80"/>
              <w:jc w:val="center"/>
              <w:rPr>
                <w:ins w:id="21140" w:author="Author"/>
              </w:rPr>
            </w:pPr>
          </w:p>
        </w:tc>
        <w:tc>
          <w:tcPr>
            <w:tcW w:w="857" w:type="dxa"/>
            <w:tcBorders>
              <w:top w:val="single" w:sz="4" w:space="0" w:color="auto"/>
              <w:left w:val="single" w:sz="4" w:space="0" w:color="auto"/>
              <w:bottom w:val="single" w:sz="4" w:space="0" w:color="auto"/>
              <w:right w:val="single" w:sz="4" w:space="0" w:color="auto"/>
            </w:tcBorders>
          </w:tcPr>
          <w:p w14:paraId="75136056" w14:textId="77777777" w:rsidR="008A27E9" w:rsidRDefault="008A27E9" w:rsidP="001167D1">
            <w:pPr>
              <w:spacing w:after="80"/>
              <w:jc w:val="center"/>
              <w:rPr>
                <w:ins w:id="21141" w:author="Author"/>
              </w:rPr>
            </w:pPr>
            <w:ins w:id="2114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363A8A0" w14:textId="77777777" w:rsidR="008A27E9" w:rsidRDefault="008A27E9" w:rsidP="001167D1">
            <w:pPr>
              <w:spacing w:after="80"/>
              <w:rPr>
                <w:ins w:id="21143" w:author="Author"/>
              </w:rPr>
            </w:pPr>
          </w:p>
        </w:tc>
      </w:tr>
      <w:tr w:rsidR="008A27E9" w14:paraId="49E89EE5" w14:textId="77777777" w:rsidTr="001167D1">
        <w:trPr>
          <w:ins w:id="21144" w:author="Author"/>
        </w:trPr>
        <w:tc>
          <w:tcPr>
            <w:tcW w:w="2696" w:type="dxa"/>
            <w:tcBorders>
              <w:top w:val="single" w:sz="4" w:space="0" w:color="auto"/>
              <w:left w:val="single" w:sz="4" w:space="0" w:color="auto"/>
              <w:bottom w:val="single" w:sz="4" w:space="0" w:color="auto"/>
              <w:right w:val="single" w:sz="4" w:space="0" w:color="auto"/>
            </w:tcBorders>
            <w:hideMark/>
          </w:tcPr>
          <w:p w14:paraId="7C0CF664" w14:textId="77777777" w:rsidR="008A27E9" w:rsidRDefault="008A27E9" w:rsidP="001167D1">
            <w:pPr>
              <w:spacing w:after="80"/>
              <w:rPr>
                <w:ins w:id="21145" w:author="Author"/>
                <w:rFonts w:cs="Arial"/>
                <w:b/>
              </w:rPr>
            </w:pPr>
            <w:ins w:id="21146"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18555E21" w14:textId="77777777" w:rsidR="008A27E9" w:rsidRDefault="00411109" w:rsidP="001167D1">
            <w:pPr>
              <w:spacing w:after="80"/>
              <w:jc w:val="center"/>
              <w:rPr>
                <w:ins w:id="21147" w:author="Author"/>
                <w:rFonts w:cs="Arial"/>
                <w:b/>
              </w:rPr>
            </w:pPr>
            <w:ins w:id="21148" w:author="Author">
              <w:r>
                <w:t>Yes</w:t>
              </w:r>
              <w:r w:rsidRPr="00EF7570">
                <w:rPr>
                  <w:vertAlign w:val="superscript"/>
                </w:rPr>
                <w:t>3</w:t>
              </w:r>
              <w:del w:id="21149"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1E08DEF3" w14:textId="77777777" w:rsidR="008A27E9" w:rsidRDefault="008A27E9" w:rsidP="001167D1">
            <w:pPr>
              <w:spacing w:after="80"/>
              <w:jc w:val="center"/>
              <w:rPr>
                <w:ins w:id="21150" w:author="Author"/>
                <w:rFonts w:cs="Arial"/>
                <w:b/>
              </w:rPr>
            </w:pPr>
            <w:ins w:id="21151"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5DC447" w14:textId="77777777" w:rsidR="008A27E9" w:rsidRDefault="008A27E9" w:rsidP="001167D1">
            <w:pPr>
              <w:spacing w:after="80"/>
              <w:jc w:val="center"/>
              <w:rPr>
                <w:ins w:id="21152" w:author="Author"/>
                <w:rFonts w:cs="Arial"/>
                <w:b/>
              </w:rPr>
            </w:pPr>
            <w:ins w:id="21153" w:author="Author">
              <w:r>
                <w:t>X</w:t>
              </w:r>
            </w:ins>
          </w:p>
        </w:tc>
        <w:tc>
          <w:tcPr>
            <w:tcW w:w="785" w:type="dxa"/>
            <w:tcBorders>
              <w:top w:val="single" w:sz="4" w:space="0" w:color="auto"/>
              <w:left w:val="single" w:sz="4" w:space="0" w:color="auto"/>
              <w:bottom w:val="single" w:sz="4" w:space="0" w:color="auto"/>
              <w:right w:val="single" w:sz="4" w:space="0" w:color="auto"/>
            </w:tcBorders>
          </w:tcPr>
          <w:p w14:paraId="093FB3E2" w14:textId="77777777" w:rsidR="008A27E9" w:rsidRDefault="008A27E9" w:rsidP="001167D1">
            <w:pPr>
              <w:spacing w:after="80"/>
              <w:jc w:val="center"/>
              <w:rPr>
                <w:ins w:id="21154" w:author="Author"/>
              </w:rPr>
            </w:pPr>
          </w:p>
        </w:tc>
        <w:tc>
          <w:tcPr>
            <w:tcW w:w="897" w:type="dxa"/>
            <w:tcBorders>
              <w:top w:val="single" w:sz="4" w:space="0" w:color="auto"/>
              <w:left w:val="single" w:sz="4" w:space="0" w:color="auto"/>
              <w:bottom w:val="single" w:sz="4" w:space="0" w:color="auto"/>
              <w:right w:val="single" w:sz="4" w:space="0" w:color="auto"/>
            </w:tcBorders>
          </w:tcPr>
          <w:p w14:paraId="6BE4A1A4" w14:textId="77777777" w:rsidR="008A27E9" w:rsidRDefault="008A27E9" w:rsidP="001167D1">
            <w:pPr>
              <w:spacing w:after="80"/>
              <w:jc w:val="center"/>
              <w:rPr>
                <w:ins w:id="21155" w:author="Author"/>
              </w:rPr>
            </w:pPr>
          </w:p>
        </w:tc>
        <w:tc>
          <w:tcPr>
            <w:tcW w:w="857" w:type="dxa"/>
            <w:tcBorders>
              <w:top w:val="single" w:sz="4" w:space="0" w:color="auto"/>
              <w:left w:val="single" w:sz="4" w:space="0" w:color="auto"/>
              <w:bottom w:val="single" w:sz="4" w:space="0" w:color="auto"/>
              <w:right w:val="single" w:sz="4" w:space="0" w:color="auto"/>
            </w:tcBorders>
          </w:tcPr>
          <w:p w14:paraId="3D1A07CA" w14:textId="77777777" w:rsidR="008A27E9" w:rsidRDefault="008A27E9" w:rsidP="001167D1">
            <w:pPr>
              <w:spacing w:after="80"/>
              <w:jc w:val="center"/>
              <w:rPr>
                <w:ins w:id="21156" w:author="Author"/>
              </w:rPr>
            </w:pPr>
            <w:ins w:id="2115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AA9A9EC" w14:textId="77777777" w:rsidR="008A27E9" w:rsidRDefault="008A27E9" w:rsidP="001167D1">
            <w:pPr>
              <w:spacing w:after="80"/>
              <w:rPr>
                <w:ins w:id="21158" w:author="Author"/>
              </w:rPr>
            </w:pPr>
          </w:p>
        </w:tc>
      </w:tr>
      <w:tr w:rsidR="008A27E9" w14:paraId="20252365" w14:textId="77777777" w:rsidTr="001167D1">
        <w:trPr>
          <w:trHeight w:val="269"/>
          <w:ins w:id="21159" w:author="Author"/>
        </w:trPr>
        <w:tc>
          <w:tcPr>
            <w:tcW w:w="2696" w:type="dxa"/>
            <w:tcBorders>
              <w:top w:val="single" w:sz="4" w:space="0" w:color="auto"/>
              <w:left w:val="single" w:sz="4" w:space="0" w:color="auto"/>
              <w:bottom w:val="single" w:sz="4" w:space="0" w:color="auto"/>
              <w:right w:val="single" w:sz="4" w:space="0" w:color="auto"/>
            </w:tcBorders>
            <w:hideMark/>
          </w:tcPr>
          <w:p w14:paraId="7C24A110" w14:textId="77777777" w:rsidR="008A27E9" w:rsidRDefault="008A27E9" w:rsidP="001167D1">
            <w:pPr>
              <w:spacing w:after="80"/>
              <w:rPr>
                <w:ins w:id="21160" w:author="Author"/>
                <w:rFonts w:cs="Arial"/>
                <w:b/>
              </w:rPr>
            </w:pPr>
            <w:ins w:id="21161"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2443D5E8" w14:textId="77777777" w:rsidR="008A27E9" w:rsidRDefault="008A27E9" w:rsidP="001167D1">
            <w:pPr>
              <w:spacing w:after="80"/>
              <w:jc w:val="center"/>
              <w:rPr>
                <w:ins w:id="21162" w:author="Author"/>
                <w:rFonts w:cs="Arial"/>
                <w:b/>
              </w:rPr>
            </w:pPr>
            <w:ins w:id="2116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971D8C1" w14:textId="77777777" w:rsidR="008A27E9" w:rsidRDefault="008A27E9" w:rsidP="001167D1">
            <w:pPr>
              <w:spacing w:after="80"/>
              <w:jc w:val="center"/>
              <w:rPr>
                <w:ins w:id="21164" w:author="Author"/>
                <w:rFonts w:cs="Arial"/>
                <w:b/>
              </w:rPr>
            </w:pPr>
            <w:ins w:id="21165"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7F955C25" w14:textId="77777777" w:rsidR="008A27E9" w:rsidRDefault="008A27E9" w:rsidP="001167D1">
            <w:pPr>
              <w:spacing w:after="80"/>
              <w:jc w:val="center"/>
              <w:rPr>
                <w:ins w:id="21166" w:author="Author"/>
                <w:rFonts w:cs="Arial"/>
                <w:b/>
              </w:rPr>
            </w:pPr>
            <w:ins w:id="21167" w:author="Author">
              <w:r>
                <w:t>X</w:t>
              </w:r>
            </w:ins>
          </w:p>
        </w:tc>
        <w:tc>
          <w:tcPr>
            <w:tcW w:w="785" w:type="dxa"/>
            <w:tcBorders>
              <w:top w:val="single" w:sz="4" w:space="0" w:color="auto"/>
              <w:left w:val="single" w:sz="4" w:space="0" w:color="auto"/>
              <w:bottom w:val="single" w:sz="4" w:space="0" w:color="auto"/>
              <w:right w:val="single" w:sz="4" w:space="0" w:color="auto"/>
            </w:tcBorders>
          </w:tcPr>
          <w:p w14:paraId="1FFCF732" w14:textId="77777777" w:rsidR="008A27E9" w:rsidRDefault="008A27E9" w:rsidP="001167D1">
            <w:pPr>
              <w:spacing w:after="80"/>
              <w:jc w:val="center"/>
              <w:rPr>
                <w:ins w:id="21168" w:author="Author"/>
              </w:rPr>
            </w:pPr>
          </w:p>
        </w:tc>
        <w:tc>
          <w:tcPr>
            <w:tcW w:w="897" w:type="dxa"/>
            <w:tcBorders>
              <w:top w:val="single" w:sz="4" w:space="0" w:color="auto"/>
              <w:left w:val="single" w:sz="4" w:space="0" w:color="auto"/>
              <w:bottom w:val="single" w:sz="4" w:space="0" w:color="auto"/>
              <w:right w:val="single" w:sz="4" w:space="0" w:color="auto"/>
            </w:tcBorders>
          </w:tcPr>
          <w:p w14:paraId="46A40777" w14:textId="77777777" w:rsidR="008A27E9" w:rsidRDefault="008A27E9" w:rsidP="001167D1">
            <w:pPr>
              <w:spacing w:after="80"/>
              <w:jc w:val="center"/>
              <w:rPr>
                <w:ins w:id="21169" w:author="Author"/>
              </w:rPr>
            </w:pPr>
          </w:p>
        </w:tc>
        <w:tc>
          <w:tcPr>
            <w:tcW w:w="857" w:type="dxa"/>
            <w:tcBorders>
              <w:top w:val="single" w:sz="4" w:space="0" w:color="auto"/>
              <w:left w:val="single" w:sz="4" w:space="0" w:color="auto"/>
              <w:bottom w:val="single" w:sz="4" w:space="0" w:color="auto"/>
              <w:right w:val="single" w:sz="4" w:space="0" w:color="auto"/>
            </w:tcBorders>
          </w:tcPr>
          <w:p w14:paraId="1DBF32F4" w14:textId="77777777" w:rsidR="008A27E9" w:rsidRDefault="008A27E9" w:rsidP="001167D1">
            <w:pPr>
              <w:spacing w:after="80"/>
              <w:jc w:val="center"/>
              <w:rPr>
                <w:ins w:id="21170" w:author="Author"/>
              </w:rPr>
            </w:pPr>
            <w:ins w:id="2117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B12827F" w14:textId="77777777" w:rsidR="008A27E9" w:rsidRDefault="008A27E9" w:rsidP="001167D1">
            <w:pPr>
              <w:spacing w:after="80"/>
              <w:rPr>
                <w:ins w:id="21172" w:author="Author"/>
              </w:rPr>
            </w:pPr>
          </w:p>
        </w:tc>
      </w:tr>
      <w:tr w:rsidR="008A27E9" w14:paraId="149BAF11" w14:textId="77777777" w:rsidTr="001167D1">
        <w:trPr>
          <w:ins w:id="21173" w:author="Author"/>
        </w:trPr>
        <w:tc>
          <w:tcPr>
            <w:tcW w:w="2696" w:type="dxa"/>
            <w:tcBorders>
              <w:top w:val="single" w:sz="4" w:space="0" w:color="auto"/>
              <w:left w:val="single" w:sz="4" w:space="0" w:color="auto"/>
              <w:bottom w:val="single" w:sz="4" w:space="0" w:color="auto"/>
              <w:right w:val="single" w:sz="4" w:space="0" w:color="auto"/>
            </w:tcBorders>
            <w:hideMark/>
          </w:tcPr>
          <w:p w14:paraId="4BCBAAB0" w14:textId="77777777" w:rsidR="008A27E9" w:rsidRDefault="008A27E9" w:rsidP="001167D1">
            <w:pPr>
              <w:spacing w:after="80"/>
              <w:rPr>
                <w:ins w:id="21174" w:author="Author"/>
                <w:rFonts w:cs="Arial"/>
                <w:b/>
              </w:rPr>
            </w:pPr>
            <w:ins w:id="21175"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F600956" w14:textId="77777777" w:rsidR="008A27E9" w:rsidRDefault="008A27E9" w:rsidP="001167D1">
            <w:pPr>
              <w:spacing w:after="80"/>
              <w:jc w:val="center"/>
              <w:rPr>
                <w:ins w:id="21176" w:author="Author"/>
                <w:rFonts w:cs="Arial"/>
                <w:b/>
              </w:rPr>
            </w:pPr>
            <w:ins w:id="2117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02531B90" w14:textId="77777777" w:rsidR="008A27E9" w:rsidRDefault="008A27E9" w:rsidP="001167D1">
            <w:pPr>
              <w:spacing w:after="80"/>
              <w:jc w:val="center"/>
              <w:rPr>
                <w:ins w:id="21178" w:author="Author"/>
                <w:rFonts w:cs="Arial"/>
                <w:b/>
              </w:rPr>
            </w:pPr>
            <w:ins w:id="21179"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49550554" w14:textId="77777777" w:rsidR="008A27E9" w:rsidRDefault="008A27E9" w:rsidP="001167D1">
            <w:pPr>
              <w:spacing w:after="80"/>
              <w:jc w:val="center"/>
              <w:rPr>
                <w:ins w:id="21180" w:author="Author"/>
                <w:rFonts w:cs="Arial"/>
                <w:b/>
              </w:rPr>
            </w:pPr>
            <w:ins w:id="21181" w:author="Author">
              <w:r>
                <w:t>X</w:t>
              </w:r>
            </w:ins>
          </w:p>
        </w:tc>
        <w:tc>
          <w:tcPr>
            <w:tcW w:w="785" w:type="dxa"/>
            <w:tcBorders>
              <w:top w:val="single" w:sz="4" w:space="0" w:color="auto"/>
              <w:left w:val="single" w:sz="4" w:space="0" w:color="auto"/>
              <w:bottom w:val="single" w:sz="4" w:space="0" w:color="auto"/>
              <w:right w:val="single" w:sz="4" w:space="0" w:color="auto"/>
            </w:tcBorders>
          </w:tcPr>
          <w:p w14:paraId="5DBA5330" w14:textId="77777777" w:rsidR="008A27E9" w:rsidRDefault="008A27E9" w:rsidP="001167D1">
            <w:pPr>
              <w:spacing w:after="80"/>
              <w:jc w:val="center"/>
              <w:rPr>
                <w:ins w:id="21182" w:author="Author"/>
              </w:rPr>
            </w:pPr>
          </w:p>
        </w:tc>
        <w:tc>
          <w:tcPr>
            <w:tcW w:w="897" w:type="dxa"/>
            <w:tcBorders>
              <w:top w:val="single" w:sz="4" w:space="0" w:color="auto"/>
              <w:left w:val="single" w:sz="4" w:space="0" w:color="auto"/>
              <w:bottom w:val="single" w:sz="4" w:space="0" w:color="auto"/>
              <w:right w:val="single" w:sz="4" w:space="0" w:color="auto"/>
            </w:tcBorders>
          </w:tcPr>
          <w:p w14:paraId="501649F4" w14:textId="77777777" w:rsidR="008A27E9" w:rsidRDefault="008A27E9" w:rsidP="001167D1">
            <w:pPr>
              <w:spacing w:after="80"/>
              <w:jc w:val="center"/>
              <w:rPr>
                <w:ins w:id="21183" w:author="Author"/>
              </w:rPr>
            </w:pPr>
          </w:p>
        </w:tc>
        <w:tc>
          <w:tcPr>
            <w:tcW w:w="857" w:type="dxa"/>
            <w:tcBorders>
              <w:top w:val="single" w:sz="4" w:space="0" w:color="auto"/>
              <w:left w:val="single" w:sz="4" w:space="0" w:color="auto"/>
              <w:bottom w:val="single" w:sz="4" w:space="0" w:color="auto"/>
              <w:right w:val="single" w:sz="4" w:space="0" w:color="auto"/>
            </w:tcBorders>
          </w:tcPr>
          <w:p w14:paraId="021FF69A" w14:textId="77777777" w:rsidR="008A27E9" w:rsidRDefault="008A27E9" w:rsidP="001167D1">
            <w:pPr>
              <w:spacing w:after="80"/>
              <w:jc w:val="center"/>
              <w:rPr>
                <w:ins w:id="21184" w:author="Author"/>
              </w:rPr>
            </w:pPr>
            <w:ins w:id="2118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F442712" w14:textId="77777777" w:rsidR="008A27E9" w:rsidRDefault="008A27E9" w:rsidP="001167D1">
            <w:pPr>
              <w:spacing w:after="80"/>
              <w:rPr>
                <w:ins w:id="21186" w:author="Author"/>
              </w:rPr>
            </w:pPr>
          </w:p>
        </w:tc>
      </w:tr>
    </w:tbl>
    <w:p w14:paraId="3397DB45" w14:textId="77777777" w:rsidR="008A27E9" w:rsidRDefault="008A27E9" w:rsidP="008A27E9">
      <w:pPr>
        <w:pStyle w:val="Exampletext"/>
        <w:rPr>
          <w:ins w:id="21187" w:author="Author"/>
        </w:rPr>
      </w:pPr>
    </w:p>
    <w:p w14:paraId="63C3B377" w14:textId="77777777" w:rsidR="00461314" w:rsidRDefault="00461314">
      <w:pPr>
        <w:pStyle w:val="ListParagraph"/>
        <w:numPr>
          <w:ilvl w:val="0"/>
          <w:numId w:val="111"/>
        </w:numPr>
        <w:spacing w:after="80"/>
        <w:rPr>
          <w:ins w:id="21188" w:author="Author"/>
        </w:rPr>
        <w:pPrChange w:id="21189" w:author="Author">
          <w:pPr>
            <w:pStyle w:val="Exampletext"/>
          </w:pPr>
        </w:pPrChange>
      </w:pPr>
      <w:ins w:id="21190" w:author="Author">
        <w:r>
          <w:t>Illegal for AMI_Version 6.0 and earlier</w:t>
        </w:r>
      </w:ins>
    </w:p>
    <w:p w14:paraId="65C8CE6B" w14:textId="77777777" w:rsidR="008A27E9" w:rsidRDefault="00461314">
      <w:pPr>
        <w:pStyle w:val="ListParagraph"/>
        <w:numPr>
          <w:ilvl w:val="0"/>
          <w:numId w:val="111"/>
        </w:numPr>
        <w:spacing w:after="80"/>
        <w:rPr>
          <w:ins w:id="21191" w:author="Author"/>
        </w:rPr>
        <w:pPrChange w:id="21192" w:author="Author">
          <w:pPr>
            <w:pStyle w:val="Exampletext"/>
          </w:pPr>
        </w:pPrChange>
      </w:pPr>
      <w:ins w:id="21193" w:author="Author">
        <w:r>
          <w:rPr>
            <w:lang w:eastAsia="en-US"/>
          </w:rPr>
          <w:t>“Default” in this context means “behavior if Reserved Parameter is absent”</w:t>
        </w:r>
      </w:ins>
    </w:p>
    <w:p w14:paraId="63A3D82E" w14:textId="77777777" w:rsidR="00411109" w:rsidRDefault="00411109">
      <w:pPr>
        <w:pStyle w:val="ListParagraph"/>
        <w:numPr>
          <w:ilvl w:val="0"/>
          <w:numId w:val="111"/>
        </w:numPr>
        <w:spacing w:after="80"/>
        <w:rPr>
          <w:ins w:id="21194" w:author="Author"/>
        </w:rPr>
        <w:pPrChange w:id="21195" w:author="Author">
          <w:pPr>
            <w:pStyle w:val="Exampletext"/>
          </w:pPr>
        </w:pPrChange>
      </w:pPr>
      <w:ins w:id="21196" w:author="Author">
        <w:r>
          <w:rPr>
            <w:lang w:eastAsia="en-US"/>
          </w:rPr>
          <w:t>Required if Ts4file is present for a Tx model</w:t>
        </w:r>
      </w:ins>
    </w:p>
    <w:p w14:paraId="1FA93979" w14:textId="77777777" w:rsidR="00526F96" w:rsidRDefault="00B30654">
      <w:pPr>
        <w:pStyle w:val="ListParagraph"/>
        <w:numPr>
          <w:ilvl w:val="0"/>
          <w:numId w:val="111"/>
        </w:numPr>
        <w:spacing w:after="80"/>
        <w:rPr>
          <w:ins w:id="21197" w:author="Author"/>
        </w:rPr>
        <w:pPrChange w:id="21198" w:author="Author">
          <w:pPr>
            <w:pStyle w:val="Exampletext"/>
          </w:pPr>
        </w:pPrChange>
      </w:pPr>
      <w:ins w:id="21199" w:author="Author">
        <w:r>
          <w:rPr>
            <w:lang w:eastAsia="en-US"/>
          </w:rPr>
          <w:t>“--</w:t>
        </w:r>
        <w:del w:id="21200" w:author="Author">
          <w:r w:rsidR="00526F96" w:rsidDel="00B30654">
            <w:rPr>
              <w:lang w:eastAsia="en-US"/>
            </w:rPr>
            <w:delText>“—</w:delText>
          </w:r>
        </w:del>
        <w:r w:rsidR="00526F96">
          <w:rPr>
            <w:lang w:eastAsia="en-US"/>
          </w:rPr>
          <w:t>” means that an entry must be provided if the parameter is present; no default is assumed or permitted</w:t>
        </w:r>
      </w:ins>
    </w:p>
    <w:p w14:paraId="3A0EABDA" w14:textId="77777777" w:rsidR="00461314" w:rsidRDefault="00461314" w:rsidP="008A27E9">
      <w:pPr>
        <w:pStyle w:val="Exampletext"/>
        <w:rPr>
          <w:ins w:id="21201" w:author="Author"/>
        </w:rPr>
      </w:pPr>
    </w:p>
    <w:p w14:paraId="5FE39C51" w14:textId="77777777" w:rsidR="00461314" w:rsidRDefault="00461314" w:rsidP="008A27E9">
      <w:pPr>
        <w:pStyle w:val="Exampletext"/>
        <w:rPr>
          <w:ins w:id="21202" w:author="Author"/>
        </w:rPr>
      </w:pPr>
    </w:p>
    <w:p w14:paraId="39F0AC43" w14:textId="77777777" w:rsidR="008A27E9" w:rsidRDefault="008A27E9" w:rsidP="008A27E9">
      <w:pPr>
        <w:pStyle w:val="TableCaption"/>
        <w:spacing w:after="80"/>
        <w:rPr>
          <w:ins w:id="21203" w:author="Author"/>
        </w:rPr>
      </w:pPr>
      <w:bookmarkStart w:id="21204" w:name="_Toc529714064"/>
      <w:ins w:id="21205" w:author="Author">
        <w:r>
          <w:t xml:space="preserve">Table </w:t>
        </w:r>
        <w:r>
          <w:fldChar w:fldCharType="begin"/>
        </w:r>
        <w:r>
          <w:instrText xml:space="preserve"> SEQ Table \* ARABIC </w:instrText>
        </w:r>
        <w:r>
          <w:fldChar w:fldCharType="separate"/>
        </w:r>
        <w:r w:rsidR="00666899">
          <w:rPr>
            <w:noProof/>
          </w:rPr>
          <w:t>37</w:t>
        </w:r>
        <w:del w:id="21206" w:author="Author">
          <w:r w:rsidR="005C2D74" w:rsidDel="00666899">
            <w:rPr>
              <w:noProof/>
            </w:rPr>
            <w:delText>37</w:delText>
          </w:r>
          <w:r w:rsidDel="00666899">
            <w:rPr>
              <w:noProof/>
            </w:rPr>
            <w:delText>34</w:delText>
          </w:r>
        </w:del>
        <w:r>
          <w:rPr>
            <w:noProof/>
          </w:rPr>
          <w:fldChar w:fldCharType="end"/>
        </w:r>
        <w:r>
          <w:t xml:space="preserve"> – Allowable Data Types for </w:t>
        </w:r>
        <w:del w:id="21207" w:author="Author">
          <w:r w:rsidDel="001A75EF">
            <w:delText>General</w:delText>
          </w:r>
        </w:del>
        <w:r w:rsidR="001A75EF">
          <w:t>Alternative Analog Modeling</w:t>
        </w:r>
        <w:r>
          <w:t xml:space="preserve"> Reserved Parameters</w:t>
        </w:r>
        <w:bookmarkEnd w:id="21204"/>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3316320A" w14:textId="77777777" w:rsidTr="001167D1">
        <w:trPr>
          <w:tblHeader/>
          <w:ins w:id="2120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10D6233" w14:textId="77777777" w:rsidR="008A27E9" w:rsidRDefault="008A27E9" w:rsidP="001167D1">
            <w:pPr>
              <w:spacing w:after="80"/>
              <w:jc w:val="center"/>
              <w:rPr>
                <w:ins w:id="21209" w:author="Author"/>
                <w:b/>
              </w:rPr>
            </w:pPr>
            <w:ins w:id="21210"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7D32E4" w14:textId="77777777" w:rsidR="008A27E9" w:rsidRDefault="008A27E9" w:rsidP="001167D1">
            <w:pPr>
              <w:spacing w:after="80"/>
              <w:jc w:val="center"/>
              <w:rPr>
                <w:ins w:id="21211" w:author="Author"/>
                <w:b/>
              </w:rPr>
            </w:pPr>
            <w:ins w:id="21212" w:author="Author">
              <w:r>
                <w:rPr>
                  <w:b/>
                </w:rPr>
                <w:t>Data Type</w:t>
              </w:r>
            </w:ins>
          </w:p>
        </w:tc>
      </w:tr>
      <w:tr w:rsidR="008A27E9" w14:paraId="5AABDAB6" w14:textId="77777777" w:rsidTr="001167D1">
        <w:trPr>
          <w:ins w:id="2121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A81F8" w14:textId="77777777" w:rsidR="008A27E9" w:rsidRDefault="008A27E9" w:rsidP="001167D1">
            <w:pPr>
              <w:rPr>
                <w:ins w:id="21214"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DA90D37" w14:textId="77777777" w:rsidR="008A27E9" w:rsidRDefault="008A27E9" w:rsidP="001167D1">
            <w:pPr>
              <w:spacing w:after="80"/>
              <w:jc w:val="center"/>
              <w:rPr>
                <w:ins w:id="21215" w:author="Author"/>
                <w:rFonts w:cs="Arial"/>
                <w:b/>
              </w:rPr>
            </w:pPr>
            <w:ins w:id="2121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96CD637" w14:textId="77777777" w:rsidR="008A27E9" w:rsidRDefault="008A27E9" w:rsidP="001167D1">
            <w:pPr>
              <w:spacing w:after="80"/>
              <w:jc w:val="center"/>
              <w:rPr>
                <w:ins w:id="21217" w:author="Author"/>
                <w:rFonts w:cs="Arial"/>
                <w:b/>
              </w:rPr>
            </w:pPr>
            <w:ins w:id="21218"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1F62D0A7" w14:textId="77777777" w:rsidR="008A27E9" w:rsidRDefault="008A27E9" w:rsidP="001167D1">
            <w:pPr>
              <w:spacing w:after="80"/>
              <w:jc w:val="center"/>
              <w:rPr>
                <w:ins w:id="21219" w:author="Author"/>
                <w:b/>
              </w:rPr>
            </w:pPr>
            <w:ins w:id="21220"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2CEB53E3" w14:textId="77777777" w:rsidR="008A27E9" w:rsidRDefault="008A27E9" w:rsidP="001167D1">
            <w:pPr>
              <w:spacing w:after="80"/>
              <w:jc w:val="center"/>
              <w:rPr>
                <w:ins w:id="21221" w:author="Author"/>
                <w:b/>
              </w:rPr>
            </w:pPr>
            <w:ins w:id="21222"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5AFDEE4D" w14:textId="77777777" w:rsidR="008A27E9" w:rsidRDefault="008A27E9" w:rsidP="001167D1">
            <w:pPr>
              <w:spacing w:after="80"/>
              <w:jc w:val="center"/>
              <w:rPr>
                <w:ins w:id="21223" w:author="Author"/>
                <w:b/>
              </w:rPr>
            </w:pPr>
            <w:ins w:id="21224" w:author="Author">
              <w:r>
                <w:rPr>
                  <w:b/>
                </w:rPr>
                <w:t>Boolean</w:t>
              </w:r>
            </w:ins>
          </w:p>
        </w:tc>
      </w:tr>
      <w:tr w:rsidR="008A27E9" w14:paraId="0EFC568D" w14:textId="77777777" w:rsidTr="001167D1">
        <w:trPr>
          <w:ins w:id="21225" w:author="Author"/>
        </w:trPr>
        <w:tc>
          <w:tcPr>
            <w:tcW w:w="2696" w:type="dxa"/>
            <w:tcBorders>
              <w:top w:val="single" w:sz="4" w:space="0" w:color="auto"/>
              <w:left w:val="single" w:sz="4" w:space="0" w:color="auto"/>
              <w:bottom w:val="single" w:sz="4" w:space="0" w:color="auto"/>
              <w:right w:val="single" w:sz="4" w:space="0" w:color="auto"/>
            </w:tcBorders>
            <w:hideMark/>
          </w:tcPr>
          <w:p w14:paraId="0DF250B0" w14:textId="77777777" w:rsidR="008A27E9" w:rsidRDefault="008A27E9" w:rsidP="001167D1">
            <w:pPr>
              <w:spacing w:after="80"/>
              <w:rPr>
                <w:ins w:id="21226" w:author="Author"/>
              </w:rPr>
            </w:pPr>
            <w:ins w:id="21227"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240E17E0" w14:textId="77777777" w:rsidR="008A27E9" w:rsidRDefault="008A27E9" w:rsidP="001167D1">
            <w:pPr>
              <w:spacing w:after="80"/>
              <w:jc w:val="center"/>
              <w:rPr>
                <w:ins w:id="21228" w:author="Author"/>
              </w:rPr>
            </w:pPr>
          </w:p>
        </w:tc>
        <w:tc>
          <w:tcPr>
            <w:tcW w:w="1273" w:type="dxa"/>
            <w:tcBorders>
              <w:top w:val="single" w:sz="4" w:space="0" w:color="auto"/>
              <w:left w:val="single" w:sz="4" w:space="0" w:color="auto"/>
              <w:bottom w:val="single" w:sz="4" w:space="0" w:color="auto"/>
              <w:right w:val="single" w:sz="4" w:space="0" w:color="auto"/>
            </w:tcBorders>
          </w:tcPr>
          <w:p w14:paraId="4BB6BF18" w14:textId="77777777" w:rsidR="008A27E9" w:rsidRDefault="008A27E9" w:rsidP="001167D1">
            <w:pPr>
              <w:spacing w:after="80"/>
              <w:jc w:val="center"/>
              <w:rPr>
                <w:ins w:id="21229" w:author="Author"/>
              </w:rPr>
            </w:pPr>
          </w:p>
        </w:tc>
        <w:tc>
          <w:tcPr>
            <w:tcW w:w="1150" w:type="dxa"/>
            <w:tcBorders>
              <w:top w:val="single" w:sz="4" w:space="0" w:color="auto"/>
              <w:left w:val="single" w:sz="4" w:space="0" w:color="auto"/>
              <w:bottom w:val="single" w:sz="4" w:space="0" w:color="auto"/>
              <w:right w:val="single" w:sz="4" w:space="0" w:color="auto"/>
            </w:tcBorders>
          </w:tcPr>
          <w:p w14:paraId="3CCDE9F0" w14:textId="77777777" w:rsidR="008A27E9" w:rsidRDefault="008A27E9" w:rsidP="001167D1">
            <w:pPr>
              <w:spacing w:after="80"/>
              <w:jc w:val="center"/>
              <w:rPr>
                <w:ins w:id="21230" w:author="Author"/>
              </w:rPr>
            </w:pPr>
          </w:p>
        </w:tc>
        <w:tc>
          <w:tcPr>
            <w:tcW w:w="1550" w:type="dxa"/>
            <w:tcBorders>
              <w:top w:val="single" w:sz="4" w:space="0" w:color="auto"/>
              <w:left w:val="single" w:sz="4" w:space="0" w:color="auto"/>
              <w:bottom w:val="single" w:sz="4" w:space="0" w:color="auto"/>
              <w:right w:val="single" w:sz="4" w:space="0" w:color="auto"/>
            </w:tcBorders>
            <w:hideMark/>
          </w:tcPr>
          <w:p w14:paraId="42947D72" w14:textId="77777777" w:rsidR="008A27E9" w:rsidRDefault="008A27E9" w:rsidP="001167D1">
            <w:pPr>
              <w:spacing w:after="80"/>
              <w:jc w:val="center"/>
              <w:rPr>
                <w:ins w:id="21231" w:author="Author"/>
                <w:rFonts w:cs="Arial"/>
                <w:b/>
              </w:rPr>
            </w:pPr>
            <w:ins w:id="21232" w:author="Author">
              <w:r>
                <w:t>X</w:t>
              </w:r>
            </w:ins>
          </w:p>
        </w:tc>
        <w:tc>
          <w:tcPr>
            <w:tcW w:w="1216" w:type="dxa"/>
            <w:tcBorders>
              <w:top w:val="single" w:sz="4" w:space="0" w:color="auto"/>
              <w:left w:val="single" w:sz="4" w:space="0" w:color="auto"/>
              <w:bottom w:val="single" w:sz="4" w:space="0" w:color="auto"/>
              <w:right w:val="single" w:sz="4" w:space="0" w:color="auto"/>
            </w:tcBorders>
          </w:tcPr>
          <w:p w14:paraId="559D4F69" w14:textId="77777777" w:rsidR="008A27E9" w:rsidRDefault="008A27E9" w:rsidP="001167D1">
            <w:pPr>
              <w:spacing w:after="80"/>
              <w:rPr>
                <w:ins w:id="21233" w:author="Author"/>
              </w:rPr>
            </w:pPr>
          </w:p>
        </w:tc>
      </w:tr>
      <w:tr w:rsidR="008A27E9" w14:paraId="1580B839" w14:textId="77777777" w:rsidTr="001167D1">
        <w:trPr>
          <w:ins w:id="21234" w:author="Author"/>
        </w:trPr>
        <w:tc>
          <w:tcPr>
            <w:tcW w:w="2696" w:type="dxa"/>
            <w:tcBorders>
              <w:top w:val="single" w:sz="4" w:space="0" w:color="auto"/>
              <w:left w:val="single" w:sz="4" w:space="0" w:color="auto"/>
              <w:bottom w:val="single" w:sz="4" w:space="0" w:color="auto"/>
              <w:right w:val="single" w:sz="4" w:space="0" w:color="auto"/>
            </w:tcBorders>
            <w:hideMark/>
          </w:tcPr>
          <w:p w14:paraId="019105D1" w14:textId="77777777" w:rsidR="008A27E9" w:rsidRDefault="008A27E9" w:rsidP="001167D1">
            <w:pPr>
              <w:spacing w:after="80"/>
              <w:rPr>
                <w:ins w:id="21235" w:author="Author"/>
                <w:rFonts w:cs="Arial"/>
                <w:b/>
              </w:rPr>
            </w:pPr>
            <w:ins w:id="21236" w:author="Author">
              <w:r>
                <w:t>Tx_V</w:t>
              </w:r>
            </w:ins>
          </w:p>
        </w:tc>
        <w:tc>
          <w:tcPr>
            <w:tcW w:w="1325" w:type="dxa"/>
            <w:tcBorders>
              <w:top w:val="single" w:sz="4" w:space="0" w:color="auto"/>
              <w:left w:val="single" w:sz="4" w:space="0" w:color="auto"/>
              <w:bottom w:val="single" w:sz="4" w:space="0" w:color="auto"/>
              <w:right w:val="single" w:sz="4" w:space="0" w:color="auto"/>
            </w:tcBorders>
          </w:tcPr>
          <w:p w14:paraId="3398C4F2" w14:textId="77777777" w:rsidR="008A27E9" w:rsidRDefault="008A27E9" w:rsidP="001167D1">
            <w:pPr>
              <w:spacing w:after="80"/>
              <w:jc w:val="center"/>
              <w:rPr>
                <w:ins w:id="21237" w:author="Author"/>
              </w:rPr>
            </w:pPr>
            <w:ins w:id="21238" w:author="Author">
              <w:r>
                <w:t>X</w:t>
              </w:r>
            </w:ins>
          </w:p>
        </w:tc>
        <w:tc>
          <w:tcPr>
            <w:tcW w:w="1273" w:type="dxa"/>
            <w:tcBorders>
              <w:top w:val="single" w:sz="4" w:space="0" w:color="auto"/>
              <w:left w:val="single" w:sz="4" w:space="0" w:color="auto"/>
              <w:bottom w:val="single" w:sz="4" w:space="0" w:color="auto"/>
              <w:right w:val="single" w:sz="4" w:space="0" w:color="auto"/>
            </w:tcBorders>
          </w:tcPr>
          <w:p w14:paraId="06C83D3A" w14:textId="77777777" w:rsidR="008A27E9" w:rsidRDefault="008A27E9" w:rsidP="001167D1">
            <w:pPr>
              <w:spacing w:after="80"/>
              <w:jc w:val="center"/>
              <w:rPr>
                <w:ins w:id="21239" w:author="Author"/>
              </w:rPr>
            </w:pPr>
          </w:p>
        </w:tc>
        <w:tc>
          <w:tcPr>
            <w:tcW w:w="1150" w:type="dxa"/>
            <w:tcBorders>
              <w:top w:val="single" w:sz="4" w:space="0" w:color="auto"/>
              <w:left w:val="single" w:sz="4" w:space="0" w:color="auto"/>
              <w:bottom w:val="single" w:sz="4" w:space="0" w:color="auto"/>
              <w:right w:val="single" w:sz="4" w:space="0" w:color="auto"/>
            </w:tcBorders>
            <w:hideMark/>
          </w:tcPr>
          <w:p w14:paraId="4AE199B9" w14:textId="77777777" w:rsidR="008A27E9" w:rsidRDefault="008A27E9" w:rsidP="001167D1">
            <w:pPr>
              <w:spacing w:after="80"/>
              <w:jc w:val="center"/>
              <w:rPr>
                <w:ins w:id="21240"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BD32084" w14:textId="77777777" w:rsidR="008A27E9" w:rsidRDefault="008A27E9" w:rsidP="001167D1">
            <w:pPr>
              <w:spacing w:after="80"/>
              <w:jc w:val="center"/>
              <w:rPr>
                <w:ins w:id="21241" w:author="Author"/>
              </w:rPr>
            </w:pPr>
          </w:p>
        </w:tc>
        <w:tc>
          <w:tcPr>
            <w:tcW w:w="1216" w:type="dxa"/>
            <w:tcBorders>
              <w:top w:val="single" w:sz="4" w:space="0" w:color="auto"/>
              <w:left w:val="single" w:sz="4" w:space="0" w:color="auto"/>
              <w:bottom w:val="single" w:sz="4" w:space="0" w:color="auto"/>
              <w:right w:val="single" w:sz="4" w:space="0" w:color="auto"/>
            </w:tcBorders>
          </w:tcPr>
          <w:p w14:paraId="7D934310" w14:textId="77777777" w:rsidR="008A27E9" w:rsidRDefault="008A27E9" w:rsidP="001167D1">
            <w:pPr>
              <w:spacing w:after="80"/>
              <w:rPr>
                <w:ins w:id="21242" w:author="Author"/>
              </w:rPr>
            </w:pPr>
          </w:p>
        </w:tc>
      </w:tr>
      <w:tr w:rsidR="008A27E9" w14:paraId="34FD6FD0" w14:textId="77777777" w:rsidTr="001167D1">
        <w:trPr>
          <w:trHeight w:val="269"/>
          <w:ins w:id="21243" w:author="Author"/>
        </w:trPr>
        <w:tc>
          <w:tcPr>
            <w:tcW w:w="2696" w:type="dxa"/>
            <w:tcBorders>
              <w:top w:val="single" w:sz="4" w:space="0" w:color="auto"/>
              <w:left w:val="single" w:sz="4" w:space="0" w:color="auto"/>
              <w:bottom w:val="single" w:sz="4" w:space="0" w:color="auto"/>
              <w:right w:val="single" w:sz="4" w:space="0" w:color="auto"/>
            </w:tcBorders>
            <w:hideMark/>
          </w:tcPr>
          <w:p w14:paraId="06281C7B" w14:textId="77777777" w:rsidR="008A27E9" w:rsidRDefault="008A27E9" w:rsidP="001167D1">
            <w:pPr>
              <w:spacing w:after="80"/>
              <w:rPr>
                <w:ins w:id="21244" w:author="Author"/>
                <w:rFonts w:cs="Arial"/>
                <w:b/>
              </w:rPr>
            </w:pPr>
            <w:ins w:id="21245" w:author="Author">
              <w:r>
                <w:t>Tx_R</w:t>
              </w:r>
            </w:ins>
          </w:p>
        </w:tc>
        <w:tc>
          <w:tcPr>
            <w:tcW w:w="1325" w:type="dxa"/>
            <w:tcBorders>
              <w:top w:val="single" w:sz="4" w:space="0" w:color="auto"/>
              <w:left w:val="single" w:sz="4" w:space="0" w:color="auto"/>
              <w:bottom w:val="single" w:sz="4" w:space="0" w:color="auto"/>
              <w:right w:val="single" w:sz="4" w:space="0" w:color="auto"/>
            </w:tcBorders>
          </w:tcPr>
          <w:p w14:paraId="4BD94FE2" w14:textId="77777777" w:rsidR="008A27E9" w:rsidRDefault="008A27E9" w:rsidP="001167D1">
            <w:pPr>
              <w:spacing w:after="80"/>
              <w:jc w:val="center"/>
              <w:rPr>
                <w:ins w:id="21246" w:author="Author"/>
              </w:rPr>
            </w:pPr>
            <w:ins w:id="21247" w:author="Author">
              <w:r>
                <w:t>X</w:t>
              </w:r>
            </w:ins>
          </w:p>
        </w:tc>
        <w:tc>
          <w:tcPr>
            <w:tcW w:w="1273" w:type="dxa"/>
            <w:tcBorders>
              <w:top w:val="single" w:sz="4" w:space="0" w:color="auto"/>
              <w:left w:val="single" w:sz="4" w:space="0" w:color="auto"/>
              <w:bottom w:val="single" w:sz="4" w:space="0" w:color="auto"/>
              <w:right w:val="single" w:sz="4" w:space="0" w:color="auto"/>
            </w:tcBorders>
          </w:tcPr>
          <w:p w14:paraId="6ADA6997" w14:textId="77777777" w:rsidR="008A27E9" w:rsidRDefault="008A27E9" w:rsidP="001167D1">
            <w:pPr>
              <w:spacing w:after="80"/>
              <w:jc w:val="center"/>
              <w:rPr>
                <w:ins w:id="21248" w:author="Author"/>
              </w:rPr>
            </w:pPr>
          </w:p>
        </w:tc>
        <w:tc>
          <w:tcPr>
            <w:tcW w:w="1150" w:type="dxa"/>
            <w:tcBorders>
              <w:top w:val="single" w:sz="4" w:space="0" w:color="auto"/>
              <w:left w:val="single" w:sz="4" w:space="0" w:color="auto"/>
              <w:bottom w:val="single" w:sz="4" w:space="0" w:color="auto"/>
              <w:right w:val="single" w:sz="4" w:space="0" w:color="auto"/>
            </w:tcBorders>
          </w:tcPr>
          <w:p w14:paraId="5811B38D" w14:textId="77777777" w:rsidR="008A27E9" w:rsidRDefault="008A27E9" w:rsidP="001167D1">
            <w:pPr>
              <w:spacing w:after="80"/>
              <w:jc w:val="center"/>
              <w:rPr>
                <w:ins w:id="21249" w:author="Author"/>
              </w:rPr>
            </w:pPr>
          </w:p>
        </w:tc>
        <w:tc>
          <w:tcPr>
            <w:tcW w:w="1550" w:type="dxa"/>
            <w:tcBorders>
              <w:top w:val="single" w:sz="4" w:space="0" w:color="auto"/>
              <w:left w:val="single" w:sz="4" w:space="0" w:color="auto"/>
              <w:bottom w:val="single" w:sz="4" w:space="0" w:color="auto"/>
              <w:right w:val="single" w:sz="4" w:space="0" w:color="auto"/>
            </w:tcBorders>
          </w:tcPr>
          <w:p w14:paraId="3A21FF11" w14:textId="77777777" w:rsidR="008A27E9" w:rsidRDefault="008A27E9" w:rsidP="001167D1">
            <w:pPr>
              <w:spacing w:after="80"/>
              <w:jc w:val="center"/>
              <w:rPr>
                <w:ins w:id="21250" w:author="Author"/>
              </w:rPr>
            </w:pPr>
          </w:p>
        </w:tc>
        <w:tc>
          <w:tcPr>
            <w:tcW w:w="1216" w:type="dxa"/>
            <w:tcBorders>
              <w:top w:val="single" w:sz="4" w:space="0" w:color="auto"/>
              <w:left w:val="single" w:sz="4" w:space="0" w:color="auto"/>
              <w:bottom w:val="single" w:sz="4" w:space="0" w:color="auto"/>
              <w:right w:val="single" w:sz="4" w:space="0" w:color="auto"/>
            </w:tcBorders>
            <w:hideMark/>
          </w:tcPr>
          <w:p w14:paraId="4542F6A8" w14:textId="77777777" w:rsidR="008A27E9" w:rsidRDefault="008A27E9" w:rsidP="001167D1">
            <w:pPr>
              <w:spacing w:after="80"/>
              <w:jc w:val="center"/>
              <w:rPr>
                <w:ins w:id="21251" w:author="Author"/>
                <w:rFonts w:cs="Arial"/>
                <w:b/>
              </w:rPr>
            </w:pPr>
          </w:p>
        </w:tc>
      </w:tr>
      <w:tr w:rsidR="008A27E9" w14:paraId="60EBBAD7" w14:textId="77777777" w:rsidTr="001167D1">
        <w:trPr>
          <w:ins w:id="21252" w:author="Author"/>
        </w:trPr>
        <w:tc>
          <w:tcPr>
            <w:tcW w:w="2696" w:type="dxa"/>
            <w:tcBorders>
              <w:top w:val="single" w:sz="4" w:space="0" w:color="auto"/>
              <w:left w:val="single" w:sz="4" w:space="0" w:color="auto"/>
              <w:bottom w:val="single" w:sz="4" w:space="0" w:color="auto"/>
              <w:right w:val="single" w:sz="4" w:space="0" w:color="auto"/>
            </w:tcBorders>
            <w:hideMark/>
          </w:tcPr>
          <w:p w14:paraId="79B73DCC" w14:textId="77777777" w:rsidR="008A27E9" w:rsidRDefault="008A27E9" w:rsidP="001167D1">
            <w:pPr>
              <w:spacing w:after="80"/>
              <w:rPr>
                <w:ins w:id="21253" w:author="Author"/>
                <w:rFonts w:cs="Arial"/>
                <w:b/>
              </w:rPr>
            </w:pPr>
            <w:ins w:id="21254" w:author="Author">
              <w:r>
                <w:t>Rx_R</w:t>
              </w:r>
            </w:ins>
          </w:p>
        </w:tc>
        <w:tc>
          <w:tcPr>
            <w:tcW w:w="1325" w:type="dxa"/>
            <w:tcBorders>
              <w:top w:val="single" w:sz="4" w:space="0" w:color="auto"/>
              <w:left w:val="single" w:sz="4" w:space="0" w:color="auto"/>
              <w:bottom w:val="single" w:sz="4" w:space="0" w:color="auto"/>
              <w:right w:val="single" w:sz="4" w:space="0" w:color="auto"/>
            </w:tcBorders>
          </w:tcPr>
          <w:p w14:paraId="05CAC701" w14:textId="77777777" w:rsidR="008A27E9" w:rsidRDefault="008A27E9" w:rsidP="001167D1">
            <w:pPr>
              <w:spacing w:after="80"/>
              <w:jc w:val="center"/>
              <w:rPr>
                <w:ins w:id="21255" w:author="Author"/>
              </w:rPr>
            </w:pPr>
            <w:ins w:id="21256" w:author="Author">
              <w:r>
                <w:t>X</w:t>
              </w:r>
            </w:ins>
          </w:p>
        </w:tc>
        <w:tc>
          <w:tcPr>
            <w:tcW w:w="1273" w:type="dxa"/>
            <w:tcBorders>
              <w:top w:val="single" w:sz="4" w:space="0" w:color="auto"/>
              <w:left w:val="single" w:sz="4" w:space="0" w:color="auto"/>
              <w:bottom w:val="single" w:sz="4" w:space="0" w:color="auto"/>
              <w:right w:val="single" w:sz="4" w:space="0" w:color="auto"/>
            </w:tcBorders>
          </w:tcPr>
          <w:p w14:paraId="4F4129A2" w14:textId="77777777" w:rsidR="008A27E9" w:rsidRDefault="008A27E9" w:rsidP="001167D1">
            <w:pPr>
              <w:spacing w:after="80"/>
              <w:jc w:val="center"/>
              <w:rPr>
                <w:ins w:id="21257"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1E71581" w14:textId="77777777" w:rsidR="008A27E9" w:rsidRDefault="008A27E9" w:rsidP="001167D1">
            <w:pPr>
              <w:spacing w:after="80"/>
              <w:jc w:val="center"/>
              <w:rPr>
                <w:ins w:id="21258"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930ADAF" w14:textId="77777777" w:rsidR="008A27E9" w:rsidRDefault="008A27E9" w:rsidP="001167D1">
            <w:pPr>
              <w:spacing w:after="80"/>
              <w:jc w:val="center"/>
              <w:rPr>
                <w:ins w:id="21259" w:author="Author"/>
              </w:rPr>
            </w:pPr>
          </w:p>
        </w:tc>
        <w:tc>
          <w:tcPr>
            <w:tcW w:w="1216" w:type="dxa"/>
            <w:tcBorders>
              <w:top w:val="single" w:sz="4" w:space="0" w:color="auto"/>
              <w:left w:val="single" w:sz="4" w:space="0" w:color="auto"/>
              <w:bottom w:val="single" w:sz="4" w:space="0" w:color="auto"/>
              <w:right w:val="single" w:sz="4" w:space="0" w:color="auto"/>
            </w:tcBorders>
          </w:tcPr>
          <w:p w14:paraId="0B83F8C8" w14:textId="77777777" w:rsidR="008A27E9" w:rsidRDefault="008A27E9" w:rsidP="001167D1">
            <w:pPr>
              <w:spacing w:after="80"/>
              <w:rPr>
                <w:ins w:id="21260" w:author="Author"/>
              </w:rPr>
            </w:pPr>
          </w:p>
        </w:tc>
      </w:tr>
    </w:tbl>
    <w:p w14:paraId="4E6BAE0F" w14:textId="77777777" w:rsidR="008A27E9" w:rsidRDefault="008A27E9" w:rsidP="008A27E9">
      <w:pPr>
        <w:pStyle w:val="Exampletext"/>
        <w:rPr>
          <w:ins w:id="21261" w:author="Author"/>
        </w:rPr>
      </w:pPr>
    </w:p>
    <w:p w14:paraId="14015B21" w14:textId="77777777" w:rsidR="008A27E9" w:rsidRDefault="008A27E9" w:rsidP="008A27E9">
      <w:pPr>
        <w:pStyle w:val="Exampletext"/>
        <w:rPr>
          <w:ins w:id="21262" w:author="Author"/>
        </w:rPr>
      </w:pPr>
    </w:p>
    <w:p w14:paraId="1311C720" w14:textId="77777777" w:rsidR="008A27E9" w:rsidRDefault="008A27E9" w:rsidP="008A27E9">
      <w:pPr>
        <w:pStyle w:val="Exampletext"/>
        <w:spacing w:after="80"/>
        <w:rPr>
          <w:ins w:id="21263" w:author="Author"/>
          <w:rFonts w:ascii="Times New Roman" w:hAnsi="Times New Roman" w:cs="Times New Roman"/>
          <w:sz w:val="24"/>
          <w:szCs w:val="24"/>
        </w:rPr>
      </w:pPr>
    </w:p>
    <w:p w14:paraId="2C10CAB4" w14:textId="77777777" w:rsidR="008A27E9" w:rsidRDefault="008A27E9" w:rsidP="008A27E9">
      <w:pPr>
        <w:pStyle w:val="TableCaption"/>
        <w:spacing w:after="80"/>
        <w:rPr>
          <w:ins w:id="21264" w:author="Author"/>
        </w:rPr>
      </w:pPr>
      <w:bookmarkStart w:id="21265" w:name="_Toc529714065"/>
      <w:ins w:id="21266" w:author="Author">
        <w:r>
          <w:t xml:space="preserve">Table </w:t>
        </w:r>
        <w:r>
          <w:fldChar w:fldCharType="begin"/>
        </w:r>
        <w:r>
          <w:instrText xml:space="preserve"> SEQ Table \* ARABIC </w:instrText>
        </w:r>
        <w:r>
          <w:fldChar w:fldCharType="separate"/>
        </w:r>
        <w:r w:rsidR="00666899">
          <w:rPr>
            <w:noProof/>
          </w:rPr>
          <w:t>38</w:t>
        </w:r>
        <w:del w:id="21267" w:author="Author">
          <w:r w:rsidR="005C2D74" w:rsidDel="00666899">
            <w:rPr>
              <w:noProof/>
            </w:rPr>
            <w:delText>38</w:delText>
          </w:r>
          <w:r w:rsidDel="00666899">
            <w:rPr>
              <w:noProof/>
            </w:rPr>
            <w:delText>35</w:delText>
          </w:r>
        </w:del>
        <w:r>
          <w:rPr>
            <w:noProof/>
          </w:rPr>
          <w:fldChar w:fldCharType="end"/>
        </w:r>
        <w:r>
          <w:t xml:space="preserve"> – Allowable Data Formats for </w:t>
        </w:r>
        <w:del w:id="21268" w:author="Author">
          <w:r w:rsidDel="001A75EF">
            <w:delText xml:space="preserve">General </w:delText>
          </w:r>
        </w:del>
        <w:r w:rsidR="001A75EF">
          <w:t xml:space="preserve">Alternative Analog Modeling </w:t>
        </w:r>
        <w:r>
          <w:t>Reserved Parameters</w:t>
        </w:r>
        <w:bookmarkEnd w:id="21265"/>
      </w:ins>
    </w:p>
    <w:tbl>
      <w:tblPr>
        <w:tblStyle w:val="TableGrid"/>
        <w:tblW w:w="10382" w:type="dxa"/>
        <w:tblLook w:val="04A0" w:firstRow="1" w:lastRow="0" w:firstColumn="1" w:lastColumn="0" w:noHBand="0" w:noVBand="1"/>
        <w:tblPrChange w:id="21269"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1270">
          <w:tblGrid>
            <w:gridCol w:w="2277"/>
            <w:gridCol w:w="755"/>
            <w:gridCol w:w="802"/>
            <w:gridCol w:w="884"/>
            <w:gridCol w:w="580"/>
            <w:gridCol w:w="1165"/>
            <w:gridCol w:w="709"/>
            <w:gridCol w:w="1061"/>
            <w:gridCol w:w="732"/>
            <w:gridCol w:w="674"/>
            <w:gridCol w:w="743"/>
          </w:tblGrid>
        </w:tblGridChange>
      </w:tblGrid>
      <w:tr w:rsidR="008A27E9" w14:paraId="3635FFBB" w14:textId="77777777" w:rsidTr="002A6669">
        <w:trPr>
          <w:tblHeader/>
          <w:ins w:id="21271" w:author="Author"/>
          <w:trPrChange w:id="21272"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1273"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B3D1816" w14:textId="77777777" w:rsidR="008A27E9" w:rsidRDefault="008A27E9" w:rsidP="001167D1">
            <w:pPr>
              <w:spacing w:after="80"/>
              <w:jc w:val="center"/>
              <w:rPr>
                <w:ins w:id="21274" w:author="Author"/>
                <w:b/>
                <w:sz w:val="20"/>
                <w:szCs w:val="20"/>
              </w:rPr>
            </w:pPr>
            <w:ins w:id="21275"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1276"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1D1BC6B" w14:textId="77777777" w:rsidR="008A27E9" w:rsidRDefault="008A27E9" w:rsidP="001167D1">
            <w:pPr>
              <w:spacing w:after="80"/>
              <w:jc w:val="center"/>
              <w:rPr>
                <w:ins w:id="21277" w:author="Author"/>
                <w:b/>
                <w:sz w:val="20"/>
                <w:szCs w:val="20"/>
              </w:rPr>
            </w:pPr>
            <w:ins w:id="21278" w:author="Author">
              <w:r>
                <w:rPr>
                  <w:b/>
                  <w:sz w:val="20"/>
                  <w:szCs w:val="20"/>
                </w:rPr>
                <w:t>Data Format</w:t>
              </w:r>
            </w:ins>
          </w:p>
        </w:tc>
      </w:tr>
      <w:tr w:rsidR="008A27E9" w14:paraId="0DAD0D49" w14:textId="77777777" w:rsidTr="002A6669">
        <w:trPr>
          <w:ins w:id="2127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1280"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50A07EE0" w14:textId="77777777" w:rsidR="008A27E9" w:rsidRDefault="008A27E9" w:rsidP="001167D1">
            <w:pPr>
              <w:rPr>
                <w:ins w:id="21281"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1282" w:author="Author">
              <w:tcPr>
                <w:tcW w:w="627" w:type="dxa"/>
                <w:tcBorders>
                  <w:top w:val="single" w:sz="4" w:space="0" w:color="auto"/>
                  <w:left w:val="single" w:sz="4" w:space="0" w:color="auto"/>
                  <w:bottom w:val="single" w:sz="4" w:space="0" w:color="auto"/>
                  <w:right w:val="single" w:sz="4" w:space="0" w:color="auto"/>
                </w:tcBorders>
                <w:hideMark/>
              </w:tcPr>
            </w:tcPrChange>
          </w:tcPr>
          <w:p w14:paraId="38303E54" w14:textId="77777777" w:rsidR="008A27E9" w:rsidRDefault="008A27E9" w:rsidP="001167D1">
            <w:pPr>
              <w:spacing w:after="80"/>
              <w:jc w:val="center"/>
              <w:rPr>
                <w:ins w:id="21283" w:author="Author"/>
                <w:rFonts w:cs="Arial"/>
                <w:b/>
                <w:sz w:val="20"/>
                <w:szCs w:val="20"/>
              </w:rPr>
            </w:pPr>
            <w:ins w:id="21284"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1285" w:author="Author">
              <w:tcPr>
                <w:tcW w:w="761" w:type="dxa"/>
                <w:tcBorders>
                  <w:top w:val="single" w:sz="4" w:space="0" w:color="auto"/>
                  <w:left w:val="single" w:sz="4" w:space="0" w:color="auto"/>
                  <w:bottom w:val="single" w:sz="4" w:space="0" w:color="auto"/>
                  <w:right w:val="single" w:sz="4" w:space="0" w:color="auto"/>
                </w:tcBorders>
                <w:hideMark/>
              </w:tcPr>
            </w:tcPrChange>
          </w:tcPr>
          <w:p w14:paraId="2DD3E606" w14:textId="77777777" w:rsidR="008A27E9" w:rsidRDefault="008A27E9" w:rsidP="001167D1">
            <w:pPr>
              <w:spacing w:after="80"/>
              <w:jc w:val="center"/>
              <w:rPr>
                <w:ins w:id="21286" w:author="Author"/>
                <w:rFonts w:cs="Arial"/>
                <w:b/>
                <w:sz w:val="20"/>
                <w:szCs w:val="20"/>
              </w:rPr>
            </w:pPr>
            <w:ins w:id="21287"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1288" w:author="Author">
              <w:tcPr>
                <w:tcW w:w="838" w:type="dxa"/>
                <w:tcBorders>
                  <w:top w:val="single" w:sz="4" w:space="0" w:color="auto"/>
                  <w:left w:val="single" w:sz="4" w:space="0" w:color="auto"/>
                  <w:bottom w:val="single" w:sz="4" w:space="0" w:color="auto"/>
                  <w:right w:val="single" w:sz="4" w:space="0" w:color="auto"/>
                </w:tcBorders>
                <w:hideMark/>
              </w:tcPr>
            </w:tcPrChange>
          </w:tcPr>
          <w:p w14:paraId="352C2EED" w14:textId="77777777" w:rsidR="008A27E9" w:rsidRDefault="008A27E9" w:rsidP="001167D1">
            <w:pPr>
              <w:spacing w:after="80"/>
              <w:jc w:val="center"/>
              <w:rPr>
                <w:ins w:id="21289" w:author="Author"/>
                <w:b/>
                <w:sz w:val="20"/>
                <w:szCs w:val="20"/>
              </w:rPr>
            </w:pPr>
            <w:ins w:id="21290"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1291" w:author="Author">
              <w:tcPr>
                <w:tcW w:w="550" w:type="dxa"/>
                <w:tcBorders>
                  <w:top w:val="single" w:sz="4" w:space="0" w:color="auto"/>
                  <w:left w:val="single" w:sz="4" w:space="0" w:color="auto"/>
                  <w:bottom w:val="single" w:sz="4" w:space="0" w:color="auto"/>
                  <w:right w:val="single" w:sz="4" w:space="0" w:color="auto"/>
                </w:tcBorders>
                <w:hideMark/>
              </w:tcPr>
            </w:tcPrChange>
          </w:tcPr>
          <w:p w14:paraId="7B10FD28" w14:textId="77777777" w:rsidR="008A27E9" w:rsidRDefault="008A27E9" w:rsidP="001167D1">
            <w:pPr>
              <w:spacing w:after="80"/>
              <w:jc w:val="center"/>
              <w:rPr>
                <w:ins w:id="21292" w:author="Author"/>
                <w:b/>
                <w:sz w:val="20"/>
                <w:szCs w:val="20"/>
              </w:rPr>
            </w:pPr>
            <w:ins w:id="21293"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1294" w:author="Author">
              <w:tcPr>
                <w:tcW w:w="1105" w:type="dxa"/>
                <w:tcBorders>
                  <w:top w:val="single" w:sz="4" w:space="0" w:color="auto"/>
                  <w:left w:val="single" w:sz="4" w:space="0" w:color="auto"/>
                  <w:bottom w:val="single" w:sz="4" w:space="0" w:color="auto"/>
                  <w:right w:val="single" w:sz="4" w:space="0" w:color="auto"/>
                </w:tcBorders>
                <w:hideMark/>
              </w:tcPr>
            </w:tcPrChange>
          </w:tcPr>
          <w:p w14:paraId="55CCD72C" w14:textId="77777777" w:rsidR="008A27E9" w:rsidRDefault="008A27E9" w:rsidP="001167D1">
            <w:pPr>
              <w:spacing w:after="80"/>
              <w:jc w:val="center"/>
              <w:rPr>
                <w:ins w:id="21295" w:author="Author"/>
                <w:b/>
                <w:sz w:val="20"/>
                <w:szCs w:val="20"/>
              </w:rPr>
            </w:pPr>
            <w:ins w:id="21296"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1297" w:author="Author">
              <w:tcPr>
                <w:tcW w:w="672" w:type="dxa"/>
                <w:tcBorders>
                  <w:top w:val="single" w:sz="4" w:space="0" w:color="auto"/>
                  <w:left w:val="single" w:sz="4" w:space="0" w:color="auto"/>
                  <w:bottom w:val="single" w:sz="4" w:space="0" w:color="auto"/>
                  <w:right w:val="single" w:sz="4" w:space="0" w:color="auto"/>
                </w:tcBorders>
                <w:hideMark/>
              </w:tcPr>
            </w:tcPrChange>
          </w:tcPr>
          <w:p w14:paraId="2E67A5B3" w14:textId="77777777" w:rsidR="008A27E9" w:rsidRDefault="008A27E9" w:rsidP="001167D1">
            <w:pPr>
              <w:spacing w:after="80"/>
              <w:jc w:val="center"/>
              <w:rPr>
                <w:ins w:id="21298" w:author="Author"/>
                <w:b/>
                <w:sz w:val="20"/>
                <w:szCs w:val="20"/>
              </w:rPr>
            </w:pPr>
            <w:ins w:id="21299"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1300" w:author="Author">
              <w:tcPr>
                <w:tcW w:w="1006" w:type="dxa"/>
                <w:tcBorders>
                  <w:top w:val="single" w:sz="4" w:space="0" w:color="auto"/>
                  <w:left w:val="single" w:sz="4" w:space="0" w:color="auto"/>
                  <w:bottom w:val="single" w:sz="4" w:space="0" w:color="auto"/>
                  <w:right w:val="single" w:sz="4" w:space="0" w:color="auto"/>
                </w:tcBorders>
                <w:hideMark/>
              </w:tcPr>
            </w:tcPrChange>
          </w:tcPr>
          <w:p w14:paraId="594CA163" w14:textId="77777777" w:rsidR="008A27E9" w:rsidRDefault="008A27E9" w:rsidP="001167D1">
            <w:pPr>
              <w:spacing w:after="80"/>
              <w:jc w:val="center"/>
              <w:rPr>
                <w:ins w:id="21301" w:author="Author"/>
                <w:b/>
                <w:sz w:val="20"/>
                <w:szCs w:val="20"/>
              </w:rPr>
            </w:pPr>
            <w:ins w:id="21302"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1303" w:author="Author">
              <w:tcPr>
                <w:tcW w:w="694" w:type="dxa"/>
                <w:tcBorders>
                  <w:top w:val="single" w:sz="4" w:space="0" w:color="auto"/>
                  <w:left w:val="single" w:sz="4" w:space="0" w:color="auto"/>
                  <w:bottom w:val="single" w:sz="4" w:space="0" w:color="auto"/>
                  <w:right w:val="single" w:sz="4" w:space="0" w:color="auto"/>
                </w:tcBorders>
                <w:hideMark/>
              </w:tcPr>
            </w:tcPrChange>
          </w:tcPr>
          <w:p w14:paraId="6BD8393D" w14:textId="77777777" w:rsidR="008A27E9" w:rsidRDefault="008A27E9" w:rsidP="001167D1">
            <w:pPr>
              <w:spacing w:after="80"/>
              <w:jc w:val="center"/>
              <w:rPr>
                <w:ins w:id="21304" w:author="Author"/>
                <w:b/>
                <w:sz w:val="20"/>
                <w:szCs w:val="20"/>
              </w:rPr>
            </w:pPr>
            <w:ins w:id="21305"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1306" w:author="Author">
              <w:tcPr>
                <w:tcW w:w="639" w:type="dxa"/>
                <w:tcBorders>
                  <w:top w:val="single" w:sz="4" w:space="0" w:color="auto"/>
                  <w:left w:val="single" w:sz="4" w:space="0" w:color="auto"/>
                  <w:bottom w:val="single" w:sz="4" w:space="0" w:color="auto"/>
                  <w:right w:val="single" w:sz="4" w:space="0" w:color="auto"/>
                </w:tcBorders>
                <w:hideMark/>
              </w:tcPr>
            </w:tcPrChange>
          </w:tcPr>
          <w:p w14:paraId="6118D70A" w14:textId="77777777" w:rsidR="008A27E9" w:rsidRDefault="008A27E9" w:rsidP="001167D1">
            <w:pPr>
              <w:spacing w:after="80"/>
              <w:jc w:val="center"/>
              <w:rPr>
                <w:ins w:id="21307" w:author="Author"/>
                <w:b/>
                <w:sz w:val="20"/>
                <w:szCs w:val="20"/>
              </w:rPr>
            </w:pPr>
            <w:ins w:id="21308"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1309" w:author="Author">
              <w:tcPr>
                <w:tcW w:w="705" w:type="dxa"/>
                <w:tcBorders>
                  <w:top w:val="single" w:sz="4" w:space="0" w:color="auto"/>
                  <w:left w:val="single" w:sz="4" w:space="0" w:color="auto"/>
                  <w:bottom w:val="single" w:sz="4" w:space="0" w:color="auto"/>
                  <w:right w:val="single" w:sz="4" w:space="0" w:color="auto"/>
                </w:tcBorders>
                <w:hideMark/>
              </w:tcPr>
            </w:tcPrChange>
          </w:tcPr>
          <w:p w14:paraId="10FE7A78" w14:textId="77777777" w:rsidR="008A27E9" w:rsidRDefault="008A27E9" w:rsidP="001167D1">
            <w:pPr>
              <w:spacing w:after="80"/>
              <w:jc w:val="center"/>
              <w:rPr>
                <w:ins w:id="21310" w:author="Author"/>
                <w:b/>
                <w:sz w:val="20"/>
                <w:szCs w:val="20"/>
              </w:rPr>
            </w:pPr>
            <w:ins w:id="21311" w:author="Author">
              <w:r>
                <w:rPr>
                  <w:b/>
                  <w:sz w:val="20"/>
                  <w:szCs w:val="20"/>
                </w:rPr>
                <w:t>Table</w:t>
              </w:r>
            </w:ins>
          </w:p>
        </w:tc>
      </w:tr>
      <w:tr w:rsidR="008A27E9" w14:paraId="10525840" w14:textId="77777777" w:rsidTr="002A6669">
        <w:trPr>
          <w:ins w:id="21312" w:author="Author"/>
        </w:trPr>
        <w:tc>
          <w:tcPr>
            <w:tcW w:w="2696" w:type="dxa"/>
            <w:tcBorders>
              <w:top w:val="single" w:sz="4" w:space="0" w:color="auto"/>
              <w:left w:val="single" w:sz="4" w:space="0" w:color="auto"/>
              <w:bottom w:val="single" w:sz="4" w:space="0" w:color="auto"/>
              <w:right w:val="single" w:sz="4" w:space="0" w:color="auto"/>
            </w:tcBorders>
            <w:hideMark/>
            <w:tcPrChange w:id="21313" w:author="Author">
              <w:tcPr>
                <w:tcW w:w="2160" w:type="dxa"/>
                <w:tcBorders>
                  <w:top w:val="single" w:sz="4" w:space="0" w:color="auto"/>
                  <w:left w:val="single" w:sz="4" w:space="0" w:color="auto"/>
                  <w:bottom w:val="single" w:sz="4" w:space="0" w:color="auto"/>
                  <w:right w:val="single" w:sz="4" w:space="0" w:color="auto"/>
                </w:tcBorders>
                <w:hideMark/>
              </w:tcPr>
            </w:tcPrChange>
          </w:tcPr>
          <w:p w14:paraId="42E36C22" w14:textId="77777777" w:rsidR="008A27E9" w:rsidRDefault="008A27E9" w:rsidP="001167D1">
            <w:pPr>
              <w:spacing w:after="80"/>
              <w:rPr>
                <w:ins w:id="21314" w:author="Author"/>
                <w:sz w:val="20"/>
                <w:szCs w:val="20"/>
              </w:rPr>
            </w:pPr>
            <w:ins w:id="21315"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1316" w:author="Author">
              <w:tcPr>
                <w:tcW w:w="627" w:type="dxa"/>
                <w:tcBorders>
                  <w:top w:val="single" w:sz="4" w:space="0" w:color="auto"/>
                  <w:left w:val="single" w:sz="4" w:space="0" w:color="auto"/>
                  <w:bottom w:val="single" w:sz="4" w:space="0" w:color="auto"/>
                  <w:right w:val="single" w:sz="4" w:space="0" w:color="auto"/>
                </w:tcBorders>
                <w:hideMark/>
              </w:tcPr>
            </w:tcPrChange>
          </w:tcPr>
          <w:p w14:paraId="29B81A30" w14:textId="77777777" w:rsidR="008A27E9" w:rsidRDefault="008A27E9" w:rsidP="001167D1">
            <w:pPr>
              <w:spacing w:after="80"/>
              <w:jc w:val="center"/>
              <w:rPr>
                <w:ins w:id="21317" w:author="Author"/>
                <w:rFonts w:cs="Arial"/>
                <w:b/>
                <w:szCs w:val="20"/>
              </w:rPr>
            </w:pPr>
            <w:ins w:id="2131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319" w:author="Author">
              <w:tcPr>
                <w:tcW w:w="761" w:type="dxa"/>
                <w:tcBorders>
                  <w:top w:val="single" w:sz="4" w:space="0" w:color="auto"/>
                  <w:left w:val="single" w:sz="4" w:space="0" w:color="auto"/>
                  <w:bottom w:val="single" w:sz="4" w:space="0" w:color="auto"/>
                  <w:right w:val="single" w:sz="4" w:space="0" w:color="auto"/>
                </w:tcBorders>
              </w:tcPr>
            </w:tcPrChange>
          </w:tcPr>
          <w:p w14:paraId="16D16201" w14:textId="77777777" w:rsidR="008A27E9" w:rsidRDefault="008A27E9" w:rsidP="001167D1">
            <w:pPr>
              <w:spacing w:after="80"/>
              <w:jc w:val="center"/>
              <w:rPr>
                <w:ins w:id="21320" w:author="Author"/>
                <w:szCs w:val="20"/>
              </w:rPr>
            </w:pPr>
          </w:p>
        </w:tc>
        <w:tc>
          <w:tcPr>
            <w:tcW w:w="838" w:type="dxa"/>
            <w:tcBorders>
              <w:top w:val="single" w:sz="4" w:space="0" w:color="auto"/>
              <w:left w:val="single" w:sz="4" w:space="0" w:color="auto"/>
              <w:bottom w:val="single" w:sz="4" w:space="0" w:color="auto"/>
              <w:right w:val="single" w:sz="4" w:space="0" w:color="auto"/>
            </w:tcBorders>
            <w:tcPrChange w:id="21321" w:author="Author">
              <w:tcPr>
                <w:tcW w:w="838" w:type="dxa"/>
                <w:tcBorders>
                  <w:top w:val="single" w:sz="4" w:space="0" w:color="auto"/>
                  <w:left w:val="single" w:sz="4" w:space="0" w:color="auto"/>
                  <w:bottom w:val="single" w:sz="4" w:space="0" w:color="auto"/>
                  <w:right w:val="single" w:sz="4" w:space="0" w:color="auto"/>
                </w:tcBorders>
              </w:tcPr>
            </w:tcPrChange>
          </w:tcPr>
          <w:p w14:paraId="79A98D89" w14:textId="77777777" w:rsidR="008A27E9" w:rsidRDefault="008A27E9" w:rsidP="001167D1">
            <w:pPr>
              <w:spacing w:after="80"/>
              <w:jc w:val="center"/>
              <w:rPr>
                <w:ins w:id="21322" w:author="Author"/>
                <w:szCs w:val="20"/>
              </w:rPr>
            </w:pPr>
            <w:ins w:id="2132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324" w:author="Author">
              <w:tcPr>
                <w:tcW w:w="550" w:type="dxa"/>
                <w:tcBorders>
                  <w:top w:val="single" w:sz="4" w:space="0" w:color="auto"/>
                  <w:left w:val="single" w:sz="4" w:space="0" w:color="auto"/>
                  <w:bottom w:val="single" w:sz="4" w:space="0" w:color="auto"/>
                  <w:right w:val="single" w:sz="4" w:space="0" w:color="auto"/>
                </w:tcBorders>
              </w:tcPr>
            </w:tcPrChange>
          </w:tcPr>
          <w:p w14:paraId="78A7C46A" w14:textId="77777777" w:rsidR="008A27E9" w:rsidRDefault="008A27E9" w:rsidP="001167D1">
            <w:pPr>
              <w:spacing w:after="80"/>
              <w:jc w:val="center"/>
              <w:rPr>
                <w:ins w:id="21325" w:author="Author"/>
                <w:szCs w:val="20"/>
              </w:rPr>
            </w:pPr>
            <w:ins w:id="2132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327" w:author="Author">
              <w:tcPr>
                <w:tcW w:w="1105" w:type="dxa"/>
                <w:tcBorders>
                  <w:top w:val="single" w:sz="4" w:space="0" w:color="auto"/>
                  <w:left w:val="single" w:sz="4" w:space="0" w:color="auto"/>
                  <w:bottom w:val="single" w:sz="4" w:space="0" w:color="auto"/>
                  <w:right w:val="single" w:sz="4" w:space="0" w:color="auto"/>
                </w:tcBorders>
              </w:tcPr>
            </w:tcPrChange>
          </w:tcPr>
          <w:p w14:paraId="57271C41" w14:textId="77777777" w:rsidR="008A27E9" w:rsidRDefault="008A27E9" w:rsidP="001167D1">
            <w:pPr>
              <w:spacing w:after="80"/>
              <w:jc w:val="center"/>
              <w:rPr>
                <w:ins w:id="21328" w:author="Author"/>
                <w:szCs w:val="20"/>
              </w:rPr>
            </w:pPr>
          </w:p>
        </w:tc>
        <w:tc>
          <w:tcPr>
            <w:tcW w:w="672" w:type="dxa"/>
            <w:tcBorders>
              <w:top w:val="single" w:sz="4" w:space="0" w:color="auto"/>
              <w:left w:val="single" w:sz="4" w:space="0" w:color="auto"/>
              <w:bottom w:val="single" w:sz="4" w:space="0" w:color="auto"/>
              <w:right w:val="single" w:sz="4" w:space="0" w:color="auto"/>
            </w:tcBorders>
            <w:tcPrChange w:id="21329" w:author="Author">
              <w:tcPr>
                <w:tcW w:w="672" w:type="dxa"/>
                <w:tcBorders>
                  <w:top w:val="single" w:sz="4" w:space="0" w:color="auto"/>
                  <w:left w:val="single" w:sz="4" w:space="0" w:color="auto"/>
                  <w:bottom w:val="single" w:sz="4" w:space="0" w:color="auto"/>
                  <w:right w:val="single" w:sz="4" w:space="0" w:color="auto"/>
                </w:tcBorders>
              </w:tcPr>
            </w:tcPrChange>
          </w:tcPr>
          <w:p w14:paraId="1273CC4C" w14:textId="77777777" w:rsidR="008A27E9" w:rsidRDefault="008A27E9" w:rsidP="001167D1">
            <w:pPr>
              <w:spacing w:after="80"/>
              <w:jc w:val="center"/>
              <w:rPr>
                <w:ins w:id="21330"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1331" w:author="Author">
              <w:tcPr>
                <w:tcW w:w="1006" w:type="dxa"/>
                <w:tcBorders>
                  <w:top w:val="single" w:sz="4" w:space="0" w:color="auto"/>
                  <w:left w:val="single" w:sz="4" w:space="0" w:color="auto"/>
                  <w:bottom w:val="single" w:sz="4" w:space="0" w:color="auto"/>
                  <w:right w:val="single" w:sz="4" w:space="0" w:color="auto"/>
                </w:tcBorders>
              </w:tcPr>
            </w:tcPrChange>
          </w:tcPr>
          <w:p w14:paraId="7F713B8C" w14:textId="77777777" w:rsidR="008A27E9" w:rsidRDefault="008A27E9" w:rsidP="001167D1">
            <w:pPr>
              <w:spacing w:after="80"/>
              <w:rPr>
                <w:ins w:id="2133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333" w:author="Author">
              <w:tcPr>
                <w:tcW w:w="694" w:type="dxa"/>
                <w:tcBorders>
                  <w:top w:val="single" w:sz="4" w:space="0" w:color="auto"/>
                  <w:left w:val="single" w:sz="4" w:space="0" w:color="auto"/>
                  <w:bottom w:val="single" w:sz="4" w:space="0" w:color="auto"/>
                  <w:right w:val="single" w:sz="4" w:space="0" w:color="auto"/>
                </w:tcBorders>
              </w:tcPr>
            </w:tcPrChange>
          </w:tcPr>
          <w:p w14:paraId="3606760D" w14:textId="77777777" w:rsidR="008A27E9" w:rsidRDefault="008A27E9" w:rsidP="001167D1">
            <w:pPr>
              <w:spacing w:after="80"/>
              <w:rPr>
                <w:ins w:id="2133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335" w:author="Author">
              <w:tcPr>
                <w:tcW w:w="639" w:type="dxa"/>
                <w:tcBorders>
                  <w:top w:val="single" w:sz="4" w:space="0" w:color="auto"/>
                  <w:left w:val="single" w:sz="4" w:space="0" w:color="auto"/>
                  <w:bottom w:val="single" w:sz="4" w:space="0" w:color="auto"/>
                  <w:right w:val="single" w:sz="4" w:space="0" w:color="auto"/>
                </w:tcBorders>
              </w:tcPr>
            </w:tcPrChange>
          </w:tcPr>
          <w:p w14:paraId="30EBA4DE" w14:textId="77777777" w:rsidR="008A27E9" w:rsidRDefault="008A27E9" w:rsidP="001167D1">
            <w:pPr>
              <w:spacing w:after="80"/>
              <w:rPr>
                <w:ins w:id="2133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337" w:author="Author">
              <w:tcPr>
                <w:tcW w:w="705" w:type="dxa"/>
                <w:tcBorders>
                  <w:top w:val="single" w:sz="4" w:space="0" w:color="auto"/>
                  <w:left w:val="single" w:sz="4" w:space="0" w:color="auto"/>
                  <w:bottom w:val="single" w:sz="4" w:space="0" w:color="auto"/>
                  <w:right w:val="single" w:sz="4" w:space="0" w:color="auto"/>
                </w:tcBorders>
              </w:tcPr>
            </w:tcPrChange>
          </w:tcPr>
          <w:p w14:paraId="5B20B1D0" w14:textId="77777777" w:rsidR="008A27E9" w:rsidRDefault="008A27E9" w:rsidP="001167D1">
            <w:pPr>
              <w:spacing w:after="80"/>
              <w:rPr>
                <w:ins w:id="21338" w:author="Author"/>
                <w:szCs w:val="20"/>
              </w:rPr>
            </w:pPr>
          </w:p>
        </w:tc>
      </w:tr>
      <w:tr w:rsidR="008A27E9" w14:paraId="660897EF" w14:textId="77777777" w:rsidTr="002A6669">
        <w:trPr>
          <w:ins w:id="21339" w:author="Author"/>
        </w:trPr>
        <w:tc>
          <w:tcPr>
            <w:tcW w:w="2696" w:type="dxa"/>
            <w:tcBorders>
              <w:top w:val="single" w:sz="4" w:space="0" w:color="auto"/>
              <w:left w:val="single" w:sz="4" w:space="0" w:color="auto"/>
              <w:bottom w:val="single" w:sz="4" w:space="0" w:color="auto"/>
              <w:right w:val="single" w:sz="4" w:space="0" w:color="auto"/>
            </w:tcBorders>
            <w:hideMark/>
            <w:tcPrChange w:id="21340" w:author="Author">
              <w:tcPr>
                <w:tcW w:w="2160" w:type="dxa"/>
                <w:tcBorders>
                  <w:top w:val="single" w:sz="4" w:space="0" w:color="auto"/>
                  <w:left w:val="single" w:sz="4" w:space="0" w:color="auto"/>
                  <w:bottom w:val="single" w:sz="4" w:space="0" w:color="auto"/>
                  <w:right w:val="single" w:sz="4" w:space="0" w:color="auto"/>
                </w:tcBorders>
                <w:hideMark/>
              </w:tcPr>
            </w:tcPrChange>
          </w:tcPr>
          <w:p w14:paraId="42104101" w14:textId="77777777" w:rsidR="008A27E9" w:rsidRDefault="008A27E9" w:rsidP="001167D1">
            <w:pPr>
              <w:spacing w:after="80"/>
              <w:rPr>
                <w:ins w:id="21341" w:author="Author"/>
                <w:rFonts w:cs="Arial"/>
                <w:b/>
                <w:sz w:val="20"/>
                <w:szCs w:val="20"/>
              </w:rPr>
            </w:pPr>
            <w:ins w:id="21342"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1343" w:author="Author">
              <w:tcPr>
                <w:tcW w:w="627" w:type="dxa"/>
                <w:tcBorders>
                  <w:top w:val="single" w:sz="4" w:space="0" w:color="auto"/>
                  <w:left w:val="single" w:sz="4" w:space="0" w:color="auto"/>
                  <w:bottom w:val="single" w:sz="4" w:space="0" w:color="auto"/>
                  <w:right w:val="single" w:sz="4" w:space="0" w:color="auto"/>
                </w:tcBorders>
                <w:hideMark/>
              </w:tcPr>
            </w:tcPrChange>
          </w:tcPr>
          <w:p w14:paraId="049A8E38" w14:textId="77777777" w:rsidR="008A27E9" w:rsidRDefault="008A27E9" w:rsidP="001167D1">
            <w:pPr>
              <w:spacing w:after="80"/>
              <w:jc w:val="center"/>
              <w:rPr>
                <w:ins w:id="21344" w:author="Author"/>
                <w:rFonts w:cs="Arial"/>
                <w:b/>
                <w:szCs w:val="20"/>
              </w:rPr>
            </w:pPr>
            <w:ins w:id="2134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346" w:author="Author">
              <w:tcPr>
                <w:tcW w:w="761" w:type="dxa"/>
                <w:tcBorders>
                  <w:top w:val="single" w:sz="4" w:space="0" w:color="auto"/>
                  <w:left w:val="single" w:sz="4" w:space="0" w:color="auto"/>
                  <w:bottom w:val="single" w:sz="4" w:space="0" w:color="auto"/>
                  <w:right w:val="single" w:sz="4" w:space="0" w:color="auto"/>
                </w:tcBorders>
              </w:tcPr>
            </w:tcPrChange>
          </w:tcPr>
          <w:p w14:paraId="384EBF6E" w14:textId="77777777" w:rsidR="008A27E9" w:rsidRDefault="00CE7A6D" w:rsidP="001167D1">
            <w:pPr>
              <w:spacing w:after="80"/>
              <w:jc w:val="center"/>
              <w:rPr>
                <w:ins w:id="21347" w:author="Author"/>
                <w:szCs w:val="20"/>
              </w:rPr>
            </w:pPr>
            <w:ins w:id="2134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349" w:author="Author">
              <w:tcPr>
                <w:tcW w:w="838" w:type="dxa"/>
                <w:tcBorders>
                  <w:top w:val="single" w:sz="4" w:space="0" w:color="auto"/>
                  <w:left w:val="single" w:sz="4" w:space="0" w:color="auto"/>
                  <w:bottom w:val="single" w:sz="4" w:space="0" w:color="auto"/>
                  <w:right w:val="single" w:sz="4" w:space="0" w:color="auto"/>
                </w:tcBorders>
              </w:tcPr>
            </w:tcPrChange>
          </w:tcPr>
          <w:p w14:paraId="4012A492" w14:textId="77777777" w:rsidR="008A27E9" w:rsidRDefault="00CE7A6D" w:rsidP="001167D1">
            <w:pPr>
              <w:spacing w:after="80"/>
              <w:jc w:val="center"/>
              <w:rPr>
                <w:ins w:id="21350" w:author="Author"/>
                <w:szCs w:val="20"/>
              </w:rPr>
            </w:pPr>
            <w:ins w:id="2135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352" w:author="Author">
              <w:tcPr>
                <w:tcW w:w="550" w:type="dxa"/>
                <w:tcBorders>
                  <w:top w:val="single" w:sz="4" w:space="0" w:color="auto"/>
                  <w:left w:val="single" w:sz="4" w:space="0" w:color="auto"/>
                  <w:bottom w:val="single" w:sz="4" w:space="0" w:color="auto"/>
                  <w:right w:val="single" w:sz="4" w:space="0" w:color="auto"/>
                </w:tcBorders>
              </w:tcPr>
            </w:tcPrChange>
          </w:tcPr>
          <w:p w14:paraId="26404510" w14:textId="77777777" w:rsidR="008A27E9" w:rsidRDefault="00CE7A6D" w:rsidP="001167D1">
            <w:pPr>
              <w:spacing w:after="80"/>
              <w:jc w:val="center"/>
              <w:rPr>
                <w:ins w:id="21353" w:author="Author"/>
                <w:szCs w:val="20"/>
              </w:rPr>
            </w:pPr>
            <w:ins w:id="2135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355" w:author="Author">
              <w:tcPr>
                <w:tcW w:w="1105" w:type="dxa"/>
                <w:tcBorders>
                  <w:top w:val="single" w:sz="4" w:space="0" w:color="auto"/>
                  <w:left w:val="single" w:sz="4" w:space="0" w:color="auto"/>
                  <w:bottom w:val="single" w:sz="4" w:space="0" w:color="auto"/>
                  <w:right w:val="single" w:sz="4" w:space="0" w:color="auto"/>
                </w:tcBorders>
              </w:tcPr>
            </w:tcPrChange>
          </w:tcPr>
          <w:p w14:paraId="0AA6505B" w14:textId="77777777" w:rsidR="008A27E9" w:rsidRDefault="00CE7A6D" w:rsidP="001167D1">
            <w:pPr>
              <w:spacing w:after="80"/>
              <w:jc w:val="center"/>
              <w:rPr>
                <w:ins w:id="21356" w:author="Author"/>
                <w:szCs w:val="20"/>
              </w:rPr>
            </w:pPr>
            <w:ins w:id="2135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358" w:author="Author">
              <w:tcPr>
                <w:tcW w:w="672" w:type="dxa"/>
                <w:tcBorders>
                  <w:top w:val="single" w:sz="4" w:space="0" w:color="auto"/>
                  <w:left w:val="single" w:sz="4" w:space="0" w:color="auto"/>
                  <w:bottom w:val="single" w:sz="4" w:space="0" w:color="auto"/>
                  <w:right w:val="single" w:sz="4" w:space="0" w:color="auto"/>
                </w:tcBorders>
              </w:tcPr>
            </w:tcPrChange>
          </w:tcPr>
          <w:p w14:paraId="296568DC" w14:textId="77777777" w:rsidR="008A27E9" w:rsidRDefault="00CE7A6D" w:rsidP="001167D1">
            <w:pPr>
              <w:spacing w:after="80"/>
              <w:jc w:val="center"/>
              <w:rPr>
                <w:ins w:id="21359" w:author="Author"/>
                <w:szCs w:val="20"/>
              </w:rPr>
            </w:pPr>
            <w:ins w:id="2136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361" w:author="Author">
              <w:tcPr>
                <w:tcW w:w="1006" w:type="dxa"/>
                <w:tcBorders>
                  <w:top w:val="single" w:sz="4" w:space="0" w:color="auto"/>
                  <w:left w:val="single" w:sz="4" w:space="0" w:color="auto"/>
                  <w:bottom w:val="single" w:sz="4" w:space="0" w:color="auto"/>
                  <w:right w:val="single" w:sz="4" w:space="0" w:color="auto"/>
                </w:tcBorders>
              </w:tcPr>
            </w:tcPrChange>
          </w:tcPr>
          <w:p w14:paraId="3274836F" w14:textId="77777777" w:rsidR="008A27E9" w:rsidRDefault="008A27E9" w:rsidP="001167D1">
            <w:pPr>
              <w:spacing w:after="80"/>
              <w:rPr>
                <w:ins w:id="2136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363" w:author="Author">
              <w:tcPr>
                <w:tcW w:w="694" w:type="dxa"/>
                <w:tcBorders>
                  <w:top w:val="single" w:sz="4" w:space="0" w:color="auto"/>
                  <w:left w:val="single" w:sz="4" w:space="0" w:color="auto"/>
                  <w:bottom w:val="single" w:sz="4" w:space="0" w:color="auto"/>
                  <w:right w:val="single" w:sz="4" w:space="0" w:color="auto"/>
                </w:tcBorders>
              </w:tcPr>
            </w:tcPrChange>
          </w:tcPr>
          <w:p w14:paraId="3AE3060D" w14:textId="77777777" w:rsidR="008A27E9" w:rsidRDefault="008A27E9" w:rsidP="001167D1">
            <w:pPr>
              <w:spacing w:after="80"/>
              <w:rPr>
                <w:ins w:id="2136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365" w:author="Author">
              <w:tcPr>
                <w:tcW w:w="639" w:type="dxa"/>
                <w:tcBorders>
                  <w:top w:val="single" w:sz="4" w:space="0" w:color="auto"/>
                  <w:left w:val="single" w:sz="4" w:space="0" w:color="auto"/>
                  <w:bottom w:val="single" w:sz="4" w:space="0" w:color="auto"/>
                  <w:right w:val="single" w:sz="4" w:space="0" w:color="auto"/>
                </w:tcBorders>
              </w:tcPr>
            </w:tcPrChange>
          </w:tcPr>
          <w:p w14:paraId="326BFA90" w14:textId="77777777" w:rsidR="008A27E9" w:rsidRDefault="008A27E9" w:rsidP="001167D1">
            <w:pPr>
              <w:spacing w:after="80"/>
              <w:rPr>
                <w:ins w:id="2136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367" w:author="Author">
              <w:tcPr>
                <w:tcW w:w="705" w:type="dxa"/>
                <w:tcBorders>
                  <w:top w:val="single" w:sz="4" w:space="0" w:color="auto"/>
                  <w:left w:val="single" w:sz="4" w:space="0" w:color="auto"/>
                  <w:bottom w:val="single" w:sz="4" w:space="0" w:color="auto"/>
                  <w:right w:val="single" w:sz="4" w:space="0" w:color="auto"/>
                </w:tcBorders>
              </w:tcPr>
            </w:tcPrChange>
          </w:tcPr>
          <w:p w14:paraId="737837FB" w14:textId="77777777" w:rsidR="008A27E9" w:rsidRDefault="008A27E9" w:rsidP="001167D1">
            <w:pPr>
              <w:spacing w:after="80"/>
              <w:rPr>
                <w:ins w:id="21368" w:author="Author"/>
                <w:szCs w:val="20"/>
              </w:rPr>
            </w:pPr>
          </w:p>
        </w:tc>
      </w:tr>
      <w:tr w:rsidR="008A27E9" w14:paraId="4AE95A81" w14:textId="77777777" w:rsidTr="002A6669">
        <w:trPr>
          <w:trHeight w:val="269"/>
          <w:ins w:id="21369" w:author="Author"/>
          <w:trPrChange w:id="2137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1371" w:author="Author">
              <w:tcPr>
                <w:tcW w:w="2160" w:type="dxa"/>
                <w:tcBorders>
                  <w:top w:val="single" w:sz="4" w:space="0" w:color="auto"/>
                  <w:left w:val="single" w:sz="4" w:space="0" w:color="auto"/>
                  <w:bottom w:val="single" w:sz="4" w:space="0" w:color="auto"/>
                  <w:right w:val="single" w:sz="4" w:space="0" w:color="auto"/>
                </w:tcBorders>
                <w:hideMark/>
              </w:tcPr>
            </w:tcPrChange>
          </w:tcPr>
          <w:p w14:paraId="72B9A07C" w14:textId="77777777" w:rsidR="008A27E9" w:rsidRDefault="008A27E9" w:rsidP="001167D1">
            <w:pPr>
              <w:spacing w:after="80"/>
              <w:rPr>
                <w:ins w:id="21372" w:author="Author"/>
                <w:rFonts w:cs="Arial"/>
                <w:b/>
                <w:sz w:val="20"/>
                <w:szCs w:val="20"/>
              </w:rPr>
            </w:pPr>
            <w:ins w:id="21373"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1374" w:author="Author">
              <w:tcPr>
                <w:tcW w:w="627" w:type="dxa"/>
                <w:tcBorders>
                  <w:top w:val="single" w:sz="4" w:space="0" w:color="auto"/>
                  <w:left w:val="single" w:sz="4" w:space="0" w:color="auto"/>
                  <w:bottom w:val="single" w:sz="4" w:space="0" w:color="auto"/>
                  <w:right w:val="single" w:sz="4" w:space="0" w:color="auto"/>
                </w:tcBorders>
                <w:hideMark/>
              </w:tcPr>
            </w:tcPrChange>
          </w:tcPr>
          <w:p w14:paraId="564EAE21" w14:textId="77777777" w:rsidR="008A27E9" w:rsidRDefault="008A27E9" w:rsidP="001167D1">
            <w:pPr>
              <w:spacing w:after="80"/>
              <w:jc w:val="center"/>
              <w:rPr>
                <w:ins w:id="21375" w:author="Author"/>
                <w:rFonts w:cs="Arial"/>
                <w:b/>
                <w:szCs w:val="20"/>
              </w:rPr>
            </w:pPr>
            <w:ins w:id="2137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377" w:author="Author">
              <w:tcPr>
                <w:tcW w:w="761" w:type="dxa"/>
                <w:tcBorders>
                  <w:top w:val="single" w:sz="4" w:space="0" w:color="auto"/>
                  <w:left w:val="single" w:sz="4" w:space="0" w:color="auto"/>
                  <w:bottom w:val="single" w:sz="4" w:space="0" w:color="auto"/>
                  <w:right w:val="single" w:sz="4" w:space="0" w:color="auto"/>
                </w:tcBorders>
              </w:tcPr>
            </w:tcPrChange>
          </w:tcPr>
          <w:p w14:paraId="237B1636" w14:textId="77777777" w:rsidR="008A27E9" w:rsidRDefault="00CE7A6D" w:rsidP="001167D1">
            <w:pPr>
              <w:spacing w:after="80"/>
              <w:jc w:val="center"/>
              <w:rPr>
                <w:ins w:id="21378" w:author="Author"/>
                <w:szCs w:val="20"/>
              </w:rPr>
            </w:pPr>
            <w:ins w:id="2137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380" w:author="Author">
              <w:tcPr>
                <w:tcW w:w="838" w:type="dxa"/>
                <w:tcBorders>
                  <w:top w:val="single" w:sz="4" w:space="0" w:color="auto"/>
                  <w:left w:val="single" w:sz="4" w:space="0" w:color="auto"/>
                  <w:bottom w:val="single" w:sz="4" w:space="0" w:color="auto"/>
                  <w:right w:val="single" w:sz="4" w:space="0" w:color="auto"/>
                </w:tcBorders>
              </w:tcPr>
            </w:tcPrChange>
          </w:tcPr>
          <w:p w14:paraId="440FD083" w14:textId="77777777" w:rsidR="008A27E9" w:rsidRDefault="00CE7A6D" w:rsidP="001167D1">
            <w:pPr>
              <w:spacing w:after="80"/>
              <w:jc w:val="center"/>
              <w:rPr>
                <w:ins w:id="21381" w:author="Author"/>
                <w:szCs w:val="20"/>
              </w:rPr>
            </w:pPr>
            <w:ins w:id="2138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383" w:author="Author">
              <w:tcPr>
                <w:tcW w:w="550" w:type="dxa"/>
                <w:tcBorders>
                  <w:top w:val="single" w:sz="4" w:space="0" w:color="auto"/>
                  <w:left w:val="single" w:sz="4" w:space="0" w:color="auto"/>
                  <w:bottom w:val="single" w:sz="4" w:space="0" w:color="auto"/>
                  <w:right w:val="single" w:sz="4" w:space="0" w:color="auto"/>
                </w:tcBorders>
              </w:tcPr>
            </w:tcPrChange>
          </w:tcPr>
          <w:p w14:paraId="2DBF0297" w14:textId="77777777" w:rsidR="008A27E9" w:rsidRDefault="00CE7A6D" w:rsidP="001167D1">
            <w:pPr>
              <w:spacing w:after="80"/>
              <w:jc w:val="center"/>
              <w:rPr>
                <w:ins w:id="21384" w:author="Author"/>
                <w:szCs w:val="20"/>
              </w:rPr>
            </w:pPr>
            <w:ins w:id="2138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386" w:author="Author">
              <w:tcPr>
                <w:tcW w:w="1105" w:type="dxa"/>
                <w:tcBorders>
                  <w:top w:val="single" w:sz="4" w:space="0" w:color="auto"/>
                  <w:left w:val="single" w:sz="4" w:space="0" w:color="auto"/>
                  <w:bottom w:val="single" w:sz="4" w:space="0" w:color="auto"/>
                  <w:right w:val="single" w:sz="4" w:space="0" w:color="auto"/>
                </w:tcBorders>
              </w:tcPr>
            </w:tcPrChange>
          </w:tcPr>
          <w:p w14:paraId="13D31BE5" w14:textId="77777777" w:rsidR="008A27E9" w:rsidRDefault="00CE7A6D" w:rsidP="001167D1">
            <w:pPr>
              <w:spacing w:after="80"/>
              <w:jc w:val="center"/>
              <w:rPr>
                <w:ins w:id="21387" w:author="Author"/>
                <w:szCs w:val="20"/>
              </w:rPr>
            </w:pPr>
            <w:ins w:id="2138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389" w:author="Author">
              <w:tcPr>
                <w:tcW w:w="672" w:type="dxa"/>
                <w:tcBorders>
                  <w:top w:val="single" w:sz="4" w:space="0" w:color="auto"/>
                  <w:left w:val="single" w:sz="4" w:space="0" w:color="auto"/>
                  <w:bottom w:val="single" w:sz="4" w:space="0" w:color="auto"/>
                  <w:right w:val="single" w:sz="4" w:space="0" w:color="auto"/>
                </w:tcBorders>
              </w:tcPr>
            </w:tcPrChange>
          </w:tcPr>
          <w:p w14:paraId="24E1ED25" w14:textId="77777777" w:rsidR="008A27E9" w:rsidRDefault="00CE7A6D" w:rsidP="001167D1">
            <w:pPr>
              <w:spacing w:after="80"/>
              <w:jc w:val="center"/>
              <w:rPr>
                <w:ins w:id="21390" w:author="Author"/>
                <w:szCs w:val="20"/>
              </w:rPr>
            </w:pPr>
            <w:ins w:id="2139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392" w:author="Author">
              <w:tcPr>
                <w:tcW w:w="1006" w:type="dxa"/>
                <w:tcBorders>
                  <w:top w:val="single" w:sz="4" w:space="0" w:color="auto"/>
                  <w:left w:val="single" w:sz="4" w:space="0" w:color="auto"/>
                  <w:bottom w:val="single" w:sz="4" w:space="0" w:color="auto"/>
                  <w:right w:val="single" w:sz="4" w:space="0" w:color="auto"/>
                </w:tcBorders>
              </w:tcPr>
            </w:tcPrChange>
          </w:tcPr>
          <w:p w14:paraId="0A536CD3" w14:textId="77777777" w:rsidR="008A27E9" w:rsidRDefault="008A27E9" w:rsidP="001167D1">
            <w:pPr>
              <w:spacing w:after="80"/>
              <w:jc w:val="center"/>
              <w:rPr>
                <w:ins w:id="21393"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394" w:author="Author">
              <w:tcPr>
                <w:tcW w:w="694" w:type="dxa"/>
                <w:tcBorders>
                  <w:top w:val="single" w:sz="4" w:space="0" w:color="auto"/>
                  <w:left w:val="single" w:sz="4" w:space="0" w:color="auto"/>
                  <w:bottom w:val="single" w:sz="4" w:space="0" w:color="auto"/>
                  <w:right w:val="single" w:sz="4" w:space="0" w:color="auto"/>
                </w:tcBorders>
              </w:tcPr>
            </w:tcPrChange>
          </w:tcPr>
          <w:p w14:paraId="3D829FF6" w14:textId="77777777" w:rsidR="008A27E9" w:rsidRDefault="008A27E9" w:rsidP="001167D1">
            <w:pPr>
              <w:spacing w:after="80"/>
              <w:jc w:val="center"/>
              <w:rPr>
                <w:ins w:id="21395"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396" w:author="Author">
              <w:tcPr>
                <w:tcW w:w="639" w:type="dxa"/>
                <w:tcBorders>
                  <w:top w:val="single" w:sz="4" w:space="0" w:color="auto"/>
                  <w:left w:val="single" w:sz="4" w:space="0" w:color="auto"/>
                  <w:bottom w:val="single" w:sz="4" w:space="0" w:color="auto"/>
                  <w:right w:val="single" w:sz="4" w:space="0" w:color="auto"/>
                </w:tcBorders>
              </w:tcPr>
            </w:tcPrChange>
          </w:tcPr>
          <w:p w14:paraId="573F7AE1" w14:textId="77777777" w:rsidR="008A27E9" w:rsidRDefault="008A27E9" w:rsidP="001167D1">
            <w:pPr>
              <w:spacing w:after="80"/>
              <w:jc w:val="center"/>
              <w:rPr>
                <w:ins w:id="21397"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398" w:author="Author">
              <w:tcPr>
                <w:tcW w:w="705" w:type="dxa"/>
                <w:tcBorders>
                  <w:top w:val="single" w:sz="4" w:space="0" w:color="auto"/>
                  <w:left w:val="single" w:sz="4" w:space="0" w:color="auto"/>
                  <w:bottom w:val="single" w:sz="4" w:space="0" w:color="auto"/>
                  <w:right w:val="single" w:sz="4" w:space="0" w:color="auto"/>
                </w:tcBorders>
              </w:tcPr>
            </w:tcPrChange>
          </w:tcPr>
          <w:p w14:paraId="3959F3C3" w14:textId="77777777" w:rsidR="008A27E9" w:rsidRDefault="008A27E9" w:rsidP="001167D1">
            <w:pPr>
              <w:spacing w:after="80"/>
              <w:jc w:val="center"/>
              <w:rPr>
                <w:ins w:id="21399" w:author="Author"/>
                <w:szCs w:val="20"/>
              </w:rPr>
            </w:pPr>
          </w:p>
        </w:tc>
      </w:tr>
      <w:tr w:rsidR="008A27E9" w14:paraId="6144EE35" w14:textId="77777777" w:rsidTr="002A6669">
        <w:trPr>
          <w:ins w:id="21400" w:author="Author"/>
        </w:trPr>
        <w:tc>
          <w:tcPr>
            <w:tcW w:w="2696" w:type="dxa"/>
            <w:tcBorders>
              <w:top w:val="single" w:sz="4" w:space="0" w:color="auto"/>
              <w:left w:val="single" w:sz="4" w:space="0" w:color="auto"/>
              <w:bottom w:val="single" w:sz="4" w:space="0" w:color="auto"/>
              <w:right w:val="single" w:sz="4" w:space="0" w:color="auto"/>
            </w:tcBorders>
            <w:hideMark/>
            <w:tcPrChange w:id="21401" w:author="Author">
              <w:tcPr>
                <w:tcW w:w="2160" w:type="dxa"/>
                <w:tcBorders>
                  <w:top w:val="single" w:sz="4" w:space="0" w:color="auto"/>
                  <w:left w:val="single" w:sz="4" w:space="0" w:color="auto"/>
                  <w:bottom w:val="single" w:sz="4" w:space="0" w:color="auto"/>
                  <w:right w:val="single" w:sz="4" w:space="0" w:color="auto"/>
                </w:tcBorders>
                <w:hideMark/>
              </w:tcPr>
            </w:tcPrChange>
          </w:tcPr>
          <w:p w14:paraId="7541D875" w14:textId="77777777" w:rsidR="008A27E9" w:rsidRDefault="008A27E9" w:rsidP="001167D1">
            <w:pPr>
              <w:spacing w:after="80"/>
              <w:rPr>
                <w:ins w:id="21402" w:author="Author"/>
                <w:rFonts w:cs="Arial"/>
                <w:b/>
                <w:sz w:val="20"/>
                <w:szCs w:val="20"/>
              </w:rPr>
            </w:pPr>
            <w:ins w:id="21403"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1404" w:author="Author">
              <w:tcPr>
                <w:tcW w:w="627" w:type="dxa"/>
                <w:tcBorders>
                  <w:top w:val="single" w:sz="4" w:space="0" w:color="auto"/>
                  <w:left w:val="single" w:sz="4" w:space="0" w:color="auto"/>
                  <w:bottom w:val="single" w:sz="4" w:space="0" w:color="auto"/>
                  <w:right w:val="single" w:sz="4" w:space="0" w:color="auto"/>
                </w:tcBorders>
                <w:hideMark/>
              </w:tcPr>
            </w:tcPrChange>
          </w:tcPr>
          <w:p w14:paraId="7A19F949" w14:textId="77777777" w:rsidR="008A27E9" w:rsidRDefault="008A27E9" w:rsidP="001167D1">
            <w:pPr>
              <w:spacing w:after="80"/>
              <w:jc w:val="center"/>
              <w:rPr>
                <w:ins w:id="21405" w:author="Author"/>
                <w:rFonts w:cs="Arial"/>
                <w:b/>
                <w:szCs w:val="20"/>
              </w:rPr>
            </w:pPr>
            <w:ins w:id="2140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407" w:author="Author">
              <w:tcPr>
                <w:tcW w:w="761" w:type="dxa"/>
                <w:tcBorders>
                  <w:top w:val="single" w:sz="4" w:space="0" w:color="auto"/>
                  <w:left w:val="single" w:sz="4" w:space="0" w:color="auto"/>
                  <w:bottom w:val="single" w:sz="4" w:space="0" w:color="auto"/>
                  <w:right w:val="single" w:sz="4" w:space="0" w:color="auto"/>
                </w:tcBorders>
              </w:tcPr>
            </w:tcPrChange>
          </w:tcPr>
          <w:p w14:paraId="517D5E3A" w14:textId="77777777" w:rsidR="008A27E9" w:rsidRDefault="00CE7A6D" w:rsidP="001167D1">
            <w:pPr>
              <w:spacing w:after="80"/>
              <w:jc w:val="center"/>
              <w:rPr>
                <w:ins w:id="21408" w:author="Author"/>
                <w:szCs w:val="20"/>
              </w:rPr>
            </w:pPr>
            <w:ins w:id="2140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410" w:author="Author">
              <w:tcPr>
                <w:tcW w:w="838" w:type="dxa"/>
                <w:tcBorders>
                  <w:top w:val="single" w:sz="4" w:space="0" w:color="auto"/>
                  <w:left w:val="single" w:sz="4" w:space="0" w:color="auto"/>
                  <w:bottom w:val="single" w:sz="4" w:space="0" w:color="auto"/>
                  <w:right w:val="single" w:sz="4" w:space="0" w:color="auto"/>
                </w:tcBorders>
              </w:tcPr>
            </w:tcPrChange>
          </w:tcPr>
          <w:p w14:paraId="5194C8E3" w14:textId="77777777" w:rsidR="008A27E9" w:rsidRDefault="00CE7A6D" w:rsidP="001167D1">
            <w:pPr>
              <w:spacing w:after="80"/>
              <w:jc w:val="center"/>
              <w:rPr>
                <w:ins w:id="21411" w:author="Author"/>
                <w:szCs w:val="20"/>
              </w:rPr>
            </w:pPr>
            <w:ins w:id="2141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413" w:author="Author">
              <w:tcPr>
                <w:tcW w:w="550" w:type="dxa"/>
                <w:tcBorders>
                  <w:top w:val="single" w:sz="4" w:space="0" w:color="auto"/>
                  <w:left w:val="single" w:sz="4" w:space="0" w:color="auto"/>
                  <w:bottom w:val="single" w:sz="4" w:space="0" w:color="auto"/>
                  <w:right w:val="single" w:sz="4" w:space="0" w:color="auto"/>
                </w:tcBorders>
              </w:tcPr>
            </w:tcPrChange>
          </w:tcPr>
          <w:p w14:paraId="53EB82EE" w14:textId="77777777" w:rsidR="008A27E9" w:rsidRDefault="00CE7A6D" w:rsidP="001167D1">
            <w:pPr>
              <w:spacing w:after="80"/>
              <w:jc w:val="center"/>
              <w:rPr>
                <w:ins w:id="21414" w:author="Author"/>
                <w:szCs w:val="20"/>
              </w:rPr>
            </w:pPr>
            <w:ins w:id="2141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416" w:author="Author">
              <w:tcPr>
                <w:tcW w:w="1105" w:type="dxa"/>
                <w:tcBorders>
                  <w:top w:val="single" w:sz="4" w:space="0" w:color="auto"/>
                  <w:left w:val="single" w:sz="4" w:space="0" w:color="auto"/>
                  <w:bottom w:val="single" w:sz="4" w:space="0" w:color="auto"/>
                  <w:right w:val="single" w:sz="4" w:space="0" w:color="auto"/>
                </w:tcBorders>
              </w:tcPr>
            </w:tcPrChange>
          </w:tcPr>
          <w:p w14:paraId="0D0AD5D5" w14:textId="77777777" w:rsidR="008A27E9" w:rsidRDefault="00CE7A6D" w:rsidP="001167D1">
            <w:pPr>
              <w:spacing w:after="80"/>
              <w:jc w:val="center"/>
              <w:rPr>
                <w:ins w:id="21417" w:author="Author"/>
                <w:szCs w:val="20"/>
              </w:rPr>
            </w:pPr>
            <w:ins w:id="2141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419" w:author="Author">
              <w:tcPr>
                <w:tcW w:w="672" w:type="dxa"/>
                <w:tcBorders>
                  <w:top w:val="single" w:sz="4" w:space="0" w:color="auto"/>
                  <w:left w:val="single" w:sz="4" w:space="0" w:color="auto"/>
                  <w:bottom w:val="single" w:sz="4" w:space="0" w:color="auto"/>
                  <w:right w:val="single" w:sz="4" w:space="0" w:color="auto"/>
                </w:tcBorders>
              </w:tcPr>
            </w:tcPrChange>
          </w:tcPr>
          <w:p w14:paraId="73B9F909" w14:textId="77777777" w:rsidR="008A27E9" w:rsidRDefault="00CE7A6D" w:rsidP="001167D1">
            <w:pPr>
              <w:spacing w:after="80"/>
              <w:jc w:val="center"/>
              <w:rPr>
                <w:ins w:id="21420" w:author="Author"/>
                <w:szCs w:val="20"/>
              </w:rPr>
            </w:pPr>
            <w:ins w:id="2142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422" w:author="Author">
              <w:tcPr>
                <w:tcW w:w="1006" w:type="dxa"/>
                <w:tcBorders>
                  <w:top w:val="single" w:sz="4" w:space="0" w:color="auto"/>
                  <w:left w:val="single" w:sz="4" w:space="0" w:color="auto"/>
                  <w:bottom w:val="single" w:sz="4" w:space="0" w:color="auto"/>
                  <w:right w:val="single" w:sz="4" w:space="0" w:color="auto"/>
                </w:tcBorders>
              </w:tcPr>
            </w:tcPrChange>
          </w:tcPr>
          <w:p w14:paraId="4093B200" w14:textId="77777777" w:rsidR="008A27E9" w:rsidRDefault="008A27E9" w:rsidP="001167D1">
            <w:pPr>
              <w:spacing w:after="80"/>
              <w:rPr>
                <w:ins w:id="21423"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424" w:author="Author">
              <w:tcPr>
                <w:tcW w:w="694" w:type="dxa"/>
                <w:tcBorders>
                  <w:top w:val="single" w:sz="4" w:space="0" w:color="auto"/>
                  <w:left w:val="single" w:sz="4" w:space="0" w:color="auto"/>
                  <w:bottom w:val="single" w:sz="4" w:space="0" w:color="auto"/>
                  <w:right w:val="single" w:sz="4" w:space="0" w:color="auto"/>
                </w:tcBorders>
              </w:tcPr>
            </w:tcPrChange>
          </w:tcPr>
          <w:p w14:paraId="7D207AD8" w14:textId="77777777" w:rsidR="008A27E9" w:rsidRDefault="008A27E9" w:rsidP="001167D1">
            <w:pPr>
              <w:spacing w:after="80"/>
              <w:rPr>
                <w:ins w:id="21425"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426" w:author="Author">
              <w:tcPr>
                <w:tcW w:w="639" w:type="dxa"/>
                <w:tcBorders>
                  <w:top w:val="single" w:sz="4" w:space="0" w:color="auto"/>
                  <w:left w:val="single" w:sz="4" w:space="0" w:color="auto"/>
                  <w:bottom w:val="single" w:sz="4" w:space="0" w:color="auto"/>
                  <w:right w:val="single" w:sz="4" w:space="0" w:color="auto"/>
                </w:tcBorders>
              </w:tcPr>
            </w:tcPrChange>
          </w:tcPr>
          <w:p w14:paraId="6215B04B" w14:textId="77777777" w:rsidR="008A27E9" w:rsidRDefault="008A27E9" w:rsidP="001167D1">
            <w:pPr>
              <w:spacing w:after="80"/>
              <w:rPr>
                <w:ins w:id="21427"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428" w:author="Author">
              <w:tcPr>
                <w:tcW w:w="705" w:type="dxa"/>
                <w:tcBorders>
                  <w:top w:val="single" w:sz="4" w:space="0" w:color="auto"/>
                  <w:left w:val="single" w:sz="4" w:space="0" w:color="auto"/>
                  <w:bottom w:val="single" w:sz="4" w:space="0" w:color="auto"/>
                  <w:right w:val="single" w:sz="4" w:space="0" w:color="auto"/>
                </w:tcBorders>
              </w:tcPr>
            </w:tcPrChange>
          </w:tcPr>
          <w:p w14:paraId="751928F3" w14:textId="77777777" w:rsidR="008A27E9" w:rsidRDefault="008A27E9" w:rsidP="001167D1">
            <w:pPr>
              <w:spacing w:after="80"/>
              <w:rPr>
                <w:ins w:id="21429" w:author="Author"/>
                <w:szCs w:val="20"/>
              </w:rPr>
            </w:pPr>
          </w:p>
        </w:tc>
      </w:tr>
    </w:tbl>
    <w:p w14:paraId="2C7351E1" w14:textId="77777777" w:rsidR="008A27E9" w:rsidRDefault="008A27E9" w:rsidP="008A27E9">
      <w:pPr>
        <w:pStyle w:val="Exampletext"/>
        <w:rPr>
          <w:ins w:id="21430" w:author="Author"/>
        </w:rPr>
      </w:pPr>
    </w:p>
    <w:p w14:paraId="5F18EA6C" w14:textId="77777777" w:rsidR="003F5403" w:rsidRDefault="003F5403" w:rsidP="003F5403">
      <w:pPr>
        <w:pStyle w:val="3rd-level-heading-in-Section-6"/>
        <w:spacing w:after="80"/>
        <w:rPr>
          <w:ins w:id="21431" w:author="Author"/>
        </w:rPr>
      </w:pPr>
    </w:p>
    <w:p w14:paraId="59E6083A" w14:textId="77777777" w:rsidR="003F5403" w:rsidRPr="00213323" w:rsidRDefault="003F5403">
      <w:pPr>
        <w:pStyle w:val="Heading2"/>
        <w:rPr>
          <w:ins w:id="21432" w:author="Author"/>
        </w:rPr>
        <w:pPrChange w:id="21433" w:author="Author">
          <w:pPr>
            <w:pStyle w:val="3rd-level-heading-in-Section-6"/>
            <w:spacing w:after="80"/>
          </w:pPr>
        </w:pPrChange>
      </w:pPr>
      <w:bookmarkStart w:id="21434" w:name="_Ref529353787"/>
      <w:bookmarkStart w:id="21435" w:name="_Toc529784183"/>
      <w:ins w:id="21436" w:author="Author">
        <w:r w:rsidRPr="00213323">
          <w:t>M</w:t>
        </w:r>
        <w:r>
          <w:t>odel</w:t>
        </w:r>
        <w:r w:rsidRPr="00213323">
          <w:t xml:space="preserve"> S</w:t>
        </w:r>
        <w:r>
          <w:t>pecific</w:t>
        </w:r>
        <w:r w:rsidRPr="00213323">
          <w:t xml:space="preserve"> P</w:t>
        </w:r>
        <w:r>
          <w:t>arameters</w:t>
        </w:r>
        <w:bookmarkEnd w:id="21434"/>
        <w:bookmarkEnd w:id="21435"/>
      </w:ins>
    </w:p>
    <w:p w14:paraId="68D66E7D" w14:textId="77777777" w:rsidR="003F5403" w:rsidRPr="00213323" w:rsidRDefault="003F5403" w:rsidP="003F5403">
      <w:pPr>
        <w:spacing w:after="80"/>
        <w:rPr>
          <w:ins w:id="21437" w:author="Author"/>
        </w:rPr>
      </w:pPr>
      <w:ins w:id="21438"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05598DF3" w14:textId="77777777" w:rsidR="003F5403" w:rsidRPr="00213323" w:rsidRDefault="003F5403" w:rsidP="003F5403">
      <w:pPr>
        <w:spacing w:after="80"/>
        <w:rPr>
          <w:ins w:id="21439" w:author="Author"/>
          <w:i/>
        </w:rPr>
      </w:pPr>
      <w:ins w:id="21440" w:author="Author">
        <w:r w:rsidRPr="00213323">
          <w:rPr>
            <w:i/>
          </w:rPr>
          <w:lastRenderedPageBreak/>
          <w:t>Example:</w:t>
        </w:r>
      </w:ins>
    </w:p>
    <w:p w14:paraId="57A76344" w14:textId="77777777" w:rsidR="003F5403" w:rsidRPr="00213323" w:rsidRDefault="003F5403" w:rsidP="003F5403">
      <w:pPr>
        <w:rPr>
          <w:ins w:id="21441" w:author="Author"/>
          <w:rFonts w:ascii="Courier New" w:hAnsi="Courier New" w:cs="Courier New"/>
          <w:sz w:val="20"/>
          <w:szCs w:val="20"/>
        </w:rPr>
      </w:pPr>
      <w:ins w:id="21442" w:author="Author">
        <w:r w:rsidRPr="00213323">
          <w:rPr>
            <w:rFonts w:ascii="Courier New" w:hAnsi="Courier New" w:cs="Courier New"/>
            <w:sz w:val="20"/>
            <w:szCs w:val="20"/>
          </w:rPr>
          <w:t xml:space="preserve">  (Model_Specific</w:t>
        </w:r>
      </w:ins>
    </w:p>
    <w:p w14:paraId="4B980630" w14:textId="77777777" w:rsidR="003F5403" w:rsidRPr="00213323" w:rsidRDefault="003F5403" w:rsidP="003F5403">
      <w:pPr>
        <w:rPr>
          <w:ins w:id="21443" w:author="Author"/>
          <w:rFonts w:ascii="Courier New" w:hAnsi="Courier New" w:cs="Courier New"/>
          <w:sz w:val="20"/>
          <w:szCs w:val="20"/>
        </w:rPr>
      </w:pPr>
      <w:ins w:id="21444"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22323B27" w14:textId="77777777" w:rsidR="003F5403" w:rsidRPr="00213323" w:rsidRDefault="003F5403" w:rsidP="003F5403">
      <w:pPr>
        <w:rPr>
          <w:ins w:id="21445" w:author="Author"/>
          <w:rFonts w:ascii="Courier New" w:hAnsi="Courier New" w:cs="Courier New"/>
          <w:sz w:val="20"/>
          <w:szCs w:val="20"/>
        </w:rPr>
      </w:pPr>
      <w:ins w:id="21446" w:author="Author">
        <w:r w:rsidRPr="00213323">
          <w:rPr>
            <w:rFonts w:ascii="Courier New" w:hAnsi="Courier New" w:cs="Courier New"/>
            <w:sz w:val="20"/>
            <w:szCs w:val="20"/>
          </w:rPr>
          <w:t xml:space="preserve">      (Description "CTLE consists of two selectable sets of Poles and Zeros")</w:t>
        </w:r>
      </w:ins>
    </w:p>
    <w:p w14:paraId="7C14073A" w14:textId="77777777" w:rsidR="003F5403" w:rsidRPr="00213323" w:rsidRDefault="003F5403" w:rsidP="003F5403">
      <w:pPr>
        <w:rPr>
          <w:ins w:id="21447" w:author="Author"/>
          <w:rFonts w:ascii="Courier New" w:hAnsi="Courier New" w:cs="Courier New"/>
          <w:sz w:val="20"/>
          <w:szCs w:val="20"/>
        </w:rPr>
      </w:pPr>
      <w:ins w:id="21448" w:author="Author">
        <w:r w:rsidRPr="00213323">
          <w:rPr>
            <w:rFonts w:ascii="Courier New" w:hAnsi="Courier New" w:cs="Courier New"/>
            <w:sz w:val="20"/>
            <w:szCs w:val="20"/>
          </w:rPr>
          <w:t xml:space="preserve">      (Row (Range 0 0 1) (Type Integer) (Usage InOut) (Description "Two CTLEs"))</w:t>
        </w:r>
      </w:ins>
    </w:p>
    <w:p w14:paraId="276647E3" w14:textId="77777777" w:rsidR="003F5403" w:rsidRPr="00213323" w:rsidRDefault="003F5403" w:rsidP="003F5403">
      <w:pPr>
        <w:rPr>
          <w:ins w:id="21449" w:author="Author"/>
          <w:rFonts w:ascii="Courier New" w:hAnsi="Courier New" w:cs="Courier New"/>
          <w:sz w:val="20"/>
          <w:szCs w:val="20"/>
        </w:rPr>
      </w:pPr>
      <w:ins w:id="21450" w:author="Author">
        <w:r w:rsidRPr="00213323">
          <w:rPr>
            <w:rFonts w:ascii="Courier New" w:hAnsi="Courier New" w:cs="Courier New"/>
            <w:sz w:val="20"/>
            <w:szCs w:val="20"/>
          </w:rPr>
          <w:t xml:space="preserve">      (Poles (Usage In) (Description "CTLE Poles") </w:t>
        </w:r>
      </w:ins>
    </w:p>
    <w:p w14:paraId="19E0A735" w14:textId="77777777" w:rsidR="003F5403" w:rsidRPr="00213323" w:rsidRDefault="003F5403" w:rsidP="003F5403">
      <w:pPr>
        <w:rPr>
          <w:ins w:id="21451" w:author="Author"/>
          <w:rFonts w:ascii="Courier New" w:hAnsi="Courier New" w:cs="Courier New"/>
          <w:sz w:val="20"/>
          <w:szCs w:val="20"/>
        </w:rPr>
      </w:pPr>
      <w:ins w:id="21452" w:author="Author">
        <w:r w:rsidRPr="00213323">
          <w:rPr>
            <w:rFonts w:ascii="Courier New" w:hAnsi="Courier New" w:cs="Courier New"/>
            <w:sz w:val="20"/>
            <w:szCs w:val="20"/>
          </w:rPr>
          <w:t xml:space="preserve">        (Type Integer Float Float Float Float Float Float)</w:t>
        </w:r>
      </w:ins>
    </w:p>
    <w:p w14:paraId="5A7B6AA1" w14:textId="77777777" w:rsidR="003F5403" w:rsidRPr="00213323" w:rsidRDefault="003F5403" w:rsidP="003F5403">
      <w:pPr>
        <w:rPr>
          <w:ins w:id="21453" w:author="Author"/>
          <w:rFonts w:ascii="Courier New" w:hAnsi="Courier New" w:cs="Courier New"/>
          <w:sz w:val="20"/>
          <w:szCs w:val="20"/>
        </w:rPr>
      </w:pPr>
      <w:ins w:id="21454" w:author="Author">
        <w:r w:rsidRPr="00213323">
          <w:rPr>
            <w:rFonts w:ascii="Courier New" w:hAnsi="Courier New" w:cs="Courier New"/>
            <w:sz w:val="20"/>
            <w:szCs w:val="20"/>
          </w:rPr>
          <w:t xml:space="preserve">        (Table</w:t>
        </w:r>
      </w:ins>
    </w:p>
    <w:p w14:paraId="4BB67C2D" w14:textId="77777777" w:rsidR="003F5403" w:rsidRPr="00213323" w:rsidRDefault="003F5403" w:rsidP="003F5403">
      <w:pPr>
        <w:rPr>
          <w:ins w:id="21455" w:author="Author"/>
          <w:rFonts w:ascii="Courier New" w:hAnsi="Courier New" w:cs="Courier New"/>
          <w:sz w:val="20"/>
          <w:szCs w:val="20"/>
        </w:rPr>
      </w:pPr>
      <w:ins w:id="21456" w:author="Author">
        <w:r w:rsidRPr="00213323">
          <w:rPr>
            <w:rFonts w:ascii="Courier New" w:hAnsi="Courier New" w:cs="Courier New"/>
            <w:sz w:val="20"/>
            <w:szCs w:val="20"/>
          </w:rPr>
          <w:t xml:space="preserve">        (Labels "Row" "Real_1" "Imag_1" "Real_2" "Imag_2" "Real_3" "Imag_3")</w:t>
        </w:r>
      </w:ins>
    </w:p>
    <w:p w14:paraId="32C6B472" w14:textId="77777777" w:rsidR="003F5403" w:rsidRPr="00F359CB" w:rsidRDefault="003F5403" w:rsidP="003F5403">
      <w:pPr>
        <w:rPr>
          <w:ins w:id="21457" w:author="Author"/>
          <w:rFonts w:ascii="Courier New" w:hAnsi="Courier New"/>
          <w:sz w:val="20"/>
          <w:lang w:val="es-US"/>
        </w:rPr>
      </w:pPr>
      <w:ins w:id="21458"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0C055B0D" w14:textId="77777777" w:rsidR="003F5403" w:rsidRPr="00F359CB" w:rsidRDefault="003F5403" w:rsidP="003F5403">
      <w:pPr>
        <w:rPr>
          <w:ins w:id="21459" w:author="Author"/>
          <w:rFonts w:ascii="Courier New" w:hAnsi="Courier New"/>
          <w:sz w:val="20"/>
          <w:lang w:val="es-US"/>
        </w:rPr>
      </w:pPr>
      <w:ins w:id="21460" w:author="Author">
        <w:r w:rsidRPr="00F359CB">
          <w:rPr>
            <w:rFonts w:ascii="Courier New" w:hAnsi="Courier New"/>
            <w:sz w:val="20"/>
            <w:lang w:val="es-US"/>
          </w:rPr>
          <w:t xml:space="preserve">                 (1   -1.03e+10 0.0     -4.21e+9  5.42e+9  0.0      0.0)</w:t>
        </w:r>
      </w:ins>
    </w:p>
    <w:p w14:paraId="4482A8D6" w14:textId="77777777" w:rsidR="003F5403" w:rsidRPr="00F359CB" w:rsidRDefault="003F5403" w:rsidP="003F5403">
      <w:pPr>
        <w:rPr>
          <w:ins w:id="21461" w:author="Author"/>
          <w:rFonts w:ascii="Courier New" w:hAnsi="Courier New"/>
          <w:sz w:val="20"/>
          <w:lang w:val="es-US"/>
        </w:rPr>
      </w:pPr>
      <w:ins w:id="21462" w:author="Author">
        <w:r w:rsidRPr="00F359CB">
          <w:rPr>
            <w:rFonts w:ascii="Courier New" w:hAnsi="Courier New"/>
            <w:sz w:val="20"/>
            <w:lang w:val="es-US"/>
          </w:rPr>
          <w:t xml:space="preserve">        )</w:t>
        </w:r>
      </w:ins>
    </w:p>
    <w:p w14:paraId="6393EC89" w14:textId="77777777" w:rsidR="003F5403" w:rsidRPr="00F359CB" w:rsidRDefault="003F5403" w:rsidP="003F5403">
      <w:pPr>
        <w:rPr>
          <w:ins w:id="21463" w:author="Author"/>
          <w:rFonts w:ascii="Courier New" w:hAnsi="Courier New"/>
          <w:sz w:val="20"/>
          <w:lang w:val="es-US"/>
        </w:rPr>
      </w:pPr>
      <w:ins w:id="21464" w:author="Author">
        <w:r w:rsidRPr="00F359CB">
          <w:rPr>
            <w:rFonts w:ascii="Courier New" w:hAnsi="Courier New"/>
            <w:sz w:val="20"/>
            <w:lang w:val="es-US"/>
          </w:rPr>
          <w:t xml:space="preserve">      )</w:t>
        </w:r>
      </w:ins>
    </w:p>
    <w:p w14:paraId="3CE638F5" w14:textId="77777777" w:rsidR="003F5403" w:rsidRPr="00F359CB" w:rsidRDefault="003F5403" w:rsidP="003F5403">
      <w:pPr>
        <w:rPr>
          <w:ins w:id="21465" w:author="Author"/>
          <w:rFonts w:ascii="Courier New" w:hAnsi="Courier New"/>
          <w:sz w:val="20"/>
          <w:lang w:val="es-US"/>
        </w:rPr>
      </w:pPr>
      <w:ins w:id="21466" w:author="Author">
        <w:r w:rsidRPr="00F359CB">
          <w:rPr>
            <w:rFonts w:ascii="Courier New" w:hAnsi="Courier New"/>
            <w:sz w:val="20"/>
            <w:lang w:val="es-US"/>
          </w:rPr>
          <w:t xml:space="preserve">      (Zeros (Usage In) (Description "CTLE Zeros")</w:t>
        </w:r>
      </w:ins>
    </w:p>
    <w:p w14:paraId="6723EC23" w14:textId="77777777" w:rsidR="003F5403" w:rsidRPr="00213323" w:rsidRDefault="003F5403" w:rsidP="003F5403">
      <w:pPr>
        <w:rPr>
          <w:ins w:id="21467" w:author="Author"/>
          <w:rFonts w:ascii="Courier New" w:hAnsi="Courier New" w:cs="Courier New"/>
          <w:sz w:val="20"/>
          <w:szCs w:val="20"/>
        </w:rPr>
      </w:pPr>
      <w:ins w:id="21468"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6826F273" w14:textId="77777777" w:rsidR="003F5403" w:rsidRPr="00213323" w:rsidRDefault="003F5403" w:rsidP="003F5403">
      <w:pPr>
        <w:rPr>
          <w:ins w:id="21469" w:author="Author"/>
          <w:rFonts w:ascii="Courier New" w:hAnsi="Courier New" w:cs="Courier New"/>
          <w:sz w:val="20"/>
          <w:szCs w:val="20"/>
        </w:rPr>
      </w:pPr>
      <w:ins w:id="21470" w:author="Author">
        <w:r w:rsidRPr="00213323">
          <w:rPr>
            <w:rFonts w:ascii="Courier New" w:hAnsi="Courier New" w:cs="Courier New"/>
            <w:sz w:val="20"/>
            <w:szCs w:val="20"/>
          </w:rPr>
          <w:t xml:space="preserve">        (Table</w:t>
        </w:r>
      </w:ins>
    </w:p>
    <w:p w14:paraId="393009A8" w14:textId="77777777" w:rsidR="003F5403" w:rsidRPr="00213323" w:rsidRDefault="003F5403" w:rsidP="003F5403">
      <w:pPr>
        <w:rPr>
          <w:ins w:id="21471" w:author="Author"/>
          <w:rFonts w:ascii="Courier New" w:hAnsi="Courier New" w:cs="Courier New"/>
          <w:sz w:val="20"/>
          <w:szCs w:val="20"/>
        </w:rPr>
      </w:pPr>
      <w:ins w:id="21472" w:author="Author">
        <w:r w:rsidRPr="00213323">
          <w:rPr>
            <w:rFonts w:ascii="Courier New" w:hAnsi="Courier New" w:cs="Courier New"/>
            <w:sz w:val="20"/>
            <w:szCs w:val="20"/>
          </w:rPr>
          <w:t xml:space="preserve">        (Labels "Row" "Real_1" "Imag_1" "Real_2" "Imag_2")</w:t>
        </w:r>
      </w:ins>
    </w:p>
    <w:p w14:paraId="02EF50BF" w14:textId="77777777" w:rsidR="003F5403" w:rsidRPr="00F359CB" w:rsidRDefault="003F5403" w:rsidP="003F5403">
      <w:pPr>
        <w:rPr>
          <w:ins w:id="21473" w:author="Author"/>
          <w:rFonts w:ascii="Courier New" w:hAnsi="Courier New"/>
          <w:sz w:val="20"/>
          <w:lang w:val="es-US"/>
        </w:rPr>
      </w:pPr>
      <w:ins w:id="21474"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31F95347" w14:textId="77777777" w:rsidR="003F5403" w:rsidRPr="00F359CB" w:rsidRDefault="003F5403" w:rsidP="003F5403">
      <w:pPr>
        <w:rPr>
          <w:ins w:id="21475" w:author="Author"/>
          <w:rFonts w:ascii="Courier New" w:hAnsi="Courier New"/>
          <w:sz w:val="20"/>
          <w:lang w:val="es-US"/>
        </w:rPr>
      </w:pPr>
      <w:ins w:id="21476" w:author="Author">
        <w:r w:rsidRPr="00F359CB">
          <w:rPr>
            <w:rFonts w:ascii="Courier New" w:hAnsi="Courier New"/>
            <w:sz w:val="20"/>
            <w:lang w:val="es-US"/>
          </w:rPr>
          <w:t xml:space="preserve">                (1    -2.93e+9  1.10e+9  0.0      0.0)</w:t>
        </w:r>
      </w:ins>
    </w:p>
    <w:p w14:paraId="44FCA4DC" w14:textId="77777777" w:rsidR="003F5403" w:rsidRPr="00F359CB" w:rsidRDefault="003F5403" w:rsidP="003F5403">
      <w:pPr>
        <w:rPr>
          <w:ins w:id="21477" w:author="Author"/>
          <w:rFonts w:ascii="Courier New" w:hAnsi="Courier New"/>
          <w:sz w:val="20"/>
          <w:lang w:val="es-US"/>
        </w:rPr>
      </w:pPr>
      <w:ins w:id="21478" w:author="Author">
        <w:r w:rsidRPr="00F359CB">
          <w:rPr>
            <w:rFonts w:ascii="Courier New" w:hAnsi="Courier New"/>
            <w:sz w:val="20"/>
            <w:lang w:val="es-US"/>
          </w:rPr>
          <w:t xml:space="preserve">        )</w:t>
        </w:r>
      </w:ins>
    </w:p>
    <w:p w14:paraId="2B4D6324" w14:textId="77777777" w:rsidR="003F5403" w:rsidRPr="00F359CB" w:rsidRDefault="003F5403" w:rsidP="003F5403">
      <w:pPr>
        <w:rPr>
          <w:ins w:id="21479" w:author="Author"/>
          <w:rFonts w:ascii="Courier New" w:hAnsi="Courier New"/>
          <w:sz w:val="20"/>
          <w:lang w:val="es-US"/>
        </w:rPr>
      </w:pPr>
      <w:ins w:id="21480" w:author="Author">
        <w:r w:rsidRPr="00F359CB">
          <w:rPr>
            <w:rFonts w:ascii="Courier New" w:hAnsi="Courier New"/>
            <w:sz w:val="20"/>
            <w:lang w:val="es-US"/>
          </w:rPr>
          <w:t xml:space="preserve">      )</w:t>
        </w:r>
      </w:ins>
    </w:p>
    <w:p w14:paraId="52E1200A" w14:textId="77777777" w:rsidR="003F5403" w:rsidRPr="00F359CB" w:rsidRDefault="003F5403" w:rsidP="003F5403">
      <w:pPr>
        <w:rPr>
          <w:ins w:id="21481" w:author="Author"/>
          <w:rFonts w:ascii="Courier New" w:hAnsi="Courier New"/>
          <w:sz w:val="20"/>
          <w:lang w:val="es-US"/>
        </w:rPr>
      </w:pPr>
      <w:ins w:id="21482" w:author="Author">
        <w:r w:rsidRPr="00F359CB">
          <w:rPr>
            <w:rFonts w:ascii="Courier New" w:hAnsi="Courier New"/>
            <w:sz w:val="20"/>
            <w:lang w:val="es-US"/>
          </w:rPr>
          <w:t xml:space="preserve">    )</w:t>
        </w:r>
      </w:ins>
    </w:p>
    <w:p w14:paraId="2196EFCF" w14:textId="77777777" w:rsidR="003F5403" w:rsidRPr="00F359CB" w:rsidRDefault="003F5403" w:rsidP="003F5403">
      <w:pPr>
        <w:rPr>
          <w:ins w:id="21483" w:author="Author"/>
          <w:rFonts w:ascii="Courier New" w:hAnsi="Courier New"/>
          <w:sz w:val="20"/>
          <w:lang w:val="es-US"/>
        </w:rPr>
      </w:pPr>
      <w:ins w:id="21484" w:author="Author">
        <w:r w:rsidRPr="00F359CB">
          <w:rPr>
            <w:rFonts w:ascii="Courier New" w:hAnsi="Courier New"/>
            <w:sz w:val="20"/>
            <w:lang w:val="es-US"/>
          </w:rPr>
          <w:t xml:space="preserve">  )</w:t>
        </w:r>
      </w:ins>
    </w:p>
    <w:p w14:paraId="367A9950" w14:textId="77777777" w:rsidR="003F5403" w:rsidRPr="00D26028" w:rsidRDefault="003F5403" w:rsidP="003F5403">
      <w:pPr>
        <w:spacing w:after="80"/>
        <w:rPr>
          <w:ins w:id="21485" w:author="Author"/>
          <w:lang w:val="es-US"/>
        </w:rPr>
      </w:pPr>
    </w:p>
    <w:p w14:paraId="185865FC" w14:textId="77777777" w:rsidR="003F5403" w:rsidRPr="00D26028" w:rsidRDefault="003F5403" w:rsidP="003F5403">
      <w:pPr>
        <w:spacing w:after="80"/>
        <w:rPr>
          <w:ins w:id="21486" w:author="Author"/>
          <w:b/>
          <w:lang w:val="es-US"/>
        </w:rPr>
      </w:pPr>
    </w:p>
    <w:p w14:paraId="124D38CF" w14:textId="77777777" w:rsidR="003F5403" w:rsidRPr="00D26028" w:rsidRDefault="003F5403">
      <w:pPr>
        <w:pStyle w:val="Heading3"/>
        <w:rPr>
          <w:ins w:id="21487" w:author="Author"/>
          <w:lang w:val="es-US"/>
        </w:rPr>
        <w:pPrChange w:id="21488" w:author="Author">
          <w:pPr>
            <w:spacing w:after="80"/>
          </w:pPr>
        </w:pPrChange>
      </w:pPr>
      <w:bookmarkStart w:id="21489" w:name="_Toc529784184"/>
      <w:ins w:id="21490"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1489"/>
      </w:ins>
    </w:p>
    <w:p w14:paraId="378922E2" w14:textId="77777777" w:rsidR="003F5403" w:rsidRPr="00213323" w:rsidRDefault="003F5403" w:rsidP="003F5403">
      <w:pPr>
        <w:spacing w:after="80"/>
        <w:rPr>
          <w:ins w:id="21491" w:author="Author"/>
        </w:rPr>
      </w:pPr>
      <w:ins w:id="21492"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230C0F18" w14:textId="77777777" w:rsidR="003F5403" w:rsidRPr="00213323" w:rsidRDefault="003F5403" w:rsidP="003F5403">
      <w:pPr>
        <w:spacing w:after="80"/>
        <w:rPr>
          <w:ins w:id="21493" w:author="Author"/>
        </w:rPr>
      </w:pPr>
      <w:ins w:id="21494" w:author="Author">
        <w:r w:rsidRPr="00213323">
          <w:t>The type Tap implies that the parameter takes on floating point values.  Note that if the type Tap is used and the parameter name is not a number, this is an error condition for which EDA tool behavior is not specified.</w:t>
        </w:r>
      </w:ins>
    </w:p>
    <w:p w14:paraId="20ABE124" w14:textId="77777777" w:rsidR="003F5403" w:rsidRPr="00213323" w:rsidRDefault="003F5403" w:rsidP="003F5403">
      <w:pPr>
        <w:spacing w:after="80"/>
        <w:rPr>
          <w:ins w:id="21495" w:author="Author"/>
          <w:i/>
        </w:rPr>
      </w:pPr>
      <w:ins w:id="21496" w:author="Author">
        <w:r w:rsidRPr="00213323">
          <w:rPr>
            <w:i/>
          </w:rPr>
          <w:t>Example:</w:t>
        </w:r>
      </w:ins>
    </w:p>
    <w:p w14:paraId="7CE8D83F" w14:textId="77777777" w:rsidR="003F5403" w:rsidRPr="00213323" w:rsidRDefault="003F5403" w:rsidP="003F5403">
      <w:pPr>
        <w:pStyle w:val="PlainText"/>
        <w:rPr>
          <w:ins w:id="21497" w:author="Author"/>
        </w:rPr>
      </w:pPr>
      <w:ins w:id="21498" w:author="Author">
        <w:r w:rsidRPr="00213323">
          <w:t xml:space="preserve">(mySampleAMI                           | </w:t>
        </w:r>
        <w:r>
          <w:t>AMI parameter definition root</w:t>
        </w:r>
        <w:r w:rsidRPr="00213323">
          <w:t xml:space="preserve"> name</w:t>
        </w:r>
      </w:ins>
    </w:p>
    <w:p w14:paraId="0BBCF59B" w14:textId="77777777" w:rsidR="003F5403" w:rsidRPr="00213323" w:rsidRDefault="003F5403" w:rsidP="003F5403">
      <w:pPr>
        <w:pStyle w:val="PlainText"/>
        <w:rPr>
          <w:ins w:id="21499" w:author="Author"/>
        </w:rPr>
      </w:pPr>
      <w:ins w:id="21500" w:author="Author">
        <w:r w:rsidRPr="00213323">
          <w:t xml:space="preserve">  (Description "Sample AMI File")</w:t>
        </w:r>
      </w:ins>
    </w:p>
    <w:p w14:paraId="6B26F394" w14:textId="77777777" w:rsidR="003F5403" w:rsidRPr="00213323" w:rsidRDefault="003F5403" w:rsidP="003F5403">
      <w:pPr>
        <w:pStyle w:val="PlainText"/>
        <w:rPr>
          <w:ins w:id="21501" w:author="Author"/>
        </w:rPr>
      </w:pPr>
      <w:ins w:id="21502" w:author="Author">
        <w:r w:rsidRPr="00213323">
          <w:t xml:space="preserve">  (Reserved_Parameters                 | Required heading</w:t>
        </w:r>
      </w:ins>
    </w:p>
    <w:p w14:paraId="505B5E6A" w14:textId="77777777" w:rsidR="003F5403" w:rsidRPr="00213323" w:rsidRDefault="003F5403" w:rsidP="003F5403">
      <w:pPr>
        <w:pStyle w:val="PlainText"/>
        <w:rPr>
          <w:ins w:id="21503" w:author="Author"/>
        </w:rPr>
      </w:pPr>
      <w:ins w:id="21504" w:author="Author">
        <w:r w:rsidRPr="00213323">
          <w:t xml:space="preserve">    (AMI_Version (Usage Info) (Type String) (Value "</w:t>
        </w:r>
        <w:r>
          <w:t>7.0</w:t>
        </w:r>
        <w:r w:rsidRPr="00213323">
          <w:t>")</w:t>
        </w:r>
      </w:ins>
    </w:p>
    <w:p w14:paraId="5C41E6D7" w14:textId="77777777" w:rsidR="003F5403" w:rsidRPr="00213323" w:rsidRDefault="003F5403" w:rsidP="003F5403">
      <w:pPr>
        <w:pStyle w:val="PlainText"/>
        <w:rPr>
          <w:ins w:id="21505" w:author="Author"/>
        </w:rPr>
      </w:pPr>
      <w:ins w:id="21506" w:author="Author">
        <w:r w:rsidRPr="00213323">
          <w:t xml:space="preserve">      (Description "Valid for AMI_Version 5.1 and above"))</w:t>
        </w:r>
      </w:ins>
    </w:p>
    <w:p w14:paraId="6741BA3E" w14:textId="77777777" w:rsidR="003F5403" w:rsidRPr="00213323" w:rsidRDefault="003F5403" w:rsidP="003F5403">
      <w:pPr>
        <w:pStyle w:val="PlainText"/>
        <w:rPr>
          <w:ins w:id="21507" w:author="Author"/>
        </w:rPr>
      </w:pPr>
      <w:ins w:id="21508" w:author="Author">
        <w:r w:rsidRPr="00213323">
          <w:t xml:space="preserve">    (Ignore_Bits (Usage Info) (Type Integer) (Value 21)</w:t>
        </w:r>
      </w:ins>
    </w:p>
    <w:p w14:paraId="5F92CB31" w14:textId="77777777" w:rsidR="003F5403" w:rsidRPr="00213323" w:rsidRDefault="003F5403" w:rsidP="003F5403">
      <w:pPr>
        <w:pStyle w:val="PlainText"/>
        <w:rPr>
          <w:ins w:id="21509" w:author="Author"/>
        </w:rPr>
      </w:pPr>
      <w:ins w:id="21510" w:author="Author">
        <w:r w:rsidRPr="00213323">
          <w:t xml:space="preserve">      (Description "Ignore 21 Bits"))</w:t>
        </w:r>
      </w:ins>
    </w:p>
    <w:p w14:paraId="1D89FB82" w14:textId="77777777" w:rsidR="003F5403" w:rsidRPr="00213323" w:rsidRDefault="003F5403" w:rsidP="003F5403">
      <w:pPr>
        <w:pStyle w:val="PlainText"/>
        <w:rPr>
          <w:ins w:id="21511" w:author="Author"/>
        </w:rPr>
      </w:pPr>
      <w:ins w:id="21512" w:author="Author">
        <w:r w:rsidRPr="00213323">
          <w:t xml:space="preserve">    (Max_Init_Aggressors (Usage Info) (Type Integer) (Value 25))</w:t>
        </w:r>
      </w:ins>
    </w:p>
    <w:p w14:paraId="5182627F" w14:textId="77777777" w:rsidR="003F5403" w:rsidRPr="00213323" w:rsidRDefault="003F5403" w:rsidP="003F5403">
      <w:pPr>
        <w:pStyle w:val="PlainText"/>
        <w:rPr>
          <w:ins w:id="21513" w:author="Author"/>
        </w:rPr>
      </w:pPr>
      <w:ins w:id="21514" w:author="Author">
        <w:r w:rsidRPr="00213323">
          <w:t xml:space="preserve">    (Init_Returns_Impulse (Usage Info) (Type Boolean) (Value True))</w:t>
        </w:r>
      </w:ins>
    </w:p>
    <w:p w14:paraId="12098BCA" w14:textId="77777777" w:rsidR="003F5403" w:rsidRPr="00213323" w:rsidRDefault="003F5403" w:rsidP="003F5403">
      <w:pPr>
        <w:pStyle w:val="PlainText"/>
        <w:rPr>
          <w:ins w:id="21515" w:author="Author"/>
        </w:rPr>
      </w:pPr>
      <w:ins w:id="21516" w:author="Author">
        <w:r w:rsidRPr="00213323">
          <w:t xml:space="preserve">    (GetWave_Exists (Usage Info) (Type Boolean) (Value True))</w:t>
        </w:r>
      </w:ins>
    </w:p>
    <w:p w14:paraId="13447C35" w14:textId="77777777" w:rsidR="003F5403" w:rsidRPr="00213323" w:rsidRDefault="003F5403" w:rsidP="003F5403">
      <w:pPr>
        <w:pStyle w:val="PlainText"/>
        <w:rPr>
          <w:ins w:id="21517" w:author="Author"/>
        </w:rPr>
      </w:pPr>
      <w:ins w:id="21518" w:author="Author">
        <w:r w:rsidRPr="00213323">
          <w:t xml:space="preserve">  )                                    | End Reserved_Parameters</w:t>
        </w:r>
      </w:ins>
    </w:p>
    <w:p w14:paraId="455DBD18" w14:textId="77777777" w:rsidR="003F5403" w:rsidRPr="00213323" w:rsidRDefault="003F5403" w:rsidP="003F5403">
      <w:pPr>
        <w:pStyle w:val="PlainText"/>
        <w:rPr>
          <w:ins w:id="21519" w:author="Author"/>
        </w:rPr>
      </w:pPr>
    </w:p>
    <w:p w14:paraId="382C1244" w14:textId="77777777" w:rsidR="003F5403" w:rsidRPr="00213323" w:rsidRDefault="003F5403" w:rsidP="003F5403">
      <w:pPr>
        <w:pStyle w:val="PlainText"/>
        <w:rPr>
          <w:ins w:id="21520" w:author="Author"/>
        </w:rPr>
      </w:pPr>
      <w:ins w:id="21521" w:author="Author">
        <w:r w:rsidRPr="00213323">
          <w:t xml:space="preserve">  (Model_Specific                      | Required heading</w:t>
        </w:r>
      </w:ins>
    </w:p>
    <w:p w14:paraId="0DC59EA9" w14:textId="77777777" w:rsidR="003F5403" w:rsidRPr="00213323" w:rsidRDefault="003F5403" w:rsidP="003F5403">
      <w:pPr>
        <w:pStyle w:val="PlainText"/>
        <w:rPr>
          <w:ins w:id="21522" w:author="Author"/>
        </w:rPr>
      </w:pPr>
      <w:ins w:id="21523" w:author="Author">
        <w:r w:rsidRPr="00213323">
          <w:t xml:space="preserve">    (txtaps</w:t>
        </w:r>
      </w:ins>
    </w:p>
    <w:p w14:paraId="716478B5" w14:textId="77777777" w:rsidR="003F5403" w:rsidRPr="00213323" w:rsidRDefault="003F5403" w:rsidP="003F5403">
      <w:pPr>
        <w:pStyle w:val="PlainText"/>
        <w:rPr>
          <w:ins w:id="21524" w:author="Author"/>
        </w:rPr>
      </w:pPr>
      <w:ins w:id="21525" w:author="Author">
        <w:r w:rsidRPr="00213323">
          <w:t xml:space="preserve">      (-2 (Usage InOut) (Type Tap) (Range 0.1 -0.1 0.2)</w:t>
        </w:r>
      </w:ins>
    </w:p>
    <w:p w14:paraId="3677A440" w14:textId="77777777" w:rsidR="003F5403" w:rsidRPr="00213323" w:rsidRDefault="003F5403" w:rsidP="003F5403">
      <w:pPr>
        <w:pStyle w:val="PlainText"/>
        <w:rPr>
          <w:ins w:id="21526" w:author="Author"/>
        </w:rPr>
      </w:pPr>
      <w:ins w:id="21527" w:author="Author">
        <w:r w:rsidRPr="00213323">
          <w:t xml:space="preserve">          (Description "Second Precursor Tap"))</w:t>
        </w:r>
      </w:ins>
    </w:p>
    <w:p w14:paraId="26E505B1" w14:textId="77777777" w:rsidR="003F5403" w:rsidRPr="00213323" w:rsidRDefault="003F5403" w:rsidP="003F5403">
      <w:pPr>
        <w:pStyle w:val="PlainText"/>
        <w:rPr>
          <w:ins w:id="21528" w:author="Author"/>
        </w:rPr>
      </w:pPr>
      <w:ins w:id="21529" w:author="Author">
        <w:r w:rsidRPr="00213323">
          <w:t xml:space="preserve">      (-1 (Usage InOut) (Type Tap) (Range 0.2 -0.4 0.4)</w:t>
        </w:r>
      </w:ins>
    </w:p>
    <w:p w14:paraId="3B1813FE" w14:textId="77777777" w:rsidR="003F5403" w:rsidRPr="00213323" w:rsidRDefault="003F5403" w:rsidP="003F5403">
      <w:pPr>
        <w:pStyle w:val="PlainText"/>
        <w:rPr>
          <w:ins w:id="21530" w:author="Author"/>
        </w:rPr>
      </w:pPr>
      <w:ins w:id="21531" w:author="Author">
        <w:r w:rsidRPr="00213323">
          <w:t xml:space="preserve">          (Description "First Precursor Tap"))</w:t>
        </w:r>
      </w:ins>
    </w:p>
    <w:p w14:paraId="25C3D60F" w14:textId="77777777" w:rsidR="003F5403" w:rsidRPr="00213323" w:rsidRDefault="003F5403" w:rsidP="003F5403">
      <w:pPr>
        <w:pStyle w:val="PlainText"/>
        <w:rPr>
          <w:ins w:id="21532" w:author="Author"/>
        </w:rPr>
      </w:pPr>
      <w:ins w:id="21533" w:author="Author">
        <w:r w:rsidRPr="00213323">
          <w:t xml:space="preserve">      (0  (Usage InOut) (Type Tap) (Range 1 0.4 1)</w:t>
        </w:r>
      </w:ins>
    </w:p>
    <w:p w14:paraId="64F7CEAB" w14:textId="77777777" w:rsidR="003F5403" w:rsidRPr="00213323" w:rsidRDefault="003F5403" w:rsidP="003F5403">
      <w:pPr>
        <w:pStyle w:val="PlainText"/>
        <w:rPr>
          <w:ins w:id="21534" w:author="Author"/>
        </w:rPr>
      </w:pPr>
      <w:ins w:id="21535" w:author="Author">
        <w:r w:rsidRPr="00213323">
          <w:t xml:space="preserve">          (Description "Main Tap"))</w:t>
        </w:r>
      </w:ins>
    </w:p>
    <w:p w14:paraId="11C0726E" w14:textId="77777777" w:rsidR="003F5403" w:rsidRPr="00213323" w:rsidRDefault="003F5403" w:rsidP="003F5403">
      <w:pPr>
        <w:pStyle w:val="PlainText"/>
        <w:rPr>
          <w:ins w:id="21536" w:author="Author"/>
        </w:rPr>
      </w:pPr>
      <w:ins w:id="21537" w:author="Author">
        <w:r w:rsidRPr="00213323">
          <w:t xml:space="preserve">      (1  (Usage InOut) (Type Tap) (Range 0.2 -0.4 0.4)</w:t>
        </w:r>
      </w:ins>
    </w:p>
    <w:p w14:paraId="1EF2A68D" w14:textId="77777777" w:rsidR="003F5403" w:rsidRPr="00213323" w:rsidRDefault="003F5403" w:rsidP="003F5403">
      <w:pPr>
        <w:pStyle w:val="PlainText"/>
        <w:rPr>
          <w:ins w:id="21538" w:author="Author"/>
        </w:rPr>
      </w:pPr>
      <w:ins w:id="21539" w:author="Author">
        <w:r w:rsidRPr="00213323">
          <w:t xml:space="preserve">          (Description "First Postcursor Tap"))</w:t>
        </w:r>
      </w:ins>
    </w:p>
    <w:p w14:paraId="5DEC38BA" w14:textId="77777777" w:rsidR="003F5403" w:rsidRPr="00213323" w:rsidRDefault="003F5403" w:rsidP="003F5403">
      <w:pPr>
        <w:pStyle w:val="PlainText"/>
        <w:rPr>
          <w:ins w:id="21540" w:author="Author"/>
        </w:rPr>
      </w:pPr>
      <w:ins w:id="21541" w:author="Author">
        <w:r w:rsidRPr="00213323">
          <w:t xml:space="preserve">      (2  (Usage InOut) (Type Tap) (Range 0.1 -0.1 0.2)</w:t>
        </w:r>
      </w:ins>
    </w:p>
    <w:p w14:paraId="4A4918AD" w14:textId="77777777" w:rsidR="003F5403" w:rsidRPr="00213323" w:rsidRDefault="003F5403" w:rsidP="003F5403">
      <w:pPr>
        <w:pStyle w:val="PlainText"/>
        <w:rPr>
          <w:ins w:id="21542" w:author="Author"/>
        </w:rPr>
      </w:pPr>
      <w:ins w:id="21543" w:author="Author">
        <w:r w:rsidRPr="00213323">
          <w:t xml:space="preserve">          (Description "Second Postcursor Tap"))</w:t>
        </w:r>
      </w:ins>
    </w:p>
    <w:p w14:paraId="71448E45" w14:textId="77777777" w:rsidR="003F5403" w:rsidRPr="00213323" w:rsidRDefault="003F5403" w:rsidP="003F5403">
      <w:pPr>
        <w:pStyle w:val="PlainText"/>
        <w:rPr>
          <w:ins w:id="21544" w:author="Author"/>
        </w:rPr>
      </w:pPr>
      <w:ins w:id="21545" w:author="Author">
        <w:r w:rsidRPr="00213323">
          <w:t xml:space="preserve">    )                                  | End txtaps</w:t>
        </w:r>
      </w:ins>
    </w:p>
    <w:p w14:paraId="6E12DCB5" w14:textId="77777777" w:rsidR="003F5403" w:rsidRPr="00213323" w:rsidRDefault="003F5403" w:rsidP="003F5403">
      <w:pPr>
        <w:pStyle w:val="PlainText"/>
        <w:rPr>
          <w:ins w:id="21546" w:author="Author"/>
        </w:rPr>
      </w:pPr>
      <w:ins w:id="21547" w:author="Author">
        <w:r w:rsidRPr="00213323">
          <w:t xml:space="preserve">  )                                    | End Model_Specific</w:t>
        </w:r>
      </w:ins>
    </w:p>
    <w:p w14:paraId="64A9FE78" w14:textId="77777777" w:rsidR="003F5403" w:rsidRPr="00213323" w:rsidRDefault="003F5403" w:rsidP="003F5403">
      <w:pPr>
        <w:pStyle w:val="PlainText"/>
        <w:rPr>
          <w:ins w:id="21548" w:author="Author"/>
        </w:rPr>
      </w:pPr>
      <w:ins w:id="21549" w:author="Author">
        <w:r w:rsidRPr="00213323">
          <w:t>)                                      | End mySampleAMI</w:t>
        </w:r>
      </w:ins>
    </w:p>
    <w:p w14:paraId="68941F07" w14:textId="77777777" w:rsidR="003F5403" w:rsidRPr="00213323" w:rsidRDefault="003F5403" w:rsidP="003F5403">
      <w:pPr>
        <w:spacing w:after="80"/>
        <w:rPr>
          <w:ins w:id="21550" w:author="Author"/>
        </w:rPr>
      </w:pPr>
    </w:p>
    <w:p w14:paraId="15773CCB" w14:textId="77777777" w:rsidR="008A27E9" w:rsidRPr="00213323" w:rsidRDefault="008A27E9" w:rsidP="00FA3E19">
      <w:pPr>
        <w:spacing w:after="80"/>
      </w:pPr>
    </w:p>
    <w:p w14:paraId="1A63E4C8" w14:textId="77777777" w:rsidR="00452C9D" w:rsidRPr="002A6669" w:rsidRDefault="00322451">
      <w:pPr>
        <w:pStyle w:val="Heading2"/>
      </w:pPr>
      <w:del w:id="21551" w:author="Author">
        <w:r w:rsidRPr="002A6669" w:rsidDel="00F507FD">
          <w:delText>R</w:delText>
        </w:r>
        <w:r w:rsidR="0079156C" w:rsidRPr="002A6669" w:rsidDel="00F507FD">
          <w:delText>eserved</w:delText>
        </w:r>
        <w:r w:rsidRPr="002A6669" w:rsidDel="00F507FD">
          <w:delText xml:space="preserve"> </w:delText>
        </w:r>
      </w:del>
      <w:bookmarkStart w:id="21552" w:name="_Toc529784185"/>
      <w:ins w:id="21553" w:author="Author">
        <w:r w:rsidR="00F507FD" w:rsidRPr="002A6669">
          <w:t>R</w:t>
        </w:r>
        <w:del w:id="21554" w:author="Author">
          <w:r w:rsidR="00F507FD" w:rsidRPr="002A6669" w:rsidDel="00976E43">
            <w:delText>ESERVED</w:delText>
          </w:r>
        </w:del>
        <w:r w:rsidR="00976E43">
          <w:t>eserved</w:t>
        </w:r>
        <w:r w:rsidR="00F507FD" w:rsidRPr="002A6669">
          <w:t xml:space="preserve"> </w:t>
        </w:r>
      </w:ins>
      <w:del w:id="21555" w:author="Author">
        <w:r w:rsidRPr="002A6669" w:rsidDel="00F507FD">
          <w:delText>P</w:delText>
        </w:r>
        <w:r w:rsidR="0079156C" w:rsidRPr="002A6669" w:rsidDel="00F507FD">
          <w:delText>arameter</w:delText>
        </w:r>
        <w:r w:rsidRPr="002A6669" w:rsidDel="00F507FD">
          <w:delText xml:space="preserve"> </w:delText>
        </w:r>
      </w:del>
      <w:ins w:id="21556" w:author="Author">
        <w:r w:rsidR="00F507FD" w:rsidRPr="002A6669">
          <w:t>P</w:t>
        </w:r>
        <w:del w:id="21557" w:author="Author">
          <w:r w:rsidR="00F507FD" w:rsidRPr="002A6669" w:rsidDel="00976E43">
            <w:delText>ARAMETER</w:delText>
          </w:r>
        </w:del>
        <w:r w:rsidR="00976E43">
          <w:t>arameter</w:t>
        </w:r>
        <w:r w:rsidR="00F507FD" w:rsidRPr="002A6669">
          <w:t xml:space="preserve"> </w:t>
        </w:r>
      </w:ins>
      <w:del w:id="21558" w:author="Author">
        <w:r w:rsidR="0079156C" w:rsidRPr="002A6669" w:rsidDel="00F507FD">
          <w:delText>and</w:delText>
        </w:r>
        <w:r w:rsidRPr="002A6669" w:rsidDel="00F507FD">
          <w:delText xml:space="preserve"> </w:delText>
        </w:r>
      </w:del>
      <w:ins w:id="21559" w:author="Author">
        <w:del w:id="21560" w:author="Author">
          <w:r w:rsidR="00F507FD" w:rsidRPr="002A6669" w:rsidDel="00976E43">
            <w:delText>AND</w:delText>
          </w:r>
        </w:del>
        <w:r w:rsidR="00976E43">
          <w:t>and</w:t>
        </w:r>
        <w:r w:rsidR="00F507FD" w:rsidRPr="002A6669">
          <w:t xml:space="preserve"> </w:t>
        </w:r>
      </w:ins>
      <w:del w:id="21561" w:author="Author">
        <w:r w:rsidRPr="002A6669" w:rsidDel="00F507FD">
          <w:delText>D</w:delText>
        </w:r>
        <w:r w:rsidR="0079156C" w:rsidRPr="002A6669" w:rsidDel="00F507FD">
          <w:delText>ata</w:delText>
        </w:r>
        <w:r w:rsidRPr="002A6669" w:rsidDel="00F507FD">
          <w:delText xml:space="preserve"> </w:delText>
        </w:r>
      </w:del>
      <w:ins w:id="21562" w:author="Author">
        <w:del w:id="21563" w:author="Author">
          <w:r w:rsidR="00F507FD" w:rsidRPr="002A6669" w:rsidDel="00976E43">
            <w:delText>DATA</w:delText>
          </w:r>
        </w:del>
        <w:r w:rsidR="00976E43">
          <w:t>Data</w:t>
        </w:r>
        <w:r w:rsidR="00F507FD" w:rsidRPr="002A6669">
          <w:t xml:space="preserve"> </w:t>
        </w:r>
      </w:ins>
      <w:del w:id="21564" w:author="Author">
        <w:r w:rsidRPr="002A6669" w:rsidDel="00F507FD">
          <w:delText>T</w:delText>
        </w:r>
        <w:r w:rsidR="0079156C" w:rsidRPr="002A6669" w:rsidDel="00F507FD">
          <w:delText>ype</w:delText>
        </w:r>
        <w:r w:rsidRPr="002A6669" w:rsidDel="00F507FD">
          <w:delText xml:space="preserve"> </w:delText>
        </w:r>
      </w:del>
      <w:ins w:id="21565" w:author="Author">
        <w:r w:rsidR="00F507FD" w:rsidRPr="002A6669">
          <w:t>T</w:t>
        </w:r>
        <w:del w:id="21566" w:author="Author">
          <w:r w:rsidR="00F507FD" w:rsidRPr="002A6669" w:rsidDel="00976E43">
            <w:delText>YPE</w:delText>
          </w:r>
        </w:del>
        <w:r w:rsidR="00976E43">
          <w:t>ype</w:t>
        </w:r>
        <w:r w:rsidR="00F507FD" w:rsidRPr="002A6669">
          <w:t xml:space="preserve"> </w:t>
        </w:r>
      </w:ins>
      <w:del w:id="21567" w:author="Author">
        <w:r w:rsidRPr="002A6669" w:rsidDel="00F507FD">
          <w:delText>R</w:delText>
        </w:r>
        <w:r w:rsidR="0079156C" w:rsidRPr="002A6669" w:rsidDel="00F507FD">
          <w:delText>ule</w:delText>
        </w:r>
        <w:r w:rsidRPr="002A6669" w:rsidDel="00F507FD">
          <w:delText xml:space="preserve"> </w:delText>
        </w:r>
      </w:del>
      <w:ins w:id="21568" w:author="Author">
        <w:r w:rsidR="00F507FD" w:rsidRPr="002A6669">
          <w:t>R</w:t>
        </w:r>
        <w:del w:id="21569" w:author="Author">
          <w:r w:rsidR="00F507FD" w:rsidRPr="002A6669" w:rsidDel="00976E43">
            <w:delText>ULE</w:delText>
          </w:r>
        </w:del>
        <w:r w:rsidR="00976E43">
          <w:t>ule</w:t>
        </w:r>
        <w:r w:rsidR="00F507FD" w:rsidRPr="002A6669">
          <w:t xml:space="preserve"> </w:t>
        </w:r>
      </w:ins>
      <w:del w:id="21570" w:author="Author">
        <w:r w:rsidRPr="002A6669" w:rsidDel="00F507FD">
          <w:delText>S</w:delText>
        </w:r>
        <w:r w:rsidR="0079156C" w:rsidRPr="002A6669" w:rsidDel="00F507FD">
          <w:delText>ummary</w:delText>
        </w:r>
        <w:r w:rsidRPr="002A6669" w:rsidDel="00F507FD">
          <w:delText xml:space="preserve"> </w:delText>
        </w:r>
      </w:del>
      <w:ins w:id="21571" w:author="Author">
        <w:r w:rsidR="00F507FD" w:rsidRPr="002A6669">
          <w:t>S</w:t>
        </w:r>
        <w:del w:id="21572" w:author="Author">
          <w:r w:rsidR="00F507FD" w:rsidRPr="002A6669" w:rsidDel="00976E43">
            <w:delText>UMMARY</w:delText>
          </w:r>
        </w:del>
        <w:r w:rsidR="00976E43">
          <w:t>ummary</w:t>
        </w:r>
        <w:r w:rsidR="00F507FD" w:rsidRPr="002A6669">
          <w:t xml:space="preserve"> </w:t>
        </w:r>
      </w:ins>
      <w:del w:id="21573" w:author="Author">
        <w:r w:rsidRPr="002A6669" w:rsidDel="00F507FD">
          <w:delText>T</w:delText>
        </w:r>
        <w:r w:rsidR="0079156C" w:rsidRPr="002A6669" w:rsidDel="00F507FD">
          <w:delText>ables</w:delText>
        </w:r>
      </w:del>
      <w:ins w:id="21574" w:author="Author">
        <w:r w:rsidR="00F507FD" w:rsidRPr="002A6669">
          <w:t>T</w:t>
        </w:r>
        <w:del w:id="21575" w:author="Author">
          <w:r w:rsidR="00F507FD" w:rsidRPr="002A6669" w:rsidDel="00976E43">
            <w:delText>ABLES</w:delText>
          </w:r>
        </w:del>
        <w:r w:rsidR="00976E43">
          <w:t>ables</w:t>
        </w:r>
      </w:ins>
      <w:bookmarkEnd w:id="21552"/>
    </w:p>
    <w:p w14:paraId="054C868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63D0BF07" w14:textId="77777777" w:rsidR="00487FC8" w:rsidRPr="00213323" w:rsidRDefault="00487FC8" w:rsidP="00322451">
      <w:pPr>
        <w:spacing w:after="80"/>
      </w:pPr>
    </w:p>
    <w:p w14:paraId="5A3D6A46" w14:textId="77777777" w:rsidR="00487FC8" w:rsidRPr="00213323" w:rsidRDefault="005C2D74" w:rsidP="00487FC8">
      <w:pPr>
        <w:pStyle w:val="TableCaption"/>
        <w:spacing w:after="80"/>
      </w:pPr>
      <w:bookmarkStart w:id="21576" w:name="_Toc529714066"/>
      <w:ins w:id="2157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1578"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1579" w:author="Author">
        <w:del w:id="21580"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1576"/>
    </w:p>
    <w:tbl>
      <w:tblPr>
        <w:tblStyle w:val="TableGrid"/>
        <w:tblW w:w="7578" w:type="dxa"/>
        <w:jc w:val="center"/>
        <w:tblLayout w:type="fixed"/>
        <w:tblLook w:val="04A0" w:firstRow="1" w:lastRow="0" w:firstColumn="1" w:lastColumn="0" w:noHBand="0" w:noVBand="1"/>
        <w:tblPrChange w:id="21581" w:author="Author">
          <w:tblPr>
            <w:tblStyle w:val="TableGrid"/>
            <w:tblW w:w="7578" w:type="dxa"/>
            <w:tblLayout w:type="fixed"/>
            <w:tblLook w:val="04A0" w:firstRow="1" w:lastRow="0" w:firstColumn="1" w:lastColumn="0" w:noHBand="0" w:noVBand="1"/>
          </w:tblPr>
        </w:tblPrChange>
      </w:tblPr>
      <w:tblGrid>
        <w:gridCol w:w="3888"/>
        <w:gridCol w:w="3690"/>
        <w:tblGridChange w:id="21582">
          <w:tblGrid>
            <w:gridCol w:w="3888"/>
            <w:gridCol w:w="3690"/>
          </w:tblGrid>
        </w:tblGridChange>
      </w:tblGrid>
      <w:tr w:rsidR="00487FC8" w:rsidRPr="00213323" w14:paraId="3657C388" w14:textId="77777777" w:rsidTr="002A6669">
        <w:trPr>
          <w:trHeight w:val="310"/>
          <w:tblHeader/>
          <w:jc w:val="center"/>
          <w:trPrChange w:id="21583" w:author="Author">
            <w:trPr>
              <w:trHeight w:val="310"/>
              <w:tblHeader/>
            </w:trPr>
          </w:trPrChange>
        </w:trPr>
        <w:tc>
          <w:tcPr>
            <w:tcW w:w="3888" w:type="dxa"/>
            <w:vAlign w:val="center"/>
            <w:tcPrChange w:id="21584" w:author="Author">
              <w:tcPr>
                <w:tcW w:w="3888" w:type="dxa"/>
                <w:vAlign w:val="center"/>
              </w:tcPr>
            </w:tcPrChange>
          </w:tcPr>
          <w:p w14:paraId="0122ED81"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1585" w:author="Author">
              <w:tcPr>
                <w:tcW w:w="3690" w:type="dxa"/>
              </w:tcPr>
            </w:tcPrChange>
          </w:tcPr>
          <w:p w14:paraId="33FE1AD2"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2F2564E8" w14:textId="77777777" w:rsidTr="002A6669">
        <w:trPr>
          <w:jc w:val="center"/>
        </w:trPr>
        <w:tc>
          <w:tcPr>
            <w:tcW w:w="3888" w:type="dxa"/>
            <w:tcPrChange w:id="21586" w:author="Author">
              <w:tcPr>
                <w:tcW w:w="3888" w:type="dxa"/>
              </w:tcPr>
            </w:tcPrChange>
          </w:tcPr>
          <w:p w14:paraId="5FF50432" w14:textId="77777777" w:rsidR="00487FC8" w:rsidRPr="000250F1" w:rsidRDefault="00487FC8" w:rsidP="00487FC8">
            <w:pPr>
              <w:spacing w:after="80"/>
              <w:rPr>
                <w:sz w:val="22"/>
                <w:szCs w:val="22"/>
              </w:rPr>
            </w:pPr>
            <w:r w:rsidRPr="000250F1">
              <w:rPr>
                <w:sz w:val="22"/>
                <w:szCs w:val="22"/>
              </w:rPr>
              <w:t>AMI_Version</w:t>
            </w:r>
          </w:p>
        </w:tc>
        <w:tc>
          <w:tcPr>
            <w:tcW w:w="3690" w:type="dxa"/>
            <w:tcPrChange w:id="21587" w:author="Author">
              <w:tcPr>
                <w:tcW w:w="3690" w:type="dxa"/>
              </w:tcPr>
            </w:tcPrChange>
          </w:tcPr>
          <w:p w14:paraId="55AED4C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83FB0B1" w14:textId="77777777" w:rsidTr="002A6669">
        <w:trPr>
          <w:jc w:val="center"/>
          <w:ins w:id="21588" w:author="Author"/>
        </w:trPr>
        <w:tc>
          <w:tcPr>
            <w:tcW w:w="3888" w:type="dxa"/>
          </w:tcPr>
          <w:p w14:paraId="489CDBDE" w14:textId="77777777" w:rsidR="005C61F3" w:rsidRPr="000250F1" w:rsidRDefault="005C61F3" w:rsidP="00487FC8">
            <w:pPr>
              <w:spacing w:after="80"/>
              <w:rPr>
                <w:ins w:id="21589" w:author="Author"/>
                <w:sz w:val="22"/>
                <w:szCs w:val="22"/>
              </w:rPr>
            </w:pPr>
            <w:ins w:id="21590" w:author="Author">
              <w:r>
                <w:rPr>
                  <w:sz w:val="22"/>
                  <w:szCs w:val="22"/>
                </w:rPr>
                <w:t>BCI_ID</w:t>
              </w:r>
            </w:ins>
          </w:p>
        </w:tc>
        <w:tc>
          <w:tcPr>
            <w:tcW w:w="3690" w:type="dxa"/>
          </w:tcPr>
          <w:p w14:paraId="44ABA758" w14:textId="77777777" w:rsidR="005C61F3" w:rsidRPr="000250F1" w:rsidRDefault="005C61F3" w:rsidP="00487FC8">
            <w:pPr>
              <w:spacing w:after="80"/>
              <w:jc w:val="center"/>
              <w:rPr>
                <w:ins w:id="21591" w:author="Author"/>
                <w:sz w:val="22"/>
                <w:szCs w:val="22"/>
              </w:rPr>
            </w:pPr>
            <w:ins w:id="21592" w:author="Author">
              <w:r>
                <w:rPr>
                  <w:sz w:val="22"/>
                  <w:szCs w:val="22"/>
                </w:rPr>
                <w:t>7.0</w:t>
              </w:r>
            </w:ins>
          </w:p>
        </w:tc>
      </w:tr>
      <w:tr w:rsidR="005C61F3" w:rsidRPr="00213323" w14:paraId="49E5407E" w14:textId="77777777" w:rsidTr="002A6669">
        <w:trPr>
          <w:jc w:val="center"/>
          <w:ins w:id="21593" w:author="Author"/>
        </w:trPr>
        <w:tc>
          <w:tcPr>
            <w:tcW w:w="3888" w:type="dxa"/>
          </w:tcPr>
          <w:p w14:paraId="0E6A21FD" w14:textId="77777777" w:rsidR="005C61F3" w:rsidRDefault="005C61F3" w:rsidP="005C61F3">
            <w:pPr>
              <w:spacing w:after="80"/>
              <w:rPr>
                <w:ins w:id="21594" w:author="Author"/>
                <w:sz w:val="22"/>
                <w:szCs w:val="22"/>
              </w:rPr>
            </w:pPr>
            <w:ins w:id="21595" w:author="Author">
              <w:r>
                <w:rPr>
                  <w:sz w:val="22"/>
                  <w:szCs w:val="22"/>
                </w:rPr>
                <w:t>BCI</w:t>
              </w:r>
              <w:r w:rsidRPr="00302C89">
                <w:rPr>
                  <w:sz w:val="22"/>
                  <w:szCs w:val="22"/>
                </w:rPr>
                <w:t>_Message_Interval_UI</w:t>
              </w:r>
            </w:ins>
          </w:p>
        </w:tc>
        <w:tc>
          <w:tcPr>
            <w:tcW w:w="3690" w:type="dxa"/>
          </w:tcPr>
          <w:p w14:paraId="18A6966B" w14:textId="77777777" w:rsidR="005C61F3" w:rsidRDefault="005C61F3" w:rsidP="005C61F3">
            <w:pPr>
              <w:spacing w:after="80"/>
              <w:jc w:val="center"/>
              <w:rPr>
                <w:ins w:id="21596" w:author="Author"/>
                <w:sz w:val="22"/>
                <w:szCs w:val="22"/>
              </w:rPr>
            </w:pPr>
            <w:ins w:id="21597" w:author="Author">
              <w:r>
                <w:rPr>
                  <w:sz w:val="22"/>
                  <w:szCs w:val="22"/>
                </w:rPr>
                <w:t>7.0</w:t>
              </w:r>
            </w:ins>
          </w:p>
        </w:tc>
      </w:tr>
      <w:tr w:rsidR="005C61F3" w:rsidRPr="00213323" w14:paraId="2F09980B" w14:textId="77777777" w:rsidTr="002A6669">
        <w:trPr>
          <w:jc w:val="center"/>
          <w:ins w:id="21598" w:author="Author"/>
        </w:trPr>
        <w:tc>
          <w:tcPr>
            <w:tcW w:w="3888" w:type="dxa"/>
          </w:tcPr>
          <w:p w14:paraId="7AE7EF65" w14:textId="77777777" w:rsidR="005C61F3" w:rsidRPr="000250F1" w:rsidRDefault="005C61F3" w:rsidP="005C61F3">
            <w:pPr>
              <w:spacing w:after="80"/>
              <w:rPr>
                <w:ins w:id="21599" w:author="Author"/>
                <w:sz w:val="22"/>
                <w:szCs w:val="22"/>
              </w:rPr>
            </w:pPr>
            <w:ins w:id="21600" w:author="Author">
              <w:r>
                <w:rPr>
                  <w:sz w:val="22"/>
                  <w:szCs w:val="22"/>
                </w:rPr>
                <w:t>BCI_Protocol</w:t>
              </w:r>
            </w:ins>
          </w:p>
        </w:tc>
        <w:tc>
          <w:tcPr>
            <w:tcW w:w="3690" w:type="dxa"/>
          </w:tcPr>
          <w:p w14:paraId="2ED7FCCA" w14:textId="77777777" w:rsidR="005C61F3" w:rsidRPr="000250F1" w:rsidRDefault="005C61F3" w:rsidP="005C61F3">
            <w:pPr>
              <w:spacing w:after="80"/>
              <w:jc w:val="center"/>
              <w:rPr>
                <w:ins w:id="21601" w:author="Author"/>
                <w:sz w:val="22"/>
                <w:szCs w:val="22"/>
              </w:rPr>
            </w:pPr>
            <w:ins w:id="21602" w:author="Author">
              <w:r>
                <w:rPr>
                  <w:sz w:val="22"/>
                  <w:szCs w:val="22"/>
                </w:rPr>
                <w:t>7.0</w:t>
              </w:r>
            </w:ins>
          </w:p>
        </w:tc>
      </w:tr>
      <w:tr w:rsidR="005C61F3" w:rsidRPr="00213323" w14:paraId="4ECCE7CE" w14:textId="77777777" w:rsidTr="002A6669">
        <w:trPr>
          <w:jc w:val="center"/>
          <w:ins w:id="21603" w:author="Author"/>
        </w:trPr>
        <w:tc>
          <w:tcPr>
            <w:tcW w:w="3888" w:type="dxa"/>
          </w:tcPr>
          <w:p w14:paraId="1E1A9C7D" w14:textId="77777777" w:rsidR="005C61F3" w:rsidRPr="000250F1" w:rsidRDefault="005C61F3" w:rsidP="005C61F3">
            <w:pPr>
              <w:spacing w:after="80"/>
              <w:rPr>
                <w:ins w:id="21604" w:author="Author"/>
                <w:sz w:val="22"/>
                <w:szCs w:val="22"/>
              </w:rPr>
            </w:pPr>
            <w:ins w:id="21605" w:author="Author">
              <w:r>
                <w:rPr>
                  <w:sz w:val="22"/>
                  <w:szCs w:val="22"/>
                </w:rPr>
                <w:t>BCI_State</w:t>
              </w:r>
            </w:ins>
          </w:p>
        </w:tc>
        <w:tc>
          <w:tcPr>
            <w:tcW w:w="3690" w:type="dxa"/>
          </w:tcPr>
          <w:p w14:paraId="7DF22D9D" w14:textId="77777777" w:rsidR="005C61F3" w:rsidRPr="000250F1" w:rsidRDefault="005C61F3" w:rsidP="005C61F3">
            <w:pPr>
              <w:spacing w:after="80"/>
              <w:jc w:val="center"/>
              <w:rPr>
                <w:ins w:id="21606" w:author="Author"/>
                <w:sz w:val="22"/>
                <w:szCs w:val="22"/>
              </w:rPr>
            </w:pPr>
            <w:ins w:id="21607" w:author="Author">
              <w:r>
                <w:rPr>
                  <w:sz w:val="22"/>
                  <w:szCs w:val="22"/>
                </w:rPr>
                <w:t>7.0</w:t>
              </w:r>
            </w:ins>
          </w:p>
        </w:tc>
      </w:tr>
      <w:tr w:rsidR="005C61F3" w:rsidRPr="00213323" w14:paraId="6ABFE945" w14:textId="77777777" w:rsidTr="002A6669">
        <w:trPr>
          <w:jc w:val="center"/>
          <w:ins w:id="21608" w:author="Author"/>
        </w:trPr>
        <w:tc>
          <w:tcPr>
            <w:tcW w:w="3888" w:type="dxa"/>
          </w:tcPr>
          <w:p w14:paraId="25E5A8C6" w14:textId="77777777" w:rsidR="005C61F3" w:rsidRPr="000250F1" w:rsidRDefault="005C61F3" w:rsidP="005C61F3">
            <w:pPr>
              <w:spacing w:after="80"/>
              <w:rPr>
                <w:ins w:id="21609" w:author="Author"/>
                <w:sz w:val="22"/>
                <w:szCs w:val="22"/>
              </w:rPr>
            </w:pPr>
            <w:ins w:id="21610" w:author="Author">
              <w:r>
                <w:rPr>
                  <w:sz w:val="22"/>
                  <w:szCs w:val="22"/>
                </w:rPr>
                <w:t>BCI_Training_UI</w:t>
              </w:r>
            </w:ins>
          </w:p>
        </w:tc>
        <w:tc>
          <w:tcPr>
            <w:tcW w:w="3690" w:type="dxa"/>
          </w:tcPr>
          <w:p w14:paraId="76886CB9" w14:textId="77777777" w:rsidR="005C61F3" w:rsidRPr="000250F1" w:rsidRDefault="005C61F3" w:rsidP="005C61F3">
            <w:pPr>
              <w:spacing w:after="80"/>
              <w:jc w:val="center"/>
              <w:rPr>
                <w:ins w:id="21611" w:author="Author"/>
                <w:sz w:val="22"/>
                <w:szCs w:val="22"/>
              </w:rPr>
            </w:pPr>
            <w:ins w:id="21612" w:author="Author">
              <w:r>
                <w:rPr>
                  <w:sz w:val="22"/>
                  <w:szCs w:val="22"/>
                </w:rPr>
                <w:t>7.0</w:t>
              </w:r>
            </w:ins>
          </w:p>
        </w:tc>
      </w:tr>
      <w:tr w:rsidR="005C61F3" w:rsidRPr="00213323" w14:paraId="6D2DB7B1" w14:textId="77777777" w:rsidTr="002A6669">
        <w:trPr>
          <w:jc w:val="center"/>
        </w:trPr>
        <w:tc>
          <w:tcPr>
            <w:tcW w:w="3888" w:type="dxa"/>
            <w:tcPrChange w:id="21613" w:author="Author">
              <w:tcPr>
                <w:tcW w:w="3888" w:type="dxa"/>
              </w:tcPr>
            </w:tcPrChange>
          </w:tcPr>
          <w:p w14:paraId="5F64E3D7"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1614" w:author="Author">
              <w:tcPr>
                <w:tcW w:w="3690" w:type="dxa"/>
              </w:tcPr>
            </w:tcPrChange>
          </w:tcPr>
          <w:p w14:paraId="3C859EE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0CEB921" w14:textId="77777777" w:rsidTr="002A6669">
        <w:trPr>
          <w:jc w:val="center"/>
        </w:trPr>
        <w:tc>
          <w:tcPr>
            <w:tcW w:w="3888" w:type="dxa"/>
            <w:tcPrChange w:id="21615" w:author="Author">
              <w:tcPr>
                <w:tcW w:w="3888" w:type="dxa"/>
              </w:tcPr>
            </w:tcPrChange>
          </w:tcPr>
          <w:p w14:paraId="0DECEED9"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1616" w:author="Author">
              <w:tcPr>
                <w:tcW w:w="3690" w:type="dxa"/>
              </w:tcPr>
            </w:tcPrChange>
          </w:tcPr>
          <w:p w14:paraId="5593C3E3"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759B077" w14:textId="77777777" w:rsidTr="002A6669">
        <w:trPr>
          <w:jc w:val="center"/>
        </w:trPr>
        <w:tc>
          <w:tcPr>
            <w:tcW w:w="3888" w:type="dxa"/>
            <w:tcPrChange w:id="21617" w:author="Author">
              <w:tcPr>
                <w:tcW w:w="3888" w:type="dxa"/>
              </w:tcPr>
            </w:tcPrChange>
          </w:tcPr>
          <w:p w14:paraId="35A0DC6A"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1618" w:author="Author">
              <w:tcPr>
                <w:tcW w:w="3690" w:type="dxa"/>
              </w:tcPr>
            </w:tcPrChange>
          </w:tcPr>
          <w:p w14:paraId="77349589"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040CEA2" w14:textId="77777777" w:rsidTr="002A6669">
        <w:trPr>
          <w:jc w:val="center"/>
        </w:trPr>
        <w:tc>
          <w:tcPr>
            <w:tcW w:w="3888" w:type="dxa"/>
            <w:tcPrChange w:id="21619" w:author="Author">
              <w:tcPr>
                <w:tcW w:w="3888" w:type="dxa"/>
              </w:tcPr>
            </w:tcPrChange>
          </w:tcPr>
          <w:p w14:paraId="06D39D46" w14:textId="77777777" w:rsidR="005C61F3" w:rsidRPr="000250F1" w:rsidRDefault="005C61F3" w:rsidP="005C61F3">
            <w:pPr>
              <w:spacing w:after="80"/>
              <w:rPr>
                <w:b/>
                <w:sz w:val="22"/>
                <w:szCs w:val="22"/>
              </w:rPr>
            </w:pPr>
            <w:r w:rsidRPr="000250F1">
              <w:rPr>
                <w:sz w:val="22"/>
                <w:szCs w:val="22"/>
              </w:rPr>
              <w:t>Ignore_Bits</w:t>
            </w:r>
          </w:p>
        </w:tc>
        <w:tc>
          <w:tcPr>
            <w:tcW w:w="3690" w:type="dxa"/>
            <w:tcPrChange w:id="21620" w:author="Author">
              <w:tcPr>
                <w:tcW w:w="3690" w:type="dxa"/>
              </w:tcPr>
            </w:tcPrChange>
          </w:tcPr>
          <w:p w14:paraId="7F454A5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D0394CD" w14:textId="77777777" w:rsidTr="002A6669">
        <w:trPr>
          <w:trHeight w:val="269"/>
          <w:jc w:val="center"/>
          <w:trPrChange w:id="21621" w:author="Author">
            <w:trPr>
              <w:trHeight w:val="269"/>
            </w:trPr>
          </w:trPrChange>
        </w:trPr>
        <w:tc>
          <w:tcPr>
            <w:tcW w:w="3888" w:type="dxa"/>
            <w:tcPrChange w:id="21622" w:author="Author">
              <w:tcPr>
                <w:tcW w:w="3888" w:type="dxa"/>
              </w:tcPr>
            </w:tcPrChange>
          </w:tcPr>
          <w:p w14:paraId="7143E228"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21623" w:author="Author">
              <w:tcPr>
                <w:tcW w:w="3690" w:type="dxa"/>
              </w:tcPr>
            </w:tcPrChange>
          </w:tcPr>
          <w:p w14:paraId="54481968"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251763F" w14:textId="77777777" w:rsidTr="002A6669">
        <w:trPr>
          <w:jc w:val="center"/>
        </w:trPr>
        <w:tc>
          <w:tcPr>
            <w:tcW w:w="3888" w:type="dxa"/>
            <w:tcPrChange w:id="21624" w:author="Author">
              <w:tcPr>
                <w:tcW w:w="3888" w:type="dxa"/>
              </w:tcPr>
            </w:tcPrChange>
          </w:tcPr>
          <w:p w14:paraId="3D707D80"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21625" w:author="Author">
              <w:tcPr>
                <w:tcW w:w="3690" w:type="dxa"/>
              </w:tcPr>
            </w:tcPrChange>
          </w:tcPr>
          <w:p w14:paraId="1F8B69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E4AFBE0" w14:textId="77777777" w:rsidTr="002A6669">
        <w:trPr>
          <w:jc w:val="center"/>
        </w:trPr>
        <w:tc>
          <w:tcPr>
            <w:tcW w:w="3888" w:type="dxa"/>
            <w:tcPrChange w:id="21626" w:author="Author">
              <w:tcPr>
                <w:tcW w:w="3888" w:type="dxa"/>
              </w:tcPr>
            </w:tcPrChange>
          </w:tcPr>
          <w:p w14:paraId="4A3218FE" w14:textId="77777777" w:rsidR="005C61F3" w:rsidRPr="000250F1" w:rsidRDefault="005C61F3" w:rsidP="005C61F3">
            <w:pPr>
              <w:spacing w:after="80"/>
              <w:rPr>
                <w:sz w:val="22"/>
                <w:szCs w:val="22"/>
              </w:rPr>
            </w:pPr>
            <w:r w:rsidRPr="000250F1">
              <w:rPr>
                <w:sz w:val="22"/>
                <w:szCs w:val="22"/>
              </w:rPr>
              <w:t>Model_Name</w:t>
            </w:r>
          </w:p>
        </w:tc>
        <w:tc>
          <w:tcPr>
            <w:tcW w:w="3690" w:type="dxa"/>
            <w:tcPrChange w:id="21627" w:author="Author">
              <w:tcPr>
                <w:tcW w:w="3690" w:type="dxa"/>
              </w:tcPr>
            </w:tcPrChange>
          </w:tcPr>
          <w:p w14:paraId="7EF59466"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5683C8BD" w14:textId="77777777" w:rsidTr="002A6669">
        <w:trPr>
          <w:jc w:val="center"/>
        </w:trPr>
        <w:tc>
          <w:tcPr>
            <w:tcW w:w="3888" w:type="dxa"/>
            <w:tcPrChange w:id="21628" w:author="Author">
              <w:tcPr>
                <w:tcW w:w="3888" w:type="dxa"/>
              </w:tcPr>
            </w:tcPrChange>
          </w:tcPr>
          <w:p w14:paraId="0DAD8CBB" w14:textId="77777777" w:rsidR="005C61F3" w:rsidRPr="000250F1" w:rsidRDefault="005C61F3" w:rsidP="005C61F3">
            <w:pPr>
              <w:spacing w:after="80"/>
              <w:rPr>
                <w:sz w:val="22"/>
                <w:szCs w:val="22"/>
              </w:rPr>
            </w:pPr>
            <w:r w:rsidRPr="000250F1">
              <w:rPr>
                <w:sz w:val="22"/>
                <w:szCs w:val="22"/>
              </w:rPr>
              <w:t>Modulation</w:t>
            </w:r>
          </w:p>
        </w:tc>
        <w:tc>
          <w:tcPr>
            <w:tcW w:w="3690" w:type="dxa"/>
            <w:tcPrChange w:id="21629" w:author="Author">
              <w:tcPr>
                <w:tcW w:w="3690" w:type="dxa"/>
              </w:tcPr>
            </w:tcPrChange>
          </w:tcPr>
          <w:p w14:paraId="55FC98EE"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64CF12C3" w14:textId="77777777" w:rsidTr="002A6669">
        <w:trPr>
          <w:jc w:val="center"/>
          <w:del w:id="21630" w:author="Author"/>
        </w:trPr>
        <w:tc>
          <w:tcPr>
            <w:tcW w:w="3888" w:type="dxa"/>
            <w:tcPrChange w:id="21631" w:author="Author">
              <w:tcPr>
                <w:tcW w:w="3888" w:type="dxa"/>
              </w:tcPr>
            </w:tcPrChange>
          </w:tcPr>
          <w:p w14:paraId="18B8D22E" w14:textId="77777777" w:rsidR="005C61F3" w:rsidRPr="000250F1" w:rsidDel="000D5B87" w:rsidRDefault="005C61F3" w:rsidP="005C61F3">
            <w:pPr>
              <w:spacing w:after="80"/>
              <w:rPr>
                <w:del w:id="21632" w:author="Author"/>
                <w:sz w:val="22"/>
                <w:szCs w:val="22"/>
              </w:rPr>
            </w:pPr>
            <w:del w:id="21633" w:author="Author">
              <w:r w:rsidRPr="000250F1" w:rsidDel="000D5B87">
                <w:rPr>
                  <w:sz w:val="22"/>
                  <w:szCs w:val="22"/>
                </w:rPr>
                <w:delText>PAM4_Mapping</w:delText>
              </w:r>
            </w:del>
          </w:p>
        </w:tc>
        <w:tc>
          <w:tcPr>
            <w:tcW w:w="3690" w:type="dxa"/>
            <w:tcPrChange w:id="21634" w:author="Author">
              <w:tcPr>
                <w:tcW w:w="3690" w:type="dxa"/>
              </w:tcPr>
            </w:tcPrChange>
          </w:tcPr>
          <w:p w14:paraId="0563E82F" w14:textId="77777777" w:rsidR="005C61F3" w:rsidRPr="000250F1" w:rsidDel="000D5B87" w:rsidRDefault="005C61F3" w:rsidP="005C61F3">
            <w:pPr>
              <w:spacing w:after="80"/>
              <w:jc w:val="center"/>
              <w:rPr>
                <w:del w:id="21635" w:author="Author"/>
                <w:sz w:val="22"/>
                <w:szCs w:val="22"/>
              </w:rPr>
            </w:pPr>
            <w:del w:id="21636" w:author="Author">
              <w:r w:rsidRPr="000250F1" w:rsidDel="000D5B87">
                <w:rPr>
                  <w:sz w:val="22"/>
                  <w:szCs w:val="22"/>
                </w:rPr>
                <w:delText>6.1</w:delText>
              </w:r>
            </w:del>
          </w:p>
        </w:tc>
      </w:tr>
      <w:tr w:rsidR="005C61F3" w:rsidRPr="0065752E" w14:paraId="27249568" w14:textId="77777777" w:rsidTr="002A6669">
        <w:trPr>
          <w:jc w:val="center"/>
        </w:trPr>
        <w:tc>
          <w:tcPr>
            <w:tcW w:w="3888" w:type="dxa"/>
            <w:tcPrChange w:id="21637" w:author="Author">
              <w:tcPr>
                <w:tcW w:w="3888" w:type="dxa"/>
              </w:tcPr>
            </w:tcPrChange>
          </w:tcPr>
          <w:p w14:paraId="770FABD0"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21638" w:author="Author">
              <w:tcPr>
                <w:tcW w:w="3690" w:type="dxa"/>
              </w:tcPr>
            </w:tcPrChange>
          </w:tcPr>
          <w:p w14:paraId="2F3F36C3"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5AD49531" w14:textId="77777777" w:rsidTr="002A6669">
        <w:trPr>
          <w:jc w:val="center"/>
        </w:trPr>
        <w:tc>
          <w:tcPr>
            <w:tcW w:w="3888" w:type="dxa"/>
            <w:tcPrChange w:id="21639" w:author="Author">
              <w:tcPr>
                <w:tcW w:w="3888" w:type="dxa"/>
              </w:tcPr>
            </w:tcPrChange>
          </w:tcPr>
          <w:p w14:paraId="418483F5"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21640" w:author="Author">
              <w:tcPr>
                <w:tcW w:w="3690" w:type="dxa"/>
              </w:tcPr>
            </w:tcPrChange>
          </w:tcPr>
          <w:p w14:paraId="13C72B4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EDA7104" w14:textId="77777777" w:rsidTr="002A6669">
        <w:trPr>
          <w:jc w:val="center"/>
        </w:trPr>
        <w:tc>
          <w:tcPr>
            <w:tcW w:w="3888" w:type="dxa"/>
            <w:tcPrChange w:id="21641" w:author="Author">
              <w:tcPr>
                <w:tcW w:w="3888" w:type="dxa"/>
              </w:tcPr>
            </w:tcPrChange>
          </w:tcPr>
          <w:p w14:paraId="286C5471"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21642" w:author="Author">
              <w:tcPr>
                <w:tcW w:w="3690" w:type="dxa"/>
              </w:tcPr>
            </w:tcPrChange>
          </w:tcPr>
          <w:p w14:paraId="5EF02C2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F632C96" w14:textId="77777777" w:rsidTr="002A6669">
        <w:trPr>
          <w:jc w:val="center"/>
        </w:trPr>
        <w:tc>
          <w:tcPr>
            <w:tcW w:w="3888" w:type="dxa"/>
            <w:tcPrChange w:id="21643" w:author="Author">
              <w:tcPr>
                <w:tcW w:w="3888" w:type="dxa"/>
              </w:tcPr>
            </w:tcPrChange>
          </w:tcPr>
          <w:p w14:paraId="5D2E7DAB"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21644" w:author="Author">
              <w:tcPr>
                <w:tcW w:w="3690" w:type="dxa"/>
              </w:tcPr>
            </w:tcPrChange>
          </w:tcPr>
          <w:p w14:paraId="5B97F371"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1FA18896" w14:textId="77777777" w:rsidTr="002A6669">
        <w:trPr>
          <w:jc w:val="center"/>
          <w:ins w:id="21645" w:author="Author"/>
        </w:trPr>
        <w:tc>
          <w:tcPr>
            <w:tcW w:w="3888" w:type="dxa"/>
          </w:tcPr>
          <w:p w14:paraId="4AB25DF8" w14:textId="77777777" w:rsidR="000D5B87" w:rsidRPr="000250F1" w:rsidRDefault="000D5B87" w:rsidP="000D5B87">
            <w:pPr>
              <w:spacing w:after="80"/>
              <w:rPr>
                <w:ins w:id="21646" w:author="Author"/>
                <w:sz w:val="22"/>
                <w:szCs w:val="22"/>
              </w:rPr>
            </w:pPr>
            <w:ins w:id="21647" w:author="Author">
              <w:r w:rsidRPr="000250F1">
                <w:rPr>
                  <w:sz w:val="22"/>
                  <w:szCs w:val="22"/>
                </w:rPr>
                <w:lastRenderedPageBreak/>
                <w:t>PAM4_Mapping</w:t>
              </w:r>
            </w:ins>
          </w:p>
        </w:tc>
        <w:tc>
          <w:tcPr>
            <w:tcW w:w="3690" w:type="dxa"/>
          </w:tcPr>
          <w:p w14:paraId="37CBC717" w14:textId="77777777" w:rsidR="000D5B87" w:rsidRPr="000250F1" w:rsidRDefault="000D5B87" w:rsidP="000D5B87">
            <w:pPr>
              <w:spacing w:after="80"/>
              <w:jc w:val="center"/>
              <w:rPr>
                <w:ins w:id="21648" w:author="Author"/>
                <w:sz w:val="22"/>
                <w:szCs w:val="22"/>
              </w:rPr>
            </w:pPr>
            <w:ins w:id="21649" w:author="Author">
              <w:r w:rsidRPr="000250F1">
                <w:rPr>
                  <w:sz w:val="22"/>
                  <w:szCs w:val="22"/>
                </w:rPr>
                <w:t>6.1</w:t>
              </w:r>
            </w:ins>
          </w:p>
        </w:tc>
      </w:tr>
      <w:tr w:rsidR="000D5B87" w:rsidRPr="0065752E" w14:paraId="2589280A" w14:textId="77777777" w:rsidTr="002A6669">
        <w:trPr>
          <w:jc w:val="center"/>
        </w:trPr>
        <w:tc>
          <w:tcPr>
            <w:tcW w:w="3888" w:type="dxa"/>
            <w:tcPrChange w:id="21650" w:author="Author">
              <w:tcPr>
                <w:tcW w:w="3888" w:type="dxa"/>
              </w:tcPr>
            </w:tcPrChange>
          </w:tcPr>
          <w:p w14:paraId="1301A40F"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21651" w:author="Author">
              <w:tcPr>
                <w:tcW w:w="3690" w:type="dxa"/>
              </w:tcPr>
            </w:tcPrChange>
          </w:tcPr>
          <w:p w14:paraId="40FF847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319F0E03" w14:textId="77777777" w:rsidTr="002A6669">
        <w:trPr>
          <w:jc w:val="center"/>
        </w:trPr>
        <w:tc>
          <w:tcPr>
            <w:tcW w:w="3888" w:type="dxa"/>
            <w:tcPrChange w:id="21652" w:author="Author">
              <w:tcPr>
                <w:tcW w:w="3888" w:type="dxa"/>
              </w:tcPr>
            </w:tcPrChange>
          </w:tcPr>
          <w:p w14:paraId="19D1CF91"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21653" w:author="Author">
              <w:tcPr>
                <w:tcW w:w="3690" w:type="dxa"/>
              </w:tcPr>
            </w:tcPrChange>
          </w:tcPr>
          <w:p w14:paraId="2114AF8A"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8041762" w14:textId="77777777" w:rsidTr="002A6669">
        <w:trPr>
          <w:jc w:val="center"/>
        </w:trPr>
        <w:tc>
          <w:tcPr>
            <w:tcW w:w="3888" w:type="dxa"/>
            <w:tcPrChange w:id="21654" w:author="Author">
              <w:tcPr>
                <w:tcW w:w="3888" w:type="dxa"/>
              </w:tcPr>
            </w:tcPrChange>
          </w:tcPr>
          <w:p w14:paraId="3DE94A81"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1655" w:author="Author">
              <w:tcPr>
                <w:tcW w:w="3690" w:type="dxa"/>
              </w:tcPr>
            </w:tcPrChange>
          </w:tcPr>
          <w:p w14:paraId="39DC004B"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C9E1FD8" w14:textId="77777777" w:rsidTr="002A6669">
        <w:trPr>
          <w:jc w:val="center"/>
        </w:trPr>
        <w:tc>
          <w:tcPr>
            <w:tcW w:w="3888" w:type="dxa"/>
            <w:tcPrChange w:id="21656" w:author="Author">
              <w:tcPr>
                <w:tcW w:w="3888" w:type="dxa"/>
              </w:tcPr>
            </w:tcPrChange>
          </w:tcPr>
          <w:p w14:paraId="6001F825" w14:textId="77777777" w:rsidR="000D5B87" w:rsidRPr="000250F1" w:rsidRDefault="000D5B87" w:rsidP="000D5B87">
            <w:pPr>
              <w:spacing w:after="80"/>
              <w:rPr>
                <w:sz w:val="22"/>
                <w:szCs w:val="22"/>
              </w:rPr>
            </w:pPr>
            <w:r w:rsidRPr="000250F1">
              <w:rPr>
                <w:sz w:val="22"/>
                <w:szCs w:val="22"/>
              </w:rPr>
              <w:t>Resolve_Exists</w:t>
            </w:r>
          </w:p>
        </w:tc>
        <w:tc>
          <w:tcPr>
            <w:tcW w:w="3690" w:type="dxa"/>
            <w:tcPrChange w:id="21657" w:author="Author">
              <w:tcPr>
                <w:tcW w:w="3690" w:type="dxa"/>
              </w:tcPr>
            </w:tcPrChange>
          </w:tcPr>
          <w:p w14:paraId="469992B6"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79BC2A02" w14:textId="77777777" w:rsidTr="002A6669">
        <w:trPr>
          <w:jc w:val="center"/>
        </w:trPr>
        <w:tc>
          <w:tcPr>
            <w:tcW w:w="3888" w:type="dxa"/>
            <w:tcPrChange w:id="21658" w:author="Author">
              <w:tcPr>
                <w:tcW w:w="3888" w:type="dxa"/>
              </w:tcPr>
            </w:tcPrChange>
          </w:tcPr>
          <w:p w14:paraId="29385F2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1659" w:author="Author">
              <w:tcPr>
                <w:tcW w:w="3690" w:type="dxa"/>
              </w:tcPr>
            </w:tcPrChange>
          </w:tcPr>
          <w:p w14:paraId="72A687FF"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7FD2614" w14:textId="77777777" w:rsidTr="002A6669">
        <w:trPr>
          <w:jc w:val="center"/>
        </w:trPr>
        <w:tc>
          <w:tcPr>
            <w:tcW w:w="3888" w:type="dxa"/>
            <w:tcPrChange w:id="21660" w:author="Author">
              <w:tcPr>
                <w:tcW w:w="3888" w:type="dxa"/>
              </w:tcPr>
            </w:tcPrChange>
          </w:tcPr>
          <w:p w14:paraId="42A48FFA"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1661" w:author="Author">
              <w:tcPr>
                <w:tcW w:w="3690" w:type="dxa"/>
              </w:tcPr>
            </w:tcPrChange>
          </w:tcPr>
          <w:p w14:paraId="3E345066"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78AA6F44" w14:textId="77777777" w:rsidTr="002A6669">
        <w:trPr>
          <w:jc w:val="center"/>
        </w:trPr>
        <w:tc>
          <w:tcPr>
            <w:tcW w:w="3888" w:type="dxa"/>
            <w:tcPrChange w:id="21662" w:author="Author">
              <w:tcPr>
                <w:tcW w:w="3888" w:type="dxa"/>
              </w:tcPr>
            </w:tcPrChange>
          </w:tcPr>
          <w:p w14:paraId="45AAC2FA"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1663" w:author="Author">
              <w:tcPr>
                <w:tcW w:w="3690" w:type="dxa"/>
              </w:tcPr>
            </w:tcPrChange>
          </w:tcPr>
          <w:p w14:paraId="4306D872"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59A76D6F" w14:textId="77777777" w:rsidTr="002A6669">
        <w:trPr>
          <w:jc w:val="center"/>
        </w:trPr>
        <w:tc>
          <w:tcPr>
            <w:tcW w:w="3888" w:type="dxa"/>
            <w:tcPrChange w:id="21664" w:author="Author">
              <w:tcPr>
                <w:tcW w:w="3888" w:type="dxa"/>
              </w:tcPr>
            </w:tcPrChange>
          </w:tcPr>
          <w:p w14:paraId="3D7B8C73"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1665" w:author="Author">
              <w:tcPr>
                <w:tcW w:w="3690" w:type="dxa"/>
              </w:tcPr>
            </w:tcPrChange>
          </w:tcPr>
          <w:p w14:paraId="47C7DE4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16E157D" w14:textId="77777777" w:rsidTr="002A6669">
        <w:trPr>
          <w:jc w:val="center"/>
        </w:trPr>
        <w:tc>
          <w:tcPr>
            <w:tcW w:w="3888" w:type="dxa"/>
            <w:tcPrChange w:id="21666" w:author="Author">
              <w:tcPr>
                <w:tcW w:w="3888" w:type="dxa"/>
              </w:tcPr>
            </w:tcPrChange>
          </w:tcPr>
          <w:p w14:paraId="071E3024"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1667" w:author="Author">
              <w:tcPr>
                <w:tcW w:w="3690" w:type="dxa"/>
              </w:tcPr>
            </w:tcPrChange>
          </w:tcPr>
          <w:p w14:paraId="2C298F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1A7B34" w14:textId="77777777" w:rsidTr="002A6669">
        <w:trPr>
          <w:jc w:val="center"/>
        </w:trPr>
        <w:tc>
          <w:tcPr>
            <w:tcW w:w="3888" w:type="dxa"/>
            <w:tcPrChange w:id="21668" w:author="Author">
              <w:tcPr>
                <w:tcW w:w="3888" w:type="dxa"/>
              </w:tcPr>
            </w:tcPrChange>
          </w:tcPr>
          <w:p w14:paraId="073B3E6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1669" w:author="Author">
              <w:tcPr>
                <w:tcW w:w="3690" w:type="dxa"/>
              </w:tcPr>
            </w:tcPrChange>
          </w:tcPr>
          <w:p w14:paraId="06D658D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E0EAB0E" w14:textId="77777777" w:rsidTr="002A6669">
        <w:trPr>
          <w:jc w:val="center"/>
        </w:trPr>
        <w:tc>
          <w:tcPr>
            <w:tcW w:w="3888" w:type="dxa"/>
            <w:tcPrChange w:id="21670" w:author="Author">
              <w:tcPr>
                <w:tcW w:w="3888" w:type="dxa"/>
              </w:tcPr>
            </w:tcPrChange>
          </w:tcPr>
          <w:p w14:paraId="5AF570F3"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1671" w:author="Author">
              <w:tcPr>
                <w:tcW w:w="3690" w:type="dxa"/>
              </w:tcPr>
            </w:tcPrChange>
          </w:tcPr>
          <w:p w14:paraId="14FB0C2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BE17A60" w14:textId="77777777" w:rsidTr="002A6669">
        <w:trPr>
          <w:jc w:val="center"/>
        </w:trPr>
        <w:tc>
          <w:tcPr>
            <w:tcW w:w="3888" w:type="dxa"/>
            <w:tcPrChange w:id="21672" w:author="Author">
              <w:tcPr>
                <w:tcW w:w="3888" w:type="dxa"/>
              </w:tcPr>
            </w:tcPrChange>
          </w:tcPr>
          <w:p w14:paraId="13C52556"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1673" w:author="Author">
              <w:tcPr>
                <w:tcW w:w="3690" w:type="dxa"/>
              </w:tcPr>
            </w:tcPrChange>
          </w:tcPr>
          <w:p w14:paraId="0D36016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CC7D8CC" w14:textId="77777777" w:rsidTr="002A6669">
        <w:trPr>
          <w:jc w:val="center"/>
          <w:ins w:id="21674" w:author="Author"/>
        </w:trPr>
        <w:tc>
          <w:tcPr>
            <w:tcW w:w="3888" w:type="dxa"/>
          </w:tcPr>
          <w:p w14:paraId="4420B587" w14:textId="77777777" w:rsidR="000D5B87" w:rsidRPr="000250F1" w:rsidRDefault="000D5B87" w:rsidP="000D5B87">
            <w:pPr>
              <w:spacing w:after="80"/>
              <w:rPr>
                <w:ins w:id="21675" w:author="Author"/>
                <w:sz w:val="22"/>
                <w:szCs w:val="22"/>
              </w:rPr>
            </w:pPr>
            <w:ins w:id="21676" w:author="Author">
              <w:r>
                <w:rPr>
                  <w:rFonts w:cs="Arial"/>
                  <w:sz w:val="22"/>
                  <w:szCs w:val="22"/>
                </w:rPr>
                <w:t>Rx_GaussianNoise</w:t>
              </w:r>
            </w:ins>
          </w:p>
        </w:tc>
        <w:tc>
          <w:tcPr>
            <w:tcW w:w="3690" w:type="dxa"/>
          </w:tcPr>
          <w:p w14:paraId="35E0D13D" w14:textId="77777777" w:rsidR="000D5B87" w:rsidRPr="000250F1" w:rsidRDefault="000D5B87" w:rsidP="000D5B87">
            <w:pPr>
              <w:spacing w:after="80"/>
              <w:jc w:val="center"/>
              <w:rPr>
                <w:ins w:id="21677" w:author="Author"/>
                <w:sz w:val="22"/>
                <w:szCs w:val="22"/>
              </w:rPr>
            </w:pPr>
            <w:ins w:id="21678" w:author="Author">
              <w:r>
                <w:rPr>
                  <w:rFonts w:cs="Arial"/>
                  <w:sz w:val="22"/>
                  <w:szCs w:val="22"/>
                </w:rPr>
                <w:t>7.0</w:t>
              </w:r>
            </w:ins>
          </w:p>
        </w:tc>
      </w:tr>
      <w:tr w:rsidR="000D5B87" w:rsidRPr="00213323" w14:paraId="553CB154" w14:textId="77777777" w:rsidTr="002A6669">
        <w:trPr>
          <w:jc w:val="center"/>
        </w:trPr>
        <w:tc>
          <w:tcPr>
            <w:tcW w:w="3888" w:type="dxa"/>
            <w:tcPrChange w:id="21679" w:author="Author">
              <w:tcPr>
                <w:tcW w:w="3888" w:type="dxa"/>
              </w:tcPr>
            </w:tcPrChange>
          </w:tcPr>
          <w:p w14:paraId="69D4B019"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1680" w:author="Author">
              <w:tcPr>
                <w:tcW w:w="3690" w:type="dxa"/>
              </w:tcPr>
            </w:tcPrChange>
          </w:tcPr>
          <w:p w14:paraId="1F748C72"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1C9695B7" w14:textId="77777777" w:rsidTr="002A6669">
        <w:trPr>
          <w:jc w:val="center"/>
          <w:ins w:id="21681" w:author="Author"/>
          <w:del w:id="21682" w:author="Author"/>
        </w:trPr>
        <w:tc>
          <w:tcPr>
            <w:tcW w:w="3888" w:type="dxa"/>
            <w:tcPrChange w:id="21683" w:author="Author">
              <w:tcPr>
                <w:tcW w:w="3888" w:type="dxa"/>
              </w:tcPr>
            </w:tcPrChange>
          </w:tcPr>
          <w:p w14:paraId="146BBB09" w14:textId="77777777" w:rsidR="000D5B87" w:rsidRPr="000250F1" w:rsidDel="000D5B87" w:rsidRDefault="000D5B87" w:rsidP="000D5B87">
            <w:pPr>
              <w:spacing w:after="80"/>
              <w:rPr>
                <w:ins w:id="21684" w:author="Author"/>
                <w:del w:id="21685" w:author="Author"/>
                <w:rFonts w:cs="Arial"/>
                <w:sz w:val="22"/>
                <w:szCs w:val="22"/>
              </w:rPr>
            </w:pPr>
            <w:ins w:id="21686" w:author="Author">
              <w:del w:id="21687" w:author="Author">
                <w:r w:rsidDel="000D5B87">
                  <w:rPr>
                    <w:rFonts w:cs="Arial"/>
                    <w:sz w:val="22"/>
                    <w:szCs w:val="22"/>
                  </w:rPr>
                  <w:delText>Rx_GaussianNoise</w:delText>
                </w:r>
              </w:del>
            </w:ins>
          </w:p>
        </w:tc>
        <w:tc>
          <w:tcPr>
            <w:tcW w:w="3690" w:type="dxa"/>
            <w:tcPrChange w:id="21688" w:author="Author">
              <w:tcPr>
                <w:tcW w:w="3690" w:type="dxa"/>
              </w:tcPr>
            </w:tcPrChange>
          </w:tcPr>
          <w:p w14:paraId="03F301BE" w14:textId="77777777" w:rsidR="000D5B87" w:rsidDel="000D5B87" w:rsidRDefault="000D5B87" w:rsidP="000D5B87">
            <w:pPr>
              <w:spacing w:after="80"/>
              <w:jc w:val="center"/>
              <w:rPr>
                <w:ins w:id="21689" w:author="Author"/>
                <w:del w:id="21690" w:author="Author"/>
                <w:rFonts w:cs="Arial"/>
                <w:sz w:val="22"/>
                <w:szCs w:val="22"/>
              </w:rPr>
            </w:pPr>
            <w:ins w:id="21691" w:author="Author">
              <w:del w:id="21692" w:author="Author">
                <w:r w:rsidDel="000D5B87">
                  <w:rPr>
                    <w:rFonts w:cs="Arial"/>
                    <w:sz w:val="22"/>
                    <w:szCs w:val="22"/>
                  </w:rPr>
                  <w:delText>7.0</w:delText>
                </w:r>
              </w:del>
            </w:ins>
          </w:p>
        </w:tc>
      </w:tr>
      <w:tr w:rsidR="000D5B87" w:rsidRPr="00213323" w:rsidDel="000D5B87" w14:paraId="6EA0FC26" w14:textId="77777777" w:rsidTr="002A6669">
        <w:trPr>
          <w:jc w:val="center"/>
          <w:ins w:id="21693" w:author="Author"/>
          <w:del w:id="21694" w:author="Author"/>
        </w:trPr>
        <w:tc>
          <w:tcPr>
            <w:tcW w:w="3888" w:type="dxa"/>
            <w:tcPrChange w:id="21695" w:author="Author">
              <w:tcPr>
                <w:tcW w:w="3888" w:type="dxa"/>
              </w:tcPr>
            </w:tcPrChange>
          </w:tcPr>
          <w:p w14:paraId="57FA5017" w14:textId="77777777" w:rsidR="000D5B87" w:rsidRPr="000250F1" w:rsidDel="000D5B87" w:rsidRDefault="000D5B87" w:rsidP="000D5B87">
            <w:pPr>
              <w:spacing w:after="80"/>
              <w:rPr>
                <w:ins w:id="21696" w:author="Author"/>
                <w:del w:id="21697" w:author="Author"/>
                <w:rFonts w:cs="Arial"/>
                <w:sz w:val="22"/>
                <w:szCs w:val="22"/>
              </w:rPr>
            </w:pPr>
            <w:ins w:id="21698" w:author="Author">
              <w:del w:id="21699" w:author="Author">
                <w:r w:rsidDel="000D5B87">
                  <w:rPr>
                    <w:rFonts w:cs="Arial"/>
                    <w:sz w:val="22"/>
                    <w:szCs w:val="22"/>
                  </w:rPr>
                  <w:delText>Rx_UniformNoise</w:delText>
                </w:r>
              </w:del>
            </w:ins>
          </w:p>
        </w:tc>
        <w:tc>
          <w:tcPr>
            <w:tcW w:w="3690" w:type="dxa"/>
            <w:tcPrChange w:id="21700" w:author="Author">
              <w:tcPr>
                <w:tcW w:w="3690" w:type="dxa"/>
              </w:tcPr>
            </w:tcPrChange>
          </w:tcPr>
          <w:p w14:paraId="38DF6E8D" w14:textId="77777777" w:rsidR="000D5B87" w:rsidDel="000D5B87" w:rsidRDefault="000D5B87" w:rsidP="000D5B87">
            <w:pPr>
              <w:spacing w:after="80"/>
              <w:jc w:val="center"/>
              <w:rPr>
                <w:ins w:id="21701" w:author="Author"/>
                <w:del w:id="21702" w:author="Author"/>
                <w:rFonts w:cs="Arial"/>
                <w:sz w:val="22"/>
                <w:szCs w:val="22"/>
              </w:rPr>
            </w:pPr>
            <w:ins w:id="21703" w:author="Author">
              <w:del w:id="21704" w:author="Author">
                <w:r w:rsidDel="000D5B87">
                  <w:rPr>
                    <w:rFonts w:cs="Arial"/>
                    <w:sz w:val="22"/>
                    <w:szCs w:val="22"/>
                  </w:rPr>
                  <w:delText>7.0</w:delText>
                </w:r>
              </w:del>
            </w:ins>
          </w:p>
        </w:tc>
      </w:tr>
      <w:tr w:rsidR="000D5B87" w:rsidRPr="00213323" w14:paraId="13FA8EAB" w14:textId="77777777" w:rsidTr="002A6669">
        <w:trPr>
          <w:jc w:val="center"/>
          <w:ins w:id="21705" w:author="Author"/>
        </w:trPr>
        <w:tc>
          <w:tcPr>
            <w:tcW w:w="3888" w:type="dxa"/>
            <w:tcPrChange w:id="21706" w:author="Author">
              <w:tcPr>
                <w:tcW w:w="3888" w:type="dxa"/>
              </w:tcPr>
            </w:tcPrChange>
          </w:tcPr>
          <w:p w14:paraId="30F63158" w14:textId="77777777" w:rsidR="000D5B87" w:rsidRPr="000250F1" w:rsidRDefault="000D5B87" w:rsidP="000D5B87">
            <w:pPr>
              <w:spacing w:after="80"/>
              <w:rPr>
                <w:ins w:id="21707" w:author="Author"/>
                <w:rFonts w:cs="Arial"/>
                <w:sz w:val="22"/>
                <w:szCs w:val="22"/>
              </w:rPr>
            </w:pPr>
            <w:ins w:id="21708" w:author="Author">
              <w:r>
                <w:rPr>
                  <w:rFonts w:cs="Arial"/>
                  <w:sz w:val="22"/>
                  <w:szCs w:val="22"/>
                </w:rPr>
                <w:t>Rx_R</w:t>
              </w:r>
            </w:ins>
          </w:p>
        </w:tc>
        <w:tc>
          <w:tcPr>
            <w:tcW w:w="3690" w:type="dxa"/>
            <w:tcPrChange w:id="21709" w:author="Author">
              <w:tcPr>
                <w:tcW w:w="3690" w:type="dxa"/>
              </w:tcPr>
            </w:tcPrChange>
          </w:tcPr>
          <w:p w14:paraId="6FCFDA67" w14:textId="77777777" w:rsidR="000D5B87" w:rsidRDefault="000D5B87" w:rsidP="000D5B87">
            <w:pPr>
              <w:spacing w:after="80"/>
              <w:jc w:val="center"/>
              <w:rPr>
                <w:ins w:id="21710" w:author="Author"/>
                <w:rFonts w:cs="Arial"/>
                <w:sz w:val="22"/>
                <w:szCs w:val="22"/>
              </w:rPr>
            </w:pPr>
            <w:ins w:id="21711" w:author="Author">
              <w:r>
                <w:rPr>
                  <w:rFonts w:cs="Arial"/>
                  <w:sz w:val="22"/>
                  <w:szCs w:val="22"/>
                </w:rPr>
                <w:t>7.0</w:t>
              </w:r>
            </w:ins>
          </w:p>
        </w:tc>
      </w:tr>
      <w:tr w:rsidR="000D5B87" w:rsidRPr="00213323" w14:paraId="4C852C30" w14:textId="77777777" w:rsidTr="002A6669">
        <w:trPr>
          <w:jc w:val="center"/>
        </w:trPr>
        <w:tc>
          <w:tcPr>
            <w:tcW w:w="3888" w:type="dxa"/>
            <w:tcPrChange w:id="21712" w:author="Author">
              <w:tcPr>
                <w:tcW w:w="3888" w:type="dxa"/>
              </w:tcPr>
            </w:tcPrChange>
          </w:tcPr>
          <w:p w14:paraId="0E3FE34E"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1713" w:author="Author">
              <w:tcPr>
                <w:tcW w:w="3690" w:type="dxa"/>
              </w:tcPr>
            </w:tcPrChange>
          </w:tcPr>
          <w:p w14:paraId="43FFEF1E"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B839F82" w14:textId="77777777" w:rsidTr="002A6669">
        <w:trPr>
          <w:jc w:val="center"/>
        </w:trPr>
        <w:tc>
          <w:tcPr>
            <w:tcW w:w="3888" w:type="dxa"/>
            <w:tcPrChange w:id="21714" w:author="Author">
              <w:tcPr>
                <w:tcW w:w="3888" w:type="dxa"/>
              </w:tcPr>
            </w:tcPrChange>
          </w:tcPr>
          <w:p w14:paraId="2BFD028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1715" w:author="Author">
              <w:tcPr>
                <w:tcW w:w="3690" w:type="dxa"/>
              </w:tcPr>
            </w:tcPrChange>
          </w:tcPr>
          <w:p w14:paraId="2457E89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00B5EA2" w14:textId="77777777" w:rsidTr="002A6669">
        <w:trPr>
          <w:jc w:val="center"/>
        </w:trPr>
        <w:tc>
          <w:tcPr>
            <w:tcW w:w="3888" w:type="dxa"/>
            <w:tcPrChange w:id="21716" w:author="Author">
              <w:tcPr>
                <w:tcW w:w="3888" w:type="dxa"/>
              </w:tcPr>
            </w:tcPrChange>
          </w:tcPr>
          <w:p w14:paraId="638B1B36"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1717" w:author="Author">
              <w:tcPr>
                <w:tcW w:w="3690" w:type="dxa"/>
              </w:tcPr>
            </w:tcPrChange>
          </w:tcPr>
          <w:p w14:paraId="6A9FD06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822B2D0" w14:textId="77777777" w:rsidTr="002A6669">
        <w:trPr>
          <w:jc w:val="center"/>
          <w:ins w:id="21718" w:author="Author"/>
        </w:trPr>
        <w:tc>
          <w:tcPr>
            <w:tcW w:w="3888" w:type="dxa"/>
          </w:tcPr>
          <w:p w14:paraId="1F3A2473" w14:textId="77777777" w:rsidR="000D5B87" w:rsidRDefault="000D5B87" w:rsidP="000D5B87">
            <w:pPr>
              <w:spacing w:after="80"/>
              <w:rPr>
                <w:ins w:id="21719" w:author="Author"/>
                <w:sz w:val="22"/>
                <w:szCs w:val="22"/>
              </w:rPr>
            </w:pPr>
            <w:ins w:id="21720" w:author="Author">
              <w:r>
                <w:rPr>
                  <w:rFonts w:cs="Arial"/>
                  <w:sz w:val="22"/>
                  <w:szCs w:val="22"/>
                </w:rPr>
                <w:t>Rx_UniformNoise</w:t>
              </w:r>
            </w:ins>
          </w:p>
        </w:tc>
        <w:tc>
          <w:tcPr>
            <w:tcW w:w="3690" w:type="dxa"/>
          </w:tcPr>
          <w:p w14:paraId="14952114" w14:textId="77777777" w:rsidR="000D5B87" w:rsidRDefault="000D5B87" w:rsidP="000D5B87">
            <w:pPr>
              <w:spacing w:after="80"/>
              <w:jc w:val="center"/>
              <w:rPr>
                <w:ins w:id="21721" w:author="Author"/>
                <w:sz w:val="22"/>
                <w:szCs w:val="22"/>
              </w:rPr>
            </w:pPr>
            <w:ins w:id="21722" w:author="Author">
              <w:r>
                <w:rPr>
                  <w:rFonts w:cs="Arial"/>
                  <w:sz w:val="22"/>
                  <w:szCs w:val="22"/>
                </w:rPr>
                <w:t>7.0</w:t>
              </w:r>
            </w:ins>
          </w:p>
        </w:tc>
      </w:tr>
      <w:tr w:rsidR="000D5B87" w:rsidRPr="00213323" w14:paraId="50F9F2A0" w14:textId="77777777" w:rsidTr="002A6669">
        <w:trPr>
          <w:jc w:val="center"/>
          <w:ins w:id="21723" w:author="Author"/>
        </w:trPr>
        <w:tc>
          <w:tcPr>
            <w:tcW w:w="3888" w:type="dxa"/>
          </w:tcPr>
          <w:p w14:paraId="2632B865" w14:textId="77777777" w:rsidR="000D5B87" w:rsidRPr="000250F1" w:rsidRDefault="000D5B87" w:rsidP="000D5B87">
            <w:pPr>
              <w:spacing w:after="80"/>
              <w:rPr>
                <w:ins w:id="21724" w:author="Author"/>
                <w:sz w:val="22"/>
                <w:szCs w:val="22"/>
              </w:rPr>
            </w:pPr>
            <w:ins w:id="21725" w:author="Author">
              <w:r>
                <w:rPr>
                  <w:sz w:val="22"/>
                  <w:szCs w:val="22"/>
                </w:rPr>
                <w:t>Special_Param_Names</w:t>
              </w:r>
            </w:ins>
          </w:p>
        </w:tc>
        <w:tc>
          <w:tcPr>
            <w:tcW w:w="3690" w:type="dxa"/>
          </w:tcPr>
          <w:p w14:paraId="02D8C493" w14:textId="77777777" w:rsidR="000D5B87" w:rsidRPr="000250F1" w:rsidRDefault="000D5B87" w:rsidP="000D5B87">
            <w:pPr>
              <w:spacing w:after="80"/>
              <w:jc w:val="center"/>
              <w:rPr>
                <w:ins w:id="21726" w:author="Author"/>
                <w:sz w:val="22"/>
                <w:szCs w:val="22"/>
              </w:rPr>
            </w:pPr>
            <w:ins w:id="21727" w:author="Author">
              <w:r>
                <w:rPr>
                  <w:sz w:val="22"/>
                  <w:szCs w:val="22"/>
                </w:rPr>
                <w:t>7.0</w:t>
              </w:r>
            </w:ins>
          </w:p>
        </w:tc>
      </w:tr>
      <w:tr w:rsidR="000D5B87" w:rsidRPr="00213323" w14:paraId="457BD06E" w14:textId="77777777" w:rsidTr="002A6669">
        <w:trPr>
          <w:jc w:val="center"/>
        </w:trPr>
        <w:tc>
          <w:tcPr>
            <w:tcW w:w="3888" w:type="dxa"/>
            <w:tcPrChange w:id="21728" w:author="Author">
              <w:tcPr>
                <w:tcW w:w="3888" w:type="dxa"/>
              </w:tcPr>
            </w:tcPrChange>
          </w:tcPr>
          <w:p w14:paraId="1FDDB8F3"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1729" w:author="Author">
              <w:tcPr>
                <w:tcW w:w="3690" w:type="dxa"/>
              </w:tcPr>
            </w:tcPrChange>
          </w:tcPr>
          <w:p w14:paraId="180CFE1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A26FA3A" w14:textId="77777777" w:rsidTr="002A6669">
        <w:trPr>
          <w:jc w:val="center"/>
          <w:ins w:id="21730" w:author="Author"/>
        </w:trPr>
        <w:tc>
          <w:tcPr>
            <w:tcW w:w="3888" w:type="dxa"/>
            <w:tcPrChange w:id="21731" w:author="Author">
              <w:tcPr>
                <w:tcW w:w="3888" w:type="dxa"/>
              </w:tcPr>
            </w:tcPrChange>
          </w:tcPr>
          <w:p w14:paraId="39F7E846" w14:textId="77777777" w:rsidR="000D5B87" w:rsidRPr="000250F1" w:rsidRDefault="000D5B87" w:rsidP="000D5B87">
            <w:pPr>
              <w:spacing w:after="80"/>
              <w:rPr>
                <w:ins w:id="21732" w:author="Author"/>
                <w:rFonts w:cs="Arial"/>
                <w:sz w:val="22"/>
                <w:szCs w:val="22"/>
              </w:rPr>
            </w:pPr>
            <w:ins w:id="21733" w:author="Author">
              <w:r>
                <w:rPr>
                  <w:rFonts w:cs="Arial"/>
                  <w:sz w:val="22"/>
                  <w:szCs w:val="22"/>
                </w:rPr>
                <w:t>Ts4file</w:t>
              </w:r>
            </w:ins>
          </w:p>
        </w:tc>
        <w:tc>
          <w:tcPr>
            <w:tcW w:w="3690" w:type="dxa"/>
            <w:tcPrChange w:id="21734" w:author="Author">
              <w:tcPr>
                <w:tcW w:w="3690" w:type="dxa"/>
              </w:tcPr>
            </w:tcPrChange>
          </w:tcPr>
          <w:p w14:paraId="769696E0" w14:textId="77777777" w:rsidR="000D5B87" w:rsidRDefault="000D5B87" w:rsidP="000D5B87">
            <w:pPr>
              <w:spacing w:after="80"/>
              <w:jc w:val="center"/>
              <w:rPr>
                <w:ins w:id="21735" w:author="Author"/>
                <w:rFonts w:cs="Arial"/>
                <w:sz w:val="22"/>
                <w:szCs w:val="22"/>
              </w:rPr>
            </w:pPr>
            <w:ins w:id="21736" w:author="Author">
              <w:r>
                <w:rPr>
                  <w:rFonts w:cs="Arial"/>
                  <w:sz w:val="22"/>
                  <w:szCs w:val="22"/>
                </w:rPr>
                <w:t>7.0</w:t>
              </w:r>
            </w:ins>
          </w:p>
        </w:tc>
      </w:tr>
      <w:tr w:rsidR="000D5B87" w:rsidRPr="00213323" w14:paraId="04AFB37D" w14:textId="77777777" w:rsidTr="002A6669">
        <w:trPr>
          <w:jc w:val="center"/>
        </w:trPr>
        <w:tc>
          <w:tcPr>
            <w:tcW w:w="3888" w:type="dxa"/>
            <w:tcPrChange w:id="21737" w:author="Author">
              <w:tcPr>
                <w:tcW w:w="3888" w:type="dxa"/>
              </w:tcPr>
            </w:tcPrChange>
          </w:tcPr>
          <w:p w14:paraId="145A3773"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1738" w:author="Author">
              <w:tcPr>
                <w:tcW w:w="3690" w:type="dxa"/>
              </w:tcPr>
            </w:tcPrChange>
          </w:tcPr>
          <w:p w14:paraId="640DE8FA"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8E2677D" w14:textId="77777777" w:rsidTr="002A6669">
        <w:trPr>
          <w:trHeight w:val="269"/>
          <w:jc w:val="center"/>
          <w:trPrChange w:id="21739" w:author="Author">
            <w:trPr>
              <w:trHeight w:val="269"/>
            </w:trPr>
          </w:trPrChange>
        </w:trPr>
        <w:tc>
          <w:tcPr>
            <w:tcW w:w="3888" w:type="dxa"/>
            <w:tcPrChange w:id="21740" w:author="Author">
              <w:tcPr>
                <w:tcW w:w="3888" w:type="dxa"/>
              </w:tcPr>
            </w:tcPrChange>
          </w:tcPr>
          <w:p w14:paraId="63856EC4"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1741" w:author="Author">
              <w:tcPr>
                <w:tcW w:w="3690" w:type="dxa"/>
              </w:tcPr>
            </w:tcPrChange>
          </w:tcPr>
          <w:p w14:paraId="10F7436D"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67D6D7EA" w14:textId="77777777" w:rsidTr="002A6669">
        <w:trPr>
          <w:jc w:val="center"/>
        </w:trPr>
        <w:tc>
          <w:tcPr>
            <w:tcW w:w="3888" w:type="dxa"/>
            <w:tcPrChange w:id="21742" w:author="Author">
              <w:tcPr>
                <w:tcW w:w="3888" w:type="dxa"/>
              </w:tcPr>
            </w:tcPrChange>
          </w:tcPr>
          <w:p w14:paraId="20A91DC6" w14:textId="77777777" w:rsidR="000D5B87" w:rsidRPr="000250F1" w:rsidRDefault="000D5B87" w:rsidP="000D5B87">
            <w:pPr>
              <w:spacing w:after="80"/>
              <w:rPr>
                <w:sz w:val="22"/>
                <w:szCs w:val="22"/>
              </w:rPr>
            </w:pPr>
            <w:r w:rsidRPr="000250F1">
              <w:rPr>
                <w:sz w:val="22"/>
                <w:szCs w:val="22"/>
              </w:rPr>
              <w:t>Tx_Jitter</w:t>
            </w:r>
          </w:p>
        </w:tc>
        <w:tc>
          <w:tcPr>
            <w:tcW w:w="3690" w:type="dxa"/>
            <w:tcPrChange w:id="21743" w:author="Author">
              <w:tcPr>
                <w:tcW w:w="3690" w:type="dxa"/>
              </w:tcPr>
            </w:tcPrChange>
          </w:tcPr>
          <w:p w14:paraId="12E7F60C"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158400C4" w14:textId="77777777" w:rsidTr="002A6669">
        <w:trPr>
          <w:jc w:val="center"/>
          <w:ins w:id="21744" w:author="Author"/>
        </w:trPr>
        <w:tc>
          <w:tcPr>
            <w:tcW w:w="3888" w:type="dxa"/>
            <w:tcPrChange w:id="21745" w:author="Author">
              <w:tcPr>
                <w:tcW w:w="3888" w:type="dxa"/>
              </w:tcPr>
            </w:tcPrChange>
          </w:tcPr>
          <w:p w14:paraId="382616A2" w14:textId="77777777" w:rsidR="000D5B87" w:rsidRPr="000250F1" w:rsidRDefault="000D5B87" w:rsidP="000D5B87">
            <w:pPr>
              <w:spacing w:after="80"/>
              <w:rPr>
                <w:ins w:id="21746" w:author="Author"/>
                <w:rFonts w:cs="Arial"/>
                <w:sz w:val="22"/>
                <w:szCs w:val="22"/>
              </w:rPr>
            </w:pPr>
            <w:ins w:id="21747" w:author="Author">
              <w:r>
                <w:rPr>
                  <w:rFonts w:cs="Arial"/>
                  <w:sz w:val="22"/>
                  <w:szCs w:val="22"/>
                </w:rPr>
                <w:t>Tx_R</w:t>
              </w:r>
            </w:ins>
          </w:p>
        </w:tc>
        <w:tc>
          <w:tcPr>
            <w:tcW w:w="3690" w:type="dxa"/>
            <w:tcPrChange w:id="21748" w:author="Author">
              <w:tcPr>
                <w:tcW w:w="3690" w:type="dxa"/>
              </w:tcPr>
            </w:tcPrChange>
          </w:tcPr>
          <w:p w14:paraId="283F0A89" w14:textId="77777777" w:rsidR="000D5B87" w:rsidRPr="000250F1" w:rsidRDefault="000D5B87" w:rsidP="000D5B87">
            <w:pPr>
              <w:spacing w:after="80"/>
              <w:jc w:val="center"/>
              <w:rPr>
                <w:ins w:id="21749" w:author="Author"/>
                <w:sz w:val="22"/>
                <w:szCs w:val="22"/>
              </w:rPr>
            </w:pPr>
            <w:ins w:id="21750" w:author="Author">
              <w:r>
                <w:rPr>
                  <w:sz w:val="22"/>
                  <w:szCs w:val="22"/>
                </w:rPr>
                <w:t>7.0</w:t>
              </w:r>
            </w:ins>
          </w:p>
        </w:tc>
      </w:tr>
      <w:tr w:rsidR="000D5B87" w:rsidRPr="00213323" w14:paraId="30D345F1" w14:textId="77777777" w:rsidTr="002A6669">
        <w:trPr>
          <w:jc w:val="center"/>
        </w:trPr>
        <w:tc>
          <w:tcPr>
            <w:tcW w:w="3888" w:type="dxa"/>
            <w:tcPrChange w:id="21751" w:author="Author">
              <w:tcPr>
                <w:tcW w:w="3888" w:type="dxa"/>
              </w:tcPr>
            </w:tcPrChange>
          </w:tcPr>
          <w:p w14:paraId="041E0E43"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1752" w:author="Author">
              <w:tcPr>
                <w:tcW w:w="3690" w:type="dxa"/>
              </w:tcPr>
            </w:tcPrChange>
          </w:tcPr>
          <w:p w14:paraId="1015D68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39D9C9C" w14:textId="77777777" w:rsidTr="002A6669">
        <w:trPr>
          <w:jc w:val="center"/>
        </w:trPr>
        <w:tc>
          <w:tcPr>
            <w:tcW w:w="3888" w:type="dxa"/>
            <w:tcPrChange w:id="21753" w:author="Author">
              <w:tcPr>
                <w:tcW w:w="3888" w:type="dxa"/>
              </w:tcPr>
            </w:tcPrChange>
          </w:tcPr>
          <w:p w14:paraId="342F0D09"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1754" w:author="Author">
              <w:tcPr>
                <w:tcW w:w="3690" w:type="dxa"/>
              </w:tcPr>
            </w:tcPrChange>
          </w:tcPr>
          <w:p w14:paraId="0C13EDF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7D21D86" w14:textId="77777777" w:rsidTr="002A6669">
        <w:trPr>
          <w:jc w:val="center"/>
        </w:trPr>
        <w:tc>
          <w:tcPr>
            <w:tcW w:w="3888" w:type="dxa"/>
            <w:tcPrChange w:id="21755" w:author="Author">
              <w:tcPr>
                <w:tcW w:w="3888" w:type="dxa"/>
              </w:tcPr>
            </w:tcPrChange>
          </w:tcPr>
          <w:p w14:paraId="008DF221"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1756" w:author="Author">
              <w:tcPr>
                <w:tcW w:w="3690" w:type="dxa"/>
              </w:tcPr>
            </w:tcPrChange>
          </w:tcPr>
          <w:p w14:paraId="608E8D5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14E0ACA" w14:textId="77777777" w:rsidTr="002A6669">
        <w:trPr>
          <w:jc w:val="center"/>
          <w:ins w:id="21757" w:author="Author"/>
        </w:trPr>
        <w:tc>
          <w:tcPr>
            <w:tcW w:w="3888" w:type="dxa"/>
            <w:tcPrChange w:id="21758" w:author="Author">
              <w:tcPr>
                <w:tcW w:w="3888" w:type="dxa"/>
              </w:tcPr>
            </w:tcPrChange>
          </w:tcPr>
          <w:p w14:paraId="32C382D6" w14:textId="77777777" w:rsidR="000D5B87" w:rsidRPr="000250F1" w:rsidRDefault="000D5B87" w:rsidP="000D5B87">
            <w:pPr>
              <w:spacing w:after="80"/>
              <w:rPr>
                <w:ins w:id="21759" w:author="Author"/>
                <w:sz w:val="22"/>
                <w:szCs w:val="22"/>
              </w:rPr>
            </w:pPr>
            <w:ins w:id="21760" w:author="Author">
              <w:r>
                <w:rPr>
                  <w:sz w:val="22"/>
                  <w:szCs w:val="22"/>
                </w:rPr>
                <w:t>Tx_V</w:t>
              </w:r>
            </w:ins>
          </w:p>
        </w:tc>
        <w:tc>
          <w:tcPr>
            <w:tcW w:w="3690" w:type="dxa"/>
            <w:tcPrChange w:id="21761" w:author="Author">
              <w:tcPr>
                <w:tcW w:w="3690" w:type="dxa"/>
              </w:tcPr>
            </w:tcPrChange>
          </w:tcPr>
          <w:p w14:paraId="117F0777" w14:textId="77777777" w:rsidR="000D5B87" w:rsidRDefault="000D5B87" w:rsidP="000D5B87">
            <w:pPr>
              <w:spacing w:after="80"/>
              <w:jc w:val="center"/>
              <w:rPr>
                <w:ins w:id="21762" w:author="Author"/>
                <w:rFonts w:cs="Arial"/>
                <w:sz w:val="22"/>
                <w:szCs w:val="22"/>
              </w:rPr>
            </w:pPr>
            <w:ins w:id="21763" w:author="Author">
              <w:r>
                <w:rPr>
                  <w:rFonts w:cs="Arial"/>
                  <w:sz w:val="22"/>
                  <w:szCs w:val="22"/>
                </w:rPr>
                <w:t>7.0</w:t>
              </w:r>
            </w:ins>
          </w:p>
        </w:tc>
      </w:tr>
      <w:tr w:rsidR="000D5B87" w:rsidRPr="00213323" w14:paraId="1DCEBE02" w14:textId="77777777" w:rsidTr="002A6669">
        <w:trPr>
          <w:jc w:val="center"/>
        </w:trPr>
        <w:tc>
          <w:tcPr>
            <w:tcW w:w="3888" w:type="dxa"/>
            <w:tcPrChange w:id="21764" w:author="Author">
              <w:tcPr>
                <w:tcW w:w="3888" w:type="dxa"/>
              </w:tcPr>
            </w:tcPrChange>
          </w:tcPr>
          <w:p w14:paraId="3A00C7D1"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1765" w:author="Author">
              <w:tcPr>
                <w:tcW w:w="3690" w:type="dxa"/>
              </w:tcPr>
            </w:tcPrChange>
          </w:tcPr>
          <w:p w14:paraId="4AFE6DFF"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F5C1B8F" w14:textId="77777777" w:rsidR="00487FC8" w:rsidRPr="00213323" w:rsidRDefault="00487FC8" w:rsidP="00487FC8">
      <w:pPr>
        <w:autoSpaceDE w:val="0"/>
        <w:autoSpaceDN w:val="0"/>
        <w:spacing w:after="80"/>
        <w:rPr>
          <w:lang w:eastAsia="en-US"/>
        </w:rPr>
      </w:pPr>
    </w:p>
    <w:p w14:paraId="2B9A05B5" w14:textId="77777777" w:rsidR="00590424" w:rsidRPr="00213323" w:rsidRDefault="00590424">
      <w:pPr>
        <w:spacing w:after="80"/>
      </w:pPr>
    </w:p>
    <w:p w14:paraId="4ED9B28A" w14:textId="77777777" w:rsidR="00F54801" w:rsidRPr="00213323" w:rsidRDefault="00F54801" w:rsidP="00F54801">
      <w:pPr>
        <w:pStyle w:val="TableCaption"/>
        <w:spacing w:after="80"/>
      </w:pPr>
      <w:bookmarkStart w:id="21766" w:name="_Toc529714067"/>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21767" w:author="Author">
        <w:r w:rsidR="00666899">
          <w:rPr>
            <w:noProof/>
          </w:rPr>
          <w:t>40</w:t>
        </w:r>
        <w:del w:id="21768" w:author="Author">
          <w:r w:rsidR="005C2D74" w:rsidDel="00666899">
            <w:rPr>
              <w:noProof/>
            </w:rPr>
            <w:delText>40</w:delText>
          </w:r>
        </w:del>
      </w:ins>
      <w:del w:id="21769"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1766"/>
    </w:p>
    <w:tbl>
      <w:tblPr>
        <w:tblStyle w:val="TableGrid"/>
        <w:tblW w:w="10638" w:type="dxa"/>
        <w:tblLayout w:type="fixed"/>
        <w:tblLook w:val="04A0" w:firstRow="1" w:lastRow="0" w:firstColumn="1" w:lastColumn="0" w:noHBand="0" w:noVBand="1"/>
        <w:tblPrChange w:id="21770"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1771">
          <w:tblGrid>
            <w:gridCol w:w="2718"/>
            <w:gridCol w:w="1260"/>
            <w:gridCol w:w="1170"/>
            <w:gridCol w:w="157"/>
            <w:gridCol w:w="833"/>
            <w:gridCol w:w="1080"/>
            <w:gridCol w:w="1170"/>
            <w:gridCol w:w="1238"/>
            <w:gridCol w:w="1012"/>
          </w:tblGrid>
        </w:tblGridChange>
      </w:tblGrid>
      <w:tr w:rsidR="00DB0027" w:rsidRPr="00213323" w14:paraId="2FF7CF58" w14:textId="77777777" w:rsidTr="007365DC">
        <w:trPr>
          <w:tblHeader/>
          <w:trPrChange w:id="21772" w:author="Author">
            <w:trPr>
              <w:tblHeader/>
            </w:trPr>
          </w:trPrChange>
        </w:trPr>
        <w:tc>
          <w:tcPr>
            <w:tcW w:w="2718" w:type="dxa"/>
            <w:vMerge w:val="restart"/>
            <w:vAlign w:val="center"/>
            <w:tcPrChange w:id="21773" w:author="Author">
              <w:tcPr>
                <w:tcW w:w="2718" w:type="dxa"/>
                <w:vMerge w:val="restart"/>
                <w:vAlign w:val="center"/>
              </w:tcPr>
            </w:tcPrChange>
          </w:tcPr>
          <w:p w14:paraId="10A34468" w14:textId="77777777" w:rsidR="00DB0027" w:rsidRPr="00213323" w:rsidRDefault="00DB0027" w:rsidP="00333000">
            <w:pPr>
              <w:spacing w:after="80"/>
              <w:jc w:val="center"/>
              <w:rPr>
                <w:b/>
              </w:rPr>
            </w:pPr>
            <w:r w:rsidRPr="00213323">
              <w:rPr>
                <w:b/>
              </w:rPr>
              <w:t>Reserved Parameter</w:t>
            </w:r>
          </w:p>
        </w:tc>
        <w:tc>
          <w:tcPr>
            <w:tcW w:w="2587" w:type="dxa"/>
            <w:gridSpan w:val="2"/>
            <w:tcPrChange w:id="21774" w:author="Author">
              <w:tcPr>
                <w:tcW w:w="2430" w:type="dxa"/>
                <w:gridSpan w:val="2"/>
              </w:tcPr>
            </w:tcPrChange>
          </w:tcPr>
          <w:p w14:paraId="62840F50" w14:textId="77777777" w:rsidR="00DB0027" w:rsidRPr="00213323" w:rsidRDefault="00DB0027" w:rsidP="00333000">
            <w:pPr>
              <w:spacing w:after="80"/>
              <w:jc w:val="center"/>
              <w:rPr>
                <w:b/>
              </w:rPr>
            </w:pPr>
            <w:r w:rsidRPr="00213323">
              <w:rPr>
                <w:b/>
              </w:rPr>
              <w:t>General Rules</w:t>
            </w:r>
          </w:p>
        </w:tc>
        <w:tc>
          <w:tcPr>
            <w:tcW w:w="5333" w:type="dxa"/>
            <w:gridSpan w:val="5"/>
            <w:tcPrChange w:id="21775" w:author="Author">
              <w:tcPr>
                <w:tcW w:w="5490" w:type="dxa"/>
                <w:gridSpan w:val="6"/>
              </w:tcPr>
            </w:tcPrChange>
          </w:tcPr>
          <w:p w14:paraId="7F4C5F7A" w14:textId="77777777" w:rsidR="00DB0027" w:rsidRPr="00213323" w:rsidRDefault="00DB0027" w:rsidP="00333000">
            <w:pPr>
              <w:spacing w:after="80"/>
              <w:jc w:val="center"/>
              <w:rPr>
                <w:b/>
              </w:rPr>
            </w:pPr>
            <w:r w:rsidRPr="00213323">
              <w:rPr>
                <w:b/>
              </w:rPr>
              <w:t>Allowable Usage</w:t>
            </w:r>
          </w:p>
        </w:tc>
      </w:tr>
      <w:tr w:rsidR="00F00E8B" w:rsidRPr="00213323" w14:paraId="49B9CCF2" w14:textId="77777777" w:rsidTr="007365DC">
        <w:trPr>
          <w:tblHeader/>
          <w:trPrChange w:id="21776" w:author="Author">
            <w:trPr>
              <w:tblHeader/>
            </w:trPr>
          </w:trPrChange>
        </w:trPr>
        <w:tc>
          <w:tcPr>
            <w:tcW w:w="2718" w:type="dxa"/>
            <w:vMerge/>
            <w:tcPrChange w:id="21777" w:author="Author">
              <w:tcPr>
                <w:tcW w:w="2718" w:type="dxa"/>
                <w:vMerge/>
              </w:tcPr>
            </w:tcPrChange>
          </w:tcPr>
          <w:p w14:paraId="50DA3EE8" w14:textId="77777777" w:rsidR="00F00E8B" w:rsidRPr="00213323" w:rsidRDefault="00F00E8B" w:rsidP="00333000">
            <w:pPr>
              <w:spacing w:after="80"/>
              <w:jc w:val="center"/>
              <w:rPr>
                <w:b/>
              </w:rPr>
            </w:pPr>
          </w:p>
        </w:tc>
        <w:tc>
          <w:tcPr>
            <w:tcW w:w="1260" w:type="dxa"/>
            <w:tcPrChange w:id="21778" w:author="Author">
              <w:tcPr>
                <w:tcW w:w="1260" w:type="dxa"/>
              </w:tcPr>
            </w:tcPrChange>
          </w:tcPr>
          <w:p w14:paraId="5FAC1F40" w14:textId="77777777" w:rsidR="00F00E8B" w:rsidRPr="00213323" w:rsidRDefault="00F00E8B" w:rsidP="00333000">
            <w:pPr>
              <w:spacing w:after="80"/>
              <w:jc w:val="center"/>
              <w:rPr>
                <w:rFonts w:cs="Arial"/>
                <w:b/>
              </w:rPr>
            </w:pPr>
            <w:r w:rsidRPr="00213323">
              <w:rPr>
                <w:b/>
              </w:rPr>
              <w:t>Required</w:t>
            </w:r>
          </w:p>
        </w:tc>
        <w:tc>
          <w:tcPr>
            <w:tcW w:w="1327" w:type="dxa"/>
            <w:tcPrChange w:id="21779" w:author="Author">
              <w:tcPr>
                <w:tcW w:w="1170" w:type="dxa"/>
              </w:tcPr>
            </w:tcPrChange>
          </w:tcPr>
          <w:p w14:paraId="6937B356" w14:textId="77777777" w:rsidR="00F00E8B" w:rsidRPr="00213323" w:rsidRDefault="00F00E8B" w:rsidP="00333000">
            <w:pPr>
              <w:spacing w:after="80"/>
              <w:jc w:val="center"/>
              <w:rPr>
                <w:rFonts w:cs="Arial"/>
                <w:b/>
              </w:rPr>
            </w:pPr>
            <w:r w:rsidRPr="00213323">
              <w:rPr>
                <w:b/>
              </w:rPr>
              <w:t>Default</w:t>
            </w:r>
            <w:ins w:id="21780" w:author="Author">
              <w:r w:rsidR="003C4F03" w:rsidRPr="003C4F03">
                <w:rPr>
                  <w:b/>
                  <w:vertAlign w:val="superscript"/>
                  <w:rPrChange w:id="21781" w:author="Author">
                    <w:rPr>
                      <w:b/>
                    </w:rPr>
                  </w:rPrChange>
                </w:rPr>
                <w:t>2</w:t>
              </w:r>
              <w:r w:rsidR="00C77965">
                <w:rPr>
                  <w:b/>
                  <w:vertAlign w:val="superscript"/>
                </w:rPr>
                <w:t>,6</w:t>
              </w:r>
            </w:ins>
          </w:p>
        </w:tc>
        <w:tc>
          <w:tcPr>
            <w:tcW w:w="833" w:type="dxa"/>
            <w:tcPrChange w:id="21782" w:author="Author">
              <w:tcPr>
                <w:tcW w:w="990" w:type="dxa"/>
                <w:gridSpan w:val="2"/>
              </w:tcPr>
            </w:tcPrChange>
          </w:tcPr>
          <w:p w14:paraId="18E7E953" w14:textId="77777777" w:rsidR="00F00E8B" w:rsidRPr="00213323" w:rsidRDefault="00F00E8B" w:rsidP="00333000">
            <w:pPr>
              <w:spacing w:after="80"/>
              <w:jc w:val="center"/>
              <w:rPr>
                <w:rFonts w:cs="Arial"/>
                <w:b/>
              </w:rPr>
            </w:pPr>
            <w:r w:rsidRPr="00213323">
              <w:rPr>
                <w:b/>
              </w:rPr>
              <w:t>Info</w:t>
            </w:r>
          </w:p>
        </w:tc>
        <w:tc>
          <w:tcPr>
            <w:tcW w:w="1080" w:type="dxa"/>
            <w:tcPrChange w:id="21783" w:author="Author">
              <w:tcPr>
                <w:tcW w:w="1080" w:type="dxa"/>
              </w:tcPr>
            </w:tcPrChange>
          </w:tcPr>
          <w:p w14:paraId="13EECB07" w14:textId="77777777" w:rsidR="00F00E8B" w:rsidRPr="00213323" w:rsidRDefault="00F00E8B" w:rsidP="00333000">
            <w:pPr>
              <w:spacing w:after="80"/>
              <w:jc w:val="center"/>
              <w:rPr>
                <w:b/>
              </w:rPr>
            </w:pPr>
            <w:r w:rsidRPr="00213323">
              <w:rPr>
                <w:b/>
              </w:rPr>
              <w:t>In</w:t>
            </w:r>
          </w:p>
        </w:tc>
        <w:tc>
          <w:tcPr>
            <w:tcW w:w="1170" w:type="dxa"/>
            <w:tcPrChange w:id="21784" w:author="Author">
              <w:tcPr>
                <w:tcW w:w="1170" w:type="dxa"/>
              </w:tcPr>
            </w:tcPrChange>
          </w:tcPr>
          <w:p w14:paraId="4AEF9605" w14:textId="77777777" w:rsidR="00F00E8B" w:rsidRPr="00213323" w:rsidRDefault="00F00E8B" w:rsidP="00333000">
            <w:pPr>
              <w:spacing w:after="80"/>
              <w:jc w:val="center"/>
              <w:rPr>
                <w:b/>
              </w:rPr>
            </w:pPr>
            <w:r w:rsidRPr="00213323">
              <w:rPr>
                <w:b/>
              </w:rPr>
              <w:t>Out</w:t>
            </w:r>
          </w:p>
        </w:tc>
        <w:tc>
          <w:tcPr>
            <w:tcW w:w="1238" w:type="dxa"/>
            <w:tcPrChange w:id="21785" w:author="Author">
              <w:tcPr>
                <w:tcW w:w="1238" w:type="dxa"/>
              </w:tcPr>
            </w:tcPrChange>
          </w:tcPr>
          <w:p w14:paraId="645B2CC9"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21786" w:author="Author">
              <w:tcPr>
                <w:tcW w:w="1012" w:type="dxa"/>
              </w:tcPr>
            </w:tcPrChange>
          </w:tcPr>
          <w:p w14:paraId="18D1F53C" w14:textId="77777777" w:rsidR="00F00E8B" w:rsidRPr="00213323" w:rsidRDefault="00F00E8B" w:rsidP="00333000">
            <w:pPr>
              <w:spacing w:after="80"/>
              <w:jc w:val="center"/>
              <w:rPr>
                <w:b/>
              </w:rPr>
            </w:pPr>
            <w:r w:rsidRPr="00213323">
              <w:rPr>
                <w:b/>
              </w:rPr>
              <w:t>InOut</w:t>
            </w:r>
          </w:p>
        </w:tc>
      </w:tr>
      <w:tr w:rsidR="00F00E8B" w:rsidRPr="00213323" w14:paraId="3BE30A42" w14:textId="77777777" w:rsidTr="007365DC">
        <w:tc>
          <w:tcPr>
            <w:tcW w:w="2718" w:type="dxa"/>
            <w:tcPrChange w:id="21787" w:author="Author">
              <w:tcPr>
                <w:tcW w:w="2718" w:type="dxa"/>
              </w:tcPr>
            </w:tcPrChange>
          </w:tcPr>
          <w:p w14:paraId="77F84B0F" w14:textId="77777777" w:rsidR="00F00E8B" w:rsidRPr="000250F1" w:rsidRDefault="00F00E8B" w:rsidP="00333000">
            <w:pPr>
              <w:spacing w:after="80"/>
              <w:rPr>
                <w:sz w:val="22"/>
              </w:rPr>
            </w:pPr>
            <w:r w:rsidRPr="000250F1">
              <w:rPr>
                <w:sz w:val="22"/>
              </w:rPr>
              <w:t>AMI_Version</w:t>
            </w:r>
          </w:p>
        </w:tc>
        <w:tc>
          <w:tcPr>
            <w:tcW w:w="1260" w:type="dxa"/>
            <w:tcPrChange w:id="21788" w:author="Author">
              <w:tcPr>
                <w:tcW w:w="1260" w:type="dxa"/>
              </w:tcPr>
            </w:tcPrChange>
          </w:tcPr>
          <w:p w14:paraId="0B6474EA" w14:textId="77777777" w:rsidR="00F00E8B" w:rsidRPr="000250F1" w:rsidRDefault="00F00E8B" w:rsidP="00333000">
            <w:pPr>
              <w:spacing w:after="80"/>
              <w:jc w:val="center"/>
              <w:rPr>
                <w:rFonts w:cs="Arial"/>
                <w:b/>
                <w:sz w:val="22"/>
              </w:rPr>
            </w:pPr>
            <w:r w:rsidRPr="000250F1">
              <w:rPr>
                <w:sz w:val="22"/>
              </w:rPr>
              <w:t>Yes</w:t>
            </w:r>
          </w:p>
        </w:tc>
        <w:tc>
          <w:tcPr>
            <w:tcW w:w="1327" w:type="dxa"/>
            <w:tcPrChange w:id="21789" w:author="Author">
              <w:tcPr>
                <w:tcW w:w="1170" w:type="dxa"/>
              </w:tcPr>
            </w:tcPrChange>
          </w:tcPr>
          <w:p w14:paraId="27E5EF3B" w14:textId="77777777" w:rsidR="00F00E8B" w:rsidRPr="000250F1" w:rsidRDefault="00F00E8B" w:rsidP="00333000">
            <w:pPr>
              <w:spacing w:after="80"/>
              <w:jc w:val="center"/>
              <w:rPr>
                <w:rFonts w:cs="Arial"/>
                <w:b/>
                <w:sz w:val="22"/>
              </w:rPr>
            </w:pPr>
            <w:r w:rsidRPr="000250F1">
              <w:rPr>
                <w:sz w:val="22"/>
              </w:rPr>
              <w:t>--</w:t>
            </w:r>
          </w:p>
        </w:tc>
        <w:tc>
          <w:tcPr>
            <w:tcW w:w="833" w:type="dxa"/>
            <w:tcPrChange w:id="21790" w:author="Author">
              <w:tcPr>
                <w:tcW w:w="990" w:type="dxa"/>
                <w:gridSpan w:val="2"/>
              </w:tcPr>
            </w:tcPrChange>
          </w:tcPr>
          <w:p w14:paraId="3B176314" w14:textId="77777777" w:rsidR="00F00E8B" w:rsidRPr="000250F1" w:rsidRDefault="00F00E8B" w:rsidP="00333000">
            <w:pPr>
              <w:spacing w:after="80"/>
              <w:jc w:val="center"/>
              <w:rPr>
                <w:rFonts w:cs="Arial"/>
                <w:b/>
                <w:sz w:val="22"/>
              </w:rPr>
            </w:pPr>
            <w:r w:rsidRPr="000250F1">
              <w:rPr>
                <w:sz w:val="22"/>
              </w:rPr>
              <w:t>X</w:t>
            </w:r>
          </w:p>
        </w:tc>
        <w:tc>
          <w:tcPr>
            <w:tcW w:w="1080" w:type="dxa"/>
            <w:tcPrChange w:id="21791" w:author="Author">
              <w:tcPr>
                <w:tcW w:w="1080" w:type="dxa"/>
              </w:tcPr>
            </w:tcPrChange>
          </w:tcPr>
          <w:p w14:paraId="0B40DC65" w14:textId="77777777" w:rsidR="00F00E8B" w:rsidRPr="000250F1" w:rsidRDefault="00F00E8B" w:rsidP="00333000">
            <w:pPr>
              <w:spacing w:after="80"/>
              <w:jc w:val="center"/>
              <w:rPr>
                <w:sz w:val="22"/>
              </w:rPr>
            </w:pPr>
          </w:p>
        </w:tc>
        <w:tc>
          <w:tcPr>
            <w:tcW w:w="1170" w:type="dxa"/>
            <w:tcPrChange w:id="21792" w:author="Author">
              <w:tcPr>
                <w:tcW w:w="1170" w:type="dxa"/>
              </w:tcPr>
            </w:tcPrChange>
          </w:tcPr>
          <w:p w14:paraId="5253D845" w14:textId="77777777" w:rsidR="00F00E8B" w:rsidRPr="000250F1" w:rsidRDefault="00F00E8B" w:rsidP="00333000">
            <w:pPr>
              <w:spacing w:after="80"/>
              <w:jc w:val="center"/>
              <w:rPr>
                <w:sz w:val="22"/>
              </w:rPr>
            </w:pPr>
          </w:p>
        </w:tc>
        <w:tc>
          <w:tcPr>
            <w:tcW w:w="1238" w:type="dxa"/>
            <w:tcPrChange w:id="21793" w:author="Author">
              <w:tcPr>
                <w:tcW w:w="1238" w:type="dxa"/>
              </w:tcPr>
            </w:tcPrChange>
          </w:tcPr>
          <w:p w14:paraId="759CB724" w14:textId="77777777" w:rsidR="00F00E8B" w:rsidRPr="000250F1" w:rsidRDefault="00F00E8B" w:rsidP="00333000">
            <w:pPr>
              <w:spacing w:after="80"/>
              <w:rPr>
                <w:sz w:val="22"/>
              </w:rPr>
            </w:pPr>
          </w:p>
        </w:tc>
        <w:tc>
          <w:tcPr>
            <w:tcW w:w="1012" w:type="dxa"/>
            <w:tcPrChange w:id="21794" w:author="Author">
              <w:tcPr>
                <w:tcW w:w="1012" w:type="dxa"/>
              </w:tcPr>
            </w:tcPrChange>
          </w:tcPr>
          <w:p w14:paraId="182AC562" w14:textId="77777777" w:rsidR="00F00E8B" w:rsidRPr="000250F1" w:rsidRDefault="00F00E8B" w:rsidP="00333000">
            <w:pPr>
              <w:spacing w:after="80"/>
              <w:rPr>
                <w:sz w:val="22"/>
              </w:rPr>
            </w:pPr>
          </w:p>
        </w:tc>
      </w:tr>
      <w:tr w:rsidR="00CE7EC3" w:rsidRPr="00213323" w14:paraId="297A2F50" w14:textId="77777777" w:rsidTr="007365DC">
        <w:trPr>
          <w:trHeight w:val="269"/>
          <w:ins w:id="21795" w:author="Author"/>
          <w:trPrChange w:id="21796" w:author="Author">
            <w:trPr>
              <w:trHeight w:val="269"/>
            </w:trPr>
          </w:trPrChange>
        </w:trPr>
        <w:tc>
          <w:tcPr>
            <w:tcW w:w="2718" w:type="dxa"/>
            <w:tcPrChange w:id="21797" w:author="Author">
              <w:tcPr>
                <w:tcW w:w="2718" w:type="dxa"/>
              </w:tcPr>
            </w:tcPrChange>
          </w:tcPr>
          <w:p w14:paraId="100D4EA9" w14:textId="77777777" w:rsidR="00CE7EC3" w:rsidRPr="000250F1" w:rsidRDefault="00CE7EC3" w:rsidP="00CE7EC3">
            <w:pPr>
              <w:spacing w:after="80"/>
              <w:rPr>
                <w:ins w:id="21798" w:author="Author"/>
                <w:sz w:val="22"/>
              </w:rPr>
            </w:pPr>
            <w:ins w:id="21799" w:author="Author">
              <w:r>
                <w:rPr>
                  <w:sz w:val="22"/>
                  <w:szCs w:val="22"/>
                </w:rPr>
                <w:t>BCI_ID</w:t>
              </w:r>
            </w:ins>
          </w:p>
        </w:tc>
        <w:tc>
          <w:tcPr>
            <w:tcW w:w="1260" w:type="dxa"/>
            <w:tcPrChange w:id="21800" w:author="Author">
              <w:tcPr>
                <w:tcW w:w="1260" w:type="dxa"/>
              </w:tcPr>
            </w:tcPrChange>
          </w:tcPr>
          <w:p w14:paraId="698F6436" w14:textId="77777777" w:rsidR="00CE7EC3" w:rsidRPr="000250F1" w:rsidRDefault="00CE7EC3" w:rsidP="00CE7EC3">
            <w:pPr>
              <w:spacing w:after="80"/>
              <w:jc w:val="center"/>
              <w:rPr>
                <w:ins w:id="21801" w:author="Author"/>
                <w:sz w:val="22"/>
              </w:rPr>
            </w:pPr>
            <w:ins w:id="21802" w:author="Author">
              <w:del w:id="21803"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1804" w:author="Author">
                    <w:rPr/>
                  </w:rPrChange>
                </w:rPr>
                <w:t>3</w:t>
              </w:r>
            </w:ins>
          </w:p>
        </w:tc>
        <w:tc>
          <w:tcPr>
            <w:tcW w:w="1327" w:type="dxa"/>
            <w:tcPrChange w:id="21805" w:author="Author">
              <w:tcPr>
                <w:tcW w:w="1170" w:type="dxa"/>
              </w:tcPr>
            </w:tcPrChange>
          </w:tcPr>
          <w:p w14:paraId="3D045C03" w14:textId="77777777" w:rsidR="00CE7EC3" w:rsidRPr="000250F1" w:rsidRDefault="00CE7EC3" w:rsidP="00CE7EC3">
            <w:pPr>
              <w:spacing w:after="80"/>
              <w:jc w:val="center"/>
              <w:rPr>
                <w:ins w:id="21806" w:author="Author"/>
                <w:sz w:val="22"/>
              </w:rPr>
            </w:pPr>
            <w:ins w:id="21807" w:author="Author">
              <w:r>
                <w:t>--</w:t>
              </w:r>
            </w:ins>
          </w:p>
        </w:tc>
        <w:tc>
          <w:tcPr>
            <w:tcW w:w="833" w:type="dxa"/>
            <w:tcPrChange w:id="21808" w:author="Author">
              <w:tcPr>
                <w:tcW w:w="990" w:type="dxa"/>
                <w:gridSpan w:val="2"/>
              </w:tcPr>
            </w:tcPrChange>
          </w:tcPr>
          <w:p w14:paraId="6B4AA43F" w14:textId="77777777" w:rsidR="00CE7EC3" w:rsidRPr="000250F1" w:rsidRDefault="00CE7EC3" w:rsidP="00CE7EC3">
            <w:pPr>
              <w:spacing w:after="80"/>
              <w:jc w:val="center"/>
              <w:rPr>
                <w:ins w:id="21809" w:author="Author"/>
                <w:sz w:val="22"/>
              </w:rPr>
            </w:pPr>
            <w:ins w:id="21810" w:author="Author">
              <w:r w:rsidRPr="0028178F">
                <w:t>X</w:t>
              </w:r>
            </w:ins>
          </w:p>
        </w:tc>
        <w:tc>
          <w:tcPr>
            <w:tcW w:w="1080" w:type="dxa"/>
            <w:tcPrChange w:id="21811" w:author="Author">
              <w:tcPr>
                <w:tcW w:w="1080" w:type="dxa"/>
              </w:tcPr>
            </w:tcPrChange>
          </w:tcPr>
          <w:p w14:paraId="298BF7D4" w14:textId="77777777" w:rsidR="00CE7EC3" w:rsidRPr="000250F1" w:rsidRDefault="00CE7EC3" w:rsidP="00CE7EC3">
            <w:pPr>
              <w:spacing w:after="80"/>
              <w:jc w:val="center"/>
              <w:rPr>
                <w:ins w:id="21812" w:author="Author"/>
                <w:sz w:val="22"/>
              </w:rPr>
            </w:pPr>
          </w:p>
        </w:tc>
        <w:tc>
          <w:tcPr>
            <w:tcW w:w="1170" w:type="dxa"/>
            <w:tcPrChange w:id="21813" w:author="Author">
              <w:tcPr>
                <w:tcW w:w="1170" w:type="dxa"/>
              </w:tcPr>
            </w:tcPrChange>
          </w:tcPr>
          <w:p w14:paraId="79AF4C11" w14:textId="77777777" w:rsidR="00CE7EC3" w:rsidRPr="000250F1" w:rsidRDefault="00CE7EC3" w:rsidP="00CE7EC3">
            <w:pPr>
              <w:spacing w:after="80"/>
              <w:jc w:val="center"/>
              <w:rPr>
                <w:ins w:id="21814" w:author="Author"/>
                <w:sz w:val="22"/>
              </w:rPr>
            </w:pPr>
          </w:p>
        </w:tc>
        <w:tc>
          <w:tcPr>
            <w:tcW w:w="1238" w:type="dxa"/>
            <w:tcPrChange w:id="21815" w:author="Author">
              <w:tcPr>
                <w:tcW w:w="1238" w:type="dxa"/>
              </w:tcPr>
            </w:tcPrChange>
          </w:tcPr>
          <w:p w14:paraId="55061007" w14:textId="77777777" w:rsidR="00CE7EC3" w:rsidRPr="000250F1" w:rsidRDefault="00CE7EC3" w:rsidP="00CE7EC3">
            <w:pPr>
              <w:spacing w:after="80"/>
              <w:rPr>
                <w:ins w:id="21816" w:author="Author"/>
                <w:sz w:val="22"/>
              </w:rPr>
            </w:pPr>
          </w:p>
        </w:tc>
        <w:tc>
          <w:tcPr>
            <w:tcW w:w="1012" w:type="dxa"/>
            <w:tcPrChange w:id="21817" w:author="Author">
              <w:tcPr>
                <w:tcW w:w="1012" w:type="dxa"/>
              </w:tcPr>
            </w:tcPrChange>
          </w:tcPr>
          <w:p w14:paraId="64A1AD17" w14:textId="77777777" w:rsidR="00CE7EC3" w:rsidRPr="000250F1" w:rsidRDefault="00CE7EC3" w:rsidP="00CE7EC3">
            <w:pPr>
              <w:spacing w:after="80"/>
              <w:rPr>
                <w:ins w:id="21818" w:author="Author"/>
                <w:sz w:val="22"/>
              </w:rPr>
            </w:pPr>
          </w:p>
        </w:tc>
      </w:tr>
      <w:tr w:rsidR="00CE7EC3" w:rsidRPr="00213323" w14:paraId="46CD452D" w14:textId="77777777" w:rsidTr="007365DC">
        <w:trPr>
          <w:trHeight w:val="269"/>
          <w:ins w:id="21819" w:author="Author"/>
          <w:trPrChange w:id="21820" w:author="Author">
            <w:trPr>
              <w:trHeight w:val="269"/>
            </w:trPr>
          </w:trPrChange>
        </w:trPr>
        <w:tc>
          <w:tcPr>
            <w:tcW w:w="2718" w:type="dxa"/>
            <w:tcPrChange w:id="21821" w:author="Author">
              <w:tcPr>
                <w:tcW w:w="2718" w:type="dxa"/>
              </w:tcPr>
            </w:tcPrChange>
          </w:tcPr>
          <w:p w14:paraId="4F75CF60" w14:textId="77777777" w:rsidR="00CE7EC3" w:rsidRPr="000250F1" w:rsidRDefault="00CE7EC3" w:rsidP="00CE7EC3">
            <w:pPr>
              <w:spacing w:after="80"/>
              <w:rPr>
                <w:ins w:id="21822" w:author="Author"/>
                <w:sz w:val="22"/>
              </w:rPr>
            </w:pPr>
            <w:ins w:id="21823" w:author="Author">
              <w:r>
                <w:rPr>
                  <w:sz w:val="22"/>
                  <w:szCs w:val="22"/>
                </w:rPr>
                <w:t>BCI</w:t>
              </w:r>
              <w:r w:rsidRPr="00302C89">
                <w:rPr>
                  <w:sz w:val="22"/>
                  <w:szCs w:val="22"/>
                </w:rPr>
                <w:t>_Message_Interval_UI</w:t>
              </w:r>
            </w:ins>
          </w:p>
        </w:tc>
        <w:tc>
          <w:tcPr>
            <w:tcW w:w="1260" w:type="dxa"/>
            <w:tcPrChange w:id="21824" w:author="Author">
              <w:tcPr>
                <w:tcW w:w="1260" w:type="dxa"/>
              </w:tcPr>
            </w:tcPrChange>
          </w:tcPr>
          <w:p w14:paraId="75A1825E" w14:textId="77777777" w:rsidR="00CE7EC3" w:rsidRPr="000250F1" w:rsidRDefault="00CE7EC3" w:rsidP="00CE7EC3">
            <w:pPr>
              <w:spacing w:after="80"/>
              <w:jc w:val="center"/>
              <w:rPr>
                <w:ins w:id="21825" w:author="Author"/>
                <w:sz w:val="22"/>
              </w:rPr>
            </w:pPr>
            <w:ins w:id="21826" w:author="Author">
              <w:del w:id="21827" w:author="Author">
                <w:r w:rsidRPr="0028178F" w:rsidDel="00E441BC">
                  <w:delText>No</w:delText>
                </w:r>
                <w:r w:rsidDel="00E441BC">
                  <w:delText xml:space="preserve">, </w:delText>
                </w:r>
              </w:del>
              <w:r w:rsidR="009C0FF0">
                <w:t>Yes</w:t>
              </w:r>
              <w:r w:rsidR="009C0FF0" w:rsidRPr="00EF7570">
                <w:rPr>
                  <w:vertAlign w:val="superscript"/>
                </w:rPr>
                <w:t>3</w:t>
              </w:r>
              <w:del w:id="21828" w:author="Author">
                <w:r w:rsidDel="009C0FF0">
                  <w:delText>Yes if BCI_Protocol is present</w:delText>
                </w:r>
              </w:del>
            </w:ins>
          </w:p>
        </w:tc>
        <w:tc>
          <w:tcPr>
            <w:tcW w:w="1327" w:type="dxa"/>
            <w:tcPrChange w:id="21829" w:author="Author">
              <w:tcPr>
                <w:tcW w:w="1170" w:type="dxa"/>
              </w:tcPr>
            </w:tcPrChange>
          </w:tcPr>
          <w:p w14:paraId="501350F3" w14:textId="77777777" w:rsidR="00CE7EC3" w:rsidRPr="000250F1" w:rsidRDefault="00CE7EC3" w:rsidP="00CE7EC3">
            <w:pPr>
              <w:spacing w:after="80"/>
              <w:jc w:val="center"/>
              <w:rPr>
                <w:ins w:id="21830" w:author="Author"/>
                <w:sz w:val="22"/>
              </w:rPr>
            </w:pPr>
            <w:ins w:id="21831" w:author="Author">
              <w:r>
                <w:t>--</w:t>
              </w:r>
            </w:ins>
          </w:p>
        </w:tc>
        <w:tc>
          <w:tcPr>
            <w:tcW w:w="833" w:type="dxa"/>
            <w:tcPrChange w:id="21832" w:author="Author">
              <w:tcPr>
                <w:tcW w:w="990" w:type="dxa"/>
                <w:gridSpan w:val="2"/>
              </w:tcPr>
            </w:tcPrChange>
          </w:tcPr>
          <w:p w14:paraId="10155D69" w14:textId="77777777" w:rsidR="00CE7EC3" w:rsidRPr="000250F1" w:rsidRDefault="00CE7EC3" w:rsidP="00CE7EC3">
            <w:pPr>
              <w:spacing w:after="80"/>
              <w:jc w:val="center"/>
              <w:rPr>
                <w:ins w:id="21833" w:author="Author"/>
                <w:sz w:val="22"/>
              </w:rPr>
            </w:pPr>
          </w:p>
        </w:tc>
        <w:tc>
          <w:tcPr>
            <w:tcW w:w="1080" w:type="dxa"/>
            <w:tcPrChange w:id="21834" w:author="Author">
              <w:tcPr>
                <w:tcW w:w="1080" w:type="dxa"/>
              </w:tcPr>
            </w:tcPrChange>
          </w:tcPr>
          <w:p w14:paraId="1EAD4489" w14:textId="77777777" w:rsidR="00CE7EC3" w:rsidRPr="000250F1" w:rsidRDefault="00CE7EC3" w:rsidP="00CE7EC3">
            <w:pPr>
              <w:spacing w:after="80"/>
              <w:jc w:val="center"/>
              <w:rPr>
                <w:ins w:id="21835" w:author="Author"/>
                <w:sz w:val="22"/>
              </w:rPr>
            </w:pPr>
            <w:ins w:id="21836" w:author="Author">
              <w:r>
                <w:t>X</w:t>
              </w:r>
            </w:ins>
          </w:p>
        </w:tc>
        <w:tc>
          <w:tcPr>
            <w:tcW w:w="1170" w:type="dxa"/>
            <w:tcPrChange w:id="21837" w:author="Author">
              <w:tcPr>
                <w:tcW w:w="1170" w:type="dxa"/>
              </w:tcPr>
            </w:tcPrChange>
          </w:tcPr>
          <w:p w14:paraId="782B08DE" w14:textId="77777777" w:rsidR="00CE7EC3" w:rsidRPr="000250F1" w:rsidRDefault="00CE7EC3" w:rsidP="00CE7EC3">
            <w:pPr>
              <w:spacing w:after="80"/>
              <w:jc w:val="center"/>
              <w:rPr>
                <w:ins w:id="21838" w:author="Author"/>
                <w:sz w:val="22"/>
              </w:rPr>
            </w:pPr>
          </w:p>
        </w:tc>
        <w:tc>
          <w:tcPr>
            <w:tcW w:w="1238" w:type="dxa"/>
            <w:tcPrChange w:id="21839" w:author="Author">
              <w:tcPr>
                <w:tcW w:w="1238" w:type="dxa"/>
              </w:tcPr>
            </w:tcPrChange>
          </w:tcPr>
          <w:p w14:paraId="26002955" w14:textId="77777777" w:rsidR="00CE7EC3" w:rsidRPr="000250F1" w:rsidRDefault="00CE7EC3" w:rsidP="00CE7EC3">
            <w:pPr>
              <w:spacing w:after="80"/>
              <w:rPr>
                <w:ins w:id="21840" w:author="Author"/>
                <w:sz w:val="22"/>
              </w:rPr>
            </w:pPr>
          </w:p>
        </w:tc>
        <w:tc>
          <w:tcPr>
            <w:tcW w:w="1012" w:type="dxa"/>
            <w:tcPrChange w:id="21841" w:author="Author">
              <w:tcPr>
                <w:tcW w:w="1012" w:type="dxa"/>
              </w:tcPr>
            </w:tcPrChange>
          </w:tcPr>
          <w:p w14:paraId="6F3E5EF1" w14:textId="77777777" w:rsidR="00CE7EC3" w:rsidRPr="000250F1" w:rsidRDefault="00CE7EC3" w:rsidP="00CE7EC3">
            <w:pPr>
              <w:spacing w:after="80"/>
              <w:rPr>
                <w:ins w:id="21842" w:author="Author"/>
                <w:sz w:val="22"/>
              </w:rPr>
            </w:pPr>
          </w:p>
        </w:tc>
      </w:tr>
      <w:tr w:rsidR="00CE7EC3" w:rsidRPr="00213323" w14:paraId="7613FD30" w14:textId="77777777" w:rsidTr="007365DC">
        <w:trPr>
          <w:trHeight w:val="269"/>
          <w:ins w:id="21843" w:author="Author"/>
          <w:trPrChange w:id="21844" w:author="Author">
            <w:trPr>
              <w:trHeight w:val="269"/>
            </w:trPr>
          </w:trPrChange>
        </w:trPr>
        <w:tc>
          <w:tcPr>
            <w:tcW w:w="2718" w:type="dxa"/>
            <w:tcPrChange w:id="21845" w:author="Author">
              <w:tcPr>
                <w:tcW w:w="2718" w:type="dxa"/>
              </w:tcPr>
            </w:tcPrChange>
          </w:tcPr>
          <w:p w14:paraId="4BE3B27A" w14:textId="77777777" w:rsidR="00CE7EC3" w:rsidRPr="000250F1" w:rsidRDefault="00CE7EC3" w:rsidP="00CE7EC3">
            <w:pPr>
              <w:spacing w:after="80"/>
              <w:rPr>
                <w:ins w:id="21846" w:author="Author"/>
                <w:sz w:val="22"/>
              </w:rPr>
            </w:pPr>
            <w:ins w:id="21847" w:author="Author">
              <w:r>
                <w:rPr>
                  <w:sz w:val="22"/>
                  <w:szCs w:val="22"/>
                </w:rPr>
                <w:t>BCI_Protocol</w:t>
              </w:r>
            </w:ins>
          </w:p>
        </w:tc>
        <w:tc>
          <w:tcPr>
            <w:tcW w:w="1260" w:type="dxa"/>
            <w:tcPrChange w:id="21848" w:author="Author">
              <w:tcPr>
                <w:tcW w:w="1260" w:type="dxa"/>
              </w:tcPr>
            </w:tcPrChange>
          </w:tcPr>
          <w:p w14:paraId="7942D812" w14:textId="77777777" w:rsidR="00CE7EC3" w:rsidRPr="000250F1" w:rsidRDefault="00CE7EC3" w:rsidP="00CE7EC3">
            <w:pPr>
              <w:spacing w:after="80"/>
              <w:jc w:val="center"/>
              <w:rPr>
                <w:ins w:id="21849" w:author="Author"/>
                <w:sz w:val="22"/>
              </w:rPr>
            </w:pPr>
            <w:ins w:id="21850" w:author="Author">
              <w:del w:id="21851"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1852" w:author="Author">
              <w:tcPr>
                <w:tcW w:w="1170" w:type="dxa"/>
              </w:tcPr>
            </w:tcPrChange>
          </w:tcPr>
          <w:p w14:paraId="14681E02" w14:textId="77777777" w:rsidR="00CE7EC3" w:rsidRPr="000250F1" w:rsidRDefault="00CE7EC3" w:rsidP="00CE7EC3">
            <w:pPr>
              <w:spacing w:after="80"/>
              <w:jc w:val="center"/>
              <w:rPr>
                <w:ins w:id="21853" w:author="Author"/>
                <w:sz w:val="22"/>
              </w:rPr>
            </w:pPr>
            <w:ins w:id="21854" w:author="Author">
              <w:del w:id="21855" w:author="Author">
                <w:r w:rsidDel="00FE4DC1">
                  <w:delText>--</w:delText>
                </w:r>
                <w:r w:rsidR="00FE4DC1" w:rsidDel="00406EC0">
                  <w:delText>None</w:delText>
                </w:r>
              </w:del>
              <w:r w:rsidR="00406EC0">
                <w:t>Undefined</w:t>
              </w:r>
            </w:ins>
          </w:p>
        </w:tc>
        <w:tc>
          <w:tcPr>
            <w:tcW w:w="833" w:type="dxa"/>
            <w:tcPrChange w:id="21856" w:author="Author">
              <w:tcPr>
                <w:tcW w:w="990" w:type="dxa"/>
                <w:gridSpan w:val="2"/>
              </w:tcPr>
            </w:tcPrChange>
          </w:tcPr>
          <w:p w14:paraId="7953E2C1" w14:textId="77777777" w:rsidR="00CE7EC3" w:rsidRPr="000250F1" w:rsidRDefault="00CE7EC3" w:rsidP="00CE7EC3">
            <w:pPr>
              <w:spacing w:after="80"/>
              <w:jc w:val="center"/>
              <w:rPr>
                <w:ins w:id="21857" w:author="Author"/>
                <w:sz w:val="22"/>
              </w:rPr>
            </w:pPr>
          </w:p>
        </w:tc>
        <w:tc>
          <w:tcPr>
            <w:tcW w:w="1080" w:type="dxa"/>
            <w:tcPrChange w:id="21858" w:author="Author">
              <w:tcPr>
                <w:tcW w:w="1080" w:type="dxa"/>
              </w:tcPr>
            </w:tcPrChange>
          </w:tcPr>
          <w:p w14:paraId="222EF083" w14:textId="77777777" w:rsidR="00CE7EC3" w:rsidRPr="000250F1" w:rsidRDefault="00CE7EC3" w:rsidP="00CE7EC3">
            <w:pPr>
              <w:spacing w:after="80"/>
              <w:jc w:val="center"/>
              <w:rPr>
                <w:ins w:id="21859" w:author="Author"/>
                <w:sz w:val="22"/>
              </w:rPr>
            </w:pPr>
            <w:ins w:id="21860" w:author="Author">
              <w:r>
                <w:t>X</w:t>
              </w:r>
            </w:ins>
          </w:p>
        </w:tc>
        <w:tc>
          <w:tcPr>
            <w:tcW w:w="1170" w:type="dxa"/>
            <w:tcPrChange w:id="21861" w:author="Author">
              <w:tcPr>
                <w:tcW w:w="1170" w:type="dxa"/>
              </w:tcPr>
            </w:tcPrChange>
          </w:tcPr>
          <w:p w14:paraId="7DCDA8BA" w14:textId="77777777" w:rsidR="00CE7EC3" w:rsidRPr="000250F1" w:rsidRDefault="00CE7EC3" w:rsidP="00CE7EC3">
            <w:pPr>
              <w:spacing w:after="80"/>
              <w:jc w:val="center"/>
              <w:rPr>
                <w:ins w:id="21862" w:author="Author"/>
                <w:sz w:val="22"/>
              </w:rPr>
            </w:pPr>
          </w:p>
        </w:tc>
        <w:tc>
          <w:tcPr>
            <w:tcW w:w="1238" w:type="dxa"/>
            <w:tcPrChange w:id="21863" w:author="Author">
              <w:tcPr>
                <w:tcW w:w="1238" w:type="dxa"/>
              </w:tcPr>
            </w:tcPrChange>
          </w:tcPr>
          <w:p w14:paraId="55CEF14A" w14:textId="77777777" w:rsidR="00CE7EC3" w:rsidRPr="000250F1" w:rsidRDefault="00CE7EC3" w:rsidP="00CE7EC3">
            <w:pPr>
              <w:spacing w:after="80"/>
              <w:rPr>
                <w:ins w:id="21864" w:author="Author"/>
                <w:sz w:val="22"/>
              </w:rPr>
            </w:pPr>
          </w:p>
        </w:tc>
        <w:tc>
          <w:tcPr>
            <w:tcW w:w="1012" w:type="dxa"/>
            <w:tcPrChange w:id="21865" w:author="Author">
              <w:tcPr>
                <w:tcW w:w="1012" w:type="dxa"/>
              </w:tcPr>
            </w:tcPrChange>
          </w:tcPr>
          <w:p w14:paraId="7F0B7853" w14:textId="77777777" w:rsidR="00CE7EC3" w:rsidRPr="000250F1" w:rsidRDefault="00CE7EC3" w:rsidP="00CE7EC3">
            <w:pPr>
              <w:spacing w:after="80"/>
              <w:rPr>
                <w:ins w:id="21866" w:author="Author"/>
                <w:sz w:val="22"/>
              </w:rPr>
            </w:pPr>
          </w:p>
        </w:tc>
      </w:tr>
      <w:tr w:rsidR="00CE7EC3" w:rsidRPr="00213323" w14:paraId="3941F726" w14:textId="77777777" w:rsidTr="007365DC">
        <w:trPr>
          <w:trHeight w:val="269"/>
          <w:ins w:id="21867" w:author="Author"/>
          <w:trPrChange w:id="21868" w:author="Author">
            <w:trPr>
              <w:trHeight w:val="269"/>
            </w:trPr>
          </w:trPrChange>
        </w:trPr>
        <w:tc>
          <w:tcPr>
            <w:tcW w:w="2718" w:type="dxa"/>
            <w:tcPrChange w:id="21869" w:author="Author">
              <w:tcPr>
                <w:tcW w:w="2718" w:type="dxa"/>
              </w:tcPr>
            </w:tcPrChange>
          </w:tcPr>
          <w:p w14:paraId="77E51026" w14:textId="77777777" w:rsidR="00CE7EC3" w:rsidRPr="000250F1" w:rsidRDefault="00CE7EC3" w:rsidP="00CE7EC3">
            <w:pPr>
              <w:spacing w:after="80"/>
              <w:rPr>
                <w:ins w:id="21870" w:author="Author"/>
                <w:sz w:val="22"/>
              </w:rPr>
            </w:pPr>
            <w:ins w:id="21871" w:author="Author">
              <w:r>
                <w:rPr>
                  <w:sz w:val="22"/>
                  <w:szCs w:val="22"/>
                </w:rPr>
                <w:t>BCI_State</w:t>
              </w:r>
            </w:ins>
          </w:p>
        </w:tc>
        <w:tc>
          <w:tcPr>
            <w:tcW w:w="1260" w:type="dxa"/>
            <w:tcPrChange w:id="21872" w:author="Author">
              <w:tcPr>
                <w:tcW w:w="1260" w:type="dxa"/>
              </w:tcPr>
            </w:tcPrChange>
          </w:tcPr>
          <w:p w14:paraId="29A9696F" w14:textId="77777777" w:rsidR="00CE7EC3" w:rsidRPr="000250F1" w:rsidRDefault="009C0FF0" w:rsidP="00CE7EC3">
            <w:pPr>
              <w:spacing w:after="80"/>
              <w:jc w:val="center"/>
              <w:rPr>
                <w:ins w:id="21873" w:author="Author"/>
                <w:sz w:val="22"/>
              </w:rPr>
            </w:pPr>
            <w:ins w:id="21874" w:author="Author">
              <w:r>
                <w:t>Yes</w:t>
              </w:r>
              <w:r w:rsidRPr="00EF7570">
                <w:rPr>
                  <w:vertAlign w:val="superscript"/>
                </w:rPr>
                <w:t>3</w:t>
              </w:r>
              <w:del w:id="21875" w:author="Author">
                <w:r w:rsidR="00CE7EC3" w:rsidRPr="0028178F" w:rsidDel="009C0FF0">
                  <w:delText>No</w:delText>
                </w:r>
                <w:r w:rsidR="00CE7EC3" w:rsidDel="009C0FF0">
                  <w:delText>, Yes if BCI_Protocol is present</w:delText>
                </w:r>
              </w:del>
            </w:ins>
          </w:p>
        </w:tc>
        <w:tc>
          <w:tcPr>
            <w:tcW w:w="1327" w:type="dxa"/>
            <w:tcPrChange w:id="21876" w:author="Author">
              <w:tcPr>
                <w:tcW w:w="1170" w:type="dxa"/>
              </w:tcPr>
            </w:tcPrChange>
          </w:tcPr>
          <w:p w14:paraId="633E82E4" w14:textId="77777777" w:rsidR="00CE7EC3" w:rsidRPr="000250F1" w:rsidRDefault="00CE7EC3" w:rsidP="00CE7EC3">
            <w:pPr>
              <w:spacing w:after="80"/>
              <w:jc w:val="center"/>
              <w:rPr>
                <w:ins w:id="21877" w:author="Author"/>
                <w:sz w:val="22"/>
              </w:rPr>
            </w:pPr>
            <w:ins w:id="21878" w:author="Author">
              <w:r>
                <w:t>--</w:t>
              </w:r>
            </w:ins>
          </w:p>
        </w:tc>
        <w:tc>
          <w:tcPr>
            <w:tcW w:w="833" w:type="dxa"/>
            <w:tcPrChange w:id="21879" w:author="Author">
              <w:tcPr>
                <w:tcW w:w="990" w:type="dxa"/>
                <w:gridSpan w:val="2"/>
              </w:tcPr>
            </w:tcPrChange>
          </w:tcPr>
          <w:p w14:paraId="70304E2D" w14:textId="77777777" w:rsidR="00CE7EC3" w:rsidRPr="000250F1" w:rsidRDefault="00CE7EC3" w:rsidP="00CE7EC3">
            <w:pPr>
              <w:spacing w:after="80"/>
              <w:jc w:val="center"/>
              <w:rPr>
                <w:ins w:id="21880" w:author="Author"/>
                <w:sz w:val="22"/>
              </w:rPr>
            </w:pPr>
          </w:p>
        </w:tc>
        <w:tc>
          <w:tcPr>
            <w:tcW w:w="1080" w:type="dxa"/>
            <w:tcPrChange w:id="21881" w:author="Author">
              <w:tcPr>
                <w:tcW w:w="1080" w:type="dxa"/>
              </w:tcPr>
            </w:tcPrChange>
          </w:tcPr>
          <w:p w14:paraId="0833FD07" w14:textId="77777777" w:rsidR="00CE7EC3" w:rsidRPr="000250F1" w:rsidRDefault="00CE7EC3" w:rsidP="00CE7EC3">
            <w:pPr>
              <w:spacing w:after="80"/>
              <w:jc w:val="center"/>
              <w:rPr>
                <w:ins w:id="21882" w:author="Author"/>
                <w:sz w:val="22"/>
              </w:rPr>
            </w:pPr>
          </w:p>
        </w:tc>
        <w:tc>
          <w:tcPr>
            <w:tcW w:w="1170" w:type="dxa"/>
            <w:tcPrChange w:id="21883" w:author="Author">
              <w:tcPr>
                <w:tcW w:w="1170" w:type="dxa"/>
              </w:tcPr>
            </w:tcPrChange>
          </w:tcPr>
          <w:p w14:paraId="4D7E9F94" w14:textId="77777777" w:rsidR="00CE7EC3" w:rsidRPr="000250F1" w:rsidRDefault="00CE7EC3" w:rsidP="00CE7EC3">
            <w:pPr>
              <w:spacing w:after="80"/>
              <w:jc w:val="center"/>
              <w:rPr>
                <w:ins w:id="21884" w:author="Author"/>
                <w:sz w:val="22"/>
              </w:rPr>
            </w:pPr>
          </w:p>
        </w:tc>
        <w:tc>
          <w:tcPr>
            <w:tcW w:w="1238" w:type="dxa"/>
            <w:tcPrChange w:id="21885" w:author="Author">
              <w:tcPr>
                <w:tcW w:w="1238" w:type="dxa"/>
              </w:tcPr>
            </w:tcPrChange>
          </w:tcPr>
          <w:p w14:paraId="0DBCC6C9" w14:textId="77777777" w:rsidR="00CE7EC3" w:rsidRPr="000250F1" w:rsidRDefault="00CE7EC3" w:rsidP="00CE7EC3">
            <w:pPr>
              <w:spacing w:after="80"/>
              <w:rPr>
                <w:ins w:id="21886" w:author="Author"/>
                <w:sz w:val="22"/>
              </w:rPr>
            </w:pPr>
          </w:p>
        </w:tc>
        <w:tc>
          <w:tcPr>
            <w:tcW w:w="1012" w:type="dxa"/>
            <w:tcPrChange w:id="21887" w:author="Author">
              <w:tcPr>
                <w:tcW w:w="1012" w:type="dxa"/>
              </w:tcPr>
            </w:tcPrChange>
          </w:tcPr>
          <w:p w14:paraId="1E22D494" w14:textId="77777777" w:rsidR="00CE7EC3" w:rsidRPr="000250F1" w:rsidRDefault="00CE7EC3">
            <w:pPr>
              <w:spacing w:after="80"/>
              <w:jc w:val="center"/>
              <w:rPr>
                <w:ins w:id="21888" w:author="Author"/>
                <w:sz w:val="22"/>
              </w:rPr>
              <w:pPrChange w:id="21889" w:author="Author">
                <w:pPr>
                  <w:spacing w:after="80"/>
                </w:pPr>
              </w:pPrChange>
            </w:pPr>
            <w:ins w:id="21890" w:author="Author">
              <w:r>
                <w:t>X</w:t>
              </w:r>
            </w:ins>
          </w:p>
        </w:tc>
      </w:tr>
      <w:tr w:rsidR="00CE7EC3" w:rsidRPr="00213323" w14:paraId="53C5F993" w14:textId="77777777" w:rsidTr="007365DC">
        <w:trPr>
          <w:trHeight w:val="269"/>
          <w:ins w:id="21891" w:author="Author"/>
          <w:trPrChange w:id="21892" w:author="Author">
            <w:trPr>
              <w:trHeight w:val="269"/>
            </w:trPr>
          </w:trPrChange>
        </w:trPr>
        <w:tc>
          <w:tcPr>
            <w:tcW w:w="2718" w:type="dxa"/>
            <w:tcPrChange w:id="21893" w:author="Author">
              <w:tcPr>
                <w:tcW w:w="2718" w:type="dxa"/>
              </w:tcPr>
            </w:tcPrChange>
          </w:tcPr>
          <w:p w14:paraId="32B34E4A" w14:textId="77777777" w:rsidR="00CE7EC3" w:rsidRPr="000250F1" w:rsidRDefault="00CE7EC3" w:rsidP="00CE7EC3">
            <w:pPr>
              <w:spacing w:after="80"/>
              <w:rPr>
                <w:ins w:id="21894" w:author="Author"/>
                <w:sz w:val="22"/>
              </w:rPr>
            </w:pPr>
            <w:ins w:id="21895" w:author="Author">
              <w:r>
                <w:rPr>
                  <w:sz w:val="22"/>
                  <w:szCs w:val="22"/>
                </w:rPr>
                <w:t>BCI_Training_UI</w:t>
              </w:r>
            </w:ins>
          </w:p>
        </w:tc>
        <w:tc>
          <w:tcPr>
            <w:tcW w:w="1260" w:type="dxa"/>
            <w:tcPrChange w:id="21896" w:author="Author">
              <w:tcPr>
                <w:tcW w:w="1260" w:type="dxa"/>
              </w:tcPr>
            </w:tcPrChange>
          </w:tcPr>
          <w:p w14:paraId="23CF2C6D" w14:textId="77777777" w:rsidR="00CE7EC3" w:rsidRPr="000250F1" w:rsidRDefault="009C0FF0" w:rsidP="00CE7EC3">
            <w:pPr>
              <w:spacing w:after="80"/>
              <w:jc w:val="center"/>
              <w:rPr>
                <w:ins w:id="21897" w:author="Author"/>
                <w:sz w:val="22"/>
              </w:rPr>
            </w:pPr>
            <w:ins w:id="21898" w:author="Author">
              <w:r>
                <w:t>Yes</w:t>
              </w:r>
              <w:r w:rsidRPr="00EF7570">
                <w:rPr>
                  <w:vertAlign w:val="superscript"/>
                </w:rPr>
                <w:t>3</w:t>
              </w:r>
              <w:del w:id="21899" w:author="Author">
                <w:r w:rsidR="00CE7EC3" w:rsidRPr="0028178F" w:rsidDel="009C0FF0">
                  <w:delText>No</w:delText>
                </w:r>
                <w:r w:rsidR="00CE7EC3" w:rsidDel="009C0FF0">
                  <w:delText>, Yes if BCI_Protocol is present</w:delText>
                </w:r>
              </w:del>
            </w:ins>
          </w:p>
        </w:tc>
        <w:tc>
          <w:tcPr>
            <w:tcW w:w="1327" w:type="dxa"/>
            <w:tcPrChange w:id="21900" w:author="Author">
              <w:tcPr>
                <w:tcW w:w="1170" w:type="dxa"/>
              </w:tcPr>
            </w:tcPrChange>
          </w:tcPr>
          <w:p w14:paraId="5DE80645" w14:textId="77777777" w:rsidR="00CE7EC3" w:rsidRPr="000250F1" w:rsidRDefault="00CE7EC3" w:rsidP="00CE7EC3">
            <w:pPr>
              <w:spacing w:after="80"/>
              <w:jc w:val="center"/>
              <w:rPr>
                <w:ins w:id="21901" w:author="Author"/>
                <w:sz w:val="22"/>
              </w:rPr>
            </w:pPr>
            <w:ins w:id="21902" w:author="Author">
              <w:r>
                <w:t>--</w:t>
              </w:r>
            </w:ins>
          </w:p>
        </w:tc>
        <w:tc>
          <w:tcPr>
            <w:tcW w:w="833" w:type="dxa"/>
            <w:tcPrChange w:id="21903" w:author="Author">
              <w:tcPr>
                <w:tcW w:w="990" w:type="dxa"/>
                <w:gridSpan w:val="2"/>
              </w:tcPr>
            </w:tcPrChange>
          </w:tcPr>
          <w:p w14:paraId="29457982" w14:textId="77777777" w:rsidR="00CE7EC3" w:rsidRPr="000250F1" w:rsidRDefault="00CE7EC3" w:rsidP="00CE7EC3">
            <w:pPr>
              <w:spacing w:after="80"/>
              <w:jc w:val="center"/>
              <w:rPr>
                <w:ins w:id="21904" w:author="Author"/>
                <w:sz w:val="22"/>
              </w:rPr>
            </w:pPr>
          </w:p>
        </w:tc>
        <w:tc>
          <w:tcPr>
            <w:tcW w:w="1080" w:type="dxa"/>
            <w:tcPrChange w:id="21905" w:author="Author">
              <w:tcPr>
                <w:tcW w:w="1080" w:type="dxa"/>
              </w:tcPr>
            </w:tcPrChange>
          </w:tcPr>
          <w:p w14:paraId="69532E0A" w14:textId="77777777" w:rsidR="00CE7EC3" w:rsidRPr="000250F1" w:rsidRDefault="00CE7EC3" w:rsidP="00CE7EC3">
            <w:pPr>
              <w:spacing w:after="80"/>
              <w:jc w:val="center"/>
              <w:rPr>
                <w:ins w:id="21906" w:author="Author"/>
                <w:sz w:val="22"/>
              </w:rPr>
            </w:pPr>
            <w:ins w:id="21907" w:author="Author">
              <w:r>
                <w:t>X</w:t>
              </w:r>
            </w:ins>
          </w:p>
        </w:tc>
        <w:tc>
          <w:tcPr>
            <w:tcW w:w="1170" w:type="dxa"/>
            <w:tcPrChange w:id="21908" w:author="Author">
              <w:tcPr>
                <w:tcW w:w="1170" w:type="dxa"/>
              </w:tcPr>
            </w:tcPrChange>
          </w:tcPr>
          <w:p w14:paraId="371A3037" w14:textId="77777777" w:rsidR="00CE7EC3" w:rsidRPr="000250F1" w:rsidRDefault="00CE7EC3" w:rsidP="00CE7EC3">
            <w:pPr>
              <w:spacing w:after="80"/>
              <w:jc w:val="center"/>
              <w:rPr>
                <w:ins w:id="21909" w:author="Author"/>
                <w:sz w:val="22"/>
              </w:rPr>
            </w:pPr>
          </w:p>
        </w:tc>
        <w:tc>
          <w:tcPr>
            <w:tcW w:w="1238" w:type="dxa"/>
            <w:tcPrChange w:id="21910" w:author="Author">
              <w:tcPr>
                <w:tcW w:w="1238" w:type="dxa"/>
              </w:tcPr>
            </w:tcPrChange>
          </w:tcPr>
          <w:p w14:paraId="02B88E1E" w14:textId="77777777" w:rsidR="00CE7EC3" w:rsidRPr="000250F1" w:rsidRDefault="00CE7EC3" w:rsidP="00CE7EC3">
            <w:pPr>
              <w:spacing w:after="80"/>
              <w:rPr>
                <w:ins w:id="21911" w:author="Author"/>
                <w:sz w:val="22"/>
              </w:rPr>
            </w:pPr>
          </w:p>
        </w:tc>
        <w:tc>
          <w:tcPr>
            <w:tcW w:w="1012" w:type="dxa"/>
            <w:tcPrChange w:id="21912" w:author="Author">
              <w:tcPr>
                <w:tcW w:w="1012" w:type="dxa"/>
              </w:tcPr>
            </w:tcPrChange>
          </w:tcPr>
          <w:p w14:paraId="7D30CA18" w14:textId="77777777" w:rsidR="00CE7EC3" w:rsidRPr="000250F1" w:rsidRDefault="00CE7EC3" w:rsidP="00CE7EC3">
            <w:pPr>
              <w:spacing w:after="80"/>
              <w:rPr>
                <w:ins w:id="21913" w:author="Author"/>
                <w:sz w:val="22"/>
              </w:rPr>
            </w:pPr>
          </w:p>
        </w:tc>
      </w:tr>
      <w:tr w:rsidR="00CE7EC3" w:rsidRPr="00213323" w14:paraId="51BE79E2" w14:textId="77777777" w:rsidTr="007365DC">
        <w:trPr>
          <w:trHeight w:val="269"/>
          <w:trPrChange w:id="21914" w:author="Author">
            <w:trPr>
              <w:trHeight w:val="269"/>
            </w:trPr>
          </w:trPrChange>
        </w:trPr>
        <w:tc>
          <w:tcPr>
            <w:tcW w:w="2718" w:type="dxa"/>
            <w:tcPrChange w:id="21915" w:author="Author">
              <w:tcPr>
                <w:tcW w:w="2718" w:type="dxa"/>
              </w:tcPr>
            </w:tcPrChange>
          </w:tcPr>
          <w:p w14:paraId="6D045ABC" w14:textId="77777777" w:rsidR="00CE7EC3" w:rsidRPr="000250F1" w:rsidRDefault="00CE7EC3" w:rsidP="00CE7EC3">
            <w:pPr>
              <w:spacing w:after="80"/>
              <w:rPr>
                <w:sz w:val="22"/>
                <w:vertAlign w:val="superscript"/>
              </w:rPr>
            </w:pPr>
            <w:r w:rsidRPr="000250F1">
              <w:rPr>
                <w:sz w:val="22"/>
              </w:rPr>
              <w:t>DLL_ID</w:t>
            </w:r>
          </w:p>
        </w:tc>
        <w:tc>
          <w:tcPr>
            <w:tcW w:w="1260" w:type="dxa"/>
            <w:tcPrChange w:id="21916" w:author="Author">
              <w:tcPr>
                <w:tcW w:w="1260" w:type="dxa"/>
              </w:tcPr>
            </w:tcPrChange>
          </w:tcPr>
          <w:p w14:paraId="5B19D26F" w14:textId="77777777" w:rsidR="00CE7EC3" w:rsidRPr="000250F1" w:rsidRDefault="00CE7EC3" w:rsidP="00CE7EC3">
            <w:pPr>
              <w:spacing w:after="80"/>
              <w:jc w:val="center"/>
              <w:rPr>
                <w:sz w:val="22"/>
              </w:rPr>
            </w:pPr>
            <w:r w:rsidRPr="000250F1">
              <w:rPr>
                <w:sz w:val="22"/>
              </w:rPr>
              <w:t>No</w:t>
            </w:r>
          </w:p>
        </w:tc>
        <w:tc>
          <w:tcPr>
            <w:tcW w:w="1327" w:type="dxa"/>
            <w:tcPrChange w:id="21917" w:author="Author">
              <w:tcPr>
                <w:tcW w:w="1170" w:type="dxa"/>
              </w:tcPr>
            </w:tcPrChange>
          </w:tcPr>
          <w:p w14:paraId="08AADB26" w14:textId="77777777" w:rsidR="00CE7EC3" w:rsidRPr="000250F1" w:rsidRDefault="00406EC0" w:rsidP="00CE7EC3">
            <w:pPr>
              <w:spacing w:after="80"/>
              <w:jc w:val="center"/>
              <w:rPr>
                <w:sz w:val="22"/>
              </w:rPr>
            </w:pPr>
            <w:ins w:id="21918" w:author="Author">
              <w:r>
                <w:t>Undefined</w:t>
              </w:r>
            </w:ins>
            <w:del w:id="21919" w:author="Author">
              <w:r w:rsidR="00CE7EC3" w:rsidRPr="000250F1" w:rsidDel="00406EC0">
                <w:rPr>
                  <w:sz w:val="22"/>
                </w:rPr>
                <w:delText>No</w:delText>
              </w:r>
            </w:del>
            <w:ins w:id="21920" w:author="Author">
              <w:del w:id="21921" w:author="Author">
                <w:r w:rsidR="00FE4DC1" w:rsidDel="00406EC0">
                  <w:rPr>
                    <w:sz w:val="22"/>
                  </w:rPr>
                  <w:delText>ne</w:delText>
                </w:r>
              </w:del>
            </w:ins>
            <w:del w:id="21922" w:author="Author">
              <w:r w:rsidR="00CE7EC3" w:rsidRPr="000250F1" w:rsidDel="00FE4DC1">
                <w:rPr>
                  <w:sz w:val="22"/>
                </w:rPr>
                <w:delText xml:space="preserve"> DLL_ID</w:delText>
              </w:r>
            </w:del>
          </w:p>
        </w:tc>
        <w:tc>
          <w:tcPr>
            <w:tcW w:w="833" w:type="dxa"/>
            <w:tcPrChange w:id="21923" w:author="Author">
              <w:tcPr>
                <w:tcW w:w="990" w:type="dxa"/>
                <w:gridSpan w:val="2"/>
              </w:tcPr>
            </w:tcPrChange>
          </w:tcPr>
          <w:p w14:paraId="1DA5E6B9" w14:textId="77777777" w:rsidR="00CE7EC3" w:rsidRPr="000250F1" w:rsidRDefault="00CE7EC3" w:rsidP="00CE7EC3">
            <w:pPr>
              <w:spacing w:after="80"/>
              <w:jc w:val="center"/>
              <w:rPr>
                <w:sz w:val="22"/>
              </w:rPr>
            </w:pPr>
          </w:p>
        </w:tc>
        <w:tc>
          <w:tcPr>
            <w:tcW w:w="1080" w:type="dxa"/>
            <w:tcPrChange w:id="21924" w:author="Author">
              <w:tcPr>
                <w:tcW w:w="1080" w:type="dxa"/>
              </w:tcPr>
            </w:tcPrChange>
          </w:tcPr>
          <w:p w14:paraId="0090F73E" w14:textId="77777777" w:rsidR="00CE7EC3" w:rsidRPr="000250F1" w:rsidRDefault="00CE7EC3" w:rsidP="00CE7EC3">
            <w:pPr>
              <w:spacing w:after="80"/>
              <w:jc w:val="center"/>
              <w:rPr>
                <w:sz w:val="22"/>
              </w:rPr>
            </w:pPr>
            <w:r w:rsidRPr="000250F1">
              <w:rPr>
                <w:sz w:val="22"/>
              </w:rPr>
              <w:t>X</w:t>
            </w:r>
          </w:p>
        </w:tc>
        <w:tc>
          <w:tcPr>
            <w:tcW w:w="1170" w:type="dxa"/>
            <w:tcPrChange w:id="21925" w:author="Author">
              <w:tcPr>
                <w:tcW w:w="1170" w:type="dxa"/>
              </w:tcPr>
            </w:tcPrChange>
          </w:tcPr>
          <w:p w14:paraId="5469A332" w14:textId="77777777" w:rsidR="00CE7EC3" w:rsidRPr="000250F1" w:rsidRDefault="00CE7EC3" w:rsidP="00CE7EC3">
            <w:pPr>
              <w:spacing w:after="80"/>
              <w:jc w:val="center"/>
              <w:rPr>
                <w:sz w:val="22"/>
              </w:rPr>
            </w:pPr>
          </w:p>
        </w:tc>
        <w:tc>
          <w:tcPr>
            <w:tcW w:w="1238" w:type="dxa"/>
            <w:tcPrChange w:id="21926" w:author="Author">
              <w:tcPr>
                <w:tcW w:w="1238" w:type="dxa"/>
              </w:tcPr>
            </w:tcPrChange>
          </w:tcPr>
          <w:p w14:paraId="73A68C4E" w14:textId="77777777" w:rsidR="00CE7EC3" w:rsidRPr="000250F1" w:rsidRDefault="00CE7EC3" w:rsidP="00CE7EC3">
            <w:pPr>
              <w:spacing w:after="80"/>
              <w:rPr>
                <w:sz w:val="22"/>
              </w:rPr>
            </w:pPr>
          </w:p>
        </w:tc>
        <w:tc>
          <w:tcPr>
            <w:tcW w:w="1012" w:type="dxa"/>
            <w:tcPrChange w:id="21927" w:author="Author">
              <w:tcPr>
                <w:tcW w:w="1012" w:type="dxa"/>
              </w:tcPr>
            </w:tcPrChange>
          </w:tcPr>
          <w:p w14:paraId="57617B27" w14:textId="77777777" w:rsidR="00CE7EC3" w:rsidRPr="000250F1" w:rsidRDefault="00CE7EC3" w:rsidP="00CE7EC3">
            <w:pPr>
              <w:spacing w:after="80"/>
              <w:rPr>
                <w:sz w:val="22"/>
              </w:rPr>
            </w:pPr>
          </w:p>
        </w:tc>
      </w:tr>
      <w:tr w:rsidR="00CE7EC3" w:rsidRPr="00213323" w14:paraId="07F3C7BB" w14:textId="77777777" w:rsidTr="007365DC">
        <w:trPr>
          <w:trHeight w:val="269"/>
          <w:trPrChange w:id="21928" w:author="Author">
            <w:trPr>
              <w:trHeight w:val="269"/>
            </w:trPr>
          </w:trPrChange>
        </w:trPr>
        <w:tc>
          <w:tcPr>
            <w:tcW w:w="2718" w:type="dxa"/>
            <w:tcPrChange w:id="21929" w:author="Author">
              <w:tcPr>
                <w:tcW w:w="2718" w:type="dxa"/>
              </w:tcPr>
            </w:tcPrChange>
          </w:tcPr>
          <w:p w14:paraId="1356B077" w14:textId="77777777" w:rsidR="00CE7EC3" w:rsidRPr="000250F1" w:rsidRDefault="00CE7EC3" w:rsidP="00CE7EC3">
            <w:pPr>
              <w:spacing w:after="80"/>
              <w:rPr>
                <w:sz w:val="22"/>
                <w:vertAlign w:val="superscript"/>
              </w:rPr>
            </w:pPr>
            <w:r w:rsidRPr="000250F1">
              <w:rPr>
                <w:sz w:val="22"/>
              </w:rPr>
              <w:t>DLL_Path</w:t>
            </w:r>
          </w:p>
        </w:tc>
        <w:tc>
          <w:tcPr>
            <w:tcW w:w="1260" w:type="dxa"/>
            <w:tcPrChange w:id="21930" w:author="Author">
              <w:tcPr>
                <w:tcW w:w="1260" w:type="dxa"/>
              </w:tcPr>
            </w:tcPrChange>
          </w:tcPr>
          <w:p w14:paraId="7FBC8524" w14:textId="77777777" w:rsidR="00CE7EC3" w:rsidRPr="000250F1" w:rsidRDefault="00CE7EC3" w:rsidP="00CE7EC3">
            <w:pPr>
              <w:spacing w:after="80"/>
              <w:jc w:val="center"/>
              <w:rPr>
                <w:sz w:val="22"/>
              </w:rPr>
            </w:pPr>
            <w:r w:rsidRPr="000250F1">
              <w:rPr>
                <w:sz w:val="22"/>
              </w:rPr>
              <w:t>No</w:t>
            </w:r>
          </w:p>
        </w:tc>
        <w:tc>
          <w:tcPr>
            <w:tcW w:w="1327" w:type="dxa"/>
            <w:tcPrChange w:id="21931" w:author="Author">
              <w:tcPr>
                <w:tcW w:w="1170" w:type="dxa"/>
              </w:tcPr>
            </w:tcPrChange>
          </w:tcPr>
          <w:p w14:paraId="7E4CB3F4" w14:textId="77777777" w:rsidR="00CE7EC3" w:rsidRPr="000250F1" w:rsidRDefault="00406EC0" w:rsidP="00CE7EC3">
            <w:pPr>
              <w:spacing w:after="80"/>
              <w:jc w:val="center"/>
              <w:rPr>
                <w:sz w:val="22"/>
              </w:rPr>
            </w:pPr>
            <w:ins w:id="21932" w:author="Author">
              <w:r>
                <w:t>Undefined</w:t>
              </w:r>
            </w:ins>
            <w:del w:id="21933" w:author="Author">
              <w:r w:rsidR="00CE7EC3" w:rsidRPr="000250F1" w:rsidDel="00406EC0">
                <w:rPr>
                  <w:sz w:val="22"/>
                </w:rPr>
                <w:delText>No DLL_Path</w:delText>
              </w:r>
            </w:del>
            <w:ins w:id="21934" w:author="Author">
              <w:del w:id="21935" w:author="Author">
                <w:r w:rsidR="00FE4DC1" w:rsidDel="00406EC0">
                  <w:rPr>
                    <w:sz w:val="22"/>
                  </w:rPr>
                  <w:delText>ne</w:delText>
                </w:r>
              </w:del>
            </w:ins>
          </w:p>
        </w:tc>
        <w:tc>
          <w:tcPr>
            <w:tcW w:w="833" w:type="dxa"/>
            <w:tcPrChange w:id="21936" w:author="Author">
              <w:tcPr>
                <w:tcW w:w="990" w:type="dxa"/>
                <w:gridSpan w:val="2"/>
              </w:tcPr>
            </w:tcPrChange>
          </w:tcPr>
          <w:p w14:paraId="5FA09DD6" w14:textId="77777777" w:rsidR="00CE7EC3" w:rsidRPr="000250F1" w:rsidRDefault="00CE7EC3" w:rsidP="00CE7EC3">
            <w:pPr>
              <w:spacing w:after="80"/>
              <w:jc w:val="center"/>
              <w:rPr>
                <w:sz w:val="22"/>
              </w:rPr>
            </w:pPr>
          </w:p>
        </w:tc>
        <w:tc>
          <w:tcPr>
            <w:tcW w:w="1080" w:type="dxa"/>
            <w:tcPrChange w:id="21937" w:author="Author">
              <w:tcPr>
                <w:tcW w:w="1080" w:type="dxa"/>
              </w:tcPr>
            </w:tcPrChange>
          </w:tcPr>
          <w:p w14:paraId="2FD400DF" w14:textId="77777777" w:rsidR="00CE7EC3" w:rsidRPr="000250F1" w:rsidRDefault="00CE7EC3" w:rsidP="00CE7EC3">
            <w:pPr>
              <w:spacing w:after="80"/>
              <w:jc w:val="center"/>
              <w:rPr>
                <w:sz w:val="22"/>
              </w:rPr>
            </w:pPr>
            <w:r w:rsidRPr="000250F1">
              <w:rPr>
                <w:sz w:val="22"/>
              </w:rPr>
              <w:t>X</w:t>
            </w:r>
          </w:p>
        </w:tc>
        <w:tc>
          <w:tcPr>
            <w:tcW w:w="1170" w:type="dxa"/>
            <w:tcPrChange w:id="21938" w:author="Author">
              <w:tcPr>
                <w:tcW w:w="1170" w:type="dxa"/>
              </w:tcPr>
            </w:tcPrChange>
          </w:tcPr>
          <w:p w14:paraId="73323497" w14:textId="77777777" w:rsidR="00CE7EC3" w:rsidRPr="000250F1" w:rsidRDefault="00CE7EC3" w:rsidP="00CE7EC3">
            <w:pPr>
              <w:spacing w:after="80"/>
              <w:jc w:val="center"/>
              <w:rPr>
                <w:sz w:val="22"/>
              </w:rPr>
            </w:pPr>
          </w:p>
        </w:tc>
        <w:tc>
          <w:tcPr>
            <w:tcW w:w="1238" w:type="dxa"/>
            <w:tcPrChange w:id="21939" w:author="Author">
              <w:tcPr>
                <w:tcW w:w="1238" w:type="dxa"/>
              </w:tcPr>
            </w:tcPrChange>
          </w:tcPr>
          <w:p w14:paraId="68186CEE" w14:textId="77777777" w:rsidR="00CE7EC3" w:rsidRPr="000250F1" w:rsidRDefault="00CE7EC3" w:rsidP="00CE7EC3">
            <w:pPr>
              <w:spacing w:after="80"/>
              <w:rPr>
                <w:sz w:val="22"/>
              </w:rPr>
            </w:pPr>
          </w:p>
        </w:tc>
        <w:tc>
          <w:tcPr>
            <w:tcW w:w="1012" w:type="dxa"/>
            <w:tcPrChange w:id="21940" w:author="Author">
              <w:tcPr>
                <w:tcW w:w="1012" w:type="dxa"/>
              </w:tcPr>
            </w:tcPrChange>
          </w:tcPr>
          <w:p w14:paraId="0C17CBD8" w14:textId="77777777" w:rsidR="00CE7EC3" w:rsidRPr="000250F1" w:rsidRDefault="00CE7EC3" w:rsidP="00CE7EC3">
            <w:pPr>
              <w:spacing w:after="80"/>
              <w:rPr>
                <w:sz w:val="22"/>
              </w:rPr>
            </w:pPr>
          </w:p>
        </w:tc>
      </w:tr>
      <w:tr w:rsidR="00CE7EC3" w:rsidRPr="00213323" w14:paraId="0812A026" w14:textId="77777777" w:rsidTr="007365DC">
        <w:trPr>
          <w:trHeight w:val="269"/>
          <w:trPrChange w:id="21941" w:author="Author">
            <w:trPr>
              <w:trHeight w:val="269"/>
            </w:trPr>
          </w:trPrChange>
        </w:trPr>
        <w:tc>
          <w:tcPr>
            <w:tcW w:w="2718" w:type="dxa"/>
            <w:tcPrChange w:id="21942" w:author="Author">
              <w:tcPr>
                <w:tcW w:w="2718" w:type="dxa"/>
              </w:tcPr>
            </w:tcPrChange>
          </w:tcPr>
          <w:p w14:paraId="2E42157F" w14:textId="77777777" w:rsidR="00CE7EC3" w:rsidRPr="000250F1" w:rsidRDefault="00CE7EC3" w:rsidP="00CE7EC3">
            <w:pPr>
              <w:spacing w:after="80"/>
              <w:rPr>
                <w:sz w:val="22"/>
              </w:rPr>
            </w:pPr>
            <w:r w:rsidRPr="000250F1">
              <w:rPr>
                <w:sz w:val="22"/>
              </w:rPr>
              <w:t>GetWave_Exists</w:t>
            </w:r>
          </w:p>
        </w:tc>
        <w:tc>
          <w:tcPr>
            <w:tcW w:w="1260" w:type="dxa"/>
            <w:tcPrChange w:id="21943" w:author="Author">
              <w:tcPr>
                <w:tcW w:w="1260" w:type="dxa"/>
              </w:tcPr>
            </w:tcPrChange>
          </w:tcPr>
          <w:p w14:paraId="383F6455" w14:textId="77777777" w:rsidR="00CE7EC3" w:rsidRPr="000250F1" w:rsidRDefault="00CE7EC3" w:rsidP="00CE7EC3">
            <w:pPr>
              <w:spacing w:after="80"/>
              <w:jc w:val="center"/>
              <w:rPr>
                <w:sz w:val="22"/>
              </w:rPr>
            </w:pPr>
            <w:r w:rsidRPr="000250F1">
              <w:rPr>
                <w:sz w:val="22"/>
              </w:rPr>
              <w:t>Yes</w:t>
            </w:r>
          </w:p>
        </w:tc>
        <w:tc>
          <w:tcPr>
            <w:tcW w:w="1327" w:type="dxa"/>
            <w:tcPrChange w:id="21944" w:author="Author">
              <w:tcPr>
                <w:tcW w:w="1170" w:type="dxa"/>
              </w:tcPr>
            </w:tcPrChange>
          </w:tcPr>
          <w:p w14:paraId="72F8D762" w14:textId="77777777" w:rsidR="00CE7EC3" w:rsidRPr="000250F1" w:rsidRDefault="00CE7EC3" w:rsidP="00CE7EC3">
            <w:pPr>
              <w:spacing w:after="80"/>
              <w:jc w:val="center"/>
              <w:rPr>
                <w:sz w:val="22"/>
              </w:rPr>
            </w:pPr>
            <w:r w:rsidRPr="000250F1">
              <w:rPr>
                <w:sz w:val="22"/>
              </w:rPr>
              <w:t>--</w:t>
            </w:r>
          </w:p>
        </w:tc>
        <w:tc>
          <w:tcPr>
            <w:tcW w:w="833" w:type="dxa"/>
            <w:tcPrChange w:id="21945" w:author="Author">
              <w:tcPr>
                <w:tcW w:w="990" w:type="dxa"/>
                <w:gridSpan w:val="2"/>
              </w:tcPr>
            </w:tcPrChange>
          </w:tcPr>
          <w:p w14:paraId="4F6BC7E2" w14:textId="77777777" w:rsidR="00CE7EC3" w:rsidRPr="000250F1" w:rsidRDefault="00CE7EC3" w:rsidP="00CE7EC3">
            <w:pPr>
              <w:spacing w:after="80"/>
              <w:jc w:val="center"/>
              <w:rPr>
                <w:sz w:val="22"/>
              </w:rPr>
            </w:pPr>
            <w:r w:rsidRPr="000250F1">
              <w:rPr>
                <w:sz w:val="22"/>
              </w:rPr>
              <w:t>X</w:t>
            </w:r>
          </w:p>
        </w:tc>
        <w:tc>
          <w:tcPr>
            <w:tcW w:w="1080" w:type="dxa"/>
            <w:tcPrChange w:id="21946" w:author="Author">
              <w:tcPr>
                <w:tcW w:w="1080" w:type="dxa"/>
              </w:tcPr>
            </w:tcPrChange>
          </w:tcPr>
          <w:p w14:paraId="74DFF78C" w14:textId="77777777" w:rsidR="00CE7EC3" w:rsidRPr="000250F1" w:rsidRDefault="00CE7EC3" w:rsidP="00CE7EC3">
            <w:pPr>
              <w:spacing w:after="80"/>
              <w:jc w:val="center"/>
              <w:rPr>
                <w:sz w:val="22"/>
              </w:rPr>
            </w:pPr>
          </w:p>
        </w:tc>
        <w:tc>
          <w:tcPr>
            <w:tcW w:w="1170" w:type="dxa"/>
            <w:tcPrChange w:id="21947" w:author="Author">
              <w:tcPr>
                <w:tcW w:w="1170" w:type="dxa"/>
              </w:tcPr>
            </w:tcPrChange>
          </w:tcPr>
          <w:p w14:paraId="4F28BCE1" w14:textId="77777777" w:rsidR="00CE7EC3" w:rsidRPr="000250F1" w:rsidRDefault="00CE7EC3" w:rsidP="00CE7EC3">
            <w:pPr>
              <w:spacing w:after="80"/>
              <w:jc w:val="center"/>
              <w:rPr>
                <w:sz w:val="22"/>
              </w:rPr>
            </w:pPr>
          </w:p>
        </w:tc>
        <w:tc>
          <w:tcPr>
            <w:tcW w:w="1238" w:type="dxa"/>
            <w:tcPrChange w:id="21948" w:author="Author">
              <w:tcPr>
                <w:tcW w:w="1238" w:type="dxa"/>
              </w:tcPr>
            </w:tcPrChange>
          </w:tcPr>
          <w:p w14:paraId="68E2E9DD" w14:textId="77777777" w:rsidR="00CE7EC3" w:rsidRPr="000250F1" w:rsidRDefault="00CE7EC3" w:rsidP="00CE7EC3">
            <w:pPr>
              <w:spacing w:after="80"/>
              <w:rPr>
                <w:sz w:val="22"/>
              </w:rPr>
            </w:pPr>
          </w:p>
        </w:tc>
        <w:tc>
          <w:tcPr>
            <w:tcW w:w="1012" w:type="dxa"/>
            <w:tcPrChange w:id="21949" w:author="Author">
              <w:tcPr>
                <w:tcW w:w="1012" w:type="dxa"/>
              </w:tcPr>
            </w:tcPrChange>
          </w:tcPr>
          <w:p w14:paraId="6432B33A" w14:textId="77777777" w:rsidR="00CE7EC3" w:rsidRPr="000250F1" w:rsidRDefault="00CE7EC3" w:rsidP="00CE7EC3">
            <w:pPr>
              <w:spacing w:after="80"/>
              <w:rPr>
                <w:sz w:val="22"/>
              </w:rPr>
            </w:pPr>
          </w:p>
        </w:tc>
      </w:tr>
      <w:tr w:rsidR="00CE7EC3" w:rsidRPr="00213323" w14:paraId="57B6ADC6" w14:textId="77777777" w:rsidTr="007365DC">
        <w:trPr>
          <w:trHeight w:val="269"/>
          <w:trPrChange w:id="21950" w:author="Author">
            <w:trPr>
              <w:trHeight w:val="269"/>
            </w:trPr>
          </w:trPrChange>
        </w:trPr>
        <w:tc>
          <w:tcPr>
            <w:tcW w:w="2718" w:type="dxa"/>
            <w:tcPrChange w:id="21951" w:author="Author">
              <w:tcPr>
                <w:tcW w:w="2718" w:type="dxa"/>
              </w:tcPr>
            </w:tcPrChange>
          </w:tcPr>
          <w:p w14:paraId="4D9690BE" w14:textId="77777777" w:rsidR="00CE7EC3" w:rsidRPr="000250F1" w:rsidRDefault="00CE7EC3" w:rsidP="00CE7EC3">
            <w:pPr>
              <w:spacing w:after="80"/>
              <w:rPr>
                <w:rFonts w:cs="Arial"/>
                <w:b/>
                <w:sz w:val="22"/>
              </w:rPr>
            </w:pPr>
            <w:r w:rsidRPr="000250F1">
              <w:rPr>
                <w:sz w:val="22"/>
              </w:rPr>
              <w:t>Ignore_Bits</w:t>
            </w:r>
          </w:p>
        </w:tc>
        <w:tc>
          <w:tcPr>
            <w:tcW w:w="1260" w:type="dxa"/>
            <w:tcPrChange w:id="21952" w:author="Author">
              <w:tcPr>
                <w:tcW w:w="1260" w:type="dxa"/>
              </w:tcPr>
            </w:tcPrChange>
          </w:tcPr>
          <w:p w14:paraId="243BB90B" w14:textId="77777777" w:rsidR="00CE7EC3" w:rsidRPr="000250F1" w:rsidRDefault="00CE7EC3" w:rsidP="00CE7EC3">
            <w:pPr>
              <w:spacing w:after="80"/>
              <w:jc w:val="center"/>
              <w:rPr>
                <w:rFonts w:cs="Arial"/>
                <w:b/>
                <w:sz w:val="22"/>
              </w:rPr>
            </w:pPr>
            <w:r w:rsidRPr="000250F1">
              <w:rPr>
                <w:sz w:val="22"/>
              </w:rPr>
              <w:t>No</w:t>
            </w:r>
          </w:p>
        </w:tc>
        <w:tc>
          <w:tcPr>
            <w:tcW w:w="1327" w:type="dxa"/>
            <w:tcPrChange w:id="21953" w:author="Author">
              <w:tcPr>
                <w:tcW w:w="1170" w:type="dxa"/>
              </w:tcPr>
            </w:tcPrChange>
          </w:tcPr>
          <w:p w14:paraId="2236A3AE" w14:textId="77777777" w:rsidR="00CE7EC3" w:rsidRPr="000250F1" w:rsidRDefault="00CE7EC3" w:rsidP="00CE7EC3">
            <w:pPr>
              <w:spacing w:after="80"/>
              <w:jc w:val="center"/>
              <w:rPr>
                <w:rFonts w:cs="Arial"/>
                <w:b/>
                <w:sz w:val="22"/>
              </w:rPr>
            </w:pPr>
            <w:r w:rsidRPr="000250F1">
              <w:rPr>
                <w:sz w:val="22"/>
              </w:rPr>
              <w:t>0</w:t>
            </w:r>
          </w:p>
        </w:tc>
        <w:tc>
          <w:tcPr>
            <w:tcW w:w="833" w:type="dxa"/>
            <w:tcPrChange w:id="21954" w:author="Author">
              <w:tcPr>
                <w:tcW w:w="990" w:type="dxa"/>
                <w:gridSpan w:val="2"/>
              </w:tcPr>
            </w:tcPrChange>
          </w:tcPr>
          <w:p w14:paraId="25320508" w14:textId="77777777" w:rsidR="00CE7EC3" w:rsidRPr="000250F1" w:rsidRDefault="00CE7EC3" w:rsidP="00CE7EC3">
            <w:pPr>
              <w:spacing w:after="80"/>
              <w:jc w:val="center"/>
              <w:rPr>
                <w:rFonts w:cs="Arial"/>
                <w:b/>
                <w:sz w:val="22"/>
              </w:rPr>
            </w:pPr>
            <w:r w:rsidRPr="000250F1">
              <w:rPr>
                <w:sz w:val="22"/>
              </w:rPr>
              <w:t>X</w:t>
            </w:r>
          </w:p>
        </w:tc>
        <w:tc>
          <w:tcPr>
            <w:tcW w:w="1080" w:type="dxa"/>
            <w:tcPrChange w:id="21955" w:author="Author">
              <w:tcPr>
                <w:tcW w:w="1080" w:type="dxa"/>
              </w:tcPr>
            </w:tcPrChange>
          </w:tcPr>
          <w:p w14:paraId="0AF7CDF0" w14:textId="77777777" w:rsidR="00CE7EC3" w:rsidRPr="000250F1" w:rsidRDefault="00CE7EC3" w:rsidP="00CE7EC3">
            <w:pPr>
              <w:spacing w:after="80"/>
              <w:jc w:val="center"/>
              <w:rPr>
                <w:sz w:val="22"/>
              </w:rPr>
            </w:pPr>
          </w:p>
        </w:tc>
        <w:tc>
          <w:tcPr>
            <w:tcW w:w="1170" w:type="dxa"/>
            <w:tcPrChange w:id="21956" w:author="Author">
              <w:tcPr>
                <w:tcW w:w="1170" w:type="dxa"/>
              </w:tcPr>
            </w:tcPrChange>
          </w:tcPr>
          <w:p w14:paraId="5FA43558" w14:textId="77777777" w:rsidR="00CE7EC3" w:rsidRPr="000250F1" w:rsidRDefault="00CE7EC3" w:rsidP="00CE7EC3">
            <w:pPr>
              <w:spacing w:after="80"/>
              <w:jc w:val="center"/>
              <w:rPr>
                <w:sz w:val="22"/>
              </w:rPr>
            </w:pPr>
          </w:p>
        </w:tc>
        <w:tc>
          <w:tcPr>
            <w:tcW w:w="1238" w:type="dxa"/>
            <w:tcPrChange w:id="21957" w:author="Author">
              <w:tcPr>
                <w:tcW w:w="1238" w:type="dxa"/>
              </w:tcPr>
            </w:tcPrChange>
          </w:tcPr>
          <w:p w14:paraId="399F63E9" w14:textId="77777777" w:rsidR="00CE7EC3" w:rsidRPr="000250F1" w:rsidRDefault="00CE7EC3" w:rsidP="00CE7EC3">
            <w:pPr>
              <w:spacing w:after="80"/>
              <w:rPr>
                <w:sz w:val="22"/>
              </w:rPr>
            </w:pPr>
          </w:p>
        </w:tc>
        <w:tc>
          <w:tcPr>
            <w:tcW w:w="1012" w:type="dxa"/>
            <w:tcPrChange w:id="21958" w:author="Author">
              <w:tcPr>
                <w:tcW w:w="1012" w:type="dxa"/>
              </w:tcPr>
            </w:tcPrChange>
          </w:tcPr>
          <w:p w14:paraId="32C8AD8C" w14:textId="77777777" w:rsidR="00CE7EC3" w:rsidRPr="000250F1" w:rsidRDefault="00CE7EC3" w:rsidP="00CE7EC3">
            <w:pPr>
              <w:spacing w:after="80"/>
              <w:rPr>
                <w:sz w:val="22"/>
              </w:rPr>
            </w:pPr>
          </w:p>
        </w:tc>
      </w:tr>
      <w:tr w:rsidR="00CE7EC3" w:rsidRPr="00213323" w14:paraId="3540398E" w14:textId="77777777" w:rsidTr="007365DC">
        <w:tc>
          <w:tcPr>
            <w:tcW w:w="2718" w:type="dxa"/>
            <w:tcPrChange w:id="21959" w:author="Author">
              <w:tcPr>
                <w:tcW w:w="2718" w:type="dxa"/>
              </w:tcPr>
            </w:tcPrChange>
          </w:tcPr>
          <w:p w14:paraId="16355D93" w14:textId="77777777" w:rsidR="00CE7EC3" w:rsidRPr="000250F1" w:rsidRDefault="00CE7EC3" w:rsidP="00CE7EC3">
            <w:pPr>
              <w:spacing w:after="80"/>
              <w:rPr>
                <w:rFonts w:cs="Arial"/>
                <w:b/>
                <w:sz w:val="22"/>
              </w:rPr>
            </w:pPr>
            <w:r w:rsidRPr="000250F1">
              <w:rPr>
                <w:sz w:val="22"/>
              </w:rPr>
              <w:t>Init_Returns_Impulse</w:t>
            </w:r>
          </w:p>
        </w:tc>
        <w:tc>
          <w:tcPr>
            <w:tcW w:w="1260" w:type="dxa"/>
            <w:tcPrChange w:id="21960" w:author="Author">
              <w:tcPr>
                <w:tcW w:w="1260" w:type="dxa"/>
              </w:tcPr>
            </w:tcPrChange>
          </w:tcPr>
          <w:p w14:paraId="18537F4F" w14:textId="77777777" w:rsidR="00CE7EC3" w:rsidRPr="000250F1" w:rsidRDefault="00CE7EC3" w:rsidP="00CE7EC3">
            <w:pPr>
              <w:spacing w:after="80"/>
              <w:jc w:val="center"/>
              <w:rPr>
                <w:rFonts w:cs="Arial"/>
                <w:b/>
                <w:sz w:val="22"/>
              </w:rPr>
            </w:pPr>
            <w:r w:rsidRPr="000250F1">
              <w:rPr>
                <w:sz w:val="22"/>
              </w:rPr>
              <w:t>Yes</w:t>
            </w:r>
          </w:p>
        </w:tc>
        <w:tc>
          <w:tcPr>
            <w:tcW w:w="1327" w:type="dxa"/>
            <w:tcPrChange w:id="21961" w:author="Author">
              <w:tcPr>
                <w:tcW w:w="1170" w:type="dxa"/>
              </w:tcPr>
            </w:tcPrChange>
          </w:tcPr>
          <w:p w14:paraId="5647C84C" w14:textId="77777777" w:rsidR="00CE7EC3" w:rsidRPr="000250F1" w:rsidRDefault="00CE7EC3" w:rsidP="00CE7EC3">
            <w:pPr>
              <w:spacing w:after="80"/>
              <w:jc w:val="center"/>
              <w:rPr>
                <w:rFonts w:cs="Arial"/>
                <w:b/>
                <w:sz w:val="22"/>
              </w:rPr>
            </w:pPr>
            <w:r w:rsidRPr="000250F1">
              <w:rPr>
                <w:sz w:val="22"/>
              </w:rPr>
              <w:t>--</w:t>
            </w:r>
          </w:p>
        </w:tc>
        <w:tc>
          <w:tcPr>
            <w:tcW w:w="833" w:type="dxa"/>
            <w:tcPrChange w:id="21962" w:author="Author">
              <w:tcPr>
                <w:tcW w:w="990" w:type="dxa"/>
                <w:gridSpan w:val="2"/>
              </w:tcPr>
            </w:tcPrChange>
          </w:tcPr>
          <w:p w14:paraId="1ADBFA35" w14:textId="77777777" w:rsidR="00CE7EC3" w:rsidRPr="000250F1" w:rsidRDefault="00CE7EC3" w:rsidP="00CE7EC3">
            <w:pPr>
              <w:spacing w:after="80"/>
              <w:jc w:val="center"/>
              <w:rPr>
                <w:rFonts w:cs="Arial"/>
                <w:b/>
                <w:sz w:val="22"/>
              </w:rPr>
            </w:pPr>
            <w:r w:rsidRPr="000250F1">
              <w:rPr>
                <w:sz w:val="22"/>
              </w:rPr>
              <w:t>X</w:t>
            </w:r>
          </w:p>
        </w:tc>
        <w:tc>
          <w:tcPr>
            <w:tcW w:w="1080" w:type="dxa"/>
            <w:tcPrChange w:id="21963" w:author="Author">
              <w:tcPr>
                <w:tcW w:w="1080" w:type="dxa"/>
              </w:tcPr>
            </w:tcPrChange>
          </w:tcPr>
          <w:p w14:paraId="041A7AA1" w14:textId="77777777" w:rsidR="00CE7EC3" w:rsidRPr="000250F1" w:rsidRDefault="00CE7EC3" w:rsidP="00CE7EC3">
            <w:pPr>
              <w:spacing w:after="80"/>
              <w:jc w:val="center"/>
              <w:rPr>
                <w:sz w:val="22"/>
              </w:rPr>
            </w:pPr>
          </w:p>
        </w:tc>
        <w:tc>
          <w:tcPr>
            <w:tcW w:w="1170" w:type="dxa"/>
            <w:tcPrChange w:id="21964" w:author="Author">
              <w:tcPr>
                <w:tcW w:w="1170" w:type="dxa"/>
              </w:tcPr>
            </w:tcPrChange>
          </w:tcPr>
          <w:p w14:paraId="06DF2EE2" w14:textId="77777777" w:rsidR="00CE7EC3" w:rsidRPr="000250F1" w:rsidRDefault="00CE7EC3" w:rsidP="00CE7EC3">
            <w:pPr>
              <w:spacing w:after="80"/>
              <w:jc w:val="center"/>
              <w:rPr>
                <w:sz w:val="22"/>
              </w:rPr>
            </w:pPr>
          </w:p>
        </w:tc>
        <w:tc>
          <w:tcPr>
            <w:tcW w:w="1238" w:type="dxa"/>
            <w:tcPrChange w:id="21965" w:author="Author">
              <w:tcPr>
                <w:tcW w:w="1238" w:type="dxa"/>
              </w:tcPr>
            </w:tcPrChange>
          </w:tcPr>
          <w:p w14:paraId="3B165703" w14:textId="77777777" w:rsidR="00CE7EC3" w:rsidRPr="000250F1" w:rsidRDefault="00CE7EC3" w:rsidP="00CE7EC3">
            <w:pPr>
              <w:spacing w:after="80"/>
              <w:rPr>
                <w:sz w:val="22"/>
              </w:rPr>
            </w:pPr>
          </w:p>
        </w:tc>
        <w:tc>
          <w:tcPr>
            <w:tcW w:w="1012" w:type="dxa"/>
            <w:tcPrChange w:id="21966" w:author="Author">
              <w:tcPr>
                <w:tcW w:w="1012" w:type="dxa"/>
              </w:tcPr>
            </w:tcPrChange>
          </w:tcPr>
          <w:p w14:paraId="6314EFCB" w14:textId="77777777" w:rsidR="00CE7EC3" w:rsidRPr="000250F1" w:rsidRDefault="00CE7EC3" w:rsidP="00CE7EC3">
            <w:pPr>
              <w:spacing w:after="80"/>
              <w:rPr>
                <w:sz w:val="22"/>
              </w:rPr>
            </w:pPr>
          </w:p>
        </w:tc>
      </w:tr>
      <w:tr w:rsidR="00CE7EC3" w:rsidRPr="00213323" w14:paraId="3ED19741" w14:textId="77777777" w:rsidTr="007365DC">
        <w:tc>
          <w:tcPr>
            <w:tcW w:w="2718" w:type="dxa"/>
            <w:tcPrChange w:id="21967" w:author="Author">
              <w:tcPr>
                <w:tcW w:w="2718" w:type="dxa"/>
              </w:tcPr>
            </w:tcPrChange>
          </w:tcPr>
          <w:p w14:paraId="7BECCB42" w14:textId="77777777" w:rsidR="00CE7EC3" w:rsidRPr="000250F1" w:rsidRDefault="00CE7EC3" w:rsidP="00CE7EC3">
            <w:pPr>
              <w:spacing w:after="80"/>
              <w:rPr>
                <w:rFonts w:cs="Arial"/>
                <w:b/>
                <w:sz w:val="22"/>
              </w:rPr>
            </w:pPr>
            <w:r w:rsidRPr="000250F1">
              <w:rPr>
                <w:sz w:val="22"/>
              </w:rPr>
              <w:t>Max_Init_Aggressors</w:t>
            </w:r>
          </w:p>
        </w:tc>
        <w:tc>
          <w:tcPr>
            <w:tcW w:w="1260" w:type="dxa"/>
            <w:tcPrChange w:id="21968" w:author="Author">
              <w:tcPr>
                <w:tcW w:w="1260" w:type="dxa"/>
              </w:tcPr>
            </w:tcPrChange>
          </w:tcPr>
          <w:p w14:paraId="463E988A" w14:textId="77777777" w:rsidR="00CE7EC3" w:rsidRPr="000250F1" w:rsidRDefault="00CE7EC3" w:rsidP="00CE7EC3">
            <w:pPr>
              <w:spacing w:after="80"/>
              <w:jc w:val="center"/>
              <w:rPr>
                <w:rFonts w:cs="Arial"/>
                <w:b/>
                <w:sz w:val="22"/>
              </w:rPr>
            </w:pPr>
            <w:r w:rsidRPr="000250F1">
              <w:rPr>
                <w:sz w:val="22"/>
              </w:rPr>
              <w:t>No</w:t>
            </w:r>
          </w:p>
        </w:tc>
        <w:tc>
          <w:tcPr>
            <w:tcW w:w="1327" w:type="dxa"/>
            <w:tcPrChange w:id="21969" w:author="Author">
              <w:tcPr>
                <w:tcW w:w="1170" w:type="dxa"/>
              </w:tcPr>
            </w:tcPrChange>
          </w:tcPr>
          <w:p w14:paraId="6A6EBFD2" w14:textId="77777777" w:rsidR="00CE7EC3" w:rsidRPr="000250F1" w:rsidRDefault="00CE7EC3" w:rsidP="00CE7EC3">
            <w:pPr>
              <w:spacing w:after="80"/>
              <w:jc w:val="center"/>
              <w:rPr>
                <w:rFonts w:cs="Arial"/>
                <w:b/>
                <w:sz w:val="22"/>
              </w:rPr>
            </w:pPr>
            <w:r w:rsidRPr="000250F1">
              <w:rPr>
                <w:sz w:val="22"/>
              </w:rPr>
              <w:t>0</w:t>
            </w:r>
          </w:p>
        </w:tc>
        <w:tc>
          <w:tcPr>
            <w:tcW w:w="833" w:type="dxa"/>
            <w:tcPrChange w:id="21970" w:author="Author">
              <w:tcPr>
                <w:tcW w:w="990" w:type="dxa"/>
                <w:gridSpan w:val="2"/>
              </w:tcPr>
            </w:tcPrChange>
          </w:tcPr>
          <w:p w14:paraId="35C1C563" w14:textId="77777777" w:rsidR="00CE7EC3" w:rsidRPr="000250F1" w:rsidRDefault="00CE7EC3" w:rsidP="00CE7EC3">
            <w:pPr>
              <w:spacing w:after="80"/>
              <w:jc w:val="center"/>
              <w:rPr>
                <w:rFonts w:cs="Arial"/>
                <w:b/>
                <w:sz w:val="22"/>
              </w:rPr>
            </w:pPr>
            <w:r w:rsidRPr="000250F1">
              <w:rPr>
                <w:sz w:val="22"/>
              </w:rPr>
              <w:t>X</w:t>
            </w:r>
          </w:p>
        </w:tc>
        <w:tc>
          <w:tcPr>
            <w:tcW w:w="1080" w:type="dxa"/>
            <w:tcPrChange w:id="21971" w:author="Author">
              <w:tcPr>
                <w:tcW w:w="1080" w:type="dxa"/>
              </w:tcPr>
            </w:tcPrChange>
          </w:tcPr>
          <w:p w14:paraId="65BE4898" w14:textId="77777777" w:rsidR="00CE7EC3" w:rsidRPr="000250F1" w:rsidRDefault="00CE7EC3" w:rsidP="00CE7EC3">
            <w:pPr>
              <w:spacing w:after="80"/>
              <w:jc w:val="center"/>
              <w:rPr>
                <w:sz w:val="22"/>
              </w:rPr>
            </w:pPr>
          </w:p>
        </w:tc>
        <w:tc>
          <w:tcPr>
            <w:tcW w:w="1170" w:type="dxa"/>
            <w:tcPrChange w:id="21972" w:author="Author">
              <w:tcPr>
                <w:tcW w:w="1170" w:type="dxa"/>
              </w:tcPr>
            </w:tcPrChange>
          </w:tcPr>
          <w:p w14:paraId="4FF3E30F" w14:textId="77777777" w:rsidR="00CE7EC3" w:rsidRPr="000250F1" w:rsidRDefault="00CE7EC3" w:rsidP="00CE7EC3">
            <w:pPr>
              <w:spacing w:after="80"/>
              <w:jc w:val="center"/>
              <w:rPr>
                <w:sz w:val="22"/>
              </w:rPr>
            </w:pPr>
          </w:p>
        </w:tc>
        <w:tc>
          <w:tcPr>
            <w:tcW w:w="1238" w:type="dxa"/>
            <w:tcPrChange w:id="21973" w:author="Author">
              <w:tcPr>
                <w:tcW w:w="1238" w:type="dxa"/>
              </w:tcPr>
            </w:tcPrChange>
          </w:tcPr>
          <w:p w14:paraId="5A5A893E" w14:textId="77777777" w:rsidR="00CE7EC3" w:rsidRPr="000250F1" w:rsidRDefault="00CE7EC3" w:rsidP="00CE7EC3">
            <w:pPr>
              <w:spacing w:after="80"/>
              <w:rPr>
                <w:sz w:val="22"/>
              </w:rPr>
            </w:pPr>
          </w:p>
        </w:tc>
        <w:tc>
          <w:tcPr>
            <w:tcW w:w="1012" w:type="dxa"/>
            <w:tcPrChange w:id="21974" w:author="Author">
              <w:tcPr>
                <w:tcW w:w="1012" w:type="dxa"/>
              </w:tcPr>
            </w:tcPrChange>
          </w:tcPr>
          <w:p w14:paraId="5E5004B6" w14:textId="77777777" w:rsidR="00CE7EC3" w:rsidRPr="000250F1" w:rsidRDefault="00CE7EC3" w:rsidP="00CE7EC3">
            <w:pPr>
              <w:spacing w:after="80"/>
              <w:rPr>
                <w:sz w:val="22"/>
              </w:rPr>
            </w:pPr>
          </w:p>
        </w:tc>
      </w:tr>
      <w:tr w:rsidR="00CE7EC3" w:rsidRPr="00213323" w14:paraId="545B3039" w14:textId="77777777" w:rsidTr="007365DC">
        <w:tc>
          <w:tcPr>
            <w:tcW w:w="2718" w:type="dxa"/>
            <w:tcPrChange w:id="21975" w:author="Author">
              <w:tcPr>
                <w:tcW w:w="2718" w:type="dxa"/>
              </w:tcPr>
            </w:tcPrChange>
          </w:tcPr>
          <w:p w14:paraId="09A469FD" w14:textId="77777777" w:rsidR="00CE7EC3" w:rsidRPr="000F0CE6" w:rsidRDefault="00CE7EC3" w:rsidP="00CE7EC3">
            <w:pPr>
              <w:spacing w:after="80"/>
              <w:rPr>
                <w:sz w:val="22"/>
              </w:rPr>
            </w:pPr>
            <w:r>
              <w:rPr>
                <w:sz w:val="22"/>
              </w:rPr>
              <w:t>Model_Name</w:t>
            </w:r>
          </w:p>
        </w:tc>
        <w:tc>
          <w:tcPr>
            <w:tcW w:w="1260" w:type="dxa"/>
            <w:tcPrChange w:id="21976" w:author="Author">
              <w:tcPr>
                <w:tcW w:w="1260" w:type="dxa"/>
              </w:tcPr>
            </w:tcPrChange>
          </w:tcPr>
          <w:p w14:paraId="0382CC6E" w14:textId="77777777" w:rsidR="00CE7EC3" w:rsidRPr="000F0CE6" w:rsidRDefault="00CE7EC3" w:rsidP="00CE7EC3">
            <w:pPr>
              <w:spacing w:after="80"/>
              <w:jc w:val="center"/>
              <w:rPr>
                <w:sz w:val="22"/>
              </w:rPr>
            </w:pPr>
            <w:r>
              <w:rPr>
                <w:sz w:val="22"/>
              </w:rPr>
              <w:t>No</w:t>
            </w:r>
          </w:p>
        </w:tc>
        <w:tc>
          <w:tcPr>
            <w:tcW w:w="1327" w:type="dxa"/>
            <w:tcPrChange w:id="21977" w:author="Author">
              <w:tcPr>
                <w:tcW w:w="1170" w:type="dxa"/>
              </w:tcPr>
            </w:tcPrChange>
          </w:tcPr>
          <w:p w14:paraId="4BE9504E" w14:textId="77777777" w:rsidR="00CE7EC3" w:rsidRPr="000F0CE6" w:rsidRDefault="00CE7EC3" w:rsidP="00CE7EC3">
            <w:pPr>
              <w:spacing w:after="80"/>
              <w:jc w:val="center"/>
              <w:rPr>
                <w:sz w:val="22"/>
              </w:rPr>
            </w:pPr>
            <w:del w:id="21978" w:author="Author">
              <w:r w:rsidDel="00FE4DC1">
                <w:rPr>
                  <w:sz w:val="22"/>
                </w:rPr>
                <w:delText>--</w:delText>
              </w:r>
            </w:del>
            <w:ins w:id="21979" w:author="Author">
              <w:r w:rsidR="00406EC0">
                <w:t>Undefined</w:t>
              </w:r>
              <w:del w:id="21980" w:author="Author">
                <w:r w:rsidR="00FE4DC1" w:rsidDel="00406EC0">
                  <w:rPr>
                    <w:sz w:val="22"/>
                  </w:rPr>
                  <w:delText>None</w:delText>
                </w:r>
              </w:del>
            </w:ins>
          </w:p>
        </w:tc>
        <w:tc>
          <w:tcPr>
            <w:tcW w:w="833" w:type="dxa"/>
            <w:tcPrChange w:id="21981" w:author="Author">
              <w:tcPr>
                <w:tcW w:w="990" w:type="dxa"/>
                <w:gridSpan w:val="2"/>
              </w:tcPr>
            </w:tcPrChange>
          </w:tcPr>
          <w:p w14:paraId="50BAB0F4" w14:textId="77777777" w:rsidR="00CE7EC3" w:rsidRPr="000F0CE6" w:rsidRDefault="00CE7EC3" w:rsidP="00CE7EC3">
            <w:pPr>
              <w:spacing w:after="80"/>
              <w:jc w:val="center"/>
              <w:rPr>
                <w:sz w:val="22"/>
              </w:rPr>
            </w:pPr>
          </w:p>
        </w:tc>
        <w:tc>
          <w:tcPr>
            <w:tcW w:w="1080" w:type="dxa"/>
            <w:tcPrChange w:id="21982" w:author="Author">
              <w:tcPr>
                <w:tcW w:w="1080" w:type="dxa"/>
              </w:tcPr>
            </w:tcPrChange>
          </w:tcPr>
          <w:p w14:paraId="25235AB5" w14:textId="77777777" w:rsidR="00CE7EC3" w:rsidRPr="000F0CE6" w:rsidRDefault="00CE7EC3" w:rsidP="00CE7EC3">
            <w:pPr>
              <w:spacing w:after="80"/>
              <w:jc w:val="center"/>
              <w:rPr>
                <w:sz w:val="22"/>
              </w:rPr>
            </w:pPr>
            <w:r>
              <w:rPr>
                <w:sz w:val="22"/>
              </w:rPr>
              <w:t>X</w:t>
            </w:r>
          </w:p>
        </w:tc>
        <w:tc>
          <w:tcPr>
            <w:tcW w:w="1170" w:type="dxa"/>
            <w:tcPrChange w:id="21983" w:author="Author">
              <w:tcPr>
                <w:tcW w:w="1170" w:type="dxa"/>
              </w:tcPr>
            </w:tcPrChange>
          </w:tcPr>
          <w:p w14:paraId="585B91F7" w14:textId="77777777" w:rsidR="00CE7EC3" w:rsidRPr="000F0CE6" w:rsidRDefault="00CE7EC3" w:rsidP="00CE7EC3">
            <w:pPr>
              <w:spacing w:after="80"/>
              <w:jc w:val="center"/>
              <w:rPr>
                <w:sz w:val="22"/>
              </w:rPr>
            </w:pPr>
          </w:p>
        </w:tc>
        <w:tc>
          <w:tcPr>
            <w:tcW w:w="1238" w:type="dxa"/>
            <w:tcPrChange w:id="21984" w:author="Author">
              <w:tcPr>
                <w:tcW w:w="1238" w:type="dxa"/>
              </w:tcPr>
            </w:tcPrChange>
          </w:tcPr>
          <w:p w14:paraId="4BFBA41F" w14:textId="77777777" w:rsidR="00CE7EC3" w:rsidRPr="000F0CE6" w:rsidRDefault="00CE7EC3" w:rsidP="00CE7EC3">
            <w:pPr>
              <w:spacing w:after="80"/>
              <w:rPr>
                <w:sz w:val="22"/>
              </w:rPr>
            </w:pPr>
          </w:p>
        </w:tc>
        <w:tc>
          <w:tcPr>
            <w:tcW w:w="1012" w:type="dxa"/>
            <w:tcPrChange w:id="21985" w:author="Author">
              <w:tcPr>
                <w:tcW w:w="1012" w:type="dxa"/>
              </w:tcPr>
            </w:tcPrChange>
          </w:tcPr>
          <w:p w14:paraId="0FD4089D" w14:textId="77777777" w:rsidR="00CE7EC3" w:rsidRPr="000F0CE6" w:rsidRDefault="00CE7EC3" w:rsidP="00CE7EC3">
            <w:pPr>
              <w:spacing w:after="80"/>
              <w:rPr>
                <w:sz w:val="22"/>
              </w:rPr>
            </w:pPr>
          </w:p>
        </w:tc>
      </w:tr>
      <w:tr w:rsidR="00CE7EC3" w:rsidRPr="00213323" w14:paraId="6E82648B" w14:textId="77777777" w:rsidTr="007365DC">
        <w:tc>
          <w:tcPr>
            <w:tcW w:w="2718" w:type="dxa"/>
            <w:tcPrChange w:id="21986" w:author="Author">
              <w:tcPr>
                <w:tcW w:w="2718" w:type="dxa"/>
              </w:tcPr>
            </w:tcPrChange>
          </w:tcPr>
          <w:p w14:paraId="4955D598" w14:textId="77777777" w:rsidR="00CE7EC3" w:rsidRPr="000F0CE6" w:rsidRDefault="00CE7EC3" w:rsidP="00CE7EC3">
            <w:pPr>
              <w:spacing w:after="80"/>
              <w:rPr>
                <w:sz w:val="22"/>
              </w:rPr>
            </w:pPr>
            <w:r>
              <w:rPr>
                <w:rFonts w:cs="Arial"/>
              </w:rPr>
              <w:t>Modulation</w:t>
            </w:r>
          </w:p>
        </w:tc>
        <w:tc>
          <w:tcPr>
            <w:tcW w:w="1260" w:type="dxa"/>
            <w:tcPrChange w:id="21987" w:author="Author">
              <w:tcPr>
                <w:tcW w:w="1260" w:type="dxa"/>
              </w:tcPr>
            </w:tcPrChange>
          </w:tcPr>
          <w:p w14:paraId="7CF00EB8" w14:textId="77777777" w:rsidR="00CE7EC3" w:rsidRPr="000F0CE6" w:rsidRDefault="00CE7EC3" w:rsidP="00CE7EC3">
            <w:pPr>
              <w:spacing w:after="80"/>
              <w:jc w:val="center"/>
              <w:rPr>
                <w:sz w:val="22"/>
              </w:rPr>
            </w:pPr>
            <w:r w:rsidRPr="00213323">
              <w:t>No</w:t>
            </w:r>
          </w:p>
        </w:tc>
        <w:tc>
          <w:tcPr>
            <w:tcW w:w="1327" w:type="dxa"/>
            <w:tcPrChange w:id="21988" w:author="Author">
              <w:tcPr>
                <w:tcW w:w="1170" w:type="dxa"/>
              </w:tcPr>
            </w:tcPrChange>
          </w:tcPr>
          <w:p w14:paraId="20719544" w14:textId="77777777" w:rsidR="00CE7EC3" w:rsidRPr="000F0CE6" w:rsidRDefault="00CE7EC3" w:rsidP="00CE7EC3">
            <w:pPr>
              <w:spacing w:after="80"/>
              <w:jc w:val="center"/>
              <w:rPr>
                <w:sz w:val="22"/>
              </w:rPr>
            </w:pPr>
            <w:r>
              <w:t>“NRZ”</w:t>
            </w:r>
          </w:p>
        </w:tc>
        <w:tc>
          <w:tcPr>
            <w:tcW w:w="833" w:type="dxa"/>
            <w:tcPrChange w:id="21989" w:author="Author">
              <w:tcPr>
                <w:tcW w:w="990" w:type="dxa"/>
                <w:gridSpan w:val="2"/>
              </w:tcPr>
            </w:tcPrChange>
          </w:tcPr>
          <w:p w14:paraId="40782540" w14:textId="77777777" w:rsidR="00CE7EC3" w:rsidRPr="000F0CE6" w:rsidRDefault="00CE7EC3" w:rsidP="00CE7EC3">
            <w:pPr>
              <w:spacing w:after="80"/>
              <w:jc w:val="center"/>
              <w:rPr>
                <w:sz w:val="22"/>
              </w:rPr>
            </w:pPr>
            <w:r w:rsidRPr="00213323">
              <w:t>X</w:t>
            </w:r>
          </w:p>
        </w:tc>
        <w:tc>
          <w:tcPr>
            <w:tcW w:w="1080" w:type="dxa"/>
            <w:tcPrChange w:id="21990" w:author="Author">
              <w:tcPr>
                <w:tcW w:w="1080" w:type="dxa"/>
              </w:tcPr>
            </w:tcPrChange>
          </w:tcPr>
          <w:p w14:paraId="5C39D008" w14:textId="77777777" w:rsidR="00CE7EC3" w:rsidRPr="000F0CE6" w:rsidRDefault="00CE7EC3" w:rsidP="00CE7EC3">
            <w:pPr>
              <w:spacing w:after="80"/>
              <w:jc w:val="center"/>
              <w:rPr>
                <w:sz w:val="22"/>
              </w:rPr>
            </w:pPr>
            <w:r>
              <w:t>X</w:t>
            </w:r>
          </w:p>
        </w:tc>
        <w:tc>
          <w:tcPr>
            <w:tcW w:w="1170" w:type="dxa"/>
            <w:tcPrChange w:id="21991" w:author="Author">
              <w:tcPr>
                <w:tcW w:w="1170" w:type="dxa"/>
              </w:tcPr>
            </w:tcPrChange>
          </w:tcPr>
          <w:p w14:paraId="30EE9D32" w14:textId="77777777" w:rsidR="00CE7EC3" w:rsidRPr="000F0CE6" w:rsidRDefault="00CE7EC3" w:rsidP="00CE7EC3">
            <w:pPr>
              <w:spacing w:after="80"/>
              <w:jc w:val="center"/>
              <w:rPr>
                <w:sz w:val="22"/>
              </w:rPr>
            </w:pPr>
          </w:p>
        </w:tc>
        <w:tc>
          <w:tcPr>
            <w:tcW w:w="1238" w:type="dxa"/>
            <w:tcPrChange w:id="21992" w:author="Author">
              <w:tcPr>
                <w:tcW w:w="1238" w:type="dxa"/>
              </w:tcPr>
            </w:tcPrChange>
          </w:tcPr>
          <w:p w14:paraId="4D115C48" w14:textId="77777777" w:rsidR="00CE7EC3" w:rsidRPr="000F0CE6" w:rsidRDefault="00CE7EC3" w:rsidP="00CE7EC3">
            <w:pPr>
              <w:spacing w:after="80"/>
              <w:rPr>
                <w:sz w:val="22"/>
              </w:rPr>
            </w:pPr>
          </w:p>
        </w:tc>
        <w:tc>
          <w:tcPr>
            <w:tcW w:w="1012" w:type="dxa"/>
            <w:tcPrChange w:id="21993" w:author="Author">
              <w:tcPr>
                <w:tcW w:w="1012" w:type="dxa"/>
              </w:tcPr>
            </w:tcPrChange>
          </w:tcPr>
          <w:p w14:paraId="2E0E1D2F" w14:textId="77777777" w:rsidR="00CE7EC3" w:rsidRPr="000F0CE6" w:rsidRDefault="00CE7EC3" w:rsidP="00CE7EC3">
            <w:pPr>
              <w:spacing w:after="80"/>
              <w:rPr>
                <w:sz w:val="22"/>
              </w:rPr>
            </w:pPr>
          </w:p>
        </w:tc>
      </w:tr>
      <w:tr w:rsidR="00CE7EC3" w:rsidRPr="00213323" w:rsidDel="00A31668" w14:paraId="205BC56F" w14:textId="77777777" w:rsidTr="007365DC">
        <w:trPr>
          <w:del w:id="21994" w:author="Author"/>
        </w:trPr>
        <w:tc>
          <w:tcPr>
            <w:tcW w:w="2718" w:type="dxa"/>
            <w:tcPrChange w:id="21995" w:author="Author">
              <w:tcPr>
                <w:tcW w:w="2718" w:type="dxa"/>
              </w:tcPr>
            </w:tcPrChange>
          </w:tcPr>
          <w:p w14:paraId="1B582BD9" w14:textId="77777777" w:rsidR="00CE7EC3" w:rsidRPr="000F0CE6" w:rsidDel="00A31668" w:rsidRDefault="00CE7EC3" w:rsidP="00CE7EC3">
            <w:pPr>
              <w:spacing w:after="80"/>
              <w:rPr>
                <w:del w:id="21996" w:author="Author"/>
                <w:sz w:val="22"/>
              </w:rPr>
            </w:pPr>
            <w:del w:id="21997" w:author="Author">
              <w:r w:rsidDel="00A31668">
                <w:rPr>
                  <w:rFonts w:cs="Arial"/>
                </w:rPr>
                <w:delText>PAM4_Mapping</w:delText>
              </w:r>
            </w:del>
          </w:p>
        </w:tc>
        <w:tc>
          <w:tcPr>
            <w:tcW w:w="1260" w:type="dxa"/>
            <w:tcPrChange w:id="21998" w:author="Author">
              <w:tcPr>
                <w:tcW w:w="1260" w:type="dxa"/>
              </w:tcPr>
            </w:tcPrChange>
          </w:tcPr>
          <w:p w14:paraId="2096E758" w14:textId="77777777" w:rsidR="00CE7EC3" w:rsidRPr="000F0CE6" w:rsidDel="00A31668" w:rsidRDefault="00CE7EC3" w:rsidP="00CE7EC3">
            <w:pPr>
              <w:spacing w:after="80"/>
              <w:jc w:val="center"/>
              <w:rPr>
                <w:del w:id="21999" w:author="Author"/>
                <w:sz w:val="22"/>
              </w:rPr>
            </w:pPr>
            <w:del w:id="22000" w:author="Author">
              <w:r w:rsidRPr="00213323" w:rsidDel="00A31668">
                <w:delText>No</w:delText>
              </w:r>
            </w:del>
          </w:p>
        </w:tc>
        <w:tc>
          <w:tcPr>
            <w:tcW w:w="1327" w:type="dxa"/>
            <w:tcPrChange w:id="22001" w:author="Author">
              <w:tcPr>
                <w:tcW w:w="1170" w:type="dxa"/>
              </w:tcPr>
            </w:tcPrChange>
          </w:tcPr>
          <w:p w14:paraId="5835E7B2" w14:textId="77777777" w:rsidR="00CE7EC3" w:rsidRPr="000F0CE6" w:rsidDel="00A31668" w:rsidRDefault="00CE7EC3" w:rsidP="00CE7EC3">
            <w:pPr>
              <w:spacing w:after="80"/>
              <w:jc w:val="center"/>
              <w:rPr>
                <w:del w:id="22002" w:author="Author"/>
                <w:sz w:val="22"/>
              </w:rPr>
            </w:pPr>
            <w:del w:id="22003" w:author="Author">
              <w:r w:rsidDel="00A31668">
                <w:delText>“</w:delText>
              </w:r>
              <w:r w:rsidRPr="00213323" w:rsidDel="00A31668">
                <w:delText>0</w:delText>
              </w:r>
              <w:r w:rsidDel="00A31668">
                <w:delText>132”</w:delText>
              </w:r>
            </w:del>
          </w:p>
        </w:tc>
        <w:tc>
          <w:tcPr>
            <w:tcW w:w="833" w:type="dxa"/>
            <w:tcPrChange w:id="22004" w:author="Author">
              <w:tcPr>
                <w:tcW w:w="990" w:type="dxa"/>
                <w:gridSpan w:val="2"/>
              </w:tcPr>
            </w:tcPrChange>
          </w:tcPr>
          <w:p w14:paraId="27067181" w14:textId="77777777" w:rsidR="00CE7EC3" w:rsidRPr="000F0CE6" w:rsidDel="00A31668" w:rsidRDefault="00CE7EC3" w:rsidP="00CE7EC3">
            <w:pPr>
              <w:spacing w:after="80"/>
              <w:jc w:val="center"/>
              <w:rPr>
                <w:del w:id="22005" w:author="Author"/>
                <w:sz w:val="22"/>
              </w:rPr>
            </w:pPr>
            <w:del w:id="22006" w:author="Author">
              <w:r w:rsidRPr="00213323" w:rsidDel="00A31668">
                <w:delText>X</w:delText>
              </w:r>
            </w:del>
          </w:p>
        </w:tc>
        <w:tc>
          <w:tcPr>
            <w:tcW w:w="1080" w:type="dxa"/>
            <w:tcPrChange w:id="22007" w:author="Author">
              <w:tcPr>
                <w:tcW w:w="1080" w:type="dxa"/>
              </w:tcPr>
            </w:tcPrChange>
          </w:tcPr>
          <w:p w14:paraId="3D3D3389" w14:textId="77777777" w:rsidR="00CE7EC3" w:rsidRPr="000F0CE6" w:rsidDel="00A31668" w:rsidRDefault="00CE7EC3" w:rsidP="00CE7EC3">
            <w:pPr>
              <w:spacing w:after="80"/>
              <w:jc w:val="center"/>
              <w:rPr>
                <w:del w:id="22008" w:author="Author"/>
                <w:sz w:val="22"/>
              </w:rPr>
            </w:pPr>
            <w:del w:id="22009" w:author="Author">
              <w:r w:rsidDel="00A31668">
                <w:delText>X</w:delText>
              </w:r>
            </w:del>
          </w:p>
        </w:tc>
        <w:tc>
          <w:tcPr>
            <w:tcW w:w="1170" w:type="dxa"/>
            <w:tcPrChange w:id="22010" w:author="Author">
              <w:tcPr>
                <w:tcW w:w="1170" w:type="dxa"/>
              </w:tcPr>
            </w:tcPrChange>
          </w:tcPr>
          <w:p w14:paraId="6FEEE828" w14:textId="77777777" w:rsidR="00CE7EC3" w:rsidRPr="000F0CE6" w:rsidDel="00A31668" w:rsidRDefault="00CE7EC3" w:rsidP="00CE7EC3">
            <w:pPr>
              <w:spacing w:after="80"/>
              <w:jc w:val="center"/>
              <w:rPr>
                <w:del w:id="22011" w:author="Author"/>
                <w:sz w:val="22"/>
              </w:rPr>
            </w:pPr>
          </w:p>
        </w:tc>
        <w:tc>
          <w:tcPr>
            <w:tcW w:w="1238" w:type="dxa"/>
            <w:tcPrChange w:id="22012" w:author="Author">
              <w:tcPr>
                <w:tcW w:w="1238" w:type="dxa"/>
              </w:tcPr>
            </w:tcPrChange>
          </w:tcPr>
          <w:p w14:paraId="3B4D3B1F" w14:textId="77777777" w:rsidR="00CE7EC3" w:rsidRPr="000F0CE6" w:rsidDel="00A31668" w:rsidRDefault="00CE7EC3" w:rsidP="00CE7EC3">
            <w:pPr>
              <w:spacing w:after="80"/>
              <w:rPr>
                <w:del w:id="22013" w:author="Author"/>
                <w:sz w:val="22"/>
              </w:rPr>
            </w:pPr>
          </w:p>
        </w:tc>
        <w:tc>
          <w:tcPr>
            <w:tcW w:w="1012" w:type="dxa"/>
            <w:tcPrChange w:id="22014" w:author="Author">
              <w:tcPr>
                <w:tcW w:w="1012" w:type="dxa"/>
              </w:tcPr>
            </w:tcPrChange>
          </w:tcPr>
          <w:p w14:paraId="1CE1E004" w14:textId="77777777" w:rsidR="00CE7EC3" w:rsidRPr="000F0CE6" w:rsidDel="00A31668" w:rsidRDefault="00CE7EC3" w:rsidP="00CE7EC3">
            <w:pPr>
              <w:spacing w:after="80"/>
              <w:rPr>
                <w:del w:id="22015" w:author="Author"/>
                <w:sz w:val="22"/>
              </w:rPr>
            </w:pPr>
          </w:p>
        </w:tc>
      </w:tr>
      <w:tr w:rsidR="00CE7EC3" w:rsidRPr="00213323" w14:paraId="25153E7E" w14:textId="77777777" w:rsidTr="007365DC">
        <w:tc>
          <w:tcPr>
            <w:tcW w:w="2718" w:type="dxa"/>
            <w:tcPrChange w:id="22016" w:author="Author">
              <w:tcPr>
                <w:tcW w:w="2718" w:type="dxa"/>
              </w:tcPr>
            </w:tcPrChange>
          </w:tcPr>
          <w:p w14:paraId="7BB1EDD7" w14:textId="77777777" w:rsidR="00CE7EC3" w:rsidRPr="000F0CE6" w:rsidRDefault="00CE7EC3" w:rsidP="00CE7EC3">
            <w:pPr>
              <w:spacing w:after="80"/>
              <w:rPr>
                <w:sz w:val="22"/>
              </w:rPr>
            </w:pPr>
            <w:r>
              <w:rPr>
                <w:rFonts w:cs="Arial"/>
              </w:rPr>
              <w:t>PAM4_CenterEyeOffset</w:t>
            </w:r>
          </w:p>
        </w:tc>
        <w:tc>
          <w:tcPr>
            <w:tcW w:w="1260" w:type="dxa"/>
            <w:tcPrChange w:id="22017" w:author="Author">
              <w:tcPr>
                <w:tcW w:w="1260" w:type="dxa"/>
              </w:tcPr>
            </w:tcPrChange>
          </w:tcPr>
          <w:p w14:paraId="73FE4BFC" w14:textId="77777777" w:rsidR="00CE7EC3" w:rsidRPr="000F0CE6" w:rsidRDefault="00CE7EC3" w:rsidP="00CE7EC3">
            <w:pPr>
              <w:spacing w:after="80"/>
              <w:jc w:val="center"/>
              <w:rPr>
                <w:sz w:val="22"/>
              </w:rPr>
            </w:pPr>
            <w:r w:rsidRPr="00213323">
              <w:t>No</w:t>
            </w:r>
          </w:p>
        </w:tc>
        <w:tc>
          <w:tcPr>
            <w:tcW w:w="1327" w:type="dxa"/>
            <w:tcPrChange w:id="22018" w:author="Author">
              <w:tcPr>
                <w:tcW w:w="1170" w:type="dxa"/>
              </w:tcPr>
            </w:tcPrChange>
          </w:tcPr>
          <w:p w14:paraId="7DB5FE8D" w14:textId="77777777" w:rsidR="00CE7EC3" w:rsidRPr="000F0CE6" w:rsidRDefault="00CE7EC3" w:rsidP="00CE7EC3">
            <w:pPr>
              <w:spacing w:after="80"/>
              <w:jc w:val="center"/>
              <w:rPr>
                <w:sz w:val="22"/>
              </w:rPr>
            </w:pPr>
            <w:r w:rsidRPr="00213323">
              <w:t>0</w:t>
            </w:r>
          </w:p>
        </w:tc>
        <w:tc>
          <w:tcPr>
            <w:tcW w:w="833" w:type="dxa"/>
            <w:tcPrChange w:id="22019" w:author="Author">
              <w:tcPr>
                <w:tcW w:w="990" w:type="dxa"/>
                <w:gridSpan w:val="2"/>
              </w:tcPr>
            </w:tcPrChange>
          </w:tcPr>
          <w:p w14:paraId="49F358BD" w14:textId="77777777" w:rsidR="00CE7EC3" w:rsidRPr="000F0CE6" w:rsidRDefault="00CE7EC3" w:rsidP="00CE7EC3">
            <w:pPr>
              <w:spacing w:after="80"/>
              <w:jc w:val="center"/>
              <w:rPr>
                <w:sz w:val="22"/>
              </w:rPr>
            </w:pPr>
            <w:r w:rsidRPr="00213323">
              <w:t>X</w:t>
            </w:r>
          </w:p>
        </w:tc>
        <w:tc>
          <w:tcPr>
            <w:tcW w:w="1080" w:type="dxa"/>
            <w:tcPrChange w:id="22020" w:author="Author">
              <w:tcPr>
                <w:tcW w:w="1080" w:type="dxa"/>
              </w:tcPr>
            </w:tcPrChange>
          </w:tcPr>
          <w:p w14:paraId="17A02BB2" w14:textId="77777777" w:rsidR="00CE7EC3" w:rsidRPr="000F0CE6" w:rsidRDefault="00CE7EC3" w:rsidP="00CE7EC3">
            <w:pPr>
              <w:spacing w:after="80"/>
              <w:jc w:val="center"/>
              <w:rPr>
                <w:sz w:val="22"/>
              </w:rPr>
            </w:pPr>
          </w:p>
        </w:tc>
        <w:tc>
          <w:tcPr>
            <w:tcW w:w="1170" w:type="dxa"/>
            <w:tcPrChange w:id="22021" w:author="Author">
              <w:tcPr>
                <w:tcW w:w="1170" w:type="dxa"/>
              </w:tcPr>
            </w:tcPrChange>
          </w:tcPr>
          <w:p w14:paraId="76B907C1"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2022" w:author="Author">
              <w:tcPr>
                <w:tcW w:w="1238" w:type="dxa"/>
              </w:tcPr>
            </w:tcPrChange>
          </w:tcPr>
          <w:p w14:paraId="336B6AE1" w14:textId="77777777" w:rsidR="00CE7EC3" w:rsidRPr="000F0CE6" w:rsidRDefault="00CE7EC3">
            <w:pPr>
              <w:spacing w:after="80"/>
              <w:jc w:val="center"/>
              <w:rPr>
                <w:sz w:val="22"/>
              </w:rPr>
              <w:pPrChange w:id="22023" w:author="Author">
                <w:pPr>
                  <w:spacing w:after="80"/>
                </w:pPr>
              </w:pPrChange>
            </w:pPr>
            <w:r>
              <w:t>X</w:t>
            </w:r>
          </w:p>
        </w:tc>
        <w:tc>
          <w:tcPr>
            <w:tcW w:w="1012" w:type="dxa"/>
            <w:tcPrChange w:id="22024" w:author="Author">
              <w:tcPr>
                <w:tcW w:w="1012" w:type="dxa"/>
              </w:tcPr>
            </w:tcPrChange>
          </w:tcPr>
          <w:p w14:paraId="3AF005A4" w14:textId="77777777" w:rsidR="00CE7EC3" w:rsidRPr="000F0CE6" w:rsidRDefault="00CE7EC3">
            <w:pPr>
              <w:spacing w:after="80"/>
              <w:jc w:val="center"/>
              <w:rPr>
                <w:sz w:val="22"/>
              </w:rPr>
              <w:pPrChange w:id="22025" w:author="Author">
                <w:pPr>
                  <w:spacing w:after="80"/>
                </w:pPr>
              </w:pPrChange>
            </w:pPr>
            <w:r>
              <w:t>X</w:t>
            </w:r>
          </w:p>
        </w:tc>
      </w:tr>
      <w:tr w:rsidR="00CE7EC3" w:rsidRPr="00213323" w14:paraId="5C422365" w14:textId="77777777" w:rsidTr="007365DC">
        <w:tc>
          <w:tcPr>
            <w:tcW w:w="2718" w:type="dxa"/>
            <w:tcPrChange w:id="22026" w:author="Author">
              <w:tcPr>
                <w:tcW w:w="2718" w:type="dxa"/>
              </w:tcPr>
            </w:tcPrChange>
          </w:tcPr>
          <w:p w14:paraId="3B0B406A" w14:textId="77777777" w:rsidR="00CE7EC3" w:rsidRPr="000F0CE6" w:rsidRDefault="00CE7EC3" w:rsidP="00CE7EC3">
            <w:pPr>
              <w:spacing w:after="80"/>
              <w:rPr>
                <w:sz w:val="22"/>
              </w:rPr>
            </w:pPr>
            <w:r>
              <w:rPr>
                <w:rFonts w:cs="Arial"/>
              </w:rPr>
              <w:t>PAM4_CenterThreshold</w:t>
            </w:r>
          </w:p>
        </w:tc>
        <w:tc>
          <w:tcPr>
            <w:tcW w:w="1260" w:type="dxa"/>
            <w:tcPrChange w:id="22027" w:author="Author">
              <w:tcPr>
                <w:tcW w:w="1260" w:type="dxa"/>
              </w:tcPr>
            </w:tcPrChange>
          </w:tcPr>
          <w:p w14:paraId="39B2F7C7" w14:textId="77777777" w:rsidR="00CE7EC3" w:rsidRPr="000F0CE6" w:rsidRDefault="00CE7EC3" w:rsidP="00CE7EC3">
            <w:pPr>
              <w:spacing w:after="80"/>
              <w:jc w:val="center"/>
              <w:rPr>
                <w:sz w:val="22"/>
              </w:rPr>
            </w:pPr>
            <w:r w:rsidRPr="00213323">
              <w:t>No</w:t>
            </w:r>
          </w:p>
        </w:tc>
        <w:tc>
          <w:tcPr>
            <w:tcW w:w="1327" w:type="dxa"/>
            <w:tcPrChange w:id="22028" w:author="Author">
              <w:tcPr>
                <w:tcW w:w="1170" w:type="dxa"/>
              </w:tcPr>
            </w:tcPrChange>
          </w:tcPr>
          <w:p w14:paraId="21D85BE5" w14:textId="77777777" w:rsidR="00CE7EC3" w:rsidRPr="000F0CE6" w:rsidRDefault="00CE7EC3" w:rsidP="00CE7EC3">
            <w:pPr>
              <w:spacing w:after="80"/>
              <w:jc w:val="center"/>
              <w:rPr>
                <w:sz w:val="22"/>
              </w:rPr>
            </w:pPr>
            <w:r w:rsidRPr="00213323">
              <w:t>0</w:t>
            </w:r>
          </w:p>
        </w:tc>
        <w:tc>
          <w:tcPr>
            <w:tcW w:w="833" w:type="dxa"/>
            <w:tcPrChange w:id="22029" w:author="Author">
              <w:tcPr>
                <w:tcW w:w="990" w:type="dxa"/>
                <w:gridSpan w:val="2"/>
              </w:tcPr>
            </w:tcPrChange>
          </w:tcPr>
          <w:p w14:paraId="044A286D" w14:textId="77777777" w:rsidR="00CE7EC3" w:rsidRPr="000F0CE6" w:rsidRDefault="00CE7EC3" w:rsidP="00CE7EC3">
            <w:pPr>
              <w:spacing w:after="80"/>
              <w:jc w:val="center"/>
              <w:rPr>
                <w:sz w:val="22"/>
              </w:rPr>
            </w:pPr>
            <w:r w:rsidRPr="00213323">
              <w:t>X</w:t>
            </w:r>
          </w:p>
        </w:tc>
        <w:tc>
          <w:tcPr>
            <w:tcW w:w="1080" w:type="dxa"/>
            <w:tcPrChange w:id="22030" w:author="Author">
              <w:tcPr>
                <w:tcW w:w="1080" w:type="dxa"/>
              </w:tcPr>
            </w:tcPrChange>
          </w:tcPr>
          <w:p w14:paraId="2BFD94F9" w14:textId="77777777" w:rsidR="00CE7EC3" w:rsidRPr="000F0CE6" w:rsidRDefault="00CE7EC3" w:rsidP="00CE7EC3">
            <w:pPr>
              <w:spacing w:after="80"/>
              <w:jc w:val="center"/>
              <w:rPr>
                <w:sz w:val="22"/>
              </w:rPr>
            </w:pPr>
          </w:p>
        </w:tc>
        <w:tc>
          <w:tcPr>
            <w:tcW w:w="1170" w:type="dxa"/>
            <w:tcPrChange w:id="22031" w:author="Author">
              <w:tcPr>
                <w:tcW w:w="1170" w:type="dxa"/>
              </w:tcPr>
            </w:tcPrChange>
          </w:tcPr>
          <w:p w14:paraId="3A48D0DA"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2032" w:author="Author">
              <w:tcPr>
                <w:tcW w:w="1238" w:type="dxa"/>
              </w:tcPr>
            </w:tcPrChange>
          </w:tcPr>
          <w:p w14:paraId="1680FE1C" w14:textId="77777777" w:rsidR="00CE7EC3" w:rsidRPr="000F0CE6" w:rsidRDefault="00CE7EC3">
            <w:pPr>
              <w:spacing w:after="80"/>
              <w:jc w:val="center"/>
              <w:rPr>
                <w:sz w:val="22"/>
              </w:rPr>
              <w:pPrChange w:id="22033" w:author="Author">
                <w:pPr>
                  <w:spacing w:after="80"/>
                </w:pPr>
              </w:pPrChange>
            </w:pPr>
            <w:r>
              <w:t>X</w:t>
            </w:r>
          </w:p>
        </w:tc>
        <w:tc>
          <w:tcPr>
            <w:tcW w:w="1012" w:type="dxa"/>
            <w:tcPrChange w:id="22034" w:author="Author">
              <w:tcPr>
                <w:tcW w:w="1012" w:type="dxa"/>
              </w:tcPr>
            </w:tcPrChange>
          </w:tcPr>
          <w:p w14:paraId="6DA13383" w14:textId="77777777" w:rsidR="00CE7EC3" w:rsidRPr="000F0CE6" w:rsidRDefault="00CE7EC3">
            <w:pPr>
              <w:spacing w:after="80"/>
              <w:jc w:val="center"/>
              <w:rPr>
                <w:sz w:val="22"/>
              </w:rPr>
              <w:pPrChange w:id="22035" w:author="Author">
                <w:pPr>
                  <w:spacing w:after="80"/>
                </w:pPr>
              </w:pPrChange>
            </w:pPr>
            <w:r>
              <w:t>X</w:t>
            </w:r>
          </w:p>
        </w:tc>
      </w:tr>
      <w:tr w:rsidR="00CE7EC3" w:rsidRPr="00213323" w14:paraId="04143A81" w14:textId="77777777" w:rsidTr="007365DC">
        <w:tc>
          <w:tcPr>
            <w:tcW w:w="2718" w:type="dxa"/>
            <w:tcPrChange w:id="22036" w:author="Author">
              <w:tcPr>
                <w:tcW w:w="2718" w:type="dxa"/>
              </w:tcPr>
            </w:tcPrChange>
          </w:tcPr>
          <w:p w14:paraId="7054CECD" w14:textId="77777777" w:rsidR="00CE7EC3" w:rsidRPr="000F0CE6" w:rsidRDefault="00CE7EC3" w:rsidP="00CE7EC3">
            <w:pPr>
              <w:spacing w:after="80"/>
              <w:rPr>
                <w:sz w:val="22"/>
              </w:rPr>
            </w:pPr>
            <w:r>
              <w:rPr>
                <w:rFonts w:cs="Arial"/>
              </w:rPr>
              <w:t>PAM4_LowerEyeOffset</w:t>
            </w:r>
          </w:p>
        </w:tc>
        <w:tc>
          <w:tcPr>
            <w:tcW w:w="1260" w:type="dxa"/>
            <w:tcPrChange w:id="22037" w:author="Author">
              <w:tcPr>
                <w:tcW w:w="1260" w:type="dxa"/>
              </w:tcPr>
            </w:tcPrChange>
          </w:tcPr>
          <w:p w14:paraId="008E8B02" w14:textId="77777777" w:rsidR="00CE7EC3" w:rsidRPr="000F0CE6" w:rsidRDefault="00CE7EC3" w:rsidP="00CE7EC3">
            <w:pPr>
              <w:spacing w:after="80"/>
              <w:jc w:val="center"/>
              <w:rPr>
                <w:sz w:val="22"/>
              </w:rPr>
            </w:pPr>
            <w:r w:rsidRPr="00213323">
              <w:t>No</w:t>
            </w:r>
          </w:p>
        </w:tc>
        <w:tc>
          <w:tcPr>
            <w:tcW w:w="1327" w:type="dxa"/>
            <w:tcPrChange w:id="22038" w:author="Author">
              <w:tcPr>
                <w:tcW w:w="1170" w:type="dxa"/>
              </w:tcPr>
            </w:tcPrChange>
          </w:tcPr>
          <w:p w14:paraId="77777B01" w14:textId="77777777" w:rsidR="00CE7EC3" w:rsidRPr="000F0CE6" w:rsidRDefault="00CE7EC3" w:rsidP="00CE7EC3">
            <w:pPr>
              <w:spacing w:after="80"/>
              <w:jc w:val="center"/>
              <w:rPr>
                <w:sz w:val="22"/>
              </w:rPr>
            </w:pPr>
            <w:r w:rsidRPr="00213323">
              <w:t>0</w:t>
            </w:r>
          </w:p>
        </w:tc>
        <w:tc>
          <w:tcPr>
            <w:tcW w:w="833" w:type="dxa"/>
            <w:tcPrChange w:id="22039" w:author="Author">
              <w:tcPr>
                <w:tcW w:w="990" w:type="dxa"/>
                <w:gridSpan w:val="2"/>
              </w:tcPr>
            </w:tcPrChange>
          </w:tcPr>
          <w:p w14:paraId="3DB6C6CE" w14:textId="77777777" w:rsidR="00CE7EC3" w:rsidRPr="000F0CE6" w:rsidRDefault="00CE7EC3" w:rsidP="00CE7EC3">
            <w:pPr>
              <w:spacing w:after="80"/>
              <w:jc w:val="center"/>
              <w:rPr>
                <w:sz w:val="22"/>
              </w:rPr>
            </w:pPr>
            <w:r w:rsidRPr="00213323">
              <w:t>X</w:t>
            </w:r>
          </w:p>
        </w:tc>
        <w:tc>
          <w:tcPr>
            <w:tcW w:w="1080" w:type="dxa"/>
            <w:tcPrChange w:id="22040" w:author="Author">
              <w:tcPr>
                <w:tcW w:w="1080" w:type="dxa"/>
              </w:tcPr>
            </w:tcPrChange>
          </w:tcPr>
          <w:p w14:paraId="27F5B25E" w14:textId="77777777" w:rsidR="00CE7EC3" w:rsidRPr="000F0CE6" w:rsidRDefault="00CE7EC3" w:rsidP="00CE7EC3">
            <w:pPr>
              <w:spacing w:after="80"/>
              <w:jc w:val="center"/>
              <w:rPr>
                <w:sz w:val="22"/>
              </w:rPr>
            </w:pPr>
          </w:p>
        </w:tc>
        <w:tc>
          <w:tcPr>
            <w:tcW w:w="1170" w:type="dxa"/>
            <w:tcPrChange w:id="22041" w:author="Author">
              <w:tcPr>
                <w:tcW w:w="1170" w:type="dxa"/>
              </w:tcPr>
            </w:tcPrChange>
          </w:tcPr>
          <w:p w14:paraId="17C87859"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2042" w:author="Author">
              <w:tcPr>
                <w:tcW w:w="1238" w:type="dxa"/>
              </w:tcPr>
            </w:tcPrChange>
          </w:tcPr>
          <w:p w14:paraId="00BDAAA7" w14:textId="77777777" w:rsidR="00CE7EC3" w:rsidRPr="000F0CE6" w:rsidRDefault="00CE7EC3">
            <w:pPr>
              <w:spacing w:after="80"/>
              <w:jc w:val="center"/>
              <w:rPr>
                <w:sz w:val="22"/>
              </w:rPr>
              <w:pPrChange w:id="22043" w:author="Author">
                <w:pPr>
                  <w:spacing w:after="80"/>
                </w:pPr>
              </w:pPrChange>
            </w:pPr>
            <w:r>
              <w:t>X</w:t>
            </w:r>
          </w:p>
        </w:tc>
        <w:tc>
          <w:tcPr>
            <w:tcW w:w="1012" w:type="dxa"/>
            <w:tcPrChange w:id="22044" w:author="Author">
              <w:tcPr>
                <w:tcW w:w="1012" w:type="dxa"/>
              </w:tcPr>
            </w:tcPrChange>
          </w:tcPr>
          <w:p w14:paraId="0748849D" w14:textId="77777777" w:rsidR="00CE7EC3" w:rsidRPr="000F0CE6" w:rsidRDefault="00CE7EC3">
            <w:pPr>
              <w:spacing w:after="80"/>
              <w:jc w:val="center"/>
              <w:rPr>
                <w:sz w:val="22"/>
              </w:rPr>
              <w:pPrChange w:id="22045" w:author="Author">
                <w:pPr>
                  <w:spacing w:after="80"/>
                </w:pPr>
              </w:pPrChange>
            </w:pPr>
            <w:r>
              <w:t>X</w:t>
            </w:r>
          </w:p>
        </w:tc>
      </w:tr>
      <w:tr w:rsidR="00CE7EC3" w:rsidRPr="00213323" w14:paraId="3CDBD45C" w14:textId="77777777" w:rsidTr="007365DC">
        <w:tc>
          <w:tcPr>
            <w:tcW w:w="2718" w:type="dxa"/>
            <w:tcPrChange w:id="22046" w:author="Author">
              <w:tcPr>
                <w:tcW w:w="2718" w:type="dxa"/>
              </w:tcPr>
            </w:tcPrChange>
          </w:tcPr>
          <w:p w14:paraId="17152013" w14:textId="77777777" w:rsidR="00CE7EC3" w:rsidRPr="000F0CE6" w:rsidRDefault="00CE7EC3" w:rsidP="00CE7EC3">
            <w:pPr>
              <w:spacing w:after="80"/>
              <w:ind w:left="720" w:hanging="720"/>
              <w:rPr>
                <w:sz w:val="22"/>
              </w:rPr>
            </w:pPr>
            <w:r>
              <w:rPr>
                <w:rFonts w:cs="Arial"/>
              </w:rPr>
              <w:t>PAM4_LowerThreshold</w:t>
            </w:r>
          </w:p>
        </w:tc>
        <w:tc>
          <w:tcPr>
            <w:tcW w:w="1260" w:type="dxa"/>
            <w:tcPrChange w:id="22047" w:author="Author">
              <w:tcPr>
                <w:tcW w:w="1260" w:type="dxa"/>
              </w:tcPr>
            </w:tcPrChange>
          </w:tcPr>
          <w:p w14:paraId="207C3363" w14:textId="77777777" w:rsidR="00CE7EC3" w:rsidRPr="000F0CE6" w:rsidRDefault="00CE7EC3" w:rsidP="00CE7EC3">
            <w:pPr>
              <w:spacing w:after="80"/>
              <w:jc w:val="center"/>
              <w:rPr>
                <w:sz w:val="22"/>
              </w:rPr>
            </w:pPr>
            <w:r w:rsidRPr="00213323">
              <w:t>No</w:t>
            </w:r>
          </w:p>
        </w:tc>
        <w:tc>
          <w:tcPr>
            <w:tcW w:w="1327" w:type="dxa"/>
            <w:tcPrChange w:id="22048" w:author="Author">
              <w:tcPr>
                <w:tcW w:w="1170" w:type="dxa"/>
              </w:tcPr>
            </w:tcPrChange>
          </w:tcPr>
          <w:p w14:paraId="57CC1AD1" w14:textId="77777777" w:rsidR="00CE7EC3" w:rsidRPr="000F0CE6" w:rsidRDefault="00CE7EC3" w:rsidP="00CE7EC3">
            <w:pPr>
              <w:spacing w:after="80"/>
              <w:jc w:val="center"/>
              <w:rPr>
                <w:sz w:val="22"/>
              </w:rPr>
            </w:pPr>
            <w:del w:id="22049" w:author="Author">
              <w:r w:rsidRPr="00CC61F1" w:rsidDel="00EE16DB">
                <w:rPr>
                  <w:sz w:val="22"/>
                </w:rPr>
                <w:delText>--</w:delText>
              </w:r>
            </w:del>
            <w:ins w:id="22050" w:author="Author">
              <w:r w:rsidR="00406EC0">
                <w:t>Undefined</w:t>
              </w:r>
              <w:del w:id="22051" w:author="Author">
                <w:r w:rsidR="00EE16DB" w:rsidDel="00406EC0">
                  <w:rPr>
                    <w:sz w:val="22"/>
                  </w:rPr>
                  <w:delText>None</w:delText>
                </w:r>
              </w:del>
            </w:ins>
          </w:p>
        </w:tc>
        <w:tc>
          <w:tcPr>
            <w:tcW w:w="833" w:type="dxa"/>
            <w:tcPrChange w:id="22052" w:author="Author">
              <w:tcPr>
                <w:tcW w:w="990" w:type="dxa"/>
                <w:gridSpan w:val="2"/>
              </w:tcPr>
            </w:tcPrChange>
          </w:tcPr>
          <w:p w14:paraId="4C2DAED0" w14:textId="77777777" w:rsidR="00CE7EC3" w:rsidRPr="000F0CE6" w:rsidRDefault="00CE7EC3" w:rsidP="00CE7EC3">
            <w:pPr>
              <w:spacing w:after="80"/>
              <w:jc w:val="center"/>
              <w:rPr>
                <w:sz w:val="22"/>
              </w:rPr>
            </w:pPr>
            <w:r w:rsidRPr="00213323">
              <w:t>X</w:t>
            </w:r>
          </w:p>
        </w:tc>
        <w:tc>
          <w:tcPr>
            <w:tcW w:w="1080" w:type="dxa"/>
            <w:tcPrChange w:id="22053" w:author="Author">
              <w:tcPr>
                <w:tcW w:w="1080" w:type="dxa"/>
              </w:tcPr>
            </w:tcPrChange>
          </w:tcPr>
          <w:p w14:paraId="0F982C7E" w14:textId="77777777" w:rsidR="00CE7EC3" w:rsidRPr="000F0CE6" w:rsidRDefault="00CE7EC3" w:rsidP="00CE7EC3">
            <w:pPr>
              <w:spacing w:after="80"/>
              <w:jc w:val="center"/>
              <w:rPr>
                <w:sz w:val="22"/>
              </w:rPr>
            </w:pPr>
          </w:p>
        </w:tc>
        <w:tc>
          <w:tcPr>
            <w:tcW w:w="1170" w:type="dxa"/>
            <w:tcPrChange w:id="22054" w:author="Author">
              <w:tcPr>
                <w:tcW w:w="1170" w:type="dxa"/>
              </w:tcPr>
            </w:tcPrChange>
          </w:tcPr>
          <w:p w14:paraId="5BEFA9D3"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2055" w:author="Author">
              <w:tcPr>
                <w:tcW w:w="1238" w:type="dxa"/>
              </w:tcPr>
            </w:tcPrChange>
          </w:tcPr>
          <w:p w14:paraId="1452EB82" w14:textId="77777777" w:rsidR="00CE7EC3" w:rsidRPr="000F0CE6" w:rsidRDefault="00CE7EC3">
            <w:pPr>
              <w:spacing w:after="80"/>
              <w:jc w:val="center"/>
              <w:rPr>
                <w:sz w:val="22"/>
              </w:rPr>
              <w:pPrChange w:id="22056" w:author="Author">
                <w:pPr>
                  <w:spacing w:after="80"/>
                </w:pPr>
              </w:pPrChange>
            </w:pPr>
            <w:r>
              <w:t>X</w:t>
            </w:r>
          </w:p>
        </w:tc>
        <w:tc>
          <w:tcPr>
            <w:tcW w:w="1012" w:type="dxa"/>
            <w:tcPrChange w:id="22057" w:author="Author">
              <w:tcPr>
                <w:tcW w:w="1012" w:type="dxa"/>
              </w:tcPr>
            </w:tcPrChange>
          </w:tcPr>
          <w:p w14:paraId="4C218443" w14:textId="77777777" w:rsidR="00CE7EC3" w:rsidRPr="000F0CE6" w:rsidRDefault="00CE7EC3">
            <w:pPr>
              <w:spacing w:after="80"/>
              <w:jc w:val="center"/>
              <w:rPr>
                <w:sz w:val="22"/>
              </w:rPr>
              <w:pPrChange w:id="22058" w:author="Author">
                <w:pPr>
                  <w:spacing w:after="80"/>
                </w:pPr>
              </w:pPrChange>
            </w:pPr>
            <w:r>
              <w:t>X</w:t>
            </w:r>
          </w:p>
        </w:tc>
      </w:tr>
      <w:tr w:rsidR="00A31668" w:rsidRPr="00213323" w14:paraId="738276E3" w14:textId="77777777" w:rsidTr="007365DC">
        <w:trPr>
          <w:ins w:id="22059" w:author="Author"/>
        </w:trPr>
        <w:tc>
          <w:tcPr>
            <w:tcW w:w="2718" w:type="dxa"/>
          </w:tcPr>
          <w:p w14:paraId="586E94FA" w14:textId="77777777" w:rsidR="00A31668" w:rsidRDefault="00A31668" w:rsidP="00A31668">
            <w:pPr>
              <w:spacing w:after="80"/>
              <w:rPr>
                <w:ins w:id="22060" w:author="Author"/>
                <w:rFonts w:cs="Arial"/>
              </w:rPr>
            </w:pPr>
            <w:ins w:id="22061" w:author="Author">
              <w:r>
                <w:rPr>
                  <w:rFonts w:cs="Arial"/>
                </w:rPr>
                <w:t>PAM4_Mapping</w:t>
              </w:r>
            </w:ins>
          </w:p>
        </w:tc>
        <w:tc>
          <w:tcPr>
            <w:tcW w:w="1260" w:type="dxa"/>
          </w:tcPr>
          <w:p w14:paraId="25562692" w14:textId="77777777" w:rsidR="00A31668" w:rsidRPr="00213323" w:rsidRDefault="00A31668" w:rsidP="00A31668">
            <w:pPr>
              <w:spacing w:after="80"/>
              <w:jc w:val="center"/>
              <w:rPr>
                <w:ins w:id="22062" w:author="Author"/>
              </w:rPr>
            </w:pPr>
            <w:ins w:id="22063" w:author="Author">
              <w:r w:rsidRPr="00213323">
                <w:t>No</w:t>
              </w:r>
            </w:ins>
          </w:p>
        </w:tc>
        <w:tc>
          <w:tcPr>
            <w:tcW w:w="1327" w:type="dxa"/>
          </w:tcPr>
          <w:p w14:paraId="75126A28" w14:textId="77777777" w:rsidR="00A31668" w:rsidRPr="00213323" w:rsidRDefault="00A31668" w:rsidP="00A31668">
            <w:pPr>
              <w:spacing w:after="80"/>
              <w:jc w:val="center"/>
              <w:rPr>
                <w:ins w:id="22064" w:author="Author"/>
              </w:rPr>
            </w:pPr>
            <w:ins w:id="22065" w:author="Author">
              <w:r>
                <w:t>“</w:t>
              </w:r>
              <w:r w:rsidRPr="00213323">
                <w:t>0</w:t>
              </w:r>
              <w:r>
                <w:t>132”</w:t>
              </w:r>
            </w:ins>
          </w:p>
        </w:tc>
        <w:tc>
          <w:tcPr>
            <w:tcW w:w="833" w:type="dxa"/>
          </w:tcPr>
          <w:p w14:paraId="5E7F666F" w14:textId="77777777" w:rsidR="00A31668" w:rsidRPr="00213323" w:rsidRDefault="00A31668" w:rsidP="00A31668">
            <w:pPr>
              <w:spacing w:after="80"/>
              <w:jc w:val="center"/>
              <w:rPr>
                <w:ins w:id="22066" w:author="Author"/>
              </w:rPr>
            </w:pPr>
            <w:ins w:id="22067" w:author="Author">
              <w:r w:rsidRPr="00213323">
                <w:t>X</w:t>
              </w:r>
            </w:ins>
          </w:p>
        </w:tc>
        <w:tc>
          <w:tcPr>
            <w:tcW w:w="1080" w:type="dxa"/>
          </w:tcPr>
          <w:p w14:paraId="58898B5C" w14:textId="77777777" w:rsidR="00A31668" w:rsidRPr="000F0CE6" w:rsidRDefault="00A31668" w:rsidP="00A31668">
            <w:pPr>
              <w:spacing w:after="80"/>
              <w:jc w:val="center"/>
              <w:rPr>
                <w:ins w:id="22068" w:author="Author"/>
                <w:sz w:val="22"/>
              </w:rPr>
            </w:pPr>
            <w:ins w:id="22069" w:author="Author">
              <w:r>
                <w:t>X</w:t>
              </w:r>
            </w:ins>
          </w:p>
        </w:tc>
        <w:tc>
          <w:tcPr>
            <w:tcW w:w="1170" w:type="dxa"/>
          </w:tcPr>
          <w:p w14:paraId="2FB43CDD" w14:textId="77777777" w:rsidR="00A31668" w:rsidRDefault="00A31668" w:rsidP="00A31668">
            <w:pPr>
              <w:spacing w:after="80"/>
              <w:jc w:val="center"/>
              <w:rPr>
                <w:ins w:id="22070" w:author="Author"/>
              </w:rPr>
            </w:pPr>
          </w:p>
        </w:tc>
        <w:tc>
          <w:tcPr>
            <w:tcW w:w="1238" w:type="dxa"/>
          </w:tcPr>
          <w:p w14:paraId="308FA81A" w14:textId="77777777" w:rsidR="00A31668" w:rsidRDefault="00A31668" w:rsidP="00A31668">
            <w:pPr>
              <w:spacing w:after="80"/>
              <w:jc w:val="center"/>
              <w:rPr>
                <w:ins w:id="22071" w:author="Author"/>
              </w:rPr>
            </w:pPr>
          </w:p>
        </w:tc>
        <w:tc>
          <w:tcPr>
            <w:tcW w:w="1012" w:type="dxa"/>
          </w:tcPr>
          <w:p w14:paraId="1230C1AB" w14:textId="77777777" w:rsidR="00A31668" w:rsidRDefault="00A31668" w:rsidP="00A31668">
            <w:pPr>
              <w:spacing w:after="80"/>
              <w:jc w:val="center"/>
              <w:rPr>
                <w:ins w:id="22072" w:author="Author"/>
              </w:rPr>
            </w:pPr>
          </w:p>
        </w:tc>
      </w:tr>
      <w:tr w:rsidR="00A31668" w:rsidRPr="00213323" w14:paraId="2A329F9A" w14:textId="77777777" w:rsidTr="007365DC">
        <w:tc>
          <w:tcPr>
            <w:tcW w:w="2718" w:type="dxa"/>
            <w:tcPrChange w:id="22073" w:author="Author">
              <w:tcPr>
                <w:tcW w:w="2718" w:type="dxa"/>
              </w:tcPr>
            </w:tcPrChange>
          </w:tcPr>
          <w:p w14:paraId="6F17E463" w14:textId="77777777" w:rsidR="00A31668" w:rsidRPr="000F0CE6" w:rsidRDefault="00A31668" w:rsidP="00A31668">
            <w:pPr>
              <w:spacing w:after="80"/>
              <w:rPr>
                <w:sz w:val="22"/>
              </w:rPr>
            </w:pPr>
            <w:r>
              <w:rPr>
                <w:rFonts w:cs="Arial"/>
              </w:rPr>
              <w:t>PAM4_UpperEyeOffset</w:t>
            </w:r>
          </w:p>
        </w:tc>
        <w:tc>
          <w:tcPr>
            <w:tcW w:w="1260" w:type="dxa"/>
            <w:tcPrChange w:id="22074" w:author="Author">
              <w:tcPr>
                <w:tcW w:w="1260" w:type="dxa"/>
              </w:tcPr>
            </w:tcPrChange>
          </w:tcPr>
          <w:p w14:paraId="02A1A8F9" w14:textId="77777777" w:rsidR="00A31668" w:rsidRPr="000F0CE6" w:rsidRDefault="00A31668" w:rsidP="00A31668">
            <w:pPr>
              <w:spacing w:after="80"/>
              <w:jc w:val="center"/>
              <w:rPr>
                <w:sz w:val="22"/>
              </w:rPr>
            </w:pPr>
            <w:r w:rsidRPr="00213323">
              <w:t>No</w:t>
            </w:r>
          </w:p>
        </w:tc>
        <w:tc>
          <w:tcPr>
            <w:tcW w:w="1327" w:type="dxa"/>
            <w:tcPrChange w:id="22075" w:author="Author">
              <w:tcPr>
                <w:tcW w:w="1170" w:type="dxa"/>
              </w:tcPr>
            </w:tcPrChange>
          </w:tcPr>
          <w:p w14:paraId="0EDC0771" w14:textId="77777777" w:rsidR="00A31668" w:rsidRPr="000F0CE6" w:rsidRDefault="00A31668" w:rsidP="00A31668">
            <w:pPr>
              <w:spacing w:after="80"/>
              <w:jc w:val="center"/>
              <w:rPr>
                <w:sz w:val="22"/>
              </w:rPr>
            </w:pPr>
            <w:r w:rsidRPr="00213323">
              <w:t>0</w:t>
            </w:r>
          </w:p>
        </w:tc>
        <w:tc>
          <w:tcPr>
            <w:tcW w:w="833" w:type="dxa"/>
            <w:tcPrChange w:id="22076" w:author="Author">
              <w:tcPr>
                <w:tcW w:w="990" w:type="dxa"/>
                <w:gridSpan w:val="2"/>
              </w:tcPr>
            </w:tcPrChange>
          </w:tcPr>
          <w:p w14:paraId="2A162942" w14:textId="77777777" w:rsidR="00A31668" w:rsidRPr="000F0CE6" w:rsidRDefault="00A31668" w:rsidP="00A31668">
            <w:pPr>
              <w:spacing w:after="80"/>
              <w:jc w:val="center"/>
              <w:rPr>
                <w:sz w:val="22"/>
              </w:rPr>
            </w:pPr>
            <w:r w:rsidRPr="00213323">
              <w:t>X</w:t>
            </w:r>
          </w:p>
        </w:tc>
        <w:tc>
          <w:tcPr>
            <w:tcW w:w="1080" w:type="dxa"/>
            <w:tcPrChange w:id="22077" w:author="Author">
              <w:tcPr>
                <w:tcW w:w="1080" w:type="dxa"/>
              </w:tcPr>
            </w:tcPrChange>
          </w:tcPr>
          <w:p w14:paraId="2F39A417" w14:textId="77777777" w:rsidR="00A31668" w:rsidRPr="000F0CE6" w:rsidRDefault="00A31668" w:rsidP="00A31668">
            <w:pPr>
              <w:spacing w:after="80"/>
              <w:jc w:val="center"/>
              <w:rPr>
                <w:sz w:val="22"/>
              </w:rPr>
            </w:pPr>
          </w:p>
        </w:tc>
        <w:tc>
          <w:tcPr>
            <w:tcW w:w="1170" w:type="dxa"/>
            <w:tcPrChange w:id="22078" w:author="Author">
              <w:tcPr>
                <w:tcW w:w="1170" w:type="dxa"/>
              </w:tcPr>
            </w:tcPrChange>
          </w:tcPr>
          <w:p w14:paraId="5158DB66"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22079" w:author="Author">
              <w:tcPr>
                <w:tcW w:w="1238" w:type="dxa"/>
              </w:tcPr>
            </w:tcPrChange>
          </w:tcPr>
          <w:p w14:paraId="58E5B81D" w14:textId="77777777" w:rsidR="00A31668" w:rsidRPr="000F0CE6" w:rsidRDefault="00A31668">
            <w:pPr>
              <w:spacing w:after="80"/>
              <w:jc w:val="center"/>
              <w:rPr>
                <w:sz w:val="22"/>
              </w:rPr>
              <w:pPrChange w:id="22080" w:author="Author">
                <w:pPr>
                  <w:spacing w:after="80"/>
                </w:pPr>
              </w:pPrChange>
            </w:pPr>
            <w:r>
              <w:t>X</w:t>
            </w:r>
          </w:p>
        </w:tc>
        <w:tc>
          <w:tcPr>
            <w:tcW w:w="1012" w:type="dxa"/>
            <w:tcPrChange w:id="22081" w:author="Author">
              <w:tcPr>
                <w:tcW w:w="1012" w:type="dxa"/>
              </w:tcPr>
            </w:tcPrChange>
          </w:tcPr>
          <w:p w14:paraId="7FD50520" w14:textId="77777777" w:rsidR="00A31668" w:rsidRPr="000F0CE6" w:rsidRDefault="00A31668">
            <w:pPr>
              <w:spacing w:after="80"/>
              <w:jc w:val="center"/>
              <w:rPr>
                <w:sz w:val="22"/>
              </w:rPr>
              <w:pPrChange w:id="22082" w:author="Author">
                <w:pPr>
                  <w:spacing w:after="80"/>
                </w:pPr>
              </w:pPrChange>
            </w:pPr>
            <w:r>
              <w:t>X</w:t>
            </w:r>
          </w:p>
        </w:tc>
      </w:tr>
      <w:tr w:rsidR="00A31668" w:rsidRPr="00213323" w14:paraId="536318FF" w14:textId="77777777" w:rsidTr="007365DC">
        <w:tc>
          <w:tcPr>
            <w:tcW w:w="2718" w:type="dxa"/>
            <w:tcPrChange w:id="22083" w:author="Author">
              <w:tcPr>
                <w:tcW w:w="2718" w:type="dxa"/>
              </w:tcPr>
            </w:tcPrChange>
          </w:tcPr>
          <w:p w14:paraId="73219DE6" w14:textId="77777777" w:rsidR="00A31668" w:rsidRPr="000F0CE6" w:rsidRDefault="00A31668" w:rsidP="00A31668">
            <w:pPr>
              <w:spacing w:after="80"/>
              <w:rPr>
                <w:sz w:val="22"/>
              </w:rPr>
            </w:pPr>
            <w:r>
              <w:rPr>
                <w:rFonts w:cs="Arial"/>
              </w:rPr>
              <w:t>PAM4_UpperThreshold</w:t>
            </w:r>
          </w:p>
        </w:tc>
        <w:tc>
          <w:tcPr>
            <w:tcW w:w="1260" w:type="dxa"/>
            <w:tcPrChange w:id="22084" w:author="Author">
              <w:tcPr>
                <w:tcW w:w="1260" w:type="dxa"/>
              </w:tcPr>
            </w:tcPrChange>
          </w:tcPr>
          <w:p w14:paraId="6BB38147" w14:textId="77777777" w:rsidR="00A31668" w:rsidRPr="000F0CE6" w:rsidRDefault="00A31668" w:rsidP="00A31668">
            <w:pPr>
              <w:spacing w:after="80"/>
              <w:jc w:val="center"/>
              <w:rPr>
                <w:sz w:val="22"/>
              </w:rPr>
            </w:pPr>
            <w:r w:rsidRPr="00213323">
              <w:t>No</w:t>
            </w:r>
          </w:p>
        </w:tc>
        <w:tc>
          <w:tcPr>
            <w:tcW w:w="1327" w:type="dxa"/>
            <w:tcPrChange w:id="22085" w:author="Author">
              <w:tcPr>
                <w:tcW w:w="1170" w:type="dxa"/>
              </w:tcPr>
            </w:tcPrChange>
          </w:tcPr>
          <w:p w14:paraId="60738364" w14:textId="77777777" w:rsidR="00A31668" w:rsidRPr="000F0CE6" w:rsidRDefault="00A31668" w:rsidP="00A31668">
            <w:pPr>
              <w:spacing w:after="80"/>
              <w:jc w:val="center"/>
              <w:rPr>
                <w:sz w:val="22"/>
              </w:rPr>
            </w:pPr>
            <w:del w:id="22086" w:author="Author">
              <w:r w:rsidRPr="00CC61F1" w:rsidDel="00EE16DB">
                <w:rPr>
                  <w:sz w:val="22"/>
                </w:rPr>
                <w:delText>--</w:delText>
              </w:r>
            </w:del>
            <w:ins w:id="22087" w:author="Author">
              <w:r>
                <w:t>Undefined</w:t>
              </w:r>
              <w:del w:id="22088" w:author="Author">
                <w:r w:rsidDel="00406EC0">
                  <w:rPr>
                    <w:sz w:val="22"/>
                  </w:rPr>
                  <w:delText>None</w:delText>
                </w:r>
              </w:del>
            </w:ins>
          </w:p>
        </w:tc>
        <w:tc>
          <w:tcPr>
            <w:tcW w:w="833" w:type="dxa"/>
            <w:tcPrChange w:id="22089" w:author="Author">
              <w:tcPr>
                <w:tcW w:w="990" w:type="dxa"/>
                <w:gridSpan w:val="2"/>
              </w:tcPr>
            </w:tcPrChange>
          </w:tcPr>
          <w:p w14:paraId="4A84843F" w14:textId="77777777" w:rsidR="00A31668" w:rsidRPr="000F0CE6" w:rsidRDefault="00A31668" w:rsidP="00A31668">
            <w:pPr>
              <w:spacing w:after="80"/>
              <w:jc w:val="center"/>
              <w:rPr>
                <w:sz w:val="22"/>
              </w:rPr>
            </w:pPr>
            <w:r w:rsidRPr="00213323">
              <w:t>X</w:t>
            </w:r>
          </w:p>
        </w:tc>
        <w:tc>
          <w:tcPr>
            <w:tcW w:w="1080" w:type="dxa"/>
            <w:tcPrChange w:id="22090" w:author="Author">
              <w:tcPr>
                <w:tcW w:w="1080" w:type="dxa"/>
              </w:tcPr>
            </w:tcPrChange>
          </w:tcPr>
          <w:p w14:paraId="58D23476" w14:textId="77777777" w:rsidR="00A31668" w:rsidRPr="000F0CE6" w:rsidRDefault="00A31668" w:rsidP="00A31668">
            <w:pPr>
              <w:spacing w:after="80"/>
              <w:jc w:val="center"/>
              <w:rPr>
                <w:sz w:val="22"/>
              </w:rPr>
            </w:pPr>
          </w:p>
        </w:tc>
        <w:tc>
          <w:tcPr>
            <w:tcW w:w="1170" w:type="dxa"/>
            <w:tcPrChange w:id="22091" w:author="Author">
              <w:tcPr>
                <w:tcW w:w="1170" w:type="dxa"/>
              </w:tcPr>
            </w:tcPrChange>
          </w:tcPr>
          <w:p w14:paraId="133368F6"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22092" w:author="Author">
              <w:tcPr>
                <w:tcW w:w="1238" w:type="dxa"/>
              </w:tcPr>
            </w:tcPrChange>
          </w:tcPr>
          <w:p w14:paraId="364E73E5" w14:textId="77777777" w:rsidR="00A31668" w:rsidRPr="000F0CE6" w:rsidRDefault="00A31668">
            <w:pPr>
              <w:spacing w:after="80"/>
              <w:jc w:val="center"/>
              <w:rPr>
                <w:sz w:val="22"/>
              </w:rPr>
              <w:pPrChange w:id="22093" w:author="Author">
                <w:pPr>
                  <w:spacing w:after="80"/>
                </w:pPr>
              </w:pPrChange>
            </w:pPr>
            <w:r>
              <w:t>X</w:t>
            </w:r>
          </w:p>
        </w:tc>
        <w:tc>
          <w:tcPr>
            <w:tcW w:w="1012" w:type="dxa"/>
            <w:tcPrChange w:id="22094" w:author="Author">
              <w:tcPr>
                <w:tcW w:w="1012" w:type="dxa"/>
              </w:tcPr>
            </w:tcPrChange>
          </w:tcPr>
          <w:p w14:paraId="7AC0D973" w14:textId="77777777" w:rsidR="00A31668" w:rsidRPr="000F0CE6" w:rsidRDefault="00A31668">
            <w:pPr>
              <w:spacing w:after="80"/>
              <w:jc w:val="center"/>
              <w:rPr>
                <w:sz w:val="22"/>
              </w:rPr>
              <w:pPrChange w:id="22095" w:author="Author">
                <w:pPr>
                  <w:spacing w:after="80"/>
                </w:pPr>
              </w:pPrChange>
            </w:pPr>
            <w:r>
              <w:t>X</w:t>
            </w:r>
          </w:p>
        </w:tc>
      </w:tr>
      <w:tr w:rsidR="00A31668" w:rsidRPr="00213323" w14:paraId="274932F9" w14:textId="77777777" w:rsidTr="007365DC">
        <w:tc>
          <w:tcPr>
            <w:tcW w:w="2718" w:type="dxa"/>
            <w:tcPrChange w:id="22096" w:author="Author">
              <w:tcPr>
                <w:tcW w:w="2718" w:type="dxa"/>
              </w:tcPr>
            </w:tcPrChange>
          </w:tcPr>
          <w:p w14:paraId="1BC2D12C" w14:textId="77777777" w:rsidR="00A31668" w:rsidRPr="000250F1" w:rsidRDefault="00A31668" w:rsidP="00A31668">
            <w:pPr>
              <w:spacing w:after="80"/>
              <w:rPr>
                <w:rFonts w:cs="Arial"/>
                <w:b/>
                <w:sz w:val="22"/>
              </w:rPr>
            </w:pPr>
            <w:r w:rsidRPr="000250F1">
              <w:rPr>
                <w:sz w:val="22"/>
              </w:rPr>
              <w:t>Repeater_Type</w:t>
            </w:r>
          </w:p>
        </w:tc>
        <w:tc>
          <w:tcPr>
            <w:tcW w:w="1260" w:type="dxa"/>
            <w:tcPrChange w:id="22097" w:author="Author">
              <w:tcPr>
                <w:tcW w:w="1260" w:type="dxa"/>
              </w:tcPr>
            </w:tcPrChange>
          </w:tcPr>
          <w:p w14:paraId="1BDF32FE" w14:textId="77777777" w:rsidR="00A31668" w:rsidRPr="000250F1" w:rsidRDefault="00A31668" w:rsidP="00A31668">
            <w:pPr>
              <w:spacing w:after="80"/>
              <w:jc w:val="center"/>
              <w:rPr>
                <w:rFonts w:cs="Arial"/>
                <w:b/>
                <w:sz w:val="22"/>
              </w:rPr>
            </w:pPr>
            <w:del w:id="22098" w:author="Author">
              <w:r w:rsidRPr="000250F1" w:rsidDel="001102CC">
                <w:rPr>
                  <w:sz w:val="22"/>
                </w:rPr>
                <w:delText>No (Required with [Repeater Pin])</w:delText>
              </w:r>
            </w:del>
            <w:ins w:id="22099" w:author="Author">
              <w:r>
                <w:rPr>
                  <w:sz w:val="22"/>
                </w:rPr>
                <w:t>Yes</w:t>
              </w:r>
              <w:r w:rsidRPr="001102CC">
                <w:rPr>
                  <w:sz w:val="22"/>
                  <w:vertAlign w:val="superscript"/>
                  <w:rPrChange w:id="22100" w:author="Author">
                    <w:rPr>
                      <w:sz w:val="22"/>
                    </w:rPr>
                  </w:rPrChange>
                </w:rPr>
                <w:t>4</w:t>
              </w:r>
            </w:ins>
          </w:p>
        </w:tc>
        <w:tc>
          <w:tcPr>
            <w:tcW w:w="1327" w:type="dxa"/>
            <w:tcPrChange w:id="22101" w:author="Author">
              <w:tcPr>
                <w:tcW w:w="1170" w:type="dxa"/>
              </w:tcPr>
            </w:tcPrChange>
          </w:tcPr>
          <w:p w14:paraId="5CB401FA" w14:textId="77777777" w:rsidR="00A31668" w:rsidRPr="000250F1" w:rsidRDefault="00A31668" w:rsidP="00A31668">
            <w:pPr>
              <w:spacing w:after="80"/>
              <w:jc w:val="center"/>
              <w:rPr>
                <w:rFonts w:cs="Arial"/>
                <w:b/>
                <w:sz w:val="22"/>
              </w:rPr>
            </w:pPr>
            <w:del w:id="22102" w:author="Author">
              <w:r w:rsidRPr="000250F1" w:rsidDel="00261714">
                <w:rPr>
                  <w:sz w:val="22"/>
                </w:rPr>
                <w:delText>None</w:delText>
              </w:r>
            </w:del>
            <w:ins w:id="22103" w:author="Author">
              <w:r>
                <w:rPr>
                  <w:sz w:val="22"/>
                </w:rPr>
                <w:t>--</w:t>
              </w:r>
            </w:ins>
          </w:p>
        </w:tc>
        <w:tc>
          <w:tcPr>
            <w:tcW w:w="833" w:type="dxa"/>
            <w:tcPrChange w:id="22104" w:author="Author">
              <w:tcPr>
                <w:tcW w:w="990" w:type="dxa"/>
                <w:gridSpan w:val="2"/>
              </w:tcPr>
            </w:tcPrChange>
          </w:tcPr>
          <w:p w14:paraId="00BCCD82" w14:textId="77777777" w:rsidR="00A31668" w:rsidRPr="000250F1" w:rsidRDefault="00A31668" w:rsidP="00A31668">
            <w:pPr>
              <w:spacing w:after="80"/>
              <w:jc w:val="center"/>
              <w:rPr>
                <w:rFonts w:cs="Arial"/>
                <w:b/>
                <w:sz w:val="22"/>
              </w:rPr>
            </w:pPr>
            <w:r w:rsidRPr="000250F1">
              <w:rPr>
                <w:sz w:val="22"/>
              </w:rPr>
              <w:t>X</w:t>
            </w:r>
          </w:p>
        </w:tc>
        <w:tc>
          <w:tcPr>
            <w:tcW w:w="1080" w:type="dxa"/>
            <w:tcPrChange w:id="22105" w:author="Author">
              <w:tcPr>
                <w:tcW w:w="1080" w:type="dxa"/>
              </w:tcPr>
            </w:tcPrChange>
          </w:tcPr>
          <w:p w14:paraId="6624A71A" w14:textId="77777777" w:rsidR="00A31668" w:rsidRPr="000250F1" w:rsidRDefault="00A31668" w:rsidP="00A31668">
            <w:pPr>
              <w:spacing w:after="80"/>
              <w:jc w:val="center"/>
              <w:rPr>
                <w:sz w:val="22"/>
              </w:rPr>
            </w:pPr>
          </w:p>
        </w:tc>
        <w:tc>
          <w:tcPr>
            <w:tcW w:w="1170" w:type="dxa"/>
            <w:tcPrChange w:id="22106" w:author="Author">
              <w:tcPr>
                <w:tcW w:w="1170" w:type="dxa"/>
              </w:tcPr>
            </w:tcPrChange>
          </w:tcPr>
          <w:p w14:paraId="272B771A" w14:textId="77777777" w:rsidR="00A31668" w:rsidRPr="000250F1" w:rsidRDefault="00A31668" w:rsidP="00A31668">
            <w:pPr>
              <w:spacing w:after="80"/>
              <w:jc w:val="center"/>
              <w:rPr>
                <w:sz w:val="22"/>
              </w:rPr>
            </w:pPr>
          </w:p>
        </w:tc>
        <w:tc>
          <w:tcPr>
            <w:tcW w:w="1238" w:type="dxa"/>
            <w:tcPrChange w:id="22107" w:author="Author">
              <w:tcPr>
                <w:tcW w:w="1238" w:type="dxa"/>
              </w:tcPr>
            </w:tcPrChange>
          </w:tcPr>
          <w:p w14:paraId="4984D98A" w14:textId="77777777" w:rsidR="00A31668" w:rsidRPr="000250F1" w:rsidRDefault="00A31668" w:rsidP="00A31668">
            <w:pPr>
              <w:spacing w:after="80"/>
              <w:rPr>
                <w:sz w:val="22"/>
              </w:rPr>
            </w:pPr>
          </w:p>
        </w:tc>
        <w:tc>
          <w:tcPr>
            <w:tcW w:w="1012" w:type="dxa"/>
            <w:tcPrChange w:id="22108" w:author="Author">
              <w:tcPr>
                <w:tcW w:w="1012" w:type="dxa"/>
              </w:tcPr>
            </w:tcPrChange>
          </w:tcPr>
          <w:p w14:paraId="089A6CB6" w14:textId="77777777" w:rsidR="00A31668" w:rsidRPr="000250F1" w:rsidRDefault="00A31668" w:rsidP="00A31668">
            <w:pPr>
              <w:spacing w:after="80"/>
              <w:rPr>
                <w:sz w:val="22"/>
              </w:rPr>
            </w:pPr>
          </w:p>
        </w:tc>
      </w:tr>
      <w:tr w:rsidR="00A31668" w:rsidRPr="00213323" w14:paraId="48771B75" w14:textId="77777777" w:rsidTr="007365DC">
        <w:tc>
          <w:tcPr>
            <w:tcW w:w="2718" w:type="dxa"/>
            <w:tcPrChange w:id="22109" w:author="Author">
              <w:tcPr>
                <w:tcW w:w="2718" w:type="dxa"/>
              </w:tcPr>
            </w:tcPrChange>
          </w:tcPr>
          <w:p w14:paraId="3E353E6B" w14:textId="77777777" w:rsidR="00A31668" w:rsidRPr="000F0CE6" w:rsidRDefault="00A31668" w:rsidP="00A31668">
            <w:pPr>
              <w:spacing w:after="80"/>
              <w:rPr>
                <w:rFonts w:cs="Arial"/>
                <w:sz w:val="22"/>
              </w:rPr>
            </w:pPr>
            <w:r>
              <w:rPr>
                <w:rFonts w:cs="Arial"/>
                <w:sz w:val="22"/>
              </w:rPr>
              <w:t>Resolve_Exists</w:t>
            </w:r>
          </w:p>
        </w:tc>
        <w:tc>
          <w:tcPr>
            <w:tcW w:w="1260" w:type="dxa"/>
            <w:tcPrChange w:id="22110" w:author="Author">
              <w:tcPr>
                <w:tcW w:w="1260" w:type="dxa"/>
              </w:tcPr>
            </w:tcPrChange>
          </w:tcPr>
          <w:p w14:paraId="1BA85F0C" w14:textId="77777777" w:rsidR="00A31668" w:rsidRPr="000F0CE6" w:rsidRDefault="00A31668" w:rsidP="00A31668">
            <w:pPr>
              <w:spacing w:after="80"/>
              <w:jc w:val="center"/>
              <w:rPr>
                <w:sz w:val="22"/>
              </w:rPr>
            </w:pPr>
            <w:r>
              <w:rPr>
                <w:sz w:val="22"/>
              </w:rPr>
              <w:t>No</w:t>
            </w:r>
          </w:p>
        </w:tc>
        <w:tc>
          <w:tcPr>
            <w:tcW w:w="1327" w:type="dxa"/>
            <w:tcPrChange w:id="22111" w:author="Author">
              <w:tcPr>
                <w:tcW w:w="1170" w:type="dxa"/>
              </w:tcPr>
            </w:tcPrChange>
          </w:tcPr>
          <w:p w14:paraId="25531079" w14:textId="77777777" w:rsidR="00A31668" w:rsidRPr="000F0CE6" w:rsidRDefault="00A31668" w:rsidP="00A31668">
            <w:pPr>
              <w:spacing w:after="80"/>
              <w:jc w:val="center"/>
              <w:rPr>
                <w:sz w:val="22"/>
              </w:rPr>
            </w:pPr>
            <w:r>
              <w:rPr>
                <w:sz w:val="22"/>
              </w:rPr>
              <w:t>False</w:t>
            </w:r>
          </w:p>
        </w:tc>
        <w:tc>
          <w:tcPr>
            <w:tcW w:w="833" w:type="dxa"/>
            <w:tcPrChange w:id="22112" w:author="Author">
              <w:tcPr>
                <w:tcW w:w="990" w:type="dxa"/>
                <w:gridSpan w:val="2"/>
              </w:tcPr>
            </w:tcPrChange>
          </w:tcPr>
          <w:p w14:paraId="7EABC5E0" w14:textId="77777777" w:rsidR="00A31668" w:rsidRPr="000F0CE6" w:rsidRDefault="00A31668" w:rsidP="00A31668">
            <w:pPr>
              <w:spacing w:after="80"/>
              <w:jc w:val="center"/>
              <w:rPr>
                <w:sz w:val="22"/>
              </w:rPr>
            </w:pPr>
            <w:r>
              <w:rPr>
                <w:sz w:val="22"/>
              </w:rPr>
              <w:t>X</w:t>
            </w:r>
          </w:p>
        </w:tc>
        <w:tc>
          <w:tcPr>
            <w:tcW w:w="1080" w:type="dxa"/>
            <w:tcPrChange w:id="22113" w:author="Author">
              <w:tcPr>
                <w:tcW w:w="1080" w:type="dxa"/>
              </w:tcPr>
            </w:tcPrChange>
          </w:tcPr>
          <w:p w14:paraId="1ED30D00" w14:textId="77777777" w:rsidR="00A31668" w:rsidRPr="000F0CE6" w:rsidRDefault="00A31668" w:rsidP="00A31668">
            <w:pPr>
              <w:spacing w:after="80"/>
              <w:jc w:val="center"/>
              <w:rPr>
                <w:sz w:val="22"/>
              </w:rPr>
            </w:pPr>
          </w:p>
        </w:tc>
        <w:tc>
          <w:tcPr>
            <w:tcW w:w="1170" w:type="dxa"/>
            <w:tcPrChange w:id="22114" w:author="Author">
              <w:tcPr>
                <w:tcW w:w="1170" w:type="dxa"/>
              </w:tcPr>
            </w:tcPrChange>
          </w:tcPr>
          <w:p w14:paraId="21A67EC3" w14:textId="77777777" w:rsidR="00A31668" w:rsidRPr="000F0CE6" w:rsidRDefault="00A31668" w:rsidP="00A31668">
            <w:pPr>
              <w:spacing w:after="80"/>
              <w:jc w:val="center"/>
              <w:rPr>
                <w:rFonts w:cs="Arial"/>
                <w:sz w:val="22"/>
              </w:rPr>
            </w:pPr>
          </w:p>
        </w:tc>
        <w:tc>
          <w:tcPr>
            <w:tcW w:w="1238" w:type="dxa"/>
            <w:tcPrChange w:id="22115" w:author="Author">
              <w:tcPr>
                <w:tcW w:w="1238" w:type="dxa"/>
              </w:tcPr>
            </w:tcPrChange>
          </w:tcPr>
          <w:p w14:paraId="0B59B671" w14:textId="77777777" w:rsidR="00A31668" w:rsidRPr="000F0CE6" w:rsidRDefault="00A31668" w:rsidP="00A31668">
            <w:pPr>
              <w:spacing w:after="80"/>
              <w:jc w:val="center"/>
              <w:rPr>
                <w:rFonts w:cs="Arial"/>
                <w:sz w:val="22"/>
              </w:rPr>
            </w:pPr>
          </w:p>
        </w:tc>
        <w:tc>
          <w:tcPr>
            <w:tcW w:w="1012" w:type="dxa"/>
            <w:tcPrChange w:id="22116" w:author="Author">
              <w:tcPr>
                <w:tcW w:w="1012" w:type="dxa"/>
              </w:tcPr>
            </w:tcPrChange>
          </w:tcPr>
          <w:p w14:paraId="0BB8B7FD" w14:textId="77777777" w:rsidR="00A31668" w:rsidRPr="000F0CE6" w:rsidRDefault="00A31668" w:rsidP="00A31668">
            <w:pPr>
              <w:spacing w:after="80"/>
              <w:rPr>
                <w:sz w:val="22"/>
              </w:rPr>
            </w:pPr>
          </w:p>
        </w:tc>
      </w:tr>
      <w:tr w:rsidR="00A31668" w:rsidRPr="00213323" w14:paraId="2EDB076A" w14:textId="77777777" w:rsidTr="007365DC">
        <w:tc>
          <w:tcPr>
            <w:tcW w:w="2718" w:type="dxa"/>
            <w:tcPrChange w:id="22117" w:author="Author">
              <w:tcPr>
                <w:tcW w:w="2718" w:type="dxa"/>
              </w:tcPr>
            </w:tcPrChange>
          </w:tcPr>
          <w:p w14:paraId="1C653A56"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22118" w:author="Author">
              <w:tcPr>
                <w:tcW w:w="1260" w:type="dxa"/>
              </w:tcPr>
            </w:tcPrChange>
          </w:tcPr>
          <w:p w14:paraId="727BBF1E" w14:textId="77777777" w:rsidR="00A31668" w:rsidRPr="000250F1" w:rsidRDefault="00A31668" w:rsidP="00A31668">
            <w:pPr>
              <w:spacing w:after="80"/>
              <w:jc w:val="center"/>
              <w:rPr>
                <w:rFonts w:cs="Arial"/>
                <w:b/>
                <w:sz w:val="22"/>
              </w:rPr>
            </w:pPr>
            <w:r w:rsidRPr="000250F1">
              <w:rPr>
                <w:sz w:val="22"/>
              </w:rPr>
              <w:t>No</w:t>
            </w:r>
          </w:p>
        </w:tc>
        <w:tc>
          <w:tcPr>
            <w:tcW w:w="1327" w:type="dxa"/>
            <w:tcPrChange w:id="22119" w:author="Author">
              <w:tcPr>
                <w:tcW w:w="1170" w:type="dxa"/>
              </w:tcPr>
            </w:tcPrChange>
          </w:tcPr>
          <w:p w14:paraId="105FE5DA" w14:textId="77777777" w:rsidR="00A31668" w:rsidRPr="000250F1" w:rsidRDefault="00A31668" w:rsidP="00A31668">
            <w:pPr>
              <w:spacing w:after="80"/>
              <w:jc w:val="center"/>
              <w:rPr>
                <w:rFonts w:cs="Arial"/>
                <w:b/>
                <w:sz w:val="22"/>
              </w:rPr>
            </w:pPr>
            <w:del w:id="22120" w:author="Author">
              <w:r w:rsidRPr="000250F1" w:rsidDel="00443773">
                <w:rPr>
                  <w:sz w:val="22"/>
                </w:rPr>
                <w:delText>Clock Centered</w:delText>
              </w:r>
            </w:del>
            <w:ins w:id="22121" w:author="Author">
              <w:del w:id="22122" w:author="Author">
                <w:r w:rsidDel="00EE16DB">
                  <w:rPr>
                    <w:sz w:val="22"/>
                  </w:rPr>
                  <w:delText>None</w:delText>
                </w:r>
              </w:del>
              <w:r>
                <w:t>Undefined</w:t>
              </w:r>
              <w:del w:id="22123" w:author="Author">
                <w:r w:rsidDel="00406EC0">
                  <w:rPr>
                    <w:sz w:val="22"/>
                  </w:rPr>
                  <w:delText>None</w:delText>
                </w:r>
              </w:del>
            </w:ins>
          </w:p>
        </w:tc>
        <w:tc>
          <w:tcPr>
            <w:tcW w:w="833" w:type="dxa"/>
            <w:tcPrChange w:id="22124" w:author="Author">
              <w:tcPr>
                <w:tcW w:w="990" w:type="dxa"/>
                <w:gridSpan w:val="2"/>
              </w:tcPr>
            </w:tcPrChange>
          </w:tcPr>
          <w:p w14:paraId="4A018ABA" w14:textId="77777777" w:rsidR="00A31668" w:rsidRPr="000250F1" w:rsidRDefault="00A31668" w:rsidP="00A31668">
            <w:pPr>
              <w:spacing w:after="80"/>
              <w:jc w:val="center"/>
              <w:rPr>
                <w:rFonts w:cs="Arial"/>
                <w:b/>
                <w:sz w:val="22"/>
              </w:rPr>
            </w:pPr>
            <w:r w:rsidRPr="000250F1">
              <w:rPr>
                <w:sz w:val="22"/>
              </w:rPr>
              <w:t>X</w:t>
            </w:r>
          </w:p>
        </w:tc>
        <w:tc>
          <w:tcPr>
            <w:tcW w:w="1080" w:type="dxa"/>
            <w:tcPrChange w:id="22125" w:author="Author">
              <w:tcPr>
                <w:tcW w:w="1080" w:type="dxa"/>
              </w:tcPr>
            </w:tcPrChange>
          </w:tcPr>
          <w:p w14:paraId="3833D3B1" w14:textId="77777777" w:rsidR="00A31668" w:rsidRPr="000250F1" w:rsidRDefault="00A31668" w:rsidP="00A31668">
            <w:pPr>
              <w:spacing w:after="80"/>
              <w:jc w:val="center"/>
              <w:rPr>
                <w:sz w:val="22"/>
              </w:rPr>
            </w:pPr>
          </w:p>
        </w:tc>
        <w:tc>
          <w:tcPr>
            <w:tcW w:w="1170" w:type="dxa"/>
            <w:tcPrChange w:id="22126" w:author="Author">
              <w:tcPr>
                <w:tcW w:w="1170" w:type="dxa"/>
              </w:tcPr>
            </w:tcPrChange>
          </w:tcPr>
          <w:p w14:paraId="374D0A23" w14:textId="77777777" w:rsidR="00A31668" w:rsidRPr="000250F1" w:rsidRDefault="00A31668" w:rsidP="00A31668">
            <w:pPr>
              <w:spacing w:after="80"/>
              <w:jc w:val="center"/>
              <w:rPr>
                <w:sz w:val="22"/>
              </w:rPr>
            </w:pPr>
            <w:r w:rsidRPr="000250F1">
              <w:rPr>
                <w:rFonts w:cs="Arial"/>
                <w:sz w:val="22"/>
              </w:rPr>
              <w:t>X</w:t>
            </w:r>
          </w:p>
        </w:tc>
        <w:tc>
          <w:tcPr>
            <w:tcW w:w="1238" w:type="dxa"/>
            <w:tcPrChange w:id="22127" w:author="Author">
              <w:tcPr>
                <w:tcW w:w="1238" w:type="dxa"/>
              </w:tcPr>
            </w:tcPrChange>
          </w:tcPr>
          <w:p w14:paraId="218ABC94" w14:textId="77777777" w:rsidR="00A31668" w:rsidRPr="000250F1" w:rsidRDefault="00A31668" w:rsidP="00A31668">
            <w:pPr>
              <w:spacing w:after="80"/>
              <w:jc w:val="center"/>
              <w:rPr>
                <w:sz w:val="22"/>
              </w:rPr>
            </w:pPr>
            <w:r w:rsidRPr="000250F1">
              <w:rPr>
                <w:rFonts w:cs="Arial"/>
                <w:sz w:val="22"/>
              </w:rPr>
              <w:t>X</w:t>
            </w:r>
          </w:p>
        </w:tc>
        <w:tc>
          <w:tcPr>
            <w:tcW w:w="1012" w:type="dxa"/>
            <w:tcPrChange w:id="22128" w:author="Author">
              <w:tcPr>
                <w:tcW w:w="1012" w:type="dxa"/>
              </w:tcPr>
            </w:tcPrChange>
          </w:tcPr>
          <w:p w14:paraId="627147C4" w14:textId="77777777" w:rsidR="00A31668" w:rsidRPr="000250F1" w:rsidRDefault="00A31668" w:rsidP="00A31668">
            <w:pPr>
              <w:spacing w:after="80"/>
              <w:rPr>
                <w:sz w:val="22"/>
              </w:rPr>
            </w:pPr>
          </w:p>
        </w:tc>
      </w:tr>
      <w:tr w:rsidR="00A31668" w:rsidRPr="00213323" w14:paraId="57380A59" w14:textId="77777777" w:rsidTr="007365DC">
        <w:tc>
          <w:tcPr>
            <w:tcW w:w="2718" w:type="dxa"/>
            <w:tcPrChange w:id="22129" w:author="Author">
              <w:tcPr>
                <w:tcW w:w="2718" w:type="dxa"/>
              </w:tcPr>
            </w:tcPrChange>
          </w:tcPr>
          <w:p w14:paraId="23B845DA"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22130" w:author="Author">
              <w:tcPr>
                <w:tcW w:w="1260" w:type="dxa"/>
              </w:tcPr>
            </w:tcPrChange>
          </w:tcPr>
          <w:p w14:paraId="6F5C7596" w14:textId="77777777" w:rsidR="00A31668" w:rsidRPr="000250F1" w:rsidRDefault="00A31668" w:rsidP="00A31668">
            <w:pPr>
              <w:spacing w:after="80"/>
              <w:jc w:val="center"/>
              <w:rPr>
                <w:sz w:val="22"/>
              </w:rPr>
            </w:pPr>
            <w:r w:rsidRPr="000250F1">
              <w:rPr>
                <w:sz w:val="22"/>
              </w:rPr>
              <w:t>No</w:t>
            </w:r>
          </w:p>
        </w:tc>
        <w:tc>
          <w:tcPr>
            <w:tcW w:w="1327" w:type="dxa"/>
            <w:tcPrChange w:id="22131" w:author="Author">
              <w:tcPr>
                <w:tcW w:w="1170" w:type="dxa"/>
              </w:tcPr>
            </w:tcPrChange>
          </w:tcPr>
          <w:p w14:paraId="491800F0" w14:textId="77777777" w:rsidR="00A31668" w:rsidRPr="000250F1" w:rsidRDefault="00A31668" w:rsidP="00A31668">
            <w:pPr>
              <w:spacing w:after="80"/>
              <w:jc w:val="center"/>
              <w:rPr>
                <w:sz w:val="22"/>
              </w:rPr>
            </w:pPr>
            <w:ins w:id="22132" w:author="Author">
              <w:del w:id="22133" w:author="Author">
                <w:r w:rsidDel="00261714">
                  <w:rPr>
                    <w:sz w:val="22"/>
                  </w:rPr>
                  <w:delText>None</w:delText>
                </w:r>
              </w:del>
              <w:r>
                <w:rPr>
                  <w:sz w:val="22"/>
                </w:rPr>
                <w:t>0</w:t>
              </w:r>
            </w:ins>
            <w:del w:id="22134" w:author="Author">
              <w:r w:rsidRPr="000250F1" w:rsidDel="00FE4DC1">
                <w:rPr>
                  <w:sz w:val="22"/>
                </w:rPr>
                <w:delText>0</w:delText>
              </w:r>
            </w:del>
          </w:p>
        </w:tc>
        <w:tc>
          <w:tcPr>
            <w:tcW w:w="833" w:type="dxa"/>
            <w:tcPrChange w:id="22135" w:author="Author">
              <w:tcPr>
                <w:tcW w:w="990" w:type="dxa"/>
                <w:gridSpan w:val="2"/>
              </w:tcPr>
            </w:tcPrChange>
          </w:tcPr>
          <w:p w14:paraId="38E8E45C" w14:textId="77777777" w:rsidR="00A31668" w:rsidRPr="000250F1" w:rsidRDefault="00A31668" w:rsidP="00A31668">
            <w:pPr>
              <w:spacing w:after="80"/>
              <w:jc w:val="center"/>
              <w:rPr>
                <w:sz w:val="22"/>
              </w:rPr>
            </w:pPr>
            <w:r w:rsidRPr="000250F1">
              <w:rPr>
                <w:sz w:val="22"/>
              </w:rPr>
              <w:t>X</w:t>
            </w:r>
          </w:p>
        </w:tc>
        <w:tc>
          <w:tcPr>
            <w:tcW w:w="1080" w:type="dxa"/>
            <w:tcPrChange w:id="22136" w:author="Author">
              <w:tcPr>
                <w:tcW w:w="1080" w:type="dxa"/>
              </w:tcPr>
            </w:tcPrChange>
          </w:tcPr>
          <w:p w14:paraId="598D69D9" w14:textId="77777777" w:rsidR="00A31668" w:rsidRPr="000250F1" w:rsidRDefault="00A31668" w:rsidP="00A31668">
            <w:pPr>
              <w:spacing w:after="80"/>
              <w:jc w:val="center"/>
              <w:rPr>
                <w:sz w:val="22"/>
              </w:rPr>
            </w:pPr>
          </w:p>
        </w:tc>
        <w:tc>
          <w:tcPr>
            <w:tcW w:w="1170" w:type="dxa"/>
            <w:tcPrChange w:id="22137" w:author="Author">
              <w:tcPr>
                <w:tcW w:w="1170" w:type="dxa"/>
              </w:tcPr>
            </w:tcPrChange>
          </w:tcPr>
          <w:p w14:paraId="21228E2A" w14:textId="77777777" w:rsidR="00A31668" w:rsidRPr="000250F1" w:rsidRDefault="00A31668" w:rsidP="00A31668">
            <w:pPr>
              <w:spacing w:after="80"/>
              <w:jc w:val="center"/>
              <w:rPr>
                <w:sz w:val="22"/>
              </w:rPr>
            </w:pPr>
            <w:r w:rsidRPr="000250F1">
              <w:rPr>
                <w:sz w:val="22"/>
              </w:rPr>
              <w:t>X</w:t>
            </w:r>
          </w:p>
        </w:tc>
        <w:tc>
          <w:tcPr>
            <w:tcW w:w="1238" w:type="dxa"/>
            <w:tcPrChange w:id="22138" w:author="Author">
              <w:tcPr>
                <w:tcW w:w="1238" w:type="dxa"/>
              </w:tcPr>
            </w:tcPrChange>
          </w:tcPr>
          <w:p w14:paraId="45B49D0D" w14:textId="77777777" w:rsidR="00A31668" w:rsidRPr="000250F1" w:rsidRDefault="00A31668" w:rsidP="00A31668">
            <w:pPr>
              <w:spacing w:after="80"/>
              <w:jc w:val="center"/>
              <w:rPr>
                <w:sz w:val="22"/>
              </w:rPr>
            </w:pPr>
            <w:r w:rsidRPr="000250F1">
              <w:rPr>
                <w:sz w:val="22"/>
              </w:rPr>
              <w:t>X</w:t>
            </w:r>
          </w:p>
        </w:tc>
        <w:tc>
          <w:tcPr>
            <w:tcW w:w="1012" w:type="dxa"/>
            <w:tcPrChange w:id="22139" w:author="Author">
              <w:tcPr>
                <w:tcW w:w="1012" w:type="dxa"/>
              </w:tcPr>
            </w:tcPrChange>
          </w:tcPr>
          <w:p w14:paraId="3CF9D39D" w14:textId="77777777" w:rsidR="00A31668" w:rsidRPr="000250F1" w:rsidRDefault="00A31668" w:rsidP="00A31668">
            <w:pPr>
              <w:spacing w:after="80"/>
              <w:rPr>
                <w:sz w:val="22"/>
              </w:rPr>
            </w:pPr>
          </w:p>
        </w:tc>
      </w:tr>
      <w:tr w:rsidR="00A31668" w:rsidRPr="00213323" w14:paraId="471C88BD" w14:textId="77777777" w:rsidTr="007365DC">
        <w:tc>
          <w:tcPr>
            <w:tcW w:w="2718" w:type="dxa"/>
            <w:tcPrChange w:id="22140" w:author="Author">
              <w:tcPr>
                <w:tcW w:w="2718" w:type="dxa"/>
              </w:tcPr>
            </w:tcPrChange>
          </w:tcPr>
          <w:p w14:paraId="1BF1C9C8" w14:textId="77777777" w:rsidR="00A31668" w:rsidRPr="000250F1" w:rsidRDefault="00A31668" w:rsidP="00A31668">
            <w:pPr>
              <w:spacing w:after="80"/>
              <w:rPr>
                <w:sz w:val="22"/>
              </w:rPr>
            </w:pPr>
            <w:r w:rsidRPr="000250F1">
              <w:rPr>
                <w:rFonts w:cs="Arial"/>
                <w:sz w:val="22"/>
              </w:rPr>
              <w:t>Rx_Clock_Recovery_Dj</w:t>
            </w:r>
          </w:p>
        </w:tc>
        <w:tc>
          <w:tcPr>
            <w:tcW w:w="1260" w:type="dxa"/>
            <w:tcPrChange w:id="22141" w:author="Author">
              <w:tcPr>
                <w:tcW w:w="1260" w:type="dxa"/>
              </w:tcPr>
            </w:tcPrChange>
          </w:tcPr>
          <w:p w14:paraId="25D6C225" w14:textId="77777777" w:rsidR="00A31668" w:rsidRPr="000250F1" w:rsidRDefault="00A31668" w:rsidP="00A31668">
            <w:pPr>
              <w:spacing w:after="80"/>
              <w:jc w:val="center"/>
              <w:rPr>
                <w:sz w:val="22"/>
              </w:rPr>
            </w:pPr>
            <w:r w:rsidRPr="000250F1">
              <w:rPr>
                <w:sz w:val="22"/>
              </w:rPr>
              <w:t>No</w:t>
            </w:r>
          </w:p>
        </w:tc>
        <w:tc>
          <w:tcPr>
            <w:tcW w:w="1327" w:type="dxa"/>
            <w:tcPrChange w:id="22142" w:author="Author">
              <w:tcPr>
                <w:tcW w:w="1170" w:type="dxa"/>
              </w:tcPr>
            </w:tcPrChange>
          </w:tcPr>
          <w:p w14:paraId="3AE2B9AB" w14:textId="77777777" w:rsidR="00A31668" w:rsidRPr="000250F1" w:rsidRDefault="00A31668" w:rsidP="00A31668">
            <w:pPr>
              <w:spacing w:after="80"/>
              <w:jc w:val="center"/>
              <w:rPr>
                <w:sz w:val="22"/>
              </w:rPr>
            </w:pPr>
            <w:ins w:id="22143" w:author="Author">
              <w:del w:id="22144" w:author="Author">
                <w:r w:rsidDel="00261714">
                  <w:rPr>
                    <w:sz w:val="22"/>
                  </w:rPr>
                  <w:delText>None</w:delText>
                </w:r>
              </w:del>
              <w:r>
                <w:rPr>
                  <w:sz w:val="22"/>
                </w:rPr>
                <w:t>0</w:t>
              </w:r>
            </w:ins>
            <w:del w:id="22145" w:author="Author">
              <w:r w:rsidRPr="000250F1" w:rsidDel="00FE4DC1">
                <w:rPr>
                  <w:sz w:val="22"/>
                </w:rPr>
                <w:delText>0</w:delText>
              </w:r>
            </w:del>
          </w:p>
        </w:tc>
        <w:tc>
          <w:tcPr>
            <w:tcW w:w="833" w:type="dxa"/>
            <w:tcPrChange w:id="22146" w:author="Author">
              <w:tcPr>
                <w:tcW w:w="990" w:type="dxa"/>
                <w:gridSpan w:val="2"/>
              </w:tcPr>
            </w:tcPrChange>
          </w:tcPr>
          <w:p w14:paraId="26F99FC0" w14:textId="77777777" w:rsidR="00A31668" w:rsidRPr="000250F1" w:rsidRDefault="00A31668" w:rsidP="00A31668">
            <w:pPr>
              <w:spacing w:after="80"/>
              <w:jc w:val="center"/>
              <w:rPr>
                <w:sz w:val="22"/>
              </w:rPr>
            </w:pPr>
            <w:r w:rsidRPr="000250F1">
              <w:rPr>
                <w:sz w:val="22"/>
              </w:rPr>
              <w:t>X</w:t>
            </w:r>
          </w:p>
        </w:tc>
        <w:tc>
          <w:tcPr>
            <w:tcW w:w="1080" w:type="dxa"/>
            <w:tcPrChange w:id="22147" w:author="Author">
              <w:tcPr>
                <w:tcW w:w="1080" w:type="dxa"/>
              </w:tcPr>
            </w:tcPrChange>
          </w:tcPr>
          <w:p w14:paraId="51725F4B" w14:textId="77777777" w:rsidR="00A31668" w:rsidRPr="000250F1" w:rsidRDefault="00A31668" w:rsidP="00A31668">
            <w:pPr>
              <w:spacing w:after="80"/>
              <w:jc w:val="center"/>
              <w:rPr>
                <w:sz w:val="22"/>
              </w:rPr>
            </w:pPr>
          </w:p>
        </w:tc>
        <w:tc>
          <w:tcPr>
            <w:tcW w:w="1170" w:type="dxa"/>
            <w:tcPrChange w:id="22148" w:author="Author">
              <w:tcPr>
                <w:tcW w:w="1170" w:type="dxa"/>
              </w:tcPr>
            </w:tcPrChange>
          </w:tcPr>
          <w:p w14:paraId="2BBE9238" w14:textId="77777777" w:rsidR="00A31668" w:rsidRPr="000250F1" w:rsidRDefault="00A31668" w:rsidP="00A31668">
            <w:pPr>
              <w:spacing w:after="80"/>
              <w:jc w:val="center"/>
              <w:rPr>
                <w:sz w:val="22"/>
              </w:rPr>
            </w:pPr>
            <w:r w:rsidRPr="000250F1">
              <w:rPr>
                <w:rFonts w:cs="Arial"/>
                <w:sz w:val="22"/>
              </w:rPr>
              <w:t>X</w:t>
            </w:r>
          </w:p>
        </w:tc>
        <w:tc>
          <w:tcPr>
            <w:tcW w:w="1238" w:type="dxa"/>
            <w:tcPrChange w:id="22149" w:author="Author">
              <w:tcPr>
                <w:tcW w:w="1238" w:type="dxa"/>
              </w:tcPr>
            </w:tcPrChange>
          </w:tcPr>
          <w:p w14:paraId="48FC3D3E" w14:textId="77777777" w:rsidR="00A31668" w:rsidRPr="000250F1" w:rsidRDefault="00A31668" w:rsidP="00A31668">
            <w:pPr>
              <w:spacing w:after="80"/>
              <w:jc w:val="center"/>
              <w:rPr>
                <w:sz w:val="22"/>
              </w:rPr>
            </w:pPr>
            <w:r w:rsidRPr="000250F1">
              <w:rPr>
                <w:rFonts w:cs="Arial"/>
                <w:sz w:val="22"/>
              </w:rPr>
              <w:t>X</w:t>
            </w:r>
          </w:p>
        </w:tc>
        <w:tc>
          <w:tcPr>
            <w:tcW w:w="1012" w:type="dxa"/>
            <w:tcPrChange w:id="22150" w:author="Author">
              <w:tcPr>
                <w:tcW w:w="1012" w:type="dxa"/>
              </w:tcPr>
            </w:tcPrChange>
          </w:tcPr>
          <w:p w14:paraId="0FC657A2" w14:textId="77777777" w:rsidR="00A31668" w:rsidRPr="000250F1" w:rsidRDefault="00A31668" w:rsidP="00A31668">
            <w:pPr>
              <w:spacing w:after="80"/>
              <w:rPr>
                <w:sz w:val="22"/>
              </w:rPr>
            </w:pPr>
          </w:p>
        </w:tc>
      </w:tr>
      <w:tr w:rsidR="00A31668" w:rsidRPr="00213323" w14:paraId="76D42B01" w14:textId="77777777" w:rsidTr="007365DC">
        <w:tc>
          <w:tcPr>
            <w:tcW w:w="2718" w:type="dxa"/>
            <w:tcPrChange w:id="22151" w:author="Author">
              <w:tcPr>
                <w:tcW w:w="2718" w:type="dxa"/>
              </w:tcPr>
            </w:tcPrChange>
          </w:tcPr>
          <w:p w14:paraId="2CB69EEA"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22152" w:author="Author">
              <w:tcPr>
                <w:tcW w:w="1260" w:type="dxa"/>
              </w:tcPr>
            </w:tcPrChange>
          </w:tcPr>
          <w:p w14:paraId="74FB5231" w14:textId="77777777" w:rsidR="00A31668" w:rsidRPr="000250F1" w:rsidRDefault="00A31668" w:rsidP="00A31668">
            <w:pPr>
              <w:spacing w:after="80"/>
              <w:jc w:val="center"/>
              <w:rPr>
                <w:sz w:val="22"/>
              </w:rPr>
            </w:pPr>
            <w:r w:rsidRPr="000250F1">
              <w:rPr>
                <w:sz w:val="22"/>
              </w:rPr>
              <w:t>No</w:t>
            </w:r>
          </w:p>
        </w:tc>
        <w:tc>
          <w:tcPr>
            <w:tcW w:w="1327" w:type="dxa"/>
            <w:tcPrChange w:id="22153" w:author="Author">
              <w:tcPr>
                <w:tcW w:w="1170" w:type="dxa"/>
              </w:tcPr>
            </w:tcPrChange>
          </w:tcPr>
          <w:p w14:paraId="688D242D" w14:textId="77777777" w:rsidR="00A31668" w:rsidRPr="000250F1" w:rsidRDefault="00A31668" w:rsidP="00A31668">
            <w:pPr>
              <w:spacing w:after="80"/>
              <w:jc w:val="center"/>
              <w:rPr>
                <w:sz w:val="22"/>
              </w:rPr>
            </w:pPr>
            <w:ins w:id="22154" w:author="Author">
              <w:del w:id="22155" w:author="Author">
                <w:r w:rsidDel="00261714">
                  <w:rPr>
                    <w:sz w:val="22"/>
                  </w:rPr>
                  <w:delText>None</w:delText>
                </w:r>
              </w:del>
              <w:r>
                <w:rPr>
                  <w:sz w:val="22"/>
                </w:rPr>
                <w:t>0</w:t>
              </w:r>
            </w:ins>
            <w:del w:id="22156" w:author="Author">
              <w:r w:rsidRPr="000250F1" w:rsidDel="00FE4DC1">
                <w:rPr>
                  <w:sz w:val="22"/>
                </w:rPr>
                <w:delText>0</w:delText>
              </w:r>
            </w:del>
          </w:p>
        </w:tc>
        <w:tc>
          <w:tcPr>
            <w:tcW w:w="833" w:type="dxa"/>
            <w:tcPrChange w:id="22157" w:author="Author">
              <w:tcPr>
                <w:tcW w:w="990" w:type="dxa"/>
                <w:gridSpan w:val="2"/>
              </w:tcPr>
            </w:tcPrChange>
          </w:tcPr>
          <w:p w14:paraId="09B1AE4A" w14:textId="77777777" w:rsidR="00A31668" w:rsidRPr="000250F1" w:rsidRDefault="00A31668" w:rsidP="00A31668">
            <w:pPr>
              <w:spacing w:after="80"/>
              <w:jc w:val="center"/>
              <w:rPr>
                <w:sz w:val="22"/>
              </w:rPr>
            </w:pPr>
            <w:r w:rsidRPr="000250F1">
              <w:rPr>
                <w:sz w:val="22"/>
              </w:rPr>
              <w:t>X</w:t>
            </w:r>
          </w:p>
        </w:tc>
        <w:tc>
          <w:tcPr>
            <w:tcW w:w="1080" w:type="dxa"/>
            <w:tcPrChange w:id="22158" w:author="Author">
              <w:tcPr>
                <w:tcW w:w="1080" w:type="dxa"/>
              </w:tcPr>
            </w:tcPrChange>
          </w:tcPr>
          <w:p w14:paraId="0077FB7E" w14:textId="77777777" w:rsidR="00A31668" w:rsidRPr="000250F1" w:rsidRDefault="00A31668" w:rsidP="00A31668">
            <w:pPr>
              <w:spacing w:after="80"/>
              <w:jc w:val="center"/>
              <w:rPr>
                <w:sz w:val="22"/>
              </w:rPr>
            </w:pPr>
          </w:p>
        </w:tc>
        <w:tc>
          <w:tcPr>
            <w:tcW w:w="1170" w:type="dxa"/>
            <w:tcPrChange w:id="22159" w:author="Author">
              <w:tcPr>
                <w:tcW w:w="1170" w:type="dxa"/>
              </w:tcPr>
            </w:tcPrChange>
          </w:tcPr>
          <w:p w14:paraId="15F7C381" w14:textId="77777777" w:rsidR="00A31668" w:rsidRPr="000250F1" w:rsidRDefault="00A31668" w:rsidP="00A31668">
            <w:pPr>
              <w:spacing w:after="80"/>
              <w:jc w:val="center"/>
              <w:rPr>
                <w:sz w:val="22"/>
              </w:rPr>
            </w:pPr>
            <w:r w:rsidRPr="000250F1">
              <w:rPr>
                <w:rFonts w:cs="Arial"/>
                <w:sz w:val="22"/>
              </w:rPr>
              <w:t>X</w:t>
            </w:r>
          </w:p>
        </w:tc>
        <w:tc>
          <w:tcPr>
            <w:tcW w:w="1238" w:type="dxa"/>
            <w:tcPrChange w:id="22160" w:author="Author">
              <w:tcPr>
                <w:tcW w:w="1238" w:type="dxa"/>
              </w:tcPr>
            </w:tcPrChange>
          </w:tcPr>
          <w:p w14:paraId="5D13DE37" w14:textId="77777777" w:rsidR="00A31668" w:rsidRPr="000250F1" w:rsidRDefault="00A31668" w:rsidP="00A31668">
            <w:pPr>
              <w:spacing w:after="80"/>
              <w:jc w:val="center"/>
              <w:rPr>
                <w:sz w:val="22"/>
              </w:rPr>
            </w:pPr>
            <w:r w:rsidRPr="000250F1">
              <w:rPr>
                <w:rFonts w:cs="Arial"/>
                <w:sz w:val="22"/>
              </w:rPr>
              <w:t>X</w:t>
            </w:r>
          </w:p>
        </w:tc>
        <w:tc>
          <w:tcPr>
            <w:tcW w:w="1012" w:type="dxa"/>
            <w:tcPrChange w:id="22161" w:author="Author">
              <w:tcPr>
                <w:tcW w:w="1012" w:type="dxa"/>
              </w:tcPr>
            </w:tcPrChange>
          </w:tcPr>
          <w:p w14:paraId="5E40CBB8" w14:textId="77777777" w:rsidR="00A31668" w:rsidRPr="000250F1" w:rsidRDefault="00A31668" w:rsidP="00A31668">
            <w:pPr>
              <w:spacing w:after="80"/>
              <w:rPr>
                <w:sz w:val="22"/>
              </w:rPr>
            </w:pPr>
          </w:p>
        </w:tc>
      </w:tr>
      <w:tr w:rsidR="00A31668" w:rsidRPr="00213323" w14:paraId="45465306" w14:textId="77777777" w:rsidTr="007365DC">
        <w:tc>
          <w:tcPr>
            <w:tcW w:w="2718" w:type="dxa"/>
            <w:tcPrChange w:id="22162" w:author="Author">
              <w:tcPr>
                <w:tcW w:w="2718" w:type="dxa"/>
              </w:tcPr>
            </w:tcPrChange>
          </w:tcPr>
          <w:p w14:paraId="4482CB69" w14:textId="77777777" w:rsidR="00A31668" w:rsidRPr="000250F1" w:rsidRDefault="00A31668" w:rsidP="00A31668">
            <w:pPr>
              <w:spacing w:after="80"/>
              <w:rPr>
                <w:sz w:val="22"/>
              </w:rPr>
            </w:pPr>
            <w:r w:rsidRPr="000250F1">
              <w:rPr>
                <w:rFonts w:cs="Arial"/>
                <w:sz w:val="22"/>
              </w:rPr>
              <w:t>Rx_Clock_Recovery_Rj</w:t>
            </w:r>
          </w:p>
        </w:tc>
        <w:tc>
          <w:tcPr>
            <w:tcW w:w="1260" w:type="dxa"/>
            <w:tcPrChange w:id="22163" w:author="Author">
              <w:tcPr>
                <w:tcW w:w="1260" w:type="dxa"/>
              </w:tcPr>
            </w:tcPrChange>
          </w:tcPr>
          <w:p w14:paraId="68C25355" w14:textId="77777777" w:rsidR="00A31668" w:rsidRPr="000250F1" w:rsidRDefault="00A31668" w:rsidP="00A31668">
            <w:pPr>
              <w:spacing w:after="80"/>
              <w:jc w:val="center"/>
              <w:rPr>
                <w:sz w:val="22"/>
              </w:rPr>
            </w:pPr>
            <w:r w:rsidRPr="000250F1">
              <w:rPr>
                <w:sz w:val="22"/>
              </w:rPr>
              <w:t>No</w:t>
            </w:r>
          </w:p>
        </w:tc>
        <w:tc>
          <w:tcPr>
            <w:tcW w:w="1327" w:type="dxa"/>
            <w:tcPrChange w:id="22164" w:author="Author">
              <w:tcPr>
                <w:tcW w:w="1170" w:type="dxa"/>
              </w:tcPr>
            </w:tcPrChange>
          </w:tcPr>
          <w:p w14:paraId="0203DC11" w14:textId="77777777" w:rsidR="00A31668" w:rsidRPr="000250F1" w:rsidRDefault="00A31668" w:rsidP="00A31668">
            <w:pPr>
              <w:spacing w:after="80"/>
              <w:jc w:val="center"/>
              <w:rPr>
                <w:sz w:val="22"/>
              </w:rPr>
            </w:pPr>
            <w:ins w:id="22165" w:author="Author">
              <w:del w:id="22166" w:author="Author">
                <w:r w:rsidDel="00261714">
                  <w:rPr>
                    <w:sz w:val="22"/>
                  </w:rPr>
                  <w:delText>None</w:delText>
                </w:r>
              </w:del>
              <w:r>
                <w:rPr>
                  <w:sz w:val="22"/>
                </w:rPr>
                <w:t>0</w:t>
              </w:r>
            </w:ins>
            <w:del w:id="22167" w:author="Author">
              <w:r w:rsidRPr="000250F1" w:rsidDel="00FE4DC1">
                <w:rPr>
                  <w:sz w:val="22"/>
                </w:rPr>
                <w:delText>0</w:delText>
              </w:r>
            </w:del>
          </w:p>
        </w:tc>
        <w:tc>
          <w:tcPr>
            <w:tcW w:w="833" w:type="dxa"/>
            <w:tcPrChange w:id="22168" w:author="Author">
              <w:tcPr>
                <w:tcW w:w="990" w:type="dxa"/>
                <w:gridSpan w:val="2"/>
              </w:tcPr>
            </w:tcPrChange>
          </w:tcPr>
          <w:p w14:paraId="691E3923" w14:textId="77777777" w:rsidR="00A31668" w:rsidRPr="000250F1" w:rsidRDefault="00A31668" w:rsidP="00A31668">
            <w:pPr>
              <w:spacing w:after="80"/>
              <w:jc w:val="center"/>
              <w:rPr>
                <w:sz w:val="22"/>
              </w:rPr>
            </w:pPr>
            <w:r w:rsidRPr="000250F1">
              <w:rPr>
                <w:sz w:val="22"/>
              </w:rPr>
              <w:t>X</w:t>
            </w:r>
          </w:p>
        </w:tc>
        <w:tc>
          <w:tcPr>
            <w:tcW w:w="1080" w:type="dxa"/>
            <w:tcPrChange w:id="22169" w:author="Author">
              <w:tcPr>
                <w:tcW w:w="1080" w:type="dxa"/>
              </w:tcPr>
            </w:tcPrChange>
          </w:tcPr>
          <w:p w14:paraId="4782E010" w14:textId="77777777" w:rsidR="00A31668" w:rsidRPr="000250F1" w:rsidRDefault="00A31668" w:rsidP="00A31668">
            <w:pPr>
              <w:spacing w:after="80"/>
              <w:jc w:val="center"/>
              <w:rPr>
                <w:sz w:val="22"/>
              </w:rPr>
            </w:pPr>
          </w:p>
        </w:tc>
        <w:tc>
          <w:tcPr>
            <w:tcW w:w="1170" w:type="dxa"/>
            <w:tcPrChange w:id="22170" w:author="Author">
              <w:tcPr>
                <w:tcW w:w="1170" w:type="dxa"/>
              </w:tcPr>
            </w:tcPrChange>
          </w:tcPr>
          <w:p w14:paraId="02DAA952" w14:textId="77777777" w:rsidR="00A31668" w:rsidRPr="000250F1" w:rsidRDefault="00A31668" w:rsidP="00A31668">
            <w:pPr>
              <w:spacing w:after="80"/>
              <w:jc w:val="center"/>
              <w:rPr>
                <w:sz w:val="22"/>
              </w:rPr>
            </w:pPr>
            <w:r w:rsidRPr="000250F1">
              <w:rPr>
                <w:sz w:val="22"/>
              </w:rPr>
              <w:t>X</w:t>
            </w:r>
          </w:p>
        </w:tc>
        <w:tc>
          <w:tcPr>
            <w:tcW w:w="1238" w:type="dxa"/>
            <w:tcPrChange w:id="22171" w:author="Author">
              <w:tcPr>
                <w:tcW w:w="1238" w:type="dxa"/>
              </w:tcPr>
            </w:tcPrChange>
          </w:tcPr>
          <w:p w14:paraId="199E6AA9" w14:textId="77777777" w:rsidR="00A31668" w:rsidRPr="000250F1" w:rsidRDefault="00A31668" w:rsidP="00A31668">
            <w:pPr>
              <w:spacing w:after="80"/>
              <w:jc w:val="center"/>
              <w:rPr>
                <w:sz w:val="22"/>
              </w:rPr>
            </w:pPr>
            <w:r w:rsidRPr="000250F1">
              <w:rPr>
                <w:sz w:val="22"/>
              </w:rPr>
              <w:t>X</w:t>
            </w:r>
          </w:p>
        </w:tc>
        <w:tc>
          <w:tcPr>
            <w:tcW w:w="1012" w:type="dxa"/>
            <w:tcPrChange w:id="22172" w:author="Author">
              <w:tcPr>
                <w:tcW w:w="1012" w:type="dxa"/>
              </w:tcPr>
            </w:tcPrChange>
          </w:tcPr>
          <w:p w14:paraId="6D6E8DE4" w14:textId="77777777" w:rsidR="00A31668" w:rsidRPr="000250F1" w:rsidRDefault="00A31668" w:rsidP="00A31668">
            <w:pPr>
              <w:spacing w:after="80"/>
              <w:rPr>
                <w:sz w:val="22"/>
              </w:rPr>
            </w:pPr>
          </w:p>
        </w:tc>
      </w:tr>
      <w:tr w:rsidR="00A31668" w:rsidRPr="00213323" w14:paraId="1B539CAB" w14:textId="77777777" w:rsidTr="007365DC">
        <w:tc>
          <w:tcPr>
            <w:tcW w:w="2718" w:type="dxa"/>
            <w:tcPrChange w:id="22173" w:author="Author">
              <w:tcPr>
                <w:tcW w:w="2718" w:type="dxa"/>
              </w:tcPr>
            </w:tcPrChange>
          </w:tcPr>
          <w:p w14:paraId="35EBD5F0" w14:textId="77777777" w:rsidR="00A31668" w:rsidRPr="000250F1" w:rsidRDefault="00A31668" w:rsidP="00A31668">
            <w:pPr>
              <w:spacing w:after="80"/>
              <w:rPr>
                <w:sz w:val="22"/>
              </w:rPr>
            </w:pPr>
            <w:r w:rsidRPr="000250F1">
              <w:rPr>
                <w:rFonts w:cs="Arial"/>
                <w:sz w:val="22"/>
              </w:rPr>
              <w:t>Rx_Clock_Recovery_Sj</w:t>
            </w:r>
          </w:p>
        </w:tc>
        <w:tc>
          <w:tcPr>
            <w:tcW w:w="1260" w:type="dxa"/>
            <w:tcPrChange w:id="22174" w:author="Author">
              <w:tcPr>
                <w:tcW w:w="1260" w:type="dxa"/>
              </w:tcPr>
            </w:tcPrChange>
          </w:tcPr>
          <w:p w14:paraId="337B19FA" w14:textId="77777777" w:rsidR="00A31668" w:rsidRPr="000250F1" w:rsidRDefault="00A31668" w:rsidP="00A31668">
            <w:pPr>
              <w:spacing w:after="80"/>
              <w:jc w:val="center"/>
              <w:rPr>
                <w:rFonts w:cs="Arial"/>
                <w:b/>
                <w:sz w:val="22"/>
              </w:rPr>
            </w:pPr>
            <w:r w:rsidRPr="000250F1">
              <w:rPr>
                <w:sz w:val="22"/>
              </w:rPr>
              <w:t>No</w:t>
            </w:r>
          </w:p>
        </w:tc>
        <w:tc>
          <w:tcPr>
            <w:tcW w:w="1327" w:type="dxa"/>
            <w:tcPrChange w:id="22175" w:author="Author">
              <w:tcPr>
                <w:tcW w:w="1170" w:type="dxa"/>
              </w:tcPr>
            </w:tcPrChange>
          </w:tcPr>
          <w:p w14:paraId="14A051BB" w14:textId="77777777" w:rsidR="00A31668" w:rsidRPr="000250F1" w:rsidRDefault="00A31668" w:rsidP="00A31668">
            <w:pPr>
              <w:spacing w:after="80"/>
              <w:jc w:val="center"/>
              <w:rPr>
                <w:rFonts w:cs="Arial"/>
                <w:b/>
                <w:sz w:val="22"/>
              </w:rPr>
            </w:pPr>
            <w:ins w:id="22176" w:author="Author">
              <w:del w:id="22177" w:author="Author">
                <w:r w:rsidDel="00261714">
                  <w:rPr>
                    <w:sz w:val="22"/>
                  </w:rPr>
                  <w:delText>None</w:delText>
                </w:r>
              </w:del>
              <w:r>
                <w:rPr>
                  <w:sz w:val="22"/>
                </w:rPr>
                <w:t>0</w:t>
              </w:r>
            </w:ins>
            <w:del w:id="22178" w:author="Author">
              <w:r w:rsidRPr="000250F1" w:rsidDel="00FE4DC1">
                <w:rPr>
                  <w:sz w:val="22"/>
                </w:rPr>
                <w:delText>0</w:delText>
              </w:r>
            </w:del>
          </w:p>
        </w:tc>
        <w:tc>
          <w:tcPr>
            <w:tcW w:w="833" w:type="dxa"/>
            <w:tcPrChange w:id="22179" w:author="Author">
              <w:tcPr>
                <w:tcW w:w="990" w:type="dxa"/>
                <w:gridSpan w:val="2"/>
              </w:tcPr>
            </w:tcPrChange>
          </w:tcPr>
          <w:p w14:paraId="656C3877" w14:textId="77777777" w:rsidR="00A31668" w:rsidRPr="000250F1" w:rsidRDefault="00A31668" w:rsidP="00A31668">
            <w:pPr>
              <w:spacing w:after="80"/>
              <w:jc w:val="center"/>
              <w:rPr>
                <w:rFonts w:cs="Arial"/>
                <w:b/>
                <w:sz w:val="22"/>
              </w:rPr>
            </w:pPr>
            <w:r w:rsidRPr="000250F1">
              <w:rPr>
                <w:sz w:val="22"/>
              </w:rPr>
              <w:t>X</w:t>
            </w:r>
          </w:p>
        </w:tc>
        <w:tc>
          <w:tcPr>
            <w:tcW w:w="1080" w:type="dxa"/>
            <w:tcPrChange w:id="22180" w:author="Author">
              <w:tcPr>
                <w:tcW w:w="1080" w:type="dxa"/>
              </w:tcPr>
            </w:tcPrChange>
          </w:tcPr>
          <w:p w14:paraId="03BF1CA7" w14:textId="77777777" w:rsidR="00A31668" w:rsidRPr="000250F1" w:rsidRDefault="00A31668" w:rsidP="00A31668">
            <w:pPr>
              <w:spacing w:after="80"/>
              <w:jc w:val="center"/>
              <w:rPr>
                <w:sz w:val="22"/>
              </w:rPr>
            </w:pPr>
          </w:p>
        </w:tc>
        <w:tc>
          <w:tcPr>
            <w:tcW w:w="1170" w:type="dxa"/>
            <w:tcPrChange w:id="22181" w:author="Author">
              <w:tcPr>
                <w:tcW w:w="1170" w:type="dxa"/>
              </w:tcPr>
            </w:tcPrChange>
          </w:tcPr>
          <w:p w14:paraId="55BAE9F7" w14:textId="77777777" w:rsidR="00A31668" w:rsidRPr="000250F1" w:rsidRDefault="00A31668" w:rsidP="00A31668">
            <w:pPr>
              <w:spacing w:after="80"/>
              <w:jc w:val="center"/>
              <w:rPr>
                <w:sz w:val="22"/>
              </w:rPr>
            </w:pPr>
            <w:r w:rsidRPr="000250F1">
              <w:rPr>
                <w:sz w:val="22"/>
              </w:rPr>
              <w:t>X</w:t>
            </w:r>
          </w:p>
        </w:tc>
        <w:tc>
          <w:tcPr>
            <w:tcW w:w="1238" w:type="dxa"/>
            <w:tcPrChange w:id="22182" w:author="Author">
              <w:tcPr>
                <w:tcW w:w="1238" w:type="dxa"/>
              </w:tcPr>
            </w:tcPrChange>
          </w:tcPr>
          <w:p w14:paraId="7EAE8484" w14:textId="77777777" w:rsidR="00A31668" w:rsidRPr="000250F1" w:rsidRDefault="00A31668" w:rsidP="00A31668">
            <w:pPr>
              <w:spacing w:after="80"/>
              <w:jc w:val="center"/>
              <w:rPr>
                <w:sz w:val="22"/>
              </w:rPr>
            </w:pPr>
            <w:r w:rsidRPr="000250F1">
              <w:rPr>
                <w:sz w:val="22"/>
              </w:rPr>
              <w:t>X</w:t>
            </w:r>
          </w:p>
        </w:tc>
        <w:tc>
          <w:tcPr>
            <w:tcW w:w="1012" w:type="dxa"/>
            <w:tcPrChange w:id="22183" w:author="Author">
              <w:tcPr>
                <w:tcW w:w="1012" w:type="dxa"/>
              </w:tcPr>
            </w:tcPrChange>
          </w:tcPr>
          <w:p w14:paraId="081EA95A" w14:textId="77777777" w:rsidR="00A31668" w:rsidRPr="000250F1" w:rsidRDefault="00A31668" w:rsidP="00A31668">
            <w:pPr>
              <w:spacing w:after="80"/>
              <w:rPr>
                <w:sz w:val="22"/>
              </w:rPr>
            </w:pPr>
          </w:p>
        </w:tc>
      </w:tr>
      <w:tr w:rsidR="00A31668" w:rsidRPr="00213323" w14:paraId="77C5E749" w14:textId="77777777" w:rsidTr="007365DC">
        <w:trPr>
          <w:trHeight w:val="269"/>
          <w:trPrChange w:id="22184" w:author="Author">
            <w:trPr>
              <w:trHeight w:val="269"/>
            </w:trPr>
          </w:trPrChange>
        </w:trPr>
        <w:tc>
          <w:tcPr>
            <w:tcW w:w="2718" w:type="dxa"/>
            <w:tcPrChange w:id="22185" w:author="Author">
              <w:tcPr>
                <w:tcW w:w="2718" w:type="dxa"/>
              </w:tcPr>
            </w:tcPrChange>
          </w:tcPr>
          <w:p w14:paraId="71ADFDB9" w14:textId="77777777" w:rsidR="00A31668" w:rsidRPr="000250F1" w:rsidRDefault="00A31668" w:rsidP="00A31668">
            <w:pPr>
              <w:spacing w:after="80"/>
              <w:rPr>
                <w:rFonts w:cs="Arial"/>
                <w:sz w:val="22"/>
              </w:rPr>
            </w:pPr>
            <w:r w:rsidRPr="000250F1">
              <w:rPr>
                <w:rFonts w:cs="Arial"/>
                <w:sz w:val="22"/>
              </w:rPr>
              <w:t>Rx_DCD</w:t>
            </w:r>
          </w:p>
        </w:tc>
        <w:tc>
          <w:tcPr>
            <w:tcW w:w="1260" w:type="dxa"/>
            <w:tcPrChange w:id="22186" w:author="Author">
              <w:tcPr>
                <w:tcW w:w="1260" w:type="dxa"/>
              </w:tcPr>
            </w:tcPrChange>
          </w:tcPr>
          <w:p w14:paraId="3AEB857D" w14:textId="77777777" w:rsidR="00A31668" w:rsidRPr="000250F1" w:rsidRDefault="00A31668" w:rsidP="00A31668">
            <w:pPr>
              <w:spacing w:after="80"/>
              <w:jc w:val="center"/>
              <w:rPr>
                <w:rFonts w:cs="Arial"/>
                <w:b/>
                <w:sz w:val="22"/>
              </w:rPr>
            </w:pPr>
            <w:r w:rsidRPr="000250F1">
              <w:rPr>
                <w:sz w:val="22"/>
              </w:rPr>
              <w:t>No</w:t>
            </w:r>
          </w:p>
        </w:tc>
        <w:tc>
          <w:tcPr>
            <w:tcW w:w="1327" w:type="dxa"/>
            <w:tcPrChange w:id="22187" w:author="Author">
              <w:tcPr>
                <w:tcW w:w="1170" w:type="dxa"/>
              </w:tcPr>
            </w:tcPrChange>
          </w:tcPr>
          <w:p w14:paraId="786CD9CF" w14:textId="77777777" w:rsidR="00A31668" w:rsidRPr="000250F1" w:rsidRDefault="00A31668" w:rsidP="00A31668">
            <w:pPr>
              <w:spacing w:after="80"/>
              <w:jc w:val="center"/>
              <w:rPr>
                <w:rFonts w:cs="Arial"/>
                <w:b/>
                <w:sz w:val="22"/>
              </w:rPr>
            </w:pPr>
            <w:ins w:id="22188" w:author="Author">
              <w:del w:id="22189" w:author="Author">
                <w:r w:rsidDel="00261714">
                  <w:rPr>
                    <w:sz w:val="22"/>
                  </w:rPr>
                  <w:delText>None</w:delText>
                </w:r>
              </w:del>
              <w:r>
                <w:rPr>
                  <w:sz w:val="22"/>
                </w:rPr>
                <w:t>0</w:t>
              </w:r>
            </w:ins>
            <w:del w:id="22190" w:author="Author">
              <w:r w:rsidRPr="000250F1" w:rsidDel="00FE4DC1">
                <w:rPr>
                  <w:sz w:val="22"/>
                </w:rPr>
                <w:delText>0</w:delText>
              </w:r>
            </w:del>
          </w:p>
        </w:tc>
        <w:tc>
          <w:tcPr>
            <w:tcW w:w="833" w:type="dxa"/>
            <w:tcPrChange w:id="22191" w:author="Author">
              <w:tcPr>
                <w:tcW w:w="990" w:type="dxa"/>
                <w:gridSpan w:val="2"/>
              </w:tcPr>
            </w:tcPrChange>
          </w:tcPr>
          <w:p w14:paraId="02ECCC65" w14:textId="77777777" w:rsidR="00A31668" w:rsidRPr="000250F1" w:rsidRDefault="00A31668" w:rsidP="00A31668">
            <w:pPr>
              <w:spacing w:after="80"/>
              <w:jc w:val="center"/>
              <w:rPr>
                <w:rFonts w:cs="Arial"/>
                <w:b/>
                <w:sz w:val="22"/>
              </w:rPr>
            </w:pPr>
            <w:r w:rsidRPr="000250F1">
              <w:rPr>
                <w:sz w:val="22"/>
              </w:rPr>
              <w:t>X</w:t>
            </w:r>
          </w:p>
        </w:tc>
        <w:tc>
          <w:tcPr>
            <w:tcW w:w="1080" w:type="dxa"/>
            <w:tcPrChange w:id="22192" w:author="Author">
              <w:tcPr>
                <w:tcW w:w="1080" w:type="dxa"/>
              </w:tcPr>
            </w:tcPrChange>
          </w:tcPr>
          <w:p w14:paraId="5169EB46" w14:textId="77777777" w:rsidR="00A31668" w:rsidRPr="000250F1" w:rsidRDefault="00A31668" w:rsidP="00A31668">
            <w:pPr>
              <w:spacing w:after="80"/>
              <w:jc w:val="center"/>
              <w:rPr>
                <w:sz w:val="22"/>
              </w:rPr>
            </w:pPr>
          </w:p>
        </w:tc>
        <w:tc>
          <w:tcPr>
            <w:tcW w:w="1170" w:type="dxa"/>
            <w:tcPrChange w:id="22193" w:author="Author">
              <w:tcPr>
                <w:tcW w:w="1170" w:type="dxa"/>
              </w:tcPr>
            </w:tcPrChange>
          </w:tcPr>
          <w:p w14:paraId="6773B931" w14:textId="77777777" w:rsidR="00A31668" w:rsidRPr="000250F1" w:rsidRDefault="00A31668" w:rsidP="00A31668">
            <w:pPr>
              <w:spacing w:after="80"/>
              <w:jc w:val="center"/>
              <w:rPr>
                <w:sz w:val="22"/>
              </w:rPr>
            </w:pPr>
            <w:r w:rsidRPr="000250F1">
              <w:rPr>
                <w:sz w:val="22"/>
              </w:rPr>
              <w:t>X</w:t>
            </w:r>
          </w:p>
        </w:tc>
        <w:tc>
          <w:tcPr>
            <w:tcW w:w="1238" w:type="dxa"/>
            <w:tcPrChange w:id="22194" w:author="Author">
              <w:tcPr>
                <w:tcW w:w="1238" w:type="dxa"/>
              </w:tcPr>
            </w:tcPrChange>
          </w:tcPr>
          <w:p w14:paraId="5D9478B2" w14:textId="77777777" w:rsidR="00A31668" w:rsidRPr="000250F1" w:rsidRDefault="00A31668" w:rsidP="00A31668">
            <w:pPr>
              <w:spacing w:after="80"/>
              <w:jc w:val="center"/>
              <w:rPr>
                <w:sz w:val="22"/>
              </w:rPr>
            </w:pPr>
            <w:r w:rsidRPr="000250F1">
              <w:rPr>
                <w:sz w:val="22"/>
              </w:rPr>
              <w:t>X</w:t>
            </w:r>
          </w:p>
        </w:tc>
        <w:tc>
          <w:tcPr>
            <w:tcW w:w="1012" w:type="dxa"/>
            <w:tcPrChange w:id="22195" w:author="Author">
              <w:tcPr>
                <w:tcW w:w="1012" w:type="dxa"/>
              </w:tcPr>
            </w:tcPrChange>
          </w:tcPr>
          <w:p w14:paraId="23E73416" w14:textId="77777777" w:rsidR="00A31668" w:rsidRPr="000250F1" w:rsidRDefault="00A31668" w:rsidP="00A31668">
            <w:pPr>
              <w:spacing w:after="80"/>
              <w:rPr>
                <w:sz w:val="22"/>
              </w:rPr>
            </w:pPr>
          </w:p>
        </w:tc>
      </w:tr>
      <w:tr w:rsidR="00A31668" w:rsidRPr="00213323" w14:paraId="744FD250" w14:textId="77777777" w:rsidTr="007365DC">
        <w:tc>
          <w:tcPr>
            <w:tcW w:w="2718" w:type="dxa"/>
            <w:tcPrChange w:id="22196" w:author="Author">
              <w:tcPr>
                <w:tcW w:w="2718" w:type="dxa"/>
              </w:tcPr>
            </w:tcPrChange>
          </w:tcPr>
          <w:p w14:paraId="7E46DDAB" w14:textId="77777777" w:rsidR="00A31668" w:rsidRPr="000250F1" w:rsidRDefault="00A31668" w:rsidP="00A31668">
            <w:pPr>
              <w:spacing w:after="80"/>
              <w:rPr>
                <w:rFonts w:cs="Arial"/>
                <w:sz w:val="22"/>
              </w:rPr>
            </w:pPr>
            <w:r w:rsidRPr="000250F1">
              <w:rPr>
                <w:rFonts w:cs="Arial"/>
                <w:sz w:val="22"/>
              </w:rPr>
              <w:t>Rx_Dj</w:t>
            </w:r>
          </w:p>
        </w:tc>
        <w:tc>
          <w:tcPr>
            <w:tcW w:w="1260" w:type="dxa"/>
            <w:tcPrChange w:id="22197" w:author="Author">
              <w:tcPr>
                <w:tcW w:w="1260" w:type="dxa"/>
              </w:tcPr>
            </w:tcPrChange>
          </w:tcPr>
          <w:p w14:paraId="7FB2D696" w14:textId="77777777" w:rsidR="00A31668" w:rsidRPr="000250F1" w:rsidRDefault="00A31668" w:rsidP="00A31668">
            <w:pPr>
              <w:spacing w:after="80"/>
              <w:jc w:val="center"/>
              <w:rPr>
                <w:rFonts w:cs="Arial"/>
                <w:b/>
                <w:sz w:val="22"/>
              </w:rPr>
            </w:pPr>
            <w:r w:rsidRPr="000250F1">
              <w:rPr>
                <w:sz w:val="22"/>
              </w:rPr>
              <w:t>No</w:t>
            </w:r>
          </w:p>
        </w:tc>
        <w:tc>
          <w:tcPr>
            <w:tcW w:w="1327" w:type="dxa"/>
            <w:tcPrChange w:id="22198" w:author="Author">
              <w:tcPr>
                <w:tcW w:w="1170" w:type="dxa"/>
              </w:tcPr>
            </w:tcPrChange>
          </w:tcPr>
          <w:p w14:paraId="0ADF473C" w14:textId="77777777" w:rsidR="00A31668" w:rsidRPr="000250F1" w:rsidRDefault="00A31668" w:rsidP="00A31668">
            <w:pPr>
              <w:spacing w:after="80"/>
              <w:jc w:val="center"/>
              <w:rPr>
                <w:rFonts w:cs="Arial"/>
                <w:b/>
                <w:sz w:val="22"/>
              </w:rPr>
            </w:pPr>
            <w:ins w:id="22199" w:author="Author">
              <w:del w:id="22200" w:author="Author">
                <w:r w:rsidDel="00261714">
                  <w:rPr>
                    <w:sz w:val="22"/>
                  </w:rPr>
                  <w:delText>None</w:delText>
                </w:r>
              </w:del>
              <w:r>
                <w:rPr>
                  <w:sz w:val="22"/>
                </w:rPr>
                <w:t>0</w:t>
              </w:r>
            </w:ins>
            <w:del w:id="22201" w:author="Author">
              <w:r w:rsidRPr="000250F1" w:rsidDel="00FE4DC1">
                <w:rPr>
                  <w:sz w:val="22"/>
                </w:rPr>
                <w:delText>0</w:delText>
              </w:r>
            </w:del>
          </w:p>
        </w:tc>
        <w:tc>
          <w:tcPr>
            <w:tcW w:w="833" w:type="dxa"/>
            <w:tcPrChange w:id="22202" w:author="Author">
              <w:tcPr>
                <w:tcW w:w="990" w:type="dxa"/>
                <w:gridSpan w:val="2"/>
              </w:tcPr>
            </w:tcPrChange>
          </w:tcPr>
          <w:p w14:paraId="32BC7D53" w14:textId="77777777" w:rsidR="00A31668" w:rsidRPr="000250F1" w:rsidRDefault="00A31668" w:rsidP="00A31668">
            <w:pPr>
              <w:spacing w:after="80"/>
              <w:jc w:val="center"/>
              <w:rPr>
                <w:rFonts w:cs="Arial"/>
                <w:b/>
                <w:sz w:val="22"/>
              </w:rPr>
            </w:pPr>
            <w:r w:rsidRPr="000250F1">
              <w:rPr>
                <w:sz w:val="22"/>
              </w:rPr>
              <w:t>X</w:t>
            </w:r>
          </w:p>
        </w:tc>
        <w:tc>
          <w:tcPr>
            <w:tcW w:w="1080" w:type="dxa"/>
            <w:tcPrChange w:id="22203" w:author="Author">
              <w:tcPr>
                <w:tcW w:w="1080" w:type="dxa"/>
              </w:tcPr>
            </w:tcPrChange>
          </w:tcPr>
          <w:p w14:paraId="0420994C" w14:textId="77777777" w:rsidR="00A31668" w:rsidRPr="000250F1" w:rsidRDefault="00A31668" w:rsidP="00A31668">
            <w:pPr>
              <w:spacing w:after="80"/>
              <w:jc w:val="center"/>
              <w:rPr>
                <w:sz w:val="22"/>
              </w:rPr>
            </w:pPr>
          </w:p>
        </w:tc>
        <w:tc>
          <w:tcPr>
            <w:tcW w:w="1170" w:type="dxa"/>
            <w:tcPrChange w:id="22204" w:author="Author">
              <w:tcPr>
                <w:tcW w:w="1170" w:type="dxa"/>
              </w:tcPr>
            </w:tcPrChange>
          </w:tcPr>
          <w:p w14:paraId="71A5984D" w14:textId="77777777" w:rsidR="00A31668" w:rsidRPr="000250F1" w:rsidRDefault="00A31668" w:rsidP="00A31668">
            <w:pPr>
              <w:spacing w:after="80"/>
              <w:jc w:val="center"/>
              <w:rPr>
                <w:sz w:val="22"/>
              </w:rPr>
            </w:pPr>
            <w:r w:rsidRPr="000250F1">
              <w:rPr>
                <w:sz w:val="22"/>
              </w:rPr>
              <w:t>X</w:t>
            </w:r>
          </w:p>
        </w:tc>
        <w:tc>
          <w:tcPr>
            <w:tcW w:w="1238" w:type="dxa"/>
            <w:tcPrChange w:id="22205" w:author="Author">
              <w:tcPr>
                <w:tcW w:w="1238" w:type="dxa"/>
              </w:tcPr>
            </w:tcPrChange>
          </w:tcPr>
          <w:p w14:paraId="78D0BBCE" w14:textId="77777777" w:rsidR="00A31668" w:rsidRPr="000250F1" w:rsidRDefault="00A31668" w:rsidP="00A31668">
            <w:pPr>
              <w:spacing w:after="80"/>
              <w:jc w:val="center"/>
              <w:rPr>
                <w:sz w:val="22"/>
              </w:rPr>
            </w:pPr>
            <w:r w:rsidRPr="000250F1">
              <w:rPr>
                <w:sz w:val="22"/>
              </w:rPr>
              <w:t>X</w:t>
            </w:r>
          </w:p>
        </w:tc>
        <w:tc>
          <w:tcPr>
            <w:tcW w:w="1012" w:type="dxa"/>
            <w:tcPrChange w:id="22206" w:author="Author">
              <w:tcPr>
                <w:tcW w:w="1012" w:type="dxa"/>
              </w:tcPr>
            </w:tcPrChange>
          </w:tcPr>
          <w:p w14:paraId="7AC1B529" w14:textId="77777777" w:rsidR="00A31668" w:rsidRPr="000250F1" w:rsidRDefault="00A31668" w:rsidP="00A31668">
            <w:pPr>
              <w:spacing w:after="80"/>
              <w:rPr>
                <w:sz w:val="22"/>
              </w:rPr>
            </w:pPr>
          </w:p>
        </w:tc>
      </w:tr>
      <w:tr w:rsidR="00A31668" w:rsidRPr="00213323" w14:paraId="35F22E9D" w14:textId="77777777" w:rsidTr="007365DC">
        <w:tc>
          <w:tcPr>
            <w:tcW w:w="2718" w:type="dxa"/>
            <w:tcPrChange w:id="22207" w:author="Author">
              <w:tcPr>
                <w:tcW w:w="2718" w:type="dxa"/>
              </w:tcPr>
            </w:tcPrChange>
          </w:tcPr>
          <w:p w14:paraId="354440F9" w14:textId="77777777" w:rsidR="00A31668" w:rsidRDefault="00A31668" w:rsidP="00A31668">
            <w:pPr>
              <w:spacing w:after="80"/>
              <w:rPr>
                <w:ins w:id="22208" w:author="Author"/>
                <w:rFonts w:cs="Arial"/>
                <w:sz w:val="22"/>
              </w:rPr>
            </w:pPr>
            <w:del w:id="22209" w:author="Author">
              <w:r w:rsidRPr="000250F1" w:rsidDel="000112EB">
                <w:rPr>
                  <w:rFonts w:cs="Arial"/>
                  <w:sz w:val="22"/>
                </w:rPr>
                <w:delText>Rx_Noise</w:delText>
              </w:r>
            </w:del>
            <w:ins w:id="22210" w:author="Author">
              <w:del w:id="22211" w:author="Author">
                <w:r w:rsidDel="000112EB">
                  <w:rPr>
                    <w:rFonts w:cs="Arial"/>
                    <w:sz w:val="22"/>
                  </w:rPr>
                  <w:delText xml:space="preserve">, </w:delText>
                </w:r>
              </w:del>
              <w:r>
                <w:rPr>
                  <w:rFonts w:cs="Arial"/>
                  <w:sz w:val="22"/>
                </w:rPr>
                <w:t>Rx_GaussianNoise</w:t>
              </w:r>
              <w:r w:rsidR="000112EB">
                <w:rPr>
                  <w:rFonts w:cs="Arial"/>
                  <w:sz w:val="22"/>
                </w:rPr>
                <w:t>,</w:t>
              </w:r>
            </w:ins>
          </w:p>
          <w:p w14:paraId="167D5851" w14:textId="77777777" w:rsidR="000112EB" w:rsidRPr="000250F1" w:rsidRDefault="000112EB" w:rsidP="00A31668">
            <w:pPr>
              <w:spacing w:after="80"/>
              <w:rPr>
                <w:rFonts w:cs="Arial"/>
                <w:sz w:val="22"/>
              </w:rPr>
            </w:pPr>
            <w:ins w:id="22212" w:author="Author">
              <w:r w:rsidRPr="000250F1">
                <w:rPr>
                  <w:rFonts w:cs="Arial"/>
                  <w:sz w:val="22"/>
                </w:rPr>
                <w:t>Rx_Noise</w:t>
              </w:r>
            </w:ins>
          </w:p>
        </w:tc>
        <w:tc>
          <w:tcPr>
            <w:tcW w:w="1260" w:type="dxa"/>
            <w:tcPrChange w:id="22213" w:author="Author">
              <w:tcPr>
                <w:tcW w:w="1260" w:type="dxa"/>
              </w:tcPr>
            </w:tcPrChange>
          </w:tcPr>
          <w:p w14:paraId="61B1D651" w14:textId="77777777" w:rsidR="00A31668" w:rsidRPr="000250F1" w:rsidRDefault="00A31668" w:rsidP="00A31668">
            <w:pPr>
              <w:spacing w:after="80"/>
              <w:jc w:val="center"/>
              <w:rPr>
                <w:rFonts w:cs="Arial"/>
                <w:b/>
                <w:sz w:val="22"/>
              </w:rPr>
            </w:pPr>
            <w:r w:rsidRPr="000250F1">
              <w:rPr>
                <w:sz w:val="22"/>
              </w:rPr>
              <w:t>No</w:t>
            </w:r>
          </w:p>
        </w:tc>
        <w:tc>
          <w:tcPr>
            <w:tcW w:w="1327" w:type="dxa"/>
            <w:tcPrChange w:id="22214" w:author="Author">
              <w:tcPr>
                <w:tcW w:w="1170" w:type="dxa"/>
              </w:tcPr>
            </w:tcPrChange>
          </w:tcPr>
          <w:p w14:paraId="7E77D8C8" w14:textId="77777777" w:rsidR="00A31668" w:rsidRPr="000250F1" w:rsidRDefault="00A31668" w:rsidP="00A31668">
            <w:pPr>
              <w:spacing w:after="80"/>
              <w:jc w:val="center"/>
              <w:rPr>
                <w:rFonts w:cs="Arial"/>
                <w:b/>
                <w:sz w:val="22"/>
              </w:rPr>
            </w:pPr>
            <w:ins w:id="22215" w:author="Author">
              <w:del w:id="22216" w:author="Author">
                <w:r w:rsidDel="00261714">
                  <w:rPr>
                    <w:sz w:val="22"/>
                  </w:rPr>
                  <w:delText>None</w:delText>
                </w:r>
              </w:del>
              <w:r>
                <w:rPr>
                  <w:sz w:val="22"/>
                </w:rPr>
                <w:t>0</w:t>
              </w:r>
            </w:ins>
            <w:del w:id="22217" w:author="Author">
              <w:r w:rsidRPr="000250F1" w:rsidDel="00FE4DC1">
                <w:rPr>
                  <w:sz w:val="22"/>
                </w:rPr>
                <w:delText>0</w:delText>
              </w:r>
            </w:del>
          </w:p>
        </w:tc>
        <w:tc>
          <w:tcPr>
            <w:tcW w:w="833" w:type="dxa"/>
            <w:tcPrChange w:id="22218" w:author="Author">
              <w:tcPr>
                <w:tcW w:w="990" w:type="dxa"/>
                <w:gridSpan w:val="2"/>
              </w:tcPr>
            </w:tcPrChange>
          </w:tcPr>
          <w:p w14:paraId="56C47E6B" w14:textId="77777777" w:rsidR="00A31668" w:rsidRPr="000250F1" w:rsidRDefault="00A31668" w:rsidP="00A31668">
            <w:pPr>
              <w:spacing w:after="80"/>
              <w:jc w:val="center"/>
              <w:rPr>
                <w:rFonts w:cs="Arial"/>
                <w:b/>
                <w:sz w:val="22"/>
              </w:rPr>
            </w:pPr>
            <w:r w:rsidRPr="000250F1">
              <w:rPr>
                <w:sz w:val="22"/>
              </w:rPr>
              <w:t>X</w:t>
            </w:r>
          </w:p>
        </w:tc>
        <w:tc>
          <w:tcPr>
            <w:tcW w:w="1080" w:type="dxa"/>
            <w:tcPrChange w:id="22219" w:author="Author">
              <w:tcPr>
                <w:tcW w:w="1080" w:type="dxa"/>
              </w:tcPr>
            </w:tcPrChange>
          </w:tcPr>
          <w:p w14:paraId="4B32C22F" w14:textId="77777777" w:rsidR="00A31668" w:rsidRPr="000250F1" w:rsidRDefault="00A31668" w:rsidP="00A31668">
            <w:pPr>
              <w:spacing w:after="80"/>
              <w:jc w:val="center"/>
              <w:rPr>
                <w:sz w:val="22"/>
              </w:rPr>
            </w:pPr>
          </w:p>
        </w:tc>
        <w:tc>
          <w:tcPr>
            <w:tcW w:w="1170" w:type="dxa"/>
            <w:tcPrChange w:id="22220" w:author="Author">
              <w:tcPr>
                <w:tcW w:w="1170" w:type="dxa"/>
              </w:tcPr>
            </w:tcPrChange>
          </w:tcPr>
          <w:p w14:paraId="755073D1" w14:textId="77777777" w:rsidR="00A31668" w:rsidRPr="000250F1" w:rsidRDefault="00A31668" w:rsidP="00A31668">
            <w:pPr>
              <w:spacing w:after="80"/>
              <w:jc w:val="center"/>
              <w:rPr>
                <w:sz w:val="22"/>
              </w:rPr>
            </w:pPr>
            <w:r w:rsidRPr="000250F1">
              <w:rPr>
                <w:sz w:val="22"/>
              </w:rPr>
              <w:t>X</w:t>
            </w:r>
          </w:p>
        </w:tc>
        <w:tc>
          <w:tcPr>
            <w:tcW w:w="1238" w:type="dxa"/>
            <w:tcPrChange w:id="22221" w:author="Author">
              <w:tcPr>
                <w:tcW w:w="1238" w:type="dxa"/>
              </w:tcPr>
            </w:tcPrChange>
          </w:tcPr>
          <w:p w14:paraId="2A780499" w14:textId="77777777" w:rsidR="00A31668" w:rsidRPr="000250F1" w:rsidRDefault="00A31668" w:rsidP="00A31668">
            <w:pPr>
              <w:spacing w:after="80"/>
              <w:jc w:val="center"/>
              <w:rPr>
                <w:sz w:val="22"/>
              </w:rPr>
            </w:pPr>
            <w:r w:rsidRPr="000250F1">
              <w:rPr>
                <w:sz w:val="22"/>
              </w:rPr>
              <w:t>X</w:t>
            </w:r>
          </w:p>
        </w:tc>
        <w:tc>
          <w:tcPr>
            <w:tcW w:w="1012" w:type="dxa"/>
            <w:tcPrChange w:id="22222" w:author="Author">
              <w:tcPr>
                <w:tcW w:w="1012" w:type="dxa"/>
              </w:tcPr>
            </w:tcPrChange>
          </w:tcPr>
          <w:p w14:paraId="59553C2B" w14:textId="77777777" w:rsidR="00A31668" w:rsidRPr="000250F1" w:rsidRDefault="00A31668" w:rsidP="00A31668">
            <w:pPr>
              <w:spacing w:after="80"/>
              <w:rPr>
                <w:sz w:val="22"/>
              </w:rPr>
            </w:pPr>
          </w:p>
        </w:tc>
      </w:tr>
      <w:tr w:rsidR="00A31668" w:rsidRPr="00213323" w14:paraId="6C248810" w14:textId="77777777" w:rsidTr="007365DC">
        <w:trPr>
          <w:ins w:id="22223" w:author="Author"/>
        </w:trPr>
        <w:tc>
          <w:tcPr>
            <w:tcW w:w="2718" w:type="dxa"/>
            <w:tcPrChange w:id="22224" w:author="Author">
              <w:tcPr>
                <w:tcW w:w="2718" w:type="dxa"/>
              </w:tcPr>
            </w:tcPrChange>
          </w:tcPr>
          <w:p w14:paraId="26F31394" w14:textId="77777777" w:rsidR="00A31668" w:rsidRPr="000250F1" w:rsidRDefault="00A31668" w:rsidP="00A31668">
            <w:pPr>
              <w:spacing w:after="80"/>
              <w:rPr>
                <w:ins w:id="22225" w:author="Author"/>
                <w:rFonts w:cs="Arial"/>
                <w:sz w:val="22"/>
              </w:rPr>
            </w:pPr>
            <w:ins w:id="22226" w:author="Author">
              <w:r>
                <w:rPr>
                  <w:rFonts w:cs="Arial"/>
                  <w:sz w:val="22"/>
                </w:rPr>
                <w:lastRenderedPageBreak/>
                <w:t>Rx_R</w:t>
              </w:r>
              <w:del w:id="22227" w:author="Author">
                <w:r w:rsidDel="00CE7EC3">
                  <w:rPr>
                    <w:rFonts w:cs="Arial"/>
                    <w:sz w:val="22"/>
                  </w:rPr>
                  <w:delText>Rx_UniformNoise</w:delText>
                </w:r>
              </w:del>
            </w:ins>
          </w:p>
        </w:tc>
        <w:tc>
          <w:tcPr>
            <w:tcW w:w="1260" w:type="dxa"/>
            <w:tcPrChange w:id="22228" w:author="Author">
              <w:tcPr>
                <w:tcW w:w="1260" w:type="dxa"/>
              </w:tcPr>
            </w:tcPrChange>
          </w:tcPr>
          <w:p w14:paraId="5642E6BC" w14:textId="77777777" w:rsidR="00A31668" w:rsidRPr="000250F1" w:rsidRDefault="00A31668" w:rsidP="00A31668">
            <w:pPr>
              <w:spacing w:after="80"/>
              <w:jc w:val="center"/>
              <w:rPr>
                <w:ins w:id="22229" w:author="Author"/>
                <w:sz w:val="22"/>
              </w:rPr>
            </w:pPr>
            <w:ins w:id="22230" w:author="Author">
              <w:r>
                <w:t>No</w:t>
              </w:r>
              <w:del w:id="22231" w:author="Author">
                <w:r w:rsidRPr="000250F1" w:rsidDel="00CE7EC3">
                  <w:rPr>
                    <w:sz w:val="22"/>
                  </w:rPr>
                  <w:delText>No</w:delText>
                </w:r>
              </w:del>
            </w:ins>
          </w:p>
        </w:tc>
        <w:tc>
          <w:tcPr>
            <w:tcW w:w="1327" w:type="dxa"/>
            <w:tcPrChange w:id="22232" w:author="Author">
              <w:tcPr>
                <w:tcW w:w="1170" w:type="dxa"/>
              </w:tcPr>
            </w:tcPrChange>
          </w:tcPr>
          <w:p w14:paraId="5F9AAF8F" w14:textId="77777777" w:rsidR="00A31668" w:rsidRPr="000250F1" w:rsidRDefault="00A31668" w:rsidP="00A31668">
            <w:pPr>
              <w:spacing w:after="80"/>
              <w:jc w:val="center"/>
              <w:rPr>
                <w:ins w:id="22233" w:author="Author"/>
                <w:sz w:val="22"/>
              </w:rPr>
            </w:pPr>
            <w:ins w:id="22234" w:author="Author">
              <w:r>
                <w:t>Infinity</w:t>
              </w:r>
              <w:del w:id="22235" w:author="Author">
                <w:r w:rsidRPr="000250F1" w:rsidDel="00CE7EC3">
                  <w:rPr>
                    <w:sz w:val="22"/>
                  </w:rPr>
                  <w:delText>0</w:delText>
                </w:r>
              </w:del>
            </w:ins>
          </w:p>
        </w:tc>
        <w:tc>
          <w:tcPr>
            <w:tcW w:w="833" w:type="dxa"/>
            <w:tcPrChange w:id="22236" w:author="Author">
              <w:tcPr>
                <w:tcW w:w="990" w:type="dxa"/>
                <w:gridSpan w:val="2"/>
              </w:tcPr>
            </w:tcPrChange>
          </w:tcPr>
          <w:p w14:paraId="4C4DE50E" w14:textId="77777777" w:rsidR="00A31668" w:rsidRPr="000250F1" w:rsidRDefault="00A31668" w:rsidP="00A31668">
            <w:pPr>
              <w:spacing w:after="80"/>
              <w:jc w:val="center"/>
              <w:rPr>
                <w:ins w:id="22237" w:author="Author"/>
                <w:sz w:val="22"/>
              </w:rPr>
            </w:pPr>
            <w:ins w:id="22238" w:author="Author">
              <w:r>
                <w:t>X</w:t>
              </w:r>
              <w:del w:id="22239" w:author="Author">
                <w:r w:rsidRPr="000250F1" w:rsidDel="00CE7EC3">
                  <w:rPr>
                    <w:sz w:val="22"/>
                  </w:rPr>
                  <w:delText>X</w:delText>
                </w:r>
              </w:del>
            </w:ins>
          </w:p>
        </w:tc>
        <w:tc>
          <w:tcPr>
            <w:tcW w:w="1080" w:type="dxa"/>
            <w:tcPrChange w:id="22240" w:author="Author">
              <w:tcPr>
                <w:tcW w:w="1080" w:type="dxa"/>
              </w:tcPr>
            </w:tcPrChange>
          </w:tcPr>
          <w:p w14:paraId="63591756" w14:textId="77777777" w:rsidR="00A31668" w:rsidRPr="000250F1" w:rsidRDefault="00A31668" w:rsidP="00A31668">
            <w:pPr>
              <w:spacing w:after="80"/>
              <w:jc w:val="center"/>
              <w:rPr>
                <w:ins w:id="22241" w:author="Author"/>
                <w:sz w:val="22"/>
              </w:rPr>
            </w:pPr>
          </w:p>
        </w:tc>
        <w:tc>
          <w:tcPr>
            <w:tcW w:w="1170" w:type="dxa"/>
            <w:tcPrChange w:id="22242" w:author="Author">
              <w:tcPr>
                <w:tcW w:w="1170" w:type="dxa"/>
              </w:tcPr>
            </w:tcPrChange>
          </w:tcPr>
          <w:p w14:paraId="6BE1227E" w14:textId="77777777" w:rsidR="00A31668" w:rsidRPr="000250F1" w:rsidRDefault="00A31668" w:rsidP="00A31668">
            <w:pPr>
              <w:spacing w:after="80"/>
              <w:jc w:val="center"/>
              <w:rPr>
                <w:ins w:id="22243" w:author="Author"/>
                <w:sz w:val="22"/>
              </w:rPr>
            </w:pPr>
            <w:ins w:id="22244" w:author="Author">
              <w:del w:id="22245" w:author="Author">
                <w:r w:rsidRPr="000250F1" w:rsidDel="00CE7EC3">
                  <w:rPr>
                    <w:sz w:val="22"/>
                  </w:rPr>
                  <w:delText>X</w:delText>
                </w:r>
              </w:del>
            </w:ins>
          </w:p>
        </w:tc>
        <w:tc>
          <w:tcPr>
            <w:tcW w:w="1238" w:type="dxa"/>
            <w:tcPrChange w:id="22246" w:author="Author">
              <w:tcPr>
                <w:tcW w:w="1238" w:type="dxa"/>
              </w:tcPr>
            </w:tcPrChange>
          </w:tcPr>
          <w:p w14:paraId="36F53D53" w14:textId="77777777" w:rsidR="00A31668" w:rsidRPr="000250F1" w:rsidRDefault="00A31668" w:rsidP="00A31668">
            <w:pPr>
              <w:spacing w:after="80"/>
              <w:jc w:val="center"/>
              <w:rPr>
                <w:ins w:id="22247" w:author="Author"/>
                <w:sz w:val="22"/>
              </w:rPr>
            </w:pPr>
            <w:ins w:id="22248" w:author="Author">
              <w:r w:rsidRPr="00CC2174">
                <w:t>X</w:t>
              </w:r>
              <w:del w:id="22249" w:author="Author">
                <w:r w:rsidRPr="000250F1" w:rsidDel="00CE7EC3">
                  <w:rPr>
                    <w:sz w:val="22"/>
                  </w:rPr>
                  <w:delText>X</w:delText>
                </w:r>
              </w:del>
            </w:ins>
          </w:p>
        </w:tc>
        <w:tc>
          <w:tcPr>
            <w:tcW w:w="1012" w:type="dxa"/>
            <w:tcPrChange w:id="22250" w:author="Author">
              <w:tcPr>
                <w:tcW w:w="1012" w:type="dxa"/>
              </w:tcPr>
            </w:tcPrChange>
          </w:tcPr>
          <w:p w14:paraId="793E753C" w14:textId="77777777" w:rsidR="00A31668" w:rsidRPr="000250F1" w:rsidRDefault="00A31668" w:rsidP="00A31668">
            <w:pPr>
              <w:spacing w:after="80"/>
              <w:rPr>
                <w:ins w:id="22251" w:author="Author"/>
                <w:sz w:val="22"/>
              </w:rPr>
            </w:pPr>
          </w:p>
        </w:tc>
      </w:tr>
      <w:tr w:rsidR="00A31668" w:rsidRPr="00213323" w14:paraId="1A4BAA20" w14:textId="77777777" w:rsidTr="007365DC">
        <w:tc>
          <w:tcPr>
            <w:tcW w:w="2718" w:type="dxa"/>
            <w:tcPrChange w:id="22252" w:author="Author">
              <w:tcPr>
                <w:tcW w:w="2718" w:type="dxa"/>
              </w:tcPr>
            </w:tcPrChange>
          </w:tcPr>
          <w:p w14:paraId="5084C506"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22253" w:author="Author">
              <w:tcPr>
                <w:tcW w:w="1260" w:type="dxa"/>
              </w:tcPr>
            </w:tcPrChange>
          </w:tcPr>
          <w:p w14:paraId="108750B9" w14:textId="77777777" w:rsidR="00A31668" w:rsidRPr="000250F1" w:rsidRDefault="00A31668" w:rsidP="00A31668">
            <w:pPr>
              <w:spacing w:after="80"/>
              <w:jc w:val="center"/>
              <w:rPr>
                <w:rFonts w:cs="Arial"/>
                <w:b/>
                <w:sz w:val="22"/>
              </w:rPr>
            </w:pPr>
            <w:r w:rsidRPr="000250F1">
              <w:rPr>
                <w:sz w:val="22"/>
              </w:rPr>
              <w:t>No</w:t>
            </w:r>
          </w:p>
        </w:tc>
        <w:tc>
          <w:tcPr>
            <w:tcW w:w="1327" w:type="dxa"/>
            <w:tcPrChange w:id="22254" w:author="Author">
              <w:tcPr>
                <w:tcW w:w="1170" w:type="dxa"/>
              </w:tcPr>
            </w:tcPrChange>
          </w:tcPr>
          <w:p w14:paraId="32307F02" w14:textId="77777777" w:rsidR="00A31668" w:rsidRPr="000250F1" w:rsidRDefault="00A31668" w:rsidP="00A31668">
            <w:pPr>
              <w:spacing w:after="80"/>
              <w:jc w:val="center"/>
              <w:rPr>
                <w:rFonts w:cs="Arial"/>
                <w:b/>
                <w:sz w:val="22"/>
              </w:rPr>
            </w:pPr>
            <w:r w:rsidRPr="000250F1">
              <w:rPr>
                <w:sz w:val="22"/>
              </w:rPr>
              <w:t>0</w:t>
            </w:r>
          </w:p>
        </w:tc>
        <w:tc>
          <w:tcPr>
            <w:tcW w:w="833" w:type="dxa"/>
            <w:tcPrChange w:id="22255" w:author="Author">
              <w:tcPr>
                <w:tcW w:w="990" w:type="dxa"/>
                <w:gridSpan w:val="2"/>
              </w:tcPr>
            </w:tcPrChange>
          </w:tcPr>
          <w:p w14:paraId="0985333E" w14:textId="77777777" w:rsidR="00A31668" w:rsidRPr="000250F1" w:rsidRDefault="00A31668" w:rsidP="00A31668">
            <w:pPr>
              <w:spacing w:after="80"/>
              <w:jc w:val="center"/>
              <w:rPr>
                <w:rFonts w:cs="Arial"/>
                <w:b/>
                <w:sz w:val="22"/>
              </w:rPr>
            </w:pPr>
            <w:r w:rsidRPr="000250F1">
              <w:rPr>
                <w:sz w:val="22"/>
              </w:rPr>
              <w:t>X</w:t>
            </w:r>
          </w:p>
        </w:tc>
        <w:tc>
          <w:tcPr>
            <w:tcW w:w="1080" w:type="dxa"/>
            <w:tcPrChange w:id="22256" w:author="Author">
              <w:tcPr>
                <w:tcW w:w="1080" w:type="dxa"/>
              </w:tcPr>
            </w:tcPrChange>
          </w:tcPr>
          <w:p w14:paraId="560B77E3" w14:textId="77777777" w:rsidR="00A31668" w:rsidRPr="000250F1" w:rsidRDefault="00A31668" w:rsidP="00A31668">
            <w:pPr>
              <w:spacing w:after="80"/>
              <w:jc w:val="center"/>
              <w:rPr>
                <w:sz w:val="22"/>
              </w:rPr>
            </w:pPr>
          </w:p>
        </w:tc>
        <w:tc>
          <w:tcPr>
            <w:tcW w:w="1170" w:type="dxa"/>
            <w:tcPrChange w:id="22257" w:author="Author">
              <w:tcPr>
                <w:tcW w:w="1170" w:type="dxa"/>
              </w:tcPr>
            </w:tcPrChange>
          </w:tcPr>
          <w:p w14:paraId="1103194F" w14:textId="77777777" w:rsidR="00A31668" w:rsidRPr="000250F1" w:rsidRDefault="00A31668" w:rsidP="00A31668">
            <w:pPr>
              <w:spacing w:after="80"/>
              <w:jc w:val="center"/>
              <w:rPr>
                <w:sz w:val="22"/>
              </w:rPr>
            </w:pPr>
            <w:r w:rsidRPr="000250F1">
              <w:rPr>
                <w:sz w:val="22"/>
              </w:rPr>
              <w:t>X</w:t>
            </w:r>
          </w:p>
        </w:tc>
        <w:tc>
          <w:tcPr>
            <w:tcW w:w="1238" w:type="dxa"/>
            <w:tcPrChange w:id="22258" w:author="Author">
              <w:tcPr>
                <w:tcW w:w="1238" w:type="dxa"/>
              </w:tcPr>
            </w:tcPrChange>
          </w:tcPr>
          <w:p w14:paraId="3EEE9702" w14:textId="77777777" w:rsidR="00A31668" w:rsidRPr="000250F1" w:rsidRDefault="00A31668" w:rsidP="00A31668">
            <w:pPr>
              <w:spacing w:after="80"/>
              <w:jc w:val="center"/>
              <w:rPr>
                <w:sz w:val="22"/>
              </w:rPr>
            </w:pPr>
            <w:r w:rsidRPr="000250F1">
              <w:rPr>
                <w:sz w:val="22"/>
              </w:rPr>
              <w:t>X</w:t>
            </w:r>
          </w:p>
        </w:tc>
        <w:tc>
          <w:tcPr>
            <w:tcW w:w="1012" w:type="dxa"/>
            <w:tcPrChange w:id="22259" w:author="Author">
              <w:tcPr>
                <w:tcW w:w="1012" w:type="dxa"/>
              </w:tcPr>
            </w:tcPrChange>
          </w:tcPr>
          <w:p w14:paraId="6224011D" w14:textId="77777777" w:rsidR="00A31668" w:rsidRPr="000250F1" w:rsidRDefault="00A31668" w:rsidP="00A31668">
            <w:pPr>
              <w:spacing w:after="80"/>
              <w:rPr>
                <w:sz w:val="22"/>
              </w:rPr>
            </w:pPr>
          </w:p>
        </w:tc>
      </w:tr>
      <w:tr w:rsidR="00A31668" w:rsidRPr="00213323" w14:paraId="5155500E" w14:textId="77777777" w:rsidTr="007365DC">
        <w:tc>
          <w:tcPr>
            <w:tcW w:w="2718" w:type="dxa"/>
            <w:tcPrChange w:id="22260" w:author="Author">
              <w:tcPr>
                <w:tcW w:w="2718" w:type="dxa"/>
              </w:tcPr>
            </w:tcPrChange>
          </w:tcPr>
          <w:p w14:paraId="63CA5960" w14:textId="77777777" w:rsidR="00A31668" w:rsidRPr="000250F1" w:rsidRDefault="00A31668" w:rsidP="00A31668">
            <w:pPr>
              <w:spacing w:after="80"/>
              <w:rPr>
                <w:rFonts w:cs="Arial"/>
                <w:sz w:val="22"/>
              </w:rPr>
            </w:pPr>
            <w:r w:rsidRPr="000250F1">
              <w:rPr>
                <w:rFonts w:cs="Arial"/>
                <w:sz w:val="22"/>
              </w:rPr>
              <w:t>Rx_Rj</w:t>
            </w:r>
          </w:p>
        </w:tc>
        <w:tc>
          <w:tcPr>
            <w:tcW w:w="1260" w:type="dxa"/>
            <w:tcPrChange w:id="22261" w:author="Author">
              <w:tcPr>
                <w:tcW w:w="1260" w:type="dxa"/>
              </w:tcPr>
            </w:tcPrChange>
          </w:tcPr>
          <w:p w14:paraId="64D3AA37" w14:textId="77777777" w:rsidR="00A31668" w:rsidRPr="000250F1" w:rsidRDefault="00A31668" w:rsidP="00A31668">
            <w:pPr>
              <w:spacing w:after="80"/>
              <w:jc w:val="center"/>
              <w:rPr>
                <w:rFonts w:cs="Arial"/>
                <w:b/>
                <w:sz w:val="22"/>
              </w:rPr>
            </w:pPr>
            <w:r w:rsidRPr="000250F1">
              <w:rPr>
                <w:sz w:val="22"/>
              </w:rPr>
              <w:t>No</w:t>
            </w:r>
          </w:p>
        </w:tc>
        <w:tc>
          <w:tcPr>
            <w:tcW w:w="1327" w:type="dxa"/>
            <w:tcPrChange w:id="22262" w:author="Author">
              <w:tcPr>
                <w:tcW w:w="1170" w:type="dxa"/>
              </w:tcPr>
            </w:tcPrChange>
          </w:tcPr>
          <w:p w14:paraId="2735E0DD" w14:textId="77777777" w:rsidR="00A31668" w:rsidRPr="000250F1" w:rsidRDefault="00A31668" w:rsidP="00A31668">
            <w:pPr>
              <w:spacing w:after="80"/>
              <w:jc w:val="center"/>
              <w:rPr>
                <w:rFonts w:cs="Arial"/>
                <w:b/>
                <w:sz w:val="22"/>
              </w:rPr>
            </w:pPr>
            <w:r w:rsidRPr="000250F1">
              <w:rPr>
                <w:sz w:val="22"/>
              </w:rPr>
              <w:t>0</w:t>
            </w:r>
          </w:p>
        </w:tc>
        <w:tc>
          <w:tcPr>
            <w:tcW w:w="833" w:type="dxa"/>
            <w:tcPrChange w:id="22263" w:author="Author">
              <w:tcPr>
                <w:tcW w:w="990" w:type="dxa"/>
                <w:gridSpan w:val="2"/>
              </w:tcPr>
            </w:tcPrChange>
          </w:tcPr>
          <w:p w14:paraId="590052CE" w14:textId="77777777" w:rsidR="00A31668" w:rsidRPr="000250F1" w:rsidRDefault="00A31668" w:rsidP="00A31668">
            <w:pPr>
              <w:spacing w:after="80"/>
              <w:jc w:val="center"/>
              <w:rPr>
                <w:rFonts w:cs="Arial"/>
                <w:b/>
                <w:sz w:val="22"/>
              </w:rPr>
            </w:pPr>
            <w:r w:rsidRPr="000250F1">
              <w:rPr>
                <w:sz w:val="22"/>
              </w:rPr>
              <w:t>X</w:t>
            </w:r>
          </w:p>
        </w:tc>
        <w:tc>
          <w:tcPr>
            <w:tcW w:w="1080" w:type="dxa"/>
            <w:tcPrChange w:id="22264" w:author="Author">
              <w:tcPr>
                <w:tcW w:w="1080" w:type="dxa"/>
              </w:tcPr>
            </w:tcPrChange>
          </w:tcPr>
          <w:p w14:paraId="7C757E7A" w14:textId="77777777" w:rsidR="00A31668" w:rsidRPr="000250F1" w:rsidRDefault="00A31668" w:rsidP="00A31668">
            <w:pPr>
              <w:spacing w:after="80"/>
              <w:jc w:val="center"/>
              <w:rPr>
                <w:sz w:val="22"/>
              </w:rPr>
            </w:pPr>
          </w:p>
        </w:tc>
        <w:tc>
          <w:tcPr>
            <w:tcW w:w="1170" w:type="dxa"/>
            <w:tcPrChange w:id="22265" w:author="Author">
              <w:tcPr>
                <w:tcW w:w="1170" w:type="dxa"/>
              </w:tcPr>
            </w:tcPrChange>
          </w:tcPr>
          <w:p w14:paraId="4281FFC3" w14:textId="77777777" w:rsidR="00A31668" w:rsidRPr="000250F1" w:rsidRDefault="00A31668" w:rsidP="00A31668">
            <w:pPr>
              <w:spacing w:after="80"/>
              <w:jc w:val="center"/>
              <w:rPr>
                <w:sz w:val="22"/>
              </w:rPr>
            </w:pPr>
            <w:r w:rsidRPr="000250F1">
              <w:rPr>
                <w:sz w:val="22"/>
              </w:rPr>
              <w:t>X</w:t>
            </w:r>
          </w:p>
        </w:tc>
        <w:tc>
          <w:tcPr>
            <w:tcW w:w="1238" w:type="dxa"/>
            <w:tcPrChange w:id="22266" w:author="Author">
              <w:tcPr>
                <w:tcW w:w="1238" w:type="dxa"/>
              </w:tcPr>
            </w:tcPrChange>
          </w:tcPr>
          <w:p w14:paraId="103DB5FB" w14:textId="77777777" w:rsidR="00A31668" w:rsidRPr="000250F1" w:rsidRDefault="00A31668" w:rsidP="00A31668">
            <w:pPr>
              <w:spacing w:after="80"/>
              <w:jc w:val="center"/>
              <w:rPr>
                <w:sz w:val="22"/>
              </w:rPr>
            </w:pPr>
            <w:r w:rsidRPr="000250F1">
              <w:rPr>
                <w:sz w:val="22"/>
              </w:rPr>
              <w:t>X</w:t>
            </w:r>
          </w:p>
        </w:tc>
        <w:tc>
          <w:tcPr>
            <w:tcW w:w="1012" w:type="dxa"/>
            <w:tcPrChange w:id="22267" w:author="Author">
              <w:tcPr>
                <w:tcW w:w="1012" w:type="dxa"/>
              </w:tcPr>
            </w:tcPrChange>
          </w:tcPr>
          <w:p w14:paraId="2A7B255E" w14:textId="77777777" w:rsidR="00A31668" w:rsidRPr="000250F1" w:rsidRDefault="00A31668" w:rsidP="00A31668">
            <w:pPr>
              <w:spacing w:after="80"/>
              <w:rPr>
                <w:sz w:val="22"/>
              </w:rPr>
            </w:pPr>
          </w:p>
        </w:tc>
      </w:tr>
      <w:tr w:rsidR="00A31668" w:rsidRPr="00213323" w14:paraId="2BF964C5" w14:textId="77777777" w:rsidTr="007365DC">
        <w:tc>
          <w:tcPr>
            <w:tcW w:w="2718" w:type="dxa"/>
            <w:tcPrChange w:id="22268" w:author="Author">
              <w:tcPr>
                <w:tcW w:w="2718" w:type="dxa"/>
              </w:tcPr>
            </w:tcPrChange>
          </w:tcPr>
          <w:p w14:paraId="50ECF8CF" w14:textId="77777777" w:rsidR="00A31668" w:rsidRPr="000250F1" w:rsidRDefault="00A31668" w:rsidP="00A31668">
            <w:pPr>
              <w:spacing w:after="80"/>
              <w:rPr>
                <w:rFonts w:cs="Arial"/>
                <w:sz w:val="22"/>
              </w:rPr>
            </w:pPr>
            <w:r w:rsidRPr="000250F1">
              <w:rPr>
                <w:rFonts w:cs="Arial"/>
                <w:sz w:val="22"/>
              </w:rPr>
              <w:t>Rx_Sj</w:t>
            </w:r>
          </w:p>
        </w:tc>
        <w:tc>
          <w:tcPr>
            <w:tcW w:w="1260" w:type="dxa"/>
            <w:tcPrChange w:id="22269" w:author="Author">
              <w:tcPr>
                <w:tcW w:w="1260" w:type="dxa"/>
              </w:tcPr>
            </w:tcPrChange>
          </w:tcPr>
          <w:p w14:paraId="2E12013B" w14:textId="77777777" w:rsidR="00A31668" w:rsidRPr="000250F1" w:rsidRDefault="00A31668" w:rsidP="00A31668">
            <w:pPr>
              <w:spacing w:after="80"/>
              <w:jc w:val="center"/>
              <w:rPr>
                <w:rFonts w:cs="Arial"/>
                <w:b/>
                <w:sz w:val="22"/>
              </w:rPr>
            </w:pPr>
            <w:r w:rsidRPr="000250F1">
              <w:rPr>
                <w:sz w:val="22"/>
              </w:rPr>
              <w:t>No</w:t>
            </w:r>
          </w:p>
        </w:tc>
        <w:tc>
          <w:tcPr>
            <w:tcW w:w="1327" w:type="dxa"/>
            <w:tcPrChange w:id="22270" w:author="Author">
              <w:tcPr>
                <w:tcW w:w="1170" w:type="dxa"/>
              </w:tcPr>
            </w:tcPrChange>
          </w:tcPr>
          <w:p w14:paraId="03C5FAB8" w14:textId="77777777" w:rsidR="00A31668" w:rsidRPr="000250F1" w:rsidRDefault="00A31668" w:rsidP="00A31668">
            <w:pPr>
              <w:spacing w:after="80"/>
              <w:jc w:val="center"/>
              <w:rPr>
                <w:rFonts w:cs="Arial"/>
                <w:b/>
                <w:sz w:val="22"/>
              </w:rPr>
            </w:pPr>
            <w:r w:rsidRPr="000250F1">
              <w:rPr>
                <w:sz w:val="22"/>
              </w:rPr>
              <w:t>0</w:t>
            </w:r>
          </w:p>
        </w:tc>
        <w:tc>
          <w:tcPr>
            <w:tcW w:w="833" w:type="dxa"/>
            <w:tcPrChange w:id="22271" w:author="Author">
              <w:tcPr>
                <w:tcW w:w="990" w:type="dxa"/>
                <w:gridSpan w:val="2"/>
              </w:tcPr>
            </w:tcPrChange>
          </w:tcPr>
          <w:p w14:paraId="5D3026DB" w14:textId="77777777" w:rsidR="00A31668" w:rsidRPr="000250F1" w:rsidRDefault="00A31668" w:rsidP="00A31668">
            <w:pPr>
              <w:spacing w:after="80"/>
              <w:jc w:val="center"/>
              <w:rPr>
                <w:rFonts w:cs="Arial"/>
                <w:b/>
                <w:sz w:val="22"/>
              </w:rPr>
            </w:pPr>
            <w:r w:rsidRPr="000250F1">
              <w:rPr>
                <w:sz w:val="22"/>
              </w:rPr>
              <w:t>X</w:t>
            </w:r>
          </w:p>
        </w:tc>
        <w:tc>
          <w:tcPr>
            <w:tcW w:w="1080" w:type="dxa"/>
            <w:tcPrChange w:id="22272" w:author="Author">
              <w:tcPr>
                <w:tcW w:w="1080" w:type="dxa"/>
              </w:tcPr>
            </w:tcPrChange>
          </w:tcPr>
          <w:p w14:paraId="1B4F7A60" w14:textId="77777777" w:rsidR="00A31668" w:rsidRPr="000250F1" w:rsidRDefault="00A31668" w:rsidP="00A31668">
            <w:pPr>
              <w:spacing w:after="80"/>
              <w:jc w:val="center"/>
              <w:rPr>
                <w:sz w:val="22"/>
              </w:rPr>
            </w:pPr>
          </w:p>
        </w:tc>
        <w:tc>
          <w:tcPr>
            <w:tcW w:w="1170" w:type="dxa"/>
            <w:tcPrChange w:id="22273" w:author="Author">
              <w:tcPr>
                <w:tcW w:w="1170" w:type="dxa"/>
              </w:tcPr>
            </w:tcPrChange>
          </w:tcPr>
          <w:p w14:paraId="53166E0B" w14:textId="77777777" w:rsidR="00A31668" w:rsidRPr="000250F1" w:rsidRDefault="00A31668" w:rsidP="00A31668">
            <w:pPr>
              <w:spacing w:after="80"/>
              <w:jc w:val="center"/>
              <w:rPr>
                <w:rFonts w:cs="Arial"/>
                <w:b/>
                <w:sz w:val="22"/>
              </w:rPr>
            </w:pPr>
            <w:r w:rsidRPr="000250F1">
              <w:rPr>
                <w:sz w:val="22"/>
              </w:rPr>
              <w:t>X</w:t>
            </w:r>
          </w:p>
        </w:tc>
        <w:tc>
          <w:tcPr>
            <w:tcW w:w="1238" w:type="dxa"/>
            <w:tcPrChange w:id="22274" w:author="Author">
              <w:tcPr>
                <w:tcW w:w="1238" w:type="dxa"/>
              </w:tcPr>
            </w:tcPrChange>
          </w:tcPr>
          <w:p w14:paraId="1E888C8A" w14:textId="77777777" w:rsidR="00A31668" w:rsidRPr="000250F1" w:rsidRDefault="00A31668" w:rsidP="00A31668">
            <w:pPr>
              <w:spacing w:after="80"/>
              <w:jc w:val="center"/>
              <w:rPr>
                <w:sz w:val="22"/>
              </w:rPr>
            </w:pPr>
            <w:r w:rsidRPr="000250F1">
              <w:rPr>
                <w:sz w:val="22"/>
              </w:rPr>
              <w:t>X</w:t>
            </w:r>
          </w:p>
        </w:tc>
        <w:tc>
          <w:tcPr>
            <w:tcW w:w="1012" w:type="dxa"/>
            <w:tcPrChange w:id="22275" w:author="Author">
              <w:tcPr>
                <w:tcW w:w="1012" w:type="dxa"/>
              </w:tcPr>
            </w:tcPrChange>
          </w:tcPr>
          <w:p w14:paraId="77845D3A" w14:textId="77777777" w:rsidR="00A31668" w:rsidRPr="000250F1" w:rsidRDefault="00A31668" w:rsidP="00A31668">
            <w:pPr>
              <w:spacing w:after="80"/>
              <w:rPr>
                <w:sz w:val="22"/>
              </w:rPr>
            </w:pPr>
          </w:p>
        </w:tc>
      </w:tr>
      <w:tr w:rsidR="00A31668" w:rsidRPr="00213323" w14:paraId="1E7BA669" w14:textId="77777777" w:rsidTr="007365DC">
        <w:trPr>
          <w:ins w:id="22276" w:author="Author"/>
        </w:trPr>
        <w:tc>
          <w:tcPr>
            <w:tcW w:w="2718" w:type="dxa"/>
            <w:tcPrChange w:id="22277" w:author="Author">
              <w:tcPr>
                <w:tcW w:w="2718" w:type="dxa"/>
              </w:tcPr>
            </w:tcPrChange>
          </w:tcPr>
          <w:p w14:paraId="199BA639" w14:textId="77777777" w:rsidR="00A31668" w:rsidRDefault="00A31668" w:rsidP="00A31668">
            <w:pPr>
              <w:spacing w:after="80"/>
              <w:rPr>
                <w:ins w:id="22278" w:author="Author"/>
                <w:sz w:val="22"/>
              </w:rPr>
            </w:pPr>
            <w:ins w:id="22279" w:author="Author">
              <w:r>
                <w:rPr>
                  <w:rFonts w:cs="Arial"/>
                  <w:sz w:val="22"/>
                </w:rPr>
                <w:t>Rx_UniformNoise</w:t>
              </w:r>
            </w:ins>
          </w:p>
        </w:tc>
        <w:tc>
          <w:tcPr>
            <w:tcW w:w="1260" w:type="dxa"/>
            <w:tcPrChange w:id="22280" w:author="Author">
              <w:tcPr>
                <w:tcW w:w="1260" w:type="dxa"/>
              </w:tcPr>
            </w:tcPrChange>
          </w:tcPr>
          <w:p w14:paraId="03448538" w14:textId="77777777" w:rsidR="00A31668" w:rsidRDefault="00A31668" w:rsidP="00A31668">
            <w:pPr>
              <w:spacing w:after="80"/>
              <w:jc w:val="center"/>
              <w:rPr>
                <w:ins w:id="22281" w:author="Author"/>
              </w:rPr>
            </w:pPr>
            <w:ins w:id="22282" w:author="Author">
              <w:r w:rsidRPr="000250F1">
                <w:rPr>
                  <w:sz w:val="22"/>
                </w:rPr>
                <w:t>No</w:t>
              </w:r>
            </w:ins>
          </w:p>
        </w:tc>
        <w:tc>
          <w:tcPr>
            <w:tcW w:w="1327" w:type="dxa"/>
            <w:tcPrChange w:id="22283" w:author="Author">
              <w:tcPr>
                <w:tcW w:w="1170" w:type="dxa"/>
              </w:tcPr>
            </w:tcPrChange>
          </w:tcPr>
          <w:p w14:paraId="76B764C5" w14:textId="77777777" w:rsidR="00A31668" w:rsidRDefault="00A31668" w:rsidP="00A31668">
            <w:pPr>
              <w:spacing w:after="80"/>
              <w:jc w:val="center"/>
              <w:rPr>
                <w:ins w:id="22284" w:author="Author"/>
              </w:rPr>
            </w:pPr>
            <w:ins w:id="22285" w:author="Author">
              <w:r w:rsidRPr="000250F1">
                <w:rPr>
                  <w:sz w:val="22"/>
                </w:rPr>
                <w:t>0</w:t>
              </w:r>
            </w:ins>
          </w:p>
        </w:tc>
        <w:tc>
          <w:tcPr>
            <w:tcW w:w="833" w:type="dxa"/>
            <w:tcPrChange w:id="22286" w:author="Author">
              <w:tcPr>
                <w:tcW w:w="990" w:type="dxa"/>
                <w:gridSpan w:val="2"/>
              </w:tcPr>
            </w:tcPrChange>
          </w:tcPr>
          <w:p w14:paraId="74A1D8F2" w14:textId="77777777" w:rsidR="00A31668" w:rsidRPr="00213323" w:rsidRDefault="00A31668" w:rsidP="00A31668">
            <w:pPr>
              <w:spacing w:after="80"/>
              <w:jc w:val="center"/>
              <w:rPr>
                <w:ins w:id="22287" w:author="Author"/>
              </w:rPr>
            </w:pPr>
            <w:ins w:id="22288" w:author="Author">
              <w:r w:rsidRPr="000250F1">
                <w:rPr>
                  <w:sz w:val="22"/>
                </w:rPr>
                <w:t>X</w:t>
              </w:r>
            </w:ins>
          </w:p>
        </w:tc>
        <w:tc>
          <w:tcPr>
            <w:tcW w:w="1080" w:type="dxa"/>
            <w:tcPrChange w:id="22289" w:author="Author">
              <w:tcPr>
                <w:tcW w:w="1080" w:type="dxa"/>
              </w:tcPr>
            </w:tcPrChange>
          </w:tcPr>
          <w:p w14:paraId="000CA4BE" w14:textId="77777777" w:rsidR="00A31668" w:rsidRPr="000250F1" w:rsidRDefault="00A31668" w:rsidP="00A31668">
            <w:pPr>
              <w:spacing w:after="80"/>
              <w:jc w:val="center"/>
              <w:rPr>
                <w:ins w:id="22290" w:author="Author"/>
                <w:sz w:val="22"/>
              </w:rPr>
            </w:pPr>
          </w:p>
        </w:tc>
        <w:tc>
          <w:tcPr>
            <w:tcW w:w="1170" w:type="dxa"/>
            <w:tcPrChange w:id="22291" w:author="Author">
              <w:tcPr>
                <w:tcW w:w="1170" w:type="dxa"/>
              </w:tcPr>
            </w:tcPrChange>
          </w:tcPr>
          <w:p w14:paraId="0018C500" w14:textId="77777777" w:rsidR="00A31668" w:rsidRPr="000250F1" w:rsidRDefault="00A31668" w:rsidP="00A31668">
            <w:pPr>
              <w:spacing w:after="80"/>
              <w:jc w:val="center"/>
              <w:rPr>
                <w:ins w:id="22292" w:author="Author"/>
                <w:rFonts w:cs="Arial"/>
                <w:sz w:val="22"/>
              </w:rPr>
            </w:pPr>
            <w:ins w:id="22293" w:author="Author">
              <w:r w:rsidRPr="000250F1">
                <w:rPr>
                  <w:sz w:val="22"/>
                </w:rPr>
                <w:t>X</w:t>
              </w:r>
            </w:ins>
          </w:p>
        </w:tc>
        <w:tc>
          <w:tcPr>
            <w:tcW w:w="1238" w:type="dxa"/>
            <w:tcPrChange w:id="22294" w:author="Author">
              <w:tcPr>
                <w:tcW w:w="1238" w:type="dxa"/>
              </w:tcPr>
            </w:tcPrChange>
          </w:tcPr>
          <w:p w14:paraId="514A386A" w14:textId="77777777" w:rsidR="00A31668" w:rsidRPr="000250F1" w:rsidRDefault="00A31668">
            <w:pPr>
              <w:spacing w:after="80"/>
              <w:jc w:val="center"/>
              <w:rPr>
                <w:ins w:id="22295" w:author="Author"/>
                <w:sz w:val="22"/>
              </w:rPr>
              <w:pPrChange w:id="22296" w:author="Author">
                <w:pPr>
                  <w:spacing w:after="80"/>
                </w:pPr>
              </w:pPrChange>
            </w:pPr>
            <w:ins w:id="22297" w:author="Author">
              <w:r w:rsidRPr="000250F1">
                <w:rPr>
                  <w:sz w:val="22"/>
                </w:rPr>
                <w:t>X</w:t>
              </w:r>
            </w:ins>
          </w:p>
        </w:tc>
        <w:tc>
          <w:tcPr>
            <w:tcW w:w="1012" w:type="dxa"/>
            <w:tcPrChange w:id="22298" w:author="Author">
              <w:tcPr>
                <w:tcW w:w="1012" w:type="dxa"/>
              </w:tcPr>
            </w:tcPrChange>
          </w:tcPr>
          <w:p w14:paraId="27631078" w14:textId="77777777" w:rsidR="00A31668" w:rsidRPr="000250F1" w:rsidRDefault="00A31668" w:rsidP="00A31668">
            <w:pPr>
              <w:spacing w:after="80"/>
              <w:rPr>
                <w:ins w:id="22299" w:author="Author"/>
                <w:sz w:val="22"/>
              </w:rPr>
            </w:pPr>
          </w:p>
        </w:tc>
      </w:tr>
      <w:tr w:rsidR="00A31668" w:rsidRPr="00213323" w14:paraId="32E6660E" w14:textId="77777777" w:rsidTr="007365DC">
        <w:trPr>
          <w:ins w:id="22300" w:author="Author"/>
        </w:trPr>
        <w:tc>
          <w:tcPr>
            <w:tcW w:w="2718" w:type="dxa"/>
            <w:tcPrChange w:id="22301" w:author="Author">
              <w:tcPr>
                <w:tcW w:w="2718" w:type="dxa"/>
              </w:tcPr>
            </w:tcPrChange>
          </w:tcPr>
          <w:p w14:paraId="08ABC352" w14:textId="77777777" w:rsidR="00A31668" w:rsidRPr="000250F1" w:rsidRDefault="00A31668" w:rsidP="00A31668">
            <w:pPr>
              <w:spacing w:after="80"/>
              <w:rPr>
                <w:ins w:id="22302" w:author="Author"/>
                <w:sz w:val="22"/>
              </w:rPr>
            </w:pPr>
            <w:ins w:id="22303" w:author="Author">
              <w:r>
                <w:rPr>
                  <w:sz w:val="22"/>
                </w:rPr>
                <w:t>Special_Param_Names</w:t>
              </w:r>
            </w:ins>
          </w:p>
        </w:tc>
        <w:tc>
          <w:tcPr>
            <w:tcW w:w="1260" w:type="dxa"/>
            <w:tcPrChange w:id="22304" w:author="Author">
              <w:tcPr>
                <w:tcW w:w="1260" w:type="dxa"/>
              </w:tcPr>
            </w:tcPrChange>
          </w:tcPr>
          <w:p w14:paraId="4070C49B" w14:textId="77777777" w:rsidR="00A31668" w:rsidRPr="000250F1" w:rsidRDefault="00A31668" w:rsidP="00A31668">
            <w:pPr>
              <w:spacing w:after="80"/>
              <w:jc w:val="center"/>
              <w:rPr>
                <w:ins w:id="22305" w:author="Author"/>
                <w:sz w:val="22"/>
              </w:rPr>
            </w:pPr>
            <w:ins w:id="22306" w:author="Author">
              <w:r>
                <w:t>No</w:t>
              </w:r>
            </w:ins>
          </w:p>
        </w:tc>
        <w:tc>
          <w:tcPr>
            <w:tcW w:w="1327" w:type="dxa"/>
            <w:tcPrChange w:id="22307" w:author="Author">
              <w:tcPr>
                <w:tcW w:w="1170" w:type="dxa"/>
              </w:tcPr>
            </w:tcPrChange>
          </w:tcPr>
          <w:p w14:paraId="41334168" w14:textId="77777777" w:rsidR="00A31668" w:rsidRPr="000250F1" w:rsidRDefault="00A31668" w:rsidP="00A31668">
            <w:pPr>
              <w:spacing w:after="80"/>
              <w:jc w:val="center"/>
              <w:rPr>
                <w:ins w:id="22308" w:author="Author"/>
                <w:sz w:val="22"/>
              </w:rPr>
            </w:pPr>
            <w:ins w:id="22309" w:author="Author">
              <w:r>
                <w:t>Undefined</w:t>
              </w:r>
              <w:del w:id="22310" w:author="Author">
                <w:r w:rsidDel="003E4C1D">
                  <w:delText>--</w:delText>
                </w:r>
              </w:del>
            </w:ins>
          </w:p>
        </w:tc>
        <w:tc>
          <w:tcPr>
            <w:tcW w:w="833" w:type="dxa"/>
            <w:tcPrChange w:id="22311" w:author="Author">
              <w:tcPr>
                <w:tcW w:w="990" w:type="dxa"/>
                <w:gridSpan w:val="2"/>
              </w:tcPr>
            </w:tcPrChange>
          </w:tcPr>
          <w:p w14:paraId="6660F71D" w14:textId="77777777" w:rsidR="00A31668" w:rsidRPr="000250F1" w:rsidRDefault="00A31668" w:rsidP="00A31668">
            <w:pPr>
              <w:spacing w:after="80"/>
              <w:jc w:val="center"/>
              <w:rPr>
                <w:ins w:id="22312" w:author="Author"/>
                <w:sz w:val="22"/>
              </w:rPr>
            </w:pPr>
            <w:ins w:id="22313" w:author="Author">
              <w:r w:rsidRPr="00213323">
                <w:t>X</w:t>
              </w:r>
            </w:ins>
          </w:p>
        </w:tc>
        <w:tc>
          <w:tcPr>
            <w:tcW w:w="1080" w:type="dxa"/>
            <w:tcPrChange w:id="22314" w:author="Author">
              <w:tcPr>
                <w:tcW w:w="1080" w:type="dxa"/>
              </w:tcPr>
            </w:tcPrChange>
          </w:tcPr>
          <w:p w14:paraId="30F5068D" w14:textId="77777777" w:rsidR="00A31668" w:rsidRPr="000250F1" w:rsidRDefault="00A31668" w:rsidP="00A31668">
            <w:pPr>
              <w:spacing w:after="80"/>
              <w:jc w:val="center"/>
              <w:rPr>
                <w:ins w:id="22315" w:author="Author"/>
                <w:sz w:val="22"/>
              </w:rPr>
            </w:pPr>
          </w:p>
        </w:tc>
        <w:tc>
          <w:tcPr>
            <w:tcW w:w="1170" w:type="dxa"/>
            <w:tcPrChange w:id="22316" w:author="Author">
              <w:tcPr>
                <w:tcW w:w="1170" w:type="dxa"/>
              </w:tcPr>
            </w:tcPrChange>
          </w:tcPr>
          <w:p w14:paraId="43092218" w14:textId="77777777" w:rsidR="00A31668" w:rsidRPr="000250F1" w:rsidRDefault="00A31668" w:rsidP="00A31668">
            <w:pPr>
              <w:spacing w:after="80"/>
              <w:jc w:val="center"/>
              <w:rPr>
                <w:ins w:id="22317" w:author="Author"/>
                <w:rFonts w:cs="Arial"/>
                <w:sz w:val="22"/>
              </w:rPr>
            </w:pPr>
          </w:p>
        </w:tc>
        <w:tc>
          <w:tcPr>
            <w:tcW w:w="1238" w:type="dxa"/>
            <w:tcPrChange w:id="22318" w:author="Author">
              <w:tcPr>
                <w:tcW w:w="1238" w:type="dxa"/>
              </w:tcPr>
            </w:tcPrChange>
          </w:tcPr>
          <w:p w14:paraId="506DC883" w14:textId="77777777" w:rsidR="00A31668" w:rsidRPr="000250F1" w:rsidRDefault="00A31668" w:rsidP="00A31668">
            <w:pPr>
              <w:spacing w:after="80"/>
              <w:rPr>
                <w:ins w:id="22319" w:author="Author"/>
                <w:sz w:val="22"/>
              </w:rPr>
            </w:pPr>
          </w:p>
        </w:tc>
        <w:tc>
          <w:tcPr>
            <w:tcW w:w="1012" w:type="dxa"/>
            <w:tcPrChange w:id="22320" w:author="Author">
              <w:tcPr>
                <w:tcW w:w="1012" w:type="dxa"/>
              </w:tcPr>
            </w:tcPrChange>
          </w:tcPr>
          <w:p w14:paraId="1EB2229B" w14:textId="77777777" w:rsidR="00A31668" w:rsidRPr="000250F1" w:rsidRDefault="00A31668" w:rsidP="00A31668">
            <w:pPr>
              <w:spacing w:after="80"/>
              <w:rPr>
                <w:ins w:id="22321" w:author="Author"/>
                <w:sz w:val="22"/>
              </w:rPr>
            </w:pPr>
          </w:p>
        </w:tc>
      </w:tr>
      <w:tr w:rsidR="00A31668" w:rsidRPr="00213323" w14:paraId="26AA580A" w14:textId="77777777" w:rsidTr="007365DC">
        <w:tc>
          <w:tcPr>
            <w:tcW w:w="2718" w:type="dxa"/>
            <w:tcPrChange w:id="22322" w:author="Author">
              <w:tcPr>
                <w:tcW w:w="2718" w:type="dxa"/>
              </w:tcPr>
            </w:tcPrChange>
          </w:tcPr>
          <w:p w14:paraId="4BE60771" w14:textId="77777777" w:rsidR="00A31668" w:rsidRPr="000250F1" w:rsidRDefault="00A31668" w:rsidP="00A31668">
            <w:pPr>
              <w:spacing w:after="80"/>
              <w:rPr>
                <w:rFonts w:cs="Arial"/>
                <w:sz w:val="22"/>
              </w:rPr>
            </w:pPr>
            <w:r w:rsidRPr="000250F1">
              <w:rPr>
                <w:sz w:val="22"/>
              </w:rPr>
              <w:t>Supporting_Files</w:t>
            </w:r>
          </w:p>
        </w:tc>
        <w:tc>
          <w:tcPr>
            <w:tcW w:w="1260" w:type="dxa"/>
            <w:tcPrChange w:id="22323" w:author="Author">
              <w:tcPr>
                <w:tcW w:w="1260" w:type="dxa"/>
              </w:tcPr>
            </w:tcPrChange>
          </w:tcPr>
          <w:p w14:paraId="52B86A84" w14:textId="77777777" w:rsidR="00A31668" w:rsidRPr="000250F1" w:rsidRDefault="00A31668" w:rsidP="00A31668">
            <w:pPr>
              <w:spacing w:after="80"/>
              <w:jc w:val="center"/>
              <w:rPr>
                <w:rFonts w:cs="Arial"/>
                <w:b/>
                <w:sz w:val="22"/>
              </w:rPr>
            </w:pPr>
            <w:r w:rsidRPr="000250F1">
              <w:rPr>
                <w:sz w:val="22"/>
              </w:rPr>
              <w:t>No</w:t>
            </w:r>
          </w:p>
        </w:tc>
        <w:tc>
          <w:tcPr>
            <w:tcW w:w="1327" w:type="dxa"/>
            <w:tcPrChange w:id="22324" w:author="Author">
              <w:tcPr>
                <w:tcW w:w="1170" w:type="dxa"/>
              </w:tcPr>
            </w:tcPrChange>
          </w:tcPr>
          <w:p w14:paraId="07DB3C73" w14:textId="77777777" w:rsidR="00A31668" w:rsidRPr="000250F1" w:rsidRDefault="00A31668" w:rsidP="00A31668">
            <w:pPr>
              <w:spacing w:after="80"/>
              <w:jc w:val="center"/>
              <w:rPr>
                <w:rFonts w:cs="Arial"/>
                <w:b/>
                <w:sz w:val="22"/>
              </w:rPr>
            </w:pPr>
            <w:del w:id="22325" w:author="Author">
              <w:r w:rsidRPr="000250F1" w:rsidDel="00FC6E6A">
                <w:rPr>
                  <w:sz w:val="22"/>
                </w:rPr>
                <w:delText>None</w:delText>
              </w:r>
            </w:del>
            <w:ins w:id="22326" w:author="Author">
              <w:r>
                <w:t>Undefined</w:t>
              </w:r>
              <w:del w:id="22327" w:author="Author">
                <w:r w:rsidDel="003E4C1D">
                  <w:rPr>
                    <w:sz w:val="22"/>
                  </w:rPr>
                  <w:delText>--</w:delText>
                </w:r>
              </w:del>
            </w:ins>
          </w:p>
        </w:tc>
        <w:tc>
          <w:tcPr>
            <w:tcW w:w="833" w:type="dxa"/>
            <w:tcPrChange w:id="22328" w:author="Author">
              <w:tcPr>
                <w:tcW w:w="990" w:type="dxa"/>
                <w:gridSpan w:val="2"/>
              </w:tcPr>
            </w:tcPrChange>
          </w:tcPr>
          <w:p w14:paraId="00AAA9E0" w14:textId="77777777" w:rsidR="00A31668" w:rsidRPr="000250F1" w:rsidRDefault="00A31668" w:rsidP="00A31668">
            <w:pPr>
              <w:spacing w:after="80"/>
              <w:jc w:val="center"/>
              <w:rPr>
                <w:rFonts w:cs="Arial"/>
                <w:b/>
                <w:sz w:val="22"/>
              </w:rPr>
            </w:pPr>
            <w:r w:rsidRPr="000250F1">
              <w:rPr>
                <w:sz w:val="22"/>
              </w:rPr>
              <w:t>X</w:t>
            </w:r>
          </w:p>
        </w:tc>
        <w:tc>
          <w:tcPr>
            <w:tcW w:w="1080" w:type="dxa"/>
            <w:tcPrChange w:id="22329" w:author="Author">
              <w:tcPr>
                <w:tcW w:w="1080" w:type="dxa"/>
              </w:tcPr>
            </w:tcPrChange>
          </w:tcPr>
          <w:p w14:paraId="2E439C4A" w14:textId="77777777" w:rsidR="00A31668" w:rsidRPr="000250F1" w:rsidRDefault="00A31668" w:rsidP="00A31668">
            <w:pPr>
              <w:spacing w:after="80"/>
              <w:jc w:val="center"/>
              <w:rPr>
                <w:sz w:val="22"/>
              </w:rPr>
            </w:pPr>
          </w:p>
        </w:tc>
        <w:tc>
          <w:tcPr>
            <w:tcW w:w="1170" w:type="dxa"/>
            <w:tcPrChange w:id="22330" w:author="Author">
              <w:tcPr>
                <w:tcW w:w="1170" w:type="dxa"/>
              </w:tcPr>
            </w:tcPrChange>
          </w:tcPr>
          <w:p w14:paraId="72CF9946" w14:textId="77777777" w:rsidR="00A31668" w:rsidRPr="000250F1" w:rsidRDefault="00A31668" w:rsidP="00A31668">
            <w:pPr>
              <w:spacing w:after="80"/>
              <w:jc w:val="center"/>
              <w:rPr>
                <w:rFonts w:cs="Arial"/>
                <w:sz w:val="22"/>
              </w:rPr>
            </w:pPr>
          </w:p>
        </w:tc>
        <w:tc>
          <w:tcPr>
            <w:tcW w:w="1238" w:type="dxa"/>
            <w:tcPrChange w:id="22331" w:author="Author">
              <w:tcPr>
                <w:tcW w:w="1238" w:type="dxa"/>
              </w:tcPr>
            </w:tcPrChange>
          </w:tcPr>
          <w:p w14:paraId="21380855" w14:textId="77777777" w:rsidR="00A31668" w:rsidRPr="000250F1" w:rsidRDefault="00A31668" w:rsidP="00A31668">
            <w:pPr>
              <w:spacing w:after="80"/>
              <w:rPr>
                <w:sz w:val="22"/>
              </w:rPr>
            </w:pPr>
          </w:p>
        </w:tc>
        <w:tc>
          <w:tcPr>
            <w:tcW w:w="1012" w:type="dxa"/>
            <w:tcPrChange w:id="22332" w:author="Author">
              <w:tcPr>
                <w:tcW w:w="1012" w:type="dxa"/>
              </w:tcPr>
            </w:tcPrChange>
          </w:tcPr>
          <w:p w14:paraId="7DA46457" w14:textId="77777777" w:rsidR="00A31668" w:rsidRPr="000250F1" w:rsidRDefault="00A31668" w:rsidP="00A31668">
            <w:pPr>
              <w:spacing w:after="80"/>
              <w:rPr>
                <w:sz w:val="22"/>
              </w:rPr>
            </w:pPr>
          </w:p>
        </w:tc>
      </w:tr>
      <w:tr w:rsidR="00A31668" w:rsidRPr="00213323" w14:paraId="0EECD60D" w14:textId="77777777" w:rsidTr="007365DC">
        <w:trPr>
          <w:ins w:id="22333" w:author="Author"/>
        </w:trPr>
        <w:tc>
          <w:tcPr>
            <w:tcW w:w="2718" w:type="dxa"/>
            <w:tcPrChange w:id="22334" w:author="Author">
              <w:tcPr>
                <w:tcW w:w="2718" w:type="dxa"/>
              </w:tcPr>
            </w:tcPrChange>
          </w:tcPr>
          <w:p w14:paraId="700049FA" w14:textId="77777777" w:rsidR="00A31668" w:rsidRPr="000250F1" w:rsidRDefault="00A31668" w:rsidP="00A31668">
            <w:pPr>
              <w:spacing w:after="80"/>
              <w:rPr>
                <w:ins w:id="22335" w:author="Author"/>
                <w:rFonts w:cs="Arial"/>
                <w:sz w:val="22"/>
              </w:rPr>
            </w:pPr>
            <w:ins w:id="22336" w:author="Author">
              <w:r>
                <w:rPr>
                  <w:rFonts w:cs="Arial"/>
                  <w:sz w:val="22"/>
                  <w:szCs w:val="22"/>
                </w:rPr>
                <w:t>Ts4file</w:t>
              </w:r>
            </w:ins>
          </w:p>
        </w:tc>
        <w:tc>
          <w:tcPr>
            <w:tcW w:w="1260" w:type="dxa"/>
            <w:tcPrChange w:id="22337" w:author="Author">
              <w:tcPr>
                <w:tcW w:w="1260" w:type="dxa"/>
              </w:tcPr>
            </w:tcPrChange>
          </w:tcPr>
          <w:p w14:paraId="5622ED8F" w14:textId="77777777" w:rsidR="00A31668" w:rsidRPr="000250F1" w:rsidRDefault="00A31668" w:rsidP="00A31668">
            <w:pPr>
              <w:spacing w:after="80"/>
              <w:jc w:val="center"/>
              <w:rPr>
                <w:ins w:id="22338" w:author="Author"/>
                <w:sz w:val="22"/>
              </w:rPr>
            </w:pPr>
            <w:ins w:id="22339" w:author="Author">
              <w:r>
                <w:t>No</w:t>
              </w:r>
            </w:ins>
          </w:p>
        </w:tc>
        <w:tc>
          <w:tcPr>
            <w:tcW w:w="1327" w:type="dxa"/>
            <w:tcPrChange w:id="22340" w:author="Author">
              <w:tcPr>
                <w:tcW w:w="1170" w:type="dxa"/>
              </w:tcPr>
            </w:tcPrChange>
          </w:tcPr>
          <w:p w14:paraId="15007CF7" w14:textId="77777777" w:rsidR="00A31668" w:rsidRPr="000250F1" w:rsidRDefault="00A31668" w:rsidP="00A31668">
            <w:pPr>
              <w:spacing w:after="80"/>
              <w:jc w:val="center"/>
              <w:rPr>
                <w:ins w:id="22341" w:author="Author"/>
                <w:sz w:val="22"/>
              </w:rPr>
            </w:pPr>
            <w:ins w:id="22342" w:author="Author">
              <w:r>
                <w:t>Undefined</w:t>
              </w:r>
              <w:del w:id="22343" w:author="Author">
                <w:r w:rsidDel="003E4C1D">
                  <w:delText>--</w:delText>
                </w:r>
              </w:del>
            </w:ins>
          </w:p>
        </w:tc>
        <w:tc>
          <w:tcPr>
            <w:tcW w:w="833" w:type="dxa"/>
            <w:tcPrChange w:id="22344" w:author="Author">
              <w:tcPr>
                <w:tcW w:w="990" w:type="dxa"/>
                <w:gridSpan w:val="2"/>
              </w:tcPr>
            </w:tcPrChange>
          </w:tcPr>
          <w:p w14:paraId="4EC6C66D" w14:textId="77777777" w:rsidR="00A31668" w:rsidRPr="000250F1" w:rsidRDefault="00A31668" w:rsidP="00A31668">
            <w:pPr>
              <w:spacing w:after="80"/>
              <w:jc w:val="center"/>
              <w:rPr>
                <w:ins w:id="22345" w:author="Author"/>
                <w:sz w:val="22"/>
              </w:rPr>
            </w:pPr>
            <w:ins w:id="22346" w:author="Author">
              <w:r>
                <w:t>X</w:t>
              </w:r>
            </w:ins>
          </w:p>
        </w:tc>
        <w:tc>
          <w:tcPr>
            <w:tcW w:w="1080" w:type="dxa"/>
            <w:tcPrChange w:id="22347" w:author="Author">
              <w:tcPr>
                <w:tcW w:w="1080" w:type="dxa"/>
              </w:tcPr>
            </w:tcPrChange>
          </w:tcPr>
          <w:p w14:paraId="3AB7345E" w14:textId="77777777" w:rsidR="00A31668" w:rsidRPr="000250F1" w:rsidRDefault="00A31668" w:rsidP="00A31668">
            <w:pPr>
              <w:spacing w:after="80"/>
              <w:jc w:val="center"/>
              <w:rPr>
                <w:ins w:id="22348" w:author="Author"/>
                <w:sz w:val="22"/>
              </w:rPr>
            </w:pPr>
          </w:p>
        </w:tc>
        <w:tc>
          <w:tcPr>
            <w:tcW w:w="1170" w:type="dxa"/>
            <w:tcPrChange w:id="22349" w:author="Author">
              <w:tcPr>
                <w:tcW w:w="1170" w:type="dxa"/>
              </w:tcPr>
            </w:tcPrChange>
          </w:tcPr>
          <w:p w14:paraId="2160BBCA" w14:textId="77777777" w:rsidR="00A31668" w:rsidRPr="000250F1" w:rsidRDefault="00A31668" w:rsidP="00A31668">
            <w:pPr>
              <w:spacing w:after="80"/>
              <w:jc w:val="center"/>
              <w:rPr>
                <w:ins w:id="22350" w:author="Author"/>
                <w:sz w:val="22"/>
              </w:rPr>
            </w:pPr>
          </w:p>
        </w:tc>
        <w:tc>
          <w:tcPr>
            <w:tcW w:w="1238" w:type="dxa"/>
            <w:tcPrChange w:id="22351" w:author="Author">
              <w:tcPr>
                <w:tcW w:w="1238" w:type="dxa"/>
              </w:tcPr>
            </w:tcPrChange>
          </w:tcPr>
          <w:p w14:paraId="1710EC5B" w14:textId="77777777" w:rsidR="00A31668" w:rsidRPr="000250F1" w:rsidRDefault="00A31668" w:rsidP="00A31668">
            <w:pPr>
              <w:spacing w:after="80"/>
              <w:jc w:val="center"/>
              <w:rPr>
                <w:ins w:id="22352" w:author="Author"/>
                <w:sz w:val="22"/>
              </w:rPr>
            </w:pPr>
            <w:ins w:id="22353" w:author="Author">
              <w:r w:rsidRPr="00CC2174">
                <w:t>X</w:t>
              </w:r>
            </w:ins>
          </w:p>
        </w:tc>
        <w:tc>
          <w:tcPr>
            <w:tcW w:w="1012" w:type="dxa"/>
            <w:tcPrChange w:id="22354" w:author="Author">
              <w:tcPr>
                <w:tcW w:w="1012" w:type="dxa"/>
              </w:tcPr>
            </w:tcPrChange>
          </w:tcPr>
          <w:p w14:paraId="7F482CD5" w14:textId="77777777" w:rsidR="00A31668" w:rsidRPr="000250F1" w:rsidRDefault="00A31668" w:rsidP="00A31668">
            <w:pPr>
              <w:spacing w:after="80"/>
              <w:rPr>
                <w:ins w:id="22355" w:author="Author"/>
                <w:sz w:val="22"/>
              </w:rPr>
            </w:pPr>
          </w:p>
        </w:tc>
      </w:tr>
      <w:tr w:rsidR="00A31668" w:rsidRPr="00213323" w14:paraId="502B6D97" w14:textId="77777777" w:rsidTr="007365DC">
        <w:tc>
          <w:tcPr>
            <w:tcW w:w="2718" w:type="dxa"/>
            <w:tcPrChange w:id="22356" w:author="Author">
              <w:tcPr>
                <w:tcW w:w="2718" w:type="dxa"/>
              </w:tcPr>
            </w:tcPrChange>
          </w:tcPr>
          <w:p w14:paraId="2EDC6F24" w14:textId="77777777" w:rsidR="00A31668" w:rsidRPr="000250F1" w:rsidRDefault="00A31668" w:rsidP="00A31668">
            <w:pPr>
              <w:spacing w:after="80"/>
              <w:rPr>
                <w:rFonts w:cs="Arial"/>
                <w:sz w:val="22"/>
              </w:rPr>
            </w:pPr>
            <w:r w:rsidRPr="000250F1">
              <w:rPr>
                <w:rFonts w:cs="Arial"/>
                <w:sz w:val="22"/>
              </w:rPr>
              <w:t>Tx_DCD</w:t>
            </w:r>
          </w:p>
        </w:tc>
        <w:tc>
          <w:tcPr>
            <w:tcW w:w="1260" w:type="dxa"/>
            <w:tcPrChange w:id="22357" w:author="Author">
              <w:tcPr>
                <w:tcW w:w="1260" w:type="dxa"/>
              </w:tcPr>
            </w:tcPrChange>
          </w:tcPr>
          <w:p w14:paraId="59A07751" w14:textId="77777777" w:rsidR="00A31668" w:rsidRPr="000250F1" w:rsidRDefault="00A31668" w:rsidP="00A31668">
            <w:pPr>
              <w:spacing w:after="80"/>
              <w:jc w:val="center"/>
              <w:rPr>
                <w:rFonts w:cs="Arial"/>
                <w:b/>
                <w:sz w:val="22"/>
              </w:rPr>
            </w:pPr>
            <w:r w:rsidRPr="000250F1">
              <w:rPr>
                <w:sz w:val="22"/>
              </w:rPr>
              <w:t>No</w:t>
            </w:r>
          </w:p>
        </w:tc>
        <w:tc>
          <w:tcPr>
            <w:tcW w:w="1327" w:type="dxa"/>
            <w:tcPrChange w:id="22358" w:author="Author">
              <w:tcPr>
                <w:tcW w:w="1170" w:type="dxa"/>
              </w:tcPr>
            </w:tcPrChange>
          </w:tcPr>
          <w:p w14:paraId="7C0E43F3" w14:textId="77777777" w:rsidR="00A31668" w:rsidRPr="000250F1" w:rsidRDefault="00A31668" w:rsidP="00A31668">
            <w:pPr>
              <w:spacing w:after="80"/>
              <w:jc w:val="center"/>
              <w:rPr>
                <w:rFonts w:cs="Arial"/>
                <w:b/>
                <w:sz w:val="22"/>
              </w:rPr>
            </w:pPr>
            <w:r w:rsidRPr="000250F1">
              <w:rPr>
                <w:sz w:val="22"/>
              </w:rPr>
              <w:t>0</w:t>
            </w:r>
          </w:p>
        </w:tc>
        <w:tc>
          <w:tcPr>
            <w:tcW w:w="833" w:type="dxa"/>
            <w:tcPrChange w:id="22359" w:author="Author">
              <w:tcPr>
                <w:tcW w:w="990" w:type="dxa"/>
                <w:gridSpan w:val="2"/>
              </w:tcPr>
            </w:tcPrChange>
          </w:tcPr>
          <w:p w14:paraId="4A51C633" w14:textId="77777777" w:rsidR="00A31668" w:rsidRPr="000250F1" w:rsidRDefault="00A31668" w:rsidP="00A31668">
            <w:pPr>
              <w:spacing w:after="80"/>
              <w:jc w:val="center"/>
              <w:rPr>
                <w:rFonts w:cs="Arial"/>
                <w:b/>
                <w:sz w:val="22"/>
              </w:rPr>
            </w:pPr>
            <w:r w:rsidRPr="000250F1">
              <w:rPr>
                <w:sz w:val="22"/>
              </w:rPr>
              <w:t>X</w:t>
            </w:r>
          </w:p>
        </w:tc>
        <w:tc>
          <w:tcPr>
            <w:tcW w:w="1080" w:type="dxa"/>
            <w:tcPrChange w:id="22360" w:author="Author">
              <w:tcPr>
                <w:tcW w:w="1080" w:type="dxa"/>
              </w:tcPr>
            </w:tcPrChange>
          </w:tcPr>
          <w:p w14:paraId="3E2D755C" w14:textId="77777777" w:rsidR="00A31668" w:rsidRPr="000250F1" w:rsidRDefault="00A31668" w:rsidP="00A31668">
            <w:pPr>
              <w:spacing w:after="80"/>
              <w:jc w:val="center"/>
              <w:rPr>
                <w:sz w:val="22"/>
              </w:rPr>
            </w:pPr>
          </w:p>
        </w:tc>
        <w:tc>
          <w:tcPr>
            <w:tcW w:w="1170" w:type="dxa"/>
            <w:tcPrChange w:id="22361" w:author="Author">
              <w:tcPr>
                <w:tcW w:w="1170" w:type="dxa"/>
              </w:tcPr>
            </w:tcPrChange>
          </w:tcPr>
          <w:p w14:paraId="70FC144C" w14:textId="77777777" w:rsidR="00A31668" w:rsidRPr="000250F1" w:rsidRDefault="00A31668" w:rsidP="00A31668">
            <w:pPr>
              <w:spacing w:after="80"/>
              <w:jc w:val="center"/>
              <w:rPr>
                <w:rFonts w:cs="Arial"/>
                <w:sz w:val="22"/>
              </w:rPr>
            </w:pPr>
            <w:r w:rsidRPr="000250F1">
              <w:rPr>
                <w:sz w:val="22"/>
              </w:rPr>
              <w:t>X</w:t>
            </w:r>
          </w:p>
        </w:tc>
        <w:tc>
          <w:tcPr>
            <w:tcW w:w="1238" w:type="dxa"/>
            <w:tcPrChange w:id="22362" w:author="Author">
              <w:tcPr>
                <w:tcW w:w="1238" w:type="dxa"/>
              </w:tcPr>
            </w:tcPrChange>
          </w:tcPr>
          <w:p w14:paraId="11A3AB90" w14:textId="77777777" w:rsidR="00A31668" w:rsidRPr="000250F1" w:rsidRDefault="00A31668" w:rsidP="00A31668">
            <w:pPr>
              <w:spacing w:after="80"/>
              <w:jc w:val="center"/>
              <w:rPr>
                <w:sz w:val="22"/>
              </w:rPr>
            </w:pPr>
            <w:r w:rsidRPr="000250F1">
              <w:rPr>
                <w:sz w:val="22"/>
              </w:rPr>
              <w:t>X</w:t>
            </w:r>
          </w:p>
        </w:tc>
        <w:tc>
          <w:tcPr>
            <w:tcW w:w="1012" w:type="dxa"/>
            <w:tcPrChange w:id="22363" w:author="Author">
              <w:tcPr>
                <w:tcW w:w="1012" w:type="dxa"/>
              </w:tcPr>
            </w:tcPrChange>
          </w:tcPr>
          <w:p w14:paraId="4EF961D8" w14:textId="77777777" w:rsidR="00A31668" w:rsidRPr="000250F1" w:rsidRDefault="00A31668" w:rsidP="00A31668">
            <w:pPr>
              <w:spacing w:after="80"/>
              <w:rPr>
                <w:sz w:val="22"/>
              </w:rPr>
            </w:pPr>
          </w:p>
        </w:tc>
      </w:tr>
      <w:tr w:rsidR="00A31668" w:rsidRPr="00213323" w14:paraId="50333F48" w14:textId="77777777" w:rsidTr="007365DC">
        <w:tc>
          <w:tcPr>
            <w:tcW w:w="2718" w:type="dxa"/>
            <w:tcPrChange w:id="22364" w:author="Author">
              <w:tcPr>
                <w:tcW w:w="2718" w:type="dxa"/>
              </w:tcPr>
            </w:tcPrChange>
          </w:tcPr>
          <w:p w14:paraId="2D1816B1" w14:textId="77777777" w:rsidR="00A31668" w:rsidRPr="000250F1" w:rsidRDefault="00A31668" w:rsidP="00A31668">
            <w:pPr>
              <w:spacing w:after="80"/>
              <w:rPr>
                <w:rFonts w:cs="Arial"/>
                <w:sz w:val="22"/>
              </w:rPr>
            </w:pPr>
            <w:r w:rsidRPr="000250F1">
              <w:rPr>
                <w:rFonts w:cs="Arial"/>
                <w:sz w:val="22"/>
              </w:rPr>
              <w:t>Tx_Dj</w:t>
            </w:r>
          </w:p>
        </w:tc>
        <w:tc>
          <w:tcPr>
            <w:tcW w:w="1260" w:type="dxa"/>
            <w:tcPrChange w:id="22365" w:author="Author">
              <w:tcPr>
                <w:tcW w:w="1260" w:type="dxa"/>
              </w:tcPr>
            </w:tcPrChange>
          </w:tcPr>
          <w:p w14:paraId="102B602B" w14:textId="77777777" w:rsidR="00A31668" w:rsidRPr="000250F1" w:rsidRDefault="00A31668" w:rsidP="00A31668">
            <w:pPr>
              <w:spacing w:after="80"/>
              <w:jc w:val="center"/>
              <w:rPr>
                <w:rFonts w:cs="Arial"/>
                <w:b/>
                <w:sz w:val="22"/>
              </w:rPr>
            </w:pPr>
            <w:r w:rsidRPr="000250F1">
              <w:rPr>
                <w:sz w:val="22"/>
              </w:rPr>
              <w:t>No</w:t>
            </w:r>
          </w:p>
        </w:tc>
        <w:tc>
          <w:tcPr>
            <w:tcW w:w="1327" w:type="dxa"/>
            <w:tcPrChange w:id="22366" w:author="Author">
              <w:tcPr>
                <w:tcW w:w="1170" w:type="dxa"/>
              </w:tcPr>
            </w:tcPrChange>
          </w:tcPr>
          <w:p w14:paraId="6B14F942" w14:textId="77777777" w:rsidR="00A31668" w:rsidRPr="000250F1" w:rsidRDefault="00A31668" w:rsidP="00A31668">
            <w:pPr>
              <w:spacing w:after="80"/>
              <w:jc w:val="center"/>
              <w:rPr>
                <w:rFonts w:cs="Arial"/>
                <w:b/>
                <w:sz w:val="22"/>
              </w:rPr>
            </w:pPr>
            <w:r w:rsidRPr="000250F1">
              <w:rPr>
                <w:sz w:val="22"/>
              </w:rPr>
              <w:t>0</w:t>
            </w:r>
          </w:p>
        </w:tc>
        <w:tc>
          <w:tcPr>
            <w:tcW w:w="833" w:type="dxa"/>
            <w:tcPrChange w:id="22367" w:author="Author">
              <w:tcPr>
                <w:tcW w:w="990" w:type="dxa"/>
                <w:gridSpan w:val="2"/>
              </w:tcPr>
            </w:tcPrChange>
          </w:tcPr>
          <w:p w14:paraId="1EAB3631" w14:textId="77777777" w:rsidR="00A31668" w:rsidRPr="000250F1" w:rsidRDefault="00A31668" w:rsidP="00A31668">
            <w:pPr>
              <w:spacing w:after="80"/>
              <w:jc w:val="center"/>
              <w:rPr>
                <w:rFonts w:cs="Arial"/>
                <w:b/>
                <w:sz w:val="22"/>
              </w:rPr>
            </w:pPr>
            <w:r w:rsidRPr="000250F1">
              <w:rPr>
                <w:sz w:val="22"/>
              </w:rPr>
              <w:t>X</w:t>
            </w:r>
          </w:p>
        </w:tc>
        <w:tc>
          <w:tcPr>
            <w:tcW w:w="1080" w:type="dxa"/>
            <w:tcPrChange w:id="22368" w:author="Author">
              <w:tcPr>
                <w:tcW w:w="1080" w:type="dxa"/>
              </w:tcPr>
            </w:tcPrChange>
          </w:tcPr>
          <w:p w14:paraId="294AA7C8" w14:textId="77777777" w:rsidR="00A31668" w:rsidRPr="000250F1" w:rsidRDefault="00A31668" w:rsidP="00A31668">
            <w:pPr>
              <w:spacing w:after="80"/>
              <w:jc w:val="center"/>
              <w:rPr>
                <w:sz w:val="22"/>
              </w:rPr>
            </w:pPr>
          </w:p>
        </w:tc>
        <w:tc>
          <w:tcPr>
            <w:tcW w:w="1170" w:type="dxa"/>
            <w:tcPrChange w:id="22369" w:author="Author">
              <w:tcPr>
                <w:tcW w:w="1170" w:type="dxa"/>
              </w:tcPr>
            </w:tcPrChange>
          </w:tcPr>
          <w:p w14:paraId="30135D0D" w14:textId="77777777" w:rsidR="00A31668" w:rsidRPr="000250F1" w:rsidRDefault="00A31668" w:rsidP="00A31668">
            <w:pPr>
              <w:spacing w:after="80"/>
              <w:jc w:val="center"/>
              <w:rPr>
                <w:rFonts w:cs="Arial"/>
                <w:sz w:val="22"/>
              </w:rPr>
            </w:pPr>
            <w:r w:rsidRPr="000250F1">
              <w:rPr>
                <w:sz w:val="22"/>
              </w:rPr>
              <w:t>X</w:t>
            </w:r>
          </w:p>
        </w:tc>
        <w:tc>
          <w:tcPr>
            <w:tcW w:w="1238" w:type="dxa"/>
            <w:tcPrChange w:id="22370" w:author="Author">
              <w:tcPr>
                <w:tcW w:w="1238" w:type="dxa"/>
              </w:tcPr>
            </w:tcPrChange>
          </w:tcPr>
          <w:p w14:paraId="71E59ACE" w14:textId="77777777" w:rsidR="00A31668" w:rsidRPr="000250F1" w:rsidRDefault="00A31668" w:rsidP="00A31668">
            <w:pPr>
              <w:spacing w:after="80"/>
              <w:jc w:val="center"/>
              <w:rPr>
                <w:sz w:val="22"/>
              </w:rPr>
            </w:pPr>
            <w:r w:rsidRPr="000250F1">
              <w:rPr>
                <w:sz w:val="22"/>
              </w:rPr>
              <w:t>X</w:t>
            </w:r>
          </w:p>
        </w:tc>
        <w:tc>
          <w:tcPr>
            <w:tcW w:w="1012" w:type="dxa"/>
            <w:tcPrChange w:id="22371" w:author="Author">
              <w:tcPr>
                <w:tcW w:w="1012" w:type="dxa"/>
              </w:tcPr>
            </w:tcPrChange>
          </w:tcPr>
          <w:p w14:paraId="1070BDEF" w14:textId="77777777" w:rsidR="00A31668" w:rsidRPr="000250F1" w:rsidRDefault="00A31668" w:rsidP="00A31668">
            <w:pPr>
              <w:spacing w:after="80"/>
              <w:rPr>
                <w:sz w:val="22"/>
              </w:rPr>
            </w:pPr>
          </w:p>
        </w:tc>
      </w:tr>
      <w:tr w:rsidR="00A31668" w:rsidRPr="00213323" w14:paraId="730D04F1" w14:textId="77777777" w:rsidTr="007365DC">
        <w:tc>
          <w:tcPr>
            <w:tcW w:w="2718" w:type="dxa"/>
            <w:tcPrChange w:id="22372" w:author="Author">
              <w:tcPr>
                <w:tcW w:w="2718" w:type="dxa"/>
              </w:tcPr>
            </w:tcPrChange>
          </w:tcPr>
          <w:p w14:paraId="590F959B" w14:textId="77777777" w:rsidR="00A31668" w:rsidRPr="000250F1" w:rsidRDefault="00A31668" w:rsidP="00A31668">
            <w:pPr>
              <w:spacing w:after="80"/>
              <w:rPr>
                <w:rFonts w:cs="Arial"/>
                <w:sz w:val="22"/>
              </w:rPr>
            </w:pPr>
            <w:r w:rsidRPr="000250F1">
              <w:rPr>
                <w:sz w:val="22"/>
              </w:rPr>
              <w:t>Tx_Jitter</w:t>
            </w:r>
          </w:p>
        </w:tc>
        <w:tc>
          <w:tcPr>
            <w:tcW w:w="1260" w:type="dxa"/>
            <w:tcPrChange w:id="22373" w:author="Author">
              <w:tcPr>
                <w:tcW w:w="1260" w:type="dxa"/>
              </w:tcPr>
            </w:tcPrChange>
          </w:tcPr>
          <w:p w14:paraId="45EB3D17" w14:textId="77777777" w:rsidR="00A31668" w:rsidRPr="000250F1" w:rsidRDefault="00A31668" w:rsidP="00A31668">
            <w:pPr>
              <w:spacing w:after="80"/>
              <w:jc w:val="center"/>
              <w:rPr>
                <w:sz w:val="22"/>
              </w:rPr>
            </w:pPr>
            <w:r w:rsidRPr="000250F1">
              <w:rPr>
                <w:sz w:val="22"/>
              </w:rPr>
              <w:t>No</w:t>
            </w:r>
          </w:p>
        </w:tc>
        <w:tc>
          <w:tcPr>
            <w:tcW w:w="1327" w:type="dxa"/>
            <w:tcPrChange w:id="22374" w:author="Author">
              <w:tcPr>
                <w:tcW w:w="1170" w:type="dxa"/>
              </w:tcPr>
            </w:tcPrChange>
          </w:tcPr>
          <w:p w14:paraId="6C9376C4" w14:textId="77777777" w:rsidR="00A31668" w:rsidRPr="000250F1" w:rsidRDefault="00A31668" w:rsidP="00A31668">
            <w:pPr>
              <w:spacing w:after="80"/>
              <w:jc w:val="center"/>
              <w:rPr>
                <w:sz w:val="22"/>
              </w:rPr>
            </w:pPr>
            <w:ins w:id="22375" w:author="Author">
              <w:r>
                <w:t>Undefined</w:t>
              </w:r>
            </w:ins>
            <w:del w:id="22376" w:author="Author">
              <w:r w:rsidRPr="000250F1" w:rsidDel="00406EC0">
                <w:rPr>
                  <w:sz w:val="22"/>
                </w:rPr>
                <w:delText>No Jitter</w:delText>
              </w:r>
            </w:del>
            <w:ins w:id="22377" w:author="Author">
              <w:del w:id="22378" w:author="Author">
                <w:r w:rsidDel="00406EC0">
                  <w:rPr>
                    <w:sz w:val="22"/>
                  </w:rPr>
                  <w:delText>ne</w:delText>
                </w:r>
              </w:del>
            </w:ins>
          </w:p>
        </w:tc>
        <w:tc>
          <w:tcPr>
            <w:tcW w:w="833" w:type="dxa"/>
            <w:tcPrChange w:id="22379" w:author="Author">
              <w:tcPr>
                <w:tcW w:w="990" w:type="dxa"/>
                <w:gridSpan w:val="2"/>
              </w:tcPr>
            </w:tcPrChange>
          </w:tcPr>
          <w:p w14:paraId="70402E1E" w14:textId="77777777" w:rsidR="00A31668" w:rsidRPr="000250F1" w:rsidRDefault="00A31668" w:rsidP="00A31668">
            <w:pPr>
              <w:spacing w:after="80"/>
              <w:jc w:val="center"/>
              <w:rPr>
                <w:sz w:val="22"/>
              </w:rPr>
            </w:pPr>
            <w:r w:rsidRPr="000250F1">
              <w:rPr>
                <w:sz w:val="22"/>
              </w:rPr>
              <w:t>X</w:t>
            </w:r>
          </w:p>
        </w:tc>
        <w:tc>
          <w:tcPr>
            <w:tcW w:w="1080" w:type="dxa"/>
            <w:tcPrChange w:id="22380" w:author="Author">
              <w:tcPr>
                <w:tcW w:w="1080" w:type="dxa"/>
              </w:tcPr>
            </w:tcPrChange>
          </w:tcPr>
          <w:p w14:paraId="69362AE9" w14:textId="77777777" w:rsidR="00A31668" w:rsidRPr="000250F1" w:rsidRDefault="00A31668" w:rsidP="00A31668">
            <w:pPr>
              <w:spacing w:after="80"/>
              <w:jc w:val="center"/>
              <w:rPr>
                <w:sz w:val="22"/>
              </w:rPr>
            </w:pPr>
          </w:p>
        </w:tc>
        <w:tc>
          <w:tcPr>
            <w:tcW w:w="1170" w:type="dxa"/>
            <w:tcPrChange w:id="22381" w:author="Author">
              <w:tcPr>
                <w:tcW w:w="1170" w:type="dxa"/>
              </w:tcPr>
            </w:tcPrChange>
          </w:tcPr>
          <w:p w14:paraId="5E1909C7" w14:textId="77777777" w:rsidR="00A31668" w:rsidRPr="000250F1" w:rsidRDefault="00A31668" w:rsidP="00A31668">
            <w:pPr>
              <w:spacing w:after="80"/>
              <w:jc w:val="center"/>
              <w:rPr>
                <w:sz w:val="22"/>
              </w:rPr>
            </w:pPr>
            <w:r w:rsidRPr="000250F1">
              <w:rPr>
                <w:sz w:val="22"/>
              </w:rPr>
              <w:t>X</w:t>
            </w:r>
          </w:p>
        </w:tc>
        <w:tc>
          <w:tcPr>
            <w:tcW w:w="1238" w:type="dxa"/>
            <w:tcPrChange w:id="22382" w:author="Author">
              <w:tcPr>
                <w:tcW w:w="1238" w:type="dxa"/>
              </w:tcPr>
            </w:tcPrChange>
          </w:tcPr>
          <w:p w14:paraId="01990F08" w14:textId="77777777" w:rsidR="00A31668" w:rsidRPr="000250F1" w:rsidRDefault="00A31668" w:rsidP="00A31668">
            <w:pPr>
              <w:spacing w:after="80"/>
              <w:jc w:val="center"/>
              <w:rPr>
                <w:sz w:val="22"/>
              </w:rPr>
            </w:pPr>
            <w:r w:rsidRPr="000250F1">
              <w:rPr>
                <w:sz w:val="22"/>
              </w:rPr>
              <w:t>X</w:t>
            </w:r>
          </w:p>
        </w:tc>
        <w:tc>
          <w:tcPr>
            <w:tcW w:w="1012" w:type="dxa"/>
            <w:tcPrChange w:id="22383" w:author="Author">
              <w:tcPr>
                <w:tcW w:w="1012" w:type="dxa"/>
              </w:tcPr>
            </w:tcPrChange>
          </w:tcPr>
          <w:p w14:paraId="67E2636C" w14:textId="77777777" w:rsidR="00A31668" w:rsidRPr="000250F1" w:rsidRDefault="00A31668" w:rsidP="00A31668">
            <w:pPr>
              <w:spacing w:after="80"/>
              <w:rPr>
                <w:sz w:val="22"/>
              </w:rPr>
            </w:pPr>
          </w:p>
        </w:tc>
      </w:tr>
      <w:tr w:rsidR="00A31668" w:rsidRPr="00213323" w14:paraId="0E88BF72" w14:textId="77777777" w:rsidTr="007365DC">
        <w:trPr>
          <w:ins w:id="22384" w:author="Author"/>
        </w:trPr>
        <w:tc>
          <w:tcPr>
            <w:tcW w:w="2718" w:type="dxa"/>
            <w:tcPrChange w:id="22385" w:author="Author">
              <w:tcPr>
                <w:tcW w:w="2718" w:type="dxa"/>
              </w:tcPr>
            </w:tcPrChange>
          </w:tcPr>
          <w:p w14:paraId="55838DA2" w14:textId="77777777" w:rsidR="00A31668" w:rsidRPr="000250F1" w:rsidRDefault="00A31668" w:rsidP="00A31668">
            <w:pPr>
              <w:spacing w:after="80"/>
              <w:rPr>
                <w:ins w:id="22386" w:author="Author"/>
                <w:rFonts w:cs="Arial"/>
                <w:sz w:val="22"/>
              </w:rPr>
            </w:pPr>
            <w:ins w:id="22387" w:author="Author">
              <w:r>
                <w:rPr>
                  <w:rFonts w:cs="Arial"/>
                  <w:sz w:val="22"/>
                </w:rPr>
                <w:t>Tx_R</w:t>
              </w:r>
            </w:ins>
          </w:p>
        </w:tc>
        <w:tc>
          <w:tcPr>
            <w:tcW w:w="1260" w:type="dxa"/>
            <w:tcPrChange w:id="22388" w:author="Author">
              <w:tcPr>
                <w:tcW w:w="1260" w:type="dxa"/>
              </w:tcPr>
            </w:tcPrChange>
          </w:tcPr>
          <w:p w14:paraId="32DD51E6" w14:textId="77777777" w:rsidR="00A31668" w:rsidRPr="000250F1" w:rsidRDefault="00A31668" w:rsidP="00A31668">
            <w:pPr>
              <w:spacing w:after="80"/>
              <w:jc w:val="center"/>
              <w:rPr>
                <w:ins w:id="22389" w:author="Author"/>
                <w:sz w:val="22"/>
              </w:rPr>
            </w:pPr>
            <w:ins w:id="22390" w:author="Author">
              <w:r>
                <w:t>No</w:t>
              </w:r>
            </w:ins>
          </w:p>
        </w:tc>
        <w:tc>
          <w:tcPr>
            <w:tcW w:w="1327" w:type="dxa"/>
            <w:tcPrChange w:id="22391" w:author="Author">
              <w:tcPr>
                <w:tcW w:w="1170" w:type="dxa"/>
              </w:tcPr>
            </w:tcPrChange>
          </w:tcPr>
          <w:p w14:paraId="6F9BBA6C" w14:textId="77777777" w:rsidR="00A31668" w:rsidRPr="000250F1" w:rsidRDefault="00A31668" w:rsidP="00A31668">
            <w:pPr>
              <w:spacing w:after="80"/>
              <w:jc w:val="center"/>
              <w:rPr>
                <w:ins w:id="22392" w:author="Author"/>
                <w:sz w:val="22"/>
              </w:rPr>
            </w:pPr>
            <w:ins w:id="22393" w:author="Author">
              <w:r>
                <w:t>0</w:t>
              </w:r>
            </w:ins>
          </w:p>
        </w:tc>
        <w:tc>
          <w:tcPr>
            <w:tcW w:w="833" w:type="dxa"/>
            <w:tcPrChange w:id="22394" w:author="Author">
              <w:tcPr>
                <w:tcW w:w="990" w:type="dxa"/>
                <w:gridSpan w:val="2"/>
              </w:tcPr>
            </w:tcPrChange>
          </w:tcPr>
          <w:p w14:paraId="444BA138" w14:textId="77777777" w:rsidR="00A31668" w:rsidRPr="000250F1" w:rsidRDefault="00A31668" w:rsidP="00A31668">
            <w:pPr>
              <w:spacing w:after="80"/>
              <w:jc w:val="center"/>
              <w:rPr>
                <w:ins w:id="22395" w:author="Author"/>
                <w:sz w:val="22"/>
              </w:rPr>
            </w:pPr>
            <w:ins w:id="22396" w:author="Author">
              <w:r>
                <w:t>X</w:t>
              </w:r>
            </w:ins>
          </w:p>
        </w:tc>
        <w:tc>
          <w:tcPr>
            <w:tcW w:w="1080" w:type="dxa"/>
            <w:tcPrChange w:id="22397" w:author="Author">
              <w:tcPr>
                <w:tcW w:w="1080" w:type="dxa"/>
              </w:tcPr>
            </w:tcPrChange>
          </w:tcPr>
          <w:p w14:paraId="2474AF0C" w14:textId="77777777" w:rsidR="00A31668" w:rsidRPr="000250F1" w:rsidRDefault="00A31668" w:rsidP="00A31668">
            <w:pPr>
              <w:spacing w:after="80"/>
              <w:jc w:val="center"/>
              <w:rPr>
                <w:ins w:id="22398" w:author="Author"/>
                <w:sz w:val="22"/>
              </w:rPr>
            </w:pPr>
          </w:p>
        </w:tc>
        <w:tc>
          <w:tcPr>
            <w:tcW w:w="1170" w:type="dxa"/>
            <w:tcPrChange w:id="22399" w:author="Author">
              <w:tcPr>
                <w:tcW w:w="1170" w:type="dxa"/>
              </w:tcPr>
            </w:tcPrChange>
          </w:tcPr>
          <w:p w14:paraId="2B6C20B3" w14:textId="77777777" w:rsidR="00A31668" w:rsidRPr="000250F1" w:rsidRDefault="00A31668" w:rsidP="00A31668">
            <w:pPr>
              <w:spacing w:after="80"/>
              <w:jc w:val="center"/>
              <w:rPr>
                <w:ins w:id="22400" w:author="Author"/>
                <w:sz w:val="22"/>
              </w:rPr>
            </w:pPr>
          </w:p>
        </w:tc>
        <w:tc>
          <w:tcPr>
            <w:tcW w:w="1238" w:type="dxa"/>
            <w:tcPrChange w:id="22401" w:author="Author">
              <w:tcPr>
                <w:tcW w:w="1238" w:type="dxa"/>
              </w:tcPr>
            </w:tcPrChange>
          </w:tcPr>
          <w:p w14:paraId="6E2F357C" w14:textId="77777777" w:rsidR="00A31668" w:rsidRPr="000250F1" w:rsidRDefault="00A31668" w:rsidP="00A31668">
            <w:pPr>
              <w:spacing w:after="80"/>
              <w:jc w:val="center"/>
              <w:rPr>
                <w:ins w:id="22402" w:author="Author"/>
                <w:sz w:val="22"/>
              </w:rPr>
            </w:pPr>
            <w:ins w:id="22403" w:author="Author">
              <w:r w:rsidRPr="00CC2174">
                <w:t>X</w:t>
              </w:r>
            </w:ins>
          </w:p>
        </w:tc>
        <w:tc>
          <w:tcPr>
            <w:tcW w:w="1012" w:type="dxa"/>
            <w:tcPrChange w:id="22404" w:author="Author">
              <w:tcPr>
                <w:tcW w:w="1012" w:type="dxa"/>
              </w:tcPr>
            </w:tcPrChange>
          </w:tcPr>
          <w:p w14:paraId="2423DAAC" w14:textId="77777777" w:rsidR="00A31668" w:rsidRPr="000250F1" w:rsidRDefault="00A31668" w:rsidP="00A31668">
            <w:pPr>
              <w:spacing w:after="80"/>
              <w:rPr>
                <w:ins w:id="22405" w:author="Author"/>
                <w:sz w:val="22"/>
              </w:rPr>
            </w:pPr>
          </w:p>
        </w:tc>
      </w:tr>
      <w:tr w:rsidR="00A31668" w:rsidRPr="00213323" w14:paraId="6EC64CA6" w14:textId="77777777" w:rsidTr="007365DC">
        <w:tc>
          <w:tcPr>
            <w:tcW w:w="2718" w:type="dxa"/>
            <w:tcPrChange w:id="22406" w:author="Author">
              <w:tcPr>
                <w:tcW w:w="2718" w:type="dxa"/>
              </w:tcPr>
            </w:tcPrChange>
          </w:tcPr>
          <w:p w14:paraId="2F252C6A" w14:textId="77777777" w:rsidR="00A31668" w:rsidRPr="000250F1" w:rsidRDefault="00A31668" w:rsidP="00A31668">
            <w:pPr>
              <w:spacing w:after="80"/>
              <w:rPr>
                <w:rFonts w:cs="Arial"/>
                <w:sz w:val="22"/>
              </w:rPr>
            </w:pPr>
            <w:r w:rsidRPr="000250F1">
              <w:rPr>
                <w:rFonts w:cs="Arial"/>
                <w:sz w:val="22"/>
              </w:rPr>
              <w:t>Tx_Rj</w:t>
            </w:r>
          </w:p>
        </w:tc>
        <w:tc>
          <w:tcPr>
            <w:tcW w:w="1260" w:type="dxa"/>
            <w:tcPrChange w:id="22407" w:author="Author">
              <w:tcPr>
                <w:tcW w:w="1260" w:type="dxa"/>
              </w:tcPr>
            </w:tcPrChange>
          </w:tcPr>
          <w:p w14:paraId="4025BA98" w14:textId="77777777" w:rsidR="00A31668" w:rsidRPr="000250F1" w:rsidRDefault="00A31668" w:rsidP="00A31668">
            <w:pPr>
              <w:spacing w:after="80"/>
              <w:jc w:val="center"/>
              <w:rPr>
                <w:sz w:val="22"/>
              </w:rPr>
            </w:pPr>
            <w:r w:rsidRPr="000250F1">
              <w:rPr>
                <w:sz w:val="22"/>
              </w:rPr>
              <w:t>No</w:t>
            </w:r>
          </w:p>
        </w:tc>
        <w:tc>
          <w:tcPr>
            <w:tcW w:w="1327" w:type="dxa"/>
            <w:tcPrChange w:id="22408" w:author="Author">
              <w:tcPr>
                <w:tcW w:w="1170" w:type="dxa"/>
              </w:tcPr>
            </w:tcPrChange>
          </w:tcPr>
          <w:p w14:paraId="02743C21" w14:textId="77777777" w:rsidR="00A31668" w:rsidRPr="000250F1" w:rsidRDefault="00A31668" w:rsidP="00A31668">
            <w:pPr>
              <w:spacing w:after="80"/>
              <w:jc w:val="center"/>
              <w:rPr>
                <w:sz w:val="22"/>
              </w:rPr>
            </w:pPr>
            <w:r w:rsidRPr="000250F1">
              <w:rPr>
                <w:sz w:val="22"/>
              </w:rPr>
              <w:t>0</w:t>
            </w:r>
          </w:p>
        </w:tc>
        <w:tc>
          <w:tcPr>
            <w:tcW w:w="833" w:type="dxa"/>
            <w:tcPrChange w:id="22409" w:author="Author">
              <w:tcPr>
                <w:tcW w:w="990" w:type="dxa"/>
                <w:gridSpan w:val="2"/>
              </w:tcPr>
            </w:tcPrChange>
          </w:tcPr>
          <w:p w14:paraId="40336879" w14:textId="77777777" w:rsidR="00A31668" w:rsidRPr="000250F1" w:rsidRDefault="00A31668" w:rsidP="00A31668">
            <w:pPr>
              <w:spacing w:after="80"/>
              <w:jc w:val="center"/>
              <w:rPr>
                <w:sz w:val="22"/>
              </w:rPr>
            </w:pPr>
            <w:r w:rsidRPr="000250F1">
              <w:rPr>
                <w:sz w:val="22"/>
              </w:rPr>
              <w:t>X</w:t>
            </w:r>
          </w:p>
        </w:tc>
        <w:tc>
          <w:tcPr>
            <w:tcW w:w="1080" w:type="dxa"/>
            <w:tcPrChange w:id="22410" w:author="Author">
              <w:tcPr>
                <w:tcW w:w="1080" w:type="dxa"/>
              </w:tcPr>
            </w:tcPrChange>
          </w:tcPr>
          <w:p w14:paraId="0F3BC36D" w14:textId="77777777" w:rsidR="00A31668" w:rsidRPr="000250F1" w:rsidRDefault="00A31668" w:rsidP="00A31668">
            <w:pPr>
              <w:spacing w:after="80"/>
              <w:jc w:val="center"/>
              <w:rPr>
                <w:sz w:val="22"/>
              </w:rPr>
            </w:pPr>
          </w:p>
        </w:tc>
        <w:tc>
          <w:tcPr>
            <w:tcW w:w="1170" w:type="dxa"/>
            <w:tcPrChange w:id="22411" w:author="Author">
              <w:tcPr>
                <w:tcW w:w="1170" w:type="dxa"/>
              </w:tcPr>
            </w:tcPrChange>
          </w:tcPr>
          <w:p w14:paraId="02C4F26F" w14:textId="77777777" w:rsidR="00A31668" w:rsidRPr="000250F1" w:rsidRDefault="00A31668" w:rsidP="00A31668">
            <w:pPr>
              <w:spacing w:after="80"/>
              <w:jc w:val="center"/>
              <w:rPr>
                <w:sz w:val="22"/>
              </w:rPr>
            </w:pPr>
            <w:r w:rsidRPr="000250F1">
              <w:rPr>
                <w:sz w:val="22"/>
              </w:rPr>
              <w:t>X</w:t>
            </w:r>
          </w:p>
        </w:tc>
        <w:tc>
          <w:tcPr>
            <w:tcW w:w="1238" w:type="dxa"/>
            <w:tcPrChange w:id="22412" w:author="Author">
              <w:tcPr>
                <w:tcW w:w="1238" w:type="dxa"/>
              </w:tcPr>
            </w:tcPrChange>
          </w:tcPr>
          <w:p w14:paraId="58954AE3" w14:textId="77777777" w:rsidR="00A31668" w:rsidRPr="000250F1" w:rsidRDefault="00A31668" w:rsidP="00A31668">
            <w:pPr>
              <w:spacing w:after="80"/>
              <w:jc w:val="center"/>
              <w:rPr>
                <w:sz w:val="22"/>
              </w:rPr>
            </w:pPr>
            <w:r w:rsidRPr="000250F1">
              <w:rPr>
                <w:sz w:val="22"/>
              </w:rPr>
              <w:t>X</w:t>
            </w:r>
          </w:p>
        </w:tc>
        <w:tc>
          <w:tcPr>
            <w:tcW w:w="1012" w:type="dxa"/>
            <w:tcPrChange w:id="22413" w:author="Author">
              <w:tcPr>
                <w:tcW w:w="1012" w:type="dxa"/>
              </w:tcPr>
            </w:tcPrChange>
          </w:tcPr>
          <w:p w14:paraId="7266DA01" w14:textId="77777777" w:rsidR="00A31668" w:rsidRPr="000250F1" w:rsidRDefault="00A31668" w:rsidP="00A31668">
            <w:pPr>
              <w:spacing w:after="80"/>
              <w:rPr>
                <w:sz w:val="22"/>
              </w:rPr>
            </w:pPr>
          </w:p>
        </w:tc>
      </w:tr>
      <w:tr w:rsidR="00A31668" w:rsidRPr="00213323" w14:paraId="131458D0" w14:textId="77777777" w:rsidTr="007365DC">
        <w:tc>
          <w:tcPr>
            <w:tcW w:w="2718" w:type="dxa"/>
            <w:tcPrChange w:id="22414" w:author="Author">
              <w:tcPr>
                <w:tcW w:w="2718" w:type="dxa"/>
              </w:tcPr>
            </w:tcPrChange>
          </w:tcPr>
          <w:p w14:paraId="487778E9" w14:textId="77777777" w:rsidR="00A31668" w:rsidRPr="000250F1" w:rsidRDefault="00A31668" w:rsidP="00A31668">
            <w:pPr>
              <w:spacing w:after="80"/>
              <w:rPr>
                <w:rFonts w:cs="Arial"/>
                <w:sz w:val="22"/>
              </w:rPr>
            </w:pPr>
            <w:r w:rsidRPr="000250F1">
              <w:rPr>
                <w:rFonts w:cs="Arial"/>
                <w:sz w:val="22"/>
              </w:rPr>
              <w:t>Tx_Sj</w:t>
            </w:r>
          </w:p>
        </w:tc>
        <w:tc>
          <w:tcPr>
            <w:tcW w:w="1260" w:type="dxa"/>
            <w:tcPrChange w:id="22415" w:author="Author">
              <w:tcPr>
                <w:tcW w:w="1260" w:type="dxa"/>
              </w:tcPr>
            </w:tcPrChange>
          </w:tcPr>
          <w:p w14:paraId="2A665F2F" w14:textId="77777777" w:rsidR="00A31668" w:rsidRPr="000250F1" w:rsidRDefault="00A31668" w:rsidP="00A31668">
            <w:pPr>
              <w:spacing w:after="80"/>
              <w:jc w:val="center"/>
              <w:rPr>
                <w:sz w:val="22"/>
              </w:rPr>
            </w:pPr>
            <w:r w:rsidRPr="000250F1">
              <w:rPr>
                <w:sz w:val="22"/>
              </w:rPr>
              <w:t>No</w:t>
            </w:r>
          </w:p>
        </w:tc>
        <w:tc>
          <w:tcPr>
            <w:tcW w:w="1327" w:type="dxa"/>
            <w:tcPrChange w:id="22416" w:author="Author">
              <w:tcPr>
                <w:tcW w:w="1170" w:type="dxa"/>
              </w:tcPr>
            </w:tcPrChange>
          </w:tcPr>
          <w:p w14:paraId="345E4E10" w14:textId="77777777" w:rsidR="00A31668" w:rsidRPr="000250F1" w:rsidRDefault="00A31668" w:rsidP="00A31668">
            <w:pPr>
              <w:spacing w:after="80"/>
              <w:jc w:val="center"/>
              <w:rPr>
                <w:sz w:val="22"/>
              </w:rPr>
            </w:pPr>
            <w:r w:rsidRPr="000250F1">
              <w:rPr>
                <w:sz w:val="22"/>
              </w:rPr>
              <w:t>0</w:t>
            </w:r>
          </w:p>
        </w:tc>
        <w:tc>
          <w:tcPr>
            <w:tcW w:w="833" w:type="dxa"/>
            <w:tcPrChange w:id="22417" w:author="Author">
              <w:tcPr>
                <w:tcW w:w="990" w:type="dxa"/>
                <w:gridSpan w:val="2"/>
              </w:tcPr>
            </w:tcPrChange>
          </w:tcPr>
          <w:p w14:paraId="20E59A4D" w14:textId="77777777" w:rsidR="00A31668" w:rsidRPr="000250F1" w:rsidRDefault="00A31668" w:rsidP="00A31668">
            <w:pPr>
              <w:spacing w:after="80"/>
              <w:jc w:val="center"/>
              <w:rPr>
                <w:sz w:val="22"/>
              </w:rPr>
            </w:pPr>
            <w:r w:rsidRPr="000250F1">
              <w:rPr>
                <w:sz w:val="22"/>
              </w:rPr>
              <w:t>X</w:t>
            </w:r>
          </w:p>
        </w:tc>
        <w:tc>
          <w:tcPr>
            <w:tcW w:w="1080" w:type="dxa"/>
            <w:tcPrChange w:id="22418" w:author="Author">
              <w:tcPr>
                <w:tcW w:w="1080" w:type="dxa"/>
              </w:tcPr>
            </w:tcPrChange>
          </w:tcPr>
          <w:p w14:paraId="235D3153" w14:textId="77777777" w:rsidR="00A31668" w:rsidRPr="000250F1" w:rsidRDefault="00A31668" w:rsidP="00A31668">
            <w:pPr>
              <w:spacing w:after="80"/>
              <w:jc w:val="center"/>
              <w:rPr>
                <w:sz w:val="22"/>
              </w:rPr>
            </w:pPr>
          </w:p>
        </w:tc>
        <w:tc>
          <w:tcPr>
            <w:tcW w:w="1170" w:type="dxa"/>
            <w:tcPrChange w:id="22419" w:author="Author">
              <w:tcPr>
                <w:tcW w:w="1170" w:type="dxa"/>
              </w:tcPr>
            </w:tcPrChange>
          </w:tcPr>
          <w:p w14:paraId="4939FD37" w14:textId="77777777" w:rsidR="00A31668" w:rsidRPr="000250F1" w:rsidRDefault="00A31668" w:rsidP="00A31668">
            <w:pPr>
              <w:spacing w:after="80"/>
              <w:jc w:val="center"/>
              <w:rPr>
                <w:sz w:val="22"/>
              </w:rPr>
            </w:pPr>
            <w:r w:rsidRPr="000250F1">
              <w:rPr>
                <w:sz w:val="22"/>
              </w:rPr>
              <w:t>X</w:t>
            </w:r>
          </w:p>
        </w:tc>
        <w:tc>
          <w:tcPr>
            <w:tcW w:w="1238" w:type="dxa"/>
            <w:tcPrChange w:id="22420" w:author="Author">
              <w:tcPr>
                <w:tcW w:w="1238" w:type="dxa"/>
              </w:tcPr>
            </w:tcPrChange>
          </w:tcPr>
          <w:p w14:paraId="50B40C6F" w14:textId="77777777" w:rsidR="00A31668" w:rsidRPr="000250F1" w:rsidRDefault="00A31668" w:rsidP="00A31668">
            <w:pPr>
              <w:spacing w:after="80"/>
              <w:jc w:val="center"/>
              <w:rPr>
                <w:sz w:val="22"/>
              </w:rPr>
            </w:pPr>
            <w:r w:rsidRPr="000250F1">
              <w:rPr>
                <w:sz w:val="22"/>
              </w:rPr>
              <w:t>X</w:t>
            </w:r>
          </w:p>
        </w:tc>
        <w:tc>
          <w:tcPr>
            <w:tcW w:w="1012" w:type="dxa"/>
            <w:tcPrChange w:id="22421" w:author="Author">
              <w:tcPr>
                <w:tcW w:w="1012" w:type="dxa"/>
              </w:tcPr>
            </w:tcPrChange>
          </w:tcPr>
          <w:p w14:paraId="264DD5EB" w14:textId="77777777" w:rsidR="00A31668" w:rsidRPr="000250F1" w:rsidRDefault="00A31668" w:rsidP="00A31668">
            <w:pPr>
              <w:spacing w:after="80"/>
              <w:rPr>
                <w:sz w:val="22"/>
              </w:rPr>
            </w:pPr>
          </w:p>
        </w:tc>
      </w:tr>
      <w:tr w:rsidR="00A31668" w:rsidRPr="00213323" w14:paraId="411E8034" w14:textId="77777777" w:rsidTr="007365DC">
        <w:tc>
          <w:tcPr>
            <w:tcW w:w="2718" w:type="dxa"/>
            <w:tcPrChange w:id="22422" w:author="Author">
              <w:tcPr>
                <w:tcW w:w="2718" w:type="dxa"/>
              </w:tcPr>
            </w:tcPrChange>
          </w:tcPr>
          <w:p w14:paraId="0E9FDF22"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22423" w:author="Author">
              <w:tcPr>
                <w:tcW w:w="1260" w:type="dxa"/>
              </w:tcPr>
            </w:tcPrChange>
          </w:tcPr>
          <w:p w14:paraId="263FDE57" w14:textId="77777777" w:rsidR="00A31668" w:rsidRPr="000250F1" w:rsidRDefault="00A31668" w:rsidP="00A31668">
            <w:pPr>
              <w:spacing w:after="80"/>
              <w:jc w:val="center"/>
              <w:rPr>
                <w:sz w:val="22"/>
              </w:rPr>
            </w:pPr>
            <w:r w:rsidRPr="000250F1">
              <w:rPr>
                <w:sz w:val="22"/>
              </w:rPr>
              <w:t>No</w:t>
            </w:r>
          </w:p>
        </w:tc>
        <w:tc>
          <w:tcPr>
            <w:tcW w:w="1327" w:type="dxa"/>
            <w:tcPrChange w:id="22424" w:author="Author">
              <w:tcPr>
                <w:tcW w:w="1170" w:type="dxa"/>
              </w:tcPr>
            </w:tcPrChange>
          </w:tcPr>
          <w:p w14:paraId="7B4171EA" w14:textId="77777777" w:rsidR="00A31668" w:rsidRPr="000250F1" w:rsidRDefault="00A31668" w:rsidP="00A31668">
            <w:pPr>
              <w:spacing w:after="80"/>
              <w:jc w:val="center"/>
              <w:rPr>
                <w:sz w:val="22"/>
              </w:rPr>
            </w:pPr>
            <w:del w:id="22425" w:author="Author">
              <w:r w:rsidRPr="000250F1" w:rsidDel="006309E7">
                <w:rPr>
                  <w:sz w:val="22"/>
                </w:rPr>
                <w:delText>Undefined</w:delText>
              </w:r>
            </w:del>
            <w:ins w:id="22426" w:author="Author">
              <w:r>
                <w:t>Undefined</w:t>
              </w:r>
            </w:ins>
          </w:p>
        </w:tc>
        <w:tc>
          <w:tcPr>
            <w:tcW w:w="833" w:type="dxa"/>
            <w:tcPrChange w:id="22427" w:author="Author">
              <w:tcPr>
                <w:tcW w:w="990" w:type="dxa"/>
                <w:gridSpan w:val="2"/>
              </w:tcPr>
            </w:tcPrChange>
          </w:tcPr>
          <w:p w14:paraId="18BC14B2" w14:textId="77777777" w:rsidR="00A31668" w:rsidRPr="000250F1" w:rsidRDefault="00A31668" w:rsidP="00A31668">
            <w:pPr>
              <w:spacing w:after="80"/>
              <w:jc w:val="center"/>
              <w:rPr>
                <w:sz w:val="22"/>
              </w:rPr>
            </w:pPr>
            <w:r w:rsidRPr="000250F1">
              <w:rPr>
                <w:sz w:val="22"/>
              </w:rPr>
              <w:t>X</w:t>
            </w:r>
          </w:p>
        </w:tc>
        <w:tc>
          <w:tcPr>
            <w:tcW w:w="1080" w:type="dxa"/>
            <w:tcPrChange w:id="22428" w:author="Author">
              <w:tcPr>
                <w:tcW w:w="1080" w:type="dxa"/>
              </w:tcPr>
            </w:tcPrChange>
          </w:tcPr>
          <w:p w14:paraId="0272BFB8" w14:textId="77777777" w:rsidR="00A31668" w:rsidRPr="000250F1" w:rsidRDefault="00A31668" w:rsidP="00A31668">
            <w:pPr>
              <w:spacing w:after="80"/>
              <w:jc w:val="center"/>
              <w:rPr>
                <w:sz w:val="22"/>
              </w:rPr>
            </w:pPr>
          </w:p>
        </w:tc>
        <w:tc>
          <w:tcPr>
            <w:tcW w:w="1170" w:type="dxa"/>
            <w:tcPrChange w:id="22429" w:author="Author">
              <w:tcPr>
                <w:tcW w:w="1170" w:type="dxa"/>
              </w:tcPr>
            </w:tcPrChange>
          </w:tcPr>
          <w:p w14:paraId="07319B29" w14:textId="77777777" w:rsidR="00A31668" w:rsidRPr="000250F1" w:rsidRDefault="00A31668" w:rsidP="00A31668">
            <w:pPr>
              <w:spacing w:after="80"/>
              <w:jc w:val="center"/>
              <w:rPr>
                <w:sz w:val="22"/>
              </w:rPr>
            </w:pPr>
            <w:r w:rsidRPr="000250F1">
              <w:rPr>
                <w:sz w:val="22"/>
              </w:rPr>
              <w:t>X</w:t>
            </w:r>
          </w:p>
        </w:tc>
        <w:tc>
          <w:tcPr>
            <w:tcW w:w="1238" w:type="dxa"/>
            <w:tcPrChange w:id="22430" w:author="Author">
              <w:tcPr>
                <w:tcW w:w="1238" w:type="dxa"/>
              </w:tcPr>
            </w:tcPrChange>
          </w:tcPr>
          <w:p w14:paraId="151A38E9" w14:textId="77777777" w:rsidR="00A31668" w:rsidRPr="000250F1" w:rsidRDefault="00A31668" w:rsidP="00A31668">
            <w:pPr>
              <w:spacing w:after="80"/>
              <w:jc w:val="center"/>
              <w:rPr>
                <w:sz w:val="22"/>
              </w:rPr>
            </w:pPr>
            <w:r w:rsidRPr="000250F1">
              <w:rPr>
                <w:sz w:val="22"/>
              </w:rPr>
              <w:t>X</w:t>
            </w:r>
          </w:p>
        </w:tc>
        <w:tc>
          <w:tcPr>
            <w:tcW w:w="1012" w:type="dxa"/>
            <w:tcPrChange w:id="22431" w:author="Author">
              <w:tcPr>
                <w:tcW w:w="1012" w:type="dxa"/>
              </w:tcPr>
            </w:tcPrChange>
          </w:tcPr>
          <w:p w14:paraId="2A05F1EB" w14:textId="77777777" w:rsidR="00A31668" w:rsidRPr="000250F1" w:rsidRDefault="00A31668" w:rsidP="00A31668">
            <w:pPr>
              <w:spacing w:after="80"/>
              <w:rPr>
                <w:sz w:val="22"/>
              </w:rPr>
            </w:pPr>
          </w:p>
        </w:tc>
      </w:tr>
      <w:tr w:rsidR="00A31668" w:rsidRPr="00213323" w14:paraId="673ABA61" w14:textId="77777777" w:rsidTr="007365DC">
        <w:trPr>
          <w:ins w:id="22432" w:author="Author"/>
        </w:trPr>
        <w:tc>
          <w:tcPr>
            <w:tcW w:w="2718" w:type="dxa"/>
            <w:tcPrChange w:id="22433" w:author="Author">
              <w:tcPr>
                <w:tcW w:w="2718" w:type="dxa"/>
              </w:tcPr>
            </w:tcPrChange>
          </w:tcPr>
          <w:p w14:paraId="4A291315" w14:textId="77777777" w:rsidR="00A31668" w:rsidRPr="000250F1" w:rsidRDefault="00A31668" w:rsidP="00A31668">
            <w:pPr>
              <w:spacing w:after="80"/>
              <w:rPr>
                <w:ins w:id="22434" w:author="Author"/>
                <w:sz w:val="22"/>
              </w:rPr>
            </w:pPr>
            <w:ins w:id="22435" w:author="Author">
              <w:r>
                <w:rPr>
                  <w:sz w:val="22"/>
                </w:rPr>
                <w:t>Tx_V</w:t>
              </w:r>
            </w:ins>
          </w:p>
        </w:tc>
        <w:tc>
          <w:tcPr>
            <w:tcW w:w="1260" w:type="dxa"/>
            <w:tcPrChange w:id="22436" w:author="Author">
              <w:tcPr>
                <w:tcW w:w="1260" w:type="dxa"/>
              </w:tcPr>
            </w:tcPrChange>
          </w:tcPr>
          <w:p w14:paraId="24CDFA07" w14:textId="77777777" w:rsidR="00A31668" w:rsidRPr="000250F1" w:rsidRDefault="00A31668" w:rsidP="00A31668">
            <w:pPr>
              <w:spacing w:after="80"/>
              <w:jc w:val="center"/>
              <w:rPr>
                <w:ins w:id="22437" w:author="Author"/>
                <w:sz w:val="22"/>
              </w:rPr>
            </w:pPr>
            <w:ins w:id="22438" w:author="Author">
              <w:del w:id="22439" w:author="Author">
                <w:r w:rsidDel="00C829C4">
                  <w:delText>(</w:delText>
                </w:r>
              </w:del>
              <w:r>
                <w:t>Yes</w:t>
              </w:r>
              <w:del w:id="22440" w:author="Author">
                <w:r w:rsidDel="00C829C4">
                  <w:delText>)</w:delText>
                </w:r>
                <w:r w:rsidRPr="00681DD8" w:rsidDel="00C829C4">
                  <w:rPr>
                    <w:vertAlign w:val="superscript"/>
                    <w:rPrChange w:id="22441" w:author="Author">
                      <w:rPr/>
                    </w:rPrChange>
                  </w:rPr>
                  <w:delText>3</w:delText>
                </w:r>
              </w:del>
              <w:r>
                <w:rPr>
                  <w:vertAlign w:val="superscript"/>
                </w:rPr>
                <w:t>5</w:t>
              </w:r>
              <w:del w:id="22442" w:author="Author">
                <w:r w:rsidDel="00D3493E">
                  <w:delText>Yes/No</w:delText>
                </w:r>
              </w:del>
            </w:ins>
          </w:p>
        </w:tc>
        <w:tc>
          <w:tcPr>
            <w:tcW w:w="1327" w:type="dxa"/>
            <w:tcPrChange w:id="22443" w:author="Author">
              <w:tcPr>
                <w:tcW w:w="1170" w:type="dxa"/>
              </w:tcPr>
            </w:tcPrChange>
          </w:tcPr>
          <w:p w14:paraId="0CFD9984" w14:textId="77777777" w:rsidR="00A31668" w:rsidRPr="000250F1" w:rsidRDefault="00A31668" w:rsidP="00A31668">
            <w:pPr>
              <w:spacing w:after="80"/>
              <w:jc w:val="center"/>
              <w:rPr>
                <w:ins w:id="22444" w:author="Author"/>
                <w:sz w:val="22"/>
              </w:rPr>
            </w:pPr>
            <w:ins w:id="22445" w:author="Author">
              <w:r>
                <w:t>--</w:t>
              </w:r>
            </w:ins>
          </w:p>
        </w:tc>
        <w:tc>
          <w:tcPr>
            <w:tcW w:w="833" w:type="dxa"/>
            <w:tcPrChange w:id="22446" w:author="Author">
              <w:tcPr>
                <w:tcW w:w="990" w:type="dxa"/>
                <w:gridSpan w:val="2"/>
              </w:tcPr>
            </w:tcPrChange>
          </w:tcPr>
          <w:p w14:paraId="77F70E8D" w14:textId="77777777" w:rsidR="00A31668" w:rsidRPr="000250F1" w:rsidRDefault="00A31668" w:rsidP="00A31668">
            <w:pPr>
              <w:spacing w:after="80"/>
              <w:jc w:val="center"/>
              <w:rPr>
                <w:ins w:id="22447" w:author="Author"/>
                <w:sz w:val="22"/>
              </w:rPr>
            </w:pPr>
            <w:ins w:id="22448" w:author="Author">
              <w:r>
                <w:t>X</w:t>
              </w:r>
            </w:ins>
          </w:p>
        </w:tc>
        <w:tc>
          <w:tcPr>
            <w:tcW w:w="1080" w:type="dxa"/>
            <w:tcPrChange w:id="22449" w:author="Author">
              <w:tcPr>
                <w:tcW w:w="1080" w:type="dxa"/>
              </w:tcPr>
            </w:tcPrChange>
          </w:tcPr>
          <w:p w14:paraId="5BF640DD" w14:textId="77777777" w:rsidR="00A31668" w:rsidRPr="000250F1" w:rsidRDefault="00A31668" w:rsidP="00A31668">
            <w:pPr>
              <w:spacing w:after="80"/>
              <w:jc w:val="center"/>
              <w:rPr>
                <w:ins w:id="22450" w:author="Author"/>
                <w:sz w:val="22"/>
              </w:rPr>
            </w:pPr>
          </w:p>
        </w:tc>
        <w:tc>
          <w:tcPr>
            <w:tcW w:w="1170" w:type="dxa"/>
            <w:tcPrChange w:id="22451" w:author="Author">
              <w:tcPr>
                <w:tcW w:w="1170" w:type="dxa"/>
              </w:tcPr>
            </w:tcPrChange>
          </w:tcPr>
          <w:p w14:paraId="1123520D" w14:textId="77777777" w:rsidR="00A31668" w:rsidRPr="000250F1" w:rsidRDefault="00A31668" w:rsidP="00A31668">
            <w:pPr>
              <w:spacing w:after="80"/>
              <w:jc w:val="center"/>
              <w:rPr>
                <w:ins w:id="22452" w:author="Author"/>
                <w:sz w:val="22"/>
              </w:rPr>
            </w:pPr>
          </w:p>
        </w:tc>
        <w:tc>
          <w:tcPr>
            <w:tcW w:w="1238" w:type="dxa"/>
            <w:tcPrChange w:id="22453" w:author="Author">
              <w:tcPr>
                <w:tcW w:w="1238" w:type="dxa"/>
              </w:tcPr>
            </w:tcPrChange>
          </w:tcPr>
          <w:p w14:paraId="130F888E" w14:textId="77777777" w:rsidR="00A31668" w:rsidRPr="000250F1" w:rsidRDefault="00A31668">
            <w:pPr>
              <w:spacing w:after="80"/>
              <w:jc w:val="center"/>
              <w:rPr>
                <w:ins w:id="22454" w:author="Author"/>
                <w:sz w:val="22"/>
              </w:rPr>
              <w:pPrChange w:id="22455" w:author="Author">
                <w:pPr>
                  <w:spacing w:after="80"/>
                </w:pPr>
              </w:pPrChange>
            </w:pPr>
            <w:ins w:id="22456" w:author="Author">
              <w:r w:rsidRPr="00CC2174">
                <w:t>X</w:t>
              </w:r>
            </w:ins>
          </w:p>
        </w:tc>
        <w:tc>
          <w:tcPr>
            <w:tcW w:w="1012" w:type="dxa"/>
            <w:tcPrChange w:id="22457" w:author="Author">
              <w:tcPr>
                <w:tcW w:w="1012" w:type="dxa"/>
              </w:tcPr>
            </w:tcPrChange>
          </w:tcPr>
          <w:p w14:paraId="55F65C2B" w14:textId="77777777" w:rsidR="00A31668" w:rsidRPr="000250F1" w:rsidRDefault="00A31668" w:rsidP="00A31668">
            <w:pPr>
              <w:spacing w:after="80"/>
              <w:rPr>
                <w:ins w:id="22458" w:author="Author"/>
                <w:sz w:val="22"/>
              </w:rPr>
            </w:pPr>
          </w:p>
        </w:tc>
      </w:tr>
      <w:tr w:rsidR="00A31668" w:rsidRPr="00213323" w14:paraId="3707CE93" w14:textId="77777777" w:rsidTr="007365DC">
        <w:tc>
          <w:tcPr>
            <w:tcW w:w="2718" w:type="dxa"/>
            <w:tcPrChange w:id="22459" w:author="Author">
              <w:tcPr>
                <w:tcW w:w="2718" w:type="dxa"/>
              </w:tcPr>
            </w:tcPrChange>
          </w:tcPr>
          <w:p w14:paraId="530D167F" w14:textId="77777777" w:rsidR="00A31668" w:rsidRPr="000250F1" w:rsidRDefault="00A31668" w:rsidP="00A31668">
            <w:pPr>
              <w:spacing w:after="80"/>
              <w:rPr>
                <w:rFonts w:cs="Arial"/>
                <w:sz w:val="22"/>
              </w:rPr>
            </w:pPr>
            <w:r w:rsidRPr="000250F1">
              <w:rPr>
                <w:sz w:val="22"/>
              </w:rPr>
              <w:t>Use_Init_Output</w:t>
            </w:r>
          </w:p>
        </w:tc>
        <w:tc>
          <w:tcPr>
            <w:tcW w:w="1260" w:type="dxa"/>
            <w:tcPrChange w:id="22460" w:author="Author">
              <w:tcPr>
                <w:tcW w:w="1260" w:type="dxa"/>
              </w:tcPr>
            </w:tcPrChange>
          </w:tcPr>
          <w:p w14:paraId="3824D842" w14:textId="77777777" w:rsidR="00A31668" w:rsidRPr="000250F1" w:rsidRDefault="00A31668" w:rsidP="00A31668">
            <w:pPr>
              <w:spacing w:after="80"/>
              <w:jc w:val="center"/>
              <w:rPr>
                <w:sz w:val="22"/>
              </w:rPr>
            </w:pPr>
            <w:r w:rsidRPr="000250F1">
              <w:rPr>
                <w:sz w:val="22"/>
              </w:rPr>
              <w:t>No</w:t>
            </w:r>
          </w:p>
        </w:tc>
        <w:tc>
          <w:tcPr>
            <w:tcW w:w="1327" w:type="dxa"/>
            <w:tcPrChange w:id="22461" w:author="Author">
              <w:tcPr>
                <w:tcW w:w="1170" w:type="dxa"/>
              </w:tcPr>
            </w:tcPrChange>
          </w:tcPr>
          <w:p w14:paraId="788938CF" w14:textId="77777777" w:rsidR="00A31668" w:rsidRPr="000250F1" w:rsidRDefault="00A31668" w:rsidP="00A31668">
            <w:pPr>
              <w:spacing w:after="80"/>
              <w:jc w:val="center"/>
              <w:rPr>
                <w:sz w:val="22"/>
              </w:rPr>
            </w:pPr>
            <w:r w:rsidRPr="000250F1">
              <w:rPr>
                <w:sz w:val="22"/>
              </w:rPr>
              <w:t>True</w:t>
            </w:r>
          </w:p>
        </w:tc>
        <w:tc>
          <w:tcPr>
            <w:tcW w:w="833" w:type="dxa"/>
            <w:tcPrChange w:id="22462" w:author="Author">
              <w:tcPr>
                <w:tcW w:w="990" w:type="dxa"/>
                <w:gridSpan w:val="2"/>
              </w:tcPr>
            </w:tcPrChange>
          </w:tcPr>
          <w:p w14:paraId="43555F6D" w14:textId="77777777" w:rsidR="00A31668" w:rsidRPr="000250F1" w:rsidRDefault="00A31668" w:rsidP="00A31668">
            <w:pPr>
              <w:spacing w:after="80"/>
              <w:jc w:val="center"/>
              <w:rPr>
                <w:sz w:val="22"/>
              </w:rPr>
            </w:pPr>
            <w:r w:rsidRPr="000250F1">
              <w:rPr>
                <w:sz w:val="22"/>
              </w:rPr>
              <w:t>X</w:t>
            </w:r>
          </w:p>
        </w:tc>
        <w:tc>
          <w:tcPr>
            <w:tcW w:w="1080" w:type="dxa"/>
            <w:tcPrChange w:id="22463" w:author="Author">
              <w:tcPr>
                <w:tcW w:w="1080" w:type="dxa"/>
              </w:tcPr>
            </w:tcPrChange>
          </w:tcPr>
          <w:p w14:paraId="3D3AA6C0" w14:textId="77777777" w:rsidR="00A31668" w:rsidRPr="000250F1" w:rsidRDefault="00A31668" w:rsidP="00A31668">
            <w:pPr>
              <w:spacing w:after="80"/>
              <w:jc w:val="center"/>
              <w:rPr>
                <w:sz w:val="22"/>
              </w:rPr>
            </w:pPr>
          </w:p>
        </w:tc>
        <w:tc>
          <w:tcPr>
            <w:tcW w:w="1170" w:type="dxa"/>
            <w:tcPrChange w:id="22464" w:author="Author">
              <w:tcPr>
                <w:tcW w:w="1170" w:type="dxa"/>
              </w:tcPr>
            </w:tcPrChange>
          </w:tcPr>
          <w:p w14:paraId="0E1BD88A" w14:textId="77777777" w:rsidR="00A31668" w:rsidRPr="000250F1" w:rsidRDefault="00A31668" w:rsidP="00A31668">
            <w:pPr>
              <w:spacing w:after="80"/>
              <w:jc w:val="center"/>
              <w:rPr>
                <w:sz w:val="22"/>
              </w:rPr>
            </w:pPr>
          </w:p>
        </w:tc>
        <w:tc>
          <w:tcPr>
            <w:tcW w:w="1238" w:type="dxa"/>
            <w:tcPrChange w:id="22465" w:author="Author">
              <w:tcPr>
                <w:tcW w:w="1238" w:type="dxa"/>
              </w:tcPr>
            </w:tcPrChange>
          </w:tcPr>
          <w:p w14:paraId="5D4ECFDE" w14:textId="77777777" w:rsidR="00A31668" w:rsidRPr="000250F1" w:rsidRDefault="00A31668" w:rsidP="00A31668">
            <w:pPr>
              <w:spacing w:after="80"/>
              <w:rPr>
                <w:sz w:val="22"/>
              </w:rPr>
            </w:pPr>
          </w:p>
        </w:tc>
        <w:tc>
          <w:tcPr>
            <w:tcW w:w="1012" w:type="dxa"/>
            <w:tcPrChange w:id="22466" w:author="Author">
              <w:tcPr>
                <w:tcW w:w="1012" w:type="dxa"/>
              </w:tcPr>
            </w:tcPrChange>
          </w:tcPr>
          <w:p w14:paraId="33895828" w14:textId="77777777" w:rsidR="00A31668" w:rsidRPr="000250F1" w:rsidRDefault="00A31668" w:rsidP="00A31668">
            <w:pPr>
              <w:spacing w:after="80"/>
              <w:rPr>
                <w:sz w:val="22"/>
              </w:rPr>
            </w:pPr>
          </w:p>
        </w:tc>
      </w:tr>
    </w:tbl>
    <w:p w14:paraId="418CA14A" w14:textId="77777777" w:rsidR="00DB0027" w:rsidRPr="00213323" w:rsidRDefault="00DB0027" w:rsidP="000250F1"/>
    <w:p w14:paraId="4B145D16" w14:textId="77777777" w:rsidR="007635D6" w:rsidRDefault="007635D6" w:rsidP="007635D6">
      <w:pPr>
        <w:pStyle w:val="ListParagraph"/>
        <w:numPr>
          <w:ilvl w:val="0"/>
          <w:numId w:val="51"/>
        </w:numPr>
        <w:contextualSpacing w:val="0"/>
        <w:rPr>
          <w:ins w:id="2246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7440096" w14:textId="77777777" w:rsidR="003C4F03" w:rsidRPr="000E3013" w:rsidRDefault="003C4F03">
      <w:pPr>
        <w:pStyle w:val="ListParagraph"/>
        <w:numPr>
          <w:ilvl w:val="0"/>
          <w:numId w:val="51"/>
        </w:numPr>
        <w:contextualSpacing w:val="0"/>
        <w:rPr>
          <w:ins w:id="22468" w:author="Author"/>
        </w:rPr>
      </w:pPr>
      <w:ins w:id="22469" w:author="Author">
        <w:r>
          <w:rPr>
            <w:lang w:eastAsia="en-US"/>
          </w:rPr>
          <w:t>“</w:t>
        </w:r>
        <w:r w:rsidRPr="000E3013">
          <w:rPr>
            <w:lang w:eastAsia="en-US"/>
          </w:rPr>
          <w:t>Default” in this context means “behavior if Reserved Parameter is absent”</w:t>
        </w:r>
      </w:ins>
    </w:p>
    <w:p w14:paraId="36D77467" w14:textId="77777777" w:rsidR="0012628A" w:rsidRPr="000E3013" w:rsidRDefault="0012628A">
      <w:pPr>
        <w:pStyle w:val="ListParagraph"/>
        <w:numPr>
          <w:ilvl w:val="0"/>
          <w:numId w:val="51"/>
        </w:numPr>
        <w:contextualSpacing w:val="0"/>
        <w:rPr>
          <w:ins w:id="22470" w:author="Author"/>
        </w:rPr>
      </w:pPr>
      <w:ins w:id="22471" w:author="Author">
        <w:r w:rsidRPr="000E3013">
          <w:rPr>
            <w:lang w:eastAsia="en-US"/>
          </w:rPr>
          <w:t xml:space="preserve">Required if </w:t>
        </w:r>
        <w:del w:id="22472" w:author="Author">
          <w:r w:rsidRPr="000E3013" w:rsidDel="009C0FF0">
            <w:rPr>
              <w:lang w:eastAsia="en-US"/>
            </w:rPr>
            <w:delText>other parameters are present; see text</w:delText>
          </w:r>
        </w:del>
        <w:r w:rsidR="009C0FF0" w:rsidRPr="000E3013">
          <w:rPr>
            <w:lang w:eastAsia="en-US"/>
          </w:rPr>
          <w:t>BCI_Protocol is present</w:t>
        </w:r>
      </w:ins>
    </w:p>
    <w:p w14:paraId="02995B34" w14:textId="77777777" w:rsidR="001102CC" w:rsidRPr="000E3013" w:rsidRDefault="001102CC">
      <w:pPr>
        <w:pStyle w:val="ListParagraph"/>
        <w:numPr>
          <w:ilvl w:val="0"/>
          <w:numId w:val="51"/>
        </w:numPr>
        <w:contextualSpacing w:val="0"/>
        <w:rPr>
          <w:ins w:id="22473" w:author="Author"/>
          <w:rPrChange w:id="22474" w:author="Author">
            <w:rPr>
              <w:ins w:id="22475" w:author="Author"/>
              <w:sz w:val="22"/>
            </w:rPr>
          </w:rPrChange>
        </w:rPr>
      </w:pPr>
      <w:ins w:id="22476" w:author="Author">
        <w:r w:rsidRPr="000E3013">
          <w:rPr>
            <w:rPrChange w:id="22477" w:author="Author">
              <w:rPr>
                <w:sz w:val="22"/>
              </w:rPr>
            </w:rPrChange>
          </w:rPr>
          <w:t>Required if [Repeater Pin] is present</w:t>
        </w:r>
      </w:ins>
    </w:p>
    <w:p w14:paraId="504C8DD1" w14:textId="77777777" w:rsidR="00C829C4" w:rsidRDefault="00C829C4">
      <w:pPr>
        <w:pStyle w:val="ListParagraph"/>
        <w:numPr>
          <w:ilvl w:val="0"/>
          <w:numId w:val="51"/>
        </w:numPr>
        <w:contextualSpacing w:val="0"/>
        <w:rPr>
          <w:ins w:id="22478" w:author="Author"/>
        </w:rPr>
      </w:pPr>
      <w:ins w:id="22479" w:author="Author">
        <w:r w:rsidRPr="000E3013">
          <w:rPr>
            <w:rPrChange w:id="22480" w:author="Author">
              <w:rPr>
                <w:sz w:val="22"/>
              </w:rPr>
            </w:rPrChange>
          </w:rPr>
          <w:t>Required if Ts4file is present</w:t>
        </w:r>
        <w:r w:rsidR="00526AF9">
          <w:t xml:space="preserve"> for a Tx model</w:t>
        </w:r>
      </w:ins>
    </w:p>
    <w:p w14:paraId="23E9600C" w14:textId="77777777" w:rsidR="00EE16DB" w:rsidDel="00406EC0" w:rsidRDefault="00406EC0">
      <w:pPr>
        <w:pStyle w:val="ListParagraph"/>
        <w:numPr>
          <w:ilvl w:val="0"/>
          <w:numId w:val="51"/>
        </w:numPr>
        <w:contextualSpacing w:val="0"/>
        <w:rPr>
          <w:ins w:id="22481" w:author="Author"/>
          <w:del w:id="22482" w:author="Author"/>
        </w:rPr>
      </w:pPr>
      <w:ins w:id="22483" w:author="Author">
        <w:r w:rsidDel="00406EC0">
          <w:t xml:space="preserve"> </w:t>
        </w:r>
        <w:del w:id="22484" w:author="Author">
          <w:r w:rsidR="00EE16DB" w:rsidDel="00406EC0">
            <w:delText>“None” means “None Defined”</w:delText>
          </w:r>
        </w:del>
      </w:ins>
    </w:p>
    <w:p w14:paraId="4B168406" w14:textId="77777777" w:rsidR="00EE16DB" w:rsidRPr="000E3013" w:rsidRDefault="00BB1FC4">
      <w:pPr>
        <w:pStyle w:val="ListParagraph"/>
        <w:numPr>
          <w:ilvl w:val="0"/>
          <w:numId w:val="51"/>
        </w:numPr>
        <w:contextualSpacing w:val="0"/>
      </w:pPr>
      <w:ins w:id="22485" w:author="Author">
        <w:r>
          <w:t>“</w:t>
        </w:r>
        <w:r w:rsidR="00EE16DB">
          <w:t>–</w:t>
        </w:r>
        <w:r>
          <w:t>“</w:t>
        </w:r>
        <w:del w:id="22486" w:author="Author">
          <w:r w:rsidR="00EE16DB" w:rsidDel="00FC6E6A">
            <w:delText xml:space="preserve"> </w:delText>
          </w:r>
        </w:del>
        <w:r w:rsidR="00EE16DB">
          <w:t>means</w:t>
        </w:r>
        <w:r>
          <w:t xml:space="preserve"> </w:t>
        </w:r>
        <w:del w:id="22487" w:author="Author">
          <w:r w:rsidDel="0071716C">
            <w:delText>“not applicable”</w:delText>
          </w:r>
        </w:del>
        <w:r w:rsidR="0071716C">
          <w:t>that an entry must be provided</w:t>
        </w:r>
        <w:r w:rsidR="00FC6E6A">
          <w:t xml:space="preserve"> if the parameter is present</w:t>
        </w:r>
        <w:del w:id="22488"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39D3C7F3" w14:textId="77777777" w:rsidR="00322451" w:rsidRDefault="00322451" w:rsidP="00322451">
      <w:pPr>
        <w:pStyle w:val="Exampletext"/>
        <w:spacing w:after="80"/>
        <w:rPr>
          <w:rFonts w:ascii="Times New Roman" w:hAnsi="Times New Roman" w:cs="Times New Roman"/>
          <w:sz w:val="24"/>
          <w:szCs w:val="24"/>
        </w:rPr>
      </w:pPr>
    </w:p>
    <w:p w14:paraId="0CAA9317" w14:textId="77777777" w:rsidR="007635D6" w:rsidRPr="00213323" w:rsidRDefault="007635D6" w:rsidP="00322451">
      <w:pPr>
        <w:pStyle w:val="Exampletext"/>
        <w:spacing w:after="80"/>
        <w:rPr>
          <w:rFonts w:ascii="Times New Roman" w:hAnsi="Times New Roman" w:cs="Times New Roman"/>
          <w:sz w:val="24"/>
          <w:szCs w:val="24"/>
        </w:rPr>
      </w:pPr>
    </w:p>
    <w:p w14:paraId="06D99CB8" w14:textId="77777777" w:rsidR="00F54801" w:rsidRPr="00213323" w:rsidRDefault="00F54801" w:rsidP="00F54801">
      <w:pPr>
        <w:pStyle w:val="Caption"/>
        <w:keepNext/>
        <w:spacing w:after="80"/>
      </w:pPr>
      <w:bookmarkStart w:id="22489" w:name="_Toc529714068"/>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22490" w:author="Author">
        <w:r w:rsidR="00666899">
          <w:rPr>
            <w:noProof/>
            <w:color w:val="auto"/>
            <w:sz w:val="24"/>
            <w:szCs w:val="24"/>
          </w:rPr>
          <w:t>41</w:t>
        </w:r>
        <w:del w:id="22491" w:author="Author">
          <w:r w:rsidR="005C2D74" w:rsidDel="00666899">
            <w:rPr>
              <w:noProof/>
              <w:color w:val="auto"/>
              <w:sz w:val="24"/>
              <w:szCs w:val="24"/>
            </w:rPr>
            <w:delText>41</w:delText>
          </w:r>
        </w:del>
      </w:ins>
      <w:del w:id="22492"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22489"/>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3934CEBF" w14:textId="77777777" w:rsidTr="0021662D">
        <w:trPr>
          <w:tblHeader/>
        </w:trPr>
        <w:tc>
          <w:tcPr>
            <w:tcW w:w="3016" w:type="dxa"/>
            <w:vMerge w:val="restart"/>
            <w:vAlign w:val="center"/>
          </w:tcPr>
          <w:p w14:paraId="655DFDA2" w14:textId="77777777" w:rsidR="00322451" w:rsidRPr="00213323" w:rsidRDefault="00322451" w:rsidP="00333000">
            <w:pPr>
              <w:spacing w:after="80"/>
              <w:jc w:val="center"/>
              <w:rPr>
                <w:b/>
              </w:rPr>
            </w:pPr>
            <w:r w:rsidRPr="00213323">
              <w:rPr>
                <w:b/>
              </w:rPr>
              <w:t>Reserved Parameter</w:t>
            </w:r>
          </w:p>
        </w:tc>
        <w:tc>
          <w:tcPr>
            <w:tcW w:w="6452" w:type="dxa"/>
            <w:gridSpan w:val="5"/>
          </w:tcPr>
          <w:p w14:paraId="61D811EE" w14:textId="77777777" w:rsidR="00322451" w:rsidRPr="00213323" w:rsidRDefault="00322451" w:rsidP="00333000">
            <w:pPr>
              <w:spacing w:after="80"/>
              <w:jc w:val="center"/>
              <w:rPr>
                <w:b/>
              </w:rPr>
            </w:pPr>
            <w:r w:rsidRPr="00213323">
              <w:rPr>
                <w:b/>
              </w:rPr>
              <w:t>Data Type</w:t>
            </w:r>
          </w:p>
        </w:tc>
      </w:tr>
      <w:tr w:rsidR="00F85A9F" w:rsidRPr="00213323" w14:paraId="0489F281" w14:textId="77777777" w:rsidTr="00DD3837">
        <w:tc>
          <w:tcPr>
            <w:tcW w:w="3016" w:type="dxa"/>
            <w:vMerge/>
          </w:tcPr>
          <w:p w14:paraId="39EC55D2" w14:textId="77777777" w:rsidR="00322451" w:rsidRPr="00213323" w:rsidRDefault="00322451" w:rsidP="00333000">
            <w:pPr>
              <w:spacing w:after="80"/>
              <w:jc w:val="center"/>
              <w:rPr>
                <w:b/>
              </w:rPr>
            </w:pPr>
          </w:p>
        </w:tc>
        <w:tc>
          <w:tcPr>
            <w:tcW w:w="1232" w:type="dxa"/>
          </w:tcPr>
          <w:p w14:paraId="3AA52A5D" w14:textId="77777777" w:rsidR="00322451" w:rsidRPr="00213323" w:rsidRDefault="00322451" w:rsidP="00333000">
            <w:pPr>
              <w:spacing w:after="80"/>
              <w:jc w:val="center"/>
              <w:rPr>
                <w:rFonts w:cs="Arial"/>
                <w:b/>
              </w:rPr>
            </w:pPr>
            <w:r w:rsidRPr="00213323">
              <w:rPr>
                <w:b/>
              </w:rPr>
              <w:t>Float</w:t>
            </w:r>
          </w:p>
        </w:tc>
        <w:tc>
          <w:tcPr>
            <w:tcW w:w="630" w:type="dxa"/>
          </w:tcPr>
          <w:p w14:paraId="6D56F9CA" w14:textId="77777777" w:rsidR="00322451" w:rsidRPr="00213323" w:rsidRDefault="00322451" w:rsidP="00333000">
            <w:pPr>
              <w:spacing w:after="80"/>
              <w:jc w:val="center"/>
              <w:rPr>
                <w:rFonts w:cs="Arial"/>
                <w:b/>
              </w:rPr>
            </w:pPr>
            <w:r w:rsidRPr="00213323">
              <w:rPr>
                <w:b/>
              </w:rPr>
              <w:t>UI</w:t>
            </w:r>
          </w:p>
        </w:tc>
        <w:tc>
          <w:tcPr>
            <w:tcW w:w="1080" w:type="dxa"/>
          </w:tcPr>
          <w:p w14:paraId="3CB9A994" w14:textId="77777777" w:rsidR="00322451" w:rsidRPr="00213323" w:rsidRDefault="00322451" w:rsidP="00333000">
            <w:pPr>
              <w:spacing w:after="80"/>
              <w:jc w:val="center"/>
              <w:rPr>
                <w:b/>
              </w:rPr>
            </w:pPr>
            <w:r w:rsidRPr="00213323">
              <w:rPr>
                <w:b/>
              </w:rPr>
              <w:t>Integer</w:t>
            </w:r>
          </w:p>
        </w:tc>
        <w:tc>
          <w:tcPr>
            <w:tcW w:w="990" w:type="dxa"/>
          </w:tcPr>
          <w:p w14:paraId="39AB5B86" w14:textId="77777777" w:rsidR="00322451" w:rsidRPr="00213323" w:rsidRDefault="00322451" w:rsidP="00333000">
            <w:pPr>
              <w:spacing w:after="80"/>
              <w:jc w:val="center"/>
              <w:rPr>
                <w:b/>
              </w:rPr>
            </w:pPr>
            <w:r w:rsidRPr="00213323">
              <w:rPr>
                <w:b/>
              </w:rPr>
              <w:t>String</w:t>
            </w:r>
          </w:p>
        </w:tc>
        <w:tc>
          <w:tcPr>
            <w:tcW w:w="2520" w:type="dxa"/>
          </w:tcPr>
          <w:p w14:paraId="7DE2E577" w14:textId="77777777" w:rsidR="00322451" w:rsidRPr="00213323" w:rsidRDefault="00322451" w:rsidP="00333000">
            <w:pPr>
              <w:spacing w:after="80"/>
              <w:jc w:val="center"/>
              <w:rPr>
                <w:b/>
              </w:rPr>
            </w:pPr>
            <w:r w:rsidRPr="00213323">
              <w:rPr>
                <w:b/>
              </w:rPr>
              <w:t>Boolean</w:t>
            </w:r>
          </w:p>
        </w:tc>
      </w:tr>
      <w:tr w:rsidR="00E3350C" w:rsidRPr="00213323" w14:paraId="4C8CE7FE" w14:textId="77777777" w:rsidTr="00DD3837">
        <w:tc>
          <w:tcPr>
            <w:tcW w:w="3016" w:type="dxa"/>
          </w:tcPr>
          <w:p w14:paraId="3B290479" w14:textId="77777777" w:rsidR="00E3350C" w:rsidRPr="00213323" w:rsidRDefault="00E3350C" w:rsidP="00333000">
            <w:pPr>
              <w:spacing w:after="80"/>
            </w:pPr>
            <w:r w:rsidRPr="00213323">
              <w:t>AMI_Version</w:t>
            </w:r>
          </w:p>
        </w:tc>
        <w:tc>
          <w:tcPr>
            <w:tcW w:w="1232" w:type="dxa"/>
          </w:tcPr>
          <w:p w14:paraId="2F9D65FB" w14:textId="77777777" w:rsidR="00E3350C" w:rsidRPr="00213323" w:rsidRDefault="00E3350C" w:rsidP="00333000">
            <w:pPr>
              <w:spacing w:after="80"/>
              <w:jc w:val="center"/>
            </w:pPr>
          </w:p>
        </w:tc>
        <w:tc>
          <w:tcPr>
            <w:tcW w:w="630" w:type="dxa"/>
          </w:tcPr>
          <w:p w14:paraId="445E27B9" w14:textId="77777777" w:rsidR="00E3350C" w:rsidRPr="00213323" w:rsidRDefault="00E3350C" w:rsidP="00333000">
            <w:pPr>
              <w:spacing w:after="80"/>
              <w:jc w:val="center"/>
            </w:pPr>
          </w:p>
        </w:tc>
        <w:tc>
          <w:tcPr>
            <w:tcW w:w="1080" w:type="dxa"/>
          </w:tcPr>
          <w:p w14:paraId="6B26C05E" w14:textId="77777777" w:rsidR="00E3350C" w:rsidRPr="00213323" w:rsidRDefault="00E3350C" w:rsidP="00333000">
            <w:pPr>
              <w:spacing w:after="80"/>
              <w:jc w:val="center"/>
            </w:pPr>
          </w:p>
        </w:tc>
        <w:tc>
          <w:tcPr>
            <w:tcW w:w="990" w:type="dxa"/>
          </w:tcPr>
          <w:p w14:paraId="48AEC006" w14:textId="77777777" w:rsidR="00E3350C" w:rsidRPr="00213323" w:rsidRDefault="00E3350C" w:rsidP="00333000">
            <w:pPr>
              <w:spacing w:after="80"/>
              <w:jc w:val="center"/>
              <w:rPr>
                <w:rFonts w:cs="Arial"/>
                <w:b/>
              </w:rPr>
            </w:pPr>
            <w:r w:rsidRPr="00213323">
              <w:t>X</w:t>
            </w:r>
          </w:p>
        </w:tc>
        <w:tc>
          <w:tcPr>
            <w:tcW w:w="2520" w:type="dxa"/>
          </w:tcPr>
          <w:p w14:paraId="730972FA" w14:textId="77777777" w:rsidR="00E3350C" w:rsidRPr="00213323" w:rsidRDefault="00E3350C" w:rsidP="00333000">
            <w:pPr>
              <w:spacing w:after="80"/>
            </w:pPr>
          </w:p>
        </w:tc>
      </w:tr>
      <w:tr w:rsidR="00CE7EC3" w:rsidRPr="00213323" w14:paraId="58A14EE5" w14:textId="77777777" w:rsidTr="00DD3837">
        <w:trPr>
          <w:trHeight w:val="269"/>
          <w:ins w:id="22493" w:author="Author"/>
        </w:trPr>
        <w:tc>
          <w:tcPr>
            <w:tcW w:w="3016" w:type="dxa"/>
          </w:tcPr>
          <w:p w14:paraId="54ACC8D3" w14:textId="77777777" w:rsidR="00CE7EC3" w:rsidRPr="00213323" w:rsidRDefault="00CE7EC3" w:rsidP="00CE7EC3">
            <w:pPr>
              <w:spacing w:after="80"/>
              <w:rPr>
                <w:ins w:id="22494" w:author="Author"/>
              </w:rPr>
            </w:pPr>
            <w:ins w:id="22495" w:author="Author">
              <w:r>
                <w:t>BCI_Message_Interval_UI</w:t>
              </w:r>
            </w:ins>
          </w:p>
        </w:tc>
        <w:tc>
          <w:tcPr>
            <w:tcW w:w="1232" w:type="dxa"/>
          </w:tcPr>
          <w:p w14:paraId="03A1206C" w14:textId="77777777" w:rsidR="00CE7EC3" w:rsidRPr="00213323" w:rsidRDefault="00CE7EC3" w:rsidP="00CE7EC3">
            <w:pPr>
              <w:spacing w:after="80"/>
              <w:jc w:val="center"/>
              <w:rPr>
                <w:ins w:id="22496" w:author="Author"/>
              </w:rPr>
            </w:pPr>
          </w:p>
        </w:tc>
        <w:tc>
          <w:tcPr>
            <w:tcW w:w="630" w:type="dxa"/>
          </w:tcPr>
          <w:p w14:paraId="57657393" w14:textId="77777777" w:rsidR="00CE7EC3" w:rsidRPr="00213323" w:rsidRDefault="00CE7EC3" w:rsidP="00CE7EC3">
            <w:pPr>
              <w:spacing w:after="80"/>
              <w:jc w:val="center"/>
              <w:rPr>
                <w:ins w:id="22497" w:author="Author"/>
              </w:rPr>
            </w:pPr>
          </w:p>
        </w:tc>
        <w:tc>
          <w:tcPr>
            <w:tcW w:w="1080" w:type="dxa"/>
          </w:tcPr>
          <w:p w14:paraId="6A0FABE9" w14:textId="77777777" w:rsidR="00CE7EC3" w:rsidRPr="00213323" w:rsidRDefault="00CE7EC3" w:rsidP="00CE7EC3">
            <w:pPr>
              <w:spacing w:after="80"/>
              <w:jc w:val="center"/>
              <w:rPr>
                <w:ins w:id="22498" w:author="Author"/>
              </w:rPr>
            </w:pPr>
            <w:ins w:id="22499" w:author="Author">
              <w:r>
                <w:t>X</w:t>
              </w:r>
            </w:ins>
          </w:p>
        </w:tc>
        <w:tc>
          <w:tcPr>
            <w:tcW w:w="990" w:type="dxa"/>
          </w:tcPr>
          <w:p w14:paraId="7642FDDB" w14:textId="77777777" w:rsidR="00CE7EC3" w:rsidRPr="00213323" w:rsidRDefault="00CE7EC3" w:rsidP="00CE7EC3">
            <w:pPr>
              <w:spacing w:after="80"/>
              <w:jc w:val="center"/>
              <w:rPr>
                <w:ins w:id="22500" w:author="Author"/>
              </w:rPr>
            </w:pPr>
          </w:p>
        </w:tc>
        <w:tc>
          <w:tcPr>
            <w:tcW w:w="2520" w:type="dxa"/>
          </w:tcPr>
          <w:p w14:paraId="0311B033" w14:textId="77777777" w:rsidR="00CE7EC3" w:rsidRPr="00213323" w:rsidRDefault="00CE7EC3" w:rsidP="00CE7EC3">
            <w:pPr>
              <w:spacing w:after="80"/>
              <w:jc w:val="center"/>
              <w:rPr>
                <w:ins w:id="22501" w:author="Author"/>
                <w:rFonts w:cs="Arial"/>
                <w:b/>
              </w:rPr>
            </w:pPr>
          </w:p>
        </w:tc>
      </w:tr>
      <w:tr w:rsidR="00CE7EC3" w:rsidRPr="00213323" w14:paraId="5A27C5B0" w14:textId="77777777" w:rsidTr="00DD3837">
        <w:trPr>
          <w:trHeight w:val="269"/>
          <w:ins w:id="22502" w:author="Author"/>
        </w:trPr>
        <w:tc>
          <w:tcPr>
            <w:tcW w:w="3016" w:type="dxa"/>
          </w:tcPr>
          <w:p w14:paraId="3F5C9424" w14:textId="77777777" w:rsidR="00CE7EC3" w:rsidRPr="00213323" w:rsidRDefault="00CE7EC3" w:rsidP="00CE7EC3">
            <w:pPr>
              <w:spacing w:after="80"/>
              <w:rPr>
                <w:ins w:id="22503" w:author="Author"/>
              </w:rPr>
            </w:pPr>
            <w:ins w:id="22504" w:author="Author">
              <w:r>
                <w:t>BCI_ID</w:t>
              </w:r>
            </w:ins>
          </w:p>
        </w:tc>
        <w:tc>
          <w:tcPr>
            <w:tcW w:w="1232" w:type="dxa"/>
          </w:tcPr>
          <w:p w14:paraId="5DABF79A" w14:textId="77777777" w:rsidR="00CE7EC3" w:rsidRPr="00213323" w:rsidRDefault="00CE7EC3" w:rsidP="00CE7EC3">
            <w:pPr>
              <w:spacing w:after="80"/>
              <w:jc w:val="center"/>
              <w:rPr>
                <w:ins w:id="22505" w:author="Author"/>
              </w:rPr>
            </w:pPr>
          </w:p>
        </w:tc>
        <w:tc>
          <w:tcPr>
            <w:tcW w:w="630" w:type="dxa"/>
          </w:tcPr>
          <w:p w14:paraId="2946B693" w14:textId="77777777" w:rsidR="00CE7EC3" w:rsidRPr="00213323" w:rsidRDefault="00CE7EC3" w:rsidP="00CE7EC3">
            <w:pPr>
              <w:spacing w:after="80"/>
              <w:jc w:val="center"/>
              <w:rPr>
                <w:ins w:id="22506" w:author="Author"/>
              </w:rPr>
            </w:pPr>
          </w:p>
        </w:tc>
        <w:tc>
          <w:tcPr>
            <w:tcW w:w="1080" w:type="dxa"/>
          </w:tcPr>
          <w:p w14:paraId="18D6E0E6" w14:textId="77777777" w:rsidR="00CE7EC3" w:rsidRPr="00213323" w:rsidRDefault="00CE7EC3" w:rsidP="00CE7EC3">
            <w:pPr>
              <w:spacing w:after="80"/>
              <w:jc w:val="center"/>
              <w:rPr>
                <w:ins w:id="22507" w:author="Author"/>
              </w:rPr>
            </w:pPr>
          </w:p>
        </w:tc>
        <w:tc>
          <w:tcPr>
            <w:tcW w:w="990" w:type="dxa"/>
          </w:tcPr>
          <w:p w14:paraId="067E9393" w14:textId="77777777" w:rsidR="00CE7EC3" w:rsidRPr="00213323" w:rsidRDefault="00CE7EC3" w:rsidP="00CE7EC3">
            <w:pPr>
              <w:spacing w:after="80"/>
              <w:jc w:val="center"/>
              <w:rPr>
                <w:ins w:id="22508" w:author="Author"/>
              </w:rPr>
            </w:pPr>
            <w:ins w:id="22509" w:author="Author">
              <w:r>
                <w:t>X</w:t>
              </w:r>
            </w:ins>
          </w:p>
        </w:tc>
        <w:tc>
          <w:tcPr>
            <w:tcW w:w="2520" w:type="dxa"/>
          </w:tcPr>
          <w:p w14:paraId="40F034D6" w14:textId="77777777" w:rsidR="00CE7EC3" w:rsidRPr="00213323" w:rsidRDefault="00CE7EC3" w:rsidP="00CE7EC3">
            <w:pPr>
              <w:spacing w:after="80"/>
              <w:jc w:val="center"/>
              <w:rPr>
                <w:ins w:id="22510" w:author="Author"/>
                <w:rFonts w:cs="Arial"/>
                <w:b/>
              </w:rPr>
            </w:pPr>
          </w:p>
        </w:tc>
      </w:tr>
      <w:tr w:rsidR="00CE7EC3" w:rsidRPr="00213323" w14:paraId="7BAE05C7" w14:textId="77777777" w:rsidTr="00DD3837">
        <w:trPr>
          <w:trHeight w:val="269"/>
          <w:ins w:id="22511" w:author="Author"/>
        </w:trPr>
        <w:tc>
          <w:tcPr>
            <w:tcW w:w="3016" w:type="dxa"/>
          </w:tcPr>
          <w:p w14:paraId="42D7E9DF" w14:textId="77777777" w:rsidR="00CE7EC3" w:rsidRPr="00213323" w:rsidRDefault="00CE7EC3" w:rsidP="00CE7EC3">
            <w:pPr>
              <w:spacing w:after="80"/>
              <w:rPr>
                <w:ins w:id="22512" w:author="Author"/>
              </w:rPr>
            </w:pPr>
            <w:ins w:id="22513" w:author="Author">
              <w:r>
                <w:t>BCI_Protocol</w:t>
              </w:r>
            </w:ins>
          </w:p>
        </w:tc>
        <w:tc>
          <w:tcPr>
            <w:tcW w:w="1232" w:type="dxa"/>
          </w:tcPr>
          <w:p w14:paraId="7033F04B" w14:textId="77777777" w:rsidR="00CE7EC3" w:rsidRPr="00213323" w:rsidRDefault="00CE7EC3" w:rsidP="00CE7EC3">
            <w:pPr>
              <w:spacing w:after="80"/>
              <w:jc w:val="center"/>
              <w:rPr>
                <w:ins w:id="22514" w:author="Author"/>
              </w:rPr>
            </w:pPr>
          </w:p>
        </w:tc>
        <w:tc>
          <w:tcPr>
            <w:tcW w:w="630" w:type="dxa"/>
          </w:tcPr>
          <w:p w14:paraId="139656C0" w14:textId="77777777" w:rsidR="00CE7EC3" w:rsidRPr="00213323" w:rsidRDefault="00CE7EC3" w:rsidP="00CE7EC3">
            <w:pPr>
              <w:spacing w:after="80"/>
              <w:jc w:val="center"/>
              <w:rPr>
                <w:ins w:id="22515" w:author="Author"/>
              </w:rPr>
            </w:pPr>
          </w:p>
        </w:tc>
        <w:tc>
          <w:tcPr>
            <w:tcW w:w="1080" w:type="dxa"/>
          </w:tcPr>
          <w:p w14:paraId="098AADA3" w14:textId="77777777" w:rsidR="00CE7EC3" w:rsidRPr="00213323" w:rsidRDefault="00CE7EC3" w:rsidP="00CE7EC3">
            <w:pPr>
              <w:spacing w:after="80"/>
              <w:jc w:val="center"/>
              <w:rPr>
                <w:ins w:id="22516" w:author="Author"/>
              </w:rPr>
            </w:pPr>
          </w:p>
        </w:tc>
        <w:tc>
          <w:tcPr>
            <w:tcW w:w="990" w:type="dxa"/>
          </w:tcPr>
          <w:p w14:paraId="28340E4C" w14:textId="77777777" w:rsidR="00CE7EC3" w:rsidRPr="00213323" w:rsidRDefault="00CE7EC3" w:rsidP="00CE7EC3">
            <w:pPr>
              <w:spacing w:after="80"/>
              <w:jc w:val="center"/>
              <w:rPr>
                <w:ins w:id="22517" w:author="Author"/>
              </w:rPr>
            </w:pPr>
            <w:ins w:id="22518" w:author="Author">
              <w:r>
                <w:t>X</w:t>
              </w:r>
            </w:ins>
          </w:p>
        </w:tc>
        <w:tc>
          <w:tcPr>
            <w:tcW w:w="2520" w:type="dxa"/>
          </w:tcPr>
          <w:p w14:paraId="70154968" w14:textId="77777777" w:rsidR="00CE7EC3" w:rsidRPr="00213323" w:rsidRDefault="00CE7EC3" w:rsidP="00CE7EC3">
            <w:pPr>
              <w:spacing w:after="80"/>
              <w:jc w:val="center"/>
              <w:rPr>
                <w:ins w:id="22519" w:author="Author"/>
                <w:rFonts w:cs="Arial"/>
                <w:b/>
              </w:rPr>
            </w:pPr>
          </w:p>
        </w:tc>
      </w:tr>
      <w:tr w:rsidR="00CE7EC3" w:rsidRPr="00213323" w14:paraId="619E41BF" w14:textId="77777777" w:rsidTr="00DD3837">
        <w:trPr>
          <w:trHeight w:val="269"/>
          <w:ins w:id="22520" w:author="Author"/>
        </w:trPr>
        <w:tc>
          <w:tcPr>
            <w:tcW w:w="3016" w:type="dxa"/>
          </w:tcPr>
          <w:p w14:paraId="5E208BD1" w14:textId="77777777" w:rsidR="00CE7EC3" w:rsidRPr="00213323" w:rsidRDefault="00CE7EC3" w:rsidP="00CE7EC3">
            <w:pPr>
              <w:spacing w:after="80"/>
              <w:rPr>
                <w:ins w:id="22521" w:author="Author"/>
              </w:rPr>
            </w:pPr>
            <w:ins w:id="22522" w:author="Author">
              <w:r>
                <w:t>BCI_State</w:t>
              </w:r>
            </w:ins>
          </w:p>
        </w:tc>
        <w:tc>
          <w:tcPr>
            <w:tcW w:w="1232" w:type="dxa"/>
          </w:tcPr>
          <w:p w14:paraId="21A0B9C1" w14:textId="77777777" w:rsidR="00CE7EC3" w:rsidRPr="00213323" w:rsidRDefault="00CE7EC3" w:rsidP="00CE7EC3">
            <w:pPr>
              <w:spacing w:after="80"/>
              <w:jc w:val="center"/>
              <w:rPr>
                <w:ins w:id="22523" w:author="Author"/>
              </w:rPr>
            </w:pPr>
          </w:p>
        </w:tc>
        <w:tc>
          <w:tcPr>
            <w:tcW w:w="630" w:type="dxa"/>
          </w:tcPr>
          <w:p w14:paraId="2E02D903" w14:textId="77777777" w:rsidR="00CE7EC3" w:rsidRPr="00213323" w:rsidRDefault="00CE7EC3" w:rsidP="00CE7EC3">
            <w:pPr>
              <w:spacing w:after="80"/>
              <w:jc w:val="center"/>
              <w:rPr>
                <w:ins w:id="22524" w:author="Author"/>
              </w:rPr>
            </w:pPr>
          </w:p>
        </w:tc>
        <w:tc>
          <w:tcPr>
            <w:tcW w:w="1080" w:type="dxa"/>
          </w:tcPr>
          <w:p w14:paraId="3E4C0EE6" w14:textId="77777777" w:rsidR="00CE7EC3" w:rsidRPr="00213323" w:rsidRDefault="00CE7EC3" w:rsidP="00CE7EC3">
            <w:pPr>
              <w:spacing w:after="80"/>
              <w:jc w:val="center"/>
              <w:rPr>
                <w:ins w:id="22525" w:author="Author"/>
              </w:rPr>
            </w:pPr>
          </w:p>
        </w:tc>
        <w:tc>
          <w:tcPr>
            <w:tcW w:w="990" w:type="dxa"/>
          </w:tcPr>
          <w:p w14:paraId="06E459FC" w14:textId="77777777" w:rsidR="00CE7EC3" w:rsidRPr="00213323" w:rsidRDefault="00CE7EC3" w:rsidP="00CE7EC3">
            <w:pPr>
              <w:spacing w:after="80"/>
              <w:jc w:val="center"/>
              <w:rPr>
                <w:ins w:id="22526" w:author="Author"/>
              </w:rPr>
            </w:pPr>
            <w:ins w:id="22527" w:author="Author">
              <w:r>
                <w:t>X</w:t>
              </w:r>
            </w:ins>
          </w:p>
        </w:tc>
        <w:tc>
          <w:tcPr>
            <w:tcW w:w="2520" w:type="dxa"/>
          </w:tcPr>
          <w:p w14:paraId="015CD684" w14:textId="77777777" w:rsidR="00CE7EC3" w:rsidRPr="00213323" w:rsidRDefault="00CE7EC3" w:rsidP="00CE7EC3">
            <w:pPr>
              <w:spacing w:after="80"/>
              <w:jc w:val="center"/>
              <w:rPr>
                <w:ins w:id="22528" w:author="Author"/>
                <w:rFonts w:cs="Arial"/>
                <w:b/>
              </w:rPr>
            </w:pPr>
          </w:p>
        </w:tc>
      </w:tr>
      <w:tr w:rsidR="00CE7EC3" w:rsidRPr="00213323" w14:paraId="55938C52" w14:textId="77777777" w:rsidTr="00DD3837">
        <w:trPr>
          <w:trHeight w:val="269"/>
          <w:ins w:id="22529" w:author="Author"/>
        </w:trPr>
        <w:tc>
          <w:tcPr>
            <w:tcW w:w="3016" w:type="dxa"/>
          </w:tcPr>
          <w:p w14:paraId="0F4D1448" w14:textId="77777777" w:rsidR="00CE7EC3" w:rsidRPr="00213323" w:rsidRDefault="00CE7EC3" w:rsidP="00CE7EC3">
            <w:pPr>
              <w:spacing w:after="80"/>
              <w:rPr>
                <w:ins w:id="22530" w:author="Author"/>
              </w:rPr>
            </w:pPr>
            <w:ins w:id="22531" w:author="Author">
              <w:r>
                <w:lastRenderedPageBreak/>
                <w:t>BCI_Training_UI</w:t>
              </w:r>
            </w:ins>
          </w:p>
        </w:tc>
        <w:tc>
          <w:tcPr>
            <w:tcW w:w="1232" w:type="dxa"/>
          </w:tcPr>
          <w:p w14:paraId="1B0FCF92" w14:textId="77777777" w:rsidR="00CE7EC3" w:rsidRPr="00213323" w:rsidRDefault="00CE7EC3" w:rsidP="00CE7EC3">
            <w:pPr>
              <w:spacing w:after="80"/>
              <w:jc w:val="center"/>
              <w:rPr>
                <w:ins w:id="22532" w:author="Author"/>
              </w:rPr>
            </w:pPr>
          </w:p>
        </w:tc>
        <w:tc>
          <w:tcPr>
            <w:tcW w:w="630" w:type="dxa"/>
          </w:tcPr>
          <w:p w14:paraId="489ADD78" w14:textId="77777777" w:rsidR="00CE7EC3" w:rsidRPr="00213323" w:rsidRDefault="00CE7EC3" w:rsidP="00CE7EC3">
            <w:pPr>
              <w:spacing w:after="80"/>
              <w:jc w:val="center"/>
              <w:rPr>
                <w:ins w:id="22533" w:author="Author"/>
              </w:rPr>
            </w:pPr>
          </w:p>
        </w:tc>
        <w:tc>
          <w:tcPr>
            <w:tcW w:w="1080" w:type="dxa"/>
          </w:tcPr>
          <w:p w14:paraId="782F1EBB" w14:textId="77777777" w:rsidR="00CE7EC3" w:rsidRPr="00213323" w:rsidRDefault="00CE7EC3" w:rsidP="00CE7EC3">
            <w:pPr>
              <w:spacing w:after="80"/>
              <w:jc w:val="center"/>
              <w:rPr>
                <w:ins w:id="22534" w:author="Author"/>
              </w:rPr>
            </w:pPr>
            <w:ins w:id="22535" w:author="Author">
              <w:r>
                <w:rPr>
                  <w:rFonts w:cs="Arial"/>
                  <w:b/>
                </w:rPr>
                <w:t>X</w:t>
              </w:r>
            </w:ins>
          </w:p>
        </w:tc>
        <w:tc>
          <w:tcPr>
            <w:tcW w:w="990" w:type="dxa"/>
          </w:tcPr>
          <w:p w14:paraId="42BAD97B" w14:textId="77777777" w:rsidR="00CE7EC3" w:rsidRPr="00213323" w:rsidRDefault="00CE7EC3" w:rsidP="00CE7EC3">
            <w:pPr>
              <w:spacing w:after="80"/>
              <w:jc w:val="center"/>
              <w:rPr>
                <w:ins w:id="22536" w:author="Author"/>
              </w:rPr>
            </w:pPr>
          </w:p>
        </w:tc>
        <w:tc>
          <w:tcPr>
            <w:tcW w:w="2520" w:type="dxa"/>
          </w:tcPr>
          <w:p w14:paraId="15360CBE" w14:textId="77777777" w:rsidR="00CE7EC3" w:rsidRPr="00213323" w:rsidRDefault="00CE7EC3" w:rsidP="00CE7EC3">
            <w:pPr>
              <w:spacing w:after="80"/>
              <w:jc w:val="center"/>
              <w:rPr>
                <w:ins w:id="22537" w:author="Author"/>
                <w:rFonts w:cs="Arial"/>
                <w:b/>
              </w:rPr>
            </w:pPr>
          </w:p>
        </w:tc>
      </w:tr>
      <w:tr w:rsidR="00CE7EC3" w:rsidRPr="00213323" w14:paraId="76D906A2" w14:textId="77777777" w:rsidTr="00DD3837">
        <w:trPr>
          <w:trHeight w:val="269"/>
        </w:trPr>
        <w:tc>
          <w:tcPr>
            <w:tcW w:w="3016" w:type="dxa"/>
          </w:tcPr>
          <w:p w14:paraId="187B0194" w14:textId="77777777" w:rsidR="00CE7EC3" w:rsidRPr="00213323" w:rsidRDefault="00CE7EC3" w:rsidP="00CE7EC3">
            <w:pPr>
              <w:spacing w:after="80"/>
              <w:rPr>
                <w:rFonts w:cs="Arial"/>
                <w:b/>
              </w:rPr>
            </w:pPr>
            <w:r w:rsidRPr="00213323">
              <w:t>DLL_ID</w:t>
            </w:r>
          </w:p>
        </w:tc>
        <w:tc>
          <w:tcPr>
            <w:tcW w:w="1232" w:type="dxa"/>
          </w:tcPr>
          <w:p w14:paraId="41F851CC" w14:textId="77777777" w:rsidR="00CE7EC3" w:rsidRPr="00213323" w:rsidRDefault="00CE7EC3" w:rsidP="00CE7EC3">
            <w:pPr>
              <w:spacing w:after="80"/>
              <w:jc w:val="center"/>
            </w:pPr>
          </w:p>
        </w:tc>
        <w:tc>
          <w:tcPr>
            <w:tcW w:w="630" w:type="dxa"/>
          </w:tcPr>
          <w:p w14:paraId="6E66E070" w14:textId="77777777" w:rsidR="00CE7EC3" w:rsidRPr="00213323" w:rsidRDefault="00CE7EC3" w:rsidP="00CE7EC3">
            <w:pPr>
              <w:spacing w:after="80"/>
              <w:jc w:val="center"/>
            </w:pPr>
          </w:p>
        </w:tc>
        <w:tc>
          <w:tcPr>
            <w:tcW w:w="1080" w:type="dxa"/>
          </w:tcPr>
          <w:p w14:paraId="7BBD2703" w14:textId="77777777" w:rsidR="00CE7EC3" w:rsidRPr="00213323" w:rsidRDefault="00CE7EC3" w:rsidP="00CE7EC3">
            <w:pPr>
              <w:spacing w:after="80"/>
              <w:jc w:val="center"/>
            </w:pPr>
          </w:p>
        </w:tc>
        <w:tc>
          <w:tcPr>
            <w:tcW w:w="990" w:type="dxa"/>
          </w:tcPr>
          <w:p w14:paraId="228EA7E3" w14:textId="77777777" w:rsidR="00CE7EC3" w:rsidRPr="00213323" w:rsidRDefault="00CE7EC3" w:rsidP="00CE7EC3">
            <w:pPr>
              <w:spacing w:after="80"/>
              <w:jc w:val="center"/>
            </w:pPr>
            <w:r w:rsidRPr="00213323">
              <w:t>X</w:t>
            </w:r>
          </w:p>
        </w:tc>
        <w:tc>
          <w:tcPr>
            <w:tcW w:w="2520" w:type="dxa"/>
          </w:tcPr>
          <w:p w14:paraId="55CB6470" w14:textId="77777777" w:rsidR="00CE7EC3" w:rsidRPr="00213323" w:rsidRDefault="00CE7EC3" w:rsidP="00CE7EC3">
            <w:pPr>
              <w:spacing w:after="80"/>
              <w:jc w:val="center"/>
              <w:rPr>
                <w:rFonts w:cs="Arial"/>
                <w:b/>
              </w:rPr>
            </w:pPr>
          </w:p>
        </w:tc>
      </w:tr>
      <w:tr w:rsidR="00CE7EC3" w:rsidRPr="00213323" w14:paraId="7638CA8B" w14:textId="77777777" w:rsidTr="00DD3837">
        <w:trPr>
          <w:trHeight w:val="269"/>
        </w:trPr>
        <w:tc>
          <w:tcPr>
            <w:tcW w:w="3016" w:type="dxa"/>
          </w:tcPr>
          <w:p w14:paraId="7EE06EE8" w14:textId="77777777" w:rsidR="00CE7EC3" w:rsidRPr="00213323" w:rsidRDefault="00CE7EC3" w:rsidP="00CE7EC3">
            <w:pPr>
              <w:spacing w:after="80"/>
              <w:rPr>
                <w:vertAlign w:val="superscript"/>
              </w:rPr>
            </w:pPr>
            <w:r w:rsidRPr="00213323">
              <w:t>DLL_Path</w:t>
            </w:r>
          </w:p>
        </w:tc>
        <w:tc>
          <w:tcPr>
            <w:tcW w:w="1232" w:type="dxa"/>
          </w:tcPr>
          <w:p w14:paraId="030BB671" w14:textId="77777777" w:rsidR="00CE7EC3" w:rsidRPr="00213323" w:rsidRDefault="00CE7EC3" w:rsidP="00CE7EC3">
            <w:pPr>
              <w:spacing w:after="80"/>
              <w:jc w:val="center"/>
            </w:pPr>
          </w:p>
        </w:tc>
        <w:tc>
          <w:tcPr>
            <w:tcW w:w="630" w:type="dxa"/>
          </w:tcPr>
          <w:p w14:paraId="7362BFC6" w14:textId="77777777" w:rsidR="00CE7EC3" w:rsidRPr="00213323" w:rsidRDefault="00CE7EC3" w:rsidP="00CE7EC3">
            <w:pPr>
              <w:spacing w:after="80"/>
              <w:jc w:val="center"/>
            </w:pPr>
          </w:p>
        </w:tc>
        <w:tc>
          <w:tcPr>
            <w:tcW w:w="1080" w:type="dxa"/>
          </w:tcPr>
          <w:p w14:paraId="2E640E03" w14:textId="77777777" w:rsidR="00CE7EC3" w:rsidRPr="00213323" w:rsidRDefault="00CE7EC3" w:rsidP="00CE7EC3">
            <w:pPr>
              <w:spacing w:after="80"/>
              <w:jc w:val="center"/>
            </w:pPr>
          </w:p>
        </w:tc>
        <w:tc>
          <w:tcPr>
            <w:tcW w:w="990" w:type="dxa"/>
          </w:tcPr>
          <w:p w14:paraId="4F7A560A" w14:textId="77777777" w:rsidR="00CE7EC3" w:rsidRPr="00213323" w:rsidRDefault="00CE7EC3" w:rsidP="00CE7EC3">
            <w:pPr>
              <w:spacing w:after="80"/>
              <w:jc w:val="center"/>
            </w:pPr>
            <w:r w:rsidRPr="00213323">
              <w:t>X</w:t>
            </w:r>
          </w:p>
        </w:tc>
        <w:tc>
          <w:tcPr>
            <w:tcW w:w="2520" w:type="dxa"/>
          </w:tcPr>
          <w:p w14:paraId="2343AC61" w14:textId="77777777" w:rsidR="00CE7EC3" w:rsidRPr="00213323" w:rsidRDefault="00CE7EC3" w:rsidP="00CE7EC3">
            <w:pPr>
              <w:spacing w:after="80"/>
              <w:jc w:val="center"/>
            </w:pPr>
          </w:p>
        </w:tc>
      </w:tr>
      <w:tr w:rsidR="00CE7EC3" w:rsidRPr="00213323" w14:paraId="0A97B8B1" w14:textId="77777777" w:rsidTr="00DD3837">
        <w:tc>
          <w:tcPr>
            <w:tcW w:w="3016" w:type="dxa"/>
          </w:tcPr>
          <w:p w14:paraId="7BBF375F" w14:textId="77777777" w:rsidR="00CE7EC3" w:rsidRPr="00213323" w:rsidRDefault="00CE7EC3" w:rsidP="00CE7EC3">
            <w:pPr>
              <w:spacing w:after="80"/>
              <w:rPr>
                <w:rFonts w:cs="Arial"/>
                <w:b/>
              </w:rPr>
            </w:pPr>
            <w:r w:rsidRPr="00213323">
              <w:t>GetWave_Exists</w:t>
            </w:r>
          </w:p>
        </w:tc>
        <w:tc>
          <w:tcPr>
            <w:tcW w:w="1232" w:type="dxa"/>
          </w:tcPr>
          <w:p w14:paraId="71BC2188" w14:textId="77777777" w:rsidR="00CE7EC3" w:rsidRPr="00213323" w:rsidRDefault="00CE7EC3" w:rsidP="00CE7EC3">
            <w:pPr>
              <w:spacing w:after="80"/>
              <w:jc w:val="center"/>
            </w:pPr>
          </w:p>
        </w:tc>
        <w:tc>
          <w:tcPr>
            <w:tcW w:w="630" w:type="dxa"/>
          </w:tcPr>
          <w:p w14:paraId="595F5F82" w14:textId="77777777" w:rsidR="00CE7EC3" w:rsidRPr="00213323" w:rsidRDefault="00CE7EC3" w:rsidP="00CE7EC3">
            <w:pPr>
              <w:spacing w:after="80"/>
              <w:jc w:val="center"/>
            </w:pPr>
          </w:p>
        </w:tc>
        <w:tc>
          <w:tcPr>
            <w:tcW w:w="1080" w:type="dxa"/>
          </w:tcPr>
          <w:p w14:paraId="3ADFD6DE" w14:textId="77777777" w:rsidR="00CE7EC3" w:rsidRPr="00213323" w:rsidRDefault="00CE7EC3" w:rsidP="00CE7EC3">
            <w:pPr>
              <w:spacing w:after="80"/>
              <w:jc w:val="center"/>
            </w:pPr>
          </w:p>
        </w:tc>
        <w:tc>
          <w:tcPr>
            <w:tcW w:w="990" w:type="dxa"/>
          </w:tcPr>
          <w:p w14:paraId="3842D7EB" w14:textId="77777777" w:rsidR="00CE7EC3" w:rsidRPr="00213323" w:rsidRDefault="00CE7EC3" w:rsidP="00CE7EC3">
            <w:pPr>
              <w:spacing w:after="80"/>
              <w:jc w:val="center"/>
            </w:pPr>
          </w:p>
        </w:tc>
        <w:tc>
          <w:tcPr>
            <w:tcW w:w="2520" w:type="dxa"/>
          </w:tcPr>
          <w:p w14:paraId="776220F8" w14:textId="77777777" w:rsidR="00CE7EC3" w:rsidRPr="00213323" w:rsidRDefault="00CE7EC3" w:rsidP="00CE7EC3">
            <w:pPr>
              <w:spacing w:after="80"/>
              <w:jc w:val="center"/>
              <w:rPr>
                <w:rFonts w:cs="Arial"/>
                <w:b/>
              </w:rPr>
            </w:pPr>
            <w:r w:rsidRPr="00213323">
              <w:t>X</w:t>
            </w:r>
          </w:p>
        </w:tc>
      </w:tr>
      <w:tr w:rsidR="00CE7EC3" w:rsidRPr="00213323" w14:paraId="07AF2B74" w14:textId="77777777" w:rsidTr="00DD3837">
        <w:tc>
          <w:tcPr>
            <w:tcW w:w="3016" w:type="dxa"/>
          </w:tcPr>
          <w:p w14:paraId="799515AB" w14:textId="77777777" w:rsidR="00CE7EC3" w:rsidRPr="00213323" w:rsidRDefault="00CE7EC3" w:rsidP="00CE7EC3">
            <w:pPr>
              <w:spacing w:after="80"/>
              <w:rPr>
                <w:rFonts w:cs="Arial"/>
                <w:b/>
              </w:rPr>
            </w:pPr>
            <w:r w:rsidRPr="00213323">
              <w:t>Ignore_Bits</w:t>
            </w:r>
          </w:p>
        </w:tc>
        <w:tc>
          <w:tcPr>
            <w:tcW w:w="1232" w:type="dxa"/>
          </w:tcPr>
          <w:p w14:paraId="676D4A3D" w14:textId="77777777" w:rsidR="00CE7EC3" w:rsidRPr="00213323" w:rsidRDefault="00CE7EC3" w:rsidP="00CE7EC3">
            <w:pPr>
              <w:spacing w:after="80"/>
              <w:jc w:val="center"/>
            </w:pPr>
          </w:p>
        </w:tc>
        <w:tc>
          <w:tcPr>
            <w:tcW w:w="630" w:type="dxa"/>
          </w:tcPr>
          <w:p w14:paraId="66C5EF95" w14:textId="77777777" w:rsidR="00CE7EC3" w:rsidRPr="00213323" w:rsidRDefault="00CE7EC3" w:rsidP="00CE7EC3">
            <w:pPr>
              <w:spacing w:after="80"/>
              <w:jc w:val="center"/>
            </w:pPr>
          </w:p>
        </w:tc>
        <w:tc>
          <w:tcPr>
            <w:tcW w:w="1080" w:type="dxa"/>
          </w:tcPr>
          <w:p w14:paraId="528516C5" w14:textId="77777777" w:rsidR="00CE7EC3" w:rsidRPr="00213323" w:rsidRDefault="00CE7EC3" w:rsidP="00CE7EC3">
            <w:pPr>
              <w:spacing w:after="80"/>
              <w:jc w:val="center"/>
            </w:pPr>
            <w:r w:rsidRPr="00213323">
              <w:t>X</w:t>
            </w:r>
          </w:p>
        </w:tc>
        <w:tc>
          <w:tcPr>
            <w:tcW w:w="990" w:type="dxa"/>
          </w:tcPr>
          <w:p w14:paraId="56C77621" w14:textId="77777777" w:rsidR="00CE7EC3" w:rsidRPr="00213323" w:rsidRDefault="00CE7EC3" w:rsidP="00CE7EC3">
            <w:pPr>
              <w:spacing w:after="80"/>
              <w:jc w:val="center"/>
            </w:pPr>
          </w:p>
        </w:tc>
        <w:tc>
          <w:tcPr>
            <w:tcW w:w="2520" w:type="dxa"/>
          </w:tcPr>
          <w:p w14:paraId="3D0BC5C7" w14:textId="77777777" w:rsidR="00CE7EC3" w:rsidRPr="00213323" w:rsidRDefault="00CE7EC3" w:rsidP="00CE7EC3">
            <w:pPr>
              <w:spacing w:after="80"/>
              <w:jc w:val="center"/>
              <w:rPr>
                <w:rFonts w:cs="Arial"/>
                <w:b/>
              </w:rPr>
            </w:pPr>
          </w:p>
        </w:tc>
      </w:tr>
      <w:tr w:rsidR="00CE7EC3" w:rsidRPr="00213323" w14:paraId="5FBA4557" w14:textId="77777777" w:rsidTr="00DD3837">
        <w:tc>
          <w:tcPr>
            <w:tcW w:w="3016" w:type="dxa"/>
          </w:tcPr>
          <w:p w14:paraId="6622B18B" w14:textId="77777777" w:rsidR="00CE7EC3" w:rsidRPr="00213323" w:rsidRDefault="00CE7EC3" w:rsidP="00CE7EC3">
            <w:pPr>
              <w:spacing w:after="80"/>
              <w:rPr>
                <w:rFonts w:cs="Arial"/>
                <w:b/>
              </w:rPr>
            </w:pPr>
            <w:r w:rsidRPr="00213323">
              <w:t>Init_Returns_Impulse</w:t>
            </w:r>
          </w:p>
        </w:tc>
        <w:tc>
          <w:tcPr>
            <w:tcW w:w="1232" w:type="dxa"/>
          </w:tcPr>
          <w:p w14:paraId="5C02085F" w14:textId="77777777" w:rsidR="00CE7EC3" w:rsidRPr="00213323" w:rsidRDefault="00CE7EC3" w:rsidP="00CE7EC3">
            <w:pPr>
              <w:spacing w:after="80"/>
              <w:jc w:val="center"/>
            </w:pPr>
          </w:p>
        </w:tc>
        <w:tc>
          <w:tcPr>
            <w:tcW w:w="630" w:type="dxa"/>
          </w:tcPr>
          <w:p w14:paraId="55080D69" w14:textId="77777777" w:rsidR="00CE7EC3" w:rsidRPr="00213323" w:rsidRDefault="00CE7EC3" w:rsidP="00CE7EC3">
            <w:pPr>
              <w:spacing w:after="80"/>
              <w:jc w:val="center"/>
            </w:pPr>
          </w:p>
        </w:tc>
        <w:tc>
          <w:tcPr>
            <w:tcW w:w="1080" w:type="dxa"/>
          </w:tcPr>
          <w:p w14:paraId="30F75A60" w14:textId="77777777" w:rsidR="00CE7EC3" w:rsidRPr="00213323" w:rsidRDefault="00CE7EC3" w:rsidP="00CE7EC3">
            <w:pPr>
              <w:spacing w:after="80"/>
              <w:jc w:val="center"/>
              <w:rPr>
                <w:rFonts w:cs="Arial"/>
                <w:b/>
              </w:rPr>
            </w:pPr>
          </w:p>
        </w:tc>
        <w:tc>
          <w:tcPr>
            <w:tcW w:w="990" w:type="dxa"/>
          </w:tcPr>
          <w:p w14:paraId="1C52D790" w14:textId="77777777" w:rsidR="00CE7EC3" w:rsidRPr="00213323" w:rsidRDefault="00CE7EC3" w:rsidP="00CE7EC3">
            <w:pPr>
              <w:spacing w:after="80"/>
              <w:jc w:val="center"/>
            </w:pPr>
          </w:p>
        </w:tc>
        <w:tc>
          <w:tcPr>
            <w:tcW w:w="2520" w:type="dxa"/>
          </w:tcPr>
          <w:p w14:paraId="31247C1D" w14:textId="77777777" w:rsidR="00CE7EC3" w:rsidRPr="00213323" w:rsidRDefault="00CE7EC3" w:rsidP="00CE7EC3">
            <w:pPr>
              <w:spacing w:after="80"/>
              <w:jc w:val="center"/>
            </w:pPr>
            <w:r w:rsidRPr="00213323">
              <w:t>X</w:t>
            </w:r>
          </w:p>
        </w:tc>
      </w:tr>
      <w:tr w:rsidR="00CE7EC3" w:rsidRPr="00213323" w14:paraId="05750D56" w14:textId="77777777" w:rsidTr="00DD3837">
        <w:tc>
          <w:tcPr>
            <w:tcW w:w="3016" w:type="dxa"/>
          </w:tcPr>
          <w:p w14:paraId="08030E86" w14:textId="77777777" w:rsidR="00CE7EC3" w:rsidRPr="00213323" w:rsidRDefault="00CE7EC3" w:rsidP="00CE7EC3">
            <w:pPr>
              <w:spacing w:after="80"/>
              <w:rPr>
                <w:rFonts w:cs="Arial"/>
                <w:b/>
              </w:rPr>
            </w:pPr>
            <w:r w:rsidRPr="00213323">
              <w:t>Max_Init_Aggressors</w:t>
            </w:r>
          </w:p>
        </w:tc>
        <w:tc>
          <w:tcPr>
            <w:tcW w:w="1232" w:type="dxa"/>
          </w:tcPr>
          <w:p w14:paraId="7850DE14" w14:textId="77777777" w:rsidR="00CE7EC3" w:rsidRPr="00213323" w:rsidRDefault="00CE7EC3" w:rsidP="00CE7EC3">
            <w:pPr>
              <w:spacing w:after="80"/>
              <w:jc w:val="center"/>
            </w:pPr>
          </w:p>
        </w:tc>
        <w:tc>
          <w:tcPr>
            <w:tcW w:w="630" w:type="dxa"/>
          </w:tcPr>
          <w:p w14:paraId="51649655" w14:textId="77777777" w:rsidR="00CE7EC3" w:rsidRPr="00213323" w:rsidRDefault="00CE7EC3" w:rsidP="00CE7EC3">
            <w:pPr>
              <w:spacing w:after="80"/>
              <w:jc w:val="center"/>
            </w:pPr>
          </w:p>
        </w:tc>
        <w:tc>
          <w:tcPr>
            <w:tcW w:w="1080" w:type="dxa"/>
          </w:tcPr>
          <w:p w14:paraId="1AE81878" w14:textId="77777777" w:rsidR="00CE7EC3" w:rsidRPr="00213323" w:rsidRDefault="00CE7EC3" w:rsidP="00CE7EC3">
            <w:pPr>
              <w:spacing w:after="80"/>
              <w:jc w:val="center"/>
              <w:rPr>
                <w:rFonts w:cs="Arial"/>
                <w:b/>
              </w:rPr>
            </w:pPr>
            <w:r w:rsidRPr="00213323">
              <w:t>X</w:t>
            </w:r>
          </w:p>
        </w:tc>
        <w:tc>
          <w:tcPr>
            <w:tcW w:w="990" w:type="dxa"/>
          </w:tcPr>
          <w:p w14:paraId="54FF620C" w14:textId="77777777" w:rsidR="00CE7EC3" w:rsidRPr="00213323" w:rsidRDefault="00CE7EC3" w:rsidP="00CE7EC3">
            <w:pPr>
              <w:spacing w:after="80"/>
              <w:jc w:val="center"/>
            </w:pPr>
          </w:p>
        </w:tc>
        <w:tc>
          <w:tcPr>
            <w:tcW w:w="2520" w:type="dxa"/>
          </w:tcPr>
          <w:p w14:paraId="646157E0" w14:textId="77777777" w:rsidR="00CE7EC3" w:rsidRPr="00213323" w:rsidRDefault="00CE7EC3" w:rsidP="00CE7EC3">
            <w:pPr>
              <w:spacing w:after="80"/>
              <w:jc w:val="center"/>
            </w:pPr>
          </w:p>
        </w:tc>
      </w:tr>
      <w:tr w:rsidR="00CE7EC3" w:rsidRPr="00213323" w14:paraId="2EC5D49D" w14:textId="77777777" w:rsidTr="00DD3837">
        <w:tc>
          <w:tcPr>
            <w:tcW w:w="3016" w:type="dxa"/>
          </w:tcPr>
          <w:p w14:paraId="768D515D" w14:textId="77777777" w:rsidR="00CE7EC3" w:rsidRPr="00213323" w:rsidRDefault="00CE7EC3" w:rsidP="00CE7EC3">
            <w:pPr>
              <w:spacing w:after="80"/>
            </w:pPr>
            <w:r>
              <w:t>Model_Name</w:t>
            </w:r>
          </w:p>
        </w:tc>
        <w:tc>
          <w:tcPr>
            <w:tcW w:w="1232" w:type="dxa"/>
          </w:tcPr>
          <w:p w14:paraId="267754AC" w14:textId="77777777" w:rsidR="00CE7EC3" w:rsidRPr="00213323" w:rsidRDefault="00CE7EC3" w:rsidP="00CE7EC3">
            <w:pPr>
              <w:spacing w:after="80"/>
              <w:jc w:val="center"/>
            </w:pPr>
          </w:p>
        </w:tc>
        <w:tc>
          <w:tcPr>
            <w:tcW w:w="630" w:type="dxa"/>
          </w:tcPr>
          <w:p w14:paraId="4AF815F0" w14:textId="77777777" w:rsidR="00CE7EC3" w:rsidRPr="00213323" w:rsidRDefault="00CE7EC3" w:rsidP="00CE7EC3">
            <w:pPr>
              <w:spacing w:after="80"/>
              <w:jc w:val="center"/>
            </w:pPr>
          </w:p>
        </w:tc>
        <w:tc>
          <w:tcPr>
            <w:tcW w:w="1080" w:type="dxa"/>
          </w:tcPr>
          <w:p w14:paraId="2A6E6EA8" w14:textId="77777777" w:rsidR="00CE7EC3" w:rsidRPr="00213323" w:rsidRDefault="00CE7EC3" w:rsidP="00CE7EC3">
            <w:pPr>
              <w:spacing w:after="80"/>
              <w:jc w:val="center"/>
            </w:pPr>
          </w:p>
        </w:tc>
        <w:tc>
          <w:tcPr>
            <w:tcW w:w="990" w:type="dxa"/>
          </w:tcPr>
          <w:p w14:paraId="6997EE08" w14:textId="77777777" w:rsidR="00CE7EC3" w:rsidRPr="00213323" w:rsidRDefault="00CE7EC3" w:rsidP="00CE7EC3">
            <w:pPr>
              <w:spacing w:after="80"/>
              <w:jc w:val="center"/>
            </w:pPr>
            <w:r>
              <w:t>X</w:t>
            </w:r>
          </w:p>
        </w:tc>
        <w:tc>
          <w:tcPr>
            <w:tcW w:w="2520" w:type="dxa"/>
          </w:tcPr>
          <w:p w14:paraId="0493A24B" w14:textId="77777777" w:rsidR="00CE7EC3" w:rsidRPr="00213323" w:rsidRDefault="00CE7EC3" w:rsidP="00CE7EC3">
            <w:pPr>
              <w:spacing w:after="80"/>
            </w:pPr>
          </w:p>
        </w:tc>
      </w:tr>
      <w:tr w:rsidR="00CE7EC3" w:rsidRPr="00213323" w14:paraId="71EEE6F3" w14:textId="77777777" w:rsidTr="00DD3837">
        <w:tc>
          <w:tcPr>
            <w:tcW w:w="3016" w:type="dxa"/>
          </w:tcPr>
          <w:p w14:paraId="767A5BCE" w14:textId="77777777" w:rsidR="00CE7EC3" w:rsidRPr="00213323" w:rsidRDefault="00CE7EC3" w:rsidP="00CE7EC3">
            <w:pPr>
              <w:spacing w:after="80"/>
            </w:pPr>
            <w:r>
              <w:rPr>
                <w:rFonts w:cs="Arial"/>
              </w:rPr>
              <w:t>Modulation</w:t>
            </w:r>
          </w:p>
        </w:tc>
        <w:tc>
          <w:tcPr>
            <w:tcW w:w="1232" w:type="dxa"/>
          </w:tcPr>
          <w:p w14:paraId="4F20E6B2" w14:textId="77777777" w:rsidR="00CE7EC3" w:rsidRPr="00213323" w:rsidRDefault="00CE7EC3" w:rsidP="00CE7EC3">
            <w:pPr>
              <w:spacing w:after="80"/>
              <w:jc w:val="center"/>
            </w:pPr>
          </w:p>
        </w:tc>
        <w:tc>
          <w:tcPr>
            <w:tcW w:w="630" w:type="dxa"/>
          </w:tcPr>
          <w:p w14:paraId="3C3F140E" w14:textId="77777777" w:rsidR="00CE7EC3" w:rsidRPr="00213323" w:rsidRDefault="00CE7EC3" w:rsidP="00CE7EC3">
            <w:pPr>
              <w:spacing w:after="80"/>
              <w:jc w:val="center"/>
            </w:pPr>
          </w:p>
        </w:tc>
        <w:tc>
          <w:tcPr>
            <w:tcW w:w="1080" w:type="dxa"/>
          </w:tcPr>
          <w:p w14:paraId="5AF12B4F" w14:textId="77777777" w:rsidR="00CE7EC3" w:rsidRPr="00213323" w:rsidRDefault="00CE7EC3" w:rsidP="00CE7EC3">
            <w:pPr>
              <w:spacing w:after="80"/>
              <w:jc w:val="center"/>
            </w:pPr>
          </w:p>
        </w:tc>
        <w:tc>
          <w:tcPr>
            <w:tcW w:w="990" w:type="dxa"/>
          </w:tcPr>
          <w:p w14:paraId="711767D0" w14:textId="77777777" w:rsidR="00CE7EC3" w:rsidRPr="00213323" w:rsidRDefault="00CE7EC3" w:rsidP="00CE7EC3">
            <w:pPr>
              <w:spacing w:after="80"/>
              <w:jc w:val="center"/>
            </w:pPr>
            <w:r w:rsidRPr="00213323">
              <w:t>X</w:t>
            </w:r>
          </w:p>
        </w:tc>
        <w:tc>
          <w:tcPr>
            <w:tcW w:w="2520" w:type="dxa"/>
          </w:tcPr>
          <w:p w14:paraId="29F688E8" w14:textId="77777777" w:rsidR="00CE7EC3" w:rsidRPr="00213323" w:rsidRDefault="00CE7EC3" w:rsidP="00CE7EC3">
            <w:pPr>
              <w:spacing w:after="80"/>
            </w:pPr>
          </w:p>
        </w:tc>
      </w:tr>
      <w:tr w:rsidR="00CE7EC3" w:rsidRPr="00213323" w:rsidDel="00072681" w14:paraId="76706FE6" w14:textId="77777777" w:rsidTr="00DD3837">
        <w:trPr>
          <w:del w:id="22538" w:author="Author"/>
        </w:trPr>
        <w:tc>
          <w:tcPr>
            <w:tcW w:w="3016" w:type="dxa"/>
          </w:tcPr>
          <w:p w14:paraId="751EDABB" w14:textId="77777777" w:rsidR="00CE7EC3" w:rsidRPr="00213323" w:rsidDel="00072681" w:rsidRDefault="00CE7EC3" w:rsidP="00CE7EC3">
            <w:pPr>
              <w:spacing w:after="80"/>
              <w:rPr>
                <w:del w:id="22539" w:author="Author"/>
              </w:rPr>
            </w:pPr>
            <w:del w:id="22540" w:author="Author">
              <w:r w:rsidDel="00072681">
                <w:rPr>
                  <w:rFonts w:cs="Arial"/>
                </w:rPr>
                <w:delText>PAM4_Mapping</w:delText>
              </w:r>
            </w:del>
          </w:p>
        </w:tc>
        <w:tc>
          <w:tcPr>
            <w:tcW w:w="1232" w:type="dxa"/>
          </w:tcPr>
          <w:p w14:paraId="3BBA2BD9" w14:textId="77777777" w:rsidR="00CE7EC3" w:rsidRPr="00213323" w:rsidDel="00072681" w:rsidRDefault="00CE7EC3" w:rsidP="00CE7EC3">
            <w:pPr>
              <w:spacing w:after="80"/>
              <w:jc w:val="center"/>
              <w:rPr>
                <w:del w:id="22541" w:author="Author"/>
              </w:rPr>
            </w:pPr>
          </w:p>
        </w:tc>
        <w:tc>
          <w:tcPr>
            <w:tcW w:w="630" w:type="dxa"/>
          </w:tcPr>
          <w:p w14:paraId="7030FDAB" w14:textId="77777777" w:rsidR="00CE7EC3" w:rsidRPr="00213323" w:rsidDel="00072681" w:rsidRDefault="00CE7EC3" w:rsidP="00CE7EC3">
            <w:pPr>
              <w:spacing w:after="80"/>
              <w:jc w:val="center"/>
              <w:rPr>
                <w:del w:id="22542" w:author="Author"/>
              </w:rPr>
            </w:pPr>
          </w:p>
        </w:tc>
        <w:tc>
          <w:tcPr>
            <w:tcW w:w="1080" w:type="dxa"/>
          </w:tcPr>
          <w:p w14:paraId="22808129" w14:textId="77777777" w:rsidR="00CE7EC3" w:rsidRPr="00213323" w:rsidDel="00072681" w:rsidRDefault="00CE7EC3" w:rsidP="00CE7EC3">
            <w:pPr>
              <w:spacing w:after="80"/>
              <w:jc w:val="center"/>
              <w:rPr>
                <w:del w:id="22543" w:author="Author"/>
              </w:rPr>
            </w:pPr>
          </w:p>
        </w:tc>
        <w:tc>
          <w:tcPr>
            <w:tcW w:w="990" w:type="dxa"/>
          </w:tcPr>
          <w:p w14:paraId="36E7B512" w14:textId="77777777" w:rsidR="00CE7EC3" w:rsidRPr="00213323" w:rsidDel="00072681" w:rsidRDefault="00CE7EC3" w:rsidP="00CE7EC3">
            <w:pPr>
              <w:spacing w:after="80"/>
              <w:jc w:val="center"/>
              <w:rPr>
                <w:del w:id="22544" w:author="Author"/>
              </w:rPr>
            </w:pPr>
            <w:del w:id="22545" w:author="Author">
              <w:r w:rsidRPr="00213323" w:rsidDel="00072681">
                <w:delText>X</w:delText>
              </w:r>
            </w:del>
          </w:p>
        </w:tc>
        <w:tc>
          <w:tcPr>
            <w:tcW w:w="2520" w:type="dxa"/>
          </w:tcPr>
          <w:p w14:paraId="721A4FB3" w14:textId="77777777" w:rsidR="00CE7EC3" w:rsidRPr="00213323" w:rsidDel="00072681" w:rsidRDefault="00CE7EC3" w:rsidP="00CE7EC3">
            <w:pPr>
              <w:spacing w:after="80"/>
              <w:rPr>
                <w:del w:id="22546" w:author="Author"/>
              </w:rPr>
            </w:pPr>
          </w:p>
        </w:tc>
      </w:tr>
      <w:tr w:rsidR="00CE7EC3" w:rsidRPr="00213323" w14:paraId="3E531D39" w14:textId="77777777" w:rsidTr="001937A9">
        <w:tc>
          <w:tcPr>
            <w:tcW w:w="3016" w:type="dxa"/>
          </w:tcPr>
          <w:p w14:paraId="5281BDB8" w14:textId="77777777" w:rsidR="00CE7EC3" w:rsidRPr="00213323" w:rsidRDefault="00CE7EC3" w:rsidP="00CE7EC3">
            <w:pPr>
              <w:spacing w:after="80"/>
            </w:pPr>
            <w:r>
              <w:rPr>
                <w:rFonts w:cs="Arial"/>
              </w:rPr>
              <w:t>PAM4_CenterEyeOffset</w:t>
            </w:r>
          </w:p>
        </w:tc>
        <w:tc>
          <w:tcPr>
            <w:tcW w:w="1232" w:type="dxa"/>
          </w:tcPr>
          <w:p w14:paraId="56581CBA" w14:textId="77777777" w:rsidR="00CE7EC3" w:rsidRPr="00213323" w:rsidRDefault="00CE7EC3" w:rsidP="00CE7EC3">
            <w:pPr>
              <w:spacing w:after="80"/>
              <w:jc w:val="center"/>
            </w:pPr>
            <w:r w:rsidRPr="00213323">
              <w:t>X</w:t>
            </w:r>
          </w:p>
        </w:tc>
        <w:tc>
          <w:tcPr>
            <w:tcW w:w="630" w:type="dxa"/>
          </w:tcPr>
          <w:p w14:paraId="0D52E018" w14:textId="77777777" w:rsidR="00CE7EC3" w:rsidRPr="00213323" w:rsidRDefault="00CE7EC3" w:rsidP="00CE7EC3">
            <w:pPr>
              <w:spacing w:after="80"/>
              <w:jc w:val="center"/>
            </w:pPr>
            <w:r w:rsidRPr="00213323">
              <w:t>X</w:t>
            </w:r>
          </w:p>
        </w:tc>
        <w:tc>
          <w:tcPr>
            <w:tcW w:w="1080" w:type="dxa"/>
          </w:tcPr>
          <w:p w14:paraId="3F6BA800" w14:textId="77777777" w:rsidR="00CE7EC3" w:rsidRPr="00213323" w:rsidRDefault="00CE7EC3" w:rsidP="00CE7EC3">
            <w:pPr>
              <w:spacing w:after="80"/>
              <w:jc w:val="center"/>
            </w:pPr>
          </w:p>
        </w:tc>
        <w:tc>
          <w:tcPr>
            <w:tcW w:w="990" w:type="dxa"/>
          </w:tcPr>
          <w:p w14:paraId="2018D315" w14:textId="77777777" w:rsidR="00CE7EC3" w:rsidRPr="00213323" w:rsidRDefault="00CE7EC3" w:rsidP="00CE7EC3">
            <w:pPr>
              <w:spacing w:after="80"/>
              <w:jc w:val="center"/>
            </w:pPr>
          </w:p>
        </w:tc>
        <w:tc>
          <w:tcPr>
            <w:tcW w:w="2520" w:type="dxa"/>
          </w:tcPr>
          <w:p w14:paraId="73668040" w14:textId="77777777" w:rsidR="00CE7EC3" w:rsidRPr="00213323" w:rsidRDefault="00CE7EC3" w:rsidP="00CE7EC3">
            <w:pPr>
              <w:spacing w:after="80"/>
            </w:pPr>
          </w:p>
        </w:tc>
      </w:tr>
      <w:tr w:rsidR="00CE7EC3" w:rsidRPr="00213323" w14:paraId="7CB7C8DE" w14:textId="77777777" w:rsidTr="00DD3837">
        <w:tc>
          <w:tcPr>
            <w:tcW w:w="3016" w:type="dxa"/>
          </w:tcPr>
          <w:p w14:paraId="1594E4DB" w14:textId="77777777" w:rsidR="00CE7EC3" w:rsidRPr="00213323" w:rsidRDefault="00CE7EC3" w:rsidP="00CE7EC3">
            <w:pPr>
              <w:spacing w:after="80"/>
            </w:pPr>
            <w:r>
              <w:rPr>
                <w:rFonts w:cs="Arial"/>
              </w:rPr>
              <w:t>PAM4_CenterThreshold</w:t>
            </w:r>
          </w:p>
        </w:tc>
        <w:tc>
          <w:tcPr>
            <w:tcW w:w="1232" w:type="dxa"/>
          </w:tcPr>
          <w:p w14:paraId="0C1C7489" w14:textId="77777777" w:rsidR="00CE7EC3" w:rsidRPr="00213323" w:rsidRDefault="00CE7EC3" w:rsidP="00CE7EC3">
            <w:pPr>
              <w:spacing w:after="80"/>
              <w:jc w:val="center"/>
            </w:pPr>
            <w:r w:rsidRPr="00213323">
              <w:t>X</w:t>
            </w:r>
          </w:p>
        </w:tc>
        <w:tc>
          <w:tcPr>
            <w:tcW w:w="630" w:type="dxa"/>
          </w:tcPr>
          <w:p w14:paraId="3AAF707B" w14:textId="77777777" w:rsidR="00CE7EC3" w:rsidRPr="00213323" w:rsidRDefault="00CE7EC3" w:rsidP="00CE7EC3">
            <w:pPr>
              <w:spacing w:after="80"/>
              <w:jc w:val="center"/>
            </w:pPr>
          </w:p>
        </w:tc>
        <w:tc>
          <w:tcPr>
            <w:tcW w:w="1080" w:type="dxa"/>
          </w:tcPr>
          <w:p w14:paraId="777AE7D0" w14:textId="77777777" w:rsidR="00CE7EC3" w:rsidRPr="00213323" w:rsidRDefault="00CE7EC3" w:rsidP="00CE7EC3">
            <w:pPr>
              <w:spacing w:after="80"/>
              <w:jc w:val="center"/>
            </w:pPr>
          </w:p>
        </w:tc>
        <w:tc>
          <w:tcPr>
            <w:tcW w:w="990" w:type="dxa"/>
          </w:tcPr>
          <w:p w14:paraId="411BFB31" w14:textId="77777777" w:rsidR="00CE7EC3" w:rsidRPr="00213323" w:rsidRDefault="00CE7EC3" w:rsidP="00CE7EC3">
            <w:pPr>
              <w:spacing w:after="80"/>
              <w:jc w:val="center"/>
            </w:pPr>
          </w:p>
        </w:tc>
        <w:tc>
          <w:tcPr>
            <w:tcW w:w="2520" w:type="dxa"/>
          </w:tcPr>
          <w:p w14:paraId="69805E8A" w14:textId="77777777" w:rsidR="00CE7EC3" w:rsidRPr="00213323" w:rsidRDefault="00CE7EC3" w:rsidP="00CE7EC3">
            <w:pPr>
              <w:spacing w:after="80"/>
            </w:pPr>
          </w:p>
        </w:tc>
      </w:tr>
      <w:tr w:rsidR="00CE7EC3" w:rsidRPr="00213323" w14:paraId="1AD97607" w14:textId="77777777" w:rsidTr="001937A9">
        <w:tc>
          <w:tcPr>
            <w:tcW w:w="3016" w:type="dxa"/>
          </w:tcPr>
          <w:p w14:paraId="31A1ECB4" w14:textId="77777777" w:rsidR="00CE7EC3" w:rsidRPr="00213323" w:rsidRDefault="00CE7EC3" w:rsidP="00CE7EC3">
            <w:pPr>
              <w:spacing w:after="80"/>
            </w:pPr>
            <w:r>
              <w:rPr>
                <w:rFonts w:cs="Arial"/>
              </w:rPr>
              <w:t>PAM4_LowerEyeOffset</w:t>
            </w:r>
          </w:p>
        </w:tc>
        <w:tc>
          <w:tcPr>
            <w:tcW w:w="1232" w:type="dxa"/>
          </w:tcPr>
          <w:p w14:paraId="2C027934" w14:textId="77777777" w:rsidR="00CE7EC3" w:rsidRPr="00213323" w:rsidRDefault="00CE7EC3" w:rsidP="00CE7EC3">
            <w:pPr>
              <w:spacing w:after="80"/>
              <w:jc w:val="center"/>
            </w:pPr>
            <w:r w:rsidRPr="00213323">
              <w:t>X</w:t>
            </w:r>
          </w:p>
        </w:tc>
        <w:tc>
          <w:tcPr>
            <w:tcW w:w="630" w:type="dxa"/>
          </w:tcPr>
          <w:p w14:paraId="75F08220" w14:textId="77777777" w:rsidR="00CE7EC3" w:rsidRPr="00213323" w:rsidRDefault="00CE7EC3" w:rsidP="00CE7EC3">
            <w:pPr>
              <w:spacing w:after="80"/>
              <w:jc w:val="center"/>
            </w:pPr>
            <w:r w:rsidRPr="00213323">
              <w:t>X</w:t>
            </w:r>
          </w:p>
        </w:tc>
        <w:tc>
          <w:tcPr>
            <w:tcW w:w="1080" w:type="dxa"/>
          </w:tcPr>
          <w:p w14:paraId="26BCF558" w14:textId="77777777" w:rsidR="00CE7EC3" w:rsidRPr="00213323" w:rsidRDefault="00CE7EC3" w:rsidP="00CE7EC3">
            <w:pPr>
              <w:spacing w:after="80"/>
              <w:jc w:val="center"/>
            </w:pPr>
          </w:p>
        </w:tc>
        <w:tc>
          <w:tcPr>
            <w:tcW w:w="990" w:type="dxa"/>
          </w:tcPr>
          <w:p w14:paraId="3A1D0437" w14:textId="77777777" w:rsidR="00CE7EC3" w:rsidRPr="00213323" w:rsidRDefault="00CE7EC3" w:rsidP="00CE7EC3">
            <w:pPr>
              <w:spacing w:after="80"/>
              <w:jc w:val="center"/>
            </w:pPr>
          </w:p>
        </w:tc>
        <w:tc>
          <w:tcPr>
            <w:tcW w:w="2520" w:type="dxa"/>
          </w:tcPr>
          <w:p w14:paraId="06378441" w14:textId="77777777" w:rsidR="00CE7EC3" w:rsidRPr="00213323" w:rsidRDefault="00CE7EC3" w:rsidP="00CE7EC3">
            <w:pPr>
              <w:spacing w:after="80"/>
            </w:pPr>
          </w:p>
        </w:tc>
      </w:tr>
      <w:tr w:rsidR="00CE7EC3" w:rsidRPr="00213323" w14:paraId="25C0B236" w14:textId="77777777" w:rsidTr="00DD3837">
        <w:tc>
          <w:tcPr>
            <w:tcW w:w="3016" w:type="dxa"/>
          </w:tcPr>
          <w:p w14:paraId="239197CD" w14:textId="77777777" w:rsidR="00CE7EC3" w:rsidRPr="00213323" w:rsidRDefault="00CE7EC3" w:rsidP="00CE7EC3">
            <w:pPr>
              <w:spacing w:after="80"/>
            </w:pPr>
            <w:r>
              <w:rPr>
                <w:rFonts w:cs="Arial"/>
              </w:rPr>
              <w:t>PAM4_LowerThreshold</w:t>
            </w:r>
          </w:p>
        </w:tc>
        <w:tc>
          <w:tcPr>
            <w:tcW w:w="1232" w:type="dxa"/>
          </w:tcPr>
          <w:p w14:paraId="23796239" w14:textId="77777777" w:rsidR="00CE7EC3" w:rsidRPr="00213323" w:rsidRDefault="00CE7EC3" w:rsidP="00CE7EC3">
            <w:pPr>
              <w:spacing w:after="80"/>
              <w:jc w:val="center"/>
            </w:pPr>
            <w:r w:rsidRPr="00213323">
              <w:t>X</w:t>
            </w:r>
          </w:p>
        </w:tc>
        <w:tc>
          <w:tcPr>
            <w:tcW w:w="630" w:type="dxa"/>
          </w:tcPr>
          <w:p w14:paraId="02B9FAE1" w14:textId="77777777" w:rsidR="00CE7EC3" w:rsidRPr="00213323" w:rsidRDefault="00CE7EC3" w:rsidP="00CE7EC3">
            <w:pPr>
              <w:spacing w:after="80"/>
              <w:jc w:val="center"/>
            </w:pPr>
          </w:p>
        </w:tc>
        <w:tc>
          <w:tcPr>
            <w:tcW w:w="1080" w:type="dxa"/>
          </w:tcPr>
          <w:p w14:paraId="33DA38DF" w14:textId="77777777" w:rsidR="00CE7EC3" w:rsidRPr="00213323" w:rsidRDefault="00CE7EC3" w:rsidP="00CE7EC3">
            <w:pPr>
              <w:spacing w:after="80"/>
              <w:jc w:val="center"/>
            </w:pPr>
          </w:p>
        </w:tc>
        <w:tc>
          <w:tcPr>
            <w:tcW w:w="990" w:type="dxa"/>
          </w:tcPr>
          <w:p w14:paraId="55C48028" w14:textId="77777777" w:rsidR="00CE7EC3" w:rsidRPr="00213323" w:rsidRDefault="00CE7EC3" w:rsidP="00CE7EC3">
            <w:pPr>
              <w:spacing w:after="80"/>
              <w:jc w:val="center"/>
            </w:pPr>
          </w:p>
        </w:tc>
        <w:tc>
          <w:tcPr>
            <w:tcW w:w="2520" w:type="dxa"/>
          </w:tcPr>
          <w:p w14:paraId="6E755166" w14:textId="77777777" w:rsidR="00CE7EC3" w:rsidRPr="00213323" w:rsidRDefault="00CE7EC3" w:rsidP="00CE7EC3">
            <w:pPr>
              <w:spacing w:after="80"/>
            </w:pPr>
          </w:p>
        </w:tc>
      </w:tr>
      <w:tr w:rsidR="00072681" w:rsidRPr="00213323" w14:paraId="43C3C520" w14:textId="77777777" w:rsidTr="00DD3837">
        <w:trPr>
          <w:ins w:id="22547" w:author="Author"/>
        </w:trPr>
        <w:tc>
          <w:tcPr>
            <w:tcW w:w="3016" w:type="dxa"/>
          </w:tcPr>
          <w:p w14:paraId="6C819AB4" w14:textId="77777777" w:rsidR="00072681" w:rsidRDefault="00072681" w:rsidP="00072681">
            <w:pPr>
              <w:spacing w:after="80"/>
              <w:rPr>
                <w:ins w:id="22548" w:author="Author"/>
                <w:rFonts w:cs="Arial"/>
              </w:rPr>
            </w:pPr>
            <w:ins w:id="22549" w:author="Author">
              <w:r>
                <w:rPr>
                  <w:rFonts w:cs="Arial"/>
                </w:rPr>
                <w:t>PAM4_Mapping</w:t>
              </w:r>
            </w:ins>
          </w:p>
        </w:tc>
        <w:tc>
          <w:tcPr>
            <w:tcW w:w="1232" w:type="dxa"/>
          </w:tcPr>
          <w:p w14:paraId="4318EA78" w14:textId="77777777" w:rsidR="00072681" w:rsidRPr="00213323" w:rsidRDefault="00072681" w:rsidP="00072681">
            <w:pPr>
              <w:spacing w:after="80"/>
              <w:jc w:val="center"/>
              <w:rPr>
                <w:ins w:id="22550" w:author="Author"/>
              </w:rPr>
            </w:pPr>
          </w:p>
        </w:tc>
        <w:tc>
          <w:tcPr>
            <w:tcW w:w="630" w:type="dxa"/>
          </w:tcPr>
          <w:p w14:paraId="2DE7D9D5" w14:textId="77777777" w:rsidR="00072681" w:rsidRPr="00213323" w:rsidRDefault="00072681" w:rsidP="00072681">
            <w:pPr>
              <w:spacing w:after="80"/>
              <w:jc w:val="center"/>
              <w:rPr>
                <w:ins w:id="22551" w:author="Author"/>
              </w:rPr>
            </w:pPr>
          </w:p>
        </w:tc>
        <w:tc>
          <w:tcPr>
            <w:tcW w:w="1080" w:type="dxa"/>
          </w:tcPr>
          <w:p w14:paraId="329C8ADC" w14:textId="77777777" w:rsidR="00072681" w:rsidRPr="00213323" w:rsidRDefault="00072681" w:rsidP="00072681">
            <w:pPr>
              <w:spacing w:after="80"/>
              <w:jc w:val="center"/>
              <w:rPr>
                <w:ins w:id="22552" w:author="Author"/>
              </w:rPr>
            </w:pPr>
          </w:p>
        </w:tc>
        <w:tc>
          <w:tcPr>
            <w:tcW w:w="990" w:type="dxa"/>
          </w:tcPr>
          <w:p w14:paraId="3A87E287" w14:textId="77777777" w:rsidR="00072681" w:rsidRPr="00213323" w:rsidRDefault="00072681" w:rsidP="00072681">
            <w:pPr>
              <w:spacing w:after="80"/>
              <w:jc w:val="center"/>
              <w:rPr>
                <w:ins w:id="22553" w:author="Author"/>
              </w:rPr>
            </w:pPr>
            <w:ins w:id="22554" w:author="Author">
              <w:r w:rsidRPr="00213323">
                <w:t>X</w:t>
              </w:r>
            </w:ins>
          </w:p>
        </w:tc>
        <w:tc>
          <w:tcPr>
            <w:tcW w:w="2520" w:type="dxa"/>
          </w:tcPr>
          <w:p w14:paraId="0A0A2F43" w14:textId="77777777" w:rsidR="00072681" w:rsidRPr="00213323" w:rsidRDefault="00072681" w:rsidP="00072681">
            <w:pPr>
              <w:spacing w:after="80"/>
              <w:rPr>
                <w:ins w:id="22555" w:author="Author"/>
              </w:rPr>
            </w:pPr>
          </w:p>
        </w:tc>
      </w:tr>
      <w:tr w:rsidR="00072681" w:rsidRPr="00213323" w14:paraId="7A636D8B" w14:textId="77777777" w:rsidTr="00DD3837">
        <w:tc>
          <w:tcPr>
            <w:tcW w:w="3016" w:type="dxa"/>
          </w:tcPr>
          <w:p w14:paraId="486E47C6" w14:textId="77777777" w:rsidR="00072681" w:rsidRPr="00213323" w:rsidRDefault="00072681" w:rsidP="00072681">
            <w:pPr>
              <w:spacing w:after="80"/>
            </w:pPr>
            <w:r>
              <w:rPr>
                <w:rFonts w:cs="Arial"/>
              </w:rPr>
              <w:t>PAM4_UpperEyeOffset</w:t>
            </w:r>
          </w:p>
        </w:tc>
        <w:tc>
          <w:tcPr>
            <w:tcW w:w="1232" w:type="dxa"/>
          </w:tcPr>
          <w:p w14:paraId="49C44707" w14:textId="77777777" w:rsidR="00072681" w:rsidRPr="00213323" w:rsidRDefault="00072681" w:rsidP="00072681">
            <w:pPr>
              <w:spacing w:after="80"/>
              <w:jc w:val="center"/>
            </w:pPr>
            <w:r w:rsidRPr="00213323">
              <w:t>X</w:t>
            </w:r>
          </w:p>
        </w:tc>
        <w:tc>
          <w:tcPr>
            <w:tcW w:w="630" w:type="dxa"/>
          </w:tcPr>
          <w:p w14:paraId="09E5B80E" w14:textId="77777777" w:rsidR="00072681" w:rsidRPr="00213323" w:rsidRDefault="00072681" w:rsidP="00072681">
            <w:pPr>
              <w:spacing w:after="80"/>
              <w:jc w:val="center"/>
            </w:pPr>
            <w:r w:rsidRPr="00213323">
              <w:t>X</w:t>
            </w:r>
          </w:p>
        </w:tc>
        <w:tc>
          <w:tcPr>
            <w:tcW w:w="1080" w:type="dxa"/>
          </w:tcPr>
          <w:p w14:paraId="4CD2A2C3" w14:textId="77777777" w:rsidR="00072681" w:rsidRPr="00213323" w:rsidRDefault="00072681" w:rsidP="00072681">
            <w:pPr>
              <w:spacing w:after="80"/>
              <w:jc w:val="center"/>
            </w:pPr>
          </w:p>
        </w:tc>
        <w:tc>
          <w:tcPr>
            <w:tcW w:w="990" w:type="dxa"/>
          </w:tcPr>
          <w:p w14:paraId="47BAFD17" w14:textId="77777777" w:rsidR="00072681" w:rsidRPr="00213323" w:rsidRDefault="00072681" w:rsidP="00072681">
            <w:pPr>
              <w:spacing w:after="80"/>
              <w:jc w:val="center"/>
            </w:pPr>
          </w:p>
        </w:tc>
        <w:tc>
          <w:tcPr>
            <w:tcW w:w="2520" w:type="dxa"/>
          </w:tcPr>
          <w:p w14:paraId="6B8C248F" w14:textId="77777777" w:rsidR="00072681" w:rsidRPr="00213323" w:rsidRDefault="00072681" w:rsidP="00072681">
            <w:pPr>
              <w:spacing w:after="80"/>
            </w:pPr>
          </w:p>
        </w:tc>
      </w:tr>
      <w:tr w:rsidR="00072681" w:rsidRPr="00213323" w14:paraId="125364A9" w14:textId="77777777" w:rsidTr="001937A9">
        <w:tc>
          <w:tcPr>
            <w:tcW w:w="3016" w:type="dxa"/>
          </w:tcPr>
          <w:p w14:paraId="536E6767" w14:textId="77777777" w:rsidR="00072681" w:rsidRPr="00213323" w:rsidRDefault="00072681" w:rsidP="00072681">
            <w:pPr>
              <w:spacing w:after="80"/>
            </w:pPr>
            <w:r>
              <w:rPr>
                <w:rFonts w:cs="Arial"/>
              </w:rPr>
              <w:t>PAM4_UpperThreshold</w:t>
            </w:r>
          </w:p>
        </w:tc>
        <w:tc>
          <w:tcPr>
            <w:tcW w:w="1232" w:type="dxa"/>
          </w:tcPr>
          <w:p w14:paraId="4D81C8A3" w14:textId="77777777" w:rsidR="00072681" w:rsidRPr="00213323" w:rsidRDefault="00072681" w:rsidP="00072681">
            <w:pPr>
              <w:spacing w:after="80"/>
              <w:jc w:val="center"/>
            </w:pPr>
            <w:r w:rsidRPr="00213323">
              <w:t>X</w:t>
            </w:r>
          </w:p>
        </w:tc>
        <w:tc>
          <w:tcPr>
            <w:tcW w:w="630" w:type="dxa"/>
          </w:tcPr>
          <w:p w14:paraId="06FAF67A" w14:textId="77777777" w:rsidR="00072681" w:rsidRPr="00213323" w:rsidRDefault="00072681" w:rsidP="00072681">
            <w:pPr>
              <w:spacing w:after="80"/>
              <w:jc w:val="center"/>
            </w:pPr>
          </w:p>
        </w:tc>
        <w:tc>
          <w:tcPr>
            <w:tcW w:w="1080" w:type="dxa"/>
          </w:tcPr>
          <w:p w14:paraId="64CE50F4" w14:textId="77777777" w:rsidR="00072681" w:rsidRPr="00213323" w:rsidRDefault="00072681" w:rsidP="00072681">
            <w:pPr>
              <w:spacing w:after="80"/>
              <w:jc w:val="center"/>
            </w:pPr>
          </w:p>
        </w:tc>
        <w:tc>
          <w:tcPr>
            <w:tcW w:w="990" w:type="dxa"/>
          </w:tcPr>
          <w:p w14:paraId="5A04880A" w14:textId="77777777" w:rsidR="00072681" w:rsidRPr="00213323" w:rsidRDefault="00072681" w:rsidP="00072681">
            <w:pPr>
              <w:spacing w:after="80"/>
              <w:jc w:val="center"/>
            </w:pPr>
          </w:p>
        </w:tc>
        <w:tc>
          <w:tcPr>
            <w:tcW w:w="2520" w:type="dxa"/>
          </w:tcPr>
          <w:p w14:paraId="7AE3DAF2" w14:textId="77777777" w:rsidR="00072681" w:rsidRPr="00213323" w:rsidRDefault="00072681" w:rsidP="00072681">
            <w:pPr>
              <w:spacing w:after="80"/>
            </w:pPr>
          </w:p>
        </w:tc>
      </w:tr>
      <w:tr w:rsidR="00072681" w:rsidRPr="00213323" w14:paraId="1E213D18" w14:textId="77777777" w:rsidTr="00DD3837">
        <w:tc>
          <w:tcPr>
            <w:tcW w:w="3016" w:type="dxa"/>
          </w:tcPr>
          <w:p w14:paraId="24496CDB" w14:textId="77777777" w:rsidR="00072681" w:rsidRPr="00213323" w:rsidRDefault="00072681" w:rsidP="00072681">
            <w:pPr>
              <w:spacing w:after="80"/>
            </w:pPr>
            <w:r w:rsidRPr="00213323">
              <w:t>Repeater_Type</w:t>
            </w:r>
          </w:p>
        </w:tc>
        <w:tc>
          <w:tcPr>
            <w:tcW w:w="1232" w:type="dxa"/>
          </w:tcPr>
          <w:p w14:paraId="2FE1CFA6" w14:textId="77777777" w:rsidR="00072681" w:rsidRPr="00213323" w:rsidRDefault="00072681" w:rsidP="00072681">
            <w:pPr>
              <w:spacing w:after="80"/>
              <w:jc w:val="center"/>
            </w:pPr>
          </w:p>
        </w:tc>
        <w:tc>
          <w:tcPr>
            <w:tcW w:w="630" w:type="dxa"/>
          </w:tcPr>
          <w:p w14:paraId="04E7CEBA" w14:textId="77777777" w:rsidR="00072681" w:rsidRPr="00213323" w:rsidRDefault="00072681" w:rsidP="00072681">
            <w:pPr>
              <w:spacing w:after="80"/>
              <w:jc w:val="center"/>
            </w:pPr>
          </w:p>
        </w:tc>
        <w:tc>
          <w:tcPr>
            <w:tcW w:w="1080" w:type="dxa"/>
          </w:tcPr>
          <w:p w14:paraId="4BF26A9F" w14:textId="77777777" w:rsidR="00072681" w:rsidRPr="00213323" w:rsidRDefault="00072681" w:rsidP="00072681">
            <w:pPr>
              <w:spacing w:after="80"/>
              <w:jc w:val="center"/>
            </w:pPr>
          </w:p>
        </w:tc>
        <w:tc>
          <w:tcPr>
            <w:tcW w:w="990" w:type="dxa"/>
          </w:tcPr>
          <w:p w14:paraId="2DF12051" w14:textId="77777777" w:rsidR="00072681" w:rsidRPr="00213323" w:rsidRDefault="00072681" w:rsidP="00072681">
            <w:pPr>
              <w:spacing w:after="80"/>
              <w:jc w:val="center"/>
            </w:pPr>
            <w:r w:rsidRPr="00213323">
              <w:t>X</w:t>
            </w:r>
          </w:p>
        </w:tc>
        <w:tc>
          <w:tcPr>
            <w:tcW w:w="2520" w:type="dxa"/>
          </w:tcPr>
          <w:p w14:paraId="16719301" w14:textId="77777777" w:rsidR="00072681" w:rsidRPr="00213323" w:rsidRDefault="00072681" w:rsidP="00072681">
            <w:pPr>
              <w:spacing w:after="80"/>
            </w:pPr>
          </w:p>
        </w:tc>
      </w:tr>
      <w:tr w:rsidR="00072681" w:rsidRPr="00213323" w14:paraId="4DC0C920" w14:textId="77777777" w:rsidTr="00DD3837">
        <w:tc>
          <w:tcPr>
            <w:tcW w:w="3016" w:type="dxa"/>
          </w:tcPr>
          <w:p w14:paraId="7C31903E" w14:textId="77777777" w:rsidR="00072681" w:rsidRPr="00213323" w:rsidRDefault="00072681" w:rsidP="00072681">
            <w:pPr>
              <w:spacing w:after="80"/>
            </w:pPr>
            <w:r>
              <w:t>Resolve_Exists</w:t>
            </w:r>
          </w:p>
        </w:tc>
        <w:tc>
          <w:tcPr>
            <w:tcW w:w="1232" w:type="dxa"/>
          </w:tcPr>
          <w:p w14:paraId="14778227" w14:textId="77777777" w:rsidR="00072681" w:rsidRPr="00213323" w:rsidRDefault="00072681" w:rsidP="00072681">
            <w:pPr>
              <w:spacing w:after="80"/>
              <w:jc w:val="center"/>
            </w:pPr>
          </w:p>
        </w:tc>
        <w:tc>
          <w:tcPr>
            <w:tcW w:w="630" w:type="dxa"/>
          </w:tcPr>
          <w:p w14:paraId="47C8CDBC" w14:textId="77777777" w:rsidR="00072681" w:rsidRPr="00213323" w:rsidRDefault="00072681" w:rsidP="00072681">
            <w:pPr>
              <w:spacing w:after="80"/>
              <w:jc w:val="center"/>
            </w:pPr>
          </w:p>
        </w:tc>
        <w:tc>
          <w:tcPr>
            <w:tcW w:w="1080" w:type="dxa"/>
          </w:tcPr>
          <w:p w14:paraId="7D898EA5" w14:textId="77777777" w:rsidR="00072681" w:rsidRPr="00213323" w:rsidRDefault="00072681" w:rsidP="00072681">
            <w:pPr>
              <w:spacing w:after="80"/>
              <w:jc w:val="center"/>
            </w:pPr>
          </w:p>
        </w:tc>
        <w:tc>
          <w:tcPr>
            <w:tcW w:w="990" w:type="dxa"/>
          </w:tcPr>
          <w:p w14:paraId="2132389E" w14:textId="77777777" w:rsidR="00072681" w:rsidRPr="00213323" w:rsidRDefault="00072681" w:rsidP="00072681">
            <w:pPr>
              <w:spacing w:after="80"/>
              <w:jc w:val="center"/>
            </w:pPr>
          </w:p>
        </w:tc>
        <w:tc>
          <w:tcPr>
            <w:tcW w:w="2520" w:type="dxa"/>
          </w:tcPr>
          <w:p w14:paraId="1EB2D5CD" w14:textId="77777777" w:rsidR="00072681" w:rsidRPr="00213323" w:rsidRDefault="00072681" w:rsidP="00072681">
            <w:pPr>
              <w:spacing w:after="80"/>
              <w:jc w:val="center"/>
            </w:pPr>
            <w:r>
              <w:t>X</w:t>
            </w:r>
          </w:p>
        </w:tc>
      </w:tr>
      <w:tr w:rsidR="00072681" w:rsidRPr="00213323" w14:paraId="37A23600" w14:textId="77777777" w:rsidTr="00DD3837">
        <w:tc>
          <w:tcPr>
            <w:tcW w:w="3016" w:type="dxa"/>
          </w:tcPr>
          <w:p w14:paraId="77F0BE8B" w14:textId="77777777" w:rsidR="00072681" w:rsidRPr="00213323" w:rsidRDefault="00072681" w:rsidP="00072681">
            <w:pPr>
              <w:spacing w:after="80"/>
              <w:rPr>
                <w:rFonts w:cs="Arial"/>
                <w:b/>
              </w:rPr>
            </w:pPr>
            <w:r w:rsidRPr="00213323">
              <w:rPr>
                <w:rFonts w:cs="Arial"/>
              </w:rPr>
              <w:t>Rx_Clock_PDF</w:t>
            </w:r>
          </w:p>
        </w:tc>
        <w:tc>
          <w:tcPr>
            <w:tcW w:w="1232" w:type="dxa"/>
          </w:tcPr>
          <w:p w14:paraId="69CAC63E" w14:textId="77777777" w:rsidR="00072681" w:rsidRPr="00213323" w:rsidRDefault="00072681" w:rsidP="00072681">
            <w:pPr>
              <w:spacing w:after="80"/>
              <w:jc w:val="center"/>
              <w:rPr>
                <w:rFonts w:cs="Arial"/>
                <w:b/>
              </w:rPr>
            </w:pPr>
            <w:r w:rsidRPr="00213323">
              <w:t>X</w:t>
            </w:r>
          </w:p>
        </w:tc>
        <w:tc>
          <w:tcPr>
            <w:tcW w:w="630" w:type="dxa"/>
          </w:tcPr>
          <w:p w14:paraId="23241A28" w14:textId="77777777" w:rsidR="00072681" w:rsidRPr="00213323" w:rsidRDefault="00072681" w:rsidP="00072681">
            <w:pPr>
              <w:spacing w:after="80"/>
              <w:jc w:val="center"/>
              <w:rPr>
                <w:rFonts w:cs="Arial"/>
                <w:b/>
              </w:rPr>
            </w:pPr>
            <w:r w:rsidRPr="00213323">
              <w:t>X</w:t>
            </w:r>
          </w:p>
        </w:tc>
        <w:tc>
          <w:tcPr>
            <w:tcW w:w="1080" w:type="dxa"/>
          </w:tcPr>
          <w:p w14:paraId="3B0C3E02" w14:textId="77777777" w:rsidR="00072681" w:rsidRPr="00213323" w:rsidRDefault="00072681" w:rsidP="00072681">
            <w:pPr>
              <w:spacing w:after="80"/>
              <w:jc w:val="center"/>
            </w:pPr>
          </w:p>
        </w:tc>
        <w:tc>
          <w:tcPr>
            <w:tcW w:w="990" w:type="dxa"/>
          </w:tcPr>
          <w:p w14:paraId="5FB3A585" w14:textId="77777777" w:rsidR="00072681" w:rsidRPr="00213323" w:rsidRDefault="00072681" w:rsidP="00072681">
            <w:pPr>
              <w:spacing w:after="80"/>
              <w:jc w:val="center"/>
            </w:pPr>
          </w:p>
        </w:tc>
        <w:tc>
          <w:tcPr>
            <w:tcW w:w="2520" w:type="dxa"/>
          </w:tcPr>
          <w:p w14:paraId="09E1D482" w14:textId="77777777" w:rsidR="00072681" w:rsidRPr="00213323" w:rsidRDefault="00072681" w:rsidP="00072681">
            <w:pPr>
              <w:spacing w:after="80"/>
            </w:pPr>
          </w:p>
        </w:tc>
      </w:tr>
      <w:tr w:rsidR="00072681" w:rsidRPr="00213323" w14:paraId="7ADC1BAE" w14:textId="77777777" w:rsidTr="00DD3837">
        <w:tc>
          <w:tcPr>
            <w:tcW w:w="3016" w:type="dxa"/>
          </w:tcPr>
          <w:p w14:paraId="64FE6F5F" w14:textId="77777777" w:rsidR="00072681" w:rsidRPr="00213323" w:rsidDel="009D4586" w:rsidRDefault="00072681" w:rsidP="00072681">
            <w:pPr>
              <w:spacing w:after="80"/>
            </w:pPr>
            <w:r w:rsidRPr="00213323">
              <w:rPr>
                <w:rFonts w:cs="Arial"/>
              </w:rPr>
              <w:t>Rx_Clock_Recovery_DCD</w:t>
            </w:r>
          </w:p>
        </w:tc>
        <w:tc>
          <w:tcPr>
            <w:tcW w:w="1232" w:type="dxa"/>
          </w:tcPr>
          <w:p w14:paraId="10037365" w14:textId="77777777" w:rsidR="00072681" w:rsidRPr="00213323" w:rsidRDefault="00072681" w:rsidP="00072681">
            <w:pPr>
              <w:spacing w:after="80"/>
              <w:jc w:val="center"/>
            </w:pPr>
            <w:r w:rsidRPr="00213323">
              <w:t>X</w:t>
            </w:r>
          </w:p>
        </w:tc>
        <w:tc>
          <w:tcPr>
            <w:tcW w:w="630" w:type="dxa"/>
          </w:tcPr>
          <w:p w14:paraId="6F6EA209" w14:textId="77777777" w:rsidR="00072681" w:rsidRPr="00213323" w:rsidRDefault="00072681" w:rsidP="00072681">
            <w:pPr>
              <w:spacing w:after="80"/>
              <w:jc w:val="center"/>
            </w:pPr>
            <w:r w:rsidRPr="00213323">
              <w:t>X</w:t>
            </w:r>
          </w:p>
        </w:tc>
        <w:tc>
          <w:tcPr>
            <w:tcW w:w="1080" w:type="dxa"/>
          </w:tcPr>
          <w:p w14:paraId="024B23E4" w14:textId="77777777" w:rsidR="00072681" w:rsidRPr="00213323" w:rsidRDefault="00072681" w:rsidP="00072681">
            <w:pPr>
              <w:spacing w:after="80"/>
              <w:jc w:val="center"/>
            </w:pPr>
          </w:p>
        </w:tc>
        <w:tc>
          <w:tcPr>
            <w:tcW w:w="990" w:type="dxa"/>
          </w:tcPr>
          <w:p w14:paraId="17AC959B" w14:textId="77777777" w:rsidR="00072681" w:rsidRPr="00213323" w:rsidRDefault="00072681" w:rsidP="00072681">
            <w:pPr>
              <w:spacing w:after="80"/>
              <w:jc w:val="center"/>
            </w:pPr>
          </w:p>
        </w:tc>
        <w:tc>
          <w:tcPr>
            <w:tcW w:w="2520" w:type="dxa"/>
          </w:tcPr>
          <w:p w14:paraId="52F4227E" w14:textId="77777777" w:rsidR="00072681" w:rsidRPr="00213323" w:rsidRDefault="00072681" w:rsidP="00072681">
            <w:pPr>
              <w:spacing w:after="80"/>
            </w:pPr>
          </w:p>
        </w:tc>
      </w:tr>
      <w:tr w:rsidR="00072681" w:rsidRPr="00213323" w14:paraId="54855FF6" w14:textId="77777777" w:rsidTr="00DD3837">
        <w:tc>
          <w:tcPr>
            <w:tcW w:w="3016" w:type="dxa"/>
          </w:tcPr>
          <w:p w14:paraId="691ECF3B" w14:textId="77777777" w:rsidR="00072681" w:rsidRPr="00213323" w:rsidRDefault="00072681" w:rsidP="00072681">
            <w:pPr>
              <w:spacing w:after="80"/>
              <w:rPr>
                <w:rFonts w:cs="Arial"/>
                <w:b/>
              </w:rPr>
            </w:pPr>
            <w:r w:rsidRPr="00213323">
              <w:rPr>
                <w:rFonts w:cs="Arial"/>
              </w:rPr>
              <w:t>Rx_Clock_Recovery_Dj</w:t>
            </w:r>
          </w:p>
        </w:tc>
        <w:tc>
          <w:tcPr>
            <w:tcW w:w="1232" w:type="dxa"/>
          </w:tcPr>
          <w:p w14:paraId="5E00EF5C" w14:textId="77777777" w:rsidR="00072681" w:rsidRPr="00213323" w:rsidRDefault="00072681" w:rsidP="00072681">
            <w:pPr>
              <w:spacing w:after="80"/>
              <w:jc w:val="center"/>
              <w:rPr>
                <w:rFonts w:cs="Arial"/>
                <w:b/>
              </w:rPr>
            </w:pPr>
            <w:r w:rsidRPr="00213323">
              <w:t>X</w:t>
            </w:r>
          </w:p>
        </w:tc>
        <w:tc>
          <w:tcPr>
            <w:tcW w:w="630" w:type="dxa"/>
          </w:tcPr>
          <w:p w14:paraId="64EB8FF6" w14:textId="77777777" w:rsidR="00072681" w:rsidRPr="00213323" w:rsidRDefault="00072681" w:rsidP="00072681">
            <w:pPr>
              <w:spacing w:after="80"/>
              <w:jc w:val="center"/>
              <w:rPr>
                <w:rFonts w:cs="Arial"/>
                <w:b/>
              </w:rPr>
            </w:pPr>
            <w:r w:rsidRPr="00213323">
              <w:t>X</w:t>
            </w:r>
          </w:p>
        </w:tc>
        <w:tc>
          <w:tcPr>
            <w:tcW w:w="1080" w:type="dxa"/>
          </w:tcPr>
          <w:p w14:paraId="3BFEADA7" w14:textId="77777777" w:rsidR="00072681" w:rsidRPr="00213323" w:rsidRDefault="00072681" w:rsidP="00072681">
            <w:pPr>
              <w:spacing w:after="80"/>
              <w:jc w:val="center"/>
            </w:pPr>
          </w:p>
        </w:tc>
        <w:tc>
          <w:tcPr>
            <w:tcW w:w="990" w:type="dxa"/>
          </w:tcPr>
          <w:p w14:paraId="3458BEFA" w14:textId="77777777" w:rsidR="00072681" w:rsidRPr="00213323" w:rsidRDefault="00072681" w:rsidP="00072681">
            <w:pPr>
              <w:spacing w:after="80"/>
              <w:jc w:val="center"/>
            </w:pPr>
          </w:p>
        </w:tc>
        <w:tc>
          <w:tcPr>
            <w:tcW w:w="2520" w:type="dxa"/>
          </w:tcPr>
          <w:p w14:paraId="4BA35875" w14:textId="77777777" w:rsidR="00072681" w:rsidRPr="00213323" w:rsidRDefault="00072681" w:rsidP="00072681">
            <w:pPr>
              <w:spacing w:after="80"/>
            </w:pPr>
          </w:p>
        </w:tc>
      </w:tr>
      <w:tr w:rsidR="00072681" w:rsidRPr="00213323" w14:paraId="315C47BB" w14:textId="77777777" w:rsidTr="00DD3837">
        <w:tc>
          <w:tcPr>
            <w:tcW w:w="3016" w:type="dxa"/>
          </w:tcPr>
          <w:p w14:paraId="1BBF49F2" w14:textId="77777777" w:rsidR="00072681" w:rsidRPr="00213323" w:rsidRDefault="00072681" w:rsidP="00072681">
            <w:pPr>
              <w:spacing w:after="80"/>
              <w:rPr>
                <w:rFonts w:cs="Arial"/>
                <w:b/>
              </w:rPr>
            </w:pPr>
            <w:r w:rsidRPr="00213323">
              <w:rPr>
                <w:rFonts w:cs="Arial"/>
              </w:rPr>
              <w:t>Rx_Clock_Recovery_Mean</w:t>
            </w:r>
          </w:p>
        </w:tc>
        <w:tc>
          <w:tcPr>
            <w:tcW w:w="1232" w:type="dxa"/>
          </w:tcPr>
          <w:p w14:paraId="148479C5" w14:textId="77777777" w:rsidR="00072681" w:rsidRPr="00213323" w:rsidRDefault="00072681" w:rsidP="00072681">
            <w:pPr>
              <w:spacing w:after="80"/>
              <w:jc w:val="center"/>
              <w:rPr>
                <w:rFonts w:cs="Arial"/>
                <w:b/>
              </w:rPr>
            </w:pPr>
            <w:r w:rsidRPr="00213323">
              <w:t>X</w:t>
            </w:r>
          </w:p>
        </w:tc>
        <w:tc>
          <w:tcPr>
            <w:tcW w:w="630" w:type="dxa"/>
          </w:tcPr>
          <w:p w14:paraId="39403E87" w14:textId="77777777" w:rsidR="00072681" w:rsidRPr="00213323" w:rsidRDefault="00072681" w:rsidP="00072681">
            <w:pPr>
              <w:spacing w:after="80"/>
              <w:jc w:val="center"/>
              <w:rPr>
                <w:rFonts w:cs="Arial"/>
                <w:b/>
              </w:rPr>
            </w:pPr>
            <w:r w:rsidRPr="00213323">
              <w:t>X</w:t>
            </w:r>
          </w:p>
        </w:tc>
        <w:tc>
          <w:tcPr>
            <w:tcW w:w="1080" w:type="dxa"/>
          </w:tcPr>
          <w:p w14:paraId="70AB9137" w14:textId="77777777" w:rsidR="00072681" w:rsidRPr="00213323" w:rsidRDefault="00072681" w:rsidP="00072681">
            <w:pPr>
              <w:spacing w:after="80"/>
              <w:jc w:val="center"/>
            </w:pPr>
          </w:p>
        </w:tc>
        <w:tc>
          <w:tcPr>
            <w:tcW w:w="990" w:type="dxa"/>
          </w:tcPr>
          <w:p w14:paraId="00EED276" w14:textId="77777777" w:rsidR="00072681" w:rsidRPr="00213323" w:rsidRDefault="00072681" w:rsidP="00072681">
            <w:pPr>
              <w:spacing w:after="80"/>
              <w:jc w:val="center"/>
            </w:pPr>
          </w:p>
        </w:tc>
        <w:tc>
          <w:tcPr>
            <w:tcW w:w="2520" w:type="dxa"/>
          </w:tcPr>
          <w:p w14:paraId="650CA67F" w14:textId="77777777" w:rsidR="00072681" w:rsidRPr="00213323" w:rsidRDefault="00072681" w:rsidP="00072681">
            <w:pPr>
              <w:spacing w:after="80"/>
            </w:pPr>
          </w:p>
        </w:tc>
      </w:tr>
      <w:tr w:rsidR="00072681" w:rsidRPr="00213323" w14:paraId="621E3B3E" w14:textId="77777777" w:rsidTr="00DD3837">
        <w:tc>
          <w:tcPr>
            <w:tcW w:w="3016" w:type="dxa"/>
          </w:tcPr>
          <w:p w14:paraId="3C389DF6" w14:textId="77777777" w:rsidR="00072681" w:rsidRPr="00213323" w:rsidRDefault="00072681" w:rsidP="00072681">
            <w:pPr>
              <w:spacing w:after="80"/>
            </w:pPr>
            <w:r w:rsidRPr="00213323">
              <w:rPr>
                <w:rFonts w:cs="Arial"/>
              </w:rPr>
              <w:t>Rx_Clock_Recovery_Rj</w:t>
            </w:r>
          </w:p>
        </w:tc>
        <w:tc>
          <w:tcPr>
            <w:tcW w:w="1232" w:type="dxa"/>
          </w:tcPr>
          <w:p w14:paraId="6310B5B7" w14:textId="77777777" w:rsidR="00072681" w:rsidRPr="00213323" w:rsidRDefault="00072681" w:rsidP="00072681">
            <w:pPr>
              <w:spacing w:after="80"/>
              <w:jc w:val="center"/>
            </w:pPr>
            <w:r w:rsidRPr="00213323">
              <w:t>X</w:t>
            </w:r>
          </w:p>
        </w:tc>
        <w:tc>
          <w:tcPr>
            <w:tcW w:w="630" w:type="dxa"/>
          </w:tcPr>
          <w:p w14:paraId="13181509" w14:textId="77777777" w:rsidR="00072681" w:rsidRPr="00213323" w:rsidRDefault="00072681" w:rsidP="00072681">
            <w:pPr>
              <w:spacing w:after="80"/>
              <w:jc w:val="center"/>
            </w:pPr>
            <w:r w:rsidRPr="00213323">
              <w:t>X</w:t>
            </w:r>
          </w:p>
        </w:tc>
        <w:tc>
          <w:tcPr>
            <w:tcW w:w="1080" w:type="dxa"/>
          </w:tcPr>
          <w:p w14:paraId="1DEBAECC" w14:textId="77777777" w:rsidR="00072681" w:rsidRPr="00213323" w:rsidRDefault="00072681" w:rsidP="00072681">
            <w:pPr>
              <w:spacing w:after="80"/>
              <w:jc w:val="center"/>
            </w:pPr>
          </w:p>
        </w:tc>
        <w:tc>
          <w:tcPr>
            <w:tcW w:w="990" w:type="dxa"/>
          </w:tcPr>
          <w:p w14:paraId="759D883F" w14:textId="77777777" w:rsidR="00072681" w:rsidRPr="00213323" w:rsidRDefault="00072681" w:rsidP="00072681">
            <w:pPr>
              <w:spacing w:after="80"/>
              <w:jc w:val="center"/>
            </w:pPr>
          </w:p>
        </w:tc>
        <w:tc>
          <w:tcPr>
            <w:tcW w:w="2520" w:type="dxa"/>
          </w:tcPr>
          <w:p w14:paraId="3780C54F" w14:textId="77777777" w:rsidR="00072681" w:rsidRPr="00213323" w:rsidRDefault="00072681" w:rsidP="00072681">
            <w:pPr>
              <w:spacing w:after="80"/>
            </w:pPr>
          </w:p>
        </w:tc>
      </w:tr>
      <w:tr w:rsidR="00072681" w:rsidRPr="00213323" w14:paraId="7A80662F" w14:textId="77777777" w:rsidTr="00DD3837">
        <w:tc>
          <w:tcPr>
            <w:tcW w:w="3016" w:type="dxa"/>
          </w:tcPr>
          <w:p w14:paraId="3CD3A7AB" w14:textId="77777777" w:rsidR="00072681" w:rsidRPr="00213323" w:rsidDel="009D4586" w:rsidRDefault="00072681" w:rsidP="00072681">
            <w:pPr>
              <w:spacing w:after="80"/>
            </w:pPr>
            <w:r w:rsidRPr="00213323">
              <w:rPr>
                <w:rFonts w:cs="Arial"/>
              </w:rPr>
              <w:t>Rx_Clock_Recovery_Sj</w:t>
            </w:r>
          </w:p>
        </w:tc>
        <w:tc>
          <w:tcPr>
            <w:tcW w:w="1232" w:type="dxa"/>
          </w:tcPr>
          <w:p w14:paraId="1ED42569" w14:textId="77777777" w:rsidR="00072681" w:rsidRPr="00213323" w:rsidRDefault="00072681" w:rsidP="00072681">
            <w:pPr>
              <w:spacing w:after="80"/>
              <w:jc w:val="center"/>
            </w:pPr>
            <w:r w:rsidRPr="00213323">
              <w:t>X</w:t>
            </w:r>
          </w:p>
        </w:tc>
        <w:tc>
          <w:tcPr>
            <w:tcW w:w="630" w:type="dxa"/>
          </w:tcPr>
          <w:p w14:paraId="4BAC0243" w14:textId="77777777" w:rsidR="00072681" w:rsidRPr="00213323" w:rsidRDefault="00072681" w:rsidP="00072681">
            <w:pPr>
              <w:spacing w:after="80"/>
              <w:jc w:val="center"/>
            </w:pPr>
            <w:r w:rsidRPr="00213323">
              <w:t>X</w:t>
            </w:r>
          </w:p>
        </w:tc>
        <w:tc>
          <w:tcPr>
            <w:tcW w:w="1080" w:type="dxa"/>
          </w:tcPr>
          <w:p w14:paraId="20DFAB5E" w14:textId="77777777" w:rsidR="00072681" w:rsidRPr="00213323" w:rsidRDefault="00072681" w:rsidP="00072681">
            <w:pPr>
              <w:spacing w:after="80"/>
              <w:jc w:val="center"/>
            </w:pPr>
          </w:p>
        </w:tc>
        <w:tc>
          <w:tcPr>
            <w:tcW w:w="990" w:type="dxa"/>
          </w:tcPr>
          <w:p w14:paraId="3FBE059F" w14:textId="77777777" w:rsidR="00072681" w:rsidRPr="00213323" w:rsidRDefault="00072681" w:rsidP="00072681">
            <w:pPr>
              <w:spacing w:after="80"/>
              <w:jc w:val="center"/>
            </w:pPr>
          </w:p>
        </w:tc>
        <w:tc>
          <w:tcPr>
            <w:tcW w:w="2520" w:type="dxa"/>
          </w:tcPr>
          <w:p w14:paraId="77EA81BF" w14:textId="77777777" w:rsidR="00072681" w:rsidRPr="00213323" w:rsidRDefault="00072681" w:rsidP="00072681">
            <w:pPr>
              <w:spacing w:after="80"/>
            </w:pPr>
          </w:p>
        </w:tc>
      </w:tr>
      <w:tr w:rsidR="00072681" w:rsidRPr="00213323" w14:paraId="2B1CEA19" w14:textId="77777777" w:rsidTr="00DD3837">
        <w:tc>
          <w:tcPr>
            <w:tcW w:w="3016" w:type="dxa"/>
          </w:tcPr>
          <w:p w14:paraId="2ADD0533" w14:textId="77777777" w:rsidR="00072681" w:rsidRPr="00213323" w:rsidDel="001E1B30" w:rsidRDefault="00072681" w:rsidP="00072681">
            <w:pPr>
              <w:spacing w:after="80"/>
            </w:pPr>
            <w:r w:rsidRPr="00213323">
              <w:rPr>
                <w:rFonts w:cs="Arial"/>
              </w:rPr>
              <w:t>Rx_DCD</w:t>
            </w:r>
          </w:p>
        </w:tc>
        <w:tc>
          <w:tcPr>
            <w:tcW w:w="1232" w:type="dxa"/>
          </w:tcPr>
          <w:p w14:paraId="7C1D2D32" w14:textId="77777777" w:rsidR="00072681" w:rsidRPr="00213323" w:rsidRDefault="00072681" w:rsidP="00072681">
            <w:pPr>
              <w:spacing w:after="80"/>
              <w:jc w:val="center"/>
            </w:pPr>
            <w:r w:rsidRPr="00213323">
              <w:t>X</w:t>
            </w:r>
          </w:p>
        </w:tc>
        <w:tc>
          <w:tcPr>
            <w:tcW w:w="630" w:type="dxa"/>
          </w:tcPr>
          <w:p w14:paraId="065BD5CC" w14:textId="77777777" w:rsidR="00072681" w:rsidRPr="00213323" w:rsidRDefault="00072681" w:rsidP="00072681">
            <w:pPr>
              <w:spacing w:after="80"/>
              <w:jc w:val="center"/>
            </w:pPr>
            <w:r w:rsidRPr="00213323">
              <w:t>X</w:t>
            </w:r>
          </w:p>
        </w:tc>
        <w:tc>
          <w:tcPr>
            <w:tcW w:w="1080" w:type="dxa"/>
          </w:tcPr>
          <w:p w14:paraId="0C25A5B1" w14:textId="77777777" w:rsidR="00072681" w:rsidRPr="00213323" w:rsidRDefault="00072681" w:rsidP="00072681">
            <w:pPr>
              <w:spacing w:after="80"/>
              <w:jc w:val="center"/>
            </w:pPr>
          </w:p>
        </w:tc>
        <w:tc>
          <w:tcPr>
            <w:tcW w:w="990" w:type="dxa"/>
          </w:tcPr>
          <w:p w14:paraId="1B521BB8" w14:textId="77777777" w:rsidR="00072681" w:rsidRPr="00213323" w:rsidDel="001E1B30" w:rsidRDefault="00072681" w:rsidP="00072681">
            <w:pPr>
              <w:spacing w:after="80"/>
              <w:jc w:val="center"/>
            </w:pPr>
          </w:p>
        </w:tc>
        <w:tc>
          <w:tcPr>
            <w:tcW w:w="2520" w:type="dxa"/>
          </w:tcPr>
          <w:p w14:paraId="37FE1FF6" w14:textId="77777777" w:rsidR="00072681" w:rsidRPr="00213323" w:rsidRDefault="00072681" w:rsidP="00072681">
            <w:pPr>
              <w:spacing w:after="80"/>
            </w:pPr>
          </w:p>
        </w:tc>
      </w:tr>
      <w:tr w:rsidR="00072681" w:rsidRPr="00213323" w14:paraId="61DCD449" w14:textId="77777777" w:rsidTr="00DD3837">
        <w:tc>
          <w:tcPr>
            <w:tcW w:w="3016" w:type="dxa"/>
          </w:tcPr>
          <w:p w14:paraId="0F4D90BC" w14:textId="77777777" w:rsidR="00072681" w:rsidRPr="00213323" w:rsidDel="009D4586" w:rsidRDefault="00072681" w:rsidP="00072681">
            <w:pPr>
              <w:spacing w:after="80"/>
            </w:pPr>
            <w:r w:rsidRPr="00213323">
              <w:rPr>
                <w:rFonts w:cs="Arial"/>
              </w:rPr>
              <w:t>Rx_Dj</w:t>
            </w:r>
          </w:p>
        </w:tc>
        <w:tc>
          <w:tcPr>
            <w:tcW w:w="1232" w:type="dxa"/>
          </w:tcPr>
          <w:p w14:paraId="2DB632FF" w14:textId="77777777" w:rsidR="00072681" w:rsidRPr="00213323" w:rsidRDefault="00072681" w:rsidP="00072681">
            <w:pPr>
              <w:spacing w:after="80"/>
              <w:jc w:val="center"/>
            </w:pPr>
            <w:r w:rsidRPr="00213323">
              <w:t>X</w:t>
            </w:r>
          </w:p>
        </w:tc>
        <w:tc>
          <w:tcPr>
            <w:tcW w:w="630" w:type="dxa"/>
          </w:tcPr>
          <w:p w14:paraId="41CF2B0A" w14:textId="77777777" w:rsidR="00072681" w:rsidRPr="00213323" w:rsidRDefault="00072681" w:rsidP="00072681">
            <w:pPr>
              <w:spacing w:after="80"/>
              <w:jc w:val="center"/>
            </w:pPr>
            <w:r w:rsidRPr="00213323">
              <w:t>X</w:t>
            </w:r>
          </w:p>
        </w:tc>
        <w:tc>
          <w:tcPr>
            <w:tcW w:w="1080" w:type="dxa"/>
          </w:tcPr>
          <w:p w14:paraId="43B306A2" w14:textId="77777777" w:rsidR="00072681" w:rsidRPr="00213323" w:rsidRDefault="00072681" w:rsidP="00072681">
            <w:pPr>
              <w:spacing w:after="80"/>
              <w:jc w:val="center"/>
            </w:pPr>
          </w:p>
        </w:tc>
        <w:tc>
          <w:tcPr>
            <w:tcW w:w="990" w:type="dxa"/>
          </w:tcPr>
          <w:p w14:paraId="46125330" w14:textId="77777777" w:rsidR="00072681" w:rsidRPr="00213323" w:rsidRDefault="00072681" w:rsidP="00072681">
            <w:pPr>
              <w:spacing w:after="80"/>
              <w:jc w:val="center"/>
            </w:pPr>
          </w:p>
        </w:tc>
        <w:tc>
          <w:tcPr>
            <w:tcW w:w="2520" w:type="dxa"/>
          </w:tcPr>
          <w:p w14:paraId="480E2637" w14:textId="77777777" w:rsidR="00072681" w:rsidRPr="00213323" w:rsidRDefault="00072681" w:rsidP="00072681">
            <w:pPr>
              <w:spacing w:after="80"/>
            </w:pPr>
          </w:p>
        </w:tc>
      </w:tr>
      <w:tr w:rsidR="00072681" w:rsidRPr="00213323" w14:paraId="01479D00" w14:textId="77777777" w:rsidTr="00DD3837">
        <w:tc>
          <w:tcPr>
            <w:tcW w:w="3016" w:type="dxa"/>
          </w:tcPr>
          <w:p w14:paraId="6FC8D938" w14:textId="77777777" w:rsidR="00072681" w:rsidRPr="00213323" w:rsidDel="009D4586" w:rsidRDefault="00072681" w:rsidP="00072681">
            <w:pPr>
              <w:spacing w:after="80"/>
            </w:pPr>
            <w:ins w:id="22556" w:author="Author">
              <w:r>
                <w:rPr>
                  <w:rFonts w:cs="Arial"/>
                </w:rPr>
                <w:t xml:space="preserve">Rx_GaussianNoise, </w:t>
              </w:r>
            </w:ins>
            <w:r w:rsidRPr="00213323">
              <w:rPr>
                <w:rFonts w:cs="Arial"/>
              </w:rPr>
              <w:t>Rx_Noise</w:t>
            </w:r>
            <w:ins w:id="22557" w:author="Author">
              <w:del w:id="22558" w:author="Author">
                <w:r w:rsidDel="00072681">
                  <w:rPr>
                    <w:rFonts w:cs="Arial"/>
                  </w:rPr>
                  <w:delText>, Rx_GaussianNoise</w:delText>
                </w:r>
              </w:del>
            </w:ins>
          </w:p>
        </w:tc>
        <w:tc>
          <w:tcPr>
            <w:tcW w:w="1232" w:type="dxa"/>
          </w:tcPr>
          <w:p w14:paraId="07423E58" w14:textId="77777777" w:rsidR="00072681" w:rsidRPr="00213323" w:rsidRDefault="00072681" w:rsidP="00072681">
            <w:pPr>
              <w:spacing w:after="80"/>
              <w:jc w:val="center"/>
            </w:pPr>
            <w:r w:rsidRPr="00213323">
              <w:t>X</w:t>
            </w:r>
          </w:p>
        </w:tc>
        <w:tc>
          <w:tcPr>
            <w:tcW w:w="630" w:type="dxa"/>
          </w:tcPr>
          <w:p w14:paraId="135E7955" w14:textId="77777777" w:rsidR="00072681" w:rsidRPr="00213323" w:rsidRDefault="00072681" w:rsidP="00072681">
            <w:pPr>
              <w:spacing w:after="80"/>
              <w:jc w:val="center"/>
            </w:pPr>
          </w:p>
        </w:tc>
        <w:tc>
          <w:tcPr>
            <w:tcW w:w="1080" w:type="dxa"/>
          </w:tcPr>
          <w:p w14:paraId="2A6170AC" w14:textId="77777777" w:rsidR="00072681" w:rsidRPr="00213323" w:rsidRDefault="00072681" w:rsidP="00072681">
            <w:pPr>
              <w:spacing w:after="80"/>
              <w:jc w:val="center"/>
            </w:pPr>
          </w:p>
        </w:tc>
        <w:tc>
          <w:tcPr>
            <w:tcW w:w="990" w:type="dxa"/>
          </w:tcPr>
          <w:p w14:paraId="772C3233" w14:textId="77777777" w:rsidR="00072681" w:rsidRPr="00213323" w:rsidRDefault="00072681" w:rsidP="00072681">
            <w:pPr>
              <w:spacing w:after="80"/>
              <w:jc w:val="center"/>
            </w:pPr>
          </w:p>
        </w:tc>
        <w:tc>
          <w:tcPr>
            <w:tcW w:w="2520" w:type="dxa"/>
          </w:tcPr>
          <w:p w14:paraId="758EC5CF" w14:textId="77777777" w:rsidR="00072681" w:rsidRPr="00213323" w:rsidRDefault="00072681" w:rsidP="00072681">
            <w:pPr>
              <w:spacing w:after="80"/>
            </w:pPr>
          </w:p>
        </w:tc>
      </w:tr>
      <w:tr w:rsidR="00072681" w:rsidRPr="00213323" w:rsidDel="007E23DC" w14:paraId="424BA95B" w14:textId="77777777" w:rsidTr="00DD3837">
        <w:trPr>
          <w:ins w:id="22559" w:author="Author"/>
          <w:del w:id="22560" w:author="Author"/>
        </w:trPr>
        <w:tc>
          <w:tcPr>
            <w:tcW w:w="3016" w:type="dxa"/>
          </w:tcPr>
          <w:p w14:paraId="335EB3C9" w14:textId="77777777" w:rsidR="00072681" w:rsidRPr="00213323" w:rsidDel="007E23DC" w:rsidRDefault="00072681" w:rsidP="00072681">
            <w:pPr>
              <w:spacing w:after="80"/>
              <w:rPr>
                <w:ins w:id="22561" w:author="Author"/>
                <w:del w:id="22562" w:author="Author"/>
                <w:rFonts w:cs="Arial"/>
              </w:rPr>
            </w:pPr>
            <w:ins w:id="22563" w:author="Author">
              <w:del w:id="22564" w:author="Author">
                <w:r w:rsidDel="007E23DC">
                  <w:rPr>
                    <w:rFonts w:cs="Arial"/>
                  </w:rPr>
                  <w:delText>Rx_UniformNoise</w:delText>
                </w:r>
              </w:del>
            </w:ins>
          </w:p>
        </w:tc>
        <w:tc>
          <w:tcPr>
            <w:tcW w:w="1232" w:type="dxa"/>
          </w:tcPr>
          <w:p w14:paraId="5323F4FF" w14:textId="77777777" w:rsidR="00072681" w:rsidRPr="00213323" w:rsidDel="007E23DC" w:rsidRDefault="00072681" w:rsidP="00072681">
            <w:pPr>
              <w:spacing w:after="80"/>
              <w:jc w:val="center"/>
              <w:rPr>
                <w:ins w:id="22565" w:author="Author"/>
                <w:del w:id="22566" w:author="Author"/>
              </w:rPr>
            </w:pPr>
            <w:ins w:id="22567" w:author="Author">
              <w:del w:id="22568" w:author="Author">
                <w:r w:rsidRPr="00213323" w:rsidDel="007E23DC">
                  <w:delText>X</w:delText>
                </w:r>
              </w:del>
            </w:ins>
          </w:p>
        </w:tc>
        <w:tc>
          <w:tcPr>
            <w:tcW w:w="630" w:type="dxa"/>
          </w:tcPr>
          <w:p w14:paraId="257AAAD9" w14:textId="77777777" w:rsidR="00072681" w:rsidRPr="00213323" w:rsidDel="007E23DC" w:rsidRDefault="00072681" w:rsidP="00072681">
            <w:pPr>
              <w:spacing w:after="80"/>
              <w:jc w:val="center"/>
              <w:rPr>
                <w:ins w:id="22569" w:author="Author"/>
                <w:del w:id="22570" w:author="Author"/>
                <w:rFonts w:cs="Arial"/>
                <w:b/>
              </w:rPr>
            </w:pPr>
          </w:p>
        </w:tc>
        <w:tc>
          <w:tcPr>
            <w:tcW w:w="1080" w:type="dxa"/>
          </w:tcPr>
          <w:p w14:paraId="6DF91EA5" w14:textId="77777777" w:rsidR="00072681" w:rsidRPr="00213323" w:rsidDel="007E23DC" w:rsidRDefault="00072681" w:rsidP="00072681">
            <w:pPr>
              <w:spacing w:after="80"/>
              <w:jc w:val="center"/>
              <w:rPr>
                <w:ins w:id="22571" w:author="Author"/>
                <w:del w:id="22572" w:author="Author"/>
              </w:rPr>
            </w:pPr>
          </w:p>
        </w:tc>
        <w:tc>
          <w:tcPr>
            <w:tcW w:w="990" w:type="dxa"/>
          </w:tcPr>
          <w:p w14:paraId="09199BA7" w14:textId="77777777" w:rsidR="00072681" w:rsidRPr="00213323" w:rsidDel="007E23DC" w:rsidRDefault="00072681" w:rsidP="00072681">
            <w:pPr>
              <w:spacing w:after="80"/>
              <w:jc w:val="center"/>
              <w:rPr>
                <w:ins w:id="22573" w:author="Author"/>
                <w:del w:id="22574" w:author="Author"/>
              </w:rPr>
            </w:pPr>
          </w:p>
        </w:tc>
        <w:tc>
          <w:tcPr>
            <w:tcW w:w="2520" w:type="dxa"/>
          </w:tcPr>
          <w:p w14:paraId="367504F3" w14:textId="77777777" w:rsidR="00072681" w:rsidRPr="00213323" w:rsidDel="007E23DC" w:rsidRDefault="00072681" w:rsidP="00072681">
            <w:pPr>
              <w:spacing w:after="80"/>
              <w:rPr>
                <w:ins w:id="22575" w:author="Author"/>
                <w:del w:id="22576" w:author="Author"/>
              </w:rPr>
            </w:pPr>
          </w:p>
        </w:tc>
      </w:tr>
      <w:tr w:rsidR="00072681" w:rsidRPr="00213323" w14:paraId="41E78667" w14:textId="77777777" w:rsidTr="00DD3837">
        <w:trPr>
          <w:ins w:id="22577" w:author="Author"/>
        </w:trPr>
        <w:tc>
          <w:tcPr>
            <w:tcW w:w="3016" w:type="dxa"/>
          </w:tcPr>
          <w:p w14:paraId="6BACE20C" w14:textId="77777777" w:rsidR="00072681" w:rsidRPr="00213323" w:rsidRDefault="00072681" w:rsidP="00072681">
            <w:pPr>
              <w:spacing w:after="80"/>
              <w:rPr>
                <w:ins w:id="22578" w:author="Author"/>
                <w:rFonts w:cs="Arial"/>
              </w:rPr>
            </w:pPr>
            <w:ins w:id="22579" w:author="Author">
              <w:r>
                <w:rPr>
                  <w:rFonts w:cs="Arial"/>
                </w:rPr>
                <w:t>Rx_R</w:t>
              </w:r>
            </w:ins>
          </w:p>
        </w:tc>
        <w:tc>
          <w:tcPr>
            <w:tcW w:w="1232" w:type="dxa"/>
          </w:tcPr>
          <w:p w14:paraId="6268C5F7" w14:textId="77777777" w:rsidR="00072681" w:rsidRPr="00213323" w:rsidRDefault="00072681" w:rsidP="00072681">
            <w:pPr>
              <w:spacing w:after="80"/>
              <w:jc w:val="center"/>
              <w:rPr>
                <w:ins w:id="22580" w:author="Author"/>
              </w:rPr>
            </w:pPr>
            <w:ins w:id="22581" w:author="Author">
              <w:r w:rsidRPr="00213323">
                <w:t>X</w:t>
              </w:r>
            </w:ins>
          </w:p>
        </w:tc>
        <w:tc>
          <w:tcPr>
            <w:tcW w:w="630" w:type="dxa"/>
          </w:tcPr>
          <w:p w14:paraId="687F8C3D" w14:textId="77777777" w:rsidR="00072681" w:rsidRPr="00213323" w:rsidRDefault="00072681" w:rsidP="00072681">
            <w:pPr>
              <w:spacing w:after="80"/>
              <w:jc w:val="center"/>
              <w:rPr>
                <w:ins w:id="22582" w:author="Author"/>
                <w:rFonts w:cs="Arial"/>
                <w:b/>
              </w:rPr>
            </w:pPr>
          </w:p>
        </w:tc>
        <w:tc>
          <w:tcPr>
            <w:tcW w:w="1080" w:type="dxa"/>
          </w:tcPr>
          <w:p w14:paraId="0033F581" w14:textId="77777777" w:rsidR="00072681" w:rsidRPr="00213323" w:rsidRDefault="00072681" w:rsidP="00072681">
            <w:pPr>
              <w:spacing w:after="80"/>
              <w:jc w:val="center"/>
              <w:rPr>
                <w:ins w:id="22583" w:author="Author"/>
              </w:rPr>
            </w:pPr>
          </w:p>
        </w:tc>
        <w:tc>
          <w:tcPr>
            <w:tcW w:w="990" w:type="dxa"/>
          </w:tcPr>
          <w:p w14:paraId="645DF435" w14:textId="77777777" w:rsidR="00072681" w:rsidRPr="00213323" w:rsidRDefault="00072681" w:rsidP="00072681">
            <w:pPr>
              <w:spacing w:after="80"/>
              <w:jc w:val="center"/>
              <w:rPr>
                <w:ins w:id="22584" w:author="Author"/>
              </w:rPr>
            </w:pPr>
          </w:p>
        </w:tc>
        <w:tc>
          <w:tcPr>
            <w:tcW w:w="2520" w:type="dxa"/>
          </w:tcPr>
          <w:p w14:paraId="036E84C1" w14:textId="77777777" w:rsidR="00072681" w:rsidRPr="00213323" w:rsidRDefault="00072681" w:rsidP="00072681">
            <w:pPr>
              <w:spacing w:after="80"/>
              <w:rPr>
                <w:ins w:id="22585" w:author="Author"/>
              </w:rPr>
            </w:pPr>
          </w:p>
        </w:tc>
      </w:tr>
      <w:tr w:rsidR="00072681" w:rsidRPr="00213323" w14:paraId="067D4917" w14:textId="77777777" w:rsidTr="00DD3837">
        <w:tc>
          <w:tcPr>
            <w:tcW w:w="3016" w:type="dxa"/>
          </w:tcPr>
          <w:p w14:paraId="6A1BF049"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4CDE1CAD" w14:textId="77777777" w:rsidR="00072681" w:rsidRPr="00213323" w:rsidRDefault="00072681" w:rsidP="00072681">
            <w:pPr>
              <w:spacing w:after="80"/>
              <w:jc w:val="center"/>
              <w:rPr>
                <w:rFonts w:cs="Arial"/>
                <w:b/>
              </w:rPr>
            </w:pPr>
            <w:r w:rsidRPr="00213323">
              <w:t>X</w:t>
            </w:r>
          </w:p>
        </w:tc>
        <w:tc>
          <w:tcPr>
            <w:tcW w:w="630" w:type="dxa"/>
          </w:tcPr>
          <w:p w14:paraId="7FFEF1DC" w14:textId="77777777" w:rsidR="00072681" w:rsidRPr="00213323" w:rsidRDefault="00072681" w:rsidP="00072681">
            <w:pPr>
              <w:spacing w:after="80"/>
              <w:jc w:val="center"/>
              <w:rPr>
                <w:rFonts w:cs="Arial"/>
                <w:b/>
              </w:rPr>
            </w:pPr>
          </w:p>
        </w:tc>
        <w:tc>
          <w:tcPr>
            <w:tcW w:w="1080" w:type="dxa"/>
          </w:tcPr>
          <w:p w14:paraId="72917D07" w14:textId="77777777" w:rsidR="00072681" w:rsidRPr="00213323" w:rsidRDefault="00072681" w:rsidP="00072681">
            <w:pPr>
              <w:spacing w:after="80"/>
              <w:jc w:val="center"/>
            </w:pPr>
          </w:p>
        </w:tc>
        <w:tc>
          <w:tcPr>
            <w:tcW w:w="990" w:type="dxa"/>
          </w:tcPr>
          <w:p w14:paraId="52767C57" w14:textId="77777777" w:rsidR="00072681" w:rsidRPr="00213323" w:rsidRDefault="00072681" w:rsidP="00072681">
            <w:pPr>
              <w:spacing w:after="80"/>
              <w:jc w:val="center"/>
            </w:pPr>
          </w:p>
        </w:tc>
        <w:tc>
          <w:tcPr>
            <w:tcW w:w="2520" w:type="dxa"/>
          </w:tcPr>
          <w:p w14:paraId="268CE6C1" w14:textId="77777777" w:rsidR="00072681" w:rsidRPr="00213323" w:rsidRDefault="00072681" w:rsidP="00072681">
            <w:pPr>
              <w:spacing w:after="80"/>
            </w:pPr>
          </w:p>
        </w:tc>
      </w:tr>
      <w:tr w:rsidR="00072681" w:rsidRPr="00213323" w14:paraId="19424A85" w14:textId="77777777" w:rsidTr="00DD3837">
        <w:tc>
          <w:tcPr>
            <w:tcW w:w="3016" w:type="dxa"/>
          </w:tcPr>
          <w:p w14:paraId="0F69BC11" w14:textId="77777777" w:rsidR="00072681" w:rsidRPr="00213323" w:rsidDel="009D4586" w:rsidRDefault="00072681" w:rsidP="00072681">
            <w:pPr>
              <w:spacing w:after="80"/>
            </w:pPr>
            <w:r w:rsidRPr="00213323">
              <w:rPr>
                <w:rFonts w:cs="Arial"/>
              </w:rPr>
              <w:t>Rx_Rj</w:t>
            </w:r>
          </w:p>
        </w:tc>
        <w:tc>
          <w:tcPr>
            <w:tcW w:w="1232" w:type="dxa"/>
          </w:tcPr>
          <w:p w14:paraId="6660A14E" w14:textId="77777777" w:rsidR="00072681" w:rsidRPr="00213323" w:rsidRDefault="00072681" w:rsidP="00072681">
            <w:pPr>
              <w:spacing w:after="80"/>
              <w:jc w:val="center"/>
            </w:pPr>
            <w:r w:rsidRPr="00213323">
              <w:t>X</w:t>
            </w:r>
          </w:p>
        </w:tc>
        <w:tc>
          <w:tcPr>
            <w:tcW w:w="630" w:type="dxa"/>
          </w:tcPr>
          <w:p w14:paraId="241911F7" w14:textId="77777777" w:rsidR="00072681" w:rsidRPr="00213323" w:rsidRDefault="00072681" w:rsidP="00072681">
            <w:pPr>
              <w:spacing w:after="80"/>
              <w:jc w:val="center"/>
            </w:pPr>
            <w:r w:rsidRPr="00213323">
              <w:t>X</w:t>
            </w:r>
          </w:p>
        </w:tc>
        <w:tc>
          <w:tcPr>
            <w:tcW w:w="1080" w:type="dxa"/>
          </w:tcPr>
          <w:p w14:paraId="70D30865" w14:textId="77777777" w:rsidR="00072681" w:rsidRPr="00213323" w:rsidRDefault="00072681" w:rsidP="00072681">
            <w:pPr>
              <w:spacing w:after="80"/>
              <w:jc w:val="center"/>
            </w:pPr>
          </w:p>
        </w:tc>
        <w:tc>
          <w:tcPr>
            <w:tcW w:w="990" w:type="dxa"/>
          </w:tcPr>
          <w:p w14:paraId="6AF5F876" w14:textId="77777777" w:rsidR="00072681" w:rsidRPr="00213323" w:rsidRDefault="00072681" w:rsidP="00072681">
            <w:pPr>
              <w:spacing w:after="80"/>
              <w:jc w:val="center"/>
            </w:pPr>
          </w:p>
        </w:tc>
        <w:tc>
          <w:tcPr>
            <w:tcW w:w="2520" w:type="dxa"/>
          </w:tcPr>
          <w:p w14:paraId="7949A4C0" w14:textId="77777777" w:rsidR="00072681" w:rsidRPr="00213323" w:rsidRDefault="00072681" w:rsidP="00072681">
            <w:pPr>
              <w:spacing w:after="80"/>
            </w:pPr>
          </w:p>
        </w:tc>
      </w:tr>
      <w:tr w:rsidR="00072681" w:rsidRPr="00213323" w14:paraId="089B746C" w14:textId="77777777" w:rsidTr="00DD3837">
        <w:tc>
          <w:tcPr>
            <w:tcW w:w="3016" w:type="dxa"/>
          </w:tcPr>
          <w:p w14:paraId="1F319208" w14:textId="77777777" w:rsidR="00072681" w:rsidRPr="00213323" w:rsidRDefault="00072681" w:rsidP="00072681">
            <w:pPr>
              <w:spacing w:after="80"/>
            </w:pPr>
            <w:r w:rsidRPr="00213323">
              <w:rPr>
                <w:rFonts w:cs="Arial"/>
              </w:rPr>
              <w:t>Rx_Sj</w:t>
            </w:r>
          </w:p>
        </w:tc>
        <w:tc>
          <w:tcPr>
            <w:tcW w:w="1232" w:type="dxa"/>
          </w:tcPr>
          <w:p w14:paraId="4BBBFBD8" w14:textId="77777777" w:rsidR="00072681" w:rsidRPr="00213323" w:rsidRDefault="00072681" w:rsidP="00072681">
            <w:pPr>
              <w:spacing w:after="80"/>
              <w:jc w:val="center"/>
            </w:pPr>
            <w:r w:rsidRPr="00213323">
              <w:t>X</w:t>
            </w:r>
          </w:p>
        </w:tc>
        <w:tc>
          <w:tcPr>
            <w:tcW w:w="630" w:type="dxa"/>
          </w:tcPr>
          <w:p w14:paraId="05B97D7E" w14:textId="77777777" w:rsidR="00072681" w:rsidRPr="00213323" w:rsidRDefault="00072681" w:rsidP="00072681">
            <w:pPr>
              <w:spacing w:after="80"/>
              <w:jc w:val="center"/>
            </w:pPr>
            <w:r w:rsidRPr="00213323">
              <w:t>X</w:t>
            </w:r>
          </w:p>
        </w:tc>
        <w:tc>
          <w:tcPr>
            <w:tcW w:w="1080" w:type="dxa"/>
          </w:tcPr>
          <w:p w14:paraId="380FED17" w14:textId="77777777" w:rsidR="00072681" w:rsidRPr="00213323" w:rsidRDefault="00072681" w:rsidP="00072681">
            <w:pPr>
              <w:spacing w:after="80"/>
              <w:jc w:val="center"/>
            </w:pPr>
          </w:p>
        </w:tc>
        <w:tc>
          <w:tcPr>
            <w:tcW w:w="990" w:type="dxa"/>
          </w:tcPr>
          <w:p w14:paraId="56076C89" w14:textId="77777777" w:rsidR="00072681" w:rsidRPr="00213323" w:rsidRDefault="00072681" w:rsidP="00072681">
            <w:pPr>
              <w:spacing w:after="80"/>
              <w:jc w:val="center"/>
            </w:pPr>
          </w:p>
        </w:tc>
        <w:tc>
          <w:tcPr>
            <w:tcW w:w="2520" w:type="dxa"/>
          </w:tcPr>
          <w:p w14:paraId="75DBB429" w14:textId="77777777" w:rsidR="00072681" w:rsidRPr="00213323" w:rsidRDefault="00072681" w:rsidP="00072681">
            <w:pPr>
              <w:spacing w:after="80"/>
            </w:pPr>
          </w:p>
        </w:tc>
      </w:tr>
      <w:tr w:rsidR="00072681" w:rsidRPr="00213323" w14:paraId="29AF74D6" w14:textId="77777777" w:rsidTr="00DD3837">
        <w:trPr>
          <w:ins w:id="22586" w:author="Author"/>
        </w:trPr>
        <w:tc>
          <w:tcPr>
            <w:tcW w:w="3016" w:type="dxa"/>
          </w:tcPr>
          <w:p w14:paraId="4ECDF986" w14:textId="77777777" w:rsidR="00072681" w:rsidRDefault="00072681" w:rsidP="00072681">
            <w:pPr>
              <w:spacing w:after="80"/>
              <w:rPr>
                <w:ins w:id="22587" w:author="Author"/>
              </w:rPr>
            </w:pPr>
            <w:ins w:id="22588" w:author="Author">
              <w:r>
                <w:rPr>
                  <w:rFonts w:cs="Arial"/>
                </w:rPr>
                <w:t>Rx_UniformNoise</w:t>
              </w:r>
            </w:ins>
          </w:p>
        </w:tc>
        <w:tc>
          <w:tcPr>
            <w:tcW w:w="1232" w:type="dxa"/>
          </w:tcPr>
          <w:p w14:paraId="4EEA5C8D" w14:textId="77777777" w:rsidR="00072681" w:rsidRPr="00213323" w:rsidRDefault="00072681" w:rsidP="00072681">
            <w:pPr>
              <w:spacing w:after="80"/>
              <w:jc w:val="center"/>
              <w:rPr>
                <w:ins w:id="22589" w:author="Author"/>
              </w:rPr>
            </w:pPr>
            <w:ins w:id="22590" w:author="Author">
              <w:r w:rsidRPr="00213323">
                <w:t>X</w:t>
              </w:r>
            </w:ins>
          </w:p>
        </w:tc>
        <w:tc>
          <w:tcPr>
            <w:tcW w:w="630" w:type="dxa"/>
          </w:tcPr>
          <w:p w14:paraId="0FED6305" w14:textId="77777777" w:rsidR="00072681" w:rsidRPr="00213323" w:rsidRDefault="00072681" w:rsidP="00072681">
            <w:pPr>
              <w:spacing w:after="80"/>
              <w:jc w:val="center"/>
              <w:rPr>
                <w:ins w:id="22591" w:author="Author"/>
              </w:rPr>
            </w:pPr>
          </w:p>
        </w:tc>
        <w:tc>
          <w:tcPr>
            <w:tcW w:w="1080" w:type="dxa"/>
          </w:tcPr>
          <w:p w14:paraId="20FC6978" w14:textId="77777777" w:rsidR="00072681" w:rsidRPr="00213323" w:rsidRDefault="00072681" w:rsidP="00072681">
            <w:pPr>
              <w:spacing w:after="80"/>
              <w:jc w:val="center"/>
              <w:rPr>
                <w:ins w:id="22592" w:author="Author"/>
              </w:rPr>
            </w:pPr>
          </w:p>
        </w:tc>
        <w:tc>
          <w:tcPr>
            <w:tcW w:w="990" w:type="dxa"/>
          </w:tcPr>
          <w:p w14:paraId="0E66F258" w14:textId="77777777" w:rsidR="00072681" w:rsidRDefault="00072681" w:rsidP="00072681">
            <w:pPr>
              <w:spacing w:after="80"/>
              <w:jc w:val="center"/>
              <w:rPr>
                <w:ins w:id="22593" w:author="Author"/>
              </w:rPr>
            </w:pPr>
          </w:p>
        </w:tc>
        <w:tc>
          <w:tcPr>
            <w:tcW w:w="2520" w:type="dxa"/>
          </w:tcPr>
          <w:p w14:paraId="1E6BD3F7" w14:textId="77777777" w:rsidR="00072681" w:rsidRPr="00213323" w:rsidRDefault="00072681" w:rsidP="00072681">
            <w:pPr>
              <w:spacing w:after="80"/>
              <w:rPr>
                <w:ins w:id="22594" w:author="Author"/>
              </w:rPr>
            </w:pPr>
          </w:p>
        </w:tc>
      </w:tr>
      <w:tr w:rsidR="00072681" w:rsidRPr="00213323" w14:paraId="0DFBE1F1" w14:textId="77777777" w:rsidTr="00DD3837">
        <w:trPr>
          <w:ins w:id="22595" w:author="Author"/>
        </w:trPr>
        <w:tc>
          <w:tcPr>
            <w:tcW w:w="3016" w:type="dxa"/>
          </w:tcPr>
          <w:p w14:paraId="4B2201DE" w14:textId="77777777" w:rsidR="00072681" w:rsidRPr="00213323" w:rsidRDefault="00072681" w:rsidP="00072681">
            <w:pPr>
              <w:spacing w:after="80"/>
              <w:rPr>
                <w:ins w:id="22596" w:author="Author"/>
              </w:rPr>
            </w:pPr>
            <w:ins w:id="22597" w:author="Author">
              <w:r>
                <w:lastRenderedPageBreak/>
                <w:t>Special_Param_Names</w:t>
              </w:r>
            </w:ins>
          </w:p>
        </w:tc>
        <w:tc>
          <w:tcPr>
            <w:tcW w:w="1232" w:type="dxa"/>
          </w:tcPr>
          <w:p w14:paraId="72AE9077" w14:textId="77777777" w:rsidR="00072681" w:rsidRPr="00213323" w:rsidRDefault="00072681" w:rsidP="00072681">
            <w:pPr>
              <w:spacing w:after="80"/>
              <w:jc w:val="center"/>
              <w:rPr>
                <w:ins w:id="22598" w:author="Author"/>
              </w:rPr>
            </w:pPr>
          </w:p>
        </w:tc>
        <w:tc>
          <w:tcPr>
            <w:tcW w:w="630" w:type="dxa"/>
          </w:tcPr>
          <w:p w14:paraId="2DE917DF" w14:textId="77777777" w:rsidR="00072681" w:rsidRPr="00213323" w:rsidRDefault="00072681" w:rsidP="00072681">
            <w:pPr>
              <w:spacing w:after="80"/>
              <w:jc w:val="center"/>
              <w:rPr>
                <w:ins w:id="22599" w:author="Author"/>
              </w:rPr>
            </w:pPr>
          </w:p>
        </w:tc>
        <w:tc>
          <w:tcPr>
            <w:tcW w:w="1080" w:type="dxa"/>
          </w:tcPr>
          <w:p w14:paraId="62459C8D" w14:textId="77777777" w:rsidR="00072681" w:rsidRPr="00213323" w:rsidRDefault="00072681" w:rsidP="00072681">
            <w:pPr>
              <w:spacing w:after="80"/>
              <w:jc w:val="center"/>
              <w:rPr>
                <w:ins w:id="22600" w:author="Author"/>
              </w:rPr>
            </w:pPr>
          </w:p>
        </w:tc>
        <w:tc>
          <w:tcPr>
            <w:tcW w:w="990" w:type="dxa"/>
          </w:tcPr>
          <w:p w14:paraId="2393C58F" w14:textId="77777777" w:rsidR="00072681" w:rsidRPr="00213323" w:rsidRDefault="00072681" w:rsidP="00072681">
            <w:pPr>
              <w:spacing w:after="80"/>
              <w:jc w:val="center"/>
              <w:rPr>
                <w:ins w:id="22601" w:author="Author"/>
              </w:rPr>
            </w:pPr>
            <w:ins w:id="22602" w:author="Author">
              <w:r>
                <w:t>X</w:t>
              </w:r>
            </w:ins>
          </w:p>
        </w:tc>
        <w:tc>
          <w:tcPr>
            <w:tcW w:w="2520" w:type="dxa"/>
          </w:tcPr>
          <w:p w14:paraId="770ECDD8" w14:textId="77777777" w:rsidR="00072681" w:rsidRPr="00213323" w:rsidRDefault="00072681" w:rsidP="00072681">
            <w:pPr>
              <w:spacing w:after="80"/>
              <w:rPr>
                <w:ins w:id="22603" w:author="Author"/>
              </w:rPr>
            </w:pPr>
          </w:p>
        </w:tc>
      </w:tr>
      <w:tr w:rsidR="00072681" w:rsidRPr="00213323" w14:paraId="448A7CFB" w14:textId="77777777" w:rsidTr="00DD3837">
        <w:tc>
          <w:tcPr>
            <w:tcW w:w="3016" w:type="dxa"/>
          </w:tcPr>
          <w:p w14:paraId="13178171" w14:textId="77777777" w:rsidR="00072681" w:rsidRPr="00213323" w:rsidRDefault="00072681" w:rsidP="00072681">
            <w:pPr>
              <w:spacing w:after="80"/>
            </w:pPr>
            <w:r w:rsidRPr="00213323">
              <w:t>Supporting_Files</w:t>
            </w:r>
          </w:p>
        </w:tc>
        <w:tc>
          <w:tcPr>
            <w:tcW w:w="1232" w:type="dxa"/>
          </w:tcPr>
          <w:p w14:paraId="07CD89F2" w14:textId="77777777" w:rsidR="00072681" w:rsidRPr="00213323" w:rsidRDefault="00072681" w:rsidP="00072681">
            <w:pPr>
              <w:spacing w:after="80"/>
              <w:jc w:val="center"/>
            </w:pPr>
          </w:p>
        </w:tc>
        <w:tc>
          <w:tcPr>
            <w:tcW w:w="630" w:type="dxa"/>
          </w:tcPr>
          <w:p w14:paraId="7331BDBC" w14:textId="77777777" w:rsidR="00072681" w:rsidRPr="00213323" w:rsidRDefault="00072681" w:rsidP="00072681">
            <w:pPr>
              <w:spacing w:after="80"/>
              <w:jc w:val="center"/>
            </w:pPr>
          </w:p>
        </w:tc>
        <w:tc>
          <w:tcPr>
            <w:tcW w:w="1080" w:type="dxa"/>
          </w:tcPr>
          <w:p w14:paraId="5648D7AC" w14:textId="77777777" w:rsidR="00072681" w:rsidRPr="00213323" w:rsidRDefault="00072681" w:rsidP="00072681">
            <w:pPr>
              <w:spacing w:after="80"/>
              <w:jc w:val="center"/>
            </w:pPr>
          </w:p>
        </w:tc>
        <w:tc>
          <w:tcPr>
            <w:tcW w:w="990" w:type="dxa"/>
          </w:tcPr>
          <w:p w14:paraId="4386BD6C" w14:textId="77777777" w:rsidR="00072681" w:rsidRPr="00213323" w:rsidRDefault="00072681" w:rsidP="00072681">
            <w:pPr>
              <w:spacing w:after="80"/>
              <w:jc w:val="center"/>
            </w:pPr>
            <w:r w:rsidRPr="00213323">
              <w:t>X</w:t>
            </w:r>
          </w:p>
        </w:tc>
        <w:tc>
          <w:tcPr>
            <w:tcW w:w="2520" w:type="dxa"/>
          </w:tcPr>
          <w:p w14:paraId="231DAD35" w14:textId="77777777" w:rsidR="00072681" w:rsidRPr="00213323" w:rsidRDefault="00072681" w:rsidP="00072681">
            <w:pPr>
              <w:spacing w:after="80"/>
            </w:pPr>
          </w:p>
        </w:tc>
      </w:tr>
      <w:tr w:rsidR="00072681" w:rsidRPr="00213323" w14:paraId="17FC7184" w14:textId="77777777" w:rsidTr="00DD3837">
        <w:trPr>
          <w:ins w:id="22604" w:author="Author"/>
        </w:trPr>
        <w:tc>
          <w:tcPr>
            <w:tcW w:w="3016" w:type="dxa"/>
          </w:tcPr>
          <w:p w14:paraId="0FE981E7" w14:textId="77777777" w:rsidR="00072681" w:rsidRPr="00213323" w:rsidRDefault="00072681" w:rsidP="00072681">
            <w:pPr>
              <w:spacing w:after="80"/>
              <w:rPr>
                <w:ins w:id="22605" w:author="Author"/>
                <w:rFonts w:cs="Arial"/>
              </w:rPr>
            </w:pPr>
            <w:ins w:id="22606" w:author="Author">
              <w:r>
                <w:rPr>
                  <w:rFonts w:cs="Arial"/>
                </w:rPr>
                <w:t>Ts4file</w:t>
              </w:r>
            </w:ins>
          </w:p>
        </w:tc>
        <w:tc>
          <w:tcPr>
            <w:tcW w:w="1232" w:type="dxa"/>
          </w:tcPr>
          <w:p w14:paraId="0C2930CB" w14:textId="77777777" w:rsidR="00072681" w:rsidRPr="00213323" w:rsidRDefault="00072681" w:rsidP="00072681">
            <w:pPr>
              <w:spacing w:after="80"/>
              <w:jc w:val="center"/>
              <w:rPr>
                <w:ins w:id="22607" w:author="Author"/>
              </w:rPr>
            </w:pPr>
          </w:p>
        </w:tc>
        <w:tc>
          <w:tcPr>
            <w:tcW w:w="630" w:type="dxa"/>
          </w:tcPr>
          <w:p w14:paraId="2341A63A" w14:textId="77777777" w:rsidR="00072681" w:rsidRPr="00213323" w:rsidRDefault="00072681" w:rsidP="00072681">
            <w:pPr>
              <w:spacing w:after="80"/>
              <w:jc w:val="center"/>
              <w:rPr>
                <w:ins w:id="22608" w:author="Author"/>
              </w:rPr>
            </w:pPr>
          </w:p>
        </w:tc>
        <w:tc>
          <w:tcPr>
            <w:tcW w:w="1080" w:type="dxa"/>
          </w:tcPr>
          <w:p w14:paraId="2892C7AD" w14:textId="77777777" w:rsidR="00072681" w:rsidRPr="00213323" w:rsidRDefault="00072681" w:rsidP="00072681">
            <w:pPr>
              <w:spacing w:after="80"/>
              <w:jc w:val="center"/>
              <w:rPr>
                <w:ins w:id="22609" w:author="Author"/>
                <w:rFonts w:cs="Arial"/>
                <w:b/>
              </w:rPr>
            </w:pPr>
          </w:p>
        </w:tc>
        <w:tc>
          <w:tcPr>
            <w:tcW w:w="990" w:type="dxa"/>
          </w:tcPr>
          <w:p w14:paraId="22031210" w14:textId="77777777" w:rsidR="00072681" w:rsidRPr="00213323" w:rsidRDefault="00072681" w:rsidP="00072681">
            <w:pPr>
              <w:spacing w:after="80"/>
              <w:jc w:val="center"/>
              <w:rPr>
                <w:ins w:id="22610" w:author="Author"/>
              </w:rPr>
            </w:pPr>
            <w:ins w:id="22611" w:author="Author">
              <w:r>
                <w:t>X</w:t>
              </w:r>
            </w:ins>
          </w:p>
        </w:tc>
        <w:tc>
          <w:tcPr>
            <w:tcW w:w="2520" w:type="dxa"/>
          </w:tcPr>
          <w:p w14:paraId="6AD8BDF6" w14:textId="77777777" w:rsidR="00072681" w:rsidRPr="00213323" w:rsidRDefault="00072681" w:rsidP="00072681">
            <w:pPr>
              <w:spacing w:after="80"/>
              <w:rPr>
                <w:ins w:id="22612" w:author="Author"/>
              </w:rPr>
            </w:pPr>
          </w:p>
        </w:tc>
      </w:tr>
      <w:tr w:rsidR="00072681" w:rsidRPr="00213323" w14:paraId="7C22F64C" w14:textId="77777777" w:rsidTr="00DD3837">
        <w:tc>
          <w:tcPr>
            <w:tcW w:w="3016" w:type="dxa"/>
          </w:tcPr>
          <w:p w14:paraId="4A9BA533" w14:textId="77777777" w:rsidR="00072681" w:rsidRPr="00213323" w:rsidRDefault="00072681" w:rsidP="00072681">
            <w:pPr>
              <w:spacing w:after="80"/>
              <w:rPr>
                <w:rFonts w:cs="Arial"/>
                <w:b/>
              </w:rPr>
            </w:pPr>
            <w:r w:rsidRPr="00213323">
              <w:rPr>
                <w:rFonts w:cs="Arial"/>
              </w:rPr>
              <w:t>Tx_DCD</w:t>
            </w:r>
          </w:p>
        </w:tc>
        <w:tc>
          <w:tcPr>
            <w:tcW w:w="1232" w:type="dxa"/>
          </w:tcPr>
          <w:p w14:paraId="501D83F9" w14:textId="77777777" w:rsidR="00072681" w:rsidRPr="00213323" w:rsidRDefault="00072681" w:rsidP="00072681">
            <w:pPr>
              <w:spacing w:after="80"/>
              <w:jc w:val="center"/>
            </w:pPr>
            <w:r w:rsidRPr="00213323">
              <w:t>X</w:t>
            </w:r>
          </w:p>
        </w:tc>
        <w:tc>
          <w:tcPr>
            <w:tcW w:w="630" w:type="dxa"/>
          </w:tcPr>
          <w:p w14:paraId="175CB742" w14:textId="77777777" w:rsidR="00072681" w:rsidRPr="00213323" w:rsidRDefault="00072681" w:rsidP="00072681">
            <w:pPr>
              <w:spacing w:after="80"/>
              <w:jc w:val="center"/>
            </w:pPr>
            <w:r w:rsidRPr="00213323">
              <w:t>X</w:t>
            </w:r>
          </w:p>
        </w:tc>
        <w:tc>
          <w:tcPr>
            <w:tcW w:w="1080" w:type="dxa"/>
          </w:tcPr>
          <w:p w14:paraId="5AEF239C" w14:textId="77777777" w:rsidR="00072681" w:rsidRPr="00213323" w:rsidRDefault="00072681" w:rsidP="00072681">
            <w:pPr>
              <w:spacing w:after="80"/>
              <w:jc w:val="center"/>
              <w:rPr>
                <w:rFonts w:cs="Arial"/>
                <w:b/>
              </w:rPr>
            </w:pPr>
          </w:p>
        </w:tc>
        <w:tc>
          <w:tcPr>
            <w:tcW w:w="990" w:type="dxa"/>
          </w:tcPr>
          <w:p w14:paraId="23360033" w14:textId="77777777" w:rsidR="00072681" w:rsidRPr="00213323" w:rsidRDefault="00072681" w:rsidP="00072681">
            <w:pPr>
              <w:spacing w:after="80"/>
              <w:jc w:val="center"/>
            </w:pPr>
          </w:p>
        </w:tc>
        <w:tc>
          <w:tcPr>
            <w:tcW w:w="2520" w:type="dxa"/>
          </w:tcPr>
          <w:p w14:paraId="69B266E9" w14:textId="77777777" w:rsidR="00072681" w:rsidRPr="00213323" w:rsidRDefault="00072681" w:rsidP="00072681">
            <w:pPr>
              <w:spacing w:after="80"/>
            </w:pPr>
          </w:p>
        </w:tc>
      </w:tr>
      <w:tr w:rsidR="00072681" w:rsidRPr="00213323" w14:paraId="774B00B5" w14:textId="77777777" w:rsidTr="00DD3837">
        <w:trPr>
          <w:trHeight w:val="269"/>
        </w:trPr>
        <w:tc>
          <w:tcPr>
            <w:tcW w:w="3016" w:type="dxa"/>
          </w:tcPr>
          <w:p w14:paraId="644FB2E6" w14:textId="77777777" w:rsidR="00072681" w:rsidRPr="00213323" w:rsidRDefault="00072681" w:rsidP="00072681">
            <w:pPr>
              <w:spacing w:after="80"/>
              <w:rPr>
                <w:rFonts w:cs="Arial"/>
                <w:b/>
              </w:rPr>
            </w:pPr>
            <w:r w:rsidRPr="00213323">
              <w:rPr>
                <w:rFonts w:cs="Arial"/>
              </w:rPr>
              <w:t>Tx_Dj</w:t>
            </w:r>
          </w:p>
        </w:tc>
        <w:tc>
          <w:tcPr>
            <w:tcW w:w="1232" w:type="dxa"/>
          </w:tcPr>
          <w:p w14:paraId="608F13F8" w14:textId="77777777" w:rsidR="00072681" w:rsidRPr="00213323" w:rsidRDefault="00072681" w:rsidP="00072681">
            <w:pPr>
              <w:spacing w:after="80"/>
              <w:jc w:val="center"/>
            </w:pPr>
            <w:r>
              <w:t>X</w:t>
            </w:r>
          </w:p>
        </w:tc>
        <w:tc>
          <w:tcPr>
            <w:tcW w:w="630" w:type="dxa"/>
          </w:tcPr>
          <w:p w14:paraId="6BFDF8F1" w14:textId="77777777" w:rsidR="00072681" w:rsidRPr="00213323" w:rsidRDefault="00072681" w:rsidP="00072681">
            <w:pPr>
              <w:spacing w:after="80"/>
              <w:jc w:val="center"/>
            </w:pPr>
            <w:r w:rsidRPr="00213323">
              <w:t>X</w:t>
            </w:r>
          </w:p>
        </w:tc>
        <w:tc>
          <w:tcPr>
            <w:tcW w:w="1080" w:type="dxa"/>
          </w:tcPr>
          <w:p w14:paraId="09442C51" w14:textId="77777777" w:rsidR="00072681" w:rsidRPr="00213323" w:rsidRDefault="00072681" w:rsidP="00072681">
            <w:pPr>
              <w:spacing w:after="80"/>
              <w:jc w:val="center"/>
            </w:pPr>
          </w:p>
        </w:tc>
        <w:tc>
          <w:tcPr>
            <w:tcW w:w="990" w:type="dxa"/>
          </w:tcPr>
          <w:p w14:paraId="1764CF28" w14:textId="77777777" w:rsidR="00072681" w:rsidRPr="00213323" w:rsidRDefault="00072681" w:rsidP="00072681">
            <w:pPr>
              <w:spacing w:after="80"/>
              <w:jc w:val="center"/>
            </w:pPr>
          </w:p>
        </w:tc>
        <w:tc>
          <w:tcPr>
            <w:tcW w:w="2520" w:type="dxa"/>
          </w:tcPr>
          <w:p w14:paraId="116C000F" w14:textId="77777777" w:rsidR="00072681" w:rsidRPr="00213323" w:rsidRDefault="00072681" w:rsidP="00072681">
            <w:pPr>
              <w:spacing w:after="80"/>
              <w:jc w:val="center"/>
              <w:rPr>
                <w:rFonts w:cs="Arial"/>
                <w:b/>
              </w:rPr>
            </w:pPr>
          </w:p>
        </w:tc>
      </w:tr>
      <w:tr w:rsidR="00072681" w:rsidRPr="00213323" w14:paraId="287D17CF" w14:textId="77777777" w:rsidTr="00DD3837">
        <w:tc>
          <w:tcPr>
            <w:tcW w:w="3016" w:type="dxa"/>
          </w:tcPr>
          <w:p w14:paraId="136727FA" w14:textId="77777777" w:rsidR="00072681" w:rsidRPr="00213323" w:rsidRDefault="00072681" w:rsidP="00072681">
            <w:pPr>
              <w:spacing w:after="80"/>
            </w:pPr>
            <w:r w:rsidRPr="00213323">
              <w:t>Tx_Jitter</w:t>
            </w:r>
          </w:p>
        </w:tc>
        <w:tc>
          <w:tcPr>
            <w:tcW w:w="1232" w:type="dxa"/>
          </w:tcPr>
          <w:p w14:paraId="77755DFC" w14:textId="77777777" w:rsidR="00072681" w:rsidRPr="00213323" w:rsidRDefault="00072681" w:rsidP="00072681">
            <w:pPr>
              <w:spacing w:after="80"/>
              <w:jc w:val="center"/>
            </w:pPr>
            <w:r>
              <w:t>X</w:t>
            </w:r>
          </w:p>
        </w:tc>
        <w:tc>
          <w:tcPr>
            <w:tcW w:w="630" w:type="dxa"/>
          </w:tcPr>
          <w:p w14:paraId="6CA38747" w14:textId="77777777" w:rsidR="00072681" w:rsidRPr="00213323" w:rsidRDefault="00072681" w:rsidP="00072681">
            <w:pPr>
              <w:spacing w:after="80"/>
              <w:jc w:val="center"/>
            </w:pPr>
            <w:r w:rsidRPr="00213323">
              <w:t>X</w:t>
            </w:r>
          </w:p>
        </w:tc>
        <w:tc>
          <w:tcPr>
            <w:tcW w:w="1080" w:type="dxa"/>
          </w:tcPr>
          <w:p w14:paraId="58899D03" w14:textId="77777777" w:rsidR="00072681" w:rsidRPr="00213323" w:rsidRDefault="00072681" w:rsidP="00072681">
            <w:pPr>
              <w:spacing w:after="80"/>
              <w:jc w:val="center"/>
            </w:pPr>
          </w:p>
        </w:tc>
        <w:tc>
          <w:tcPr>
            <w:tcW w:w="990" w:type="dxa"/>
          </w:tcPr>
          <w:p w14:paraId="32595D6C" w14:textId="77777777" w:rsidR="00072681" w:rsidRPr="00213323" w:rsidRDefault="00072681" w:rsidP="00072681">
            <w:pPr>
              <w:spacing w:after="80"/>
              <w:jc w:val="center"/>
              <w:rPr>
                <w:rFonts w:cs="Arial"/>
                <w:b/>
              </w:rPr>
            </w:pPr>
          </w:p>
        </w:tc>
        <w:tc>
          <w:tcPr>
            <w:tcW w:w="2520" w:type="dxa"/>
          </w:tcPr>
          <w:p w14:paraId="2961D034" w14:textId="77777777" w:rsidR="00072681" w:rsidRPr="00213323" w:rsidRDefault="00072681" w:rsidP="00072681">
            <w:pPr>
              <w:spacing w:after="80"/>
            </w:pPr>
          </w:p>
        </w:tc>
      </w:tr>
      <w:tr w:rsidR="00072681" w:rsidRPr="00213323" w14:paraId="72587980" w14:textId="77777777" w:rsidTr="00DD3837">
        <w:trPr>
          <w:ins w:id="22613" w:author="Author"/>
        </w:trPr>
        <w:tc>
          <w:tcPr>
            <w:tcW w:w="3016" w:type="dxa"/>
          </w:tcPr>
          <w:p w14:paraId="62072D86" w14:textId="77777777" w:rsidR="00072681" w:rsidRPr="00213323" w:rsidRDefault="00072681" w:rsidP="00072681">
            <w:pPr>
              <w:spacing w:after="80"/>
              <w:rPr>
                <w:ins w:id="22614" w:author="Author"/>
                <w:rFonts w:cs="Arial"/>
              </w:rPr>
            </w:pPr>
            <w:ins w:id="22615" w:author="Author">
              <w:r>
                <w:rPr>
                  <w:rFonts w:cs="Arial"/>
                </w:rPr>
                <w:t>Tx_R</w:t>
              </w:r>
            </w:ins>
          </w:p>
        </w:tc>
        <w:tc>
          <w:tcPr>
            <w:tcW w:w="1232" w:type="dxa"/>
          </w:tcPr>
          <w:p w14:paraId="486A58E7" w14:textId="77777777" w:rsidR="00072681" w:rsidRDefault="00072681" w:rsidP="00072681">
            <w:pPr>
              <w:spacing w:after="80"/>
              <w:jc w:val="center"/>
              <w:rPr>
                <w:ins w:id="22616" w:author="Author"/>
              </w:rPr>
            </w:pPr>
            <w:ins w:id="22617" w:author="Author">
              <w:r w:rsidRPr="00213323">
                <w:t>X</w:t>
              </w:r>
            </w:ins>
          </w:p>
        </w:tc>
        <w:tc>
          <w:tcPr>
            <w:tcW w:w="630" w:type="dxa"/>
          </w:tcPr>
          <w:p w14:paraId="32E16CFC" w14:textId="77777777" w:rsidR="00072681" w:rsidRPr="00213323" w:rsidRDefault="00072681" w:rsidP="00072681">
            <w:pPr>
              <w:spacing w:after="80"/>
              <w:jc w:val="center"/>
              <w:rPr>
                <w:ins w:id="22618" w:author="Author"/>
              </w:rPr>
            </w:pPr>
          </w:p>
        </w:tc>
        <w:tc>
          <w:tcPr>
            <w:tcW w:w="1080" w:type="dxa"/>
          </w:tcPr>
          <w:p w14:paraId="0D1EDBF0" w14:textId="77777777" w:rsidR="00072681" w:rsidRPr="00213323" w:rsidRDefault="00072681" w:rsidP="00072681">
            <w:pPr>
              <w:spacing w:after="80"/>
              <w:jc w:val="center"/>
              <w:rPr>
                <w:ins w:id="22619" w:author="Author"/>
              </w:rPr>
            </w:pPr>
          </w:p>
        </w:tc>
        <w:tc>
          <w:tcPr>
            <w:tcW w:w="990" w:type="dxa"/>
          </w:tcPr>
          <w:p w14:paraId="73E8383D" w14:textId="77777777" w:rsidR="00072681" w:rsidRPr="00213323" w:rsidRDefault="00072681" w:rsidP="00072681">
            <w:pPr>
              <w:spacing w:after="80"/>
              <w:jc w:val="center"/>
              <w:rPr>
                <w:ins w:id="22620" w:author="Author"/>
              </w:rPr>
            </w:pPr>
          </w:p>
        </w:tc>
        <w:tc>
          <w:tcPr>
            <w:tcW w:w="2520" w:type="dxa"/>
          </w:tcPr>
          <w:p w14:paraId="2EC262E3" w14:textId="77777777" w:rsidR="00072681" w:rsidRPr="00213323" w:rsidRDefault="00072681" w:rsidP="00072681">
            <w:pPr>
              <w:spacing w:after="80"/>
              <w:jc w:val="center"/>
              <w:rPr>
                <w:ins w:id="22621" w:author="Author"/>
                <w:rFonts w:cs="Arial"/>
                <w:b/>
              </w:rPr>
            </w:pPr>
          </w:p>
        </w:tc>
      </w:tr>
      <w:tr w:rsidR="00072681" w:rsidRPr="00213323" w14:paraId="6F197262" w14:textId="77777777" w:rsidTr="00DD3837">
        <w:tc>
          <w:tcPr>
            <w:tcW w:w="3016" w:type="dxa"/>
          </w:tcPr>
          <w:p w14:paraId="473A17F0" w14:textId="77777777" w:rsidR="00072681" w:rsidRPr="00213323" w:rsidRDefault="00072681" w:rsidP="00072681">
            <w:pPr>
              <w:spacing w:after="80"/>
              <w:rPr>
                <w:rFonts w:cs="Arial"/>
                <w:b/>
              </w:rPr>
            </w:pPr>
            <w:r w:rsidRPr="00213323">
              <w:rPr>
                <w:rFonts w:cs="Arial"/>
              </w:rPr>
              <w:t>Tx_Rj</w:t>
            </w:r>
          </w:p>
        </w:tc>
        <w:tc>
          <w:tcPr>
            <w:tcW w:w="1232" w:type="dxa"/>
          </w:tcPr>
          <w:p w14:paraId="1AB53685" w14:textId="77777777" w:rsidR="00072681" w:rsidRPr="00213323" w:rsidRDefault="00072681" w:rsidP="00072681">
            <w:pPr>
              <w:spacing w:after="80"/>
              <w:jc w:val="center"/>
            </w:pPr>
            <w:r>
              <w:t>X</w:t>
            </w:r>
          </w:p>
        </w:tc>
        <w:tc>
          <w:tcPr>
            <w:tcW w:w="630" w:type="dxa"/>
          </w:tcPr>
          <w:p w14:paraId="34F9481C" w14:textId="77777777" w:rsidR="00072681" w:rsidRPr="00213323" w:rsidRDefault="00072681" w:rsidP="00072681">
            <w:pPr>
              <w:spacing w:after="80"/>
              <w:jc w:val="center"/>
            </w:pPr>
            <w:r w:rsidRPr="00213323">
              <w:t>X</w:t>
            </w:r>
          </w:p>
        </w:tc>
        <w:tc>
          <w:tcPr>
            <w:tcW w:w="1080" w:type="dxa"/>
          </w:tcPr>
          <w:p w14:paraId="5A503210" w14:textId="77777777" w:rsidR="00072681" w:rsidRPr="00213323" w:rsidRDefault="00072681" w:rsidP="00072681">
            <w:pPr>
              <w:spacing w:after="80"/>
              <w:jc w:val="center"/>
            </w:pPr>
          </w:p>
        </w:tc>
        <w:tc>
          <w:tcPr>
            <w:tcW w:w="990" w:type="dxa"/>
          </w:tcPr>
          <w:p w14:paraId="519D6C20" w14:textId="77777777" w:rsidR="00072681" w:rsidRPr="00213323" w:rsidRDefault="00072681" w:rsidP="00072681">
            <w:pPr>
              <w:spacing w:after="80"/>
              <w:jc w:val="center"/>
            </w:pPr>
          </w:p>
        </w:tc>
        <w:tc>
          <w:tcPr>
            <w:tcW w:w="2520" w:type="dxa"/>
          </w:tcPr>
          <w:p w14:paraId="1F49D913" w14:textId="77777777" w:rsidR="00072681" w:rsidRPr="00213323" w:rsidRDefault="00072681" w:rsidP="00072681">
            <w:pPr>
              <w:spacing w:after="80"/>
              <w:jc w:val="center"/>
              <w:rPr>
                <w:rFonts w:cs="Arial"/>
                <w:b/>
              </w:rPr>
            </w:pPr>
          </w:p>
        </w:tc>
      </w:tr>
      <w:tr w:rsidR="00072681" w:rsidRPr="00213323" w14:paraId="5CDEB1D0" w14:textId="77777777" w:rsidTr="00DD3837">
        <w:tc>
          <w:tcPr>
            <w:tcW w:w="3016" w:type="dxa"/>
          </w:tcPr>
          <w:p w14:paraId="3E461A8E" w14:textId="77777777" w:rsidR="00072681" w:rsidRPr="00213323" w:rsidRDefault="00072681" w:rsidP="00072681">
            <w:pPr>
              <w:spacing w:after="80"/>
              <w:rPr>
                <w:rFonts w:cs="Arial"/>
                <w:b/>
              </w:rPr>
            </w:pPr>
            <w:r w:rsidRPr="00213323">
              <w:rPr>
                <w:rFonts w:cs="Arial"/>
              </w:rPr>
              <w:t>Tx_Sj</w:t>
            </w:r>
          </w:p>
        </w:tc>
        <w:tc>
          <w:tcPr>
            <w:tcW w:w="1232" w:type="dxa"/>
          </w:tcPr>
          <w:p w14:paraId="2275844B" w14:textId="77777777" w:rsidR="00072681" w:rsidRPr="00213323" w:rsidRDefault="00072681" w:rsidP="00072681">
            <w:pPr>
              <w:spacing w:after="80"/>
              <w:jc w:val="center"/>
            </w:pPr>
            <w:r>
              <w:t>X</w:t>
            </w:r>
          </w:p>
        </w:tc>
        <w:tc>
          <w:tcPr>
            <w:tcW w:w="630" w:type="dxa"/>
          </w:tcPr>
          <w:p w14:paraId="1160E866" w14:textId="77777777" w:rsidR="00072681" w:rsidRPr="00213323" w:rsidRDefault="00072681" w:rsidP="00072681">
            <w:pPr>
              <w:spacing w:after="80"/>
              <w:jc w:val="center"/>
            </w:pPr>
            <w:r w:rsidRPr="00213323">
              <w:t>X</w:t>
            </w:r>
          </w:p>
        </w:tc>
        <w:tc>
          <w:tcPr>
            <w:tcW w:w="1080" w:type="dxa"/>
          </w:tcPr>
          <w:p w14:paraId="4DC0388B" w14:textId="77777777" w:rsidR="00072681" w:rsidRPr="00213323" w:rsidRDefault="00072681" w:rsidP="00072681">
            <w:pPr>
              <w:spacing w:after="80"/>
              <w:jc w:val="center"/>
            </w:pPr>
          </w:p>
        </w:tc>
        <w:tc>
          <w:tcPr>
            <w:tcW w:w="990" w:type="dxa"/>
          </w:tcPr>
          <w:p w14:paraId="6245FBC5" w14:textId="77777777" w:rsidR="00072681" w:rsidRPr="00213323" w:rsidRDefault="00072681" w:rsidP="00072681">
            <w:pPr>
              <w:spacing w:after="80"/>
              <w:jc w:val="center"/>
            </w:pPr>
          </w:p>
        </w:tc>
        <w:tc>
          <w:tcPr>
            <w:tcW w:w="2520" w:type="dxa"/>
          </w:tcPr>
          <w:p w14:paraId="31D89526" w14:textId="77777777" w:rsidR="00072681" w:rsidRPr="00213323" w:rsidRDefault="00072681" w:rsidP="00072681">
            <w:pPr>
              <w:spacing w:after="80"/>
              <w:jc w:val="center"/>
              <w:rPr>
                <w:rFonts w:cs="Arial"/>
                <w:b/>
              </w:rPr>
            </w:pPr>
          </w:p>
        </w:tc>
      </w:tr>
      <w:tr w:rsidR="00072681" w:rsidRPr="00213323" w14:paraId="2A34DDA3" w14:textId="77777777" w:rsidTr="00B422B9">
        <w:tc>
          <w:tcPr>
            <w:tcW w:w="3016" w:type="dxa"/>
          </w:tcPr>
          <w:p w14:paraId="66585EB0" w14:textId="77777777" w:rsidR="00072681" w:rsidRPr="00213323" w:rsidRDefault="00072681" w:rsidP="00072681">
            <w:pPr>
              <w:spacing w:after="80"/>
              <w:rPr>
                <w:rFonts w:cs="Arial"/>
                <w:b/>
              </w:rPr>
            </w:pPr>
            <w:r w:rsidRPr="00213323">
              <w:rPr>
                <w:rFonts w:cs="Arial"/>
              </w:rPr>
              <w:t>Tx_Sj_Frequency</w:t>
            </w:r>
          </w:p>
        </w:tc>
        <w:tc>
          <w:tcPr>
            <w:tcW w:w="1232" w:type="dxa"/>
          </w:tcPr>
          <w:p w14:paraId="673575E1" w14:textId="77777777" w:rsidR="00072681" w:rsidRPr="00213323" w:rsidRDefault="00072681" w:rsidP="00072681">
            <w:pPr>
              <w:spacing w:after="80"/>
              <w:jc w:val="center"/>
            </w:pPr>
            <w:r w:rsidRPr="00213323">
              <w:t>X</w:t>
            </w:r>
          </w:p>
        </w:tc>
        <w:tc>
          <w:tcPr>
            <w:tcW w:w="630" w:type="dxa"/>
          </w:tcPr>
          <w:p w14:paraId="08F820D1" w14:textId="77777777" w:rsidR="00072681" w:rsidRPr="00213323" w:rsidRDefault="00072681" w:rsidP="00072681">
            <w:pPr>
              <w:spacing w:after="80"/>
              <w:jc w:val="center"/>
            </w:pPr>
          </w:p>
        </w:tc>
        <w:tc>
          <w:tcPr>
            <w:tcW w:w="1080" w:type="dxa"/>
          </w:tcPr>
          <w:p w14:paraId="320FB0DE" w14:textId="77777777" w:rsidR="00072681" w:rsidRPr="00213323" w:rsidRDefault="00072681" w:rsidP="00072681">
            <w:pPr>
              <w:spacing w:after="80"/>
              <w:jc w:val="center"/>
              <w:rPr>
                <w:rFonts w:cs="Arial"/>
                <w:b/>
              </w:rPr>
            </w:pPr>
          </w:p>
        </w:tc>
        <w:tc>
          <w:tcPr>
            <w:tcW w:w="990" w:type="dxa"/>
          </w:tcPr>
          <w:p w14:paraId="1F00FE4E" w14:textId="77777777" w:rsidR="00072681" w:rsidRPr="00213323" w:rsidRDefault="00072681" w:rsidP="00072681">
            <w:pPr>
              <w:spacing w:after="80"/>
              <w:jc w:val="center"/>
            </w:pPr>
          </w:p>
        </w:tc>
        <w:tc>
          <w:tcPr>
            <w:tcW w:w="2520" w:type="dxa"/>
          </w:tcPr>
          <w:p w14:paraId="0428BF05" w14:textId="77777777" w:rsidR="00072681" w:rsidRPr="00213323" w:rsidRDefault="00072681" w:rsidP="00072681">
            <w:pPr>
              <w:spacing w:after="80"/>
            </w:pPr>
          </w:p>
        </w:tc>
      </w:tr>
      <w:tr w:rsidR="00072681" w:rsidRPr="00213323" w14:paraId="02E71907" w14:textId="77777777" w:rsidTr="00DD3837">
        <w:trPr>
          <w:ins w:id="22622" w:author="Author"/>
        </w:trPr>
        <w:tc>
          <w:tcPr>
            <w:tcW w:w="3016" w:type="dxa"/>
          </w:tcPr>
          <w:p w14:paraId="4927803E" w14:textId="77777777" w:rsidR="00072681" w:rsidRPr="00213323" w:rsidRDefault="00072681" w:rsidP="00072681">
            <w:pPr>
              <w:spacing w:after="80"/>
              <w:rPr>
                <w:ins w:id="22623" w:author="Author"/>
              </w:rPr>
            </w:pPr>
            <w:ins w:id="22624" w:author="Author">
              <w:r>
                <w:t>Tx_V</w:t>
              </w:r>
            </w:ins>
          </w:p>
        </w:tc>
        <w:tc>
          <w:tcPr>
            <w:tcW w:w="1232" w:type="dxa"/>
          </w:tcPr>
          <w:p w14:paraId="0B6FB60D" w14:textId="77777777" w:rsidR="00072681" w:rsidRPr="00213323" w:rsidRDefault="00072681" w:rsidP="00072681">
            <w:pPr>
              <w:spacing w:after="80"/>
              <w:jc w:val="center"/>
              <w:rPr>
                <w:ins w:id="22625" w:author="Author"/>
              </w:rPr>
            </w:pPr>
            <w:ins w:id="22626" w:author="Author">
              <w:r w:rsidRPr="00213323">
                <w:t>X</w:t>
              </w:r>
            </w:ins>
          </w:p>
        </w:tc>
        <w:tc>
          <w:tcPr>
            <w:tcW w:w="630" w:type="dxa"/>
          </w:tcPr>
          <w:p w14:paraId="57A7B6EF" w14:textId="77777777" w:rsidR="00072681" w:rsidRPr="00213323" w:rsidRDefault="00072681" w:rsidP="00072681">
            <w:pPr>
              <w:spacing w:after="80"/>
              <w:jc w:val="center"/>
              <w:rPr>
                <w:ins w:id="22627" w:author="Author"/>
              </w:rPr>
            </w:pPr>
          </w:p>
        </w:tc>
        <w:tc>
          <w:tcPr>
            <w:tcW w:w="1080" w:type="dxa"/>
          </w:tcPr>
          <w:p w14:paraId="5821E117" w14:textId="77777777" w:rsidR="00072681" w:rsidRPr="00213323" w:rsidRDefault="00072681" w:rsidP="00072681">
            <w:pPr>
              <w:spacing w:after="80"/>
              <w:jc w:val="center"/>
              <w:rPr>
                <w:ins w:id="22628" w:author="Author"/>
              </w:rPr>
            </w:pPr>
          </w:p>
        </w:tc>
        <w:tc>
          <w:tcPr>
            <w:tcW w:w="990" w:type="dxa"/>
          </w:tcPr>
          <w:p w14:paraId="26C50945" w14:textId="77777777" w:rsidR="00072681" w:rsidRPr="00213323" w:rsidRDefault="00072681" w:rsidP="00072681">
            <w:pPr>
              <w:spacing w:after="80"/>
              <w:jc w:val="center"/>
              <w:rPr>
                <w:ins w:id="22629" w:author="Author"/>
              </w:rPr>
            </w:pPr>
          </w:p>
        </w:tc>
        <w:tc>
          <w:tcPr>
            <w:tcW w:w="2520" w:type="dxa"/>
          </w:tcPr>
          <w:p w14:paraId="700174B4" w14:textId="77777777" w:rsidR="00072681" w:rsidRPr="00213323" w:rsidRDefault="00072681" w:rsidP="00072681">
            <w:pPr>
              <w:spacing w:after="80"/>
              <w:jc w:val="center"/>
              <w:rPr>
                <w:ins w:id="22630" w:author="Author"/>
              </w:rPr>
            </w:pPr>
          </w:p>
        </w:tc>
      </w:tr>
      <w:tr w:rsidR="00072681" w:rsidRPr="00213323" w14:paraId="19F7ECAD" w14:textId="77777777" w:rsidTr="00DD3837">
        <w:tc>
          <w:tcPr>
            <w:tcW w:w="3016" w:type="dxa"/>
          </w:tcPr>
          <w:p w14:paraId="76B7C9ED" w14:textId="77777777" w:rsidR="00072681" w:rsidRPr="00213323" w:rsidRDefault="00072681" w:rsidP="00072681">
            <w:pPr>
              <w:spacing w:after="80"/>
            </w:pPr>
            <w:r w:rsidRPr="00213323">
              <w:t>Use_Init_Output</w:t>
            </w:r>
          </w:p>
        </w:tc>
        <w:tc>
          <w:tcPr>
            <w:tcW w:w="1232" w:type="dxa"/>
          </w:tcPr>
          <w:p w14:paraId="03CA85A3" w14:textId="77777777" w:rsidR="00072681" w:rsidRPr="00213323" w:rsidRDefault="00072681" w:rsidP="00072681">
            <w:pPr>
              <w:spacing w:after="80"/>
              <w:jc w:val="center"/>
            </w:pPr>
          </w:p>
        </w:tc>
        <w:tc>
          <w:tcPr>
            <w:tcW w:w="630" w:type="dxa"/>
          </w:tcPr>
          <w:p w14:paraId="0B755E10" w14:textId="77777777" w:rsidR="00072681" w:rsidRPr="00213323" w:rsidRDefault="00072681" w:rsidP="00072681">
            <w:pPr>
              <w:spacing w:after="80"/>
              <w:jc w:val="center"/>
            </w:pPr>
          </w:p>
        </w:tc>
        <w:tc>
          <w:tcPr>
            <w:tcW w:w="1080" w:type="dxa"/>
          </w:tcPr>
          <w:p w14:paraId="30A646DB" w14:textId="77777777" w:rsidR="00072681" w:rsidRPr="00213323" w:rsidRDefault="00072681" w:rsidP="00072681">
            <w:pPr>
              <w:spacing w:after="80"/>
              <w:jc w:val="center"/>
            </w:pPr>
          </w:p>
        </w:tc>
        <w:tc>
          <w:tcPr>
            <w:tcW w:w="990" w:type="dxa"/>
          </w:tcPr>
          <w:p w14:paraId="75F91E7D" w14:textId="77777777" w:rsidR="00072681" w:rsidRPr="00213323" w:rsidRDefault="00072681" w:rsidP="00072681">
            <w:pPr>
              <w:spacing w:after="80"/>
              <w:jc w:val="center"/>
            </w:pPr>
          </w:p>
        </w:tc>
        <w:tc>
          <w:tcPr>
            <w:tcW w:w="2520" w:type="dxa"/>
          </w:tcPr>
          <w:p w14:paraId="7113A6EE" w14:textId="77777777" w:rsidR="00072681" w:rsidRPr="00213323" w:rsidRDefault="00072681" w:rsidP="00072681">
            <w:pPr>
              <w:spacing w:after="80"/>
              <w:jc w:val="center"/>
            </w:pPr>
            <w:r w:rsidRPr="00213323">
              <w:t>X</w:t>
            </w:r>
          </w:p>
        </w:tc>
      </w:tr>
    </w:tbl>
    <w:p w14:paraId="573F7832" w14:textId="77777777" w:rsidR="00322451" w:rsidRPr="00213323" w:rsidRDefault="00322451" w:rsidP="00322451">
      <w:pPr>
        <w:pStyle w:val="Exampletext"/>
        <w:spacing w:after="80"/>
        <w:rPr>
          <w:rFonts w:ascii="Times New Roman" w:hAnsi="Times New Roman" w:cs="Times New Roman"/>
          <w:sz w:val="24"/>
          <w:szCs w:val="24"/>
        </w:rPr>
      </w:pPr>
    </w:p>
    <w:p w14:paraId="38F2FDB7" w14:textId="77777777" w:rsidR="00F54801" w:rsidRPr="00213323" w:rsidRDefault="00F54801" w:rsidP="00322451">
      <w:pPr>
        <w:pStyle w:val="Exampletext"/>
        <w:spacing w:after="80"/>
        <w:rPr>
          <w:rFonts w:ascii="Times New Roman" w:hAnsi="Times New Roman" w:cs="Times New Roman"/>
          <w:sz w:val="24"/>
          <w:szCs w:val="24"/>
        </w:rPr>
      </w:pPr>
    </w:p>
    <w:p w14:paraId="5CFC305E" w14:textId="77777777" w:rsidR="00F54801" w:rsidRPr="00213323" w:rsidRDefault="00F54801" w:rsidP="00F54801">
      <w:pPr>
        <w:pStyle w:val="TableCaption"/>
        <w:spacing w:after="80"/>
      </w:pPr>
      <w:bookmarkStart w:id="22631" w:name="_Toc52971406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632" w:author="Author">
        <w:r w:rsidR="00666899">
          <w:rPr>
            <w:noProof/>
          </w:rPr>
          <w:t>42</w:t>
        </w:r>
        <w:del w:id="22633" w:author="Author">
          <w:r w:rsidR="005C2D74" w:rsidDel="00666899">
            <w:rPr>
              <w:noProof/>
            </w:rPr>
            <w:delText>42</w:delText>
          </w:r>
        </w:del>
      </w:ins>
      <w:del w:id="22634"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22631"/>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32D49B0B" w14:textId="77777777" w:rsidTr="0021662D">
        <w:trPr>
          <w:tblHeader/>
        </w:trPr>
        <w:tc>
          <w:tcPr>
            <w:tcW w:w="2538" w:type="dxa"/>
            <w:vMerge w:val="restart"/>
            <w:vAlign w:val="center"/>
          </w:tcPr>
          <w:p w14:paraId="51D86CA6"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CD08B9"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6C414AC2" w14:textId="77777777" w:rsidTr="00DD3837">
        <w:tc>
          <w:tcPr>
            <w:tcW w:w="2538" w:type="dxa"/>
            <w:vMerge/>
          </w:tcPr>
          <w:p w14:paraId="214CB5F6" w14:textId="77777777" w:rsidR="00322451" w:rsidRPr="00213323" w:rsidRDefault="00322451" w:rsidP="00333000">
            <w:pPr>
              <w:spacing w:after="80"/>
              <w:jc w:val="center"/>
              <w:rPr>
                <w:b/>
                <w:sz w:val="20"/>
                <w:szCs w:val="20"/>
              </w:rPr>
            </w:pPr>
          </w:p>
        </w:tc>
        <w:tc>
          <w:tcPr>
            <w:tcW w:w="630" w:type="dxa"/>
          </w:tcPr>
          <w:p w14:paraId="16ED645A"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2C2F9D33"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39AE7276"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469F6E6"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2031D430"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32A5E804"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21C2AC3C"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445637EA"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3AABD5BD"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6D33834E"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500CC6C8" w14:textId="77777777" w:rsidTr="00DD3837">
        <w:tc>
          <w:tcPr>
            <w:tcW w:w="2538" w:type="dxa"/>
          </w:tcPr>
          <w:p w14:paraId="1FDDE565" w14:textId="77777777" w:rsidR="00E3350C" w:rsidRPr="00213323" w:rsidRDefault="00E3350C" w:rsidP="00333000">
            <w:pPr>
              <w:spacing w:after="80"/>
              <w:rPr>
                <w:sz w:val="20"/>
                <w:szCs w:val="20"/>
              </w:rPr>
            </w:pPr>
            <w:r w:rsidRPr="00213323">
              <w:rPr>
                <w:sz w:val="20"/>
                <w:szCs w:val="20"/>
              </w:rPr>
              <w:t>AMI_Version</w:t>
            </w:r>
          </w:p>
        </w:tc>
        <w:tc>
          <w:tcPr>
            <w:tcW w:w="630" w:type="dxa"/>
          </w:tcPr>
          <w:p w14:paraId="1EB62358"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4C769DAA" w14:textId="77777777" w:rsidR="00E3350C" w:rsidRPr="00213323" w:rsidRDefault="00E3350C" w:rsidP="00333000">
            <w:pPr>
              <w:spacing w:after="80"/>
              <w:jc w:val="center"/>
              <w:rPr>
                <w:szCs w:val="20"/>
              </w:rPr>
            </w:pPr>
          </w:p>
        </w:tc>
        <w:tc>
          <w:tcPr>
            <w:tcW w:w="720" w:type="dxa"/>
          </w:tcPr>
          <w:p w14:paraId="7D8B7385" w14:textId="77777777" w:rsidR="00E3350C" w:rsidRPr="00213323" w:rsidRDefault="00E3350C" w:rsidP="00333000">
            <w:pPr>
              <w:spacing w:after="80"/>
              <w:jc w:val="center"/>
              <w:rPr>
                <w:szCs w:val="20"/>
              </w:rPr>
            </w:pPr>
          </w:p>
        </w:tc>
        <w:tc>
          <w:tcPr>
            <w:tcW w:w="540" w:type="dxa"/>
          </w:tcPr>
          <w:p w14:paraId="69DBC3AE" w14:textId="77777777" w:rsidR="00E3350C" w:rsidRPr="00213323" w:rsidRDefault="00E3350C" w:rsidP="00333000">
            <w:pPr>
              <w:spacing w:after="80"/>
              <w:jc w:val="center"/>
              <w:rPr>
                <w:szCs w:val="20"/>
              </w:rPr>
            </w:pPr>
          </w:p>
        </w:tc>
        <w:tc>
          <w:tcPr>
            <w:tcW w:w="990" w:type="dxa"/>
          </w:tcPr>
          <w:p w14:paraId="2EEEC88C" w14:textId="77777777" w:rsidR="00E3350C" w:rsidRPr="00213323" w:rsidRDefault="00E3350C" w:rsidP="00333000">
            <w:pPr>
              <w:spacing w:after="80"/>
              <w:jc w:val="center"/>
              <w:rPr>
                <w:szCs w:val="20"/>
              </w:rPr>
            </w:pPr>
          </w:p>
        </w:tc>
        <w:tc>
          <w:tcPr>
            <w:tcW w:w="630" w:type="dxa"/>
          </w:tcPr>
          <w:p w14:paraId="199070A3" w14:textId="77777777" w:rsidR="00E3350C" w:rsidRPr="00213323" w:rsidRDefault="00E3350C" w:rsidP="00333000">
            <w:pPr>
              <w:spacing w:after="80"/>
              <w:jc w:val="center"/>
              <w:rPr>
                <w:szCs w:val="20"/>
              </w:rPr>
            </w:pPr>
          </w:p>
        </w:tc>
        <w:tc>
          <w:tcPr>
            <w:tcW w:w="900" w:type="dxa"/>
          </w:tcPr>
          <w:p w14:paraId="553DE585" w14:textId="77777777" w:rsidR="00E3350C" w:rsidRPr="00213323" w:rsidRDefault="00E3350C" w:rsidP="00333000">
            <w:pPr>
              <w:spacing w:after="80"/>
              <w:rPr>
                <w:szCs w:val="20"/>
              </w:rPr>
            </w:pPr>
          </w:p>
        </w:tc>
        <w:tc>
          <w:tcPr>
            <w:tcW w:w="900" w:type="dxa"/>
          </w:tcPr>
          <w:p w14:paraId="429B0405" w14:textId="77777777" w:rsidR="00E3350C" w:rsidRPr="00213323" w:rsidRDefault="00E3350C" w:rsidP="00333000">
            <w:pPr>
              <w:spacing w:after="80"/>
              <w:rPr>
                <w:szCs w:val="20"/>
              </w:rPr>
            </w:pPr>
          </w:p>
        </w:tc>
        <w:tc>
          <w:tcPr>
            <w:tcW w:w="630" w:type="dxa"/>
          </w:tcPr>
          <w:p w14:paraId="4FF61273" w14:textId="77777777" w:rsidR="00E3350C" w:rsidRPr="00213323" w:rsidRDefault="00E3350C" w:rsidP="00333000">
            <w:pPr>
              <w:spacing w:after="80"/>
              <w:rPr>
                <w:szCs w:val="20"/>
              </w:rPr>
            </w:pPr>
          </w:p>
        </w:tc>
        <w:tc>
          <w:tcPr>
            <w:tcW w:w="720" w:type="dxa"/>
          </w:tcPr>
          <w:p w14:paraId="2E2EAF6D" w14:textId="77777777" w:rsidR="00E3350C" w:rsidRPr="00213323" w:rsidRDefault="00E3350C" w:rsidP="00333000">
            <w:pPr>
              <w:spacing w:after="80"/>
              <w:rPr>
                <w:szCs w:val="20"/>
              </w:rPr>
            </w:pPr>
          </w:p>
        </w:tc>
      </w:tr>
      <w:tr w:rsidR="007365DC" w:rsidRPr="00213323" w14:paraId="6FEF0891" w14:textId="77777777" w:rsidTr="00DD3837">
        <w:trPr>
          <w:ins w:id="22635" w:author="Author"/>
        </w:trPr>
        <w:tc>
          <w:tcPr>
            <w:tcW w:w="2538" w:type="dxa"/>
          </w:tcPr>
          <w:p w14:paraId="1532CCDD" w14:textId="77777777" w:rsidR="007365DC" w:rsidRPr="00666899" w:rsidRDefault="007365DC" w:rsidP="007365DC">
            <w:pPr>
              <w:spacing w:after="80"/>
              <w:rPr>
                <w:ins w:id="22636" w:author="Author"/>
                <w:sz w:val="20"/>
                <w:szCs w:val="20"/>
              </w:rPr>
            </w:pPr>
            <w:ins w:id="22637" w:author="Author">
              <w:r w:rsidRPr="007365DC">
                <w:rPr>
                  <w:sz w:val="20"/>
                  <w:szCs w:val="20"/>
                  <w:rPrChange w:id="22638" w:author="Author">
                    <w:rPr/>
                  </w:rPrChange>
                </w:rPr>
                <w:t>BCI_</w:t>
              </w:r>
              <w:del w:id="22639" w:author="Author">
                <w:r w:rsidRPr="007365DC" w:rsidDel="00633D3B">
                  <w:rPr>
                    <w:sz w:val="20"/>
                    <w:szCs w:val="20"/>
                    <w:rPrChange w:id="22640" w:author="Author">
                      <w:rPr/>
                    </w:rPrChange>
                  </w:rPr>
                  <w:delText>Message_Interval_UI</w:delText>
                </w:r>
              </w:del>
              <w:r w:rsidR="00633D3B">
                <w:rPr>
                  <w:sz w:val="20"/>
                  <w:szCs w:val="20"/>
                </w:rPr>
                <w:t>ID</w:t>
              </w:r>
            </w:ins>
          </w:p>
        </w:tc>
        <w:tc>
          <w:tcPr>
            <w:tcW w:w="630" w:type="dxa"/>
          </w:tcPr>
          <w:p w14:paraId="58E9E478" w14:textId="77777777" w:rsidR="007365DC" w:rsidRPr="00C51385" w:rsidRDefault="00633D3B" w:rsidP="007365DC">
            <w:pPr>
              <w:spacing w:after="80"/>
              <w:jc w:val="center"/>
              <w:rPr>
                <w:ins w:id="22641" w:author="Author"/>
              </w:rPr>
            </w:pPr>
            <w:ins w:id="22642" w:author="Author">
              <w:r w:rsidRPr="00213323">
                <w:rPr>
                  <w:szCs w:val="20"/>
                </w:rPr>
                <w:t>X</w:t>
              </w:r>
            </w:ins>
          </w:p>
        </w:tc>
        <w:tc>
          <w:tcPr>
            <w:tcW w:w="720" w:type="dxa"/>
          </w:tcPr>
          <w:p w14:paraId="1FEEB38D" w14:textId="77777777" w:rsidR="007365DC" w:rsidRPr="005239E2" w:rsidRDefault="007365DC" w:rsidP="007365DC">
            <w:pPr>
              <w:spacing w:after="80"/>
              <w:jc w:val="center"/>
              <w:rPr>
                <w:ins w:id="22643" w:author="Author"/>
              </w:rPr>
            </w:pPr>
          </w:p>
        </w:tc>
        <w:tc>
          <w:tcPr>
            <w:tcW w:w="720" w:type="dxa"/>
          </w:tcPr>
          <w:p w14:paraId="236AE78A" w14:textId="77777777" w:rsidR="007365DC" w:rsidRPr="00120E8F" w:rsidRDefault="007365DC" w:rsidP="007365DC">
            <w:pPr>
              <w:spacing w:after="80"/>
              <w:jc w:val="center"/>
              <w:rPr>
                <w:ins w:id="22644" w:author="Author"/>
              </w:rPr>
            </w:pPr>
          </w:p>
        </w:tc>
        <w:tc>
          <w:tcPr>
            <w:tcW w:w="540" w:type="dxa"/>
          </w:tcPr>
          <w:p w14:paraId="57415F44" w14:textId="77777777" w:rsidR="007365DC" w:rsidRPr="00866593" w:rsidRDefault="007365DC" w:rsidP="007365DC">
            <w:pPr>
              <w:spacing w:after="80"/>
              <w:jc w:val="center"/>
              <w:rPr>
                <w:ins w:id="22645" w:author="Author"/>
              </w:rPr>
            </w:pPr>
          </w:p>
        </w:tc>
        <w:tc>
          <w:tcPr>
            <w:tcW w:w="990" w:type="dxa"/>
          </w:tcPr>
          <w:p w14:paraId="01F08E25" w14:textId="77777777" w:rsidR="007365DC" w:rsidRPr="00866593" w:rsidRDefault="007365DC" w:rsidP="007365DC">
            <w:pPr>
              <w:spacing w:after="80"/>
              <w:jc w:val="center"/>
              <w:rPr>
                <w:ins w:id="22646" w:author="Author"/>
              </w:rPr>
            </w:pPr>
          </w:p>
        </w:tc>
        <w:tc>
          <w:tcPr>
            <w:tcW w:w="630" w:type="dxa"/>
          </w:tcPr>
          <w:p w14:paraId="0489DE23" w14:textId="77777777" w:rsidR="007365DC" w:rsidRPr="00866593" w:rsidRDefault="007365DC" w:rsidP="007365DC">
            <w:pPr>
              <w:spacing w:after="80"/>
              <w:jc w:val="center"/>
              <w:rPr>
                <w:ins w:id="22647" w:author="Author"/>
              </w:rPr>
            </w:pPr>
          </w:p>
        </w:tc>
        <w:tc>
          <w:tcPr>
            <w:tcW w:w="900" w:type="dxa"/>
          </w:tcPr>
          <w:p w14:paraId="381B9D24" w14:textId="77777777" w:rsidR="007365DC" w:rsidRPr="00040BD7" w:rsidRDefault="007365DC" w:rsidP="007365DC">
            <w:pPr>
              <w:spacing w:after="80"/>
              <w:jc w:val="center"/>
              <w:rPr>
                <w:ins w:id="22648" w:author="Author"/>
              </w:rPr>
            </w:pPr>
          </w:p>
        </w:tc>
        <w:tc>
          <w:tcPr>
            <w:tcW w:w="900" w:type="dxa"/>
          </w:tcPr>
          <w:p w14:paraId="16682FEF" w14:textId="77777777" w:rsidR="007365DC" w:rsidRPr="0025397F" w:rsidRDefault="007365DC" w:rsidP="007365DC">
            <w:pPr>
              <w:spacing w:after="80"/>
              <w:jc w:val="center"/>
              <w:rPr>
                <w:ins w:id="22649" w:author="Author"/>
              </w:rPr>
            </w:pPr>
          </w:p>
        </w:tc>
        <w:tc>
          <w:tcPr>
            <w:tcW w:w="630" w:type="dxa"/>
          </w:tcPr>
          <w:p w14:paraId="3603A16B" w14:textId="77777777" w:rsidR="007365DC" w:rsidRPr="000F226A" w:rsidRDefault="007365DC" w:rsidP="007365DC">
            <w:pPr>
              <w:spacing w:after="80"/>
              <w:jc w:val="center"/>
              <w:rPr>
                <w:ins w:id="22650" w:author="Author"/>
              </w:rPr>
            </w:pPr>
          </w:p>
        </w:tc>
        <w:tc>
          <w:tcPr>
            <w:tcW w:w="720" w:type="dxa"/>
          </w:tcPr>
          <w:p w14:paraId="44544530" w14:textId="77777777" w:rsidR="007365DC" w:rsidRPr="000D4566" w:rsidRDefault="007365DC" w:rsidP="007365DC">
            <w:pPr>
              <w:spacing w:after="80"/>
              <w:jc w:val="center"/>
              <w:rPr>
                <w:ins w:id="22651" w:author="Author"/>
              </w:rPr>
            </w:pPr>
          </w:p>
        </w:tc>
      </w:tr>
      <w:tr w:rsidR="007365DC" w:rsidRPr="00213323" w14:paraId="306A4B16" w14:textId="77777777" w:rsidTr="00DD3837">
        <w:trPr>
          <w:ins w:id="22652" w:author="Author"/>
        </w:trPr>
        <w:tc>
          <w:tcPr>
            <w:tcW w:w="2538" w:type="dxa"/>
          </w:tcPr>
          <w:p w14:paraId="4028A37A" w14:textId="77777777" w:rsidR="007365DC" w:rsidRPr="00666899" w:rsidRDefault="007365DC" w:rsidP="007365DC">
            <w:pPr>
              <w:spacing w:after="80"/>
              <w:rPr>
                <w:ins w:id="22653" w:author="Author"/>
                <w:sz w:val="20"/>
                <w:szCs w:val="20"/>
              </w:rPr>
            </w:pPr>
            <w:ins w:id="22654" w:author="Author">
              <w:r w:rsidRPr="007365DC">
                <w:rPr>
                  <w:sz w:val="20"/>
                  <w:szCs w:val="20"/>
                  <w:rPrChange w:id="22655" w:author="Author">
                    <w:rPr/>
                  </w:rPrChange>
                </w:rPr>
                <w:t>BCI_</w:t>
              </w:r>
              <w:r w:rsidR="00633D3B" w:rsidRPr="007C4398">
                <w:rPr>
                  <w:sz w:val="20"/>
                  <w:szCs w:val="20"/>
                </w:rPr>
                <w:t>Message_Interval_UI</w:t>
              </w:r>
              <w:del w:id="22656" w:author="Author">
                <w:r w:rsidRPr="007365DC" w:rsidDel="00633D3B">
                  <w:rPr>
                    <w:sz w:val="20"/>
                    <w:szCs w:val="20"/>
                    <w:rPrChange w:id="22657" w:author="Author">
                      <w:rPr/>
                    </w:rPrChange>
                  </w:rPr>
                  <w:delText>ID</w:delText>
                </w:r>
              </w:del>
            </w:ins>
          </w:p>
        </w:tc>
        <w:tc>
          <w:tcPr>
            <w:tcW w:w="630" w:type="dxa"/>
          </w:tcPr>
          <w:p w14:paraId="72146273" w14:textId="77777777" w:rsidR="007365DC" w:rsidRPr="00C51385" w:rsidRDefault="00633D3B" w:rsidP="007365DC">
            <w:pPr>
              <w:spacing w:after="80"/>
              <w:jc w:val="center"/>
              <w:rPr>
                <w:ins w:id="22658" w:author="Author"/>
              </w:rPr>
            </w:pPr>
            <w:ins w:id="22659" w:author="Author">
              <w:r w:rsidRPr="00213323">
                <w:rPr>
                  <w:szCs w:val="20"/>
                </w:rPr>
                <w:t>X</w:t>
              </w:r>
            </w:ins>
          </w:p>
        </w:tc>
        <w:tc>
          <w:tcPr>
            <w:tcW w:w="720" w:type="dxa"/>
          </w:tcPr>
          <w:p w14:paraId="1311BB88" w14:textId="77777777" w:rsidR="007365DC" w:rsidRPr="005239E2" w:rsidRDefault="007365DC" w:rsidP="007365DC">
            <w:pPr>
              <w:spacing w:after="80"/>
              <w:jc w:val="center"/>
              <w:rPr>
                <w:ins w:id="22660" w:author="Author"/>
              </w:rPr>
            </w:pPr>
          </w:p>
        </w:tc>
        <w:tc>
          <w:tcPr>
            <w:tcW w:w="720" w:type="dxa"/>
          </w:tcPr>
          <w:p w14:paraId="2A541DA9" w14:textId="77777777" w:rsidR="007365DC" w:rsidRPr="00120E8F" w:rsidRDefault="007365DC" w:rsidP="007365DC">
            <w:pPr>
              <w:spacing w:after="80"/>
              <w:jc w:val="center"/>
              <w:rPr>
                <w:ins w:id="22661" w:author="Author"/>
              </w:rPr>
            </w:pPr>
          </w:p>
        </w:tc>
        <w:tc>
          <w:tcPr>
            <w:tcW w:w="540" w:type="dxa"/>
          </w:tcPr>
          <w:p w14:paraId="78029A48" w14:textId="77777777" w:rsidR="007365DC" w:rsidRPr="00866593" w:rsidRDefault="007365DC" w:rsidP="007365DC">
            <w:pPr>
              <w:spacing w:after="80"/>
              <w:jc w:val="center"/>
              <w:rPr>
                <w:ins w:id="22662" w:author="Author"/>
              </w:rPr>
            </w:pPr>
          </w:p>
        </w:tc>
        <w:tc>
          <w:tcPr>
            <w:tcW w:w="990" w:type="dxa"/>
          </w:tcPr>
          <w:p w14:paraId="16E5BDB6" w14:textId="77777777" w:rsidR="007365DC" w:rsidRPr="00866593" w:rsidRDefault="007365DC" w:rsidP="007365DC">
            <w:pPr>
              <w:spacing w:after="80"/>
              <w:jc w:val="center"/>
              <w:rPr>
                <w:ins w:id="22663" w:author="Author"/>
              </w:rPr>
            </w:pPr>
          </w:p>
        </w:tc>
        <w:tc>
          <w:tcPr>
            <w:tcW w:w="630" w:type="dxa"/>
          </w:tcPr>
          <w:p w14:paraId="06ABA4D8" w14:textId="77777777" w:rsidR="007365DC" w:rsidRPr="00866593" w:rsidRDefault="007365DC" w:rsidP="007365DC">
            <w:pPr>
              <w:spacing w:after="80"/>
              <w:jc w:val="center"/>
              <w:rPr>
                <w:ins w:id="22664" w:author="Author"/>
              </w:rPr>
            </w:pPr>
          </w:p>
        </w:tc>
        <w:tc>
          <w:tcPr>
            <w:tcW w:w="900" w:type="dxa"/>
          </w:tcPr>
          <w:p w14:paraId="01DFAF04" w14:textId="77777777" w:rsidR="007365DC" w:rsidRPr="00040BD7" w:rsidRDefault="007365DC" w:rsidP="007365DC">
            <w:pPr>
              <w:spacing w:after="80"/>
              <w:jc w:val="center"/>
              <w:rPr>
                <w:ins w:id="22665" w:author="Author"/>
              </w:rPr>
            </w:pPr>
          </w:p>
        </w:tc>
        <w:tc>
          <w:tcPr>
            <w:tcW w:w="900" w:type="dxa"/>
          </w:tcPr>
          <w:p w14:paraId="7D49D6EF" w14:textId="77777777" w:rsidR="007365DC" w:rsidRPr="0025397F" w:rsidRDefault="007365DC" w:rsidP="007365DC">
            <w:pPr>
              <w:spacing w:after="80"/>
              <w:jc w:val="center"/>
              <w:rPr>
                <w:ins w:id="22666" w:author="Author"/>
              </w:rPr>
            </w:pPr>
          </w:p>
        </w:tc>
        <w:tc>
          <w:tcPr>
            <w:tcW w:w="630" w:type="dxa"/>
          </w:tcPr>
          <w:p w14:paraId="14C78EA8" w14:textId="77777777" w:rsidR="007365DC" w:rsidRPr="000F226A" w:rsidRDefault="007365DC" w:rsidP="007365DC">
            <w:pPr>
              <w:spacing w:after="80"/>
              <w:jc w:val="center"/>
              <w:rPr>
                <w:ins w:id="22667" w:author="Author"/>
              </w:rPr>
            </w:pPr>
          </w:p>
        </w:tc>
        <w:tc>
          <w:tcPr>
            <w:tcW w:w="720" w:type="dxa"/>
          </w:tcPr>
          <w:p w14:paraId="46B888F0" w14:textId="77777777" w:rsidR="007365DC" w:rsidRPr="000D4566" w:rsidRDefault="007365DC" w:rsidP="007365DC">
            <w:pPr>
              <w:spacing w:after="80"/>
              <w:jc w:val="center"/>
              <w:rPr>
                <w:ins w:id="22668" w:author="Author"/>
              </w:rPr>
            </w:pPr>
          </w:p>
        </w:tc>
      </w:tr>
      <w:tr w:rsidR="007365DC" w:rsidRPr="00213323" w14:paraId="61F66773" w14:textId="77777777" w:rsidTr="00DD3837">
        <w:trPr>
          <w:ins w:id="22669" w:author="Author"/>
        </w:trPr>
        <w:tc>
          <w:tcPr>
            <w:tcW w:w="2538" w:type="dxa"/>
          </w:tcPr>
          <w:p w14:paraId="78CF540B" w14:textId="77777777" w:rsidR="007365DC" w:rsidRPr="00666899" w:rsidRDefault="007365DC" w:rsidP="007365DC">
            <w:pPr>
              <w:spacing w:after="80"/>
              <w:rPr>
                <w:ins w:id="22670" w:author="Author"/>
                <w:sz w:val="20"/>
                <w:szCs w:val="20"/>
              </w:rPr>
            </w:pPr>
            <w:ins w:id="22671" w:author="Author">
              <w:r w:rsidRPr="007365DC">
                <w:rPr>
                  <w:sz w:val="20"/>
                  <w:szCs w:val="20"/>
                  <w:rPrChange w:id="22672" w:author="Author">
                    <w:rPr/>
                  </w:rPrChange>
                </w:rPr>
                <w:t>BCI_Protocol</w:t>
              </w:r>
            </w:ins>
          </w:p>
        </w:tc>
        <w:tc>
          <w:tcPr>
            <w:tcW w:w="630" w:type="dxa"/>
          </w:tcPr>
          <w:p w14:paraId="44D82E05" w14:textId="77777777" w:rsidR="007365DC" w:rsidRPr="00C51385" w:rsidRDefault="00633D3B" w:rsidP="007365DC">
            <w:pPr>
              <w:spacing w:after="80"/>
              <w:jc w:val="center"/>
              <w:rPr>
                <w:ins w:id="22673" w:author="Author"/>
              </w:rPr>
            </w:pPr>
            <w:ins w:id="22674" w:author="Author">
              <w:r w:rsidRPr="00213323">
                <w:rPr>
                  <w:szCs w:val="20"/>
                </w:rPr>
                <w:t>X</w:t>
              </w:r>
            </w:ins>
          </w:p>
        </w:tc>
        <w:tc>
          <w:tcPr>
            <w:tcW w:w="720" w:type="dxa"/>
          </w:tcPr>
          <w:p w14:paraId="346A51C1" w14:textId="77777777" w:rsidR="007365DC" w:rsidRPr="005239E2" w:rsidRDefault="007365DC" w:rsidP="007365DC">
            <w:pPr>
              <w:spacing w:after="80"/>
              <w:jc w:val="center"/>
              <w:rPr>
                <w:ins w:id="22675" w:author="Author"/>
              </w:rPr>
            </w:pPr>
          </w:p>
        </w:tc>
        <w:tc>
          <w:tcPr>
            <w:tcW w:w="720" w:type="dxa"/>
          </w:tcPr>
          <w:p w14:paraId="6DCF2E14" w14:textId="77777777" w:rsidR="007365DC" w:rsidRPr="00120E8F" w:rsidRDefault="007365DC" w:rsidP="007365DC">
            <w:pPr>
              <w:spacing w:after="80"/>
              <w:jc w:val="center"/>
              <w:rPr>
                <w:ins w:id="22676" w:author="Author"/>
              </w:rPr>
            </w:pPr>
          </w:p>
        </w:tc>
        <w:tc>
          <w:tcPr>
            <w:tcW w:w="540" w:type="dxa"/>
          </w:tcPr>
          <w:p w14:paraId="4027B4B8" w14:textId="77777777" w:rsidR="007365DC" w:rsidRPr="00866593" w:rsidRDefault="00633D3B" w:rsidP="007365DC">
            <w:pPr>
              <w:spacing w:after="80"/>
              <w:jc w:val="center"/>
              <w:rPr>
                <w:ins w:id="22677" w:author="Author"/>
              </w:rPr>
            </w:pPr>
            <w:ins w:id="22678" w:author="Author">
              <w:r w:rsidRPr="00213323">
                <w:rPr>
                  <w:szCs w:val="20"/>
                </w:rPr>
                <w:t>X</w:t>
              </w:r>
            </w:ins>
          </w:p>
        </w:tc>
        <w:tc>
          <w:tcPr>
            <w:tcW w:w="990" w:type="dxa"/>
          </w:tcPr>
          <w:p w14:paraId="4E4CCFA2" w14:textId="77777777" w:rsidR="007365DC" w:rsidRPr="00866593" w:rsidRDefault="007365DC" w:rsidP="007365DC">
            <w:pPr>
              <w:spacing w:after="80"/>
              <w:jc w:val="center"/>
              <w:rPr>
                <w:ins w:id="22679" w:author="Author"/>
              </w:rPr>
            </w:pPr>
          </w:p>
        </w:tc>
        <w:tc>
          <w:tcPr>
            <w:tcW w:w="630" w:type="dxa"/>
          </w:tcPr>
          <w:p w14:paraId="73C65D0E" w14:textId="77777777" w:rsidR="007365DC" w:rsidRPr="00866593" w:rsidRDefault="007365DC" w:rsidP="007365DC">
            <w:pPr>
              <w:spacing w:after="80"/>
              <w:jc w:val="center"/>
              <w:rPr>
                <w:ins w:id="22680" w:author="Author"/>
              </w:rPr>
            </w:pPr>
          </w:p>
        </w:tc>
        <w:tc>
          <w:tcPr>
            <w:tcW w:w="900" w:type="dxa"/>
          </w:tcPr>
          <w:p w14:paraId="1BECCECF" w14:textId="77777777" w:rsidR="007365DC" w:rsidRPr="00040BD7" w:rsidRDefault="007365DC" w:rsidP="007365DC">
            <w:pPr>
              <w:spacing w:after="80"/>
              <w:jc w:val="center"/>
              <w:rPr>
                <w:ins w:id="22681" w:author="Author"/>
              </w:rPr>
            </w:pPr>
          </w:p>
        </w:tc>
        <w:tc>
          <w:tcPr>
            <w:tcW w:w="900" w:type="dxa"/>
          </w:tcPr>
          <w:p w14:paraId="66C6A441" w14:textId="77777777" w:rsidR="007365DC" w:rsidRPr="0025397F" w:rsidRDefault="007365DC" w:rsidP="007365DC">
            <w:pPr>
              <w:spacing w:after="80"/>
              <w:jc w:val="center"/>
              <w:rPr>
                <w:ins w:id="22682" w:author="Author"/>
              </w:rPr>
            </w:pPr>
          </w:p>
        </w:tc>
        <w:tc>
          <w:tcPr>
            <w:tcW w:w="630" w:type="dxa"/>
          </w:tcPr>
          <w:p w14:paraId="6D982F45" w14:textId="77777777" w:rsidR="007365DC" w:rsidRPr="000F226A" w:rsidRDefault="007365DC" w:rsidP="007365DC">
            <w:pPr>
              <w:spacing w:after="80"/>
              <w:jc w:val="center"/>
              <w:rPr>
                <w:ins w:id="22683" w:author="Author"/>
              </w:rPr>
            </w:pPr>
          </w:p>
        </w:tc>
        <w:tc>
          <w:tcPr>
            <w:tcW w:w="720" w:type="dxa"/>
          </w:tcPr>
          <w:p w14:paraId="025A6C39" w14:textId="77777777" w:rsidR="007365DC" w:rsidRPr="000D4566" w:rsidRDefault="007365DC" w:rsidP="007365DC">
            <w:pPr>
              <w:spacing w:after="80"/>
              <w:jc w:val="center"/>
              <w:rPr>
                <w:ins w:id="22684" w:author="Author"/>
              </w:rPr>
            </w:pPr>
          </w:p>
        </w:tc>
      </w:tr>
      <w:tr w:rsidR="007365DC" w:rsidRPr="00213323" w14:paraId="3962FEB9" w14:textId="77777777" w:rsidTr="00DD3837">
        <w:trPr>
          <w:ins w:id="22685" w:author="Author"/>
        </w:trPr>
        <w:tc>
          <w:tcPr>
            <w:tcW w:w="2538" w:type="dxa"/>
          </w:tcPr>
          <w:p w14:paraId="44EB8F14" w14:textId="77777777" w:rsidR="007365DC" w:rsidRPr="00666899" w:rsidRDefault="007365DC" w:rsidP="007365DC">
            <w:pPr>
              <w:spacing w:after="80"/>
              <w:rPr>
                <w:ins w:id="22686" w:author="Author"/>
                <w:sz w:val="20"/>
                <w:szCs w:val="20"/>
              </w:rPr>
            </w:pPr>
            <w:ins w:id="22687" w:author="Author">
              <w:r w:rsidRPr="007365DC">
                <w:rPr>
                  <w:sz w:val="20"/>
                  <w:szCs w:val="20"/>
                  <w:rPrChange w:id="22688" w:author="Author">
                    <w:rPr/>
                  </w:rPrChange>
                </w:rPr>
                <w:t>BCI_State</w:t>
              </w:r>
            </w:ins>
          </w:p>
        </w:tc>
        <w:tc>
          <w:tcPr>
            <w:tcW w:w="630" w:type="dxa"/>
          </w:tcPr>
          <w:p w14:paraId="1BDCDD1E" w14:textId="77777777" w:rsidR="007365DC" w:rsidRPr="00C51385" w:rsidRDefault="007365DC" w:rsidP="007365DC">
            <w:pPr>
              <w:spacing w:after="80"/>
              <w:jc w:val="center"/>
              <w:rPr>
                <w:ins w:id="22689" w:author="Author"/>
              </w:rPr>
            </w:pPr>
          </w:p>
        </w:tc>
        <w:tc>
          <w:tcPr>
            <w:tcW w:w="720" w:type="dxa"/>
          </w:tcPr>
          <w:p w14:paraId="031B7C21" w14:textId="77777777" w:rsidR="007365DC" w:rsidRPr="005239E2" w:rsidRDefault="007365DC" w:rsidP="007365DC">
            <w:pPr>
              <w:spacing w:after="80"/>
              <w:jc w:val="center"/>
              <w:rPr>
                <w:ins w:id="22690" w:author="Author"/>
              </w:rPr>
            </w:pPr>
          </w:p>
        </w:tc>
        <w:tc>
          <w:tcPr>
            <w:tcW w:w="720" w:type="dxa"/>
          </w:tcPr>
          <w:p w14:paraId="5075A241" w14:textId="77777777" w:rsidR="007365DC" w:rsidRPr="00120E8F" w:rsidRDefault="007365DC" w:rsidP="007365DC">
            <w:pPr>
              <w:spacing w:after="80"/>
              <w:jc w:val="center"/>
              <w:rPr>
                <w:ins w:id="22691" w:author="Author"/>
              </w:rPr>
            </w:pPr>
          </w:p>
        </w:tc>
        <w:tc>
          <w:tcPr>
            <w:tcW w:w="540" w:type="dxa"/>
          </w:tcPr>
          <w:p w14:paraId="4BDE6E28" w14:textId="77777777" w:rsidR="007365DC" w:rsidRPr="00866593" w:rsidRDefault="00633D3B" w:rsidP="007365DC">
            <w:pPr>
              <w:spacing w:after="80"/>
              <w:jc w:val="center"/>
              <w:rPr>
                <w:ins w:id="22692" w:author="Author"/>
              </w:rPr>
            </w:pPr>
            <w:ins w:id="22693" w:author="Author">
              <w:r w:rsidRPr="00213323">
                <w:rPr>
                  <w:szCs w:val="20"/>
                </w:rPr>
                <w:t>X</w:t>
              </w:r>
            </w:ins>
          </w:p>
        </w:tc>
        <w:tc>
          <w:tcPr>
            <w:tcW w:w="990" w:type="dxa"/>
          </w:tcPr>
          <w:p w14:paraId="2F34DD82" w14:textId="77777777" w:rsidR="007365DC" w:rsidRPr="00866593" w:rsidRDefault="007365DC" w:rsidP="007365DC">
            <w:pPr>
              <w:spacing w:after="80"/>
              <w:jc w:val="center"/>
              <w:rPr>
                <w:ins w:id="22694" w:author="Author"/>
              </w:rPr>
            </w:pPr>
          </w:p>
        </w:tc>
        <w:tc>
          <w:tcPr>
            <w:tcW w:w="630" w:type="dxa"/>
          </w:tcPr>
          <w:p w14:paraId="1A228A10" w14:textId="77777777" w:rsidR="007365DC" w:rsidRPr="00866593" w:rsidRDefault="007365DC" w:rsidP="007365DC">
            <w:pPr>
              <w:spacing w:after="80"/>
              <w:jc w:val="center"/>
              <w:rPr>
                <w:ins w:id="22695" w:author="Author"/>
              </w:rPr>
            </w:pPr>
          </w:p>
        </w:tc>
        <w:tc>
          <w:tcPr>
            <w:tcW w:w="900" w:type="dxa"/>
          </w:tcPr>
          <w:p w14:paraId="3A174661" w14:textId="77777777" w:rsidR="007365DC" w:rsidRPr="00040BD7" w:rsidRDefault="007365DC" w:rsidP="007365DC">
            <w:pPr>
              <w:spacing w:after="80"/>
              <w:jc w:val="center"/>
              <w:rPr>
                <w:ins w:id="22696" w:author="Author"/>
              </w:rPr>
            </w:pPr>
          </w:p>
        </w:tc>
        <w:tc>
          <w:tcPr>
            <w:tcW w:w="900" w:type="dxa"/>
          </w:tcPr>
          <w:p w14:paraId="29F3C46B" w14:textId="77777777" w:rsidR="007365DC" w:rsidRPr="0025397F" w:rsidRDefault="007365DC" w:rsidP="007365DC">
            <w:pPr>
              <w:spacing w:after="80"/>
              <w:jc w:val="center"/>
              <w:rPr>
                <w:ins w:id="22697" w:author="Author"/>
              </w:rPr>
            </w:pPr>
          </w:p>
        </w:tc>
        <w:tc>
          <w:tcPr>
            <w:tcW w:w="630" w:type="dxa"/>
          </w:tcPr>
          <w:p w14:paraId="07C2F3CC" w14:textId="77777777" w:rsidR="007365DC" w:rsidRPr="000F226A" w:rsidRDefault="007365DC" w:rsidP="007365DC">
            <w:pPr>
              <w:spacing w:after="80"/>
              <w:jc w:val="center"/>
              <w:rPr>
                <w:ins w:id="22698" w:author="Author"/>
              </w:rPr>
            </w:pPr>
          </w:p>
        </w:tc>
        <w:tc>
          <w:tcPr>
            <w:tcW w:w="720" w:type="dxa"/>
          </w:tcPr>
          <w:p w14:paraId="5D0F920E" w14:textId="77777777" w:rsidR="007365DC" w:rsidRPr="000D4566" w:rsidRDefault="007365DC" w:rsidP="007365DC">
            <w:pPr>
              <w:spacing w:after="80"/>
              <w:jc w:val="center"/>
              <w:rPr>
                <w:ins w:id="22699" w:author="Author"/>
              </w:rPr>
            </w:pPr>
          </w:p>
        </w:tc>
      </w:tr>
      <w:tr w:rsidR="007365DC" w:rsidRPr="00213323" w14:paraId="482634F3" w14:textId="77777777" w:rsidTr="00DD3837">
        <w:trPr>
          <w:ins w:id="22700" w:author="Author"/>
        </w:trPr>
        <w:tc>
          <w:tcPr>
            <w:tcW w:w="2538" w:type="dxa"/>
          </w:tcPr>
          <w:p w14:paraId="25D2DEAB" w14:textId="77777777" w:rsidR="007365DC" w:rsidRPr="00666899" w:rsidRDefault="007365DC" w:rsidP="007365DC">
            <w:pPr>
              <w:spacing w:after="80"/>
              <w:rPr>
                <w:ins w:id="22701" w:author="Author"/>
                <w:sz w:val="20"/>
                <w:szCs w:val="20"/>
              </w:rPr>
            </w:pPr>
            <w:ins w:id="22702" w:author="Author">
              <w:r w:rsidRPr="007365DC">
                <w:rPr>
                  <w:sz w:val="20"/>
                  <w:szCs w:val="20"/>
                  <w:rPrChange w:id="22703" w:author="Author">
                    <w:rPr/>
                  </w:rPrChange>
                </w:rPr>
                <w:t>BCI_Training_UI</w:t>
              </w:r>
            </w:ins>
          </w:p>
        </w:tc>
        <w:tc>
          <w:tcPr>
            <w:tcW w:w="630" w:type="dxa"/>
          </w:tcPr>
          <w:p w14:paraId="25B50955" w14:textId="77777777" w:rsidR="007365DC" w:rsidRPr="00C51385" w:rsidRDefault="00633D3B" w:rsidP="007365DC">
            <w:pPr>
              <w:spacing w:after="80"/>
              <w:jc w:val="center"/>
              <w:rPr>
                <w:ins w:id="22704" w:author="Author"/>
              </w:rPr>
            </w:pPr>
            <w:ins w:id="22705" w:author="Author">
              <w:r w:rsidRPr="00213323">
                <w:rPr>
                  <w:szCs w:val="20"/>
                </w:rPr>
                <w:t>X</w:t>
              </w:r>
            </w:ins>
          </w:p>
        </w:tc>
        <w:tc>
          <w:tcPr>
            <w:tcW w:w="720" w:type="dxa"/>
          </w:tcPr>
          <w:p w14:paraId="2D33D919" w14:textId="77777777" w:rsidR="007365DC" w:rsidRPr="005239E2" w:rsidRDefault="007365DC" w:rsidP="007365DC">
            <w:pPr>
              <w:spacing w:after="80"/>
              <w:jc w:val="center"/>
              <w:rPr>
                <w:ins w:id="22706" w:author="Author"/>
              </w:rPr>
            </w:pPr>
          </w:p>
        </w:tc>
        <w:tc>
          <w:tcPr>
            <w:tcW w:w="720" w:type="dxa"/>
          </w:tcPr>
          <w:p w14:paraId="391C580B" w14:textId="77777777" w:rsidR="007365DC" w:rsidRPr="00120E8F" w:rsidRDefault="007365DC" w:rsidP="007365DC">
            <w:pPr>
              <w:spacing w:after="80"/>
              <w:jc w:val="center"/>
              <w:rPr>
                <w:ins w:id="22707" w:author="Author"/>
              </w:rPr>
            </w:pPr>
          </w:p>
        </w:tc>
        <w:tc>
          <w:tcPr>
            <w:tcW w:w="540" w:type="dxa"/>
          </w:tcPr>
          <w:p w14:paraId="0F6A6E2C" w14:textId="77777777" w:rsidR="007365DC" w:rsidRPr="00866593" w:rsidRDefault="007365DC" w:rsidP="007365DC">
            <w:pPr>
              <w:spacing w:after="80"/>
              <w:jc w:val="center"/>
              <w:rPr>
                <w:ins w:id="22708" w:author="Author"/>
              </w:rPr>
            </w:pPr>
          </w:p>
        </w:tc>
        <w:tc>
          <w:tcPr>
            <w:tcW w:w="990" w:type="dxa"/>
          </w:tcPr>
          <w:p w14:paraId="01114F1A" w14:textId="77777777" w:rsidR="007365DC" w:rsidRPr="00866593" w:rsidRDefault="007365DC" w:rsidP="007365DC">
            <w:pPr>
              <w:spacing w:after="80"/>
              <w:jc w:val="center"/>
              <w:rPr>
                <w:ins w:id="22709" w:author="Author"/>
              </w:rPr>
            </w:pPr>
          </w:p>
        </w:tc>
        <w:tc>
          <w:tcPr>
            <w:tcW w:w="630" w:type="dxa"/>
          </w:tcPr>
          <w:p w14:paraId="10144601" w14:textId="77777777" w:rsidR="007365DC" w:rsidRPr="00866593" w:rsidRDefault="007365DC" w:rsidP="007365DC">
            <w:pPr>
              <w:spacing w:after="80"/>
              <w:jc w:val="center"/>
              <w:rPr>
                <w:ins w:id="22710" w:author="Author"/>
              </w:rPr>
            </w:pPr>
          </w:p>
        </w:tc>
        <w:tc>
          <w:tcPr>
            <w:tcW w:w="900" w:type="dxa"/>
          </w:tcPr>
          <w:p w14:paraId="74CE589F" w14:textId="77777777" w:rsidR="007365DC" w:rsidRPr="00040BD7" w:rsidRDefault="007365DC" w:rsidP="007365DC">
            <w:pPr>
              <w:spacing w:after="80"/>
              <w:jc w:val="center"/>
              <w:rPr>
                <w:ins w:id="22711" w:author="Author"/>
              </w:rPr>
            </w:pPr>
          </w:p>
        </w:tc>
        <w:tc>
          <w:tcPr>
            <w:tcW w:w="900" w:type="dxa"/>
          </w:tcPr>
          <w:p w14:paraId="2B2AC350" w14:textId="77777777" w:rsidR="007365DC" w:rsidRPr="0025397F" w:rsidRDefault="007365DC" w:rsidP="007365DC">
            <w:pPr>
              <w:spacing w:after="80"/>
              <w:jc w:val="center"/>
              <w:rPr>
                <w:ins w:id="22712" w:author="Author"/>
              </w:rPr>
            </w:pPr>
          </w:p>
        </w:tc>
        <w:tc>
          <w:tcPr>
            <w:tcW w:w="630" w:type="dxa"/>
          </w:tcPr>
          <w:p w14:paraId="22939361" w14:textId="77777777" w:rsidR="007365DC" w:rsidRPr="000F226A" w:rsidRDefault="007365DC" w:rsidP="007365DC">
            <w:pPr>
              <w:spacing w:after="80"/>
              <w:jc w:val="center"/>
              <w:rPr>
                <w:ins w:id="22713" w:author="Author"/>
              </w:rPr>
            </w:pPr>
          </w:p>
        </w:tc>
        <w:tc>
          <w:tcPr>
            <w:tcW w:w="720" w:type="dxa"/>
          </w:tcPr>
          <w:p w14:paraId="1289B660" w14:textId="77777777" w:rsidR="007365DC" w:rsidRPr="000D4566" w:rsidRDefault="007365DC" w:rsidP="007365DC">
            <w:pPr>
              <w:spacing w:after="80"/>
              <w:jc w:val="center"/>
              <w:rPr>
                <w:ins w:id="22714" w:author="Author"/>
              </w:rPr>
            </w:pPr>
          </w:p>
        </w:tc>
      </w:tr>
      <w:tr w:rsidR="007365DC" w:rsidRPr="00213323" w14:paraId="27F62CB9" w14:textId="77777777" w:rsidTr="00DD3837">
        <w:tc>
          <w:tcPr>
            <w:tcW w:w="2538" w:type="dxa"/>
          </w:tcPr>
          <w:p w14:paraId="7CCA3154"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73D368A9" w14:textId="77777777" w:rsidR="007365DC" w:rsidRPr="00956DEE" w:rsidRDefault="007365DC" w:rsidP="007365DC">
            <w:pPr>
              <w:spacing w:after="80"/>
              <w:jc w:val="center"/>
            </w:pPr>
            <w:r w:rsidRPr="00C51385">
              <w:t>X</w:t>
            </w:r>
          </w:p>
        </w:tc>
        <w:tc>
          <w:tcPr>
            <w:tcW w:w="720" w:type="dxa"/>
          </w:tcPr>
          <w:p w14:paraId="1063130F" w14:textId="77777777" w:rsidR="007365DC" w:rsidRPr="005239E2" w:rsidRDefault="007365DC" w:rsidP="007365DC">
            <w:pPr>
              <w:spacing w:after="80"/>
              <w:jc w:val="center"/>
            </w:pPr>
          </w:p>
        </w:tc>
        <w:tc>
          <w:tcPr>
            <w:tcW w:w="720" w:type="dxa"/>
          </w:tcPr>
          <w:p w14:paraId="43DEDD12" w14:textId="77777777" w:rsidR="007365DC" w:rsidRPr="00120E8F" w:rsidRDefault="007365DC" w:rsidP="007365DC">
            <w:pPr>
              <w:spacing w:after="80"/>
              <w:jc w:val="center"/>
            </w:pPr>
          </w:p>
        </w:tc>
        <w:tc>
          <w:tcPr>
            <w:tcW w:w="540" w:type="dxa"/>
          </w:tcPr>
          <w:p w14:paraId="57D3E556" w14:textId="77777777" w:rsidR="007365DC" w:rsidRPr="00866593" w:rsidRDefault="007365DC" w:rsidP="007365DC">
            <w:pPr>
              <w:spacing w:after="80"/>
              <w:jc w:val="center"/>
            </w:pPr>
          </w:p>
        </w:tc>
        <w:tc>
          <w:tcPr>
            <w:tcW w:w="990" w:type="dxa"/>
          </w:tcPr>
          <w:p w14:paraId="7712005C" w14:textId="77777777" w:rsidR="007365DC" w:rsidRPr="00866593" w:rsidRDefault="007365DC" w:rsidP="007365DC">
            <w:pPr>
              <w:spacing w:after="80"/>
              <w:jc w:val="center"/>
            </w:pPr>
          </w:p>
        </w:tc>
        <w:tc>
          <w:tcPr>
            <w:tcW w:w="630" w:type="dxa"/>
          </w:tcPr>
          <w:p w14:paraId="08A4CDC0" w14:textId="77777777" w:rsidR="007365DC" w:rsidRPr="00866593" w:rsidRDefault="007365DC" w:rsidP="007365DC">
            <w:pPr>
              <w:spacing w:after="80"/>
              <w:jc w:val="center"/>
            </w:pPr>
          </w:p>
        </w:tc>
        <w:tc>
          <w:tcPr>
            <w:tcW w:w="900" w:type="dxa"/>
          </w:tcPr>
          <w:p w14:paraId="3575E9D6" w14:textId="77777777" w:rsidR="007365DC" w:rsidRPr="00040BD7" w:rsidRDefault="007365DC" w:rsidP="007365DC">
            <w:pPr>
              <w:spacing w:after="80"/>
              <w:jc w:val="center"/>
            </w:pPr>
          </w:p>
        </w:tc>
        <w:tc>
          <w:tcPr>
            <w:tcW w:w="900" w:type="dxa"/>
          </w:tcPr>
          <w:p w14:paraId="07987B3B" w14:textId="77777777" w:rsidR="007365DC" w:rsidRPr="0025397F" w:rsidRDefault="007365DC" w:rsidP="007365DC">
            <w:pPr>
              <w:spacing w:after="80"/>
              <w:jc w:val="center"/>
            </w:pPr>
          </w:p>
        </w:tc>
        <w:tc>
          <w:tcPr>
            <w:tcW w:w="630" w:type="dxa"/>
          </w:tcPr>
          <w:p w14:paraId="7FBC3AA8" w14:textId="77777777" w:rsidR="007365DC" w:rsidRPr="000F226A" w:rsidRDefault="007365DC" w:rsidP="007365DC">
            <w:pPr>
              <w:spacing w:after="80"/>
              <w:jc w:val="center"/>
            </w:pPr>
          </w:p>
        </w:tc>
        <w:tc>
          <w:tcPr>
            <w:tcW w:w="720" w:type="dxa"/>
          </w:tcPr>
          <w:p w14:paraId="73233005" w14:textId="77777777" w:rsidR="007365DC" w:rsidRPr="000D4566" w:rsidRDefault="007365DC" w:rsidP="007365DC">
            <w:pPr>
              <w:spacing w:after="80"/>
              <w:jc w:val="center"/>
            </w:pPr>
          </w:p>
        </w:tc>
      </w:tr>
      <w:tr w:rsidR="007365DC" w:rsidRPr="00213323" w14:paraId="7659CA28" w14:textId="77777777" w:rsidTr="00DD3837">
        <w:tc>
          <w:tcPr>
            <w:tcW w:w="2538" w:type="dxa"/>
          </w:tcPr>
          <w:p w14:paraId="2A1E8741"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70379E7A" w14:textId="77777777" w:rsidR="007365DC" w:rsidRPr="00956DEE" w:rsidRDefault="007365DC" w:rsidP="007365DC">
            <w:pPr>
              <w:spacing w:after="80"/>
              <w:jc w:val="center"/>
            </w:pPr>
            <w:r w:rsidRPr="00C51385">
              <w:t>X</w:t>
            </w:r>
          </w:p>
        </w:tc>
        <w:tc>
          <w:tcPr>
            <w:tcW w:w="720" w:type="dxa"/>
          </w:tcPr>
          <w:p w14:paraId="20C7B4AB" w14:textId="77777777" w:rsidR="007365DC" w:rsidRPr="005239E2" w:rsidRDefault="007365DC" w:rsidP="007365DC">
            <w:pPr>
              <w:spacing w:after="80"/>
              <w:jc w:val="center"/>
            </w:pPr>
          </w:p>
        </w:tc>
        <w:tc>
          <w:tcPr>
            <w:tcW w:w="720" w:type="dxa"/>
          </w:tcPr>
          <w:p w14:paraId="286AD1D3" w14:textId="77777777" w:rsidR="007365DC" w:rsidRPr="00120E8F" w:rsidRDefault="007365DC" w:rsidP="007365DC">
            <w:pPr>
              <w:spacing w:after="80"/>
              <w:jc w:val="center"/>
            </w:pPr>
          </w:p>
        </w:tc>
        <w:tc>
          <w:tcPr>
            <w:tcW w:w="540" w:type="dxa"/>
          </w:tcPr>
          <w:p w14:paraId="25004CFE" w14:textId="77777777" w:rsidR="007365DC" w:rsidRPr="00866593" w:rsidRDefault="007365DC" w:rsidP="007365DC">
            <w:pPr>
              <w:spacing w:after="80"/>
              <w:jc w:val="center"/>
            </w:pPr>
          </w:p>
        </w:tc>
        <w:tc>
          <w:tcPr>
            <w:tcW w:w="990" w:type="dxa"/>
          </w:tcPr>
          <w:p w14:paraId="17966EBD" w14:textId="77777777" w:rsidR="007365DC" w:rsidRPr="00866593" w:rsidRDefault="007365DC" w:rsidP="007365DC">
            <w:pPr>
              <w:spacing w:after="80"/>
              <w:jc w:val="center"/>
            </w:pPr>
          </w:p>
        </w:tc>
        <w:tc>
          <w:tcPr>
            <w:tcW w:w="630" w:type="dxa"/>
          </w:tcPr>
          <w:p w14:paraId="01230090" w14:textId="77777777" w:rsidR="007365DC" w:rsidRPr="00866593" w:rsidRDefault="007365DC" w:rsidP="007365DC">
            <w:pPr>
              <w:spacing w:after="80"/>
              <w:jc w:val="center"/>
            </w:pPr>
          </w:p>
        </w:tc>
        <w:tc>
          <w:tcPr>
            <w:tcW w:w="900" w:type="dxa"/>
          </w:tcPr>
          <w:p w14:paraId="36D934C2" w14:textId="77777777" w:rsidR="007365DC" w:rsidRPr="00040BD7" w:rsidRDefault="007365DC" w:rsidP="007365DC">
            <w:pPr>
              <w:spacing w:after="80"/>
              <w:jc w:val="center"/>
            </w:pPr>
          </w:p>
        </w:tc>
        <w:tc>
          <w:tcPr>
            <w:tcW w:w="900" w:type="dxa"/>
          </w:tcPr>
          <w:p w14:paraId="45C9C2E8" w14:textId="77777777" w:rsidR="007365DC" w:rsidRPr="0025397F" w:rsidRDefault="007365DC" w:rsidP="007365DC">
            <w:pPr>
              <w:spacing w:after="80"/>
              <w:jc w:val="center"/>
            </w:pPr>
          </w:p>
        </w:tc>
        <w:tc>
          <w:tcPr>
            <w:tcW w:w="630" w:type="dxa"/>
          </w:tcPr>
          <w:p w14:paraId="684707B5" w14:textId="77777777" w:rsidR="007365DC" w:rsidRPr="000F226A" w:rsidRDefault="007365DC" w:rsidP="007365DC">
            <w:pPr>
              <w:spacing w:after="80"/>
              <w:jc w:val="center"/>
            </w:pPr>
          </w:p>
        </w:tc>
        <w:tc>
          <w:tcPr>
            <w:tcW w:w="720" w:type="dxa"/>
          </w:tcPr>
          <w:p w14:paraId="07FFAB42" w14:textId="77777777" w:rsidR="007365DC" w:rsidRPr="000D4566" w:rsidRDefault="007365DC" w:rsidP="007365DC">
            <w:pPr>
              <w:spacing w:after="80"/>
              <w:jc w:val="center"/>
            </w:pPr>
          </w:p>
        </w:tc>
      </w:tr>
      <w:tr w:rsidR="007365DC" w:rsidRPr="00213323" w14:paraId="5A39EEA9" w14:textId="77777777" w:rsidTr="00DD3837">
        <w:tc>
          <w:tcPr>
            <w:tcW w:w="2538" w:type="dxa"/>
          </w:tcPr>
          <w:p w14:paraId="6DAD4FCC"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2CDB3B46" w14:textId="77777777" w:rsidR="007365DC" w:rsidRPr="00956DEE" w:rsidRDefault="007365DC" w:rsidP="007365DC">
            <w:pPr>
              <w:spacing w:after="80"/>
              <w:jc w:val="center"/>
              <w:rPr>
                <w:rFonts w:cs="Arial"/>
                <w:b/>
              </w:rPr>
            </w:pPr>
            <w:r w:rsidRPr="00C51385">
              <w:t>X</w:t>
            </w:r>
          </w:p>
        </w:tc>
        <w:tc>
          <w:tcPr>
            <w:tcW w:w="720" w:type="dxa"/>
          </w:tcPr>
          <w:p w14:paraId="717DB123" w14:textId="77777777" w:rsidR="007365DC" w:rsidRPr="005239E2" w:rsidRDefault="007365DC" w:rsidP="007365DC">
            <w:pPr>
              <w:spacing w:after="80"/>
              <w:jc w:val="center"/>
            </w:pPr>
          </w:p>
        </w:tc>
        <w:tc>
          <w:tcPr>
            <w:tcW w:w="720" w:type="dxa"/>
          </w:tcPr>
          <w:p w14:paraId="7E017B34" w14:textId="77777777" w:rsidR="007365DC" w:rsidRPr="00120E8F" w:rsidRDefault="007365DC" w:rsidP="007365DC">
            <w:pPr>
              <w:spacing w:after="80"/>
              <w:jc w:val="center"/>
            </w:pPr>
          </w:p>
        </w:tc>
        <w:tc>
          <w:tcPr>
            <w:tcW w:w="540" w:type="dxa"/>
          </w:tcPr>
          <w:p w14:paraId="19E084E3" w14:textId="77777777" w:rsidR="007365DC" w:rsidRPr="00866593" w:rsidRDefault="007365DC" w:rsidP="007365DC">
            <w:pPr>
              <w:spacing w:after="80"/>
              <w:jc w:val="center"/>
            </w:pPr>
          </w:p>
        </w:tc>
        <w:tc>
          <w:tcPr>
            <w:tcW w:w="990" w:type="dxa"/>
          </w:tcPr>
          <w:p w14:paraId="5556A9D7" w14:textId="77777777" w:rsidR="007365DC" w:rsidRPr="00866593" w:rsidRDefault="007365DC" w:rsidP="007365DC">
            <w:pPr>
              <w:spacing w:after="80"/>
              <w:jc w:val="center"/>
            </w:pPr>
          </w:p>
        </w:tc>
        <w:tc>
          <w:tcPr>
            <w:tcW w:w="630" w:type="dxa"/>
          </w:tcPr>
          <w:p w14:paraId="78BE91D7" w14:textId="77777777" w:rsidR="007365DC" w:rsidRPr="00866593" w:rsidRDefault="007365DC" w:rsidP="007365DC">
            <w:pPr>
              <w:spacing w:after="80"/>
              <w:jc w:val="center"/>
            </w:pPr>
          </w:p>
        </w:tc>
        <w:tc>
          <w:tcPr>
            <w:tcW w:w="900" w:type="dxa"/>
          </w:tcPr>
          <w:p w14:paraId="41EDE528" w14:textId="77777777" w:rsidR="007365DC" w:rsidRPr="00040BD7" w:rsidRDefault="007365DC" w:rsidP="007365DC">
            <w:pPr>
              <w:spacing w:after="80"/>
              <w:jc w:val="center"/>
            </w:pPr>
          </w:p>
        </w:tc>
        <w:tc>
          <w:tcPr>
            <w:tcW w:w="900" w:type="dxa"/>
          </w:tcPr>
          <w:p w14:paraId="5E7D19B4" w14:textId="77777777" w:rsidR="007365DC" w:rsidRPr="0025397F" w:rsidRDefault="007365DC" w:rsidP="007365DC">
            <w:pPr>
              <w:spacing w:after="80"/>
              <w:jc w:val="center"/>
            </w:pPr>
          </w:p>
        </w:tc>
        <w:tc>
          <w:tcPr>
            <w:tcW w:w="630" w:type="dxa"/>
          </w:tcPr>
          <w:p w14:paraId="004FF6FF" w14:textId="77777777" w:rsidR="007365DC" w:rsidRPr="000F226A" w:rsidRDefault="007365DC" w:rsidP="007365DC">
            <w:pPr>
              <w:spacing w:after="80"/>
              <w:jc w:val="center"/>
            </w:pPr>
          </w:p>
        </w:tc>
        <w:tc>
          <w:tcPr>
            <w:tcW w:w="720" w:type="dxa"/>
          </w:tcPr>
          <w:p w14:paraId="16C337A2" w14:textId="77777777" w:rsidR="007365DC" w:rsidRPr="000D4566" w:rsidRDefault="007365DC" w:rsidP="007365DC">
            <w:pPr>
              <w:spacing w:after="80"/>
              <w:jc w:val="center"/>
            </w:pPr>
          </w:p>
        </w:tc>
      </w:tr>
      <w:tr w:rsidR="007365DC" w:rsidRPr="0065752E" w14:paraId="5779A9AD" w14:textId="77777777" w:rsidTr="00DD3837">
        <w:tc>
          <w:tcPr>
            <w:tcW w:w="2538" w:type="dxa"/>
          </w:tcPr>
          <w:p w14:paraId="7B85A310"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50CD8EC7" w14:textId="77777777" w:rsidR="007365DC" w:rsidRPr="005239E2" w:rsidRDefault="007365DC" w:rsidP="007365DC">
            <w:pPr>
              <w:spacing w:after="80"/>
              <w:jc w:val="center"/>
              <w:rPr>
                <w:b/>
              </w:rPr>
            </w:pPr>
            <w:r w:rsidRPr="00956DEE">
              <w:t>X</w:t>
            </w:r>
          </w:p>
        </w:tc>
        <w:tc>
          <w:tcPr>
            <w:tcW w:w="720" w:type="dxa"/>
          </w:tcPr>
          <w:p w14:paraId="78EB4CC5" w14:textId="77777777" w:rsidR="007365DC" w:rsidRPr="00120E8F" w:rsidRDefault="007365DC" w:rsidP="007365DC">
            <w:pPr>
              <w:spacing w:after="80"/>
              <w:jc w:val="center"/>
            </w:pPr>
          </w:p>
        </w:tc>
        <w:tc>
          <w:tcPr>
            <w:tcW w:w="720" w:type="dxa"/>
          </w:tcPr>
          <w:p w14:paraId="75ED11A8" w14:textId="77777777" w:rsidR="007365DC" w:rsidRPr="00866593" w:rsidRDefault="007365DC" w:rsidP="007365DC">
            <w:pPr>
              <w:spacing w:after="80"/>
              <w:jc w:val="center"/>
            </w:pPr>
          </w:p>
        </w:tc>
        <w:tc>
          <w:tcPr>
            <w:tcW w:w="540" w:type="dxa"/>
          </w:tcPr>
          <w:p w14:paraId="22CB500C" w14:textId="77777777" w:rsidR="007365DC" w:rsidRPr="00866593" w:rsidRDefault="007365DC" w:rsidP="007365DC">
            <w:pPr>
              <w:spacing w:after="80"/>
              <w:jc w:val="center"/>
            </w:pPr>
          </w:p>
        </w:tc>
        <w:tc>
          <w:tcPr>
            <w:tcW w:w="990" w:type="dxa"/>
          </w:tcPr>
          <w:p w14:paraId="6CCA9321" w14:textId="77777777" w:rsidR="007365DC" w:rsidRPr="00866593" w:rsidRDefault="007365DC" w:rsidP="007365DC">
            <w:pPr>
              <w:spacing w:after="80"/>
              <w:jc w:val="center"/>
            </w:pPr>
          </w:p>
        </w:tc>
        <w:tc>
          <w:tcPr>
            <w:tcW w:w="630" w:type="dxa"/>
          </w:tcPr>
          <w:p w14:paraId="327B50BA" w14:textId="77777777" w:rsidR="007365DC" w:rsidRPr="00040BD7" w:rsidRDefault="007365DC" w:rsidP="007365DC">
            <w:pPr>
              <w:spacing w:after="80"/>
              <w:jc w:val="center"/>
            </w:pPr>
          </w:p>
        </w:tc>
        <w:tc>
          <w:tcPr>
            <w:tcW w:w="900" w:type="dxa"/>
          </w:tcPr>
          <w:p w14:paraId="3FD4AD3D" w14:textId="77777777" w:rsidR="007365DC" w:rsidRPr="0025397F" w:rsidRDefault="007365DC" w:rsidP="007365DC">
            <w:pPr>
              <w:spacing w:after="80"/>
            </w:pPr>
          </w:p>
        </w:tc>
        <w:tc>
          <w:tcPr>
            <w:tcW w:w="900" w:type="dxa"/>
          </w:tcPr>
          <w:p w14:paraId="5D06C371" w14:textId="77777777" w:rsidR="007365DC" w:rsidRPr="000F226A" w:rsidRDefault="007365DC" w:rsidP="007365DC">
            <w:pPr>
              <w:spacing w:after="80"/>
            </w:pPr>
          </w:p>
        </w:tc>
        <w:tc>
          <w:tcPr>
            <w:tcW w:w="630" w:type="dxa"/>
          </w:tcPr>
          <w:p w14:paraId="6784AE6C" w14:textId="77777777" w:rsidR="007365DC" w:rsidRPr="000D4566" w:rsidRDefault="007365DC" w:rsidP="007365DC">
            <w:pPr>
              <w:spacing w:after="80"/>
            </w:pPr>
          </w:p>
        </w:tc>
        <w:tc>
          <w:tcPr>
            <w:tcW w:w="720" w:type="dxa"/>
          </w:tcPr>
          <w:p w14:paraId="68246669" w14:textId="77777777" w:rsidR="007365DC" w:rsidRPr="00444929" w:rsidRDefault="007365DC" w:rsidP="007365DC">
            <w:pPr>
              <w:spacing w:after="80"/>
            </w:pPr>
          </w:p>
        </w:tc>
      </w:tr>
      <w:tr w:rsidR="007365DC" w:rsidRPr="0065752E" w14:paraId="4089FF65" w14:textId="77777777" w:rsidTr="00DD3837">
        <w:trPr>
          <w:trHeight w:val="269"/>
        </w:trPr>
        <w:tc>
          <w:tcPr>
            <w:tcW w:w="2538" w:type="dxa"/>
          </w:tcPr>
          <w:p w14:paraId="716F4263"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5452C96C" w14:textId="77777777" w:rsidR="007365DC" w:rsidRPr="005239E2" w:rsidRDefault="007365DC" w:rsidP="007365DC">
            <w:pPr>
              <w:spacing w:after="80"/>
              <w:jc w:val="center"/>
              <w:rPr>
                <w:b/>
              </w:rPr>
            </w:pPr>
            <w:r w:rsidRPr="00956DEE">
              <w:t>X</w:t>
            </w:r>
          </w:p>
        </w:tc>
        <w:tc>
          <w:tcPr>
            <w:tcW w:w="720" w:type="dxa"/>
          </w:tcPr>
          <w:p w14:paraId="07061F03" w14:textId="77777777" w:rsidR="007365DC" w:rsidRPr="00120E8F" w:rsidRDefault="007365DC" w:rsidP="007365DC">
            <w:pPr>
              <w:spacing w:after="80"/>
              <w:jc w:val="center"/>
            </w:pPr>
          </w:p>
        </w:tc>
        <w:tc>
          <w:tcPr>
            <w:tcW w:w="720" w:type="dxa"/>
          </w:tcPr>
          <w:p w14:paraId="10E0635A" w14:textId="77777777" w:rsidR="007365DC" w:rsidRPr="00866593" w:rsidRDefault="007365DC" w:rsidP="007365DC">
            <w:pPr>
              <w:spacing w:after="80"/>
              <w:jc w:val="center"/>
            </w:pPr>
          </w:p>
        </w:tc>
        <w:tc>
          <w:tcPr>
            <w:tcW w:w="540" w:type="dxa"/>
          </w:tcPr>
          <w:p w14:paraId="0B501C16" w14:textId="77777777" w:rsidR="007365DC" w:rsidRPr="00866593" w:rsidRDefault="007365DC" w:rsidP="007365DC">
            <w:pPr>
              <w:spacing w:after="80"/>
              <w:jc w:val="center"/>
            </w:pPr>
          </w:p>
        </w:tc>
        <w:tc>
          <w:tcPr>
            <w:tcW w:w="990" w:type="dxa"/>
          </w:tcPr>
          <w:p w14:paraId="1B5227CD" w14:textId="77777777" w:rsidR="007365DC" w:rsidRPr="00866593" w:rsidRDefault="007365DC" w:rsidP="007365DC">
            <w:pPr>
              <w:spacing w:after="80"/>
              <w:jc w:val="center"/>
            </w:pPr>
          </w:p>
        </w:tc>
        <w:tc>
          <w:tcPr>
            <w:tcW w:w="630" w:type="dxa"/>
          </w:tcPr>
          <w:p w14:paraId="39CD929A" w14:textId="77777777" w:rsidR="007365DC" w:rsidRPr="00040BD7" w:rsidRDefault="007365DC" w:rsidP="007365DC">
            <w:pPr>
              <w:spacing w:after="80"/>
              <w:jc w:val="center"/>
            </w:pPr>
          </w:p>
        </w:tc>
        <w:tc>
          <w:tcPr>
            <w:tcW w:w="900" w:type="dxa"/>
          </w:tcPr>
          <w:p w14:paraId="1E7E0174" w14:textId="77777777" w:rsidR="007365DC" w:rsidRPr="0025397F" w:rsidRDefault="007365DC" w:rsidP="007365DC">
            <w:pPr>
              <w:spacing w:after="80"/>
              <w:jc w:val="center"/>
            </w:pPr>
          </w:p>
        </w:tc>
        <w:tc>
          <w:tcPr>
            <w:tcW w:w="900" w:type="dxa"/>
          </w:tcPr>
          <w:p w14:paraId="630A7B02" w14:textId="77777777" w:rsidR="007365DC" w:rsidRPr="000F226A" w:rsidRDefault="007365DC" w:rsidP="007365DC">
            <w:pPr>
              <w:spacing w:after="80"/>
              <w:jc w:val="center"/>
            </w:pPr>
          </w:p>
        </w:tc>
        <w:tc>
          <w:tcPr>
            <w:tcW w:w="630" w:type="dxa"/>
          </w:tcPr>
          <w:p w14:paraId="241DDA96" w14:textId="77777777" w:rsidR="007365DC" w:rsidRPr="000D4566" w:rsidRDefault="007365DC" w:rsidP="007365DC">
            <w:pPr>
              <w:spacing w:after="80"/>
              <w:jc w:val="center"/>
            </w:pPr>
          </w:p>
        </w:tc>
        <w:tc>
          <w:tcPr>
            <w:tcW w:w="720" w:type="dxa"/>
          </w:tcPr>
          <w:p w14:paraId="285784AF" w14:textId="77777777" w:rsidR="007365DC" w:rsidRPr="00444929" w:rsidRDefault="007365DC" w:rsidP="007365DC">
            <w:pPr>
              <w:spacing w:after="80"/>
              <w:jc w:val="center"/>
            </w:pPr>
          </w:p>
        </w:tc>
      </w:tr>
      <w:tr w:rsidR="007365DC" w:rsidRPr="0065752E" w14:paraId="24BF1B99" w14:textId="77777777" w:rsidTr="00DD3837">
        <w:tc>
          <w:tcPr>
            <w:tcW w:w="2538" w:type="dxa"/>
          </w:tcPr>
          <w:p w14:paraId="0917AD05"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6C555ECC" w14:textId="77777777" w:rsidR="007365DC" w:rsidRPr="005239E2" w:rsidRDefault="007365DC" w:rsidP="007365DC">
            <w:pPr>
              <w:spacing w:after="80"/>
              <w:jc w:val="center"/>
              <w:rPr>
                <w:b/>
              </w:rPr>
            </w:pPr>
            <w:r w:rsidRPr="00956DEE">
              <w:t>X</w:t>
            </w:r>
          </w:p>
        </w:tc>
        <w:tc>
          <w:tcPr>
            <w:tcW w:w="720" w:type="dxa"/>
          </w:tcPr>
          <w:p w14:paraId="2222AAFA" w14:textId="77777777" w:rsidR="007365DC" w:rsidRPr="00120E8F" w:rsidRDefault="007365DC" w:rsidP="007365DC">
            <w:pPr>
              <w:spacing w:after="80"/>
              <w:jc w:val="center"/>
            </w:pPr>
          </w:p>
        </w:tc>
        <w:tc>
          <w:tcPr>
            <w:tcW w:w="720" w:type="dxa"/>
          </w:tcPr>
          <w:p w14:paraId="2705FDD5" w14:textId="77777777" w:rsidR="007365DC" w:rsidRPr="00866593" w:rsidRDefault="007365DC" w:rsidP="007365DC">
            <w:pPr>
              <w:spacing w:after="80"/>
              <w:jc w:val="center"/>
            </w:pPr>
          </w:p>
        </w:tc>
        <w:tc>
          <w:tcPr>
            <w:tcW w:w="540" w:type="dxa"/>
          </w:tcPr>
          <w:p w14:paraId="2BE79305" w14:textId="77777777" w:rsidR="007365DC" w:rsidRPr="00866593" w:rsidRDefault="007365DC" w:rsidP="007365DC">
            <w:pPr>
              <w:spacing w:after="80"/>
              <w:jc w:val="center"/>
            </w:pPr>
          </w:p>
        </w:tc>
        <w:tc>
          <w:tcPr>
            <w:tcW w:w="990" w:type="dxa"/>
          </w:tcPr>
          <w:p w14:paraId="6DFFFAF5" w14:textId="77777777" w:rsidR="007365DC" w:rsidRPr="00866593" w:rsidRDefault="007365DC" w:rsidP="007365DC">
            <w:pPr>
              <w:spacing w:after="80"/>
              <w:jc w:val="center"/>
            </w:pPr>
          </w:p>
        </w:tc>
        <w:tc>
          <w:tcPr>
            <w:tcW w:w="630" w:type="dxa"/>
          </w:tcPr>
          <w:p w14:paraId="104B8889" w14:textId="77777777" w:rsidR="007365DC" w:rsidRPr="00040BD7" w:rsidRDefault="007365DC" w:rsidP="007365DC">
            <w:pPr>
              <w:spacing w:after="80"/>
              <w:jc w:val="center"/>
            </w:pPr>
          </w:p>
        </w:tc>
        <w:tc>
          <w:tcPr>
            <w:tcW w:w="900" w:type="dxa"/>
          </w:tcPr>
          <w:p w14:paraId="3CC1A93D" w14:textId="77777777" w:rsidR="007365DC" w:rsidRPr="0025397F" w:rsidRDefault="007365DC" w:rsidP="007365DC">
            <w:pPr>
              <w:spacing w:after="80"/>
            </w:pPr>
          </w:p>
        </w:tc>
        <w:tc>
          <w:tcPr>
            <w:tcW w:w="900" w:type="dxa"/>
          </w:tcPr>
          <w:p w14:paraId="6C866F36" w14:textId="77777777" w:rsidR="007365DC" w:rsidRPr="000F226A" w:rsidRDefault="007365DC" w:rsidP="007365DC">
            <w:pPr>
              <w:spacing w:after="80"/>
            </w:pPr>
          </w:p>
        </w:tc>
        <w:tc>
          <w:tcPr>
            <w:tcW w:w="630" w:type="dxa"/>
          </w:tcPr>
          <w:p w14:paraId="7C655397" w14:textId="77777777" w:rsidR="007365DC" w:rsidRPr="000D4566" w:rsidRDefault="007365DC" w:rsidP="007365DC">
            <w:pPr>
              <w:spacing w:after="80"/>
            </w:pPr>
          </w:p>
        </w:tc>
        <w:tc>
          <w:tcPr>
            <w:tcW w:w="720" w:type="dxa"/>
          </w:tcPr>
          <w:p w14:paraId="5644B420" w14:textId="77777777" w:rsidR="007365DC" w:rsidRPr="00444929" w:rsidRDefault="007365DC" w:rsidP="007365DC">
            <w:pPr>
              <w:spacing w:after="80"/>
            </w:pPr>
          </w:p>
        </w:tc>
      </w:tr>
      <w:tr w:rsidR="007365DC" w:rsidRPr="0065752E" w14:paraId="40275845" w14:textId="77777777" w:rsidTr="00DD3837">
        <w:tc>
          <w:tcPr>
            <w:tcW w:w="2538" w:type="dxa"/>
          </w:tcPr>
          <w:p w14:paraId="52928C9B" w14:textId="77777777" w:rsidR="007365DC" w:rsidRPr="0065752E" w:rsidRDefault="007365DC" w:rsidP="007365DC">
            <w:pPr>
              <w:spacing w:after="80"/>
              <w:rPr>
                <w:sz w:val="20"/>
                <w:szCs w:val="20"/>
              </w:rPr>
            </w:pPr>
            <w:r w:rsidRPr="0065752E">
              <w:rPr>
                <w:sz w:val="20"/>
                <w:szCs w:val="20"/>
              </w:rPr>
              <w:t>Model_Name</w:t>
            </w:r>
          </w:p>
        </w:tc>
        <w:tc>
          <w:tcPr>
            <w:tcW w:w="630" w:type="dxa"/>
          </w:tcPr>
          <w:p w14:paraId="5B28EFD9" w14:textId="77777777" w:rsidR="007365DC" w:rsidRPr="00956DEE" w:rsidRDefault="007365DC" w:rsidP="007365DC">
            <w:pPr>
              <w:spacing w:after="80"/>
              <w:jc w:val="center"/>
            </w:pPr>
            <w:r w:rsidRPr="00C51385">
              <w:t>X</w:t>
            </w:r>
          </w:p>
        </w:tc>
        <w:tc>
          <w:tcPr>
            <w:tcW w:w="720" w:type="dxa"/>
          </w:tcPr>
          <w:p w14:paraId="4C8633FE" w14:textId="77777777" w:rsidR="007365DC" w:rsidRPr="005239E2" w:rsidRDefault="007365DC" w:rsidP="007365DC">
            <w:pPr>
              <w:spacing w:after="80"/>
              <w:jc w:val="center"/>
            </w:pPr>
          </w:p>
        </w:tc>
        <w:tc>
          <w:tcPr>
            <w:tcW w:w="720" w:type="dxa"/>
          </w:tcPr>
          <w:p w14:paraId="53858125" w14:textId="77777777" w:rsidR="007365DC" w:rsidRPr="00120E8F" w:rsidRDefault="007365DC" w:rsidP="007365DC">
            <w:pPr>
              <w:spacing w:after="80"/>
              <w:jc w:val="center"/>
            </w:pPr>
          </w:p>
        </w:tc>
        <w:tc>
          <w:tcPr>
            <w:tcW w:w="540" w:type="dxa"/>
          </w:tcPr>
          <w:p w14:paraId="43B85B88" w14:textId="77777777" w:rsidR="007365DC" w:rsidRPr="00866593" w:rsidRDefault="007365DC" w:rsidP="007365DC">
            <w:pPr>
              <w:spacing w:after="80"/>
              <w:jc w:val="center"/>
            </w:pPr>
          </w:p>
        </w:tc>
        <w:tc>
          <w:tcPr>
            <w:tcW w:w="990" w:type="dxa"/>
          </w:tcPr>
          <w:p w14:paraId="129C4A40" w14:textId="77777777" w:rsidR="007365DC" w:rsidRPr="00866593" w:rsidRDefault="007365DC" w:rsidP="007365DC">
            <w:pPr>
              <w:spacing w:after="80"/>
              <w:jc w:val="center"/>
            </w:pPr>
          </w:p>
        </w:tc>
        <w:tc>
          <w:tcPr>
            <w:tcW w:w="630" w:type="dxa"/>
          </w:tcPr>
          <w:p w14:paraId="10D92490" w14:textId="77777777" w:rsidR="007365DC" w:rsidRPr="00866593" w:rsidRDefault="007365DC" w:rsidP="007365DC">
            <w:pPr>
              <w:spacing w:after="80"/>
              <w:jc w:val="center"/>
            </w:pPr>
          </w:p>
        </w:tc>
        <w:tc>
          <w:tcPr>
            <w:tcW w:w="900" w:type="dxa"/>
          </w:tcPr>
          <w:p w14:paraId="755C5B56" w14:textId="77777777" w:rsidR="007365DC" w:rsidRPr="00040BD7" w:rsidRDefault="007365DC" w:rsidP="007365DC">
            <w:pPr>
              <w:spacing w:after="80"/>
              <w:jc w:val="center"/>
            </w:pPr>
          </w:p>
        </w:tc>
        <w:tc>
          <w:tcPr>
            <w:tcW w:w="900" w:type="dxa"/>
          </w:tcPr>
          <w:p w14:paraId="7328E6D4" w14:textId="77777777" w:rsidR="007365DC" w:rsidRPr="0025397F" w:rsidRDefault="007365DC" w:rsidP="007365DC">
            <w:pPr>
              <w:spacing w:after="80"/>
              <w:jc w:val="center"/>
            </w:pPr>
          </w:p>
        </w:tc>
        <w:tc>
          <w:tcPr>
            <w:tcW w:w="630" w:type="dxa"/>
          </w:tcPr>
          <w:p w14:paraId="032C4523" w14:textId="77777777" w:rsidR="007365DC" w:rsidRPr="000F226A" w:rsidRDefault="007365DC" w:rsidP="007365DC">
            <w:pPr>
              <w:spacing w:after="80"/>
              <w:jc w:val="center"/>
            </w:pPr>
          </w:p>
        </w:tc>
        <w:tc>
          <w:tcPr>
            <w:tcW w:w="720" w:type="dxa"/>
          </w:tcPr>
          <w:p w14:paraId="5464F567" w14:textId="77777777" w:rsidR="007365DC" w:rsidRPr="000D4566" w:rsidRDefault="007365DC" w:rsidP="007365DC">
            <w:pPr>
              <w:spacing w:after="80"/>
              <w:jc w:val="center"/>
            </w:pPr>
          </w:p>
        </w:tc>
      </w:tr>
      <w:tr w:rsidR="007365DC" w:rsidRPr="0065752E" w14:paraId="6126FEE7" w14:textId="77777777" w:rsidTr="00DD3837">
        <w:tc>
          <w:tcPr>
            <w:tcW w:w="2538" w:type="dxa"/>
          </w:tcPr>
          <w:p w14:paraId="40723678" w14:textId="77777777" w:rsidR="007365DC" w:rsidRPr="0065752E" w:rsidRDefault="007365DC" w:rsidP="007365DC">
            <w:pPr>
              <w:spacing w:after="80"/>
              <w:rPr>
                <w:sz w:val="20"/>
                <w:szCs w:val="20"/>
              </w:rPr>
            </w:pPr>
            <w:r w:rsidRPr="000250F1">
              <w:rPr>
                <w:sz w:val="20"/>
                <w:szCs w:val="20"/>
              </w:rPr>
              <w:t>Modulation</w:t>
            </w:r>
          </w:p>
        </w:tc>
        <w:tc>
          <w:tcPr>
            <w:tcW w:w="630" w:type="dxa"/>
          </w:tcPr>
          <w:p w14:paraId="78A0668B" w14:textId="77777777" w:rsidR="007365DC" w:rsidRPr="00956DEE" w:rsidRDefault="007365DC" w:rsidP="007365DC">
            <w:pPr>
              <w:spacing w:after="80"/>
              <w:jc w:val="center"/>
            </w:pPr>
            <w:r w:rsidRPr="00C51385">
              <w:t>X</w:t>
            </w:r>
          </w:p>
        </w:tc>
        <w:tc>
          <w:tcPr>
            <w:tcW w:w="720" w:type="dxa"/>
          </w:tcPr>
          <w:p w14:paraId="3C8AD13E" w14:textId="77777777" w:rsidR="007365DC" w:rsidRPr="005239E2" w:rsidRDefault="007365DC" w:rsidP="007365DC">
            <w:pPr>
              <w:spacing w:after="80"/>
              <w:jc w:val="center"/>
            </w:pPr>
          </w:p>
        </w:tc>
        <w:tc>
          <w:tcPr>
            <w:tcW w:w="720" w:type="dxa"/>
          </w:tcPr>
          <w:p w14:paraId="3489FCFC" w14:textId="77777777" w:rsidR="007365DC" w:rsidRPr="00120E8F" w:rsidRDefault="007365DC" w:rsidP="007365DC">
            <w:pPr>
              <w:spacing w:after="80"/>
              <w:jc w:val="center"/>
            </w:pPr>
          </w:p>
        </w:tc>
        <w:tc>
          <w:tcPr>
            <w:tcW w:w="540" w:type="dxa"/>
          </w:tcPr>
          <w:p w14:paraId="2CBB11A3" w14:textId="77777777" w:rsidR="007365DC" w:rsidRPr="00866593" w:rsidRDefault="007365DC" w:rsidP="007365DC">
            <w:pPr>
              <w:spacing w:after="80"/>
              <w:jc w:val="center"/>
            </w:pPr>
            <w:r w:rsidRPr="00866593">
              <w:t>X</w:t>
            </w:r>
          </w:p>
        </w:tc>
        <w:tc>
          <w:tcPr>
            <w:tcW w:w="990" w:type="dxa"/>
          </w:tcPr>
          <w:p w14:paraId="1FA055A3" w14:textId="77777777" w:rsidR="007365DC" w:rsidRPr="00866593" w:rsidRDefault="007365DC" w:rsidP="007365DC">
            <w:pPr>
              <w:spacing w:after="80"/>
              <w:jc w:val="center"/>
            </w:pPr>
          </w:p>
        </w:tc>
        <w:tc>
          <w:tcPr>
            <w:tcW w:w="630" w:type="dxa"/>
          </w:tcPr>
          <w:p w14:paraId="65020343" w14:textId="77777777" w:rsidR="007365DC" w:rsidRPr="00040BD7" w:rsidRDefault="007365DC" w:rsidP="007365DC">
            <w:pPr>
              <w:spacing w:after="80"/>
              <w:jc w:val="center"/>
            </w:pPr>
          </w:p>
        </w:tc>
        <w:tc>
          <w:tcPr>
            <w:tcW w:w="900" w:type="dxa"/>
          </w:tcPr>
          <w:p w14:paraId="19441242" w14:textId="77777777" w:rsidR="007365DC" w:rsidRPr="0025397F" w:rsidRDefault="007365DC" w:rsidP="007365DC">
            <w:pPr>
              <w:spacing w:after="80"/>
              <w:jc w:val="center"/>
            </w:pPr>
          </w:p>
        </w:tc>
        <w:tc>
          <w:tcPr>
            <w:tcW w:w="900" w:type="dxa"/>
          </w:tcPr>
          <w:p w14:paraId="637D3D8C" w14:textId="77777777" w:rsidR="007365DC" w:rsidRPr="000F226A" w:rsidRDefault="007365DC" w:rsidP="007365DC">
            <w:pPr>
              <w:spacing w:after="80"/>
              <w:jc w:val="center"/>
            </w:pPr>
          </w:p>
        </w:tc>
        <w:tc>
          <w:tcPr>
            <w:tcW w:w="630" w:type="dxa"/>
          </w:tcPr>
          <w:p w14:paraId="56AF2050" w14:textId="77777777" w:rsidR="007365DC" w:rsidRPr="000D4566" w:rsidRDefault="007365DC" w:rsidP="007365DC">
            <w:pPr>
              <w:spacing w:after="80"/>
              <w:jc w:val="center"/>
            </w:pPr>
          </w:p>
        </w:tc>
        <w:tc>
          <w:tcPr>
            <w:tcW w:w="720" w:type="dxa"/>
          </w:tcPr>
          <w:p w14:paraId="177791F4" w14:textId="77777777" w:rsidR="007365DC" w:rsidRPr="00444929" w:rsidRDefault="007365DC" w:rsidP="007365DC">
            <w:pPr>
              <w:spacing w:after="80"/>
              <w:jc w:val="center"/>
            </w:pPr>
          </w:p>
        </w:tc>
      </w:tr>
      <w:tr w:rsidR="007365DC" w:rsidRPr="0065752E" w:rsidDel="00087CB0" w14:paraId="77375D9C" w14:textId="77777777" w:rsidTr="00DD3837">
        <w:trPr>
          <w:del w:id="22715" w:author="Author"/>
        </w:trPr>
        <w:tc>
          <w:tcPr>
            <w:tcW w:w="2538" w:type="dxa"/>
          </w:tcPr>
          <w:p w14:paraId="300DC5C7" w14:textId="77777777" w:rsidR="007365DC" w:rsidRPr="0065752E" w:rsidDel="00087CB0" w:rsidRDefault="007365DC" w:rsidP="007365DC">
            <w:pPr>
              <w:spacing w:after="80"/>
              <w:rPr>
                <w:del w:id="22716" w:author="Author"/>
                <w:sz w:val="20"/>
                <w:szCs w:val="20"/>
              </w:rPr>
            </w:pPr>
            <w:del w:id="22717" w:author="Author">
              <w:r w:rsidRPr="000250F1" w:rsidDel="00087CB0">
                <w:rPr>
                  <w:sz w:val="20"/>
                  <w:szCs w:val="20"/>
                </w:rPr>
                <w:delText>PAM4_Mapping</w:delText>
              </w:r>
            </w:del>
          </w:p>
        </w:tc>
        <w:tc>
          <w:tcPr>
            <w:tcW w:w="630" w:type="dxa"/>
          </w:tcPr>
          <w:p w14:paraId="1B691F50" w14:textId="77777777" w:rsidR="007365DC" w:rsidRPr="005239E2" w:rsidDel="00087CB0" w:rsidRDefault="007365DC" w:rsidP="007365DC">
            <w:pPr>
              <w:spacing w:after="80"/>
              <w:jc w:val="center"/>
              <w:rPr>
                <w:del w:id="22718" w:author="Author"/>
              </w:rPr>
            </w:pPr>
            <w:del w:id="22719" w:author="Author">
              <w:r w:rsidRPr="00C51385" w:rsidDel="00087CB0">
                <w:delText>X</w:delText>
              </w:r>
              <w:r w:rsidRPr="00956DEE" w:rsidDel="00087CB0">
                <w:delText xml:space="preserve"> </w:delText>
              </w:r>
            </w:del>
          </w:p>
        </w:tc>
        <w:tc>
          <w:tcPr>
            <w:tcW w:w="720" w:type="dxa"/>
          </w:tcPr>
          <w:p w14:paraId="2AE3067F" w14:textId="77777777" w:rsidR="007365DC" w:rsidRPr="00120E8F" w:rsidDel="00087CB0" w:rsidRDefault="007365DC" w:rsidP="007365DC">
            <w:pPr>
              <w:spacing w:after="80"/>
              <w:jc w:val="center"/>
              <w:rPr>
                <w:del w:id="22720" w:author="Author"/>
              </w:rPr>
            </w:pPr>
          </w:p>
        </w:tc>
        <w:tc>
          <w:tcPr>
            <w:tcW w:w="720" w:type="dxa"/>
          </w:tcPr>
          <w:p w14:paraId="627D0615" w14:textId="77777777" w:rsidR="007365DC" w:rsidRPr="00866593" w:rsidDel="00087CB0" w:rsidRDefault="007365DC" w:rsidP="007365DC">
            <w:pPr>
              <w:spacing w:after="80"/>
              <w:jc w:val="center"/>
              <w:rPr>
                <w:del w:id="22721" w:author="Author"/>
              </w:rPr>
            </w:pPr>
          </w:p>
        </w:tc>
        <w:tc>
          <w:tcPr>
            <w:tcW w:w="540" w:type="dxa"/>
          </w:tcPr>
          <w:p w14:paraId="715F4C8F" w14:textId="77777777" w:rsidR="007365DC" w:rsidRPr="00D409EC" w:rsidDel="00087CB0" w:rsidRDefault="007365DC" w:rsidP="007365DC">
            <w:pPr>
              <w:spacing w:after="80"/>
              <w:jc w:val="center"/>
              <w:rPr>
                <w:del w:id="22722" w:author="Author"/>
              </w:rPr>
            </w:pPr>
            <w:del w:id="22723" w:author="Author">
              <w:r w:rsidRPr="00866593" w:rsidDel="00087CB0">
                <w:delText xml:space="preserve">X </w:delText>
              </w:r>
            </w:del>
          </w:p>
        </w:tc>
        <w:tc>
          <w:tcPr>
            <w:tcW w:w="990" w:type="dxa"/>
          </w:tcPr>
          <w:p w14:paraId="70091098" w14:textId="77777777" w:rsidR="007365DC" w:rsidRPr="00040BD7" w:rsidDel="00087CB0" w:rsidRDefault="007365DC" w:rsidP="007365DC">
            <w:pPr>
              <w:spacing w:after="80"/>
              <w:jc w:val="center"/>
              <w:rPr>
                <w:del w:id="22724" w:author="Author"/>
              </w:rPr>
            </w:pPr>
          </w:p>
        </w:tc>
        <w:tc>
          <w:tcPr>
            <w:tcW w:w="630" w:type="dxa"/>
          </w:tcPr>
          <w:p w14:paraId="26CE80CB" w14:textId="77777777" w:rsidR="007365DC" w:rsidRPr="0025397F" w:rsidDel="00087CB0" w:rsidRDefault="007365DC" w:rsidP="007365DC">
            <w:pPr>
              <w:spacing w:after="80"/>
              <w:jc w:val="center"/>
              <w:rPr>
                <w:del w:id="22725" w:author="Author"/>
              </w:rPr>
            </w:pPr>
          </w:p>
        </w:tc>
        <w:tc>
          <w:tcPr>
            <w:tcW w:w="900" w:type="dxa"/>
          </w:tcPr>
          <w:p w14:paraId="5B2FC309" w14:textId="77777777" w:rsidR="007365DC" w:rsidRPr="000F226A" w:rsidDel="00087CB0" w:rsidRDefault="007365DC" w:rsidP="007365DC">
            <w:pPr>
              <w:spacing w:after="80"/>
              <w:jc w:val="center"/>
              <w:rPr>
                <w:del w:id="22726" w:author="Author"/>
              </w:rPr>
            </w:pPr>
          </w:p>
        </w:tc>
        <w:tc>
          <w:tcPr>
            <w:tcW w:w="900" w:type="dxa"/>
          </w:tcPr>
          <w:p w14:paraId="525A218F" w14:textId="77777777" w:rsidR="007365DC" w:rsidRPr="000D4566" w:rsidDel="00087CB0" w:rsidRDefault="007365DC" w:rsidP="007365DC">
            <w:pPr>
              <w:spacing w:after="80"/>
              <w:jc w:val="center"/>
              <w:rPr>
                <w:del w:id="22727" w:author="Author"/>
              </w:rPr>
            </w:pPr>
          </w:p>
        </w:tc>
        <w:tc>
          <w:tcPr>
            <w:tcW w:w="630" w:type="dxa"/>
          </w:tcPr>
          <w:p w14:paraId="66C65D5D" w14:textId="77777777" w:rsidR="007365DC" w:rsidRPr="00444929" w:rsidDel="00087CB0" w:rsidRDefault="007365DC" w:rsidP="007365DC">
            <w:pPr>
              <w:spacing w:after="80"/>
              <w:jc w:val="center"/>
              <w:rPr>
                <w:del w:id="22728" w:author="Author"/>
              </w:rPr>
            </w:pPr>
          </w:p>
        </w:tc>
        <w:tc>
          <w:tcPr>
            <w:tcW w:w="720" w:type="dxa"/>
          </w:tcPr>
          <w:p w14:paraId="62F8A0A2" w14:textId="77777777" w:rsidR="007365DC" w:rsidRPr="000262B2" w:rsidDel="00087CB0" w:rsidRDefault="007365DC" w:rsidP="007365DC">
            <w:pPr>
              <w:spacing w:after="80"/>
              <w:jc w:val="center"/>
              <w:rPr>
                <w:del w:id="22729" w:author="Author"/>
              </w:rPr>
            </w:pPr>
          </w:p>
        </w:tc>
      </w:tr>
      <w:tr w:rsidR="007365DC" w:rsidRPr="0065752E" w14:paraId="4BC821DB" w14:textId="77777777" w:rsidTr="00DD3837">
        <w:tc>
          <w:tcPr>
            <w:tcW w:w="2538" w:type="dxa"/>
          </w:tcPr>
          <w:p w14:paraId="220F260E"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3A33AEA5" w14:textId="77777777" w:rsidR="007365DC" w:rsidRPr="00C51385" w:rsidRDefault="007365DC" w:rsidP="007365DC">
            <w:pPr>
              <w:spacing w:after="80"/>
              <w:jc w:val="center"/>
            </w:pPr>
            <w:r w:rsidRPr="00A04D9C">
              <w:t>X</w:t>
            </w:r>
          </w:p>
        </w:tc>
        <w:tc>
          <w:tcPr>
            <w:tcW w:w="720" w:type="dxa"/>
          </w:tcPr>
          <w:p w14:paraId="6BBFB553" w14:textId="77777777" w:rsidR="007365DC" w:rsidRPr="00956DEE" w:rsidRDefault="007365DC" w:rsidP="007365DC">
            <w:pPr>
              <w:spacing w:after="80"/>
              <w:jc w:val="center"/>
            </w:pPr>
          </w:p>
        </w:tc>
        <w:tc>
          <w:tcPr>
            <w:tcW w:w="720" w:type="dxa"/>
          </w:tcPr>
          <w:p w14:paraId="349C12A3" w14:textId="77777777" w:rsidR="007365DC" w:rsidRPr="005239E2" w:rsidRDefault="007365DC" w:rsidP="007365DC">
            <w:pPr>
              <w:spacing w:after="80"/>
              <w:jc w:val="center"/>
            </w:pPr>
          </w:p>
        </w:tc>
        <w:tc>
          <w:tcPr>
            <w:tcW w:w="540" w:type="dxa"/>
          </w:tcPr>
          <w:p w14:paraId="6283B6D4" w14:textId="77777777" w:rsidR="007365DC" w:rsidRPr="00120E8F" w:rsidRDefault="007365DC" w:rsidP="007365DC">
            <w:pPr>
              <w:spacing w:after="80"/>
              <w:jc w:val="center"/>
            </w:pPr>
          </w:p>
        </w:tc>
        <w:tc>
          <w:tcPr>
            <w:tcW w:w="990" w:type="dxa"/>
          </w:tcPr>
          <w:p w14:paraId="7209C505" w14:textId="77777777" w:rsidR="007365DC" w:rsidRPr="00866593" w:rsidRDefault="007365DC" w:rsidP="007365DC">
            <w:pPr>
              <w:spacing w:after="80"/>
              <w:jc w:val="center"/>
            </w:pPr>
          </w:p>
        </w:tc>
        <w:tc>
          <w:tcPr>
            <w:tcW w:w="630" w:type="dxa"/>
          </w:tcPr>
          <w:p w14:paraId="7BD84121" w14:textId="77777777" w:rsidR="007365DC" w:rsidRPr="00866593" w:rsidRDefault="007365DC" w:rsidP="007365DC">
            <w:pPr>
              <w:spacing w:after="80"/>
              <w:jc w:val="center"/>
            </w:pPr>
          </w:p>
        </w:tc>
        <w:tc>
          <w:tcPr>
            <w:tcW w:w="900" w:type="dxa"/>
          </w:tcPr>
          <w:p w14:paraId="324799FB" w14:textId="77777777" w:rsidR="007365DC" w:rsidRPr="00866593" w:rsidRDefault="007365DC" w:rsidP="007365DC">
            <w:pPr>
              <w:spacing w:after="80"/>
              <w:jc w:val="center"/>
            </w:pPr>
          </w:p>
        </w:tc>
        <w:tc>
          <w:tcPr>
            <w:tcW w:w="900" w:type="dxa"/>
          </w:tcPr>
          <w:p w14:paraId="7FEB09EC" w14:textId="77777777" w:rsidR="007365DC" w:rsidRPr="00040BD7" w:rsidRDefault="007365DC" w:rsidP="007365DC">
            <w:pPr>
              <w:spacing w:after="80"/>
              <w:jc w:val="center"/>
            </w:pPr>
          </w:p>
        </w:tc>
        <w:tc>
          <w:tcPr>
            <w:tcW w:w="630" w:type="dxa"/>
          </w:tcPr>
          <w:p w14:paraId="76E89778" w14:textId="77777777" w:rsidR="007365DC" w:rsidRPr="0025397F" w:rsidRDefault="007365DC" w:rsidP="007365DC">
            <w:pPr>
              <w:spacing w:after="80"/>
              <w:jc w:val="center"/>
            </w:pPr>
          </w:p>
        </w:tc>
        <w:tc>
          <w:tcPr>
            <w:tcW w:w="720" w:type="dxa"/>
          </w:tcPr>
          <w:p w14:paraId="5407D6CC" w14:textId="77777777" w:rsidR="007365DC" w:rsidRPr="000F226A" w:rsidRDefault="007365DC" w:rsidP="007365DC">
            <w:pPr>
              <w:spacing w:after="80"/>
              <w:jc w:val="center"/>
            </w:pPr>
          </w:p>
        </w:tc>
      </w:tr>
      <w:tr w:rsidR="007365DC" w:rsidRPr="0065752E" w14:paraId="5087BEB2" w14:textId="77777777" w:rsidTr="00DD3837">
        <w:tc>
          <w:tcPr>
            <w:tcW w:w="2538" w:type="dxa"/>
          </w:tcPr>
          <w:p w14:paraId="57C7AEEA"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228E377A" w14:textId="77777777" w:rsidR="007365DC" w:rsidRPr="00956DEE" w:rsidRDefault="007365DC" w:rsidP="007365DC">
            <w:pPr>
              <w:spacing w:after="80"/>
              <w:jc w:val="center"/>
            </w:pPr>
            <w:r w:rsidRPr="00C51385">
              <w:t>X</w:t>
            </w:r>
          </w:p>
        </w:tc>
        <w:tc>
          <w:tcPr>
            <w:tcW w:w="720" w:type="dxa"/>
          </w:tcPr>
          <w:p w14:paraId="44F30F73" w14:textId="77777777" w:rsidR="007365DC" w:rsidRPr="005239E2" w:rsidRDefault="007365DC" w:rsidP="007365DC">
            <w:pPr>
              <w:spacing w:after="80"/>
              <w:jc w:val="center"/>
            </w:pPr>
          </w:p>
        </w:tc>
        <w:tc>
          <w:tcPr>
            <w:tcW w:w="720" w:type="dxa"/>
          </w:tcPr>
          <w:p w14:paraId="3BA4773C" w14:textId="77777777" w:rsidR="007365DC" w:rsidRPr="00120E8F" w:rsidRDefault="007365DC" w:rsidP="007365DC">
            <w:pPr>
              <w:spacing w:after="80"/>
              <w:jc w:val="center"/>
            </w:pPr>
          </w:p>
        </w:tc>
        <w:tc>
          <w:tcPr>
            <w:tcW w:w="540" w:type="dxa"/>
          </w:tcPr>
          <w:p w14:paraId="2F7F0513" w14:textId="77777777" w:rsidR="007365DC" w:rsidRPr="00866593" w:rsidRDefault="007365DC" w:rsidP="007365DC">
            <w:pPr>
              <w:spacing w:after="80"/>
              <w:jc w:val="center"/>
            </w:pPr>
          </w:p>
        </w:tc>
        <w:tc>
          <w:tcPr>
            <w:tcW w:w="990" w:type="dxa"/>
          </w:tcPr>
          <w:p w14:paraId="36F2804C" w14:textId="77777777" w:rsidR="007365DC" w:rsidRPr="00866593" w:rsidRDefault="007365DC" w:rsidP="007365DC">
            <w:pPr>
              <w:spacing w:after="80"/>
              <w:jc w:val="center"/>
            </w:pPr>
          </w:p>
        </w:tc>
        <w:tc>
          <w:tcPr>
            <w:tcW w:w="630" w:type="dxa"/>
          </w:tcPr>
          <w:p w14:paraId="1030A7A6" w14:textId="77777777" w:rsidR="007365DC" w:rsidRPr="00866593" w:rsidRDefault="007365DC" w:rsidP="007365DC">
            <w:pPr>
              <w:spacing w:after="80"/>
              <w:jc w:val="center"/>
            </w:pPr>
          </w:p>
        </w:tc>
        <w:tc>
          <w:tcPr>
            <w:tcW w:w="900" w:type="dxa"/>
          </w:tcPr>
          <w:p w14:paraId="359C3C15" w14:textId="77777777" w:rsidR="007365DC" w:rsidRPr="00040BD7" w:rsidRDefault="007365DC" w:rsidP="007365DC">
            <w:pPr>
              <w:spacing w:after="80"/>
              <w:jc w:val="center"/>
            </w:pPr>
          </w:p>
        </w:tc>
        <w:tc>
          <w:tcPr>
            <w:tcW w:w="900" w:type="dxa"/>
          </w:tcPr>
          <w:p w14:paraId="45B9D4FC" w14:textId="77777777" w:rsidR="007365DC" w:rsidRPr="0025397F" w:rsidRDefault="007365DC" w:rsidP="007365DC">
            <w:pPr>
              <w:spacing w:after="80"/>
              <w:jc w:val="center"/>
            </w:pPr>
          </w:p>
        </w:tc>
        <w:tc>
          <w:tcPr>
            <w:tcW w:w="630" w:type="dxa"/>
          </w:tcPr>
          <w:p w14:paraId="052C9BD8" w14:textId="77777777" w:rsidR="007365DC" w:rsidRPr="000F226A" w:rsidRDefault="007365DC" w:rsidP="007365DC">
            <w:pPr>
              <w:spacing w:after="80"/>
              <w:jc w:val="center"/>
            </w:pPr>
          </w:p>
        </w:tc>
        <w:tc>
          <w:tcPr>
            <w:tcW w:w="720" w:type="dxa"/>
          </w:tcPr>
          <w:p w14:paraId="1B636E36" w14:textId="77777777" w:rsidR="007365DC" w:rsidRPr="000D4566" w:rsidRDefault="007365DC" w:rsidP="007365DC">
            <w:pPr>
              <w:spacing w:after="80"/>
              <w:jc w:val="center"/>
            </w:pPr>
          </w:p>
        </w:tc>
      </w:tr>
      <w:tr w:rsidR="007365DC" w:rsidRPr="0065752E" w14:paraId="6D935A4E" w14:textId="77777777" w:rsidTr="00DD3837">
        <w:tc>
          <w:tcPr>
            <w:tcW w:w="2538" w:type="dxa"/>
          </w:tcPr>
          <w:p w14:paraId="02AB8B88" w14:textId="77777777" w:rsidR="007365DC" w:rsidRPr="0065752E" w:rsidRDefault="007365DC" w:rsidP="007365DC">
            <w:pPr>
              <w:spacing w:after="80"/>
              <w:rPr>
                <w:sz w:val="20"/>
                <w:szCs w:val="20"/>
              </w:rPr>
            </w:pPr>
            <w:r w:rsidRPr="00A04D9C">
              <w:rPr>
                <w:sz w:val="20"/>
                <w:szCs w:val="20"/>
              </w:rPr>
              <w:lastRenderedPageBreak/>
              <w:t>PAM4_Lower</w:t>
            </w:r>
            <w:r>
              <w:rPr>
                <w:sz w:val="20"/>
                <w:szCs w:val="20"/>
              </w:rPr>
              <w:t>EyeOffset</w:t>
            </w:r>
          </w:p>
        </w:tc>
        <w:tc>
          <w:tcPr>
            <w:tcW w:w="630" w:type="dxa"/>
          </w:tcPr>
          <w:p w14:paraId="0A14A438" w14:textId="77777777" w:rsidR="007365DC" w:rsidRPr="00C51385" w:rsidRDefault="007365DC" w:rsidP="007365DC">
            <w:pPr>
              <w:spacing w:after="80"/>
              <w:jc w:val="center"/>
            </w:pPr>
            <w:r w:rsidRPr="00A04D9C">
              <w:t>X</w:t>
            </w:r>
          </w:p>
        </w:tc>
        <w:tc>
          <w:tcPr>
            <w:tcW w:w="720" w:type="dxa"/>
          </w:tcPr>
          <w:p w14:paraId="54ECBA95" w14:textId="77777777" w:rsidR="007365DC" w:rsidRPr="00956DEE" w:rsidRDefault="007365DC" w:rsidP="007365DC">
            <w:pPr>
              <w:spacing w:after="80"/>
              <w:jc w:val="center"/>
            </w:pPr>
          </w:p>
        </w:tc>
        <w:tc>
          <w:tcPr>
            <w:tcW w:w="720" w:type="dxa"/>
          </w:tcPr>
          <w:p w14:paraId="18BEC67B" w14:textId="77777777" w:rsidR="007365DC" w:rsidRPr="005239E2" w:rsidRDefault="007365DC" w:rsidP="007365DC">
            <w:pPr>
              <w:spacing w:after="80"/>
              <w:jc w:val="center"/>
            </w:pPr>
          </w:p>
        </w:tc>
        <w:tc>
          <w:tcPr>
            <w:tcW w:w="540" w:type="dxa"/>
          </w:tcPr>
          <w:p w14:paraId="69D11780" w14:textId="77777777" w:rsidR="007365DC" w:rsidRPr="00120E8F" w:rsidRDefault="007365DC" w:rsidP="007365DC">
            <w:pPr>
              <w:spacing w:after="80"/>
              <w:jc w:val="center"/>
            </w:pPr>
          </w:p>
        </w:tc>
        <w:tc>
          <w:tcPr>
            <w:tcW w:w="990" w:type="dxa"/>
          </w:tcPr>
          <w:p w14:paraId="157F79E5" w14:textId="77777777" w:rsidR="007365DC" w:rsidRPr="00866593" w:rsidRDefault="007365DC" w:rsidP="007365DC">
            <w:pPr>
              <w:spacing w:after="80"/>
              <w:jc w:val="center"/>
            </w:pPr>
          </w:p>
        </w:tc>
        <w:tc>
          <w:tcPr>
            <w:tcW w:w="630" w:type="dxa"/>
          </w:tcPr>
          <w:p w14:paraId="56740B59" w14:textId="77777777" w:rsidR="007365DC" w:rsidRPr="00866593" w:rsidRDefault="007365DC" w:rsidP="007365DC">
            <w:pPr>
              <w:spacing w:after="80"/>
              <w:jc w:val="center"/>
            </w:pPr>
          </w:p>
        </w:tc>
        <w:tc>
          <w:tcPr>
            <w:tcW w:w="900" w:type="dxa"/>
          </w:tcPr>
          <w:p w14:paraId="3CE44846" w14:textId="77777777" w:rsidR="007365DC" w:rsidRPr="00866593" w:rsidRDefault="007365DC" w:rsidP="007365DC">
            <w:pPr>
              <w:spacing w:after="80"/>
              <w:jc w:val="center"/>
            </w:pPr>
          </w:p>
        </w:tc>
        <w:tc>
          <w:tcPr>
            <w:tcW w:w="900" w:type="dxa"/>
          </w:tcPr>
          <w:p w14:paraId="1CB57156" w14:textId="77777777" w:rsidR="007365DC" w:rsidRPr="00040BD7" w:rsidRDefault="007365DC" w:rsidP="007365DC">
            <w:pPr>
              <w:spacing w:after="80"/>
              <w:jc w:val="center"/>
            </w:pPr>
          </w:p>
        </w:tc>
        <w:tc>
          <w:tcPr>
            <w:tcW w:w="630" w:type="dxa"/>
          </w:tcPr>
          <w:p w14:paraId="77C9A3CA" w14:textId="77777777" w:rsidR="007365DC" w:rsidRPr="0025397F" w:rsidRDefault="007365DC" w:rsidP="007365DC">
            <w:pPr>
              <w:spacing w:after="80"/>
              <w:jc w:val="center"/>
            </w:pPr>
          </w:p>
        </w:tc>
        <w:tc>
          <w:tcPr>
            <w:tcW w:w="720" w:type="dxa"/>
          </w:tcPr>
          <w:p w14:paraId="0D9D7B64" w14:textId="77777777" w:rsidR="007365DC" w:rsidRPr="000F226A" w:rsidRDefault="007365DC" w:rsidP="007365DC">
            <w:pPr>
              <w:spacing w:after="80"/>
              <w:jc w:val="center"/>
            </w:pPr>
          </w:p>
        </w:tc>
      </w:tr>
      <w:tr w:rsidR="007365DC" w:rsidRPr="0065752E" w14:paraId="2222063A" w14:textId="77777777" w:rsidTr="00DD3837">
        <w:tc>
          <w:tcPr>
            <w:tcW w:w="2538" w:type="dxa"/>
          </w:tcPr>
          <w:p w14:paraId="48FC5E44"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14B94154" w14:textId="77777777" w:rsidR="007365DC" w:rsidRPr="00C51385" w:rsidRDefault="007365DC" w:rsidP="007365DC">
            <w:pPr>
              <w:spacing w:after="80"/>
              <w:jc w:val="center"/>
            </w:pPr>
            <w:r w:rsidRPr="00A04D9C">
              <w:t>X</w:t>
            </w:r>
          </w:p>
        </w:tc>
        <w:tc>
          <w:tcPr>
            <w:tcW w:w="720" w:type="dxa"/>
          </w:tcPr>
          <w:p w14:paraId="220BF933" w14:textId="77777777" w:rsidR="007365DC" w:rsidRPr="00956DEE" w:rsidRDefault="007365DC" w:rsidP="007365DC">
            <w:pPr>
              <w:spacing w:after="80"/>
              <w:jc w:val="center"/>
            </w:pPr>
          </w:p>
        </w:tc>
        <w:tc>
          <w:tcPr>
            <w:tcW w:w="720" w:type="dxa"/>
          </w:tcPr>
          <w:p w14:paraId="4063F085" w14:textId="77777777" w:rsidR="007365DC" w:rsidRPr="005239E2" w:rsidRDefault="007365DC" w:rsidP="007365DC">
            <w:pPr>
              <w:spacing w:after="80"/>
              <w:jc w:val="center"/>
            </w:pPr>
          </w:p>
        </w:tc>
        <w:tc>
          <w:tcPr>
            <w:tcW w:w="540" w:type="dxa"/>
          </w:tcPr>
          <w:p w14:paraId="550EF3BC" w14:textId="77777777" w:rsidR="007365DC" w:rsidRPr="00120E8F" w:rsidRDefault="007365DC" w:rsidP="007365DC">
            <w:pPr>
              <w:spacing w:after="80"/>
              <w:jc w:val="center"/>
            </w:pPr>
          </w:p>
        </w:tc>
        <w:tc>
          <w:tcPr>
            <w:tcW w:w="990" w:type="dxa"/>
          </w:tcPr>
          <w:p w14:paraId="39A94FD6" w14:textId="77777777" w:rsidR="007365DC" w:rsidRPr="00866593" w:rsidRDefault="007365DC" w:rsidP="007365DC">
            <w:pPr>
              <w:spacing w:after="80"/>
              <w:jc w:val="center"/>
            </w:pPr>
          </w:p>
        </w:tc>
        <w:tc>
          <w:tcPr>
            <w:tcW w:w="630" w:type="dxa"/>
          </w:tcPr>
          <w:p w14:paraId="2F6884BB" w14:textId="77777777" w:rsidR="007365DC" w:rsidRPr="00866593" w:rsidRDefault="007365DC" w:rsidP="007365DC">
            <w:pPr>
              <w:spacing w:after="80"/>
              <w:jc w:val="center"/>
            </w:pPr>
          </w:p>
        </w:tc>
        <w:tc>
          <w:tcPr>
            <w:tcW w:w="900" w:type="dxa"/>
          </w:tcPr>
          <w:p w14:paraId="57B8D86B" w14:textId="77777777" w:rsidR="007365DC" w:rsidRPr="00866593" w:rsidRDefault="007365DC" w:rsidP="007365DC">
            <w:pPr>
              <w:spacing w:after="80"/>
              <w:jc w:val="center"/>
            </w:pPr>
          </w:p>
        </w:tc>
        <w:tc>
          <w:tcPr>
            <w:tcW w:w="900" w:type="dxa"/>
          </w:tcPr>
          <w:p w14:paraId="69535C95" w14:textId="77777777" w:rsidR="007365DC" w:rsidRPr="00040BD7" w:rsidRDefault="007365DC" w:rsidP="007365DC">
            <w:pPr>
              <w:spacing w:after="80"/>
              <w:jc w:val="center"/>
            </w:pPr>
          </w:p>
        </w:tc>
        <w:tc>
          <w:tcPr>
            <w:tcW w:w="630" w:type="dxa"/>
          </w:tcPr>
          <w:p w14:paraId="3E13A68E" w14:textId="77777777" w:rsidR="007365DC" w:rsidRPr="0025397F" w:rsidRDefault="007365DC" w:rsidP="007365DC">
            <w:pPr>
              <w:spacing w:after="80"/>
              <w:jc w:val="center"/>
            </w:pPr>
          </w:p>
        </w:tc>
        <w:tc>
          <w:tcPr>
            <w:tcW w:w="720" w:type="dxa"/>
          </w:tcPr>
          <w:p w14:paraId="12E97B0B" w14:textId="77777777" w:rsidR="007365DC" w:rsidRPr="000F226A" w:rsidRDefault="007365DC" w:rsidP="007365DC">
            <w:pPr>
              <w:spacing w:after="80"/>
              <w:jc w:val="center"/>
            </w:pPr>
          </w:p>
        </w:tc>
      </w:tr>
      <w:tr w:rsidR="00087CB0" w:rsidRPr="0065752E" w14:paraId="50A87C86" w14:textId="77777777" w:rsidTr="00DD3837">
        <w:trPr>
          <w:ins w:id="22730" w:author="Author"/>
        </w:trPr>
        <w:tc>
          <w:tcPr>
            <w:tcW w:w="2538" w:type="dxa"/>
          </w:tcPr>
          <w:p w14:paraId="0E559F83" w14:textId="77777777" w:rsidR="00087CB0" w:rsidRPr="00A04D9C" w:rsidRDefault="00072681" w:rsidP="007365DC">
            <w:pPr>
              <w:spacing w:after="80"/>
              <w:rPr>
                <w:ins w:id="22731" w:author="Author"/>
                <w:sz w:val="20"/>
                <w:szCs w:val="20"/>
              </w:rPr>
            </w:pPr>
            <w:ins w:id="22732" w:author="Author">
              <w:r>
                <w:rPr>
                  <w:sz w:val="20"/>
                  <w:szCs w:val="20"/>
                </w:rPr>
                <w:t>PAM4_Mapping</w:t>
              </w:r>
            </w:ins>
          </w:p>
        </w:tc>
        <w:tc>
          <w:tcPr>
            <w:tcW w:w="630" w:type="dxa"/>
          </w:tcPr>
          <w:p w14:paraId="05D52029" w14:textId="77777777" w:rsidR="00087CB0" w:rsidRPr="00A04D9C" w:rsidRDefault="00072681" w:rsidP="007365DC">
            <w:pPr>
              <w:spacing w:after="80"/>
              <w:jc w:val="center"/>
              <w:rPr>
                <w:ins w:id="22733" w:author="Author"/>
              </w:rPr>
            </w:pPr>
            <w:ins w:id="22734" w:author="Author">
              <w:r w:rsidRPr="00A04D9C">
                <w:t>X</w:t>
              </w:r>
            </w:ins>
          </w:p>
        </w:tc>
        <w:tc>
          <w:tcPr>
            <w:tcW w:w="720" w:type="dxa"/>
          </w:tcPr>
          <w:p w14:paraId="5C3F87E1" w14:textId="77777777" w:rsidR="00087CB0" w:rsidRPr="0065752E" w:rsidRDefault="00087CB0" w:rsidP="007365DC">
            <w:pPr>
              <w:spacing w:after="80"/>
              <w:jc w:val="center"/>
              <w:rPr>
                <w:ins w:id="22735" w:author="Author"/>
              </w:rPr>
            </w:pPr>
          </w:p>
        </w:tc>
        <w:tc>
          <w:tcPr>
            <w:tcW w:w="720" w:type="dxa"/>
          </w:tcPr>
          <w:p w14:paraId="0C4CAB6B" w14:textId="77777777" w:rsidR="00087CB0" w:rsidRPr="0065752E" w:rsidRDefault="00087CB0" w:rsidP="007365DC">
            <w:pPr>
              <w:spacing w:after="80"/>
              <w:jc w:val="center"/>
              <w:rPr>
                <w:ins w:id="22736" w:author="Author"/>
              </w:rPr>
            </w:pPr>
          </w:p>
        </w:tc>
        <w:tc>
          <w:tcPr>
            <w:tcW w:w="540" w:type="dxa"/>
          </w:tcPr>
          <w:p w14:paraId="7458D1D4" w14:textId="77777777" w:rsidR="00087CB0" w:rsidRPr="0065752E" w:rsidRDefault="00072681" w:rsidP="007365DC">
            <w:pPr>
              <w:spacing w:after="80"/>
              <w:jc w:val="center"/>
              <w:rPr>
                <w:ins w:id="22737" w:author="Author"/>
              </w:rPr>
            </w:pPr>
            <w:ins w:id="22738" w:author="Author">
              <w:r w:rsidRPr="00A04D9C">
                <w:t>X</w:t>
              </w:r>
            </w:ins>
          </w:p>
        </w:tc>
        <w:tc>
          <w:tcPr>
            <w:tcW w:w="990" w:type="dxa"/>
          </w:tcPr>
          <w:p w14:paraId="0E76A76E" w14:textId="77777777" w:rsidR="00087CB0" w:rsidRPr="0065752E" w:rsidRDefault="00087CB0" w:rsidP="007365DC">
            <w:pPr>
              <w:spacing w:after="80"/>
              <w:jc w:val="center"/>
              <w:rPr>
                <w:ins w:id="22739" w:author="Author"/>
              </w:rPr>
            </w:pPr>
          </w:p>
        </w:tc>
        <w:tc>
          <w:tcPr>
            <w:tcW w:w="630" w:type="dxa"/>
          </w:tcPr>
          <w:p w14:paraId="7901F2B6" w14:textId="77777777" w:rsidR="00087CB0" w:rsidRPr="0065752E" w:rsidRDefault="00087CB0" w:rsidP="007365DC">
            <w:pPr>
              <w:spacing w:after="80"/>
              <w:jc w:val="center"/>
              <w:rPr>
                <w:ins w:id="22740" w:author="Author"/>
              </w:rPr>
            </w:pPr>
          </w:p>
        </w:tc>
        <w:tc>
          <w:tcPr>
            <w:tcW w:w="900" w:type="dxa"/>
          </w:tcPr>
          <w:p w14:paraId="5AC92275" w14:textId="77777777" w:rsidR="00087CB0" w:rsidRPr="0065752E" w:rsidRDefault="00087CB0" w:rsidP="007365DC">
            <w:pPr>
              <w:spacing w:after="80"/>
              <w:jc w:val="center"/>
              <w:rPr>
                <w:ins w:id="22741" w:author="Author"/>
              </w:rPr>
            </w:pPr>
          </w:p>
        </w:tc>
        <w:tc>
          <w:tcPr>
            <w:tcW w:w="900" w:type="dxa"/>
          </w:tcPr>
          <w:p w14:paraId="713BC389" w14:textId="77777777" w:rsidR="00087CB0" w:rsidRPr="0065752E" w:rsidRDefault="00087CB0" w:rsidP="007365DC">
            <w:pPr>
              <w:spacing w:after="80"/>
              <w:jc w:val="center"/>
              <w:rPr>
                <w:ins w:id="22742" w:author="Author"/>
              </w:rPr>
            </w:pPr>
          </w:p>
        </w:tc>
        <w:tc>
          <w:tcPr>
            <w:tcW w:w="630" w:type="dxa"/>
          </w:tcPr>
          <w:p w14:paraId="1CC9413A" w14:textId="77777777" w:rsidR="00087CB0" w:rsidRPr="0065752E" w:rsidRDefault="00087CB0" w:rsidP="007365DC">
            <w:pPr>
              <w:spacing w:after="80"/>
              <w:jc w:val="center"/>
              <w:rPr>
                <w:ins w:id="22743" w:author="Author"/>
              </w:rPr>
            </w:pPr>
          </w:p>
        </w:tc>
        <w:tc>
          <w:tcPr>
            <w:tcW w:w="720" w:type="dxa"/>
          </w:tcPr>
          <w:p w14:paraId="6FD81B9E" w14:textId="77777777" w:rsidR="00087CB0" w:rsidRPr="0065752E" w:rsidRDefault="00087CB0" w:rsidP="007365DC">
            <w:pPr>
              <w:spacing w:after="80"/>
              <w:jc w:val="center"/>
              <w:rPr>
                <w:ins w:id="22744" w:author="Author"/>
              </w:rPr>
            </w:pPr>
          </w:p>
        </w:tc>
      </w:tr>
      <w:tr w:rsidR="007365DC" w:rsidRPr="0065752E" w14:paraId="0A0389EF" w14:textId="77777777" w:rsidTr="00DD3837">
        <w:tc>
          <w:tcPr>
            <w:tcW w:w="2538" w:type="dxa"/>
          </w:tcPr>
          <w:p w14:paraId="6ABE11E5"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18C169A4" w14:textId="77777777" w:rsidR="007365DC" w:rsidRPr="0065752E" w:rsidRDefault="007365DC" w:rsidP="007365DC">
            <w:pPr>
              <w:spacing w:after="80"/>
              <w:jc w:val="center"/>
            </w:pPr>
            <w:r w:rsidRPr="00A04D9C">
              <w:t>X</w:t>
            </w:r>
          </w:p>
        </w:tc>
        <w:tc>
          <w:tcPr>
            <w:tcW w:w="720" w:type="dxa"/>
          </w:tcPr>
          <w:p w14:paraId="4EFE7E30" w14:textId="77777777" w:rsidR="007365DC" w:rsidRPr="0065752E" w:rsidRDefault="007365DC" w:rsidP="007365DC">
            <w:pPr>
              <w:spacing w:after="80"/>
              <w:jc w:val="center"/>
            </w:pPr>
          </w:p>
        </w:tc>
        <w:tc>
          <w:tcPr>
            <w:tcW w:w="720" w:type="dxa"/>
          </w:tcPr>
          <w:p w14:paraId="143BC777" w14:textId="77777777" w:rsidR="007365DC" w:rsidRPr="0065752E" w:rsidRDefault="007365DC" w:rsidP="007365DC">
            <w:pPr>
              <w:spacing w:after="80"/>
              <w:jc w:val="center"/>
            </w:pPr>
          </w:p>
        </w:tc>
        <w:tc>
          <w:tcPr>
            <w:tcW w:w="540" w:type="dxa"/>
          </w:tcPr>
          <w:p w14:paraId="545FD368" w14:textId="77777777" w:rsidR="007365DC" w:rsidRPr="0065752E" w:rsidRDefault="007365DC" w:rsidP="007365DC">
            <w:pPr>
              <w:spacing w:after="80"/>
              <w:jc w:val="center"/>
            </w:pPr>
          </w:p>
        </w:tc>
        <w:tc>
          <w:tcPr>
            <w:tcW w:w="990" w:type="dxa"/>
          </w:tcPr>
          <w:p w14:paraId="7B3E18F1" w14:textId="77777777" w:rsidR="007365DC" w:rsidRPr="0065752E" w:rsidRDefault="007365DC" w:rsidP="007365DC">
            <w:pPr>
              <w:spacing w:after="80"/>
              <w:jc w:val="center"/>
            </w:pPr>
          </w:p>
        </w:tc>
        <w:tc>
          <w:tcPr>
            <w:tcW w:w="630" w:type="dxa"/>
          </w:tcPr>
          <w:p w14:paraId="184FBF6D" w14:textId="77777777" w:rsidR="007365DC" w:rsidRPr="0065752E" w:rsidRDefault="007365DC" w:rsidP="007365DC">
            <w:pPr>
              <w:spacing w:after="80"/>
              <w:jc w:val="center"/>
            </w:pPr>
          </w:p>
        </w:tc>
        <w:tc>
          <w:tcPr>
            <w:tcW w:w="900" w:type="dxa"/>
          </w:tcPr>
          <w:p w14:paraId="466F8566" w14:textId="77777777" w:rsidR="007365DC" w:rsidRPr="0065752E" w:rsidRDefault="007365DC" w:rsidP="007365DC">
            <w:pPr>
              <w:spacing w:after="80"/>
              <w:jc w:val="center"/>
            </w:pPr>
          </w:p>
        </w:tc>
        <w:tc>
          <w:tcPr>
            <w:tcW w:w="900" w:type="dxa"/>
          </w:tcPr>
          <w:p w14:paraId="3F5D7ADD" w14:textId="77777777" w:rsidR="007365DC" w:rsidRPr="0065752E" w:rsidRDefault="007365DC" w:rsidP="007365DC">
            <w:pPr>
              <w:spacing w:after="80"/>
              <w:jc w:val="center"/>
            </w:pPr>
          </w:p>
        </w:tc>
        <w:tc>
          <w:tcPr>
            <w:tcW w:w="630" w:type="dxa"/>
          </w:tcPr>
          <w:p w14:paraId="003F3DD7" w14:textId="77777777" w:rsidR="007365DC" w:rsidRPr="0065752E" w:rsidRDefault="007365DC" w:rsidP="007365DC">
            <w:pPr>
              <w:spacing w:after="80"/>
              <w:jc w:val="center"/>
            </w:pPr>
          </w:p>
        </w:tc>
        <w:tc>
          <w:tcPr>
            <w:tcW w:w="720" w:type="dxa"/>
          </w:tcPr>
          <w:p w14:paraId="15341482" w14:textId="77777777" w:rsidR="007365DC" w:rsidRPr="0065752E" w:rsidRDefault="007365DC" w:rsidP="007365DC">
            <w:pPr>
              <w:spacing w:after="80"/>
              <w:jc w:val="center"/>
            </w:pPr>
          </w:p>
        </w:tc>
      </w:tr>
      <w:tr w:rsidR="007365DC" w:rsidRPr="0065752E" w14:paraId="7FB882A9" w14:textId="77777777" w:rsidTr="00DD3837">
        <w:tc>
          <w:tcPr>
            <w:tcW w:w="2538" w:type="dxa"/>
          </w:tcPr>
          <w:p w14:paraId="44CF5B57"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61EFE982" w14:textId="77777777" w:rsidR="007365DC" w:rsidRPr="0065752E" w:rsidRDefault="007365DC" w:rsidP="007365DC">
            <w:pPr>
              <w:spacing w:after="80"/>
              <w:jc w:val="center"/>
            </w:pPr>
            <w:r w:rsidRPr="00A04D9C">
              <w:t>X</w:t>
            </w:r>
          </w:p>
        </w:tc>
        <w:tc>
          <w:tcPr>
            <w:tcW w:w="720" w:type="dxa"/>
          </w:tcPr>
          <w:p w14:paraId="4BDE0887" w14:textId="77777777" w:rsidR="007365DC" w:rsidRPr="0065752E" w:rsidRDefault="007365DC" w:rsidP="007365DC">
            <w:pPr>
              <w:spacing w:after="80"/>
              <w:jc w:val="center"/>
            </w:pPr>
          </w:p>
        </w:tc>
        <w:tc>
          <w:tcPr>
            <w:tcW w:w="720" w:type="dxa"/>
          </w:tcPr>
          <w:p w14:paraId="1FF9F6E4" w14:textId="77777777" w:rsidR="007365DC" w:rsidRPr="0065752E" w:rsidRDefault="007365DC" w:rsidP="007365DC">
            <w:pPr>
              <w:spacing w:after="80"/>
              <w:jc w:val="center"/>
            </w:pPr>
          </w:p>
        </w:tc>
        <w:tc>
          <w:tcPr>
            <w:tcW w:w="540" w:type="dxa"/>
          </w:tcPr>
          <w:p w14:paraId="5381461E" w14:textId="77777777" w:rsidR="007365DC" w:rsidRPr="0065752E" w:rsidRDefault="007365DC" w:rsidP="007365DC">
            <w:pPr>
              <w:spacing w:after="80"/>
              <w:jc w:val="center"/>
            </w:pPr>
          </w:p>
        </w:tc>
        <w:tc>
          <w:tcPr>
            <w:tcW w:w="990" w:type="dxa"/>
          </w:tcPr>
          <w:p w14:paraId="216BDD11" w14:textId="77777777" w:rsidR="007365DC" w:rsidRPr="0065752E" w:rsidRDefault="007365DC" w:rsidP="007365DC">
            <w:pPr>
              <w:spacing w:after="80"/>
              <w:jc w:val="center"/>
            </w:pPr>
          </w:p>
        </w:tc>
        <w:tc>
          <w:tcPr>
            <w:tcW w:w="630" w:type="dxa"/>
          </w:tcPr>
          <w:p w14:paraId="420CABCB" w14:textId="77777777" w:rsidR="007365DC" w:rsidRPr="0065752E" w:rsidRDefault="007365DC" w:rsidP="007365DC">
            <w:pPr>
              <w:spacing w:after="80"/>
              <w:jc w:val="center"/>
            </w:pPr>
          </w:p>
        </w:tc>
        <w:tc>
          <w:tcPr>
            <w:tcW w:w="900" w:type="dxa"/>
          </w:tcPr>
          <w:p w14:paraId="7B2763AF" w14:textId="77777777" w:rsidR="007365DC" w:rsidRPr="0065752E" w:rsidRDefault="007365DC" w:rsidP="007365DC">
            <w:pPr>
              <w:spacing w:after="80"/>
              <w:jc w:val="center"/>
            </w:pPr>
          </w:p>
        </w:tc>
        <w:tc>
          <w:tcPr>
            <w:tcW w:w="900" w:type="dxa"/>
          </w:tcPr>
          <w:p w14:paraId="312821B8" w14:textId="77777777" w:rsidR="007365DC" w:rsidRPr="0065752E" w:rsidRDefault="007365DC" w:rsidP="007365DC">
            <w:pPr>
              <w:spacing w:after="80"/>
              <w:jc w:val="center"/>
            </w:pPr>
          </w:p>
        </w:tc>
        <w:tc>
          <w:tcPr>
            <w:tcW w:w="630" w:type="dxa"/>
          </w:tcPr>
          <w:p w14:paraId="6BA24E1B" w14:textId="77777777" w:rsidR="007365DC" w:rsidRPr="0065752E" w:rsidRDefault="007365DC" w:rsidP="007365DC">
            <w:pPr>
              <w:spacing w:after="80"/>
              <w:jc w:val="center"/>
            </w:pPr>
          </w:p>
        </w:tc>
        <w:tc>
          <w:tcPr>
            <w:tcW w:w="720" w:type="dxa"/>
          </w:tcPr>
          <w:p w14:paraId="4C9B5FD6" w14:textId="77777777" w:rsidR="007365DC" w:rsidRPr="0065752E" w:rsidRDefault="007365DC" w:rsidP="007365DC">
            <w:pPr>
              <w:spacing w:after="80"/>
              <w:jc w:val="center"/>
            </w:pPr>
          </w:p>
        </w:tc>
      </w:tr>
      <w:tr w:rsidR="007365DC" w:rsidRPr="0065752E" w14:paraId="6BA68D24" w14:textId="77777777" w:rsidTr="00DD3837">
        <w:tc>
          <w:tcPr>
            <w:tcW w:w="2538" w:type="dxa"/>
          </w:tcPr>
          <w:p w14:paraId="64797924"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23293BB6" w14:textId="77777777" w:rsidR="007365DC" w:rsidRPr="00956DEE" w:rsidRDefault="007365DC" w:rsidP="007365DC">
            <w:pPr>
              <w:spacing w:after="80"/>
              <w:jc w:val="center"/>
            </w:pPr>
            <w:r w:rsidRPr="00C51385">
              <w:t>X</w:t>
            </w:r>
          </w:p>
        </w:tc>
        <w:tc>
          <w:tcPr>
            <w:tcW w:w="720" w:type="dxa"/>
          </w:tcPr>
          <w:p w14:paraId="7FE48297" w14:textId="77777777" w:rsidR="007365DC" w:rsidRPr="005239E2" w:rsidRDefault="007365DC" w:rsidP="007365DC">
            <w:pPr>
              <w:spacing w:after="80"/>
              <w:jc w:val="center"/>
            </w:pPr>
          </w:p>
        </w:tc>
        <w:tc>
          <w:tcPr>
            <w:tcW w:w="720" w:type="dxa"/>
          </w:tcPr>
          <w:p w14:paraId="7C72D403" w14:textId="77777777" w:rsidR="007365DC" w:rsidRPr="00120E8F" w:rsidRDefault="007365DC" w:rsidP="007365DC">
            <w:pPr>
              <w:spacing w:after="80"/>
              <w:jc w:val="center"/>
            </w:pPr>
          </w:p>
        </w:tc>
        <w:tc>
          <w:tcPr>
            <w:tcW w:w="540" w:type="dxa"/>
          </w:tcPr>
          <w:p w14:paraId="5C3C6C5A" w14:textId="77777777" w:rsidR="007365DC" w:rsidRPr="00866593" w:rsidRDefault="007365DC" w:rsidP="007365DC">
            <w:pPr>
              <w:spacing w:after="80"/>
              <w:jc w:val="center"/>
            </w:pPr>
          </w:p>
        </w:tc>
        <w:tc>
          <w:tcPr>
            <w:tcW w:w="990" w:type="dxa"/>
          </w:tcPr>
          <w:p w14:paraId="15159CE1" w14:textId="77777777" w:rsidR="007365DC" w:rsidRPr="00866593" w:rsidRDefault="007365DC" w:rsidP="007365DC">
            <w:pPr>
              <w:spacing w:after="80"/>
              <w:jc w:val="center"/>
            </w:pPr>
          </w:p>
        </w:tc>
        <w:tc>
          <w:tcPr>
            <w:tcW w:w="630" w:type="dxa"/>
          </w:tcPr>
          <w:p w14:paraId="79301197" w14:textId="77777777" w:rsidR="007365DC" w:rsidRPr="00866593" w:rsidRDefault="007365DC" w:rsidP="007365DC">
            <w:pPr>
              <w:spacing w:after="80"/>
              <w:jc w:val="center"/>
            </w:pPr>
          </w:p>
        </w:tc>
        <w:tc>
          <w:tcPr>
            <w:tcW w:w="900" w:type="dxa"/>
          </w:tcPr>
          <w:p w14:paraId="441FD45A" w14:textId="77777777" w:rsidR="007365DC" w:rsidRPr="00040BD7" w:rsidRDefault="007365DC" w:rsidP="007365DC">
            <w:pPr>
              <w:spacing w:after="80"/>
              <w:jc w:val="center"/>
            </w:pPr>
          </w:p>
        </w:tc>
        <w:tc>
          <w:tcPr>
            <w:tcW w:w="900" w:type="dxa"/>
          </w:tcPr>
          <w:p w14:paraId="14225C56" w14:textId="77777777" w:rsidR="007365DC" w:rsidRPr="0025397F" w:rsidRDefault="007365DC" w:rsidP="007365DC">
            <w:pPr>
              <w:spacing w:after="80"/>
              <w:jc w:val="center"/>
            </w:pPr>
          </w:p>
        </w:tc>
        <w:tc>
          <w:tcPr>
            <w:tcW w:w="630" w:type="dxa"/>
          </w:tcPr>
          <w:p w14:paraId="053D0857" w14:textId="77777777" w:rsidR="007365DC" w:rsidRPr="000F226A" w:rsidRDefault="007365DC" w:rsidP="007365DC">
            <w:pPr>
              <w:spacing w:after="80"/>
              <w:jc w:val="center"/>
            </w:pPr>
          </w:p>
        </w:tc>
        <w:tc>
          <w:tcPr>
            <w:tcW w:w="720" w:type="dxa"/>
          </w:tcPr>
          <w:p w14:paraId="1175B4D2" w14:textId="77777777" w:rsidR="007365DC" w:rsidRPr="000D4566" w:rsidRDefault="007365DC" w:rsidP="007365DC">
            <w:pPr>
              <w:spacing w:after="80"/>
              <w:jc w:val="center"/>
            </w:pPr>
          </w:p>
        </w:tc>
      </w:tr>
      <w:tr w:rsidR="007365DC" w:rsidRPr="0065752E" w14:paraId="3E76F099" w14:textId="77777777" w:rsidTr="00DD3837">
        <w:tc>
          <w:tcPr>
            <w:tcW w:w="2538" w:type="dxa"/>
          </w:tcPr>
          <w:p w14:paraId="6F818866"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575AA7AA" w14:textId="77777777" w:rsidR="007365DC" w:rsidRPr="00956DEE" w:rsidRDefault="007365DC" w:rsidP="007365DC">
            <w:pPr>
              <w:spacing w:after="80"/>
              <w:jc w:val="center"/>
            </w:pPr>
            <w:r w:rsidRPr="00C51385">
              <w:t>X</w:t>
            </w:r>
          </w:p>
        </w:tc>
        <w:tc>
          <w:tcPr>
            <w:tcW w:w="720" w:type="dxa"/>
          </w:tcPr>
          <w:p w14:paraId="4BDF1347" w14:textId="77777777" w:rsidR="007365DC" w:rsidRPr="005239E2" w:rsidRDefault="007365DC" w:rsidP="007365DC">
            <w:pPr>
              <w:spacing w:after="80"/>
              <w:jc w:val="center"/>
            </w:pPr>
          </w:p>
        </w:tc>
        <w:tc>
          <w:tcPr>
            <w:tcW w:w="720" w:type="dxa"/>
          </w:tcPr>
          <w:p w14:paraId="47F3618F" w14:textId="77777777" w:rsidR="007365DC" w:rsidRPr="00120E8F" w:rsidRDefault="007365DC" w:rsidP="007365DC">
            <w:pPr>
              <w:spacing w:after="80"/>
              <w:jc w:val="center"/>
            </w:pPr>
          </w:p>
        </w:tc>
        <w:tc>
          <w:tcPr>
            <w:tcW w:w="540" w:type="dxa"/>
          </w:tcPr>
          <w:p w14:paraId="5EF291D3" w14:textId="77777777" w:rsidR="007365DC" w:rsidRPr="00866593" w:rsidRDefault="007365DC" w:rsidP="007365DC">
            <w:pPr>
              <w:spacing w:after="80"/>
              <w:jc w:val="center"/>
            </w:pPr>
          </w:p>
        </w:tc>
        <w:tc>
          <w:tcPr>
            <w:tcW w:w="990" w:type="dxa"/>
          </w:tcPr>
          <w:p w14:paraId="1AD1348E" w14:textId="77777777" w:rsidR="007365DC" w:rsidRPr="00866593" w:rsidRDefault="007365DC" w:rsidP="007365DC">
            <w:pPr>
              <w:spacing w:after="80"/>
              <w:jc w:val="center"/>
            </w:pPr>
          </w:p>
        </w:tc>
        <w:tc>
          <w:tcPr>
            <w:tcW w:w="630" w:type="dxa"/>
          </w:tcPr>
          <w:p w14:paraId="66D9EA73" w14:textId="77777777" w:rsidR="007365DC" w:rsidRPr="00866593" w:rsidRDefault="007365DC" w:rsidP="007365DC">
            <w:pPr>
              <w:spacing w:after="80"/>
              <w:jc w:val="center"/>
            </w:pPr>
          </w:p>
        </w:tc>
        <w:tc>
          <w:tcPr>
            <w:tcW w:w="900" w:type="dxa"/>
          </w:tcPr>
          <w:p w14:paraId="510426D3" w14:textId="77777777" w:rsidR="007365DC" w:rsidRPr="00040BD7" w:rsidRDefault="007365DC" w:rsidP="007365DC">
            <w:pPr>
              <w:spacing w:after="80"/>
              <w:jc w:val="center"/>
            </w:pPr>
          </w:p>
        </w:tc>
        <w:tc>
          <w:tcPr>
            <w:tcW w:w="900" w:type="dxa"/>
          </w:tcPr>
          <w:p w14:paraId="27525FD2" w14:textId="77777777" w:rsidR="007365DC" w:rsidRPr="0025397F" w:rsidRDefault="007365DC" w:rsidP="007365DC">
            <w:pPr>
              <w:spacing w:after="80"/>
              <w:jc w:val="center"/>
            </w:pPr>
          </w:p>
        </w:tc>
        <w:tc>
          <w:tcPr>
            <w:tcW w:w="630" w:type="dxa"/>
          </w:tcPr>
          <w:p w14:paraId="1E32B5BC" w14:textId="77777777" w:rsidR="007365DC" w:rsidRPr="000F226A" w:rsidRDefault="007365DC" w:rsidP="007365DC">
            <w:pPr>
              <w:spacing w:after="80"/>
              <w:jc w:val="center"/>
            </w:pPr>
          </w:p>
        </w:tc>
        <w:tc>
          <w:tcPr>
            <w:tcW w:w="720" w:type="dxa"/>
          </w:tcPr>
          <w:p w14:paraId="1A72BADA" w14:textId="77777777" w:rsidR="007365DC" w:rsidRPr="000D4566" w:rsidRDefault="007365DC" w:rsidP="007365DC">
            <w:pPr>
              <w:spacing w:after="80"/>
              <w:jc w:val="center"/>
            </w:pPr>
          </w:p>
        </w:tc>
      </w:tr>
      <w:tr w:rsidR="007365DC" w:rsidRPr="0065752E" w:rsidDel="00A91C06" w14:paraId="13867D50" w14:textId="77777777" w:rsidTr="00DD3837">
        <w:tc>
          <w:tcPr>
            <w:tcW w:w="2538" w:type="dxa"/>
          </w:tcPr>
          <w:p w14:paraId="73F8E848"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2EF41608" w14:textId="77777777" w:rsidR="007365DC" w:rsidRPr="00956DEE" w:rsidDel="00A91C06" w:rsidRDefault="007365DC" w:rsidP="007365DC">
            <w:pPr>
              <w:spacing w:after="80"/>
              <w:jc w:val="center"/>
            </w:pPr>
          </w:p>
        </w:tc>
        <w:tc>
          <w:tcPr>
            <w:tcW w:w="720" w:type="dxa"/>
          </w:tcPr>
          <w:p w14:paraId="64FDFEC1" w14:textId="77777777" w:rsidR="007365DC" w:rsidRPr="005239E2" w:rsidDel="00A91C06" w:rsidRDefault="007365DC" w:rsidP="007365DC">
            <w:pPr>
              <w:spacing w:after="80"/>
              <w:jc w:val="center"/>
            </w:pPr>
          </w:p>
        </w:tc>
        <w:tc>
          <w:tcPr>
            <w:tcW w:w="720" w:type="dxa"/>
          </w:tcPr>
          <w:p w14:paraId="7F2327BF" w14:textId="77777777" w:rsidR="007365DC" w:rsidRPr="00120E8F" w:rsidDel="00A91C06" w:rsidRDefault="007365DC" w:rsidP="007365DC">
            <w:pPr>
              <w:spacing w:after="80"/>
              <w:jc w:val="center"/>
            </w:pPr>
          </w:p>
        </w:tc>
        <w:tc>
          <w:tcPr>
            <w:tcW w:w="540" w:type="dxa"/>
          </w:tcPr>
          <w:p w14:paraId="02B8D156" w14:textId="77777777" w:rsidR="007365DC" w:rsidRPr="00866593" w:rsidDel="00A91C06" w:rsidRDefault="007365DC" w:rsidP="007365DC">
            <w:pPr>
              <w:spacing w:after="80"/>
              <w:jc w:val="center"/>
            </w:pPr>
          </w:p>
        </w:tc>
        <w:tc>
          <w:tcPr>
            <w:tcW w:w="990" w:type="dxa"/>
          </w:tcPr>
          <w:p w14:paraId="074388F7" w14:textId="77777777" w:rsidR="007365DC" w:rsidRPr="00866593" w:rsidDel="00A91C06" w:rsidRDefault="007365DC" w:rsidP="007365DC">
            <w:pPr>
              <w:spacing w:after="80"/>
              <w:jc w:val="center"/>
            </w:pPr>
          </w:p>
        </w:tc>
        <w:tc>
          <w:tcPr>
            <w:tcW w:w="630" w:type="dxa"/>
          </w:tcPr>
          <w:p w14:paraId="44EA3277" w14:textId="77777777" w:rsidR="007365DC" w:rsidRPr="00866593" w:rsidDel="00A91C06" w:rsidRDefault="007365DC" w:rsidP="007365DC">
            <w:pPr>
              <w:spacing w:after="80"/>
              <w:jc w:val="center"/>
            </w:pPr>
          </w:p>
        </w:tc>
        <w:tc>
          <w:tcPr>
            <w:tcW w:w="900" w:type="dxa"/>
          </w:tcPr>
          <w:p w14:paraId="679EDBAE" w14:textId="77777777" w:rsidR="007365DC" w:rsidRPr="00040BD7" w:rsidDel="00A91C06" w:rsidRDefault="007365DC" w:rsidP="007365DC">
            <w:pPr>
              <w:spacing w:after="80"/>
              <w:jc w:val="center"/>
              <w:rPr>
                <w:b/>
              </w:rPr>
            </w:pPr>
            <w:r w:rsidRPr="00040BD7" w:rsidDel="00A91C06">
              <w:t>X</w:t>
            </w:r>
          </w:p>
        </w:tc>
        <w:tc>
          <w:tcPr>
            <w:tcW w:w="900" w:type="dxa"/>
          </w:tcPr>
          <w:p w14:paraId="545E98AC" w14:textId="77777777" w:rsidR="007365DC" w:rsidRPr="000F226A" w:rsidDel="00A91C06" w:rsidRDefault="007365DC" w:rsidP="007365DC">
            <w:pPr>
              <w:spacing w:after="80"/>
              <w:jc w:val="center"/>
              <w:rPr>
                <w:b/>
              </w:rPr>
            </w:pPr>
            <w:r w:rsidRPr="0025397F" w:rsidDel="00A91C06">
              <w:t>X</w:t>
            </w:r>
          </w:p>
        </w:tc>
        <w:tc>
          <w:tcPr>
            <w:tcW w:w="630" w:type="dxa"/>
          </w:tcPr>
          <w:p w14:paraId="4C13DEFE" w14:textId="77777777" w:rsidR="007365DC" w:rsidRPr="00444929" w:rsidDel="00A91C06" w:rsidRDefault="007365DC" w:rsidP="007365DC">
            <w:pPr>
              <w:spacing w:after="80"/>
              <w:jc w:val="center"/>
              <w:rPr>
                <w:b/>
              </w:rPr>
            </w:pPr>
            <w:r w:rsidRPr="000D4566" w:rsidDel="00A91C06">
              <w:t>X</w:t>
            </w:r>
          </w:p>
        </w:tc>
        <w:tc>
          <w:tcPr>
            <w:tcW w:w="720" w:type="dxa"/>
          </w:tcPr>
          <w:p w14:paraId="315E8E51" w14:textId="77777777" w:rsidR="007365DC" w:rsidRPr="00C921CB" w:rsidDel="00A91C06" w:rsidRDefault="007365DC" w:rsidP="007365DC">
            <w:pPr>
              <w:spacing w:after="80"/>
              <w:jc w:val="center"/>
              <w:rPr>
                <w:b/>
              </w:rPr>
            </w:pPr>
            <w:r w:rsidRPr="000262B2" w:rsidDel="00A91C06">
              <w:t>X</w:t>
            </w:r>
          </w:p>
        </w:tc>
      </w:tr>
      <w:tr w:rsidR="007365DC" w:rsidRPr="0065752E" w14:paraId="7A56FF90" w14:textId="77777777" w:rsidTr="00DD3837">
        <w:tc>
          <w:tcPr>
            <w:tcW w:w="2538" w:type="dxa"/>
          </w:tcPr>
          <w:p w14:paraId="29822F45"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025C2F4E" w14:textId="77777777" w:rsidR="007365DC" w:rsidRPr="00956DEE" w:rsidRDefault="007365DC" w:rsidP="007365DC">
            <w:pPr>
              <w:spacing w:after="80"/>
              <w:jc w:val="center"/>
            </w:pPr>
            <w:r w:rsidRPr="00C51385">
              <w:t>X</w:t>
            </w:r>
          </w:p>
        </w:tc>
        <w:tc>
          <w:tcPr>
            <w:tcW w:w="720" w:type="dxa"/>
          </w:tcPr>
          <w:p w14:paraId="258F7085" w14:textId="77777777" w:rsidR="007365DC" w:rsidRPr="005239E2" w:rsidRDefault="007365DC" w:rsidP="007365DC">
            <w:pPr>
              <w:spacing w:after="80"/>
              <w:jc w:val="center"/>
            </w:pPr>
            <w:r w:rsidRPr="005239E2">
              <w:t>X</w:t>
            </w:r>
          </w:p>
        </w:tc>
        <w:tc>
          <w:tcPr>
            <w:tcW w:w="720" w:type="dxa"/>
          </w:tcPr>
          <w:p w14:paraId="0ADC661B" w14:textId="77777777" w:rsidR="007365DC" w:rsidRPr="00866593" w:rsidRDefault="007365DC" w:rsidP="007365DC">
            <w:pPr>
              <w:spacing w:after="80"/>
              <w:jc w:val="center"/>
            </w:pPr>
            <w:r w:rsidRPr="00120E8F">
              <w:t>X</w:t>
            </w:r>
          </w:p>
        </w:tc>
        <w:tc>
          <w:tcPr>
            <w:tcW w:w="540" w:type="dxa"/>
          </w:tcPr>
          <w:p w14:paraId="4445BE60" w14:textId="77777777" w:rsidR="007365DC" w:rsidRPr="00866593" w:rsidRDefault="007365DC" w:rsidP="007365DC">
            <w:pPr>
              <w:spacing w:after="80"/>
              <w:jc w:val="center"/>
            </w:pPr>
            <w:r w:rsidRPr="00866593">
              <w:t>X</w:t>
            </w:r>
          </w:p>
        </w:tc>
        <w:tc>
          <w:tcPr>
            <w:tcW w:w="990" w:type="dxa"/>
          </w:tcPr>
          <w:p w14:paraId="42A534ED" w14:textId="77777777" w:rsidR="007365DC" w:rsidRPr="00D409EC" w:rsidRDefault="007365DC" w:rsidP="007365DC">
            <w:pPr>
              <w:spacing w:after="80"/>
              <w:jc w:val="center"/>
            </w:pPr>
            <w:r w:rsidRPr="00866593">
              <w:t>X</w:t>
            </w:r>
          </w:p>
        </w:tc>
        <w:tc>
          <w:tcPr>
            <w:tcW w:w="630" w:type="dxa"/>
          </w:tcPr>
          <w:p w14:paraId="56EC4FF2" w14:textId="77777777" w:rsidR="007365DC" w:rsidRPr="00040BD7" w:rsidRDefault="007365DC" w:rsidP="007365DC">
            <w:pPr>
              <w:spacing w:after="80"/>
              <w:jc w:val="center"/>
            </w:pPr>
            <w:r w:rsidRPr="00040BD7">
              <w:t>X</w:t>
            </w:r>
          </w:p>
        </w:tc>
        <w:tc>
          <w:tcPr>
            <w:tcW w:w="900" w:type="dxa"/>
          </w:tcPr>
          <w:p w14:paraId="42C3EDAD" w14:textId="77777777" w:rsidR="007365DC" w:rsidRPr="0025397F" w:rsidRDefault="007365DC" w:rsidP="007365DC">
            <w:pPr>
              <w:spacing w:after="80"/>
              <w:jc w:val="center"/>
            </w:pPr>
          </w:p>
        </w:tc>
        <w:tc>
          <w:tcPr>
            <w:tcW w:w="900" w:type="dxa"/>
          </w:tcPr>
          <w:p w14:paraId="7181DBDD" w14:textId="77777777" w:rsidR="007365DC" w:rsidRPr="000F226A" w:rsidRDefault="007365DC" w:rsidP="007365DC">
            <w:pPr>
              <w:spacing w:after="80"/>
              <w:jc w:val="center"/>
            </w:pPr>
          </w:p>
        </w:tc>
        <w:tc>
          <w:tcPr>
            <w:tcW w:w="630" w:type="dxa"/>
          </w:tcPr>
          <w:p w14:paraId="1DDC9B35" w14:textId="77777777" w:rsidR="007365DC" w:rsidRPr="000D4566" w:rsidRDefault="007365DC" w:rsidP="007365DC">
            <w:pPr>
              <w:spacing w:after="80"/>
              <w:jc w:val="center"/>
            </w:pPr>
          </w:p>
        </w:tc>
        <w:tc>
          <w:tcPr>
            <w:tcW w:w="720" w:type="dxa"/>
          </w:tcPr>
          <w:p w14:paraId="333B05B7" w14:textId="77777777" w:rsidR="007365DC" w:rsidRPr="00444929" w:rsidRDefault="007365DC" w:rsidP="007365DC">
            <w:pPr>
              <w:spacing w:after="80"/>
              <w:jc w:val="center"/>
            </w:pPr>
          </w:p>
        </w:tc>
      </w:tr>
      <w:tr w:rsidR="007365DC" w:rsidRPr="0065752E" w14:paraId="51C54801" w14:textId="77777777" w:rsidTr="00DD3837">
        <w:tc>
          <w:tcPr>
            <w:tcW w:w="2538" w:type="dxa"/>
          </w:tcPr>
          <w:p w14:paraId="76973F74"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236A46FE" w14:textId="77777777" w:rsidR="007365DC" w:rsidRPr="0065752E" w:rsidRDefault="007365DC" w:rsidP="007365DC">
            <w:pPr>
              <w:spacing w:after="80"/>
              <w:jc w:val="center"/>
              <w:rPr>
                <w:szCs w:val="20"/>
              </w:rPr>
            </w:pPr>
            <w:r w:rsidRPr="00120E8F">
              <w:rPr>
                <w:szCs w:val="20"/>
              </w:rPr>
              <w:t>X</w:t>
            </w:r>
          </w:p>
        </w:tc>
        <w:tc>
          <w:tcPr>
            <w:tcW w:w="720" w:type="dxa"/>
          </w:tcPr>
          <w:p w14:paraId="3F324FDF" w14:textId="77777777" w:rsidR="007365DC" w:rsidRPr="0065752E" w:rsidRDefault="007365DC" w:rsidP="007365DC">
            <w:pPr>
              <w:spacing w:after="80"/>
              <w:jc w:val="center"/>
              <w:rPr>
                <w:szCs w:val="20"/>
              </w:rPr>
            </w:pPr>
            <w:r w:rsidRPr="0065752E">
              <w:rPr>
                <w:szCs w:val="20"/>
              </w:rPr>
              <w:t>X</w:t>
            </w:r>
          </w:p>
        </w:tc>
        <w:tc>
          <w:tcPr>
            <w:tcW w:w="720" w:type="dxa"/>
          </w:tcPr>
          <w:p w14:paraId="082EF070" w14:textId="77777777" w:rsidR="007365DC" w:rsidRPr="0065752E" w:rsidRDefault="007365DC" w:rsidP="007365DC">
            <w:pPr>
              <w:spacing w:after="80"/>
              <w:jc w:val="center"/>
              <w:rPr>
                <w:szCs w:val="20"/>
              </w:rPr>
            </w:pPr>
            <w:r w:rsidRPr="0065752E">
              <w:rPr>
                <w:szCs w:val="20"/>
              </w:rPr>
              <w:t>X</w:t>
            </w:r>
          </w:p>
        </w:tc>
        <w:tc>
          <w:tcPr>
            <w:tcW w:w="540" w:type="dxa"/>
          </w:tcPr>
          <w:p w14:paraId="0BCAA4AD" w14:textId="77777777" w:rsidR="007365DC" w:rsidRPr="0065752E" w:rsidRDefault="007365DC" w:rsidP="007365DC">
            <w:pPr>
              <w:spacing w:after="80"/>
              <w:jc w:val="center"/>
              <w:rPr>
                <w:szCs w:val="20"/>
              </w:rPr>
            </w:pPr>
            <w:r w:rsidRPr="0065752E">
              <w:rPr>
                <w:szCs w:val="20"/>
              </w:rPr>
              <w:t>X</w:t>
            </w:r>
          </w:p>
        </w:tc>
        <w:tc>
          <w:tcPr>
            <w:tcW w:w="990" w:type="dxa"/>
          </w:tcPr>
          <w:p w14:paraId="781C25DC" w14:textId="77777777" w:rsidR="007365DC" w:rsidRPr="0065752E" w:rsidRDefault="007365DC" w:rsidP="007365DC">
            <w:pPr>
              <w:spacing w:after="80"/>
              <w:jc w:val="center"/>
              <w:rPr>
                <w:szCs w:val="20"/>
              </w:rPr>
            </w:pPr>
            <w:r w:rsidRPr="00C51385">
              <w:rPr>
                <w:szCs w:val="20"/>
              </w:rPr>
              <w:t>X</w:t>
            </w:r>
          </w:p>
        </w:tc>
        <w:tc>
          <w:tcPr>
            <w:tcW w:w="630" w:type="dxa"/>
          </w:tcPr>
          <w:p w14:paraId="6AE55EC8" w14:textId="77777777" w:rsidR="007365DC" w:rsidRPr="0065752E" w:rsidRDefault="007365DC" w:rsidP="007365DC">
            <w:pPr>
              <w:spacing w:after="80"/>
              <w:jc w:val="center"/>
              <w:rPr>
                <w:szCs w:val="20"/>
              </w:rPr>
            </w:pPr>
            <w:r w:rsidRPr="00C51385">
              <w:rPr>
                <w:szCs w:val="20"/>
              </w:rPr>
              <w:t>X</w:t>
            </w:r>
          </w:p>
        </w:tc>
        <w:tc>
          <w:tcPr>
            <w:tcW w:w="900" w:type="dxa"/>
          </w:tcPr>
          <w:p w14:paraId="7C721437" w14:textId="77777777" w:rsidR="007365DC" w:rsidRPr="00C51385" w:rsidRDefault="007365DC" w:rsidP="007365DC">
            <w:pPr>
              <w:spacing w:after="80"/>
              <w:jc w:val="center"/>
              <w:rPr>
                <w:b/>
                <w:szCs w:val="20"/>
              </w:rPr>
            </w:pPr>
          </w:p>
        </w:tc>
        <w:tc>
          <w:tcPr>
            <w:tcW w:w="900" w:type="dxa"/>
          </w:tcPr>
          <w:p w14:paraId="3F7E8209" w14:textId="77777777" w:rsidR="007365DC" w:rsidRPr="00956DEE" w:rsidRDefault="007365DC" w:rsidP="007365DC">
            <w:pPr>
              <w:spacing w:after="80"/>
              <w:jc w:val="center"/>
              <w:rPr>
                <w:b/>
                <w:szCs w:val="20"/>
              </w:rPr>
            </w:pPr>
          </w:p>
        </w:tc>
        <w:tc>
          <w:tcPr>
            <w:tcW w:w="630" w:type="dxa"/>
          </w:tcPr>
          <w:p w14:paraId="734F5714" w14:textId="77777777" w:rsidR="007365DC" w:rsidRPr="005239E2" w:rsidRDefault="007365DC" w:rsidP="007365DC">
            <w:pPr>
              <w:spacing w:after="80"/>
              <w:jc w:val="center"/>
              <w:rPr>
                <w:b/>
                <w:szCs w:val="20"/>
              </w:rPr>
            </w:pPr>
          </w:p>
        </w:tc>
        <w:tc>
          <w:tcPr>
            <w:tcW w:w="720" w:type="dxa"/>
          </w:tcPr>
          <w:p w14:paraId="45CC82DE" w14:textId="77777777" w:rsidR="007365DC" w:rsidRPr="00120E8F" w:rsidRDefault="007365DC" w:rsidP="007365DC">
            <w:pPr>
              <w:spacing w:after="80"/>
              <w:jc w:val="center"/>
              <w:rPr>
                <w:b/>
                <w:szCs w:val="20"/>
              </w:rPr>
            </w:pPr>
          </w:p>
        </w:tc>
      </w:tr>
      <w:tr w:rsidR="007365DC" w:rsidRPr="00213323" w14:paraId="22249994" w14:textId="77777777" w:rsidTr="00DD3837">
        <w:tc>
          <w:tcPr>
            <w:tcW w:w="2538" w:type="dxa"/>
          </w:tcPr>
          <w:p w14:paraId="18682189"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6DDB501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19BB170"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1CF2C292"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281F2D50"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4F1A1A79"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37766794"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54706784" w14:textId="77777777" w:rsidR="007365DC" w:rsidRPr="00213323" w:rsidRDefault="007365DC" w:rsidP="007365DC">
            <w:pPr>
              <w:spacing w:after="80"/>
              <w:jc w:val="center"/>
              <w:rPr>
                <w:szCs w:val="20"/>
              </w:rPr>
            </w:pPr>
          </w:p>
        </w:tc>
        <w:tc>
          <w:tcPr>
            <w:tcW w:w="900" w:type="dxa"/>
          </w:tcPr>
          <w:p w14:paraId="7740091E" w14:textId="77777777" w:rsidR="007365DC" w:rsidRPr="00213323" w:rsidRDefault="007365DC" w:rsidP="007365DC">
            <w:pPr>
              <w:spacing w:after="80"/>
              <w:jc w:val="center"/>
              <w:rPr>
                <w:szCs w:val="20"/>
              </w:rPr>
            </w:pPr>
          </w:p>
        </w:tc>
        <w:tc>
          <w:tcPr>
            <w:tcW w:w="630" w:type="dxa"/>
          </w:tcPr>
          <w:p w14:paraId="6EAABFC1" w14:textId="77777777" w:rsidR="007365DC" w:rsidRPr="00213323" w:rsidRDefault="007365DC" w:rsidP="007365DC">
            <w:pPr>
              <w:spacing w:after="80"/>
              <w:jc w:val="center"/>
              <w:rPr>
                <w:szCs w:val="20"/>
              </w:rPr>
            </w:pPr>
          </w:p>
        </w:tc>
        <w:tc>
          <w:tcPr>
            <w:tcW w:w="720" w:type="dxa"/>
          </w:tcPr>
          <w:p w14:paraId="278B32B2" w14:textId="77777777" w:rsidR="007365DC" w:rsidRPr="00213323" w:rsidRDefault="007365DC" w:rsidP="007365DC">
            <w:pPr>
              <w:spacing w:after="80"/>
              <w:jc w:val="center"/>
              <w:rPr>
                <w:szCs w:val="20"/>
              </w:rPr>
            </w:pPr>
          </w:p>
        </w:tc>
      </w:tr>
      <w:tr w:rsidR="007365DC" w:rsidRPr="00213323" w14:paraId="6EB5B72E" w14:textId="77777777" w:rsidTr="00DD3837">
        <w:tc>
          <w:tcPr>
            <w:tcW w:w="2538" w:type="dxa"/>
          </w:tcPr>
          <w:p w14:paraId="71247E1B"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2006CC9E" w14:textId="77777777" w:rsidR="007365DC" w:rsidRPr="00213323" w:rsidRDefault="007365DC" w:rsidP="007365DC">
            <w:pPr>
              <w:spacing w:after="80"/>
              <w:jc w:val="center"/>
              <w:rPr>
                <w:szCs w:val="20"/>
              </w:rPr>
            </w:pPr>
            <w:r w:rsidRPr="00213323">
              <w:rPr>
                <w:rFonts w:cs="Arial"/>
                <w:szCs w:val="20"/>
              </w:rPr>
              <w:t>X</w:t>
            </w:r>
          </w:p>
        </w:tc>
        <w:tc>
          <w:tcPr>
            <w:tcW w:w="720" w:type="dxa"/>
          </w:tcPr>
          <w:p w14:paraId="3FE49826" w14:textId="77777777" w:rsidR="007365DC" w:rsidRPr="00213323" w:rsidRDefault="007365DC" w:rsidP="007365DC">
            <w:pPr>
              <w:spacing w:after="80"/>
              <w:jc w:val="center"/>
              <w:rPr>
                <w:szCs w:val="20"/>
              </w:rPr>
            </w:pPr>
            <w:r w:rsidRPr="00213323">
              <w:rPr>
                <w:szCs w:val="20"/>
              </w:rPr>
              <w:t>X</w:t>
            </w:r>
          </w:p>
        </w:tc>
        <w:tc>
          <w:tcPr>
            <w:tcW w:w="720" w:type="dxa"/>
          </w:tcPr>
          <w:p w14:paraId="3FADBFF9" w14:textId="77777777" w:rsidR="007365DC" w:rsidRPr="00213323" w:rsidRDefault="007365DC" w:rsidP="007365DC">
            <w:pPr>
              <w:spacing w:after="80"/>
              <w:jc w:val="center"/>
              <w:rPr>
                <w:szCs w:val="20"/>
              </w:rPr>
            </w:pPr>
            <w:r w:rsidRPr="00213323">
              <w:rPr>
                <w:szCs w:val="20"/>
              </w:rPr>
              <w:t>X</w:t>
            </w:r>
          </w:p>
        </w:tc>
        <w:tc>
          <w:tcPr>
            <w:tcW w:w="540" w:type="dxa"/>
          </w:tcPr>
          <w:p w14:paraId="07AA88F4" w14:textId="77777777" w:rsidR="007365DC" w:rsidRPr="00213323" w:rsidRDefault="007365DC" w:rsidP="007365DC">
            <w:pPr>
              <w:spacing w:after="80"/>
              <w:jc w:val="center"/>
              <w:rPr>
                <w:szCs w:val="20"/>
              </w:rPr>
            </w:pPr>
            <w:r w:rsidRPr="00213323">
              <w:rPr>
                <w:szCs w:val="20"/>
              </w:rPr>
              <w:t>X</w:t>
            </w:r>
          </w:p>
        </w:tc>
        <w:tc>
          <w:tcPr>
            <w:tcW w:w="990" w:type="dxa"/>
          </w:tcPr>
          <w:p w14:paraId="3454B5C8" w14:textId="77777777" w:rsidR="007365DC" w:rsidRPr="00213323" w:rsidRDefault="007365DC" w:rsidP="007365DC">
            <w:pPr>
              <w:spacing w:after="80"/>
              <w:jc w:val="center"/>
              <w:rPr>
                <w:szCs w:val="20"/>
              </w:rPr>
            </w:pPr>
            <w:r w:rsidRPr="00213323">
              <w:rPr>
                <w:rFonts w:cs="Arial"/>
                <w:szCs w:val="20"/>
              </w:rPr>
              <w:t>X</w:t>
            </w:r>
          </w:p>
        </w:tc>
        <w:tc>
          <w:tcPr>
            <w:tcW w:w="630" w:type="dxa"/>
          </w:tcPr>
          <w:p w14:paraId="30CE9BE3" w14:textId="77777777" w:rsidR="007365DC" w:rsidRPr="00213323" w:rsidRDefault="007365DC" w:rsidP="007365DC">
            <w:pPr>
              <w:spacing w:after="80"/>
              <w:jc w:val="center"/>
              <w:rPr>
                <w:szCs w:val="20"/>
              </w:rPr>
            </w:pPr>
            <w:r w:rsidRPr="00213323">
              <w:rPr>
                <w:rFonts w:cs="Arial"/>
                <w:szCs w:val="20"/>
              </w:rPr>
              <w:t>X</w:t>
            </w:r>
          </w:p>
        </w:tc>
        <w:tc>
          <w:tcPr>
            <w:tcW w:w="900" w:type="dxa"/>
          </w:tcPr>
          <w:p w14:paraId="013F3254" w14:textId="77777777" w:rsidR="007365DC" w:rsidRPr="00213323" w:rsidRDefault="007365DC" w:rsidP="007365DC">
            <w:pPr>
              <w:spacing w:after="80"/>
              <w:jc w:val="center"/>
              <w:rPr>
                <w:szCs w:val="20"/>
              </w:rPr>
            </w:pPr>
          </w:p>
        </w:tc>
        <w:tc>
          <w:tcPr>
            <w:tcW w:w="900" w:type="dxa"/>
          </w:tcPr>
          <w:p w14:paraId="707A7257" w14:textId="77777777" w:rsidR="007365DC" w:rsidRPr="00213323" w:rsidRDefault="007365DC" w:rsidP="007365DC">
            <w:pPr>
              <w:spacing w:after="80"/>
              <w:jc w:val="center"/>
              <w:rPr>
                <w:szCs w:val="20"/>
              </w:rPr>
            </w:pPr>
          </w:p>
        </w:tc>
        <w:tc>
          <w:tcPr>
            <w:tcW w:w="630" w:type="dxa"/>
          </w:tcPr>
          <w:p w14:paraId="24816BCB" w14:textId="77777777" w:rsidR="007365DC" w:rsidRPr="00213323" w:rsidRDefault="007365DC" w:rsidP="007365DC">
            <w:pPr>
              <w:spacing w:after="80"/>
              <w:jc w:val="center"/>
              <w:rPr>
                <w:szCs w:val="20"/>
              </w:rPr>
            </w:pPr>
          </w:p>
        </w:tc>
        <w:tc>
          <w:tcPr>
            <w:tcW w:w="720" w:type="dxa"/>
          </w:tcPr>
          <w:p w14:paraId="14111740" w14:textId="77777777" w:rsidR="007365DC" w:rsidRPr="00213323" w:rsidRDefault="007365DC" w:rsidP="007365DC">
            <w:pPr>
              <w:spacing w:after="80"/>
              <w:jc w:val="center"/>
              <w:rPr>
                <w:szCs w:val="20"/>
              </w:rPr>
            </w:pPr>
          </w:p>
        </w:tc>
      </w:tr>
      <w:tr w:rsidR="007365DC" w:rsidRPr="00213323" w14:paraId="3AAE3FAF" w14:textId="77777777" w:rsidTr="00DD3837">
        <w:tc>
          <w:tcPr>
            <w:tcW w:w="2538" w:type="dxa"/>
          </w:tcPr>
          <w:p w14:paraId="4C41641C"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03AA5E84" w14:textId="77777777" w:rsidR="007365DC" w:rsidRPr="00213323" w:rsidRDefault="007365DC" w:rsidP="007365DC">
            <w:pPr>
              <w:spacing w:after="80"/>
              <w:jc w:val="center"/>
              <w:rPr>
                <w:szCs w:val="20"/>
              </w:rPr>
            </w:pPr>
            <w:r w:rsidRPr="00213323">
              <w:rPr>
                <w:rFonts w:cs="Arial"/>
                <w:szCs w:val="20"/>
              </w:rPr>
              <w:t>X</w:t>
            </w:r>
          </w:p>
        </w:tc>
        <w:tc>
          <w:tcPr>
            <w:tcW w:w="720" w:type="dxa"/>
          </w:tcPr>
          <w:p w14:paraId="39F8A759" w14:textId="77777777" w:rsidR="007365DC" w:rsidRPr="00213323" w:rsidRDefault="007365DC" w:rsidP="007365DC">
            <w:pPr>
              <w:spacing w:after="80"/>
              <w:jc w:val="center"/>
              <w:rPr>
                <w:szCs w:val="20"/>
              </w:rPr>
            </w:pPr>
            <w:r w:rsidRPr="00213323">
              <w:rPr>
                <w:szCs w:val="20"/>
              </w:rPr>
              <w:t>X</w:t>
            </w:r>
          </w:p>
        </w:tc>
        <w:tc>
          <w:tcPr>
            <w:tcW w:w="720" w:type="dxa"/>
          </w:tcPr>
          <w:p w14:paraId="1338E06B" w14:textId="77777777" w:rsidR="007365DC" w:rsidRPr="00213323" w:rsidRDefault="007365DC" w:rsidP="007365DC">
            <w:pPr>
              <w:spacing w:after="80"/>
              <w:jc w:val="center"/>
              <w:rPr>
                <w:szCs w:val="20"/>
              </w:rPr>
            </w:pPr>
            <w:r w:rsidRPr="00213323">
              <w:rPr>
                <w:szCs w:val="20"/>
              </w:rPr>
              <w:t>X</w:t>
            </w:r>
          </w:p>
        </w:tc>
        <w:tc>
          <w:tcPr>
            <w:tcW w:w="540" w:type="dxa"/>
          </w:tcPr>
          <w:p w14:paraId="08062F9B" w14:textId="77777777" w:rsidR="007365DC" w:rsidRPr="00213323" w:rsidRDefault="007365DC" w:rsidP="007365DC">
            <w:pPr>
              <w:spacing w:after="80"/>
              <w:jc w:val="center"/>
              <w:rPr>
                <w:szCs w:val="20"/>
              </w:rPr>
            </w:pPr>
            <w:r w:rsidRPr="00213323">
              <w:rPr>
                <w:szCs w:val="20"/>
              </w:rPr>
              <w:t>X</w:t>
            </w:r>
          </w:p>
        </w:tc>
        <w:tc>
          <w:tcPr>
            <w:tcW w:w="990" w:type="dxa"/>
          </w:tcPr>
          <w:p w14:paraId="705D12C4" w14:textId="77777777" w:rsidR="007365DC" w:rsidRPr="00213323" w:rsidRDefault="007365DC" w:rsidP="007365DC">
            <w:pPr>
              <w:spacing w:after="80"/>
              <w:jc w:val="center"/>
              <w:rPr>
                <w:szCs w:val="20"/>
              </w:rPr>
            </w:pPr>
            <w:r w:rsidRPr="00213323">
              <w:rPr>
                <w:rFonts w:cs="Arial"/>
                <w:szCs w:val="20"/>
              </w:rPr>
              <w:t>X</w:t>
            </w:r>
          </w:p>
        </w:tc>
        <w:tc>
          <w:tcPr>
            <w:tcW w:w="630" w:type="dxa"/>
          </w:tcPr>
          <w:p w14:paraId="3DA5D1A7" w14:textId="77777777" w:rsidR="007365DC" w:rsidRPr="00213323" w:rsidRDefault="007365DC" w:rsidP="007365DC">
            <w:pPr>
              <w:spacing w:after="80"/>
              <w:jc w:val="center"/>
              <w:rPr>
                <w:szCs w:val="20"/>
              </w:rPr>
            </w:pPr>
            <w:r w:rsidRPr="00213323">
              <w:rPr>
                <w:rFonts w:cs="Arial"/>
                <w:szCs w:val="20"/>
              </w:rPr>
              <w:t>X</w:t>
            </w:r>
          </w:p>
        </w:tc>
        <w:tc>
          <w:tcPr>
            <w:tcW w:w="900" w:type="dxa"/>
          </w:tcPr>
          <w:p w14:paraId="1D68D59A" w14:textId="77777777" w:rsidR="007365DC" w:rsidRPr="00213323" w:rsidRDefault="007365DC" w:rsidP="007365DC">
            <w:pPr>
              <w:spacing w:after="80"/>
              <w:jc w:val="center"/>
              <w:rPr>
                <w:szCs w:val="20"/>
              </w:rPr>
            </w:pPr>
          </w:p>
        </w:tc>
        <w:tc>
          <w:tcPr>
            <w:tcW w:w="900" w:type="dxa"/>
          </w:tcPr>
          <w:p w14:paraId="59D737EE" w14:textId="77777777" w:rsidR="007365DC" w:rsidRPr="00213323" w:rsidRDefault="007365DC" w:rsidP="007365DC">
            <w:pPr>
              <w:spacing w:after="80"/>
              <w:jc w:val="center"/>
              <w:rPr>
                <w:szCs w:val="20"/>
              </w:rPr>
            </w:pPr>
          </w:p>
        </w:tc>
        <w:tc>
          <w:tcPr>
            <w:tcW w:w="630" w:type="dxa"/>
          </w:tcPr>
          <w:p w14:paraId="30898E23" w14:textId="77777777" w:rsidR="007365DC" w:rsidRPr="00213323" w:rsidRDefault="007365DC" w:rsidP="007365DC">
            <w:pPr>
              <w:spacing w:after="80"/>
              <w:jc w:val="center"/>
              <w:rPr>
                <w:szCs w:val="20"/>
              </w:rPr>
            </w:pPr>
          </w:p>
        </w:tc>
        <w:tc>
          <w:tcPr>
            <w:tcW w:w="720" w:type="dxa"/>
          </w:tcPr>
          <w:p w14:paraId="281EA50A" w14:textId="77777777" w:rsidR="007365DC" w:rsidRPr="00213323" w:rsidRDefault="007365DC" w:rsidP="007365DC">
            <w:pPr>
              <w:spacing w:after="80"/>
              <w:jc w:val="center"/>
              <w:rPr>
                <w:szCs w:val="20"/>
              </w:rPr>
            </w:pPr>
          </w:p>
        </w:tc>
      </w:tr>
      <w:tr w:rsidR="007365DC" w:rsidRPr="00213323" w14:paraId="164265B6" w14:textId="77777777" w:rsidTr="00DD3837">
        <w:tc>
          <w:tcPr>
            <w:tcW w:w="2538" w:type="dxa"/>
          </w:tcPr>
          <w:p w14:paraId="49CDE840"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7B53CA9E" w14:textId="77777777" w:rsidR="007365DC" w:rsidRPr="00213323" w:rsidRDefault="007365DC" w:rsidP="007365DC">
            <w:pPr>
              <w:spacing w:after="80"/>
              <w:jc w:val="center"/>
              <w:rPr>
                <w:szCs w:val="20"/>
              </w:rPr>
            </w:pPr>
            <w:r w:rsidRPr="00213323">
              <w:rPr>
                <w:rFonts w:cs="Arial"/>
                <w:szCs w:val="20"/>
              </w:rPr>
              <w:t>X</w:t>
            </w:r>
          </w:p>
        </w:tc>
        <w:tc>
          <w:tcPr>
            <w:tcW w:w="720" w:type="dxa"/>
          </w:tcPr>
          <w:p w14:paraId="58911AC4" w14:textId="77777777" w:rsidR="007365DC" w:rsidRPr="00213323" w:rsidRDefault="007365DC" w:rsidP="007365DC">
            <w:pPr>
              <w:spacing w:after="80"/>
              <w:jc w:val="center"/>
              <w:rPr>
                <w:szCs w:val="20"/>
              </w:rPr>
            </w:pPr>
            <w:r w:rsidRPr="00213323">
              <w:rPr>
                <w:szCs w:val="20"/>
              </w:rPr>
              <w:t>X</w:t>
            </w:r>
          </w:p>
        </w:tc>
        <w:tc>
          <w:tcPr>
            <w:tcW w:w="720" w:type="dxa"/>
          </w:tcPr>
          <w:p w14:paraId="51BCA559" w14:textId="77777777" w:rsidR="007365DC" w:rsidRPr="00213323" w:rsidRDefault="007365DC" w:rsidP="007365DC">
            <w:pPr>
              <w:spacing w:after="80"/>
              <w:jc w:val="center"/>
              <w:rPr>
                <w:szCs w:val="20"/>
              </w:rPr>
            </w:pPr>
            <w:r w:rsidRPr="00213323">
              <w:rPr>
                <w:szCs w:val="20"/>
              </w:rPr>
              <w:t>X</w:t>
            </w:r>
          </w:p>
        </w:tc>
        <w:tc>
          <w:tcPr>
            <w:tcW w:w="540" w:type="dxa"/>
          </w:tcPr>
          <w:p w14:paraId="4D20207F" w14:textId="77777777" w:rsidR="007365DC" w:rsidRPr="00213323" w:rsidRDefault="007365DC" w:rsidP="007365DC">
            <w:pPr>
              <w:spacing w:after="80"/>
              <w:jc w:val="center"/>
              <w:rPr>
                <w:szCs w:val="20"/>
              </w:rPr>
            </w:pPr>
            <w:r w:rsidRPr="00213323">
              <w:rPr>
                <w:szCs w:val="20"/>
              </w:rPr>
              <w:t>X</w:t>
            </w:r>
          </w:p>
        </w:tc>
        <w:tc>
          <w:tcPr>
            <w:tcW w:w="990" w:type="dxa"/>
          </w:tcPr>
          <w:p w14:paraId="648B87D1" w14:textId="77777777" w:rsidR="007365DC" w:rsidRPr="00213323" w:rsidRDefault="007365DC" w:rsidP="007365DC">
            <w:pPr>
              <w:spacing w:after="80"/>
              <w:jc w:val="center"/>
              <w:rPr>
                <w:szCs w:val="20"/>
              </w:rPr>
            </w:pPr>
            <w:r w:rsidRPr="00213323">
              <w:rPr>
                <w:rFonts w:cs="Arial"/>
                <w:szCs w:val="20"/>
              </w:rPr>
              <w:t>X</w:t>
            </w:r>
          </w:p>
        </w:tc>
        <w:tc>
          <w:tcPr>
            <w:tcW w:w="630" w:type="dxa"/>
          </w:tcPr>
          <w:p w14:paraId="57E65B67" w14:textId="77777777" w:rsidR="007365DC" w:rsidRPr="00213323" w:rsidRDefault="007365DC" w:rsidP="007365DC">
            <w:pPr>
              <w:spacing w:after="80"/>
              <w:jc w:val="center"/>
              <w:rPr>
                <w:szCs w:val="20"/>
              </w:rPr>
            </w:pPr>
            <w:r w:rsidRPr="00213323">
              <w:rPr>
                <w:rFonts w:cs="Arial"/>
                <w:szCs w:val="20"/>
              </w:rPr>
              <w:t>X</w:t>
            </w:r>
          </w:p>
        </w:tc>
        <w:tc>
          <w:tcPr>
            <w:tcW w:w="900" w:type="dxa"/>
          </w:tcPr>
          <w:p w14:paraId="3B4D6FA3" w14:textId="77777777" w:rsidR="007365DC" w:rsidRPr="00213323" w:rsidRDefault="007365DC" w:rsidP="007365DC">
            <w:pPr>
              <w:spacing w:after="80"/>
              <w:jc w:val="center"/>
              <w:rPr>
                <w:szCs w:val="20"/>
              </w:rPr>
            </w:pPr>
          </w:p>
        </w:tc>
        <w:tc>
          <w:tcPr>
            <w:tcW w:w="900" w:type="dxa"/>
          </w:tcPr>
          <w:p w14:paraId="24C0854D" w14:textId="77777777" w:rsidR="007365DC" w:rsidRPr="00213323" w:rsidRDefault="007365DC" w:rsidP="007365DC">
            <w:pPr>
              <w:spacing w:after="80"/>
              <w:jc w:val="center"/>
              <w:rPr>
                <w:szCs w:val="20"/>
              </w:rPr>
            </w:pPr>
          </w:p>
        </w:tc>
        <w:tc>
          <w:tcPr>
            <w:tcW w:w="630" w:type="dxa"/>
          </w:tcPr>
          <w:p w14:paraId="08C6A096" w14:textId="77777777" w:rsidR="007365DC" w:rsidRPr="00213323" w:rsidRDefault="007365DC" w:rsidP="007365DC">
            <w:pPr>
              <w:spacing w:after="80"/>
              <w:jc w:val="center"/>
              <w:rPr>
                <w:szCs w:val="20"/>
              </w:rPr>
            </w:pPr>
          </w:p>
        </w:tc>
        <w:tc>
          <w:tcPr>
            <w:tcW w:w="720" w:type="dxa"/>
          </w:tcPr>
          <w:p w14:paraId="470B4427" w14:textId="77777777" w:rsidR="007365DC" w:rsidRPr="00213323" w:rsidRDefault="007365DC" w:rsidP="007365DC">
            <w:pPr>
              <w:spacing w:after="80"/>
              <w:jc w:val="center"/>
              <w:rPr>
                <w:szCs w:val="20"/>
              </w:rPr>
            </w:pPr>
          </w:p>
        </w:tc>
      </w:tr>
      <w:tr w:rsidR="007365DC" w:rsidRPr="00213323" w14:paraId="4EF2F66E" w14:textId="77777777" w:rsidTr="00DD3837">
        <w:tc>
          <w:tcPr>
            <w:tcW w:w="2538" w:type="dxa"/>
          </w:tcPr>
          <w:p w14:paraId="0C44ACEB"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41AA76E2" w14:textId="77777777" w:rsidR="007365DC" w:rsidRPr="00213323" w:rsidRDefault="007365DC" w:rsidP="007365DC">
            <w:pPr>
              <w:spacing w:after="80"/>
              <w:jc w:val="center"/>
              <w:rPr>
                <w:szCs w:val="20"/>
              </w:rPr>
            </w:pPr>
            <w:r w:rsidRPr="00213323">
              <w:rPr>
                <w:rFonts w:cs="Arial"/>
                <w:szCs w:val="20"/>
              </w:rPr>
              <w:t>X</w:t>
            </w:r>
          </w:p>
        </w:tc>
        <w:tc>
          <w:tcPr>
            <w:tcW w:w="720" w:type="dxa"/>
          </w:tcPr>
          <w:p w14:paraId="439F88D4" w14:textId="77777777" w:rsidR="007365DC" w:rsidRPr="00213323" w:rsidRDefault="007365DC" w:rsidP="007365DC">
            <w:pPr>
              <w:spacing w:after="80"/>
              <w:jc w:val="center"/>
              <w:rPr>
                <w:szCs w:val="20"/>
              </w:rPr>
            </w:pPr>
            <w:r w:rsidRPr="00213323">
              <w:rPr>
                <w:szCs w:val="20"/>
              </w:rPr>
              <w:t>X</w:t>
            </w:r>
          </w:p>
        </w:tc>
        <w:tc>
          <w:tcPr>
            <w:tcW w:w="720" w:type="dxa"/>
          </w:tcPr>
          <w:p w14:paraId="5A5106DA" w14:textId="77777777" w:rsidR="007365DC" w:rsidRPr="00213323" w:rsidRDefault="007365DC" w:rsidP="007365DC">
            <w:pPr>
              <w:spacing w:after="80"/>
              <w:jc w:val="center"/>
              <w:rPr>
                <w:szCs w:val="20"/>
              </w:rPr>
            </w:pPr>
            <w:r w:rsidRPr="00213323">
              <w:rPr>
                <w:szCs w:val="20"/>
              </w:rPr>
              <w:t>X</w:t>
            </w:r>
          </w:p>
        </w:tc>
        <w:tc>
          <w:tcPr>
            <w:tcW w:w="540" w:type="dxa"/>
          </w:tcPr>
          <w:p w14:paraId="7180D13A" w14:textId="77777777" w:rsidR="007365DC" w:rsidRPr="00213323" w:rsidRDefault="007365DC" w:rsidP="007365DC">
            <w:pPr>
              <w:spacing w:after="80"/>
              <w:jc w:val="center"/>
              <w:rPr>
                <w:szCs w:val="20"/>
              </w:rPr>
            </w:pPr>
            <w:r w:rsidRPr="00213323">
              <w:rPr>
                <w:szCs w:val="20"/>
              </w:rPr>
              <w:t>X</w:t>
            </w:r>
          </w:p>
        </w:tc>
        <w:tc>
          <w:tcPr>
            <w:tcW w:w="990" w:type="dxa"/>
          </w:tcPr>
          <w:p w14:paraId="75E79DD2" w14:textId="77777777" w:rsidR="007365DC" w:rsidRPr="00213323" w:rsidRDefault="007365DC" w:rsidP="007365DC">
            <w:pPr>
              <w:spacing w:after="80"/>
              <w:jc w:val="center"/>
              <w:rPr>
                <w:szCs w:val="20"/>
              </w:rPr>
            </w:pPr>
            <w:r w:rsidRPr="00213323">
              <w:rPr>
                <w:rFonts w:cs="Arial"/>
                <w:szCs w:val="20"/>
              </w:rPr>
              <w:t>X</w:t>
            </w:r>
          </w:p>
        </w:tc>
        <w:tc>
          <w:tcPr>
            <w:tcW w:w="630" w:type="dxa"/>
          </w:tcPr>
          <w:p w14:paraId="519E75F4" w14:textId="77777777" w:rsidR="007365DC" w:rsidRPr="00213323" w:rsidRDefault="007365DC" w:rsidP="007365DC">
            <w:pPr>
              <w:spacing w:after="80"/>
              <w:jc w:val="center"/>
              <w:rPr>
                <w:szCs w:val="20"/>
              </w:rPr>
            </w:pPr>
            <w:r w:rsidRPr="00213323">
              <w:rPr>
                <w:rFonts w:cs="Arial"/>
                <w:szCs w:val="20"/>
              </w:rPr>
              <w:t>X</w:t>
            </w:r>
          </w:p>
        </w:tc>
        <w:tc>
          <w:tcPr>
            <w:tcW w:w="900" w:type="dxa"/>
          </w:tcPr>
          <w:p w14:paraId="471FE470" w14:textId="77777777" w:rsidR="007365DC" w:rsidRPr="00213323" w:rsidRDefault="007365DC" w:rsidP="007365DC">
            <w:pPr>
              <w:spacing w:after="80"/>
              <w:jc w:val="center"/>
              <w:rPr>
                <w:szCs w:val="20"/>
              </w:rPr>
            </w:pPr>
          </w:p>
        </w:tc>
        <w:tc>
          <w:tcPr>
            <w:tcW w:w="900" w:type="dxa"/>
          </w:tcPr>
          <w:p w14:paraId="2D8B6B83" w14:textId="77777777" w:rsidR="007365DC" w:rsidRPr="00213323" w:rsidRDefault="007365DC" w:rsidP="007365DC">
            <w:pPr>
              <w:spacing w:after="80"/>
              <w:jc w:val="center"/>
              <w:rPr>
                <w:szCs w:val="20"/>
              </w:rPr>
            </w:pPr>
          </w:p>
        </w:tc>
        <w:tc>
          <w:tcPr>
            <w:tcW w:w="630" w:type="dxa"/>
          </w:tcPr>
          <w:p w14:paraId="58A85DB9" w14:textId="77777777" w:rsidR="007365DC" w:rsidRPr="00213323" w:rsidRDefault="007365DC" w:rsidP="007365DC">
            <w:pPr>
              <w:spacing w:after="80"/>
              <w:jc w:val="center"/>
              <w:rPr>
                <w:szCs w:val="20"/>
              </w:rPr>
            </w:pPr>
          </w:p>
        </w:tc>
        <w:tc>
          <w:tcPr>
            <w:tcW w:w="720" w:type="dxa"/>
          </w:tcPr>
          <w:p w14:paraId="4E2079F1" w14:textId="77777777" w:rsidR="007365DC" w:rsidRPr="00213323" w:rsidRDefault="007365DC" w:rsidP="007365DC">
            <w:pPr>
              <w:spacing w:after="80"/>
              <w:jc w:val="center"/>
              <w:rPr>
                <w:szCs w:val="20"/>
              </w:rPr>
            </w:pPr>
          </w:p>
        </w:tc>
      </w:tr>
      <w:tr w:rsidR="007365DC" w:rsidRPr="00213323" w14:paraId="7272FC78" w14:textId="77777777" w:rsidTr="00DD3837">
        <w:tc>
          <w:tcPr>
            <w:tcW w:w="2538" w:type="dxa"/>
          </w:tcPr>
          <w:p w14:paraId="59E4B8AB" w14:textId="77777777" w:rsidR="007365DC" w:rsidRPr="00213323" w:rsidRDefault="00087CB0" w:rsidP="007365DC">
            <w:pPr>
              <w:spacing w:after="80"/>
              <w:rPr>
                <w:sz w:val="20"/>
                <w:szCs w:val="20"/>
                <w:vertAlign w:val="superscript"/>
              </w:rPr>
            </w:pPr>
            <w:ins w:id="22745" w:author="Author">
              <w:r>
                <w:rPr>
                  <w:sz w:val="20"/>
                  <w:szCs w:val="20"/>
                </w:rPr>
                <w:t>Rx_GaussianNoise,</w:t>
              </w:r>
              <w:r w:rsidRPr="00213323">
                <w:rPr>
                  <w:sz w:val="20"/>
                  <w:szCs w:val="20"/>
                </w:rPr>
                <w:t xml:space="preserve"> </w:t>
              </w:r>
            </w:ins>
            <w:r w:rsidR="007365DC" w:rsidRPr="00213323">
              <w:rPr>
                <w:sz w:val="20"/>
                <w:szCs w:val="20"/>
              </w:rPr>
              <w:t>Rx_Noise</w:t>
            </w:r>
            <w:ins w:id="22746" w:author="Author">
              <w:del w:id="22747" w:author="Author">
                <w:r w:rsidR="007365DC" w:rsidDel="00087CB0">
                  <w:rPr>
                    <w:sz w:val="20"/>
                    <w:szCs w:val="20"/>
                  </w:rPr>
                  <w:delText>, Rx_GaussianNoise</w:delText>
                </w:r>
              </w:del>
            </w:ins>
          </w:p>
        </w:tc>
        <w:tc>
          <w:tcPr>
            <w:tcW w:w="630" w:type="dxa"/>
          </w:tcPr>
          <w:p w14:paraId="368D68BD" w14:textId="77777777" w:rsidR="007365DC" w:rsidRPr="00213323" w:rsidRDefault="007365DC" w:rsidP="007365DC">
            <w:pPr>
              <w:spacing w:after="80"/>
              <w:jc w:val="center"/>
              <w:rPr>
                <w:szCs w:val="20"/>
              </w:rPr>
            </w:pPr>
            <w:r w:rsidRPr="00213323">
              <w:rPr>
                <w:rFonts w:cs="Arial"/>
                <w:szCs w:val="20"/>
              </w:rPr>
              <w:t>X</w:t>
            </w:r>
          </w:p>
        </w:tc>
        <w:tc>
          <w:tcPr>
            <w:tcW w:w="720" w:type="dxa"/>
          </w:tcPr>
          <w:p w14:paraId="69F7F4B9" w14:textId="77777777" w:rsidR="007365DC" w:rsidRPr="00213323" w:rsidRDefault="007365DC" w:rsidP="007365DC">
            <w:pPr>
              <w:spacing w:after="80"/>
              <w:jc w:val="center"/>
              <w:rPr>
                <w:szCs w:val="20"/>
              </w:rPr>
            </w:pPr>
            <w:r w:rsidRPr="00213323">
              <w:rPr>
                <w:szCs w:val="20"/>
              </w:rPr>
              <w:t>X</w:t>
            </w:r>
          </w:p>
        </w:tc>
        <w:tc>
          <w:tcPr>
            <w:tcW w:w="720" w:type="dxa"/>
          </w:tcPr>
          <w:p w14:paraId="687443C8" w14:textId="77777777" w:rsidR="007365DC" w:rsidRPr="00213323" w:rsidRDefault="007365DC" w:rsidP="007365DC">
            <w:pPr>
              <w:spacing w:after="80"/>
              <w:jc w:val="center"/>
              <w:rPr>
                <w:szCs w:val="20"/>
              </w:rPr>
            </w:pPr>
            <w:r w:rsidRPr="00213323">
              <w:rPr>
                <w:szCs w:val="20"/>
              </w:rPr>
              <w:t>X</w:t>
            </w:r>
          </w:p>
        </w:tc>
        <w:tc>
          <w:tcPr>
            <w:tcW w:w="540" w:type="dxa"/>
          </w:tcPr>
          <w:p w14:paraId="4F59430C" w14:textId="77777777" w:rsidR="007365DC" w:rsidRPr="00213323" w:rsidRDefault="007365DC" w:rsidP="007365DC">
            <w:pPr>
              <w:spacing w:after="80"/>
              <w:jc w:val="center"/>
              <w:rPr>
                <w:szCs w:val="20"/>
              </w:rPr>
            </w:pPr>
            <w:r w:rsidRPr="00213323">
              <w:rPr>
                <w:szCs w:val="20"/>
              </w:rPr>
              <w:t>X</w:t>
            </w:r>
          </w:p>
        </w:tc>
        <w:tc>
          <w:tcPr>
            <w:tcW w:w="990" w:type="dxa"/>
          </w:tcPr>
          <w:p w14:paraId="2E6DF2B6" w14:textId="77777777" w:rsidR="007365DC" w:rsidRPr="00213323" w:rsidRDefault="007365DC" w:rsidP="007365DC">
            <w:pPr>
              <w:spacing w:after="80"/>
              <w:jc w:val="center"/>
              <w:rPr>
                <w:szCs w:val="20"/>
              </w:rPr>
            </w:pPr>
            <w:r w:rsidRPr="00213323">
              <w:rPr>
                <w:rFonts w:cs="Arial"/>
                <w:szCs w:val="20"/>
              </w:rPr>
              <w:t>X</w:t>
            </w:r>
          </w:p>
        </w:tc>
        <w:tc>
          <w:tcPr>
            <w:tcW w:w="630" w:type="dxa"/>
          </w:tcPr>
          <w:p w14:paraId="4B04F14E" w14:textId="77777777" w:rsidR="007365DC" w:rsidRPr="00213323" w:rsidRDefault="007365DC" w:rsidP="007365DC">
            <w:pPr>
              <w:spacing w:after="80"/>
              <w:jc w:val="center"/>
              <w:rPr>
                <w:szCs w:val="20"/>
              </w:rPr>
            </w:pPr>
            <w:r w:rsidRPr="00213323">
              <w:rPr>
                <w:rFonts w:cs="Arial"/>
                <w:szCs w:val="20"/>
              </w:rPr>
              <w:t>X</w:t>
            </w:r>
          </w:p>
        </w:tc>
        <w:tc>
          <w:tcPr>
            <w:tcW w:w="900" w:type="dxa"/>
          </w:tcPr>
          <w:p w14:paraId="17AA183A" w14:textId="77777777" w:rsidR="007365DC" w:rsidRPr="00213323" w:rsidRDefault="007365DC" w:rsidP="007365DC">
            <w:pPr>
              <w:spacing w:after="80"/>
              <w:jc w:val="center"/>
              <w:rPr>
                <w:szCs w:val="20"/>
              </w:rPr>
            </w:pPr>
          </w:p>
        </w:tc>
        <w:tc>
          <w:tcPr>
            <w:tcW w:w="900" w:type="dxa"/>
          </w:tcPr>
          <w:p w14:paraId="73702935" w14:textId="77777777" w:rsidR="007365DC" w:rsidRPr="00213323" w:rsidRDefault="007365DC" w:rsidP="007365DC">
            <w:pPr>
              <w:spacing w:after="80"/>
              <w:jc w:val="center"/>
              <w:rPr>
                <w:szCs w:val="20"/>
              </w:rPr>
            </w:pPr>
          </w:p>
        </w:tc>
        <w:tc>
          <w:tcPr>
            <w:tcW w:w="630" w:type="dxa"/>
          </w:tcPr>
          <w:p w14:paraId="30E9C2AD" w14:textId="77777777" w:rsidR="007365DC" w:rsidRPr="00213323" w:rsidRDefault="007365DC" w:rsidP="007365DC">
            <w:pPr>
              <w:spacing w:after="80"/>
              <w:jc w:val="center"/>
              <w:rPr>
                <w:szCs w:val="20"/>
              </w:rPr>
            </w:pPr>
          </w:p>
        </w:tc>
        <w:tc>
          <w:tcPr>
            <w:tcW w:w="720" w:type="dxa"/>
          </w:tcPr>
          <w:p w14:paraId="12DE3A65" w14:textId="77777777" w:rsidR="007365DC" w:rsidRPr="00213323" w:rsidRDefault="007365DC" w:rsidP="007365DC">
            <w:pPr>
              <w:spacing w:after="80"/>
              <w:jc w:val="center"/>
              <w:rPr>
                <w:szCs w:val="20"/>
              </w:rPr>
            </w:pPr>
          </w:p>
        </w:tc>
      </w:tr>
      <w:tr w:rsidR="007365DC" w:rsidRPr="00213323" w14:paraId="385E98BF" w14:textId="77777777" w:rsidTr="00DD3837">
        <w:trPr>
          <w:ins w:id="22748" w:author="Author"/>
        </w:trPr>
        <w:tc>
          <w:tcPr>
            <w:tcW w:w="2538" w:type="dxa"/>
          </w:tcPr>
          <w:p w14:paraId="404C883F" w14:textId="77777777" w:rsidR="007365DC" w:rsidRPr="00213323" w:rsidRDefault="007365DC" w:rsidP="007365DC">
            <w:pPr>
              <w:spacing w:after="80"/>
              <w:rPr>
                <w:ins w:id="22749" w:author="Author"/>
                <w:rFonts w:cs="Arial"/>
                <w:sz w:val="20"/>
                <w:szCs w:val="20"/>
              </w:rPr>
            </w:pPr>
            <w:ins w:id="22750" w:author="Author">
              <w:r>
                <w:rPr>
                  <w:rFonts w:cs="Arial"/>
                  <w:sz w:val="20"/>
                  <w:szCs w:val="20"/>
                </w:rPr>
                <w:t>Rx_R</w:t>
              </w:r>
              <w:del w:id="22751" w:author="Author">
                <w:r w:rsidDel="00564EF6">
                  <w:rPr>
                    <w:rFonts w:cs="Arial"/>
                    <w:sz w:val="20"/>
                    <w:szCs w:val="20"/>
                  </w:rPr>
                  <w:delText>Rx_UniformNoise</w:delText>
                </w:r>
              </w:del>
            </w:ins>
          </w:p>
        </w:tc>
        <w:tc>
          <w:tcPr>
            <w:tcW w:w="630" w:type="dxa"/>
          </w:tcPr>
          <w:p w14:paraId="5313AE14" w14:textId="77777777" w:rsidR="007365DC" w:rsidRPr="00213323" w:rsidRDefault="007365DC" w:rsidP="007365DC">
            <w:pPr>
              <w:spacing w:after="80"/>
              <w:jc w:val="center"/>
              <w:rPr>
                <w:ins w:id="22752" w:author="Author"/>
                <w:rFonts w:cs="Arial"/>
                <w:szCs w:val="20"/>
              </w:rPr>
            </w:pPr>
            <w:ins w:id="22753" w:author="Author">
              <w:r w:rsidRPr="00213323">
                <w:rPr>
                  <w:rFonts w:cs="Arial"/>
                  <w:szCs w:val="20"/>
                </w:rPr>
                <w:t>X</w:t>
              </w:r>
              <w:del w:id="22754" w:author="Author">
                <w:r w:rsidRPr="00213323" w:rsidDel="009E504B">
                  <w:rPr>
                    <w:rFonts w:cs="Arial"/>
                    <w:szCs w:val="20"/>
                  </w:rPr>
                  <w:delText>X</w:delText>
                </w:r>
              </w:del>
            </w:ins>
          </w:p>
        </w:tc>
        <w:tc>
          <w:tcPr>
            <w:tcW w:w="720" w:type="dxa"/>
          </w:tcPr>
          <w:p w14:paraId="350A2343" w14:textId="77777777" w:rsidR="007365DC" w:rsidRPr="00213323" w:rsidRDefault="007365DC" w:rsidP="007365DC">
            <w:pPr>
              <w:spacing w:after="80"/>
              <w:jc w:val="center"/>
              <w:rPr>
                <w:ins w:id="22755" w:author="Author"/>
                <w:szCs w:val="20"/>
              </w:rPr>
            </w:pPr>
            <w:ins w:id="22756" w:author="Author">
              <w:r w:rsidRPr="00213323">
                <w:rPr>
                  <w:szCs w:val="20"/>
                </w:rPr>
                <w:t>X</w:t>
              </w:r>
              <w:del w:id="22757" w:author="Author">
                <w:r w:rsidRPr="00213323" w:rsidDel="009E504B">
                  <w:rPr>
                    <w:szCs w:val="20"/>
                  </w:rPr>
                  <w:delText>X</w:delText>
                </w:r>
              </w:del>
            </w:ins>
          </w:p>
        </w:tc>
        <w:tc>
          <w:tcPr>
            <w:tcW w:w="720" w:type="dxa"/>
          </w:tcPr>
          <w:p w14:paraId="60F78DB1" w14:textId="77777777" w:rsidR="007365DC" w:rsidRPr="00213323" w:rsidRDefault="007365DC" w:rsidP="007365DC">
            <w:pPr>
              <w:spacing w:after="80"/>
              <w:jc w:val="center"/>
              <w:rPr>
                <w:ins w:id="22758" w:author="Author"/>
                <w:szCs w:val="20"/>
              </w:rPr>
            </w:pPr>
            <w:ins w:id="22759" w:author="Author">
              <w:r w:rsidRPr="00213323">
                <w:rPr>
                  <w:szCs w:val="20"/>
                </w:rPr>
                <w:t>X</w:t>
              </w:r>
              <w:del w:id="22760" w:author="Author">
                <w:r w:rsidRPr="00213323" w:rsidDel="009E504B">
                  <w:rPr>
                    <w:szCs w:val="20"/>
                  </w:rPr>
                  <w:delText>X</w:delText>
                </w:r>
              </w:del>
            </w:ins>
          </w:p>
        </w:tc>
        <w:tc>
          <w:tcPr>
            <w:tcW w:w="540" w:type="dxa"/>
          </w:tcPr>
          <w:p w14:paraId="14039CAA" w14:textId="77777777" w:rsidR="007365DC" w:rsidRPr="00213323" w:rsidRDefault="007365DC" w:rsidP="007365DC">
            <w:pPr>
              <w:spacing w:after="80"/>
              <w:jc w:val="center"/>
              <w:rPr>
                <w:ins w:id="22761" w:author="Author"/>
                <w:szCs w:val="20"/>
              </w:rPr>
            </w:pPr>
            <w:ins w:id="22762" w:author="Author">
              <w:r w:rsidRPr="00213323">
                <w:rPr>
                  <w:szCs w:val="20"/>
                </w:rPr>
                <w:t>X</w:t>
              </w:r>
              <w:del w:id="22763" w:author="Author">
                <w:r w:rsidRPr="00213323" w:rsidDel="009E504B">
                  <w:rPr>
                    <w:szCs w:val="20"/>
                  </w:rPr>
                  <w:delText>X</w:delText>
                </w:r>
              </w:del>
            </w:ins>
          </w:p>
        </w:tc>
        <w:tc>
          <w:tcPr>
            <w:tcW w:w="990" w:type="dxa"/>
          </w:tcPr>
          <w:p w14:paraId="699DE5AB" w14:textId="77777777" w:rsidR="007365DC" w:rsidRPr="00213323" w:rsidRDefault="007365DC" w:rsidP="007365DC">
            <w:pPr>
              <w:spacing w:after="80"/>
              <w:jc w:val="center"/>
              <w:rPr>
                <w:ins w:id="22764" w:author="Author"/>
                <w:rFonts w:cs="Arial"/>
                <w:szCs w:val="20"/>
              </w:rPr>
            </w:pPr>
            <w:ins w:id="22765" w:author="Author">
              <w:r w:rsidRPr="00213323">
                <w:rPr>
                  <w:rFonts w:cs="Arial"/>
                  <w:szCs w:val="20"/>
                </w:rPr>
                <w:t>X</w:t>
              </w:r>
              <w:del w:id="22766" w:author="Author">
                <w:r w:rsidRPr="00213323" w:rsidDel="009E504B">
                  <w:rPr>
                    <w:rFonts w:cs="Arial"/>
                    <w:szCs w:val="20"/>
                  </w:rPr>
                  <w:delText>X</w:delText>
                </w:r>
              </w:del>
            </w:ins>
          </w:p>
        </w:tc>
        <w:tc>
          <w:tcPr>
            <w:tcW w:w="630" w:type="dxa"/>
          </w:tcPr>
          <w:p w14:paraId="6980CF00" w14:textId="77777777" w:rsidR="007365DC" w:rsidRPr="00213323" w:rsidRDefault="007365DC" w:rsidP="007365DC">
            <w:pPr>
              <w:spacing w:after="80"/>
              <w:jc w:val="center"/>
              <w:rPr>
                <w:ins w:id="22767" w:author="Author"/>
                <w:rFonts w:cs="Arial"/>
                <w:szCs w:val="20"/>
              </w:rPr>
            </w:pPr>
            <w:ins w:id="22768" w:author="Author">
              <w:r w:rsidRPr="00213323">
                <w:rPr>
                  <w:rFonts w:cs="Arial"/>
                  <w:szCs w:val="20"/>
                </w:rPr>
                <w:t>X</w:t>
              </w:r>
              <w:del w:id="22769" w:author="Author">
                <w:r w:rsidRPr="00213323" w:rsidDel="009E504B">
                  <w:rPr>
                    <w:rFonts w:cs="Arial"/>
                    <w:szCs w:val="20"/>
                  </w:rPr>
                  <w:delText>X</w:delText>
                </w:r>
              </w:del>
            </w:ins>
          </w:p>
        </w:tc>
        <w:tc>
          <w:tcPr>
            <w:tcW w:w="900" w:type="dxa"/>
          </w:tcPr>
          <w:p w14:paraId="0D9212D6" w14:textId="77777777" w:rsidR="007365DC" w:rsidRPr="00213323" w:rsidRDefault="007365DC" w:rsidP="007365DC">
            <w:pPr>
              <w:spacing w:after="80"/>
              <w:jc w:val="center"/>
              <w:rPr>
                <w:ins w:id="22770" w:author="Author"/>
                <w:rFonts w:cs="Arial"/>
                <w:b/>
                <w:szCs w:val="20"/>
              </w:rPr>
            </w:pPr>
          </w:p>
        </w:tc>
        <w:tc>
          <w:tcPr>
            <w:tcW w:w="900" w:type="dxa"/>
          </w:tcPr>
          <w:p w14:paraId="37E95B6F" w14:textId="77777777" w:rsidR="007365DC" w:rsidRPr="00213323" w:rsidRDefault="007365DC" w:rsidP="007365DC">
            <w:pPr>
              <w:spacing w:after="80"/>
              <w:jc w:val="center"/>
              <w:rPr>
                <w:ins w:id="22771" w:author="Author"/>
                <w:rFonts w:cs="Arial"/>
                <w:b/>
                <w:szCs w:val="20"/>
              </w:rPr>
            </w:pPr>
          </w:p>
        </w:tc>
        <w:tc>
          <w:tcPr>
            <w:tcW w:w="630" w:type="dxa"/>
          </w:tcPr>
          <w:p w14:paraId="0E6573F0" w14:textId="77777777" w:rsidR="007365DC" w:rsidRPr="00213323" w:rsidRDefault="007365DC" w:rsidP="007365DC">
            <w:pPr>
              <w:spacing w:after="80"/>
              <w:jc w:val="center"/>
              <w:rPr>
                <w:ins w:id="22772" w:author="Author"/>
                <w:rFonts w:cs="Arial"/>
                <w:b/>
                <w:szCs w:val="20"/>
              </w:rPr>
            </w:pPr>
          </w:p>
        </w:tc>
        <w:tc>
          <w:tcPr>
            <w:tcW w:w="720" w:type="dxa"/>
          </w:tcPr>
          <w:p w14:paraId="651D8405" w14:textId="77777777" w:rsidR="007365DC" w:rsidRPr="00213323" w:rsidRDefault="007365DC" w:rsidP="007365DC">
            <w:pPr>
              <w:spacing w:after="80"/>
              <w:jc w:val="center"/>
              <w:rPr>
                <w:ins w:id="22773" w:author="Author"/>
                <w:rFonts w:cs="Arial"/>
                <w:b/>
                <w:szCs w:val="20"/>
              </w:rPr>
            </w:pPr>
          </w:p>
        </w:tc>
      </w:tr>
      <w:tr w:rsidR="007365DC" w:rsidRPr="00213323" w14:paraId="6EE5301D" w14:textId="77777777" w:rsidTr="00DD3837">
        <w:tc>
          <w:tcPr>
            <w:tcW w:w="2538" w:type="dxa"/>
          </w:tcPr>
          <w:p w14:paraId="2016A491"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1FB4059A" w14:textId="77777777" w:rsidR="007365DC" w:rsidRPr="00213323" w:rsidRDefault="007365DC" w:rsidP="007365DC">
            <w:pPr>
              <w:spacing w:after="80"/>
              <w:jc w:val="center"/>
              <w:rPr>
                <w:szCs w:val="20"/>
              </w:rPr>
            </w:pPr>
            <w:r w:rsidRPr="00213323">
              <w:rPr>
                <w:rFonts w:cs="Arial"/>
                <w:szCs w:val="20"/>
              </w:rPr>
              <w:t>X</w:t>
            </w:r>
          </w:p>
        </w:tc>
        <w:tc>
          <w:tcPr>
            <w:tcW w:w="720" w:type="dxa"/>
          </w:tcPr>
          <w:p w14:paraId="58479DE4" w14:textId="77777777" w:rsidR="007365DC" w:rsidRPr="00213323" w:rsidRDefault="007365DC" w:rsidP="007365DC">
            <w:pPr>
              <w:spacing w:after="80"/>
              <w:jc w:val="center"/>
              <w:rPr>
                <w:szCs w:val="20"/>
              </w:rPr>
            </w:pPr>
            <w:r w:rsidRPr="00213323">
              <w:rPr>
                <w:szCs w:val="20"/>
              </w:rPr>
              <w:t>X</w:t>
            </w:r>
          </w:p>
        </w:tc>
        <w:tc>
          <w:tcPr>
            <w:tcW w:w="720" w:type="dxa"/>
          </w:tcPr>
          <w:p w14:paraId="4E810F77" w14:textId="77777777" w:rsidR="007365DC" w:rsidRPr="00213323" w:rsidRDefault="007365DC" w:rsidP="007365DC">
            <w:pPr>
              <w:spacing w:after="80"/>
              <w:jc w:val="center"/>
              <w:rPr>
                <w:szCs w:val="20"/>
              </w:rPr>
            </w:pPr>
            <w:r w:rsidRPr="00213323">
              <w:rPr>
                <w:szCs w:val="20"/>
              </w:rPr>
              <w:t>X</w:t>
            </w:r>
          </w:p>
        </w:tc>
        <w:tc>
          <w:tcPr>
            <w:tcW w:w="540" w:type="dxa"/>
          </w:tcPr>
          <w:p w14:paraId="483B27B0" w14:textId="77777777" w:rsidR="007365DC" w:rsidRPr="00213323" w:rsidRDefault="007365DC" w:rsidP="007365DC">
            <w:pPr>
              <w:spacing w:after="80"/>
              <w:jc w:val="center"/>
              <w:rPr>
                <w:szCs w:val="20"/>
              </w:rPr>
            </w:pPr>
            <w:r w:rsidRPr="00213323">
              <w:rPr>
                <w:szCs w:val="20"/>
              </w:rPr>
              <w:t>X</w:t>
            </w:r>
          </w:p>
        </w:tc>
        <w:tc>
          <w:tcPr>
            <w:tcW w:w="990" w:type="dxa"/>
          </w:tcPr>
          <w:p w14:paraId="206E7484" w14:textId="77777777" w:rsidR="007365DC" w:rsidRPr="00213323" w:rsidRDefault="007365DC" w:rsidP="007365DC">
            <w:pPr>
              <w:spacing w:after="80"/>
              <w:jc w:val="center"/>
              <w:rPr>
                <w:szCs w:val="20"/>
              </w:rPr>
            </w:pPr>
            <w:r w:rsidRPr="00213323">
              <w:rPr>
                <w:rFonts w:cs="Arial"/>
                <w:szCs w:val="20"/>
              </w:rPr>
              <w:t>X</w:t>
            </w:r>
          </w:p>
        </w:tc>
        <w:tc>
          <w:tcPr>
            <w:tcW w:w="630" w:type="dxa"/>
          </w:tcPr>
          <w:p w14:paraId="48789CCE" w14:textId="77777777" w:rsidR="007365DC" w:rsidRPr="00213323" w:rsidRDefault="007365DC" w:rsidP="007365DC">
            <w:pPr>
              <w:spacing w:after="80"/>
              <w:jc w:val="center"/>
              <w:rPr>
                <w:szCs w:val="20"/>
              </w:rPr>
            </w:pPr>
            <w:r w:rsidRPr="00213323">
              <w:rPr>
                <w:rFonts w:cs="Arial"/>
                <w:szCs w:val="20"/>
              </w:rPr>
              <w:t>X</w:t>
            </w:r>
          </w:p>
        </w:tc>
        <w:tc>
          <w:tcPr>
            <w:tcW w:w="900" w:type="dxa"/>
          </w:tcPr>
          <w:p w14:paraId="56247528" w14:textId="77777777" w:rsidR="007365DC" w:rsidRPr="00213323" w:rsidRDefault="007365DC" w:rsidP="007365DC">
            <w:pPr>
              <w:spacing w:after="80"/>
              <w:jc w:val="center"/>
              <w:rPr>
                <w:rFonts w:cs="Arial"/>
                <w:b/>
                <w:szCs w:val="20"/>
              </w:rPr>
            </w:pPr>
          </w:p>
        </w:tc>
        <w:tc>
          <w:tcPr>
            <w:tcW w:w="900" w:type="dxa"/>
          </w:tcPr>
          <w:p w14:paraId="4FAF7611" w14:textId="77777777" w:rsidR="007365DC" w:rsidRPr="00213323" w:rsidRDefault="007365DC" w:rsidP="007365DC">
            <w:pPr>
              <w:spacing w:after="80"/>
              <w:jc w:val="center"/>
              <w:rPr>
                <w:rFonts w:cs="Arial"/>
                <w:b/>
                <w:szCs w:val="20"/>
              </w:rPr>
            </w:pPr>
          </w:p>
        </w:tc>
        <w:tc>
          <w:tcPr>
            <w:tcW w:w="630" w:type="dxa"/>
          </w:tcPr>
          <w:p w14:paraId="195151A8" w14:textId="77777777" w:rsidR="007365DC" w:rsidRPr="00213323" w:rsidRDefault="007365DC" w:rsidP="007365DC">
            <w:pPr>
              <w:spacing w:after="80"/>
              <w:jc w:val="center"/>
              <w:rPr>
                <w:rFonts w:cs="Arial"/>
                <w:b/>
                <w:szCs w:val="20"/>
              </w:rPr>
            </w:pPr>
          </w:p>
        </w:tc>
        <w:tc>
          <w:tcPr>
            <w:tcW w:w="720" w:type="dxa"/>
          </w:tcPr>
          <w:p w14:paraId="5FB64796" w14:textId="77777777" w:rsidR="007365DC" w:rsidRPr="00213323" w:rsidRDefault="007365DC" w:rsidP="007365DC">
            <w:pPr>
              <w:spacing w:after="80"/>
              <w:jc w:val="center"/>
              <w:rPr>
                <w:rFonts w:cs="Arial"/>
                <w:b/>
                <w:szCs w:val="20"/>
              </w:rPr>
            </w:pPr>
          </w:p>
        </w:tc>
      </w:tr>
      <w:tr w:rsidR="007365DC" w:rsidRPr="00213323" w14:paraId="1D5E8FDB" w14:textId="77777777" w:rsidTr="00DD3837">
        <w:tc>
          <w:tcPr>
            <w:tcW w:w="2538" w:type="dxa"/>
          </w:tcPr>
          <w:p w14:paraId="6973B494"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16E38F46" w14:textId="77777777" w:rsidR="007365DC" w:rsidRPr="00213323" w:rsidRDefault="007365DC" w:rsidP="007365DC">
            <w:pPr>
              <w:spacing w:after="80"/>
              <w:jc w:val="center"/>
              <w:rPr>
                <w:szCs w:val="20"/>
              </w:rPr>
            </w:pPr>
            <w:r w:rsidRPr="00213323">
              <w:rPr>
                <w:rFonts w:cs="Arial"/>
                <w:szCs w:val="20"/>
              </w:rPr>
              <w:t>X</w:t>
            </w:r>
          </w:p>
        </w:tc>
        <w:tc>
          <w:tcPr>
            <w:tcW w:w="720" w:type="dxa"/>
          </w:tcPr>
          <w:p w14:paraId="32FC2D6C" w14:textId="77777777" w:rsidR="007365DC" w:rsidRPr="00213323" w:rsidRDefault="007365DC" w:rsidP="007365DC">
            <w:pPr>
              <w:spacing w:after="80"/>
              <w:jc w:val="center"/>
              <w:rPr>
                <w:szCs w:val="20"/>
              </w:rPr>
            </w:pPr>
            <w:r w:rsidRPr="00213323">
              <w:rPr>
                <w:szCs w:val="20"/>
              </w:rPr>
              <w:t>X</w:t>
            </w:r>
          </w:p>
        </w:tc>
        <w:tc>
          <w:tcPr>
            <w:tcW w:w="720" w:type="dxa"/>
          </w:tcPr>
          <w:p w14:paraId="0F675C88" w14:textId="77777777" w:rsidR="007365DC" w:rsidRPr="00213323" w:rsidRDefault="007365DC" w:rsidP="007365DC">
            <w:pPr>
              <w:spacing w:after="80"/>
              <w:jc w:val="center"/>
              <w:rPr>
                <w:szCs w:val="20"/>
              </w:rPr>
            </w:pPr>
            <w:r w:rsidRPr="00213323">
              <w:rPr>
                <w:szCs w:val="20"/>
              </w:rPr>
              <w:t>X</w:t>
            </w:r>
          </w:p>
        </w:tc>
        <w:tc>
          <w:tcPr>
            <w:tcW w:w="540" w:type="dxa"/>
          </w:tcPr>
          <w:p w14:paraId="0B558E26" w14:textId="77777777" w:rsidR="007365DC" w:rsidRPr="00213323" w:rsidRDefault="007365DC" w:rsidP="007365DC">
            <w:pPr>
              <w:spacing w:after="80"/>
              <w:jc w:val="center"/>
              <w:rPr>
                <w:szCs w:val="20"/>
              </w:rPr>
            </w:pPr>
            <w:r w:rsidRPr="00213323">
              <w:rPr>
                <w:szCs w:val="20"/>
              </w:rPr>
              <w:t>X</w:t>
            </w:r>
          </w:p>
        </w:tc>
        <w:tc>
          <w:tcPr>
            <w:tcW w:w="990" w:type="dxa"/>
          </w:tcPr>
          <w:p w14:paraId="6C3AF8E1" w14:textId="77777777" w:rsidR="007365DC" w:rsidRPr="00213323" w:rsidRDefault="007365DC" w:rsidP="007365DC">
            <w:pPr>
              <w:spacing w:after="80"/>
              <w:jc w:val="center"/>
              <w:rPr>
                <w:szCs w:val="20"/>
              </w:rPr>
            </w:pPr>
            <w:r w:rsidRPr="00213323">
              <w:rPr>
                <w:rFonts w:cs="Arial"/>
                <w:szCs w:val="20"/>
              </w:rPr>
              <w:t>X</w:t>
            </w:r>
          </w:p>
        </w:tc>
        <w:tc>
          <w:tcPr>
            <w:tcW w:w="630" w:type="dxa"/>
          </w:tcPr>
          <w:p w14:paraId="2D6ACEF8" w14:textId="77777777" w:rsidR="007365DC" w:rsidRPr="00213323" w:rsidRDefault="007365DC" w:rsidP="007365DC">
            <w:pPr>
              <w:spacing w:after="80"/>
              <w:jc w:val="center"/>
              <w:rPr>
                <w:szCs w:val="20"/>
              </w:rPr>
            </w:pPr>
            <w:r w:rsidRPr="00213323">
              <w:rPr>
                <w:rFonts w:cs="Arial"/>
                <w:szCs w:val="20"/>
              </w:rPr>
              <w:t>X</w:t>
            </w:r>
          </w:p>
        </w:tc>
        <w:tc>
          <w:tcPr>
            <w:tcW w:w="900" w:type="dxa"/>
          </w:tcPr>
          <w:p w14:paraId="7592C40D" w14:textId="77777777" w:rsidR="007365DC" w:rsidRPr="00213323" w:rsidRDefault="007365DC" w:rsidP="007365DC">
            <w:pPr>
              <w:spacing w:after="80"/>
              <w:jc w:val="center"/>
              <w:rPr>
                <w:szCs w:val="20"/>
              </w:rPr>
            </w:pPr>
          </w:p>
        </w:tc>
        <w:tc>
          <w:tcPr>
            <w:tcW w:w="900" w:type="dxa"/>
          </w:tcPr>
          <w:p w14:paraId="1A781D43" w14:textId="77777777" w:rsidR="007365DC" w:rsidRPr="00213323" w:rsidRDefault="007365DC" w:rsidP="007365DC">
            <w:pPr>
              <w:spacing w:after="80"/>
              <w:jc w:val="center"/>
              <w:rPr>
                <w:szCs w:val="20"/>
              </w:rPr>
            </w:pPr>
          </w:p>
        </w:tc>
        <w:tc>
          <w:tcPr>
            <w:tcW w:w="630" w:type="dxa"/>
          </w:tcPr>
          <w:p w14:paraId="0D07549B" w14:textId="77777777" w:rsidR="007365DC" w:rsidRPr="00213323" w:rsidRDefault="007365DC" w:rsidP="007365DC">
            <w:pPr>
              <w:spacing w:after="80"/>
              <w:jc w:val="center"/>
              <w:rPr>
                <w:szCs w:val="20"/>
              </w:rPr>
            </w:pPr>
          </w:p>
        </w:tc>
        <w:tc>
          <w:tcPr>
            <w:tcW w:w="720" w:type="dxa"/>
          </w:tcPr>
          <w:p w14:paraId="6D4579CD" w14:textId="77777777" w:rsidR="007365DC" w:rsidRPr="00213323" w:rsidRDefault="007365DC" w:rsidP="007365DC">
            <w:pPr>
              <w:spacing w:after="80"/>
              <w:jc w:val="center"/>
              <w:rPr>
                <w:szCs w:val="20"/>
              </w:rPr>
            </w:pPr>
          </w:p>
        </w:tc>
      </w:tr>
      <w:tr w:rsidR="007365DC" w:rsidRPr="00213323" w14:paraId="17B1A775" w14:textId="77777777" w:rsidTr="00DD3837">
        <w:tc>
          <w:tcPr>
            <w:tcW w:w="2538" w:type="dxa"/>
          </w:tcPr>
          <w:p w14:paraId="4FC18B11"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4F00E218" w14:textId="77777777" w:rsidR="007365DC" w:rsidRPr="00213323" w:rsidRDefault="007365DC" w:rsidP="007365DC">
            <w:pPr>
              <w:spacing w:after="80"/>
              <w:jc w:val="center"/>
              <w:rPr>
                <w:szCs w:val="20"/>
              </w:rPr>
            </w:pPr>
            <w:r w:rsidRPr="00213323">
              <w:rPr>
                <w:rFonts w:cs="Arial"/>
                <w:szCs w:val="20"/>
              </w:rPr>
              <w:t>X</w:t>
            </w:r>
          </w:p>
        </w:tc>
        <w:tc>
          <w:tcPr>
            <w:tcW w:w="720" w:type="dxa"/>
          </w:tcPr>
          <w:p w14:paraId="6FEE812B" w14:textId="77777777" w:rsidR="007365DC" w:rsidRPr="00213323" w:rsidRDefault="007365DC" w:rsidP="007365DC">
            <w:pPr>
              <w:spacing w:after="80"/>
              <w:jc w:val="center"/>
              <w:rPr>
                <w:szCs w:val="20"/>
              </w:rPr>
            </w:pPr>
            <w:r w:rsidRPr="00213323">
              <w:rPr>
                <w:szCs w:val="20"/>
              </w:rPr>
              <w:t>X</w:t>
            </w:r>
          </w:p>
        </w:tc>
        <w:tc>
          <w:tcPr>
            <w:tcW w:w="720" w:type="dxa"/>
          </w:tcPr>
          <w:p w14:paraId="2BDE2F48" w14:textId="77777777" w:rsidR="007365DC" w:rsidRPr="00213323" w:rsidRDefault="007365DC" w:rsidP="007365DC">
            <w:pPr>
              <w:spacing w:after="80"/>
              <w:jc w:val="center"/>
              <w:rPr>
                <w:szCs w:val="20"/>
              </w:rPr>
            </w:pPr>
            <w:r w:rsidRPr="00213323">
              <w:rPr>
                <w:szCs w:val="20"/>
              </w:rPr>
              <w:t>X</w:t>
            </w:r>
          </w:p>
        </w:tc>
        <w:tc>
          <w:tcPr>
            <w:tcW w:w="540" w:type="dxa"/>
          </w:tcPr>
          <w:p w14:paraId="05C89CED" w14:textId="77777777" w:rsidR="007365DC" w:rsidRPr="00213323" w:rsidRDefault="007365DC" w:rsidP="007365DC">
            <w:pPr>
              <w:spacing w:after="80"/>
              <w:jc w:val="center"/>
              <w:rPr>
                <w:szCs w:val="20"/>
              </w:rPr>
            </w:pPr>
            <w:r w:rsidRPr="00213323">
              <w:rPr>
                <w:szCs w:val="20"/>
              </w:rPr>
              <w:t>X</w:t>
            </w:r>
          </w:p>
        </w:tc>
        <w:tc>
          <w:tcPr>
            <w:tcW w:w="990" w:type="dxa"/>
          </w:tcPr>
          <w:p w14:paraId="7C38D350" w14:textId="77777777" w:rsidR="007365DC" w:rsidRPr="00213323" w:rsidRDefault="007365DC" w:rsidP="007365DC">
            <w:pPr>
              <w:spacing w:after="80"/>
              <w:jc w:val="center"/>
              <w:rPr>
                <w:szCs w:val="20"/>
              </w:rPr>
            </w:pPr>
            <w:r w:rsidRPr="00213323">
              <w:rPr>
                <w:rFonts w:cs="Arial"/>
                <w:szCs w:val="20"/>
              </w:rPr>
              <w:t>X</w:t>
            </w:r>
          </w:p>
        </w:tc>
        <w:tc>
          <w:tcPr>
            <w:tcW w:w="630" w:type="dxa"/>
          </w:tcPr>
          <w:p w14:paraId="2B0F8C24" w14:textId="77777777" w:rsidR="007365DC" w:rsidRPr="00213323" w:rsidRDefault="007365DC" w:rsidP="007365DC">
            <w:pPr>
              <w:spacing w:after="80"/>
              <w:jc w:val="center"/>
              <w:rPr>
                <w:szCs w:val="20"/>
              </w:rPr>
            </w:pPr>
            <w:r w:rsidRPr="00213323">
              <w:rPr>
                <w:rFonts w:cs="Arial"/>
                <w:szCs w:val="20"/>
              </w:rPr>
              <w:t>X</w:t>
            </w:r>
          </w:p>
        </w:tc>
        <w:tc>
          <w:tcPr>
            <w:tcW w:w="900" w:type="dxa"/>
          </w:tcPr>
          <w:p w14:paraId="0E800019" w14:textId="77777777" w:rsidR="007365DC" w:rsidRPr="00213323" w:rsidRDefault="007365DC" w:rsidP="007365DC">
            <w:pPr>
              <w:spacing w:after="80"/>
              <w:jc w:val="center"/>
              <w:rPr>
                <w:szCs w:val="20"/>
              </w:rPr>
            </w:pPr>
          </w:p>
        </w:tc>
        <w:tc>
          <w:tcPr>
            <w:tcW w:w="900" w:type="dxa"/>
          </w:tcPr>
          <w:p w14:paraId="5F906957" w14:textId="77777777" w:rsidR="007365DC" w:rsidRPr="00213323" w:rsidRDefault="007365DC" w:rsidP="007365DC">
            <w:pPr>
              <w:spacing w:after="80"/>
              <w:jc w:val="center"/>
              <w:rPr>
                <w:szCs w:val="20"/>
              </w:rPr>
            </w:pPr>
          </w:p>
        </w:tc>
        <w:tc>
          <w:tcPr>
            <w:tcW w:w="630" w:type="dxa"/>
          </w:tcPr>
          <w:p w14:paraId="42261987" w14:textId="77777777" w:rsidR="007365DC" w:rsidRPr="00213323" w:rsidRDefault="007365DC" w:rsidP="007365DC">
            <w:pPr>
              <w:spacing w:after="80"/>
              <w:jc w:val="center"/>
              <w:rPr>
                <w:szCs w:val="20"/>
              </w:rPr>
            </w:pPr>
          </w:p>
        </w:tc>
        <w:tc>
          <w:tcPr>
            <w:tcW w:w="720" w:type="dxa"/>
          </w:tcPr>
          <w:p w14:paraId="4AAE3199" w14:textId="77777777" w:rsidR="007365DC" w:rsidRPr="00213323" w:rsidRDefault="007365DC" w:rsidP="007365DC">
            <w:pPr>
              <w:spacing w:after="80"/>
              <w:jc w:val="center"/>
              <w:rPr>
                <w:szCs w:val="20"/>
              </w:rPr>
            </w:pPr>
          </w:p>
        </w:tc>
      </w:tr>
      <w:tr w:rsidR="007365DC" w:rsidRPr="00213323" w14:paraId="656B1A41" w14:textId="77777777" w:rsidTr="00DD3837">
        <w:trPr>
          <w:ins w:id="22774" w:author="Author"/>
        </w:trPr>
        <w:tc>
          <w:tcPr>
            <w:tcW w:w="2538" w:type="dxa"/>
          </w:tcPr>
          <w:p w14:paraId="1571E40F" w14:textId="77777777" w:rsidR="007365DC" w:rsidRDefault="007365DC" w:rsidP="007365DC">
            <w:pPr>
              <w:spacing w:after="80"/>
              <w:rPr>
                <w:ins w:id="22775" w:author="Author"/>
                <w:sz w:val="20"/>
                <w:szCs w:val="20"/>
              </w:rPr>
            </w:pPr>
            <w:ins w:id="22776" w:author="Author">
              <w:r>
                <w:rPr>
                  <w:rFonts w:cs="Arial"/>
                  <w:sz w:val="20"/>
                  <w:szCs w:val="20"/>
                </w:rPr>
                <w:t>Rx_UniformNoise</w:t>
              </w:r>
            </w:ins>
          </w:p>
        </w:tc>
        <w:tc>
          <w:tcPr>
            <w:tcW w:w="630" w:type="dxa"/>
          </w:tcPr>
          <w:p w14:paraId="4D46E1E6" w14:textId="77777777" w:rsidR="007365DC" w:rsidRPr="00213323" w:rsidRDefault="007365DC" w:rsidP="007365DC">
            <w:pPr>
              <w:spacing w:after="80"/>
              <w:jc w:val="center"/>
              <w:rPr>
                <w:ins w:id="22777" w:author="Author"/>
                <w:szCs w:val="20"/>
              </w:rPr>
            </w:pPr>
            <w:ins w:id="22778" w:author="Author">
              <w:r w:rsidRPr="00213323">
                <w:rPr>
                  <w:rFonts w:cs="Arial"/>
                  <w:szCs w:val="20"/>
                </w:rPr>
                <w:t>X</w:t>
              </w:r>
            </w:ins>
          </w:p>
        </w:tc>
        <w:tc>
          <w:tcPr>
            <w:tcW w:w="720" w:type="dxa"/>
          </w:tcPr>
          <w:p w14:paraId="33551537" w14:textId="77777777" w:rsidR="007365DC" w:rsidRPr="00213323" w:rsidRDefault="007365DC" w:rsidP="007365DC">
            <w:pPr>
              <w:spacing w:after="80"/>
              <w:jc w:val="center"/>
              <w:rPr>
                <w:ins w:id="22779" w:author="Author"/>
                <w:szCs w:val="20"/>
              </w:rPr>
            </w:pPr>
            <w:ins w:id="22780" w:author="Author">
              <w:r w:rsidRPr="00213323">
                <w:rPr>
                  <w:szCs w:val="20"/>
                </w:rPr>
                <w:t>X</w:t>
              </w:r>
            </w:ins>
          </w:p>
        </w:tc>
        <w:tc>
          <w:tcPr>
            <w:tcW w:w="720" w:type="dxa"/>
          </w:tcPr>
          <w:p w14:paraId="621B9E98" w14:textId="77777777" w:rsidR="007365DC" w:rsidRPr="00213323" w:rsidRDefault="007365DC" w:rsidP="007365DC">
            <w:pPr>
              <w:spacing w:after="80"/>
              <w:jc w:val="center"/>
              <w:rPr>
                <w:ins w:id="22781" w:author="Author"/>
                <w:szCs w:val="20"/>
              </w:rPr>
            </w:pPr>
            <w:ins w:id="22782" w:author="Author">
              <w:r w:rsidRPr="00213323">
                <w:rPr>
                  <w:szCs w:val="20"/>
                </w:rPr>
                <w:t>X</w:t>
              </w:r>
            </w:ins>
          </w:p>
        </w:tc>
        <w:tc>
          <w:tcPr>
            <w:tcW w:w="540" w:type="dxa"/>
          </w:tcPr>
          <w:p w14:paraId="58A00F39" w14:textId="77777777" w:rsidR="007365DC" w:rsidRPr="00213323" w:rsidRDefault="007365DC" w:rsidP="007365DC">
            <w:pPr>
              <w:spacing w:after="80"/>
              <w:jc w:val="center"/>
              <w:rPr>
                <w:ins w:id="22783" w:author="Author"/>
                <w:szCs w:val="20"/>
              </w:rPr>
            </w:pPr>
            <w:ins w:id="22784" w:author="Author">
              <w:r w:rsidRPr="00213323">
                <w:rPr>
                  <w:szCs w:val="20"/>
                </w:rPr>
                <w:t>X</w:t>
              </w:r>
            </w:ins>
          </w:p>
        </w:tc>
        <w:tc>
          <w:tcPr>
            <w:tcW w:w="990" w:type="dxa"/>
          </w:tcPr>
          <w:p w14:paraId="0F74EE07" w14:textId="77777777" w:rsidR="007365DC" w:rsidRPr="00213323" w:rsidRDefault="007365DC" w:rsidP="007365DC">
            <w:pPr>
              <w:spacing w:after="80"/>
              <w:jc w:val="center"/>
              <w:rPr>
                <w:ins w:id="22785" w:author="Author"/>
                <w:szCs w:val="20"/>
              </w:rPr>
            </w:pPr>
            <w:ins w:id="22786" w:author="Author">
              <w:r w:rsidRPr="00213323">
                <w:rPr>
                  <w:rFonts w:cs="Arial"/>
                  <w:szCs w:val="20"/>
                </w:rPr>
                <w:t>X</w:t>
              </w:r>
            </w:ins>
          </w:p>
        </w:tc>
        <w:tc>
          <w:tcPr>
            <w:tcW w:w="630" w:type="dxa"/>
          </w:tcPr>
          <w:p w14:paraId="13DC40BD" w14:textId="77777777" w:rsidR="007365DC" w:rsidRPr="00213323" w:rsidRDefault="007365DC" w:rsidP="007365DC">
            <w:pPr>
              <w:spacing w:after="80"/>
              <w:jc w:val="center"/>
              <w:rPr>
                <w:ins w:id="22787" w:author="Author"/>
                <w:szCs w:val="20"/>
              </w:rPr>
            </w:pPr>
            <w:ins w:id="22788" w:author="Author">
              <w:r w:rsidRPr="00213323">
                <w:rPr>
                  <w:rFonts w:cs="Arial"/>
                  <w:szCs w:val="20"/>
                </w:rPr>
                <w:t>X</w:t>
              </w:r>
            </w:ins>
          </w:p>
        </w:tc>
        <w:tc>
          <w:tcPr>
            <w:tcW w:w="900" w:type="dxa"/>
          </w:tcPr>
          <w:p w14:paraId="03AC3D00" w14:textId="77777777" w:rsidR="007365DC" w:rsidRPr="00213323" w:rsidRDefault="007365DC" w:rsidP="007365DC">
            <w:pPr>
              <w:spacing w:after="80"/>
              <w:jc w:val="center"/>
              <w:rPr>
                <w:ins w:id="22789" w:author="Author"/>
                <w:szCs w:val="20"/>
              </w:rPr>
            </w:pPr>
          </w:p>
        </w:tc>
        <w:tc>
          <w:tcPr>
            <w:tcW w:w="900" w:type="dxa"/>
          </w:tcPr>
          <w:p w14:paraId="01ACCE2B" w14:textId="77777777" w:rsidR="007365DC" w:rsidRPr="00213323" w:rsidRDefault="007365DC" w:rsidP="007365DC">
            <w:pPr>
              <w:spacing w:after="80"/>
              <w:jc w:val="center"/>
              <w:rPr>
                <w:ins w:id="22790" w:author="Author"/>
                <w:szCs w:val="20"/>
              </w:rPr>
            </w:pPr>
          </w:p>
        </w:tc>
        <w:tc>
          <w:tcPr>
            <w:tcW w:w="630" w:type="dxa"/>
          </w:tcPr>
          <w:p w14:paraId="5D6DFEB1" w14:textId="77777777" w:rsidR="007365DC" w:rsidRPr="00213323" w:rsidRDefault="007365DC" w:rsidP="007365DC">
            <w:pPr>
              <w:spacing w:after="80"/>
              <w:jc w:val="center"/>
              <w:rPr>
                <w:ins w:id="22791" w:author="Author"/>
                <w:szCs w:val="20"/>
              </w:rPr>
            </w:pPr>
          </w:p>
        </w:tc>
        <w:tc>
          <w:tcPr>
            <w:tcW w:w="720" w:type="dxa"/>
          </w:tcPr>
          <w:p w14:paraId="5FD0B98C" w14:textId="77777777" w:rsidR="007365DC" w:rsidRDefault="007365DC" w:rsidP="007365DC">
            <w:pPr>
              <w:spacing w:after="80"/>
              <w:jc w:val="center"/>
              <w:rPr>
                <w:ins w:id="22792" w:author="Author"/>
                <w:szCs w:val="20"/>
              </w:rPr>
            </w:pPr>
          </w:p>
        </w:tc>
      </w:tr>
      <w:tr w:rsidR="007365DC" w:rsidRPr="00213323" w14:paraId="773EA5EE" w14:textId="77777777" w:rsidTr="00DD3837">
        <w:trPr>
          <w:ins w:id="22793" w:author="Author"/>
        </w:trPr>
        <w:tc>
          <w:tcPr>
            <w:tcW w:w="2538" w:type="dxa"/>
          </w:tcPr>
          <w:p w14:paraId="58DB2D1E" w14:textId="77777777" w:rsidR="007365DC" w:rsidRPr="00213323" w:rsidRDefault="007365DC" w:rsidP="007365DC">
            <w:pPr>
              <w:spacing w:after="80"/>
              <w:rPr>
                <w:ins w:id="22794" w:author="Author"/>
                <w:sz w:val="20"/>
                <w:szCs w:val="20"/>
              </w:rPr>
            </w:pPr>
            <w:ins w:id="22795" w:author="Author">
              <w:r>
                <w:rPr>
                  <w:sz w:val="20"/>
                  <w:szCs w:val="20"/>
                </w:rPr>
                <w:t>Special_Param_Names</w:t>
              </w:r>
            </w:ins>
          </w:p>
        </w:tc>
        <w:tc>
          <w:tcPr>
            <w:tcW w:w="630" w:type="dxa"/>
          </w:tcPr>
          <w:p w14:paraId="6B5EBB40" w14:textId="77777777" w:rsidR="007365DC" w:rsidRPr="00213323" w:rsidRDefault="007365DC" w:rsidP="007365DC">
            <w:pPr>
              <w:spacing w:after="80"/>
              <w:jc w:val="center"/>
              <w:rPr>
                <w:ins w:id="22796" w:author="Author"/>
                <w:szCs w:val="20"/>
              </w:rPr>
            </w:pPr>
          </w:p>
        </w:tc>
        <w:tc>
          <w:tcPr>
            <w:tcW w:w="720" w:type="dxa"/>
          </w:tcPr>
          <w:p w14:paraId="2C4280E9" w14:textId="77777777" w:rsidR="007365DC" w:rsidRPr="00213323" w:rsidRDefault="007365DC" w:rsidP="007365DC">
            <w:pPr>
              <w:spacing w:after="80"/>
              <w:jc w:val="center"/>
              <w:rPr>
                <w:ins w:id="22797" w:author="Author"/>
                <w:szCs w:val="20"/>
              </w:rPr>
            </w:pPr>
          </w:p>
        </w:tc>
        <w:tc>
          <w:tcPr>
            <w:tcW w:w="720" w:type="dxa"/>
          </w:tcPr>
          <w:p w14:paraId="0E582B76" w14:textId="77777777" w:rsidR="007365DC" w:rsidRPr="00213323" w:rsidRDefault="007365DC" w:rsidP="007365DC">
            <w:pPr>
              <w:spacing w:after="80"/>
              <w:jc w:val="center"/>
              <w:rPr>
                <w:ins w:id="22798" w:author="Author"/>
                <w:szCs w:val="20"/>
              </w:rPr>
            </w:pPr>
          </w:p>
        </w:tc>
        <w:tc>
          <w:tcPr>
            <w:tcW w:w="540" w:type="dxa"/>
          </w:tcPr>
          <w:p w14:paraId="678805E9" w14:textId="77777777" w:rsidR="007365DC" w:rsidRPr="00213323" w:rsidRDefault="007365DC" w:rsidP="007365DC">
            <w:pPr>
              <w:spacing w:after="80"/>
              <w:jc w:val="center"/>
              <w:rPr>
                <w:ins w:id="22799" w:author="Author"/>
                <w:szCs w:val="20"/>
              </w:rPr>
            </w:pPr>
          </w:p>
        </w:tc>
        <w:tc>
          <w:tcPr>
            <w:tcW w:w="990" w:type="dxa"/>
          </w:tcPr>
          <w:p w14:paraId="6857B6C0" w14:textId="77777777" w:rsidR="007365DC" w:rsidRPr="00213323" w:rsidRDefault="007365DC" w:rsidP="007365DC">
            <w:pPr>
              <w:spacing w:after="80"/>
              <w:jc w:val="center"/>
              <w:rPr>
                <w:ins w:id="22800" w:author="Author"/>
                <w:szCs w:val="20"/>
              </w:rPr>
            </w:pPr>
          </w:p>
        </w:tc>
        <w:tc>
          <w:tcPr>
            <w:tcW w:w="630" w:type="dxa"/>
          </w:tcPr>
          <w:p w14:paraId="080ACE4D" w14:textId="77777777" w:rsidR="007365DC" w:rsidRPr="00213323" w:rsidRDefault="007365DC" w:rsidP="007365DC">
            <w:pPr>
              <w:spacing w:after="80"/>
              <w:jc w:val="center"/>
              <w:rPr>
                <w:ins w:id="22801" w:author="Author"/>
                <w:szCs w:val="20"/>
              </w:rPr>
            </w:pPr>
          </w:p>
        </w:tc>
        <w:tc>
          <w:tcPr>
            <w:tcW w:w="900" w:type="dxa"/>
          </w:tcPr>
          <w:p w14:paraId="21991EB1" w14:textId="77777777" w:rsidR="007365DC" w:rsidRPr="00213323" w:rsidRDefault="007365DC" w:rsidP="007365DC">
            <w:pPr>
              <w:spacing w:after="80"/>
              <w:jc w:val="center"/>
              <w:rPr>
                <w:ins w:id="22802" w:author="Author"/>
                <w:szCs w:val="20"/>
              </w:rPr>
            </w:pPr>
          </w:p>
        </w:tc>
        <w:tc>
          <w:tcPr>
            <w:tcW w:w="900" w:type="dxa"/>
          </w:tcPr>
          <w:p w14:paraId="0A3B210E" w14:textId="77777777" w:rsidR="007365DC" w:rsidRPr="00213323" w:rsidRDefault="007365DC" w:rsidP="007365DC">
            <w:pPr>
              <w:spacing w:after="80"/>
              <w:jc w:val="center"/>
              <w:rPr>
                <w:ins w:id="22803" w:author="Author"/>
                <w:szCs w:val="20"/>
              </w:rPr>
            </w:pPr>
          </w:p>
        </w:tc>
        <w:tc>
          <w:tcPr>
            <w:tcW w:w="630" w:type="dxa"/>
          </w:tcPr>
          <w:p w14:paraId="196FC4C5" w14:textId="77777777" w:rsidR="007365DC" w:rsidRPr="00213323" w:rsidRDefault="007365DC" w:rsidP="007365DC">
            <w:pPr>
              <w:spacing w:after="80"/>
              <w:jc w:val="center"/>
              <w:rPr>
                <w:ins w:id="22804" w:author="Author"/>
                <w:szCs w:val="20"/>
              </w:rPr>
            </w:pPr>
          </w:p>
        </w:tc>
        <w:tc>
          <w:tcPr>
            <w:tcW w:w="720" w:type="dxa"/>
          </w:tcPr>
          <w:p w14:paraId="6FDC7342" w14:textId="77777777" w:rsidR="007365DC" w:rsidRPr="00213323" w:rsidRDefault="007365DC" w:rsidP="007365DC">
            <w:pPr>
              <w:spacing w:after="80"/>
              <w:jc w:val="center"/>
              <w:rPr>
                <w:ins w:id="22805" w:author="Author"/>
                <w:szCs w:val="20"/>
              </w:rPr>
            </w:pPr>
            <w:ins w:id="22806" w:author="Author">
              <w:r>
                <w:rPr>
                  <w:szCs w:val="20"/>
                </w:rPr>
                <w:t>X</w:t>
              </w:r>
            </w:ins>
          </w:p>
        </w:tc>
      </w:tr>
      <w:tr w:rsidR="007365DC" w:rsidRPr="00213323" w14:paraId="636C0FC3" w14:textId="77777777" w:rsidTr="00DD3837">
        <w:tc>
          <w:tcPr>
            <w:tcW w:w="2538" w:type="dxa"/>
          </w:tcPr>
          <w:p w14:paraId="39709E83"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307DD597" w14:textId="77777777" w:rsidR="007365DC" w:rsidRPr="00213323" w:rsidRDefault="007365DC" w:rsidP="007365DC">
            <w:pPr>
              <w:spacing w:after="80"/>
              <w:jc w:val="center"/>
              <w:rPr>
                <w:szCs w:val="20"/>
              </w:rPr>
            </w:pPr>
          </w:p>
        </w:tc>
        <w:tc>
          <w:tcPr>
            <w:tcW w:w="720" w:type="dxa"/>
          </w:tcPr>
          <w:p w14:paraId="6677DF10" w14:textId="77777777" w:rsidR="007365DC" w:rsidRPr="00213323" w:rsidRDefault="007365DC" w:rsidP="007365DC">
            <w:pPr>
              <w:spacing w:after="80"/>
              <w:jc w:val="center"/>
              <w:rPr>
                <w:szCs w:val="20"/>
              </w:rPr>
            </w:pPr>
          </w:p>
        </w:tc>
        <w:tc>
          <w:tcPr>
            <w:tcW w:w="720" w:type="dxa"/>
          </w:tcPr>
          <w:p w14:paraId="1FB56785" w14:textId="77777777" w:rsidR="007365DC" w:rsidRPr="00213323" w:rsidRDefault="007365DC" w:rsidP="007365DC">
            <w:pPr>
              <w:spacing w:after="80"/>
              <w:jc w:val="center"/>
              <w:rPr>
                <w:szCs w:val="20"/>
              </w:rPr>
            </w:pPr>
          </w:p>
        </w:tc>
        <w:tc>
          <w:tcPr>
            <w:tcW w:w="540" w:type="dxa"/>
          </w:tcPr>
          <w:p w14:paraId="0D5112B7" w14:textId="77777777" w:rsidR="007365DC" w:rsidRPr="00213323" w:rsidRDefault="007365DC" w:rsidP="007365DC">
            <w:pPr>
              <w:spacing w:after="80"/>
              <w:jc w:val="center"/>
              <w:rPr>
                <w:szCs w:val="20"/>
              </w:rPr>
            </w:pPr>
          </w:p>
        </w:tc>
        <w:tc>
          <w:tcPr>
            <w:tcW w:w="990" w:type="dxa"/>
          </w:tcPr>
          <w:p w14:paraId="7A47AF33" w14:textId="77777777" w:rsidR="007365DC" w:rsidRPr="00213323" w:rsidRDefault="007365DC" w:rsidP="007365DC">
            <w:pPr>
              <w:spacing w:after="80"/>
              <w:jc w:val="center"/>
              <w:rPr>
                <w:szCs w:val="20"/>
              </w:rPr>
            </w:pPr>
          </w:p>
        </w:tc>
        <w:tc>
          <w:tcPr>
            <w:tcW w:w="630" w:type="dxa"/>
          </w:tcPr>
          <w:p w14:paraId="2B1924A0" w14:textId="77777777" w:rsidR="007365DC" w:rsidRPr="00213323" w:rsidRDefault="007365DC" w:rsidP="007365DC">
            <w:pPr>
              <w:spacing w:after="80"/>
              <w:jc w:val="center"/>
              <w:rPr>
                <w:szCs w:val="20"/>
              </w:rPr>
            </w:pPr>
          </w:p>
        </w:tc>
        <w:tc>
          <w:tcPr>
            <w:tcW w:w="900" w:type="dxa"/>
          </w:tcPr>
          <w:p w14:paraId="7E9ED394" w14:textId="77777777" w:rsidR="007365DC" w:rsidRPr="00213323" w:rsidRDefault="007365DC" w:rsidP="007365DC">
            <w:pPr>
              <w:spacing w:after="80"/>
              <w:jc w:val="center"/>
              <w:rPr>
                <w:szCs w:val="20"/>
              </w:rPr>
            </w:pPr>
          </w:p>
        </w:tc>
        <w:tc>
          <w:tcPr>
            <w:tcW w:w="900" w:type="dxa"/>
          </w:tcPr>
          <w:p w14:paraId="2E27E395" w14:textId="77777777" w:rsidR="007365DC" w:rsidRPr="00213323" w:rsidRDefault="007365DC" w:rsidP="007365DC">
            <w:pPr>
              <w:spacing w:after="80"/>
              <w:jc w:val="center"/>
              <w:rPr>
                <w:szCs w:val="20"/>
              </w:rPr>
            </w:pPr>
          </w:p>
        </w:tc>
        <w:tc>
          <w:tcPr>
            <w:tcW w:w="630" w:type="dxa"/>
          </w:tcPr>
          <w:p w14:paraId="4B5286B2" w14:textId="77777777" w:rsidR="007365DC" w:rsidRPr="00213323" w:rsidRDefault="007365DC" w:rsidP="007365DC">
            <w:pPr>
              <w:spacing w:after="80"/>
              <w:jc w:val="center"/>
              <w:rPr>
                <w:szCs w:val="20"/>
              </w:rPr>
            </w:pPr>
          </w:p>
        </w:tc>
        <w:tc>
          <w:tcPr>
            <w:tcW w:w="720" w:type="dxa"/>
          </w:tcPr>
          <w:p w14:paraId="38064404" w14:textId="77777777" w:rsidR="007365DC" w:rsidRPr="00213323" w:rsidRDefault="007365DC" w:rsidP="007365DC">
            <w:pPr>
              <w:spacing w:after="80"/>
              <w:jc w:val="center"/>
              <w:rPr>
                <w:szCs w:val="20"/>
              </w:rPr>
            </w:pPr>
            <w:r w:rsidRPr="00213323">
              <w:rPr>
                <w:szCs w:val="20"/>
              </w:rPr>
              <w:t>X</w:t>
            </w:r>
          </w:p>
        </w:tc>
      </w:tr>
      <w:tr w:rsidR="007365DC" w:rsidRPr="00213323" w14:paraId="37B9B997" w14:textId="77777777" w:rsidTr="00DD3837">
        <w:trPr>
          <w:ins w:id="22807" w:author="Author"/>
        </w:trPr>
        <w:tc>
          <w:tcPr>
            <w:tcW w:w="2538" w:type="dxa"/>
          </w:tcPr>
          <w:p w14:paraId="43A5A287" w14:textId="77777777" w:rsidR="007365DC" w:rsidRPr="00213323" w:rsidRDefault="007365DC" w:rsidP="007365DC">
            <w:pPr>
              <w:spacing w:after="80"/>
              <w:rPr>
                <w:ins w:id="22808" w:author="Author"/>
                <w:rFonts w:cs="Arial"/>
                <w:sz w:val="20"/>
                <w:szCs w:val="20"/>
              </w:rPr>
            </w:pPr>
            <w:ins w:id="22809" w:author="Author">
              <w:r>
                <w:rPr>
                  <w:rFonts w:cs="Arial"/>
                  <w:sz w:val="20"/>
                  <w:szCs w:val="20"/>
                </w:rPr>
                <w:t>Ts4file</w:t>
              </w:r>
            </w:ins>
          </w:p>
        </w:tc>
        <w:tc>
          <w:tcPr>
            <w:tcW w:w="630" w:type="dxa"/>
          </w:tcPr>
          <w:p w14:paraId="4458E418" w14:textId="77777777" w:rsidR="007365DC" w:rsidRPr="00213323" w:rsidRDefault="007365DC" w:rsidP="007365DC">
            <w:pPr>
              <w:spacing w:after="80"/>
              <w:jc w:val="center"/>
              <w:rPr>
                <w:ins w:id="22810" w:author="Author"/>
                <w:rFonts w:cs="Arial"/>
                <w:szCs w:val="20"/>
              </w:rPr>
            </w:pPr>
            <w:ins w:id="22811" w:author="Author">
              <w:r>
                <w:rPr>
                  <w:szCs w:val="20"/>
                </w:rPr>
                <w:t>X</w:t>
              </w:r>
            </w:ins>
          </w:p>
        </w:tc>
        <w:tc>
          <w:tcPr>
            <w:tcW w:w="720" w:type="dxa"/>
          </w:tcPr>
          <w:p w14:paraId="21333866" w14:textId="77777777" w:rsidR="007365DC" w:rsidRPr="00213323" w:rsidRDefault="007365DC" w:rsidP="007365DC">
            <w:pPr>
              <w:spacing w:after="80"/>
              <w:jc w:val="center"/>
              <w:rPr>
                <w:ins w:id="22812" w:author="Author"/>
                <w:szCs w:val="20"/>
              </w:rPr>
            </w:pPr>
          </w:p>
        </w:tc>
        <w:tc>
          <w:tcPr>
            <w:tcW w:w="720" w:type="dxa"/>
          </w:tcPr>
          <w:p w14:paraId="45076610" w14:textId="77777777" w:rsidR="007365DC" w:rsidRPr="00213323" w:rsidRDefault="007365DC" w:rsidP="007365DC">
            <w:pPr>
              <w:spacing w:after="80"/>
              <w:jc w:val="center"/>
              <w:rPr>
                <w:ins w:id="22813" w:author="Author"/>
                <w:szCs w:val="20"/>
              </w:rPr>
            </w:pPr>
            <w:ins w:id="22814" w:author="Author">
              <w:r>
                <w:rPr>
                  <w:szCs w:val="20"/>
                </w:rPr>
                <w:t>X</w:t>
              </w:r>
            </w:ins>
          </w:p>
        </w:tc>
        <w:tc>
          <w:tcPr>
            <w:tcW w:w="540" w:type="dxa"/>
          </w:tcPr>
          <w:p w14:paraId="47E358D1" w14:textId="77777777" w:rsidR="007365DC" w:rsidRPr="00213323" w:rsidRDefault="007365DC" w:rsidP="007365DC">
            <w:pPr>
              <w:spacing w:after="80"/>
              <w:jc w:val="center"/>
              <w:rPr>
                <w:ins w:id="22815" w:author="Author"/>
                <w:szCs w:val="20"/>
              </w:rPr>
            </w:pPr>
            <w:ins w:id="22816" w:author="Author">
              <w:r>
                <w:rPr>
                  <w:szCs w:val="20"/>
                </w:rPr>
                <w:t>X</w:t>
              </w:r>
            </w:ins>
          </w:p>
        </w:tc>
        <w:tc>
          <w:tcPr>
            <w:tcW w:w="990" w:type="dxa"/>
          </w:tcPr>
          <w:p w14:paraId="77D31E11" w14:textId="77777777" w:rsidR="007365DC" w:rsidRPr="00213323" w:rsidRDefault="007365DC" w:rsidP="007365DC">
            <w:pPr>
              <w:spacing w:after="80"/>
              <w:jc w:val="center"/>
              <w:rPr>
                <w:ins w:id="22817" w:author="Author"/>
                <w:rFonts w:cs="Arial"/>
                <w:szCs w:val="20"/>
              </w:rPr>
            </w:pPr>
          </w:p>
        </w:tc>
        <w:tc>
          <w:tcPr>
            <w:tcW w:w="630" w:type="dxa"/>
          </w:tcPr>
          <w:p w14:paraId="793571B3" w14:textId="77777777" w:rsidR="007365DC" w:rsidRPr="00213323" w:rsidRDefault="007365DC" w:rsidP="007365DC">
            <w:pPr>
              <w:spacing w:after="80"/>
              <w:jc w:val="center"/>
              <w:rPr>
                <w:ins w:id="22818" w:author="Author"/>
                <w:rFonts w:cs="Arial"/>
                <w:szCs w:val="20"/>
              </w:rPr>
            </w:pPr>
          </w:p>
        </w:tc>
        <w:tc>
          <w:tcPr>
            <w:tcW w:w="900" w:type="dxa"/>
          </w:tcPr>
          <w:p w14:paraId="1257E63A" w14:textId="77777777" w:rsidR="007365DC" w:rsidRPr="00213323" w:rsidRDefault="007365DC" w:rsidP="007365DC">
            <w:pPr>
              <w:spacing w:after="80"/>
              <w:rPr>
                <w:ins w:id="22819" w:author="Author"/>
                <w:szCs w:val="20"/>
              </w:rPr>
            </w:pPr>
          </w:p>
        </w:tc>
        <w:tc>
          <w:tcPr>
            <w:tcW w:w="900" w:type="dxa"/>
          </w:tcPr>
          <w:p w14:paraId="5127FED5" w14:textId="77777777" w:rsidR="007365DC" w:rsidRPr="00213323" w:rsidRDefault="007365DC" w:rsidP="007365DC">
            <w:pPr>
              <w:spacing w:after="80"/>
              <w:rPr>
                <w:ins w:id="22820" w:author="Author"/>
                <w:szCs w:val="20"/>
              </w:rPr>
            </w:pPr>
          </w:p>
        </w:tc>
        <w:tc>
          <w:tcPr>
            <w:tcW w:w="630" w:type="dxa"/>
          </w:tcPr>
          <w:p w14:paraId="06682153" w14:textId="77777777" w:rsidR="007365DC" w:rsidRPr="00213323" w:rsidRDefault="007365DC" w:rsidP="007365DC">
            <w:pPr>
              <w:spacing w:after="80"/>
              <w:rPr>
                <w:ins w:id="22821" w:author="Author"/>
                <w:szCs w:val="20"/>
              </w:rPr>
            </w:pPr>
          </w:p>
        </w:tc>
        <w:tc>
          <w:tcPr>
            <w:tcW w:w="720" w:type="dxa"/>
          </w:tcPr>
          <w:p w14:paraId="63D32EDD" w14:textId="77777777" w:rsidR="007365DC" w:rsidRPr="00213323" w:rsidRDefault="007365DC" w:rsidP="007365DC">
            <w:pPr>
              <w:spacing w:after="80"/>
              <w:rPr>
                <w:ins w:id="22822" w:author="Author"/>
                <w:szCs w:val="20"/>
              </w:rPr>
            </w:pPr>
          </w:p>
        </w:tc>
      </w:tr>
      <w:tr w:rsidR="007365DC" w:rsidRPr="00213323" w14:paraId="578D2A28" w14:textId="77777777" w:rsidTr="00DD3837">
        <w:tc>
          <w:tcPr>
            <w:tcW w:w="2538" w:type="dxa"/>
          </w:tcPr>
          <w:p w14:paraId="6B119F82"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1E212D46"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79D29165" w14:textId="77777777" w:rsidR="007365DC" w:rsidRPr="00213323" w:rsidRDefault="007365DC" w:rsidP="007365DC">
            <w:pPr>
              <w:spacing w:after="80"/>
              <w:jc w:val="center"/>
              <w:rPr>
                <w:szCs w:val="20"/>
              </w:rPr>
            </w:pPr>
            <w:r w:rsidRPr="00213323">
              <w:rPr>
                <w:szCs w:val="20"/>
              </w:rPr>
              <w:t>X</w:t>
            </w:r>
          </w:p>
        </w:tc>
        <w:tc>
          <w:tcPr>
            <w:tcW w:w="720" w:type="dxa"/>
          </w:tcPr>
          <w:p w14:paraId="1E20CE06" w14:textId="77777777" w:rsidR="007365DC" w:rsidRPr="00213323" w:rsidRDefault="007365DC" w:rsidP="007365DC">
            <w:pPr>
              <w:spacing w:after="80"/>
              <w:jc w:val="center"/>
              <w:rPr>
                <w:szCs w:val="20"/>
              </w:rPr>
            </w:pPr>
            <w:r w:rsidRPr="00213323">
              <w:rPr>
                <w:szCs w:val="20"/>
              </w:rPr>
              <w:t>X</w:t>
            </w:r>
          </w:p>
        </w:tc>
        <w:tc>
          <w:tcPr>
            <w:tcW w:w="540" w:type="dxa"/>
          </w:tcPr>
          <w:p w14:paraId="6B8C793E" w14:textId="77777777" w:rsidR="007365DC" w:rsidRPr="00213323" w:rsidRDefault="007365DC" w:rsidP="007365DC">
            <w:pPr>
              <w:spacing w:after="80"/>
              <w:jc w:val="center"/>
              <w:rPr>
                <w:szCs w:val="20"/>
              </w:rPr>
            </w:pPr>
            <w:r w:rsidRPr="00213323">
              <w:rPr>
                <w:szCs w:val="20"/>
              </w:rPr>
              <w:t>X</w:t>
            </w:r>
          </w:p>
        </w:tc>
        <w:tc>
          <w:tcPr>
            <w:tcW w:w="990" w:type="dxa"/>
          </w:tcPr>
          <w:p w14:paraId="07144127" w14:textId="77777777" w:rsidR="007365DC" w:rsidRPr="00213323" w:rsidRDefault="007365DC" w:rsidP="007365DC">
            <w:pPr>
              <w:spacing w:after="80"/>
              <w:jc w:val="center"/>
              <w:rPr>
                <w:szCs w:val="20"/>
              </w:rPr>
            </w:pPr>
            <w:r w:rsidRPr="00213323">
              <w:rPr>
                <w:rFonts w:cs="Arial"/>
                <w:szCs w:val="20"/>
              </w:rPr>
              <w:t>X</w:t>
            </w:r>
          </w:p>
        </w:tc>
        <w:tc>
          <w:tcPr>
            <w:tcW w:w="630" w:type="dxa"/>
          </w:tcPr>
          <w:p w14:paraId="2F1431F0" w14:textId="77777777" w:rsidR="007365DC" w:rsidRPr="00213323" w:rsidRDefault="007365DC" w:rsidP="007365DC">
            <w:pPr>
              <w:spacing w:after="80"/>
              <w:jc w:val="center"/>
              <w:rPr>
                <w:szCs w:val="20"/>
              </w:rPr>
            </w:pPr>
            <w:r w:rsidRPr="00213323">
              <w:rPr>
                <w:rFonts w:cs="Arial"/>
                <w:szCs w:val="20"/>
              </w:rPr>
              <w:t>X</w:t>
            </w:r>
          </w:p>
        </w:tc>
        <w:tc>
          <w:tcPr>
            <w:tcW w:w="900" w:type="dxa"/>
          </w:tcPr>
          <w:p w14:paraId="34CC8394" w14:textId="77777777" w:rsidR="007365DC" w:rsidRPr="00213323" w:rsidRDefault="007365DC" w:rsidP="007365DC">
            <w:pPr>
              <w:spacing w:after="80"/>
              <w:rPr>
                <w:szCs w:val="20"/>
              </w:rPr>
            </w:pPr>
          </w:p>
        </w:tc>
        <w:tc>
          <w:tcPr>
            <w:tcW w:w="900" w:type="dxa"/>
          </w:tcPr>
          <w:p w14:paraId="24E091DE" w14:textId="77777777" w:rsidR="007365DC" w:rsidRPr="00213323" w:rsidRDefault="007365DC" w:rsidP="007365DC">
            <w:pPr>
              <w:spacing w:after="80"/>
              <w:rPr>
                <w:szCs w:val="20"/>
              </w:rPr>
            </w:pPr>
          </w:p>
        </w:tc>
        <w:tc>
          <w:tcPr>
            <w:tcW w:w="630" w:type="dxa"/>
          </w:tcPr>
          <w:p w14:paraId="5648C7F7" w14:textId="77777777" w:rsidR="007365DC" w:rsidRPr="00213323" w:rsidRDefault="007365DC" w:rsidP="007365DC">
            <w:pPr>
              <w:spacing w:after="80"/>
              <w:rPr>
                <w:szCs w:val="20"/>
              </w:rPr>
            </w:pPr>
          </w:p>
        </w:tc>
        <w:tc>
          <w:tcPr>
            <w:tcW w:w="720" w:type="dxa"/>
          </w:tcPr>
          <w:p w14:paraId="412C3229" w14:textId="77777777" w:rsidR="007365DC" w:rsidRPr="00213323" w:rsidRDefault="007365DC" w:rsidP="007365DC">
            <w:pPr>
              <w:spacing w:after="80"/>
              <w:rPr>
                <w:szCs w:val="20"/>
              </w:rPr>
            </w:pPr>
          </w:p>
        </w:tc>
      </w:tr>
      <w:tr w:rsidR="007365DC" w:rsidRPr="00213323" w14:paraId="368F6410" w14:textId="77777777" w:rsidTr="00DD3837">
        <w:trPr>
          <w:trHeight w:val="269"/>
        </w:trPr>
        <w:tc>
          <w:tcPr>
            <w:tcW w:w="2538" w:type="dxa"/>
          </w:tcPr>
          <w:p w14:paraId="5D972383"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0A3A3069"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755FDB1F" w14:textId="77777777" w:rsidR="007365DC" w:rsidRPr="00213323" w:rsidRDefault="007365DC" w:rsidP="007365DC">
            <w:pPr>
              <w:spacing w:after="80"/>
              <w:jc w:val="center"/>
              <w:rPr>
                <w:szCs w:val="20"/>
              </w:rPr>
            </w:pPr>
            <w:r w:rsidRPr="00213323">
              <w:rPr>
                <w:szCs w:val="20"/>
              </w:rPr>
              <w:t>X</w:t>
            </w:r>
          </w:p>
        </w:tc>
        <w:tc>
          <w:tcPr>
            <w:tcW w:w="720" w:type="dxa"/>
          </w:tcPr>
          <w:p w14:paraId="79663031" w14:textId="77777777" w:rsidR="007365DC" w:rsidRPr="00213323" w:rsidRDefault="007365DC" w:rsidP="007365DC">
            <w:pPr>
              <w:spacing w:after="80"/>
              <w:jc w:val="center"/>
              <w:rPr>
                <w:szCs w:val="20"/>
              </w:rPr>
            </w:pPr>
            <w:r w:rsidRPr="00213323">
              <w:rPr>
                <w:szCs w:val="20"/>
              </w:rPr>
              <w:t>X</w:t>
            </w:r>
          </w:p>
        </w:tc>
        <w:tc>
          <w:tcPr>
            <w:tcW w:w="540" w:type="dxa"/>
          </w:tcPr>
          <w:p w14:paraId="6053B26C" w14:textId="77777777" w:rsidR="007365DC" w:rsidRPr="00213323" w:rsidRDefault="007365DC" w:rsidP="007365DC">
            <w:pPr>
              <w:spacing w:after="80"/>
              <w:jc w:val="center"/>
              <w:rPr>
                <w:szCs w:val="20"/>
              </w:rPr>
            </w:pPr>
            <w:r w:rsidRPr="00213323">
              <w:rPr>
                <w:szCs w:val="20"/>
              </w:rPr>
              <w:t>X</w:t>
            </w:r>
          </w:p>
        </w:tc>
        <w:tc>
          <w:tcPr>
            <w:tcW w:w="990" w:type="dxa"/>
          </w:tcPr>
          <w:p w14:paraId="05F0C55C" w14:textId="77777777" w:rsidR="007365DC" w:rsidRPr="00213323" w:rsidRDefault="007365DC" w:rsidP="007365DC">
            <w:pPr>
              <w:spacing w:after="80"/>
              <w:jc w:val="center"/>
              <w:rPr>
                <w:szCs w:val="20"/>
              </w:rPr>
            </w:pPr>
            <w:r w:rsidRPr="00213323">
              <w:rPr>
                <w:rFonts w:cs="Arial"/>
                <w:szCs w:val="20"/>
              </w:rPr>
              <w:t>X</w:t>
            </w:r>
          </w:p>
        </w:tc>
        <w:tc>
          <w:tcPr>
            <w:tcW w:w="630" w:type="dxa"/>
          </w:tcPr>
          <w:p w14:paraId="00D01206" w14:textId="77777777" w:rsidR="007365DC" w:rsidRPr="00213323" w:rsidRDefault="007365DC" w:rsidP="007365DC">
            <w:pPr>
              <w:spacing w:after="80"/>
              <w:jc w:val="center"/>
              <w:rPr>
                <w:szCs w:val="20"/>
              </w:rPr>
            </w:pPr>
            <w:r w:rsidRPr="00213323">
              <w:rPr>
                <w:rFonts w:cs="Arial"/>
                <w:szCs w:val="20"/>
              </w:rPr>
              <w:t>X</w:t>
            </w:r>
          </w:p>
        </w:tc>
        <w:tc>
          <w:tcPr>
            <w:tcW w:w="900" w:type="dxa"/>
          </w:tcPr>
          <w:p w14:paraId="49501B1D" w14:textId="77777777" w:rsidR="007365DC" w:rsidRPr="00213323" w:rsidRDefault="007365DC" w:rsidP="007365DC">
            <w:pPr>
              <w:spacing w:after="80"/>
              <w:jc w:val="center"/>
              <w:rPr>
                <w:szCs w:val="20"/>
              </w:rPr>
            </w:pPr>
          </w:p>
        </w:tc>
        <w:tc>
          <w:tcPr>
            <w:tcW w:w="900" w:type="dxa"/>
          </w:tcPr>
          <w:p w14:paraId="212D0473" w14:textId="77777777" w:rsidR="007365DC" w:rsidRPr="00213323" w:rsidRDefault="007365DC" w:rsidP="007365DC">
            <w:pPr>
              <w:spacing w:after="80"/>
              <w:jc w:val="center"/>
              <w:rPr>
                <w:szCs w:val="20"/>
              </w:rPr>
            </w:pPr>
          </w:p>
        </w:tc>
        <w:tc>
          <w:tcPr>
            <w:tcW w:w="630" w:type="dxa"/>
          </w:tcPr>
          <w:p w14:paraId="571077B5" w14:textId="77777777" w:rsidR="007365DC" w:rsidRPr="00213323" w:rsidRDefault="007365DC" w:rsidP="007365DC">
            <w:pPr>
              <w:spacing w:after="80"/>
              <w:jc w:val="center"/>
              <w:rPr>
                <w:szCs w:val="20"/>
              </w:rPr>
            </w:pPr>
          </w:p>
        </w:tc>
        <w:tc>
          <w:tcPr>
            <w:tcW w:w="720" w:type="dxa"/>
          </w:tcPr>
          <w:p w14:paraId="2DCD42FB" w14:textId="77777777" w:rsidR="007365DC" w:rsidRPr="00213323" w:rsidRDefault="007365DC" w:rsidP="007365DC">
            <w:pPr>
              <w:spacing w:after="80"/>
              <w:jc w:val="center"/>
              <w:rPr>
                <w:szCs w:val="20"/>
              </w:rPr>
            </w:pPr>
          </w:p>
        </w:tc>
      </w:tr>
      <w:tr w:rsidR="007365DC" w:rsidRPr="00213323" w14:paraId="5357D7BA" w14:textId="77777777" w:rsidTr="00DD3837">
        <w:tc>
          <w:tcPr>
            <w:tcW w:w="2538" w:type="dxa"/>
          </w:tcPr>
          <w:p w14:paraId="35FE7B3A" w14:textId="77777777" w:rsidR="007365DC" w:rsidRPr="00213323" w:rsidRDefault="007365DC" w:rsidP="007365DC">
            <w:pPr>
              <w:spacing w:after="80"/>
              <w:rPr>
                <w:sz w:val="20"/>
                <w:szCs w:val="20"/>
              </w:rPr>
            </w:pPr>
            <w:r w:rsidRPr="00213323">
              <w:rPr>
                <w:sz w:val="20"/>
                <w:szCs w:val="20"/>
              </w:rPr>
              <w:t>Tx_Jitter</w:t>
            </w:r>
          </w:p>
        </w:tc>
        <w:tc>
          <w:tcPr>
            <w:tcW w:w="630" w:type="dxa"/>
          </w:tcPr>
          <w:p w14:paraId="7ECA297F" w14:textId="77777777" w:rsidR="007365DC" w:rsidRPr="00213323" w:rsidRDefault="007365DC" w:rsidP="007365DC">
            <w:pPr>
              <w:spacing w:after="80"/>
              <w:jc w:val="center"/>
              <w:rPr>
                <w:rFonts w:cs="Arial"/>
                <w:b/>
                <w:szCs w:val="20"/>
              </w:rPr>
            </w:pPr>
          </w:p>
        </w:tc>
        <w:tc>
          <w:tcPr>
            <w:tcW w:w="720" w:type="dxa"/>
          </w:tcPr>
          <w:p w14:paraId="2CA6EDA4" w14:textId="77777777" w:rsidR="007365DC" w:rsidRPr="00213323" w:rsidRDefault="007365DC" w:rsidP="007365DC">
            <w:pPr>
              <w:spacing w:after="80"/>
              <w:jc w:val="center"/>
              <w:rPr>
                <w:szCs w:val="20"/>
              </w:rPr>
            </w:pPr>
          </w:p>
        </w:tc>
        <w:tc>
          <w:tcPr>
            <w:tcW w:w="720" w:type="dxa"/>
          </w:tcPr>
          <w:p w14:paraId="1AF773D6" w14:textId="77777777" w:rsidR="007365DC" w:rsidRPr="00213323" w:rsidRDefault="007365DC" w:rsidP="007365DC">
            <w:pPr>
              <w:spacing w:after="80"/>
              <w:jc w:val="center"/>
              <w:rPr>
                <w:szCs w:val="20"/>
              </w:rPr>
            </w:pPr>
          </w:p>
        </w:tc>
        <w:tc>
          <w:tcPr>
            <w:tcW w:w="540" w:type="dxa"/>
          </w:tcPr>
          <w:p w14:paraId="2223A89E" w14:textId="77777777" w:rsidR="007365DC" w:rsidRPr="00213323" w:rsidRDefault="007365DC" w:rsidP="007365DC">
            <w:pPr>
              <w:spacing w:after="80"/>
              <w:jc w:val="center"/>
              <w:rPr>
                <w:szCs w:val="20"/>
              </w:rPr>
            </w:pPr>
          </w:p>
        </w:tc>
        <w:tc>
          <w:tcPr>
            <w:tcW w:w="990" w:type="dxa"/>
          </w:tcPr>
          <w:p w14:paraId="4D088100" w14:textId="77777777" w:rsidR="007365DC" w:rsidRPr="00213323" w:rsidRDefault="007365DC" w:rsidP="007365DC">
            <w:pPr>
              <w:spacing w:after="80"/>
              <w:jc w:val="center"/>
              <w:rPr>
                <w:szCs w:val="20"/>
              </w:rPr>
            </w:pPr>
          </w:p>
        </w:tc>
        <w:tc>
          <w:tcPr>
            <w:tcW w:w="630" w:type="dxa"/>
          </w:tcPr>
          <w:p w14:paraId="5A49C167" w14:textId="77777777" w:rsidR="007365DC" w:rsidRPr="00213323" w:rsidRDefault="007365DC" w:rsidP="007365DC">
            <w:pPr>
              <w:spacing w:after="80"/>
              <w:jc w:val="center"/>
              <w:rPr>
                <w:szCs w:val="20"/>
              </w:rPr>
            </w:pPr>
          </w:p>
        </w:tc>
        <w:tc>
          <w:tcPr>
            <w:tcW w:w="900" w:type="dxa"/>
          </w:tcPr>
          <w:p w14:paraId="5A8D758B"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7FE32943"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48B2F264"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409B455"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2CFC25A3" w14:textId="77777777" w:rsidTr="00DD3837">
        <w:trPr>
          <w:ins w:id="22823" w:author="Author"/>
        </w:trPr>
        <w:tc>
          <w:tcPr>
            <w:tcW w:w="2538" w:type="dxa"/>
          </w:tcPr>
          <w:p w14:paraId="6BFBD2E9" w14:textId="77777777" w:rsidR="007365DC" w:rsidRPr="00213323" w:rsidRDefault="007365DC" w:rsidP="007365DC">
            <w:pPr>
              <w:spacing w:after="80"/>
              <w:rPr>
                <w:ins w:id="22824" w:author="Author"/>
                <w:rFonts w:cs="Arial"/>
                <w:sz w:val="20"/>
                <w:szCs w:val="20"/>
              </w:rPr>
            </w:pPr>
            <w:ins w:id="22825" w:author="Author">
              <w:r>
                <w:rPr>
                  <w:rFonts w:cs="Arial"/>
                  <w:sz w:val="20"/>
                  <w:szCs w:val="20"/>
                </w:rPr>
                <w:t>Tx_R</w:t>
              </w:r>
            </w:ins>
          </w:p>
        </w:tc>
        <w:tc>
          <w:tcPr>
            <w:tcW w:w="630" w:type="dxa"/>
          </w:tcPr>
          <w:p w14:paraId="36D71467" w14:textId="77777777" w:rsidR="007365DC" w:rsidRPr="00213323" w:rsidRDefault="007365DC" w:rsidP="007365DC">
            <w:pPr>
              <w:spacing w:after="80"/>
              <w:jc w:val="center"/>
              <w:rPr>
                <w:ins w:id="22826" w:author="Author"/>
                <w:rFonts w:cs="Arial"/>
                <w:szCs w:val="20"/>
              </w:rPr>
            </w:pPr>
            <w:ins w:id="22827" w:author="Author">
              <w:r w:rsidRPr="00213323">
                <w:rPr>
                  <w:rFonts w:cs="Arial"/>
                  <w:szCs w:val="20"/>
                </w:rPr>
                <w:t>X</w:t>
              </w:r>
            </w:ins>
          </w:p>
        </w:tc>
        <w:tc>
          <w:tcPr>
            <w:tcW w:w="720" w:type="dxa"/>
          </w:tcPr>
          <w:p w14:paraId="743692A6" w14:textId="77777777" w:rsidR="007365DC" w:rsidRPr="00213323" w:rsidRDefault="007365DC" w:rsidP="007365DC">
            <w:pPr>
              <w:spacing w:after="80"/>
              <w:jc w:val="center"/>
              <w:rPr>
                <w:ins w:id="22828" w:author="Author"/>
                <w:szCs w:val="20"/>
              </w:rPr>
            </w:pPr>
            <w:ins w:id="22829" w:author="Author">
              <w:r w:rsidRPr="00213323">
                <w:rPr>
                  <w:szCs w:val="20"/>
                </w:rPr>
                <w:t>X</w:t>
              </w:r>
            </w:ins>
          </w:p>
        </w:tc>
        <w:tc>
          <w:tcPr>
            <w:tcW w:w="720" w:type="dxa"/>
          </w:tcPr>
          <w:p w14:paraId="6CA4E556" w14:textId="77777777" w:rsidR="007365DC" w:rsidRPr="00213323" w:rsidRDefault="007365DC" w:rsidP="007365DC">
            <w:pPr>
              <w:spacing w:after="80"/>
              <w:jc w:val="center"/>
              <w:rPr>
                <w:ins w:id="22830" w:author="Author"/>
                <w:szCs w:val="20"/>
              </w:rPr>
            </w:pPr>
            <w:ins w:id="22831" w:author="Author">
              <w:r w:rsidRPr="00213323">
                <w:rPr>
                  <w:szCs w:val="20"/>
                </w:rPr>
                <w:t>X</w:t>
              </w:r>
            </w:ins>
          </w:p>
        </w:tc>
        <w:tc>
          <w:tcPr>
            <w:tcW w:w="540" w:type="dxa"/>
          </w:tcPr>
          <w:p w14:paraId="0CFEF7FA" w14:textId="77777777" w:rsidR="007365DC" w:rsidRPr="00213323" w:rsidRDefault="007365DC" w:rsidP="007365DC">
            <w:pPr>
              <w:spacing w:after="80"/>
              <w:jc w:val="center"/>
              <w:rPr>
                <w:ins w:id="22832" w:author="Author"/>
                <w:szCs w:val="20"/>
              </w:rPr>
            </w:pPr>
            <w:ins w:id="22833" w:author="Author">
              <w:r w:rsidRPr="00213323">
                <w:rPr>
                  <w:szCs w:val="20"/>
                </w:rPr>
                <w:t>X</w:t>
              </w:r>
            </w:ins>
          </w:p>
        </w:tc>
        <w:tc>
          <w:tcPr>
            <w:tcW w:w="990" w:type="dxa"/>
          </w:tcPr>
          <w:p w14:paraId="2C7BDC4E" w14:textId="77777777" w:rsidR="007365DC" w:rsidRPr="00213323" w:rsidRDefault="007365DC" w:rsidP="007365DC">
            <w:pPr>
              <w:spacing w:after="80"/>
              <w:jc w:val="center"/>
              <w:rPr>
                <w:ins w:id="22834" w:author="Author"/>
                <w:rFonts w:cs="Arial"/>
                <w:szCs w:val="20"/>
              </w:rPr>
            </w:pPr>
            <w:ins w:id="22835" w:author="Author">
              <w:r w:rsidRPr="00213323">
                <w:rPr>
                  <w:rFonts w:cs="Arial"/>
                  <w:szCs w:val="20"/>
                </w:rPr>
                <w:t>X</w:t>
              </w:r>
            </w:ins>
          </w:p>
        </w:tc>
        <w:tc>
          <w:tcPr>
            <w:tcW w:w="630" w:type="dxa"/>
          </w:tcPr>
          <w:p w14:paraId="26BF75CD" w14:textId="77777777" w:rsidR="007365DC" w:rsidRPr="00213323" w:rsidRDefault="007365DC" w:rsidP="007365DC">
            <w:pPr>
              <w:spacing w:after="80"/>
              <w:jc w:val="center"/>
              <w:rPr>
                <w:ins w:id="22836" w:author="Author"/>
                <w:rFonts w:cs="Arial"/>
                <w:szCs w:val="20"/>
              </w:rPr>
            </w:pPr>
            <w:ins w:id="22837" w:author="Author">
              <w:r w:rsidRPr="00213323">
                <w:rPr>
                  <w:rFonts w:cs="Arial"/>
                  <w:szCs w:val="20"/>
                </w:rPr>
                <w:t>X</w:t>
              </w:r>
            </w:ins>
          </w:p>
        </w:tc>
        <w:tc>
          <w:tcPr>
            <w:tcW w:w="900" w:type="dxa"/>
          </w:tcPr>
          <w:p w14:paraId="1A170EAB" w14:textId="77777777" w:rsidR="007365DC" w:rsidRPr="00213323" w:rsidRDefault="007365DC" w:rsidP="007365DC">
            <w:pPr>
              <w:spacing w:after="80"/>
              <w:jc w:val="center"/>
              <w:rPr>
                <w:ins w:id="22838" w:author="Author"/>
                <w:szCs w:val="20"/>
              </w:rPr>
            </w:pPr>
          </w:p>
        </w:tc>
        <w:tc>
          <w:tcPr>
            <w:tcW w:w="900" w:type="dxa"/>
          </w:tcPr>
          <w:p w14:paraId="019A7DC2" w14:textId="77777777" w:rsidR="007365DC" w:rsidRPr="00213323" w:rsidRDefault="007365DC" w:rsidP="007365DC">
            <w:pPr>
              <w:spacing w:after="80"/>
              <w:jc w:val="center"/>
              <w:rPr>
                <w:ins w:id="22839" w:author="Author"/>
                <w:szCs w:val="20"/>
              </w:rPr>
            </w:pPr>
          </w:p>
        </w:tc>
        <w:tc>
          <w:tcPr>
            <w:tcW w:w="630" w:type="dxa"/>
          </w:tcPr>
          <w:p w14:paraId="1ED72178" w14:textId="77777777" w:rsidR="007365DC" w:rsidRPr="00213323" w:rsidRDefault="007365DC" w:rsidP="007365DC">
            <w:pPr>
              <w:spacing w:after="80"/>
              <w:jc w:val="center"/>
              <w:rPr>
                <w:ins w:id="22840" w:author="Author"/>
                <w:szCs w:val="20"/>
              </w:rPr>
            </w:pPr>
          </w:p>
        </w:tc>
        <w:tc>
          <w:tcPr>
            <w:tcW w:w="720" w:type="dxa"/>
          </w:tcPr>
          <w:p w14:paraId="3E2BAF98" w14:textId="77777777" w:rsidR="007365DC" w:rsidRPr="00213323" w:rsidRDefault="007365DC" w:rsidP="007365DC">
            <w:pPr>
              <w:spacing w:after="80"/>
              <w:jc w:val="center"/>
              <w:rPr>
                <w:ins w:id="22841" w:author="Author"/>
                <w:szCs w:val="20"/>
              </w:rPr>
            </w:pPr>
          </w:p>
        </w:tc>
      </w:tr>
      <w:tr w:rsidR="007365DC" w:rsidRPr="00213323" w14:paraId="17AA597D" w14:textId="77777777" w:rsidTr="00DD3837">
        <w:tc>
          <w:tcPr>
            <w:tcW w:w="2538" w:type="dxa"/>
          </w:tcPr>
          <w:p w14:paraId="603C9E0D"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10884FA3"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863DDCE" w14:textId="77777777" w:rsidR="007365DC" w:rsidRPr="00213323" w:rsidRDefault="007365DC" w:rsidP="007365DC">
            <w:pPr>
              <w:spacing w:after="80"/>
              <w:jc w:val="center"/>
              <w:rPr>
                <w:szCs w:val="20"/>
              </w:rPr>
            </w:pPr>
            <w:r w:rsidRPr="00213323">
              <w:rPr>
                <w:szCs w:val="20"/>
              </w:rPr>
              <w:t>X</w:t>
            </w:r>
          </w:p>
        </w:tc>
        <w:tc>
          <w:tcPr>
            <w:tcW w:w="720" w:type="dxa"/>
          </w:tcPr>
          <w:p w14:paraId="0A410D84" w14:textId="77777777" w:rsidR="007365DC" w:rsidRPr="00213323" w:rsidRDefault="007365DC" w:rsidP="007365DC">
            <w:pPr>
              <w:spacing w:after="80"/>
              <w:jc w:val="center"/>
              <w:rPr>
                <w:szCs w:val="20"/>
              </w:rPr>
            </w:pPr>
            <w:r w:rsidRPr="00213323">
              <w:rPr>
                <w:szCs w:val="20"/>
              </w:rPr>
              <w:t>X</w:t>
            </w:r>
          </w:p>
        </w:tc>
        <w:tc>
          <w:tcPr>
            <w:tcW w:w="540" w:type="dxa"/>
          </w:tcPr>
          <w:p w14:paraId="7CB04715" w14:textId="77777777" w:rsidR="007365DC" w:rsidRPr="00213323" w:rsidRDefault="007365DC" w:rsidP="007365DC">
            <w:pPr>
              <w:spacing w:after="80"/>
              <w:jc w:val="center"/>
              <w:rPr>
                <w:szCs w:val="20"/>
              </w:rPr>
            </w:pPr>
            <w:r w:rsidRPr="00213323">
              <w:rPr>
                <w:szCs w:val="20"/>
              </w:rPr>
              <w:t>X</w:t>
            </w:r>
          </w:p>
        </w:tc>
        <w:tc>
          <w:tcPr>
            <w:tcW w:w="990" w:type="dxa"/>
          </w:tcPr>
          <w:p w14:paraId="11A3F16F" w14:textId="77777777" w:rsidR="007365DC" w:rsidRPr="00213323" w:rsidRDefault="007365DC" w:rsidP="007365DC">
            <w:pPr>
              <w:spacing w:after="80"/>
              <w:jc w:val="center"/>
              <w:rPr>
                <w:szCs w:val="20"/>
              </w:rPr>
            </w:pPr>
            <w:r w:rsidRPr="00213323">
              <w:rPr>
                <w:rFonts w:cs="Arial"/>
                <w:szCs w:val="20"/>
              </w:rPr>
              <w:t>X</w:t>
            </w:r>
          </w:p>
        </w:tc>
        <w:tc>
          <w:tcPr>
            <w:tcW w:w="630" w:type="dxa"/>
          </w:tcPr>
          <w:p w14:paraId="5971EC17" w14:textId="77777777" w:rsidR="007365DC" w:rsidRPr="00213323" w:rsidRDefault="007365DC" w:rsidP="007365DC">
            <w:pPr>
              <w:spacing w:after="80"/>
              <w:jc w:val="center"/>
              <w:rPr>
                <w:szCs w:val="20"/>
              </w:rPr>
            </w:pPr>
            <w:r w:rsidRPr="00213323">
              <w:rPr>
                <w:rFonts w:cs="Arial"/>
                <w:szCs w:val="20"/>
              </w:rPr>
              <w:t>X</w:t>
            </w:r>
          </w:p>
        </w:tc>
        <w:tc>
          <w:tcPr>
            <w:tcW w:w="900" w:type="dxa"/>
          </w:tcPr>
          <w:p w14:paraId="027B141D" w14:textId="77777777" w:rsidR="007365DC" w:rsidRPr="00213323" w:rsidRDefault="007365DC" w:rsidP="007365DC">
            <w:pPr>
              <w:spacing w:after="80"/>
              <w:jc w:val="center"/>
              <w:rPr>
                <w:szCs w:val="20"/>
              </w:rPr>
            </w:pPr>
          </w:p>
        </w:tc>
        <w:tc>
          <w:tcPr>
            <w:tcW w:w="900" w:type="dxa"/>
          </w:tcPr>
          <w:p w14:paraId="46BF4346" w14:textId="77777777" w:rsidR="007365DC" w:rsidRPr="00213323" w:rsidRDefault="007365DC" w:rsidP="007365DC">
            <w:pPr>
              <w:spacing w:after="80"/>
              <w:jc w:val="center"/>
              <w:rPr>
                <w:szCs w:val="20"/>
              </w:rPr>
            </w:pPr>
          </w:p>
        </w:tc>
        <w:tc>
          <w:tcPr>
            <w:tcW w:w="630" w:type="dxa"/>
          </w:tcPr>
          <w:p w14:paraId="3284AAC0" w14:textId="77777777" w:rsidR="007365DC" w:rsidRPr="00213323" w:rsidRDefault="007365DC" w:rsidP="007365DC">
            <w:pPr>
              <w:spacing w:after="80"/>
              <w:jc w:val="center"/>
              <w:rPr>
                <w:szCs w:val="20"/>
              </w:rPr>
            </w:pPr>
          </w:p>
        </w:tc>
        <w:tc>
          <w:tcPr>
            <w:tcW w:w="720" w:type="dxa"/>
          </w:tcPr>
          <w:p w14:paraId="26975BD2" w14:textId="77777777" w:rsidR="007365DC" w:rsidRPr="00213323" w:rsidRDefault="007365DC" w:rsidP="007365DC">
            <w:pPr>
              <w:spacing w:after="80"/>
              <w:jc w:val="center"/>
              <w:rPr>
                <w:szCs w:val="20"/>
              </w:rPr>
            </w:pPr>
          </w:p>
        </w:tc>
      </w:tr>
      <w:tr w:rsidR="007365DC" w:rsidRPr="00213323" w14:paraId="48A417D5" w14:textId="77777777" w:rsidTr="00DD3837">
        <w:tc>
          <w:tcPr>
            <w:tcW w:w="2538" w:type="dxa"/>
          </w:tcPr>
          <w:p w14:paraId="7D37CDD9"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60E0FBEF"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322DF4A3" w14:textId="77777777" w:rsidR="007365DC" w:rsidRPr="00213323" w:rsidRDefault="007365DC" w:rsidP="007365DC">
            <w:pPr>
              <w:spacing w:after="80"/>
              <w:jc w:val="center"/>
              <w:rPr>
                <w:szCs w:val="20"/>
              </w:rPr>
            </w:pPr>
            <w:r w:rsidRPr="00213323">
              <w:rPr>
                <w:szCs w:val="20"/>
              </w:rPr>
              <w:t>X</w:t>
            </w:r>
          </w:p>
        </w:tc>
        <w:tc>
          <w:tcPr>
            <w:tcW w:w="720" w:type="dxa"/>
          </w:tcPr>
          <w:p w14:paraId="280EF1E0" w14:textId="77777777" w:rsidR="007365DC" w:rsidRPr="00213323" w:rsidRDefault="007365DC" w:rsidP="007365DC">
            <w:pPr>
              <w:spacing w:after="80"/>
              <w:jc w:val="center"/>
              <w:rPr>
                <w:szCs w:val="20"/>
              </w:rPr>
            </w:pPr>
            <w:r w:rsidRPr="00213323">
              <w:rPr>
                <w:szCs w:val="20"/>
              </w:rPr>
              <w:t>X</w:t>
            </w:r>
          </w:p>
        </w:tc>
        <w:tc>
          <w:tcPr>
            <w:tcW w:w="540" w:type="dxa"/>
          </w:tcPr>
          <w:p w14:paraId="6061DDFD" w14:textId="77777777" w:rsidR="007365DC" w:rsidRPr="00213323" w:rsidRDefault="007365DC" w:rsidP="007365DC">
            <w:pPr>
              <w:spacing w:after="80"/>
              <w:jc w:val="center"/>
              <w:rPr>
                <w:szCs w:val="20"/>
              </w:rPr>
            </w:pPr>
            <w:r w:rsidRPr="00213323">
              <w:rPr>
                <w:szCs w:val="20"/>
              </w:rPr>
              <w:t>X</w:t>
            </w:r>
          </w:p>
        </w:tc>
        <w:tc>
          <w:tcPr>
            <w:tcW w:w="990" w:type="dxa"/>
          </w:tcPr>
          <w:p w14:paraId="258E14EB" w14:textId="77777777" w:rsidR="007365DC" w:rsidRPr="00213323" w:rsidRDefault="007365DC" w:rsidP="007365DC">
            <w:pPr>
              <w:spacing w:after="80"/>
              <w:jc w:val="center"/>
              <w:rPr>
                <w:szCs w:val="20"/>
              </w:rPr>
            </w:pPr>
            <w:r w:rsidRPr="00213323">
              <w:rPr>
                <w:rFonts w:cs="Arial"/>
                <w:szCs w:val="20"/>
              </w:rPr>
              <w:t>X</w:t>
            </w:r>
          </w:p>
        </w:tc>
        <w:tc>
          <w:tcPr>
            <w:tcW w:w="630" w:type="dxa"/>
          </w:tcPr>
          <w:p w14:paraId="56C54553" w14:textId="77777777" w:rsidR="007365DC" w:rsidRPr="00213323" w:rsidRDefault="007365DC" w:rsidP="007365DC">
            <w:pPr>
              <w:spacing w:after="80"/>
              <w:jc w:val="center"/>
              <w:rPr>
                <w:szCs w:val="20"/>
              </w:rPr>
            </w:pPr>
            <w:r w:rsidRPr="00213323">
              <w:rPr>
                <w:rFonts w:cs="Arial"/>
                <w:szCs w:val="20"/>
              </w:rPr>
              <w:t>X</w:t>
            </w:r>
          </w:p>
        </w:tc>
        <w:tc>
          <w:tcPr>
            <w:tcW w:w="900" w:type="dxa"/>
          </w:tcPr>
          <w:p w14:paraId="690165B4" w14:textId="77777777" w:rsidR="007365DC" w:rsidRPr="00213323" w:rsidRDefault="007365DC" w:rsidP="007365DC">
            <w:pPr>
              <w:spacing w:after="80"/>
              <w:jc w:val="center"/>
              <w:rPr>
                <w:szCs w:val="20"/>
              </w:rPr>
            </w:pPr>
          </w:p>
        </w:tc>
        <w:tc>
          <w:tcPr>
            <w:tcW w:w="900" w:type="dxa"/>
          </w:tcPr>
          <w:p w14:paraId="75A7A173" w14:textId="77777777" w:rsidR="007365DC" w:rsidRPr="00213323" w:rsidRDefault="007365DC" w:rsidP="007365DC">
            <w:pPr>
              <w:spacing w:after="80"/>
              <w:jc w:val="center"/>
              <w:rPr>
                <w:szCs w:val="20"/>
              </w:rPr>
            </w:pPr>
          </w:p>
        </w:tc>
        <w:tc>
          <w:tcPr>
            <w:tcW w:w="630" w:type="dxa"/>
          </w:tcPr>
          <w:p w14:paraId="3AE9AAAB" w14:textId="77777777" w:rsidR="007365DC" w:rsidRPr="00213323" w:rsidRDefault="007365DC" w:rsidP="007365DC">
            <w:pPr>
              <w:spacing w:after="80"/>
              <w:jc w:val="center"/>
              <w:rPr>
                <w:szCs w:val="20"/>
              </w:rPr>
            </w:pPr>
          </w:p>
        </w:tc>
        <w:tc>
          <w:tcPr>
            <w:tcW w:w="720" w:type="dxa"/>
          </w:tcPr>
          <w:p w14:paraId="31453F8F" w14:textId="77777777" w:rsidR="007365DC" w:rsidRPr="00213323" w:rsidRDefault="007365DC" w:rsidP="007365DC">
            <w:pPr>
              <w:spacing w:after="80"/>
              <w:jc w:val="center"/>
              <w:rPr>
                <w:szCs w:val="20"/>
              </w:rPr>
            </w:pPr>
          </w:p>
        </w:tc>
      </w:tr>
      <w:tr w:rsidR="007365DC" w:rsidRPr="00213323" w14:paraId="0FD874FE" w14:textId="77777777" w:rsidTr="00B422B9">
        <w:tc>
          <w:tcPr>
            <w:tcW w:w="2538" w:type="dxa"/>
          </w:tcPr>
          <w:p w14:paraId="5A3319C6"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7570A12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7CE29E3E" w14:textId="77777777" w:rsidR="007365DC" w:rsidRPr="00213323" w:rsidRDefault="007365DC" w:rsidP="007365DC">
            <w:pPr>
              <w:spacing w:after="80"/>
              <w:jc w:val="center"/>
              <w:rPr>
                <w:szCs w:val="20"/>
              </w:rPr>
            </w:pPr>
            <w:r w:rsidRPr="00213323">
              <w:rPr>
                <w:szCs w:val="20"/>
              </w:rPr>
              <w:t>X</w:t>
            </w:r>
          </w:p>
        </w:tc>
        <w:tc>
          <w:tcPr>
            <w:tcW w:w="720" w:type="dxa"/>
          </w:tcPr>
          <w:p w14:paraId="1CDDAB55" w14:textId="77777777" w:rsidR="007365DC" w:rsidRPr="00213323" w:rsidRDefault="007365DC" w:rsidP="007365DC">
            <w:pPr>
              <w:spacing w:after="80"/>
              <w:jc w:val="center"/>
              <w:rPr>
                <w:szCs w:val="20"/>
              </w:rPr>
            </w:pPr>
            <w:r w:rsidRPr="00213323">
              <w:rPr>
                <w:szCs w:val="20"/>
              </w:rPr>
              <w:t>X</w:t>
            </w:r>
          </w:p>
        </w:tc>
        <w:tc>
          <w:tcPr>
            <w:tcW w:w="540" w:type="dxa"/>
          </w:tcPr>
          <w:p w14:paraId="7F02AAA0" w14:textId="77777777" w:rsidR="007365DC" w:rsidRPr="00213323" w:rsidRDefault="007365DC" w:rsidP="007365DC">
            <w:pPr>
              <w:spacing w:after="80"/>
              <w:jc w:val="center"/>
              <w:rPr>
                <w:szCs w:val="20"/>
              </w:rPr>
            </w:pPr>
            <w:r w:rsidRPr="00213323">
              <w:rPr>
                <w:szCs w:val="20"/>
              </w:rPr>
              <w:t>X</w:t>
            </w:r>
          </w:p>
        </w:tc>
        <w:tc>
          <w:tcPr>
            <w:tcW w:w="990" w:type="dxa"/>
          </w:tcPr>
          <w:p w14:paraId="2458B8A8" w14:textId="77777777" w:rsidR="007365DC" w:rsidRPr="00213323" w:rsidRDefault="007365DC" w:rsidP="007365DC">
            <w:pPr>
              <w:spacing w:after="80"/>
              <w:jc w:val="center"/>
              <w:rPr>
                <w:szCs w:val="20"/>
              </w:rPr>
            </w:pPr>
            <w:r w:rsidRPr="00213323">
              <w:rPr>
                <w:rFonts w:cs="Arial"/>
                <w:szCs w:val="20"/>
              </w:rPr>
              <w:t>X</w:t>
            </w:r>
          </w:p>
        </w:tc>
        <w:tc>
          <w:tcPr>
            <w:tcW w:w="630" w:type="dxa"/>
          </w:tcPr>
          <w:p w14:paraId="7AB0DAAC" w14:textId="77777777" w:rsidR="007365DC" w:rsidRPr="00213323" w:rsidRDefault="007365DC" w:rsidP="007365DC">
            <w:pPr>
              <w:spacing w:after="80"/>
              <w:jc w:val="center"/>
              <w:rPr>
                <w:szCs w:val="20"/>
              </w:rPr>
            </w:pPr>
            <w:r w:rsidRPr="00213323">
              <w:rPr>
                <w:rFonts w:cs="Arial"/>
                <w:szCs w:val="20"/>
              </w:rPr>
              <w:t>X</w:t>
            </w:r>
          </w:p>
        </w:tc>
        <w:tc>
          <w:tcPr>
            <w:tcW w:w="900" w:type="dxa"/>
          </w:tcPr>
          <w:p w14:paraId="6DC1E9EC" w14:textId="77777777" w:rsidR="007365DC" w:rsidRPr="00213323" w:rsidRDefault="007365DC" w:rsidP="007365DC">
            <w:pPr>
              <w:spacing w:after="80"/>
              <w:rPr>
                <w:szCs w:val="20"/>
              </w:rPr>
            </w:pPr>
          </w:p>
        </w:tc>
        <w:tc>
          <w:tcPr>
            <w:tcW w:w="900" w:type="dxa"/>
          </w:tcPr>
          <w:p w14:paraId="4338033D" w14:textId="77777777" w:rsidR="007365DC" w:rsidRPr="00213323" w:rsidRDefault="007365DC" w:rsidP="007365DC">
            <w:pPr>
              <w:spacing w:after="80"/>
              <w:rPr>
                <w:szCs w:val="20"/>
              </w:rPr>
            </w:pPr>
          </w:p>
        </w:tc>
        <w:tc>
          <w:tcPr>
            <w:tcW w:w="630" w:type="dxa"/>
          </w:tcPr>
          <w:p w14:paraId="56E1026A" w14:textId="77777777" w:rsidR="007365DC" w:rsidRPr="00213323" w:rsidRDefault="007365DC" w:rsidP="007365DC">
            <w:pPr>
              <w:spacing w:after="80"/>
              <w:rPr>
                <w:szCs w:val="20"/>
              </w:rPr>
            </w:pPr>
          </w:p>
        </w:tc>
        <w:tc>
          <w:tcPr>
            <w:tcW w:w="720" w:type="dxa"/>
          </w:tcPr>
          <w:p w14:paraId="112692BF" w14:textId="77777777" w:rsidR="007365DC" w:rsidRPr="00213323" w:rsidRDefault="007365DC" w:rsidP="007365DC">
            <w:pPr>
              <w:spacing w:after="80"/>
              <w:rPr>
                <w:szCs w:val="20"/>
              </w:rPr>
            </w:pPr>
          </w:p>
        </w:tc>
      </w:tr>
      <w:tr w:rsidR="007365DC" w:rsidRPr="00213323" w14:paraId="39BAD234" w14:textId="77777777" w:rsidTr="00DD3837">
        <w:trPr>
          <w:ins w:id="22842" w:author="Author"/>
        </w:trPr>
        <w:tc>
          <w:tcPr>
            <w:tcW w:w="2538" w:type="dxa"/>
          </w:tcPr>
          <w:p w14:paraId="7E0CF250" w14:textId="77777777" w:rsidR="007365DC" w:rsidRPr="00213323" w:rsidRDefault="007365DC" w:rsidP="007365DC">
            <w:pPr>
              <w:spacing w:after="80"/>
              <w:rPr>
                <w:ins w:id="22843" w:author="Author"/>
                <w:sz w:val="20"/>
                <w:szCs w:val="20"/>
              </w:rPr>
            </w:pPr>
            <w:ins w:id="22844" w:author="Author">
              <w:r>
                <w:rPr>
                  <w:sz w:val="20"/>
                  <w:szCs w:val="20"/>
                </w:rPr>
                <w:t>Tx_V</w:t>
              </w:r>
            </w:ins>
          </w:p>
        </w:tc>
        <w:tc>
          <w:tcPr>
            <w:tcW w:w="630" w:type="dxa"/>
          </w:tcPr>
          <w:p w14:paraId="51B8D030" w14:textId="77777777" w:rsidR="007365DC" w:rsidRPr="00213323" w:rsidRDefault="007365DC" w:rsidP="007365DC">
            <w:pPr>
              <w:spacing w:after="80"/>
              <w:jc w:val="center"/>
              <w:rPr>
                <w:ins w:id="22845" w:author="Author"/>
                <w:szCs w:val="20"/>
              </w:rPr>
            </w:pPr>
            <w:ins w:id="22846" w:author="Author">
              <w:r w:rsidRPr="00213323">
                <w:rPr>
                  <w:rFonts w:cs="Arial"/>
                  <w:szCs w:val="20"/>
                </w:rPr>
                <w:t>X</w:t>
              </w:r>
            </w:ins>
          </w:p>
        </w:tc>
        <w:tc>
          <w:tcPr>
            <w:tcW w:w="720" w:type="dxa"/>
          </w:tcPr>
          <w:p w14:paraId="3A179548" w14:textId="77777777" w:rsidR="007365DC" w:rsidRPr="00213323" w:rsidRDefault="007365DC" w:rsidP="007365DC">
            <w:pPr>
              <w:spacing w:after="80"/>
              <w:jc w:val="center"/>
              <w:rPr>
                <w:ins w:id="22847" w:author="Author"/>
                <w:szCs w:val="20"/>
              </w:rPr>
            </w:pPr>
            <w:ins w:id="22848" w:author="Author">
              <w:r w:rsidRPr="00213323">
                <w:rPr>
                  <w:szCs w:val="20"/>
                </w:rPr>
                <w:t>X</w:t>
              </w:r>
            </w:ins>
          </w:p>
        </w:tc>
        <w:tc>
          <w:tcPr>
            <w:tcW w:w="720" w:type="dxa"/>
          </w:tcPr>
          <w:p w14:paraId="35C6CED0" w14:textId="77777777" w:rsidR="007365DC" w:rsidRPr="00213323" w:rsidRDefault="007365DC" w:rsidP="007365DC">
            <w:pPr>
              <w:spacing w:after="80"/>
              <w:jc w:val="center"/>
              <w:rPr>
                <w:ins w:id="22849" w:author="Author"/>
                <w:szCs w:val="20"/>
              </w:rPr>
            </w:pPr>
            <w:ins w:id="22850" w:author="Author">
              <w:r w:rsidRPr="00213323">
                <w:rPr>
                  <w:szCs w:val="20"/>
                </w:rPr>
                <w:t>X</w:t>
              </w:r>
            </w:ins>
          </w:p>
        </w:tc>
        <w:tc>
          <w:tcPr>
            <w:tcW w:w="540" w:type="dxa"/>
          </w:tcPr>
          <w:p w14:paraId="26F8CB5E" w14:textId="77777777" w:rsidR="007365DC" w:rsidRPr="00213323" w:rsidRDefault="007365DC" w:rsidP="007365DC">
            <w:pPr>
              <w:spacing w:after="80"/>
              <w:jc w:val="center"/>
              <w:rPr>
                <w:ins w:id="22851" w:author="Author"/>
                <w:szCs w:val="20"/>
              </w:rPr>
            </w:pPr>
            <w:ins w:id="22852" w:author="Author">
              <w:r w:rsidRPr="00213323">
                <w:rPr>
                  <w:szCs w:val="20"/>
                </w:rPr>
                <w:t>X</w:t>
              </w:r>
            </w:ins>
          </w:p>
        </w:tc>
        <w:tc>
          <w:tcPr>
            <w:tcW w:w="990" w:type="dxa"/>
          </w:tcPr>
          <w:p w14:paraId="319EABC4" w14:textId="77777777" w:rsidR="007365DC" w:rsidRPr="00213323" w:rsidRDefault="007365DC" w:rsidP="007365DC">
            <w:pPr>
              <w:spacing w:after="80"/>
              <w:jc w:val="center"/>
              <w:rPr>
                <w:ins w:id="22853" w:author="Author"/>
                <w:szCs w:val="20"/>
              </w:rPr>
            </w:pPr>
            <w:ins w:id="22854" w:author="Author">
              <w:r w:rsidRPr="00213323">
                <w:rPr>
                  <w:rFonts w:cs="Arial"/>
                  <w:szCs w:val="20"/>
                </w:rPr>
                <w:t>X</w:t>
              </w:r>
            </w:ins>
          </w:p>
        </w:tc>
        <w:tc>
          <w:tcPr>
            <w:tcW w:w="630" w:type="dxa"/>
          </w:tcPr>
          <w:p w14:paraId="2F305725" w14:textId="77777777" w:rsidR="007365DC" w:rsidRPr="00213323" w:rsidRDefault="007365DC" w:rsidP="007365DC">
            <w:pPr>
              <w:spacing w:after="80"/>
              <w:jc w:val="center"/>
              <w:rPr>
                <w:ins w:id="22855" w:author="Author"/>
                <w:szCs w:val="20"/>
              </w:rPr>
            </w:pPr>
            <w:ins w:id="22856" w:author="Author">
              <w:r w:rsidRPr="00213323">
                <w:rPr>
                  <w:rFonts w:cs="Arial"/>
                  <w:szCs w:val="20"/>
                </w:rPr>
                <w:t>X</w:t>
              </w:r>
            </w:ins>
          </w:p>
        </w:tc>
        <w:tc>
          <w:tcPr>
            <w:tcW w:w="900" w:type="dxa"/>
          </w:tcPr>
          <w:p w14:paraId="6C8BF138" w14:textId="77777777" w:rsidR="007365DC" w:rsidRPr="00213323" w:rsidRDefault="007365DC" w:rsidP="007365DC">
            <w:pPr>
              <w:spacing w:after="80"/>
              <w:jc w:val="center"/>
              <w:rPr>
                <w:ins w:id="22857" w:author="Author"/>
                <w:szCs w:val="20"/>
              </w:rPr>
            </w:pPr>
          </w:p>
        </w:tc>
        <w:tc>
          <w:tcPr>
            <w:tcW w:w="900" w:type="dxa"/>
          </w:tcPr>
          <w:p w14:paraId="4FB1D5D2" w14:textId="77777777" w:rsidR="007365DC" w:rsidRPr="00213323" w:rsidRDefault="007365DC" w:rsidP="007365DC">
            <w:pPr>
              <w:spacing w:after="80"/>
              <w:jc w:val="center"/>
              <w:rPr>
                <w:ins w:id="22858" w:author="Author"/>
                <w:szCs w:val="20"/>
              </w:rPr>
            </w:pPr>
          </w:p>
        </w:tc>
        <w:tc>
          <w:tcPr>
            <w:tcW w:w="630" w:type="dxa"/>
          </w:tcPr>
          <w:p w14:paraId="7464C974" w14:textId="77777777" w:rsidR="007365DC" w:rsidRPr="00213323" w:rsidRDefault="007365DC" w:rsidP="007365DC">
            <w:pPr>
              <w:spacing w:after="80"/>
              <w:jc w:val="center"/>
              <w:rPr>
                <w:ins w:id="22859" w:author="Author"/>
                <w:szCs w:val="20"/>
              </w:rPr>
            </w:pPr>
          </w:p>
        </w:tc>
        <w:tc>
          <w:tcPr>
            <w:tcW w:w="720" w:type="dxa"/>
          </w:tcPr>
          <w:p w14:paraId="5991641F" w14:textId="77777777" w:rsidR="007365DC" w:rsidRPr="00213323" w:rsidRDefault="007365DC" w:rsidP="007365DC">
            <w:pPr>
              <w:spacing w:after="80"/>
              <w:jc w:val="center"/>
              <w:rPr>
                <w:ins w:id="22860" w:author="Author"/>
                <w:szCs w:val="20"/>
              </w:rPr>
            </w:pPr>
          </w:p>
        </w:tc>
      </w:tr>
      <w:tr w:rsidR="007365DC" w:rsidRPr="00213323" w14:paraId="27F2D9B0" w14:textId="77777777" w:rsidTr="00DD3837">
        <w:tc>
          <w:tcPr>
            <w:tcW w:w="2538" w:type="dxa"/>
          </w:tcPr>
          <w:p w14:paraId="4F1EDFAB" w14:textId="77777777" w:rsidR="007365DC" w:rsidRPr="00213323" w:rsidRDefault="007365DC" w:rsidP="007365DC">
            <w:pPr>
              <w:spacing w:after="80"/>
              <w:rPr>
                <w:rFonts w:cs="Arial"/>
                <w:b/>
                <w:sz w:val="20"/>
                <w:szCs w:val="20"/>
              </w:rPr>
            </w:pPr>
            <w:r w:rsidRPr="00213323">
              <w:rPr>
                <w:sz w:val="20"/>
                <w:szCs w:val="20"/>
              </w:rPr>
              <w:lastRenderedPageBreak/>
              <w:t>Use_Init_Output</w:t>
            </w:r>
          </w:p>
        </w:tc>
        <w:tc>
          <w:tcPr>
            <w:tcW w:w="630" w:type="dxa"/>
          </w:tcPr>
          <w:p w14:paraId="6E778799"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7A99E8AC" w14:textId="77777777" w:rsidR="007365DC" w:rsidRPr="00213323" w:rsidRDefault="007365DC" w:rsidP="007365DC">
            <w:pPr>
              <w:spacing w:after="80"/>
              <w:jc w:val="center"/>
              <w:rPr>
                <w:szCs w:val="20"/>
              </w:rPr>
            </w:pPr>
          </w:p>
        </w:tc>
        <w:tc>
          <w:tcPr>
            <w:tcW w:w="720" w:type="dxa"/>
          </w:tcPr>
          <w:p w14:paraId="7D80047E" w14:textId="77777777" w:rsidR="007365DC" w:rsidRPr="00213323" w:rsidRDefault="007365DC" w:rsidP="007365DC">
            <w:pPr>
              <w:spacing w:after="80"/>
              <w:jc w:val="center"/>
              <w:rPr>
                <w:szCs w:val="20"/>
              </w:rPr>
            </w:pPr>
          </w:p>
        </w:tc>
        <w:tc>
          <w:tcPr>
            <w:tcW w:w="540" w:type="dxa"/>
          </w:tcPr>
          <w:p w14:paraId="33395946" w14:textId="77777777" w:rsidR="007365DC" w:rsidRPr="00213323" w:rsidRDefault="007365DC" w:rsidP="007365DC">
            <w:pPr>
              <w:spacing w:after="80"/>
              <w:jc w:val="center"/>
              <w:rPr>
                <w:szCs w:val="20"/>
              </w:rPr>
            </w:pPr>
          </w:p>
        </w:tc>
        <w:tc>
          <w:tcPr>
            <w:tcW w:w="990" w:type="dxa"/>
          </w:tcPr>
          <w:p w14:paraId="3A22A3E1" w14:textId="77777777" w:rsidR="007365DC" w:rsidRPr="00213323" w:rsidRDefault="007365DC" w:rsidP="007365DC">
            <w:pPr>
              <w:spacing w:after="80"/>
              <w:jc w:val="center"/>
              <w:rPr>
                <w:szCs w:val="20"/>
              </w:rPr>
            </w:pPr>
          </w:p>
        </w:tc>
        <w:tc>
          <w:tcPr>
            <w:tcW w:w="630" w:type="dxa"/>
          </w:tcPr>
          <w:p w14:paraId="5DF5B339" w14:textId="77777777" w:rsidR="007365DC" w:rsidRPr="00213323" w:rsidRDefault="007365DC" w:rsidP="007365DC">
            <w:pPr>
              <w:spacing w:after="80"/>
              <w:jc w:val="center"/>
              <w:rPr>
                <w:szCs w:val="20"/>
              </w:rPr>
            </w:pPr>
          </w:p>
        </w:tc>
        <w:tc>
          <w:tcPr>
            <w:tcW w:w="900" w:type="dxa"/>
          </w:tcPr>
          <w:p w14:paraId="35E96C4C" w14:textId="77777777" w:rsidR="007365DC" w:rsidRPr="00213323" w:rsidRDefault="007365DC" w:rsidP="007365DC">
            <w:pPr>
              <w:spacing w:after="80"/>
              <w:jc w:val="center"/>
              <w:rPr>
                <w:szCs w:val="20"/>
              </w:rPr>
            </w:pPr>
          </w:p>
        </w:tc>
        <w:tc>
          <w:tcPr>
            <w:tcW w:w="900" w:type="dxa"/>
          </w:tcPr>
          <w:p w14:paraId="56EC6A3D" w14:textId="77777777" w:rsidR="007365DC" w:rsidRPr="00213323" w:rsidRDefault="007365DC" w:rsidP="007365DC">
            <w:pPr>
              <w:spacing w:after="80"/>
              <w:jc w:val="center"/>
              <w:rPr>
                <w:szCs w:val="20"/>
              </w:rPr>
            </w:pPr>
          </w:p>
        </w:tc>
        <w:tc>
          <w:tcPr>
            <w:tcW w:w="630" w:type="dxa"/>
          </w:tcPr>
          <w:p w14:paraId="46B47CB4" w14:textId="77777777" w:rsidR="007365DC" w:rsidRPr="00213323" w:rsidRDefault="007365DC" w:rsidP="007365DC">
            <w:pPr>
              <w:spacing w:after="80"/>
              <w:jc w:val="center"/>
              <w:rPr>
                <w:szCs w:val="20"/>
              </w:rPr>
            </w:pPr>
          </w:p>
        </w:tc>
        <w:tc>
          <w:tcPr>
            <w:tcW w:w="720" w:type="dxa"/>
          </w:tcPr>
          <w:p w14:paraId="1520D75D" w14:textId="77777777" w:rsidR="007365DC" w:rsidRPr="00213323" w:rsidRDefault="007365DC" w:rsidP="007365DC">
            <w:pPr>
              <w:spacing w:after="80"/>
              <w:jc w:val="center"/>
              <w:rPr>
                <w:szCs w:val="20"/>
              </w:rPr>
            </w:pPr>
          </w:p>
        </w:tc>
      </w:tr>
    </w:tbl>
    <w:p w14:paraId="2A95F2AE" w14:textId="77777777" w:rsidR="00322451" w:rsidRPr="00213323" w:rsidRDefault="00322451" w:rsidP="00322451">
      <w:pPr>
        <w:pStyle w:val="Exampletext"/>
        <w:spacing w:after="80"/>
        <w:rPr>
          <w:rFonts w:ascii="Times New Roman" w:hAnsi="Times New Roman" w:cs="Times New Roman"/>
          <w:sz w:val="24"/>
          <w:szCs w:val="24"/>
        </w:rPr>
      </w:pPr>
    </w:p>
    <w:p w14:paraId="558BCA76" w14:textId="77777777" w:rsidR="00040DBC" w:rsidRPr="00213323" w:rsidRDefault="00A311FA" w:rsidP="00040DBC">
      <w:pPr>
        <w:spacing w:after="80"/>
        <w:rPr>
          <w:lang w:eastAsia="en-US"/>
        </w:rPr>
      </w:pPr>
      <w:ins w:id="22861"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22862" w:author="Author">
        <w:r w:rsidR="00666899" w:rsidRPr="00213323">
          <w:t xml:space="preserve">Table </w:t>
        </w:r>
        <w:r w:rsidR="00666899">
          <w:rPr>
            <w:noProof/>
          </w:rPr>
          <w:t>43</w:t>
        </w:r>
        <w:del w:id="22863"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22864"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22865" w:author="Author">
        <w:del w:id="22866"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6EE2F51E" w14:textId="77777777" w:rsidR="00040DBC" w:rsidRPr="00213323" w:rsidRDefault="00040DBC" w:rsidP="00040DBC">
      <w:pPr>
        <w:pStyle w:val="Exampletext"/>
        <w:spacing w:after="80"/>
        <w:rPr>
          <w:rFonts w:ascii="Times New Roman" w:hAnsi="Times New Roman" w:cs="Times New Roman"/>
          <w:sz w:val="24"/>
          <w:szCs w:val="24"/>
        </w:rPr>
      </w:pPr>
    </w:p>
    <w:p w14:paraId="13E28174" w14:textId="77777777" w:rsidR="00F54801" w:rsidRPr="00213323" w:rsidRDefault="00F54801" w:rsidP="00F54801">
      <w:pPr>
        <w:pStyle w:val="TableCaption"/>
        <w:spacing w:after="80"/>
      </w:pPr>
      <w:bookmarkStart w:id="22867" w:name="_Ref528137436"/>
      <w:bookmarkStart w:id="22868" w:name="_Toc52971407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869" w:author="Author">
        <w:r w:rsidR="00666899">
          <w:rPr>
            <w:noProof/>
          </w:rPr>
          <w:t>43</w:t>
        </w:r>
        <w:del w:id="22870" w:author="Author">
          <w:r w:rsidR="005C2D74" w:rsidDel="00666899">
            <w:rPr>
              <w:noProof/>
            </w:rPr>
            <w:delText>43</w:delText>
          </w:r>
        </w:del>
      </w:ins>
      <w:del w:id="22871" w:author="Author">
        <w:r w:rsidR="00040BD7" w:rsidDel="00666899">
          <w:rPr>
            <w:noProof/>
          </w:rPr>
          <w:delText>3</w:delText>
        </w:r>
        <w:r w:rsidR="00B64303" w:rsidDel="00666899">
          <w:rPr>
            <w:noProof/>
          </w:rPr>
          <w:delText>7</w:delText>
        </w:r>
      </w:del>
      <w:r w:rsidR="00B34E20" w:rsidRPr="00213323">
        <w:fldChar w:fldCharType="end"/>
      </w:r>
      <w:bookmarkEnd w:id="22867"/>
      <w:r w:rsidR="00B14E65" w:rsidRPr="00213323">
        <w:t xml:space="preserve"> – Allowable</w:t>
      </w:r>
      <w:r w:rsidRPr="00213323">
        <w:t xml:space="preserve"> Data Types for Format Values</w:t>
      </w:r>
      <w:bookmarkEnd w:id="22868"/>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4C019A7" w14:textId="77777777" w:rsidTr="0021662D">
        <w:trPr>
          <w:tblHeader/>
        </w:trPr>
        <w:tc>
          <w:tcPr>
            <w:tcW w:w="2456" w:type="dxa"/>
            <w:vMerge w:val="restart"/>
            <w:vAlign w:val="center"/>
          </w:tcPr>
          <w:p w14:paraId="738CF4DD" w14:textId="77777777" w:rsidR="00040DBC" w:rsidRPr="00213323" w:rsidRDefault="00040DBC" w:rsidP="001722BF">
            <w:pPr>
              <w:spacing w:after="80"/>
              <w:jc w:val="center"/>
              <w:rPr>
                <w:b/>
              </w:rPr>
            </w:pPr>
            <w:r w:rsidRPr="00213323">
              <w:rPr>
                <w:b/>
              </w:rPr>
              <w:t>Format</w:t>
            </w:r>
          </w:p>
        </w:tc>
        <w:tc>
          <w:tcPr>
            <w:tcW w:w="7350" w:type="dxa"/>
            <w:gridSpan w:val="6"/>
          </w:tcPr>
          <w:p w14:paraId="019AA532" w14:textId="77777777" w:rsidR="00040DBC" w:rsidRPr="00213323" w:rsidRDefault="00040DBC" w:rsidP="001722BF">
            <w:pPr>
              <w:spacing w:after="80"/>
              <w:jc w:val="center"/>
              <w:rPr>
                <w:b/>
              </w:rPr>
            </w:pPr>
            <w:r w:rsidRPr="00213323">
              <w:rPr>
                <w:b/>
              </w:rPr>
              <w:t>Data Type</w:t>
            </w:r>
          </w:p>
        </w:tc>
      </w:tr>
      <w:tr w:rsidR="00040DBC" w:rsidRPr="00213323" w14:paraId="4B643BC9" w14:textId="77777777" w:rsidTr="001722BF">
        <w:tc>
          <w:tcPr>
            <w:tcW w:w="2456" w:type="dxa"/>
            <w:vMerge/>
          </w:tcPr>
          <w:p w14:paraId="78A4CEC4" w14:textId="77777777" w:rsidR="00040DBC" w:rsidRPr="00213323" w:rsidRDefault="00040DBC" w:rsidP="001722BF">
            <w:pPr>
              <w:spacing w:after="80"/>
              <w:jc w:val="center"/>
              <w:rPr>
                <w:b/>
              </w:rPr>
            </w:pPr>
          </w:p>
        </w:tc>
        <w:tc>
          <w:tcPr>
            <w:tcW w:w="1261" w:type="dxa"/>
          </w:tcPr>
          <w:p w14:paraId="659D3C42" w14:textId="77777777" w:rsidR="00040DBC" w:rsidRPr="00213323" w:rsidRDefault="00040DBC" w:rsidP="001722BF">
            <w:pPr>
              <w:spacing w:after="80"/>
              <w:jc w:val="center"/>
              <w:rPr>
                <w:rFonts w:cs="Arial"/>
                <w:b/>
              </w:rPr>
            </w:pPr>
            <w:r w:rsidRPr="00213323">
              <w:rPr>
                <w:b/>
              </w:rPr>
              <w:t>Float</w:t>
            </w:r>
          </w:p>
        </w:tc>
        <w:tc>
          <w:tcPr>
            <w:tcW w:w="1185" w:type="dxa"/>
          </w:tcPr>
          <w:p w14:paraId="5C1DACBB" w14:textId="77777777" w:rsidR="00040DBC" w:rsidRPr="00213323" w:rsidRDefault="00040DBC" w:rsidP="001722BF">
            <w:pPr>
              <w:spacing w:after="80"/>
              <w:jc w:val="center"/>
              <w:rPr>
                <w:rFonts w:cs="Arial"/>
                <w:b/>
              </w:rPr>
            </w:pPr>
            <w:r w:rsidRPr="00213323">
              <w:rPr>
                <w:b/>
              </w:rPr>
              <w:t>UI</w:t>
            </w:r>
          </w:p>
        </w:tc>
        <w:tc>
          <w:tcPr>
            <w:tcW w:w="1129" w:type="dxa"/>
          </w:tcPr>
          <w:p w14:paraId="79786C54" w14:textId="77777777" w:rsidR="00040DBC" w:rsidRPr="00213323" w:rsidRDefault="00040DBC" w:rsidP="001722BF">
            <w:pPr>
              <w:spacing w:after="80"/>
              <w:jc w:val="center"/>
              <w:rPr>
                <w:b/>
              </w:rPr>
            </w:pPr>
            <w:r w:rsidRPr="00213323">
              <w:rPr>
                <w:b/>
              </w:rPr>
              <w:t>Integer</w:t>
            </w:r>
          </w:p>
        </w:tc>
        <w:tc>
          <w:tcPr>
            <w:tcW w:w="1473" w:type="dxa"/>
          </w:tcPr>
          <w:p w14:paraId="1BE0D006" w14:textId="77777777" w:rsidR="00040DBC" w:rsidRPr="00213323" w:rsidRDefault="00040DBC" w:rsidP="001722BF">
            <w:pPr>
              <w:spacing w:after="80"/>
              <w:jc w:val="center"/>
              <w:rPr>
                <w:b/>
              </w:rPr>
            </w:pPr>
            <w:r w:rsidRPr="00213323">
              <w:rPr>
                <w:b/>
              </w:rPr>
              <w:t>String</w:t>
            </w:r>
          </w:p>
        </w:tc>
        <w:tc>
          <w:tcPr>
            <w:tcW w:w="1197" w:type="dxa"/>
          </w:tcPr>
          <w:p w14:paraId="1A993340" w14:textId="77777777" w:rsidR="00040DBC" w:rsidRPr="00213323" w:rsidRDefault="00040DBC" w:rsidP="001722BF">
            <w:pPr>
              <w:spacing w:after="80"/>
              <w:jc w:val="center"/>
              <w:rPr>
                <w:b/>
              </w:rPr>
            </w:pPr>
            <w:r w:rsidRPr="00213323">
              <w:rPr>
                <w:b/>
              </w:rPr>
              <w:t>Boolean</w:t>
            </w:r>
          </w:p>
        </w:tc>
        <w:tc>
          <w:tcPr>
            <w:tcW w:w="1105" w:type="dxa"/>
          </w:tcPr>
          <w:p w14:paraId="024FD327" w14:textId="77777777" w:rsidR="00040DBC" w:rsidRPr="00213323" w:rsidRDefault="00040DBC" w:rsidP="001722BF">
            <w:pPr>
              <w:spacing w:after="80"/>
              <w:jc w:val="center"/>
              <w:rPr>
                <w:b/>
              </w:rPr>
            </w:pPr>
            <w:r w:rsidRPr="00213323">
              <w:rPr>
                <w:b/>
              </w:rPr>
              <w:t>Tap</w:t>
            </w:r>
          </w:p>
        </w:tc>
      </w:tr>
      <w:tr w:rsidR="007E7935" w:rsidRPr="00213323" w14:paraId="2F4EC8F3" w14:textId="77777777" w:rsidTr="001722BF">
        <w:tc>
          <w:tcPr>
            <w:tcW w:w="2456" w:type="dxa"/>
          </w:tcPr>
          <w:p w14:paraId="5F5665D6" w14:textId="77777777" w:rsidR="007E7935" w:rsidRPr="00213323" w:rsidRDefault="007E7935" w:rsidP="001722BF">
            <w:pPr>
              <w:spacing w:after="80"/>
              <w:rPr>
                <w:rFonts w:cs="Arial"/>
                <w:b/>
              </w:rPr>
            </w:pPr>
            <w:r w:rsidRPr="00213323">
              <w:t>Corner</w:t>
            </w:r>
          </w:p>
        </w:tc>
        <w:tc>
          <w:tcPr>
            <w:tcW w:w="1261" w:type="dxa"/>
          </w:tcPr>
          <w:p w14:paraId="108DAF17" w14:textId="77777777" w:rsidR="007E7935" w:rsidRPr="00213323" w:rsidRDefault="007E7935" w:rsidP="001722BF">
            <w:pPr>
              <w:spacing w:after="80"/>
              <w:jc w:val="center"/>
              <w:rPr>
                <w:rFonts w:cs="Arial"/>
                <w:b/>
              </w:rPr>
            </w:pPr>
            <w:r w:rsidRPr="00213323">
              <w:t>X</w:t>
            </w:r>
          </w:p>
        </w:tc>
        <w:tc>
          <w:tcPr>
            <w:tcW w:w="1185" w:type="dxa"/>
          </w:tcPr>
          <w:p w14:paraId="2682D1DC" w14:textId="77777777" w:rsidR="007E7935" w:rsidRPr="00213323" w:rsidRDefault="007E7935" w:rsidP="001722BF">
            <w:pPr>
              <w:spacing w:after="80"/>
              <w:jc w:val="center"/>
              <w:rPr>
                <w:rFonts w:cs="Arial"/>
                <w:b/>
              </w:rPr>
            </w:pPr>
            <w:r w:rsidRPr="00213323">
              <w:t>X</w:t>
            </w:r>
          </w:p>
        </w:tc>
        <w:tc>
          <w:tcPr>
            <w:tcW w:w="1129" w:type="dxa"/>
          </w:tcPr>
          <w:p w14:paraId="03B9A9DC" w14:textId="77777777" w:rsidR="007E7935" w:rsidRPr="00213323" w:rsidRDefault="007E7935" w:rsidP="001722BF">
            <w:pPr>
              <w:spacing w:after="80"/>
              <w:jc w:val="center"/>
              <w:rPr>
                <w:rFonts w:cs="Arial"/>
                <w:b/>
              </w:rPr>
            </w:pPr>
            <w:r w:rsidRPr="00213323">
              <w:t>X</w:t>
            </w:r>
          </w:p>
        </w:tc>
        <w:tc>
          <w:tcPr>
            <w:tcW w:w="1473" w:type="dxa"/>
          </w:tcPr>
          <w:p w14:paraId="04B61499" w14:textId="77777777" w:rsidR="007E7935" w:rsidRPr="00213323" w:rsidRDefault="007E7935" w:rsidP="001722BF">
            <w:pPr>
              <w:spacing w:after="80"/>
              <w:jc w:val="center"/>
              <w:rPr>
                <w:rFonts w:cs="Arial"/>
                <w:b/>
              </w:rPr>
            </w:pPr>
            <w:r w:rsidRPr="00213323">
              <w:t>X</w:t>
            </w:r>
          </w:p>
        </w:tc>
        <w:tc>
          <w:tcPr>
            <w:tcW w:w="1197" w:type="dxa"/>
          </w:tcPr>
          <w:p w14:paraId="5840E37C" w14:textId="77777777" w:rsidR="007E7935" w:rsidRPr="00213323" w:rsidRDefault="007E7935" w:rsidP="001722BF">
            <w:pPr>
              <w:spacing w:after="80"/>
              <w:jc w:val="center"/>
              <w:rPr>
                <w:rFonts w:cs="Arial"/>
                <w:b/>
              </w:rPr>
            </w:pPr>
            <w:r w:rsidRPr="00213323">
              <w:t>X</w:t>
            </w:r>
          </w:p>
        </w:tc>
        <w:tc>
          <w:tcPr>
            <w:tcW w:w="1105" w:type="dxa"/>
          </w:tcPr>
          <w:p w14:paraId="4C63E4D6" w14:textId="77777777" w:rsidR="007E7935" w:rsidRPr="00213323" w:rsidRDefault="007E7935" w:rsidP="001722BF">
            <w:pPr>
              <w:spacing w:after="80"/>
              <w:jc w:val="center"/>
              <w:rPr>
                <w:rFonts w:cs="Arial"/>
                <w:b/>
              </w:rPr>
            </w:pPr>
            <w:r w:rsidRPr="00213323">
              <w:t>X</w:t>
            </w:r>
          </w:p>
        </w:tc>
      </w:tr>
      <w:tr w:rsidR="007E7935" w:rsidRPr="00213323" w14:paraId="3C2CB3AC" w14:textId="77777777" w:rsidTr="001722BF">
        <w:tc>
          <w:tcPr>
            <w:tcW w:w="2456" w:type="dxa"/>
          </w:tcPr>
          <w:p w14:paraId="7C7FD8A2" w14:textId="77777777" w:rsidR="007E7935" w:rsidRPr="00213323" w:rsidRDefault="007E7935" w:rsidP="001722BF">
            <w:pPr>
              <w:spacing w:after="80"/>
              <w:rPr>
                <w:rFonts w:cs="Arial"/>
                <w:b/>
              </w:rPr>
            </w:pPr>
            <w:r w:rsidRPr="00213323">
              <w:t>DjRj</w:t>
            </w:r>
          </w:p>
        </w:tc>
        <w:tc>
          <w:tcPr>
            <w:tcW w:w="1261" w:type="dxa"/>
          </w:tcPr>
          <w:p w14:paraId="4FA6AE32" w14:textId="77777777" w:rsidR="007E7935" w:rsidRPr="00213323" w:rsidRDefault="007E7935" w:rsidP="001722BF">
            <w:pPr>
              <w:spacing w:after="80"/>
              <w:jc w:val="center"/>
              <w:rPr>
                <w:rFonts w:cs="Arial"/>
                <w:b/>
              </w:rPr>
            </w:pPr>
            <w:r w:rsidRPr="00213323">
              <w:t>X</w:t>
            </w:r>
          </w:p>
        </w:tc>
        <w:tc>
          <w:tcPr>
            <w:tcW w:w="1185" w:type="dxa"/>
          </w:tcPr>
          <w:p w14:paraId="48758B01" w14:textId="77777777" w:rsidR="007E7935" w:rsidRPr="00213323" w:rsidRDefault="007E7935" w:rsidP="001722BF">
            <w:pPr>
              <w:spacing w:after="80"/>
              <w:jc w:val="center"/>
              <w:rPr>
                <w:rFonts w:cs="Arial"/>
                <w:b/>
              </w:rPr>
            </w:pPr>
            <w:r w:rsidRPr="00213323">
              <w:t xml:space="preserve">X </w:t>
            </w:r>
          </w:p>
        </w:tc>
        <w:tc>
          <w:tcPr>
            <w:tcW w:w="1129" w:type="dxa"/>
          </w:tcPr>
          <w:p w14:paraId="60629335" w14:textId="77777777" w:rsidR="007E7935" w:rsidRPr="00213323" w:rsidRDefault="007E7935" w:rsidP="001722BF">
            <w:pPr>
              <w:spacing w:after="80"/>
              <w:jc w:val="center"/>
            </w:pPr>
          </w:p>
        </w:tc>
        <w:tc>
          <w:tcPr>
            <w:tcW w:w="1473" w:type="dxa"/>
          </w:tcPr>
          <w:p w14:paraId="40B63D08" w14:textId="77777777" w:rsidR="007E7935" w:rsidRPr="00213323" w:rsidRDefault="007E7935" w:rsidP="001722BF">
            <w:pPr>
              <w:spacing w:after="80"/>
              <w:jc w:val="center"/>
            </w:pPr>
          </w:p>
        </w:tc>
        <w:tc>
          <w:tcPr>
            <w:tcW w:w="1197" w:type="dxa"/>
          </w:tcPr>
          <w:p w14:paraId="2A504183" w14:textId="77777777" w:rsidR="007E7935" w:rsidRPr="00213323" w:rsidRDefault="007E7935" w:rsidP="001722BF">
            <w:pPr>
              <w:spacing w:after="80"/>
              <w:jc w:val="center"/>
            </w:pPr>
          </w:p>
        </w:tc>
        <w:tc>
          <w:tcPr>
            <w:tcW w:w="1105" w:type="dxa"/>
          </w:tcPr>
          <w:p w14:paraId="63EDFDC1" w14:textId="77777777" w:rsidR="007E7935" w:rsidRPr="00213323" w:rsidRDefault="007E7935" w:rsidP="001722BF">
            <w:pPr>
              <w:spacing w:after="80"/>
              <w:jc w:val="center"/>
            </w:pPr>
          </w:p>
        </w:tc>
      </w:tr>
      <w:tr w:rsidR="007E7935" w:rsidRPr="00213323" w14:paraId="500F282A" w14:textId="77777777" w:rsidTr="001722BF">
        <w:tc>
          <w:tcPr>
            <w:tcW w:w="2456" w:type="dxa"/>
          </w:tcPr>
          <w:p w14:paraId="19F5B02B" w14:textId="77777777" w:rsidR="007E7935" w:rsidRPr="00213323" w:rsidRDefault="007E7935" w:rsidP="001722BF">
            <w:pPr>
              <w:spacing w:after="80"/>
              <w:rPr>
                <w:rFonts w:cs="Arial"/>
                <w:b/>
              </w:rPr>
            </w:pPr>
            <w:r w:rsidRPr="00213323">
              <w:t>Dual-Dirac</w:t>
            </w:r>
          </w:p>
        </w:tc>
        <w:tc>
          <w:tcPr>
            <w:tcW w:w="1261" w:type="dxa"/>
          </w:tcPr>
          <w:p w14:paraId="01741D91" w14:textId="77777777" w:rsidR="007E7935" w:rsidRPr="00213323" w:rsidRDefault="007E7935" w:rsidP="001722BF">
            <w:pPr>
              <w:spacing w:after="80"/>
              <w:jc w:val="center"/>
              <w:rPr>
                <w:rFonts w:cs="Arial"/>
                <w:b/>
              </w:rPr>
            </w:pPr>
            <w:r w:rsidRPr="00213323">
              <w:t>X</w:t>
            </w:r>
          </w:p>
        </w:tc>
        <w:tc>
          <w:tcPr>
            <w:tcW w:w="1185" w:type="dxa"/>
          </w:tcPr>
          <w:p w14:paraId="5E9F0323" w14:textId="77777777" w:rsidR="007E7935" w:rsidRPr="00213323" w:rsidRDefault="007E7935" w:rsidP="001722BF">
            <w:pPr>
              <w:spacing w:after="80"/>
              <w:jc w:val="center"/>
              <w:rPr>
                <w:rFonts w:cs="Arial"/>
                <w:b/>
              </w:rPr>
            </w:pPr>
            <w:r w:rsidRPr="00213323">
              <w:t>X</w:t>
            </w:r>
          </w:p>
        </w:tc>
        <w:tc>
          <w:tcPr>
            <w:tcW w:w="1129" w:type="dxa"/>
          </w:tcPr>
          <w:p w14:paraId="15485027" w14:textId="77777777" w:rsidR="007E7935" w:rsidRPr="00213323" w:rsidRDefault="007E7935" w:rsidP="001722BF">
            <w:pPr>
              <w:spacing w:after="80"/>
              <w:jc w:val="center"/>
            </w:pPr>
          </w:p>
        </w:tc>
        <w:tc>
          <w:tcPr>
            <w:tcW w:w="1473" w:type="dxa"/>
          </w:tcPr>
          <w:p w14:paraId="12379F78" w14:textId="77777777" w:rsidR="007E7935" w:rsidRPr="00213323" w:rsidRDefault="007E7935" w:rsidP="001722BF">
            <w:pPr>
              <w:spacing w:after="80"/>
              <w:jc w:val="center"/>
            </w:pPr>
          </w:p>
        </w:tc>
        <w:tc>
          <w:tcPr>
            <w:tcW w:w="1197" w:type="dxa"/>
          </w:tcPr>
          <w:p w14:paraId="7AED7404" w14:textId="77777777" w:rsidR="007E7935" w:rsidRPr="00213323" w:rsidRDefault="007E7935" w:rsidP="001722BF">
            <w:pPr>
              <w:spacing w:after="80"/>
              <w:jc w:val="center"/>
            </w:pPr>
          </w:p>
        </w:tc>
        <w:tc>
          <w:tcPr>
            <w:tcW w:w="1105" w:type="dxa"/>
          </w:tcPr>
          <w:p w14:paraId="0288AADA" w14:textId="77777777" w:rsidR="007E7935" w:rsidRPr="00213323" w:rsidRDefault="007E7935" w:rsidP="001722BF">
            <w:pPr>
              <w:spacing w:after="80"/>
              <w:jc w:val="center"/>
            </w:pPr>
          </w:p>
        </w:tc>
      </w:tr>
      <w:tr w:rsidR="007E7935" w:rsidRPr="00213323" w14:paraId="1788A03C" w14:textId="77777777" w:rsidTr="001722BF">
        <w:tc>
          <w:tcPr>
            <w:tcW w:w="2456" w:type="dxa"/>
          </w:tcPr>
          <w:p w14:paraId="7084AB39" w14:textId="77777777" w:rsidR="007E7935" w:rsidRPr="00213323" w:rsidRDefault="007E7935" w:rsidP="001722BF">
            <w:pPr>
              <w:spacing w:after="80"/>
              <w:rPr>
                <w:rFonts w:cs="Arial"/>
                <w:b/>
              </w:rPr>
            </w:pPr>
            <w:r w:rsidRPr="00213323">
              <w:t>Gaussian</w:t>
            </w:r>
          </w:p>
        </w:tc>
        <w:tc>
          <w:tcPr>
            <w:tcW w:w="1261" w:type="dxa"/>
          </w:tcPr>
          <w:p w14:paraId="2CA9A3FE" w14:textId="77777777" w:rsidR="007E7935" w:rsidRPr="00213323" w:rsidRDefault="007E7935" w:rsidP="001722BF">
            <w:pPr>
              <w:spacing w:after="80"/>
              <w:jc w:val="center"/>
              <w:rPr>
                <w:rFonts w:cs="Arial"/>
                <w:b/>
              </w:rPr>
            </w:pPr>
            <w:r w:rsidRPr="00213323">
              <w:t>X</w:t>
            </w:r>
          </w:p>
        </w:tc>
        <w:tc>
          <w:tcPr>
            <w:tcW w:w="1185" w:type="dxa"/>
          </w:tcPr>
          <w:p w14:paraId="03050B8A" w14:textId="77777777" w:rsidR="007E7935" w:rsidRPr="00213323" w:rsidRDefault="007E7935" w:rsidP="001722BF">
            <w:pPr>
              <w:spacing w:after="80"/>
              <w:jc w:val="center"/>
              <w:rPr>
                <w:rFonts w:cs="Arial"/>
                <w:b/>
              </w:rPr>
            </w:pPr>
            <w:r w:rsidRPr="00213323">
              <w:t>X</w:t>
            </w:r>
          </w:p>
        </w:tc>
        <w:tc>
          <w:tcPr>
            <w:tcW w:w="1129" w:type="dxa"/>
          </w:tcPr>
          <w:p w14:paraId="73984C73" w14:textId="77777777" w:rsidR="007E7935" w:rsidRPr="00213323" w:rsidRDefault="007E7935" w:rsidP="001722BF">
            <w:pPr>
              <w:spacing w:after="80"/>
              <w:jc w:val="center"/>
            </w:pPr>
          </w:p>
        </w:tc>
        <w:tc>
          <w:tcPr>
            <w:tcW w:w="1473" w:type="dxa"/>
          </w:tcPr>
          <w:p w14:paraId="34B9D523" w14:textId="77777777" w:rsidR="007E7935" w:rsidRPr="00213323" w:rsidRDefault="007E7935" w:rsidP="001722BF">
            <w:pPr>
              <w:spacing w:after="80"/>
              <w:jc w:val="center"/>
            </w:pPr>
          </w:p>
        </w:tc>
        <w:tc>
          <w:tcPr>
            <w:tcW w:w="1197" w:type="dxa"/>
          </w:tcPr>
          <w:p w14:paraId="583265C6" w14:textId="77777777" w:rsidR="007E7935" w:rsidRPr="00213323" w:rsidRDefault="007E7935" w:rsidP="001722BF">
            <w:pPr>
              <w:spacing w:after="80"/>
              <w:jc w:val="center"/>
            </w:pPr>
          </w:p>
        </w:tc>
        <w:tc>
          <w:tcPr>
            <w:tcW w:w="1105" w:type="dxa"/>
          </w:tcPr>
          <w:p w14:paraId="20773067" w14:textId="77777777" w:rsidR="007E7935" w:rsidRPr="00213323" w:rsidRDefault="007E7935" w:rsidP="001722BF">
            <w:pPr>
              <w:spacing w:after="80"/>
              <w:jc w:val="center"/>
            </w:pPr>
          </w:p>
        </w:tc>
      </w:tr>
      <w:tr w:rsidR="007E7935" w:rsidRPr="00213323" w14:paraId="7C7B695C" w14:textId="77777777" w:rsidTr="001722BF">
        <w:tc>
          <w:tcPr>
            <w:tcW w:w="2456" w:type="dxa"/>
          </w:tcPr>
          <w:p w14:paraId="6F77D5D7" w14:textId="77777777" w:rsidR="007E7935" w:rsidRPr="00213323" w:rsidRDefault="007E7935" w:rsidP="001722BF">
            <w:pPr>
              <w:spacing w:after="80"/>
              <w:rPr>
                <w:rFonts w:cs="Arial"/>
                <w:b/>
              </w:rPr>
            </w:pPr>
            <w:r w:rsidRPr="00213323">
              <w:t>Increment</w:t>
            </w:r>
          </w:p>
        </w:tc>
        <w:tc>
          <w:tcPr>
            <w:tcW w:w="1261" w:type="dxa"/>
          </w:tcPr>
          <w:p w14:paraId="63539436" w14:textId="77777777" w:rsidR="007E7935" w:rsidRPr="00213323" w:rsidRDefault="007E7935" w:rsidP="001722BF">
            <w:pPr>
              <w:spacing w:after="80"/>
              <w:jc w:val="center"/>
              <w:rPr>
                <w:rFonts w:cs="Arial"/>
                <w:b/>
              </w:rPr>
            </w:pPr>
            <w:r w:rsidRPr="00213323">
              <w:t>X</w:t>
            </w:r>
          </w:p>
        </w:tc>
        <w:tc>
          <w:tcPr>
            <w:tcW w:w="1185" w:type="dxa"/>
          </w:tcPr>
          <w:p w14:paraId="1869C63E" w14:textId="77777777" w:rsidR="007E7935" w:rsidRPr="00213323" w:rsidRDefault="007E7935" w:rsidP="001722BF">
            <w:pPr>
              <w:spacing w:after="80"/>
              <w:jc w:val="center"/>
              <w:rPr>
                <w:rFonts w:cs="Arial"/>
                <w:b/>
              </w:rPr>
            </w:pPr>
            <w:r w:rsidRPr="00213323">
              <w:t>X</w:t>
            </w:r>
          </w:p>
        </w:tc>
        <w:tc>
          <w:tcPr>
            <w:tcW w:w="1129" w:type="dxa"/>
          </w:tcPr>
          <w:p w14:paraId="2CE6FE35" w14:textId="77777777" w:rsidR="007E7935" w:rsidRPr="00213323" w:rsidRDefault="007E7935" w:rsidP="001722BF">
            <w:pPr>
              <w:spacing w:after="80"/>
              <w:jc w:val="center"/>
              <w:rPr>
                <w:rFonts w:cs="Arial"/>
                <w:b/>
              </w:rPr>
            </w:pPr>
            <w:r w:rsidRPr="00213323">
              <w:t>X</w:t>
            </w:r>
          </w:p>
        </w:tc>
        <w:tc>
          <w:tcPr>
            <w:tcW w:w="1473" w:type="dxa"/>
          </w:tcPr>
          <w:p w14:paraId="34B30E3F" w14:textId="77777777" w:rsidR="007E7935" w:rsidRPr="00213323" w:rsidRDefault="007E7935" w:rsidP="001722BF">
            <w:pPr>
              <w:spacing w:after="80"/>
              <w:jc w:val="center"/>
            </w:pPr>
          </w:p>
        </w:tc>
        <w:tc>
          <w:tcPr>
            <w:tcW w:w="1197" w:type="dxa"/>
          </w:tcPr>
          <w:p w14:paraId="54365C4E" w14:textId="77777777" w:rsidR="007E7935" w:rsidRPr="00213323" w:rsidRDefault="007E7935" w:rsidP="001722BF">
            <w:pPr>
              <w:spacing w:after="80"/>
              <w:jc w:val="center"/>
            </w:pPr>
          </w:p>
        </w:tc>
        <w:tc>
          <w:tcPr>
            <w:tcW w:w="1105" w:type="dxa"/>
          </w:tcPr>
          <w:p w14:paraId="447FF8DF" w14:textId="77777777" w:rsidR="007E7935" w:rsidRPr="00213323" w:rsidRDefault="007E7935" w:rsidP="001722BF">
            <w:pPr>
              <w:spacing w:after="80"/>
              <w:jc w:val="center"/>
              <w:rPr>
                <w:rFonts w:cs="Arial"/>
                <w:b/>
              </w:rPr>
            </w:pPr>
            <w:r w:rsidRPr="00213323">
              <w:t>X</w:t>
            </w:r>
          </w:p>
        </w:tc>
      </w:tr>
      <w:tr w:rsidR="007E7935" w:rsidRPr="00213323" w14:paraId="5B70C1EB" w14:textId="77777777" w:rsidTr="001722BF">
        <w:tc>
          <w:tcPr>
            <w:tcW w:w="2456" w:type="dxa"/>
          </w:tcPr>
          <w:p w14:paraId="2585F346" w14:textId="77777777" w:rsidR="007E7935" w:rsidRPr="00213323" w:rsidRDefault="007E7935" w:rsidP="001722BF">
            <w:pPr>
              <w:spacing w:after="80"/>
              <w:rPr>
                <w:rFonts w:cs="Arial"/>
                <w:b/>
              </w:rPr>
            </w:pPr>
            <w:r w:rsidRPr="00213323">
              <w:t>List</w:t>
            </w:r>
          </w:p>
        </w:tc>
        <w:tc>
          <w:tcPr>
            <w:tcW w:w="1261" w:type="dxa"/>
          </w:tcPr>
          <w:p w14:paraId="1ED279DB" w14:textId="77777777" w:rsidR="007E7935" w:rsidRPr="00213323" w:rsidRDefault="007E7935" w:rsidP="001722BF">
            <w:pPr>
              <w:spacing w:after="80"/>
              <w:jc w:val="center"/>
              <w:rPr>
                <w:rFonts w:cs="Arial"/>
                <w:b/>
              </w:rPr>
            </w:pPr>
            <w:r w:rsidRPr="00213323">
              <w:t>X</w:t>
            </w:r>
          </w:p>
        </w:tc>
        <w:tc>
          <w:tcPr>
            <w:tcW w:w="1185" w:type="dxa"/>
          </w:tcPr>
          <w:p w14:paraId="0B998D98" w14:textId="77777777" w:rsidR="007E7935" w:rsidRPr="00213323" w:rsidRDefault="007E7935" w:rsidP="001722BF">
            <w:pPr>
              <w:spacing w:after="80"/>
              <w:jc w:val="center"/>
              <w:rPr>
                <w:rFonts w:cs="Arial"/>
                <w:b/>
              </w:rPr>
            </w:pPr>
            <w:r w:rsidRPr="00213323">
              <w:t>X</w:t>
            </w:r>
          </w:p>
        </w:tc>
        <w:tc>
          <w:tcPr>
            <w:tcW w:w="1129" w:type="dxa"/>
          </w:tcPr>
          <w:p w14:paraId="1CD9BB31" w14:textId="77777777" w:rsidR="007E7935" w:rsidRPr="00213323" w:rsidRDefault="007E7935" w:rsidP="001722BF">
            <w:pPr>
              <w:spacing w:after="80"/>
              <w:jc w:val="center"/>
              <w:rPr>
                <w:rFonts w:cs="Arial"/>
                <w:b/>
              </w:rPr>
            </w:pPr>
            <w:r w:rsidRPr="00213323">
              <w:t>X</w:t>
            </w:r>
          </w:p>
        </w:tc>
        <w:tc>
          <w:tcPr>
            <w:tcW w:w="1473" w:type="dxa"/>
          </w:tcPr>
          <w:p w14:paraId="67EEF867" w14:textId="77777777" w:rsidR="007E7935" w:rsidRPr="00213323" w:rsidRDefault="007E7935" w:rsidP="001722BF">
            <w:pPr>
              <w:spacing w:after="80"/>
              <w:jc w:val="center"/>
              <w:rPr>
                <w:rFonts w:cs="Arial"/>
                <w:b/>
              </w:rPr>
            </w:pPr>
            <w:r w:rsidRPr="00213323">
              <w:t>X</w:t>
            </w:r>
          </w:p>
        </w:tc>
        <w:tc>
          <w:tcPr>
            <w:tcW w:w="1197" w:type="dxa"/>
          </w:tcPr>
          <w:p w14:paraId="55BC6AB2" w14:textId="77777777" w:rsidR="007E7935" w:rsidRPr="00213323" w:rsidRDefault="007E7935" w:rsidP="001722BF">
            <w:pPr>
              <w:spacing w:after="80"/>
              <w:jc w:val="center"/>
              <w:rPr>
                <w:rFonts w:cs="Arial"/>
                <w:b/>
              </w:rPr>
            </w:pPr>
            <w:r w:rsidRPr="00213323">
              <w:t>X</w:t>
            </w:r>
          </w:p>
        </w:tc>
        <w:tc>
          <w:tcPr>
            <w:tcW w:w="1105" w:type="dxa"/>
          </w:tcPr>
          <w:p w14:paraId="3856225B" w14:textId="77777777" w:rsidR="007E7935" w:rsidRPr="00213323" w:rsidRDefault="007E7935" w:rsidP="001722BF">
            <w:pPr>
              <w:spacing w:after="80"/>
              <w:jc w:val="center"/>
              <w:rPr>
                <w:rFonts w:cs="Arial"/>
                <w:b/>
              </w:rPr>
            </w:pPr>
            <w:r w:rsidRPr="00213323">
              <w:t>X</w:t>
            </w:r>
          </w:p>
        </w:tc>
      </w:tr>
      <w:tr w:rsidR="007E7935" w:rsidRPr="00213323" w14:paraId="0FAEA3AF" w14:textId="77777777" w:rsidTr="001722BF">
        <w:trPr>
          <w:trHeight w:val="269"/>
        </w:trPr>
        <w:tc>
          <w:tcPr>
            <w:tcW w:w="2456" w:type="dxa"/>
          </w:tcPr>
          <w:p w14:paraId="0FCC2B71" w14:textId="77777777" w:rsidR="007E7935" w:rsidRPr="00213323" w:rsidRDefault="007E7935" w:rsidP="001722BF">
            <w:pPr>
              <w:spacing w:after="80"/>
              <w:rPr>
                <w:rFonts w:cs="Arial"/>
                <w:b/>
              </w:rPr>
            </w:pPr>
            <w:r w:rsidRPr="00213323">
              <w:t>Range</w:t>
            </w:r>
          </w:p>
        </w:tc>
        <w:tc>
          <w:tcPr>
            <w:tcW w:w="1261" w:type="dxa"/>
          </w:tcPr>
          <w:p w14:paraId="26AB4413" w14:textId="77777777" w:rsidR="007E7935" w:rsidRPr="00213323" w:rsidRDefault="007E7935" w:rsidP="001722BF">
            <w:pPr>
              <w:spacing w:after="80"/>
              <w:jc w:val="center"/>
              <w:rPr>
                <w:rFonts w:cs="Arial"/>
                <w:b/>
              </w:rPr>
            </w:pPr>
            <w:r w:rsidRPr="00213323">
              <w:t>X</w:t>
            </w:r>
          </w:p>
        </w:tc>
        <w:tc>
          <w:tcPr>
            <w:tcW w:w="1185" w:type="dxa"/>
          </w:tcPr>
          <w:p w14:paraId="135F6552" w14:textId="77777777" w:rsidR="007E7935" w:rsidRPr="00213323" w:rsidRDefault="007E7935" w:rsidP="001722BF">
            <w:pPr>
              <w:spacing w:after="80"/>
              <w:jc w:val="center"/>
              <w:rPr>
                <w:rFonts w:cs="Arial"/>
                <w:b/>
              </w:rPr>
            </w:pPr>
            <w:r w:rsidRPr="00213323">
              <w:t>X</w:t>
            </w:r>
          </w:p>
        </w:tc>
        <w:tc>
          <w:tcPr>
            <w:tcW w:w="1129" w:type="dxa"/>
          </w:tcPr>
          <w:p w14:paraId="4DBEBB27" w14:textId="77777777" w:rsidR="007E7935" w:rsidRPr="00213323" w:rsidRDefault="007E7935" w:rsidP="001722BF">
            <w:pPr>
              <w:spacing w:after="80"/>
              <w:jc w:val="center"/>
              <w:rPr>
                <w:rFonts w:cs="Arial"/>
                <w:b/>
              </w:rPr>
            </w:pPr>
            <w:r w:rsidRPr="00213323">
              <w:t>X</w:t>
            </w:r>
          </w:p>
        </w:tc>
        <w:tc>
          <w:tcPr>
            <w:tcW w:w="1473" w:type="dxa"/>
          </w:tcPr>
          <w:p w14:paraId="291EA222" w14:textId="77777777" w:rsidR="007E7935" w:rsidRPr="00213323" w:rsidRDefault="007E7935" w:rsidP="001722BF">
            <w:pPr>
              <w:spacing w:after="80"/>
              <w:jc w:val="center"/>
            </w:pPr>
          </w:p>
        </w:tc>
        <w:tc>
          <w:tcPr>
            <w:tcW w:w="1197" w:type="dxa"/>
          </w:tcPr>
          <w:p w14:paraId="173EB976" w14:textId="77777777" w:rsidR="007E7935" w:rsidRPr="00213323" w:rsidRDefault="007E7935" w:rsidP="001722BF">
            <w:pPr>
              <w:spacing w:after="80"/>
              <w:jc w:val="center"/>
            </w:pPr>
          </w:p>
        </w:tc>
        <w:tc>
          <w:tcPr>
            <w:tcW w:w="1105" w:type="dxa"/>
          </w:tcPr>
          <w:p w14:paraId="5C5DA5CD" w14:textId="77777777" w:rsidR="007E7935" w:rsidRPr="00213323" w:rsidRDefault="007E7935" w:rsidP="001722BF">
            <w:pPr>
              <w:spacing w:after="80"/>
              <w:jc w:val="center"/>
              <w:rPr>
                <w:rFonts w:cs="Arial"/>
                <w:b/>
              </w:rPr>
            </w:pPr>
            <w:r w:rsidRPr="00213323">
              <w:t>X</w:t>
            </w:r>
          </w:p>
        </w:tc>
      </w:tr>
      <w:tr w:rsidR="007E7935" w:rsidRPr="00213323" w14:paraId="7D2AA265" w14:textId="77777777" w:rsidTr="001722BF">
        <w:tc>
          <w:tcPr>
            <w:tcW w:w="2456" w:type="dxa"/>
          </w:tcPr>
          <w:p w14:paraId="39CA2DDE" w14:textId="77777777" w:rsidR="007E7935" w:rsidRPr="00213323" w:rsidRDefault="007E7935" w:rsidP="001722BF">
            <w:pPr>
              <w:spacing w:after="80"/>
              <w:rPr>
                <w:rFonts w:cs="Arial"/>
                <w:b/>
              </w:rPr>
            </w:pPr>
            <w:r w:rsidRPr="00213323">
              <w:t>Steps</w:t>
            </w:r>
          </w:p>
        </w:tc>
        <w:tc>
          <w:tcPr>
            <w:tcW w:w="1261" w:type="dxa"/>
          </w:tcPr>
          <w:p w14:paraId="1C4E677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06E3A3C3" w14:textId="77777777" w:rsidR="007E7935" w:rsidRPr="00213323" w:rsidRDefault="007E7935" w:rsidP="001722BF">
            <w:pPr>
              <w:spacing w:after="80"/>
              <w:jc w:val="center"/>
              <w:rPr>
                <w:rFonts w:cs="Arial"/>
                <w:b/>
              </w:rPr>
            </w:pPr>
            <w:r w:rsidRPr="00213323">
              <w:t>X</w:t>
            </w:r>
          </w:p>
        </w:tc>
        <w:tc>
          <w:tcPr>
            <w:tcW w:w="1129" w:type="dxa"/>
          </w:tcPr>
          <w:p w14:paraId="660E226A" w14:textId="77777777" w:rsidR="007E7935" w:rsidRPr="00213323" w:rsidRDefault="007E7935" w:rsidP="001722BF">
            <w:pPr>
              <w:spacing w:after="80"/>
              <w:jc w:val="center"/>
              <w:rPr>
                <w:rFonts w:cs="Arial"/>
                <w:b/>
              </w:rPr>
            </w:pPr>
            <w:r w:rsidRPr="00213323">
              <w:t>X</w:t>
            </w:r>
          </w:p>
        </w:tc>
        <w:tc>
          <w:tcPr>
            <w:tcW w:w="1473" w:type="dxa"/>
          </w:tcPr>
          <w:p w14:paraId="474B2DA6" w14:textId="77777777" w:rsidR="007E7935" w:rsidRPr="00213323" w:rsidRDefault="007E7935" w:rsidP="001722BF">
            <w:pPr>
              <w:spacing w:after="80"/>
              <w:jc w:val="center"/>
            </w:pPr>
          </w:p>
        </w:tc>
        <w:tc>
          <w:tcPr>
            <w:tcW w:w="1197" w:type="dxa"/>
          </w:tcPr>
          <w:p w14:paraId="2A231DC9" w14:textId="77777777" w:rsidR="007E7935" w:rsidRPr="00213323" w:rsidRDefault="007E7935" w:rsidP="001722BF">
            <w:pPr>
              <w:spacing w:after="80"/>
              <w:jc w:val="center"/>
            </w:pPr>
          </w:p>
        </w:tc>
        <w:tc>
          <w:tcPr>
            <w:tcW w:w="1105" w:type="dxa"/>
          </w:tcPr>
          <w:p w14:paraId="203A71C0" w14:textId="77777777" w:rsidR="007E7935" w:rsidRPr="00213323" w:rsidRDefault="007E7935" w:rsidP="001722BF">
            <w:pPr>
              <w:spacing w:after="80"/>
              <w:jc w:val="center"/>
              <w:rPr>
                <w:rFonts w:cs="Arial"/>
                <w:b/>
              </w:rPr>
            </w:pPr>
            <w:r w:rsidRPr="00213323">
              <w:t>X</w:t>
            </w:r>
          </w:p>
        </w:tc>
      </w:tr>
      <w:tr w:rsidR="007E7935" w:rsidRPr="00213323" w14:paraId="75CF2331" w14:textId="77777777" w:rsidTr="001722BF">
        <w:tc>
          <w:tcPr>
            <w:tcW w:w="2456" w:type="dxa"/>
          </w:tcPr>
          <w:p w14:paraId="67A5001D" w14:textId="77777777" w:rsidR="007E7935" w:rsidRPr="00213323" w:rsidRDefault="007E7935" w:rsidP="001722BF">
            <w:pPr>
              <w:spacing w:after="80"/>
              <w:rPr>
                <w:rFonts w:cs="Arial"/>
                <w:b/>
              </w:rPr>
            </w:pPr>
            <w:r w:rsidRPr="00213323">
              <w:t>Table</w:t>
            </w:r>
          </w:p>
        </w:tc>
        <w:tc>
          <w:tcPr>
            <w:tcW w:w="1261" w:type="dxa"/>
          </w:tcPr>
          <w:p w14:paraId="40024974" w14:textId="77777777" w:rsidR="007E7935" w:rsidRPr="00213323" w:rsidRDefault="007E7935" w:rsidP="001722BF">
            <w:pPr>
              <w:spacing w:after="80"/>
              <w:jc w:val="center"/>
              <w:rPr>
                <w:rFonts w:cs="Arial"/>
                <w:b/>
              </w:rPr>
            </w:pPr>
            <w:r w:rsidRPr="00213323">
              <w:t>X</w:t>
            </w:r>
          </w:p>
        </w:tc>
        <w:tc>
          <w:tcPr>
            <w:tcW w:w="1185" w:type="dxa"/>
          </w:tcPr>
          <w:p w14:paraId="32C8B6B7" w14:textId="77777777" w:rsidR="007E7935" w:rsidRPr="00213323" w:rsidRDefault="007E7935" w:rsidP="001722BF">
            <w:pPr>
              <w:spacing w:after="80"/>
              <w:jc w:val="center"/>
              <w:rPr>
                <w:rFonts w:cs="Arial"/>
                <w:b/>
              </w:rPr>
            </w:pPr>
            <w:r w:rsidRPr="00213323">
              <w:t>X</w:t>
            </w:r>
          </w:p>
        </w:tc>
        <w:tc>
          <w:tcPr>
            <w:tcW w:w="1129" w:type="dxa"/>
          </w:tcPr>
          <w:p w14:paraId="59166092" w14:textId="77777777" w:rsidR="007E7935" w:rsidRPr="00213323" w:rsidRDefault="007E7935" w:rsidP="001722BF">
            <w:pPr>
              <w:spacing w:after="80"/>
              <w:jc w:val="center"/>
              <w:rPr>
                <w:rFonts w:cs="Arial"/>
                <w:b/>
              </w:rPr>
            </w:pPr>
            <w:r w:rsidRPr="00213323">
              <w:t>X</w:t>
            </w:r>
          </w:p>
        </w:tc>
        <w:tc>
          <w:tcPr>
            <w:tcW w:w="1473" w:type="dxa"/>
          </w:tcPr>
          <w:p w14:paraId="4A83B5ED" w14:textId="77777777" w:rsidR="007E7935" w:rsidRPr="00213323" w:rsidRDefault="007E7935" w:rsidP="001722BF">
            <w:pPr>
              <w:spacing w:after="80"/>
              <w:jc w:val="center"/>
              <w:rPr>
                <w:rFonts w:cs="Arial"/>
                <w:b/>
              </w:rPr>
            </w:pPr>
            <w:r w:rsidRPr="00213323">
              <w:t>X</w:t>
            </w:r>
          </w:p>
        </w:tc>
        <w:tc>
          <w:tcPr>
            <w:tcW w:w="1197" w:type="dxa"/>
          </w:tcPr>
          <w:p w14:paraId="39E72CB9" w14:textId="77777777" w:rsidR="007E7935" w:rsidRPr="00213323" w:rsidRDefault="007E7935" w:rsidP="001722BF">
            <w:pPr>
              <w:spacing w:after="80"/>
              <w:jc w:val="center"/>
              <w:rPr>
                <w:rFonts w:cs="Arial"/>
                <w:b/>
              </w:rPr>
            </w:pPr>
            <w:r w:rsidRPr="00213323">
              <w:t>X</w:t>
            </w:r>
          </w:p>
        </w:tc>
        <w:tc>
          <w:tcPr>
            <w:tcW w:w="1105" w:type="dxa"/>
          </w:tcPr>
          <w:p w14:paraId="74AB970F" w14:textId="77777777" w:rsidR="007E7935" w:rsidRPr="00213323" w:rsidRDefault="007E7935" w:rsidP="001722BF">
            <w:pPr>
              <w:spacing w:after="80"/>
              <w:jc w:val="center"/>
            </w:pPr>
          </w:p>
        </w:tc>
      </w:tr>
      <w:tr w:rsidR="007E7935" w:rsidRPr="00213323" w14:paraId="6059317B" w14:textId="77777777" w:rsidTr="001722BF">
        <w:tc>
          <w:tcPr>
            <w:tcW w:w="2456" w:type="dxa"/>
          </w:tcPr>
          <w:p w14:paraId="2685FBAC" w14:textId="77777777" w:rsidR="007E7935" w:rsidRPr="00213323" w:rsidRDefault="007E7935" w:rsidP="001722BF">
            <w:pPr>
              <w:spacing w:after="80"/>
            </w:pPr>
            <w:r w:rsidRPr="00213323">
              <w:t>Value</w:t>
            </w:r>
          </w:p>
        </w:tc>
        <w:tc>
          <w:tcPr>
            <w:tcW w:w="1261" w:type="dxa"/>
          </w:tcPr>
          <w:p w14:paraId="7D14CC79" w14:textId="77777777" w:rsidR="007E7935" w:rsidRPr="00213323" w:rsidRDefault="007E7935" w:rsidP="001722BF">
            <w:pPr>
              <w:spacing w:after="80"/>
              <w:jc w:val="center"/>
              <w:rPr>
                <w:rFonts w:cs="Arial"/>
                <w:b/>
              </w:rPr>
            </w:pPr>
            <w:r w:rsidRPr="00213323">
              <w:t>X</w:t>
            </w:r>
          </w:p>
        </w:tc>
        <w:tc>
          <w:tcPr>
            <w:tcW w:w="1185" w:type="dxa"/>
          </w:tcPr>
          <w:p w14:paraId="21F539BE" w14:textId="77777777" w:rsidR="007E7935" w:rsidRPr="00213323" w:rsidRDefault="007E7935" w:rsidP="001722BF">
            <w:pPr>
              <w:spacing w:after="80"/>
              <w:jc w:val="center"/>
              <w:rPr>
                <w:rFonts w:cs="Arial"/>
                <w:b/>
              </w:rPr>
            </w:pPr>
            <w:r w:rsidRPr="00213323">
              <w:t>X</w:t>
            </w:r>
          </w:p>
        </w:tc>
        <w:tc>
          <w:tcPr>
            <w:tcW w:w="1129" w:type="dxa"/>
          </w:tcPr>
          <w:p w14:paraId="57B4E432" w14:textId="77777777" w:rsidR="007E7935" w:rsidRPr="00213323" w:rsidRDefault="007E7935" w:rsidP="001722BF">
            <w:pPr>
              <w:spacing w:after="80"/>
              <w:jc w:val="center"/>
              <w:rPr>
                <w:rFonts w:cs="Arial"/>
                <w:b/>
              </w:rPr>
            </w:pPr>
            <w:r w:rsidRPr="00213323">
              <w:t>X</w:t>
            </w:r>
          </w:p>
        </w:tc>
        <w:tc>
          <w:tcPr>
            <w:tcW w:w="1473" w:type="dxa"/>
          </w:tcPr>
          <w:p w14:paraId="51A33884" w14:textId="77777777" w:rsidR="007E7935" w:rsidRPr="00213323" w:rsidRDefault="007E7935" w:rsidP="001722BF">
            <w:pPr>
              <w:spacing w:after="80"/>
              <w:jc w:val="center"/>
              <w:rPr>
                <w:rFonts w:cs="Arial"/>
                <w:b/>
              </w:rPr>
            </w:pPr>
            <w:r w:rsidRPr="00213323">
              <w:t>X</w:t>
            </w:r>
          </w:p>
        </w:tc>
        <w:tc>
          <w:tcPr>
            <w:tcW w:w="1197" w:type="dxa"/>
          </w:tcPr>
          <w:p w14:paraId="7DBBFE6F" w14:textId="77777777" w:rsidR="007E7935" w:rsidRPr="00213323" w:rsidRDefault="007E7935" w:rsidP="001722BF">
            <w:pPr>
              <w:spacing w:after="80"/>
              <w:jc w:val="center"/>
              <w:rPr>
                <w:rFonts w:cs="Arial"/>
                <w:b/>
              </w:rPr>
            </w:pPr>
            <w:r w:rsidRPr="00213323">
              <w:t>X</w:t>
            </w:r>
          </w:p>
        </w:tc>
        <w:tc>
          <w:tcPr>
            <w:tcW w:w="1105" w:type="dxa"/>
          </w:tcPr>
          <w:p w14:paraId="301CEA67" w14:textId="77777777" w:rsidR="007E7935" w:rsidRPr="00213323" w:rsidRDefault="007E7935" w:rsidP="001722BF">
            <w:pPr>
              <w:spacing w:after="80"/>
              <w:jc w:val="center"/>
              <w:rPr>
                <w:rFonts w:cs="Arial"/>
                <w:b/>
              </w:rPr>
            </w:pPr>
            <w:r w:rsidRPr="00213323">
              <w:t>X</w:t>
            </w:r>
          </w:p>
        </w:tc>
      </w:tr>
    </w:tbl>
    <w:p w14:paraId="58CC2123" w14:textId="77777777" w:rsidR="00040DBC" w:rsidRPr="00213323" w:rsidRDefault="00040DBC" w:rsidP="00040DBC">
      <w:pPr>
        <w:pStyle w:val="Exampletext"/>
        <w:spacing w:after="80"/>
        <w:rPr>
          <w:rFonts w:ascii="Times New Roman" w:hAnsi="Times New Roman" w:cs="Times New Roman"/>
          <w:sz w:val="24"/>
          <w:szCs w:val="24"/>
        </w:rPr>
      </w:pPr>
    </w:p>
    <w:p w14:paraId="2A20134F"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2B917E24" w14:textId="77777777" w:rsidR="005F3CA8" w:rsidRDefault="005F3CA8" w:rsidP="005F3CA8">
      <w:pPr>
        <w:pStyle w:val="KeywordDescriptions"/>
        <w:rPr>
          <w:rFonts w:eastAsia="Times New Roman"/>
        </w:rPr>
      </w:pPr>
    </w:p>
    <w:p w14:paraId="07A0E6A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42BD314A" w14:textId="77777777" w:rsidR="005F3CA8" w:rsidRDefault="005F3CA8" w:rsidP="005F3CA8">
      <w:pPr>
        <w:pStyle w:val="KeywordDescriptions"/>
      </w:pPr>
    </w:p>
    <w:p w14:paraId="6F18CC8E" w14:textId="77777777" w:rsidR="005F3CA8" w:rsidRDefault="005F3CA8" w:rsidP="005F3CA8">
      <w:pPr>
        <w:pStyle w:val="KeywordDescriptions"/>
      </w:pPr>
      <w:r>
        <w:t xml:space="preserve">The directions supported for each Reserved Parameter are shown in </w:t>
      </w:r>
      <w:ins w:id="22872" w:author="Author">
        <w:r w:rsidR="00A311FA">
          <w:fldChar w:fldCharType="begin"/>
        </w:r>
        <w:r w:rsidR="00A311FA">
          <w:instrText xml:space="preserve"> REF _Ref528137467 \h </w:instrText>
        </w:r>
      </w:ins>
      <w:r w:rsidR="00A311FA">
        <w:fldChar w:fldCharType="separate"/>
      </w:r>
      <w:ins w:id="22873" w:author="Author">
        <w:r w:rsidR="00666899">
          <w:t xml:space="preserve">Table </w:t>
        </w:r>
        <w:r w:rsidR="00666899">
          <w:rPr>
            <w:noProof/>
          </w:rPr>
          <w:t>44</w:t>
        </w:r>
        <w:r w:rsidR="00A311FA">
          <w:fldChar w:fldCharType="end"/>
        </w:r>
      </w:ins>
      <w:del w:id="22874" w:author="Author">
        <w:r w:rsidDel="00A311FA">
          <w:delText xml:space="preserve">Table </w:delText>
        </w:r>
        <w:r w:rsidR="00CE289E" w:rsidDel="00A311FA">
          <w:delText>3</w:delText>
        </w:r>
        <w:r w:rsidR="00B64303" w:rsidDel="00A311FA">
          <w:delText>8</w:delText>
        </w:r>
        <w:r w:rsidDel="00A311FA">
          <w:delText xml:space="preserve"> </w:delText>
        </w:r>
      </w:del>
      <w:ins w:id="22875" w:author="Author">
        <w:del w:id="22876" w:author="Author">
          <w:r w:rsidR="005C2D74" w:rsidDel="00A311FA">
            <w:delText>44</w:delText>
          </w:r>
        </w:del>
        <w:r w:rsidR="005C2D74">
          <w:t xml:space="preserve"> </w:t>
        </w:r>
      </w:ins>
      <w:r>
        <w:t xml:space="preserve">below.  The Model_type and permitted associated subparameter arguments for the [Algorithmic Model] keyword are shown in </w:t>
      </w:r>
      <w:ins w:id="22877" w:author="Author">
        <w:r w:rsidR="00A311FA" w:rsidRPr="00666899">
          <w:fldChar w:fldCharType="begin"/>
        </w:r>
        <w:r w:rsidR="00A311FA" w:rsidRPr="00A311FA">
          <w:instrText xml:space="preserve"> REF _Ref528137480 \h </w:instrText>
        </w:r>
      </w:ins>
      <w:r w:rsidR="00A311FA" w:rsidRPr="00A311FA">
        <w:rPr>
          <w:rPrChange w:id="22878" w:author="Author">
            <w:rPr>
              <w:b/>
            </w:rPr>
          </w:rPrChange>
        </w:rPr>
        <w:instrText xml:space="preserve"> \* MERGEFORMAT </w:instrText>
      </w:r>
      <w:r w:rsidR="00A311FA" w:rsidRPr="00666899">
        <w:fldChar w:fldCharType="separate"/>
      </w:r>
      <w:ins w:id="22879" w:author="Author">
        <w:r w:rsidR="00666899" w:rsidRPr="00D73077">
          <w:rPr>
            <w:bCs/>
            <w:szCs w:val="18"/>
          </w:rPr>
          <w:t xml:space="preserve">Table </w:t>
        </w:r>
        <w:r w:rsidR="00666899">
          <w:rPr>
            <w:noProof/>
          </w:rPr>
          <w:t>45</w:t>
        </w:r>
        <w:del w:id="22880" w:author="Author">
          <w:r w:rsidR="00A311FA" w:rsidRPr="00A311FA" w:rsidDel="00666899">
            <w:rPr>
              <w:bCs/>
              <w:szCs w:val="18"/>
              <w:rPrChange w:id="22881" w:author="Author">
                <w:rPr>
                  <w:b/>
                  <w:bCs/>
                  <w:szCs w:val="18"/>
                </w:rPr>
              </w:rPrChange>
            </w:rPr>
            <w:delText xml:space="preserve">Table </w:delText>
          </w:r>
          <w:r w:rsidR="00A311FA" w:rsidRPr="00A311FA" w:rsidDel="00666899">
            <w:rPr>
              <w:noProof/>
            </w:rPr>
            <w:delText>45</w:delText>
          </w:r>
        </w:del>
        <w:r w:rsidR="00A311FA" w:rsidRPr="00666899">
          <w:fldChar w:fldCharType="end"/>
        </w:r>
      </w:ins>
      <w:del w:id="22882" w:author="Author">
        <w:r w:rsidDel="00A311FA">
          <w:delText xml:space="preserve">Table </w:delText>
        </w:r>
        <w:r w:rsidR="007635D6" w:rsidDel="00A311FA">
          <w:delText>3</w:delText>
        </w:r>
        <w:r w:rsidR="00B64303" w:rsidDel="00A311FA">
          <w:delText>9</w:delText>
        </w:r>
      </w:del>
      <w:ins w:id="22883" w:author="Author">
        <w:del w:id="22884" w:author="Author">
          <w:r w:rsidR="005C2D74" w:rsidDel="00A311FA">
            <w:delText>45</w:delText>
          </w:r>
        </w:del>
      </w:ins>
      <w:r>
        <w:t>.</w:t>
      </w:r>
    </w:p>
    <w:p w14:paraId="256C5A46" w14:textId="77777777" w:rsidR="005F3CA8" w:rsidRDefault="005F3CA8" w:rsidP="005F3CA8">
      <w:pPr>
        <w:pStyle w:val="KeywordDescriptions"/>
      </w:pPr>
    </w:p>
    <w:p w14:paraId="48CFFE7B" w14:textId="77777777" w:rsidR="005F3CA8" w:rsidRDefault="005F3CA8" w:rsidP="005F3CA8">
      <w:pPr>
        <w:pStyle w:val="TableCaption"/>
        <w:spacing w:after="80"/>
      </w:pPr>
      <w:bookmarkStart w:id="22885" w:name="_Ref528137467"/>
      <w:bookmarkStart w:id="22886" w:name="_Toc529714071"/>
      <w:r>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ins w:id="22887" w:author="Author">
        <w:r w:rsidR="00666899">
          <w:rPr>
            <w:noProof/>
          </w:rPr>
          <w:t>44</w:t>
        </w:r>
        <w:del w:id="22888" w:author="Author">
          <w:r w:rsidR="005C2D74" w:rsidDel="00666899">
            <w:rPr>
              <w:noProof/>
            </w:rPr>
            <w:delText>44</w:delText>
          </w:r>
        </w:del>
      </w:ins>
      <w:del w:id="22889" w:author="Author">
        <w:r w:rsidR="00040BD7" w:rsidDel="00666899">
          <w:rPr>
            <w:noProof/>
          </w:rPr>
          <w:delText>3</w:delText>
        </w:r>
        <w:r w:rsidR="00B64303" w:rsidDel="00666899">
          <w:rPr>
            <w:noProof/>
          </w:rPr>
          <w:delText>8</w:delText>
        </w:r>
      </w:del>
      <w:r w:rsidR="0043714A">
        <w:rPr>
          <w:noProof/>
        </w:rPr>
        <w:fldChar w:fldCharType="end"/>
      </w:r>
      <w:bookmarkEnd w:id="22885"/>
      <w:r w:rsidRPr="00213323">
        <w:t xml:space="preserve"> </w:t>
      </w:r>
      <w:del w:id="22890" w:author="Author">
        <w:r w:rsidDel="00A311FA">
          <w:delText xml:space="preserve"> </w:delText>
        </w:r>
      </w:del>
      <w:r>
        <w:t>– Defined Directions for Reserved Parameters</w:t>
      </w:r>
      <w:bookmarkEnd w:id="2288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2891"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22892">
          <w:tblGrid>
            <w:gridCol w:w="3959"/>
            <w:gridCol w:w="977"/>
            <w:gridCol w:w="2544"/>
            <w:gridCol w:w="977"/>
          </w:tblGrid>
        </w:tblGridChange>
      </w:tblGrid>
      <w:tr w:rsidR="005F3CA8" w:rsidRPr="00213323" w14:paraId="4E6D34D3" w14:textId="77777777" w:rsidTr="00731246">
        <w:trPr>
          <w:cantSplit/>
          <w:tblHeader/>
          <w:jc w:val="center"/>
          <w:trPrChange w:id="22893" w:author="Author">
            <w:trPr>
              <w:cantSplit/>
              <w:tblHeader/>
              <w:jc w:val="center"/>
            </w:trPr>
          </w:trPrChange>
        </w:trPr>
        <w:tc>
          <w:tcPr>
            <w:tcW w:w="4936" w:type="dxa"/>
            <w:vAlign w:val="center"/>
            <w:tcPrChange w:id="22894" w:author="Author">
              <w:tcPr>
                <w:tcW w:w="3959" w:type="dxa"/>
                <w:gridSpan w:val="2"/>
                <w:vAlign w:val="center"/>
              </w:tcPr>
            </w:tcPrChange>
          </w:tcPr>
          <w:p w14:paraId="6E62805C" w14:textId="77777777" w:rsidR="005F3CA8" w:rsidRPr="00213323" w:rsidRDefault="005F3CA8" w:rsidP="00487FC8">
            <w:pPr>
              <w:spacing w:after="80"/>
              <w:jc w:val="center"/>
              <w:rPr>
                <w:b/>
              </w:rPr>
            </w:pPr>
            <w:r>
              <w:rPr>
                <w:b/>
              </w:rPr>
              <w:t>Reserved Parameter</w:t>
            </w:r>
          </w:p>
        </w:tc>
        <w:tc>
          <w:tcPr>
            <w:tcW w:w="3521" w:type="dxa"/>
            <w:vAlign w:val="center"/>
            <w:tcPrChange w:id="22895" w:author="Author">
              <w:tcPr>
                <w:tcW w:w="3521" w:type="dxa"/>
                <w:gridSpan w:val="2"/>
                <w:vAlign w:val="center"/>
              </w:tcPr>
            </w:tcPrChange>
          </w:tcPr>
          <w:p w14:paraId="53E334CB" w14:textId="77777777" w:rsidR="005F3CA8" w:rsidRPr="00213323" w:rsidRDefault="005F3CA8" w:rsidP="00487FC8">
            <w:pPr>
              <w:spacing w:after="80"/>
              <w:jc w:val="center"/>
              <w:rPr>
                <w:b/>
              </w:rPr>
            </w:pPr>
            <w:r>
              <w:rPr>
                <w:b/>
              </w:rPr>
              <w:t>Supported Direction(s)</w:t>
            </w:r>
          </w:p>
        </w:tc>
      </w:tr>
      <w:tr w:rsidR="005F3CA8" w14:paraId="642539F1" w14:textId="77777777" w:rsidTr="00731246">
        <w:trPr>
          <w:cantSplit/>
          <w:jc w:val="center"/>
          <w:trPrChange w:id="22896" w:author="Author">
            <w:trPr>
              <w:cantSplit/>
              <w:jc w:val="center"/>
            </w:trPr>
          </w:trPrChange>
        </w:trPr>
        <w:tc>
          <w:tcPr>
            <w:tcW w:w="4936" w:type="dxa"/>
            <w:vAlign w:val="center"/>
            <w:tcPrChange w:id="22897" w:author="Author">
              <w:tcPr>
                <w:tcW w:w="3959" w:type="dxa"/>
                <w:gridSpan w:val="2"/>
                <w:vAlign w:val="center"/>
              </w:tcPr>
            </w:tcPrChange>
          </w:tcPr>
          <w:p w14:paraId="4E905DC4" w14:textId="77777777" w:rsidR="005F3CA8" w:rsidRDefault="005F3CA8" w:rsidP="00487FC8">
            <w:pPr>
              <w:spacing w:after="80"/>
            </w:pPr>
            <w:r>
              <w:t>AMI_Version</w:t>
            </w:r>
          </w:p>
        </w:tc>
        <w:tc>
          <w:tcPr>
            <w:tcW w:w="3521" w:type="dxa"/>
            <w:vAlign w:val="center"/>
            <w:tcPrChange w:id="22898" w:author="Author">
              <w:tcPr>
                <w:tcW w:w="3521" w:type="dxa"/>
                <w:gridSpan w:val="2"/>
                <w:vAlign w:val="center"/>
              </w:tcPr>
            </w:tcPrChange>
          </w:tcPr>
          <w:p w14:paraId="1369FD40" w14:textId="77777777" w:rsidR="005F3CA8" w:rsidRDefault="00CE289E" w:rsidP="00487FC8">
            <w:pPr>
              <w:spacing w:after="80"/>
            </w:pPr>
            <w:r>
              <w:t>Rx, Tx</w:t>
            </w:r>
          </w:p>
        </w:tc>
      </w:tr>
      <w:tr w:rsidR="005A5B8A" w14:paraId="475C8F11" w14:textId="77777777" w:rsidTr="00731246">
        <w:trPr>
          <w:cantSplit/>
          <w:jc w:val="center"/>
          <w:ins w:id="22899" w:author="Author"/>
          <w:trPrChange w:id="22900" w:author="Author">
            <w:trPr>
              <w:gridAfter w:val="0"/>
              <w:cantSplit/>
              <w:jc w:val="center"/>
            </w:trPr>
          </w:trPrChange>
        </w:trPr>
        <w:tc>
          <w:tcPr>
            <w:tcW w:w="4936" w:type="dxa"/>
            <w:tcPrChange w:id="22901" w:author="Author">
              <w:tcPr>
                <w:tcW w:w="3959" w:type="dxa"/>
                <w:vAlign w:val="center"/>
              </w:tcPr>
            </w:tcPrChange>
          </w:tcPr>
          <w:p w14:paraId="032CCD83" w14:textId="77777777" w:rsidR="005A5B8A" w:rsidRPr="005A5B8A" w:rsidRDefault="005A5B8A" w:rsidP="005A5B8A">
            <w:pPr>
              <w:spacing w:after="80"/>
              <w:rPr>
                <w:ins w:id="22902" w:author="Author"/>
              </w:rPr>
            </w:pPr>
            <w:ins w:id="22903" w:author="Author">
              <w:r w:rsidRPr="005A5B8A">
                <w:rPr>
                  <w:rPrChange w:id="22904" w:author="Author">
                    <w:rPr>
                      <w:sz w:val="22"/>
                      <w:szCs w:val="22"/>
                    </w:rPr>
                  </w:rPrChange>
                </w:rPr>
                <w:t>BCI_ID</w:t>
              </w:r>
            </w:ins>
          </w:p>
        </w:tc>
        <w:tc>
          <w:tcPr>
            <w:tcW w:w="3521" w:type="dxa"/>
            <w:vAlign w:val="center"/>
            <w:tcPrChange w:id="22905" w:author="Author">
              <w:tcPr>
                <w:tcW w:w="3521" w:type="dxa"/>
                <w:gridSpan w:val="2"/>
                <w:vAlign w:val="center"/>
              </w:tcPr>
            </w:tcPrChange>
          </w:tcPr>
          <w:p w14:paraId="68D4D0D6" w14:textId="77777777" w:rsidR="005A5B8A" w:rsidRDefault="005A5B8A" w:rsidP="005A5B8A">
            <w:pPr>
              <w:spacing w:after="80"/>
              <w:rPr>
                <w:ins w:id="22906" w:author="Author"/>
              </w:rPr>
            </w:pPr>
            <w:ins w:id="22907" w:author="Author">
              <w:r>
                <w:t>Rx, Tx</w:t>
              </w:r>
            </w:ins>
          </w:p>
        </w:tc>
      </w:tr>
      <w:tr w:rsidR="005A5B8A" w14:paraId="6B497EA9" w14:textId="77777777" w:rsidTr="00731246">
        <w:trPr>
          <w:cantSplit/>
          <w:jc w:val="center"/>
          <w:ins w:id="22908" w:author="Author"/>
          <w:trPrChange w:id="22909" w:author="Author">
            <w:trPr>
              <w:gridAfter w:val="0"/>
              <w:cantSplit/>
              <w:jc w:val="center"/>
            </w:trPr>
          </w:trPrChange>
        </w:trPr>
        <w:tc>
          <w:tcPr>
            <w:tcW w:w="4936" w:type="dxa"/>
            <w:tcPrChange w:id="22910" w:author="Author">
              <w:tcPr>
                <w:tcW w:w="3959" w:type="dxa"/>
                <w:vAlign w:val="center"/>
              </w:tcPr>
            </w:tcPrChange>
          </w:tcPr>
          <w:p w14:paraId="44E94A2E" w14:textId="77777777" w:rsidR="005A5B8A" w:rsidRPr="005A5B8A" w:rsidRDefault="005A5B8A" w:rsidP="005A5B8A">
            <w:pPr>
              <w:spacing w:after="80"/>
              <w:rPr>
                <w:ins w:id="22911" w:author="Author"/>
              </w:rPr>
            </w:pPr>
            <w:ins w:id="22912" w:author="Author">
              <w:r w:rsidRPr="005A5B8A">
                <w:rPr>
                  <w:rPrChange w:id="22913" w:author="Author">
                    <w:rPr>
                      <w:sz w:val="22"/>
                      <w:szCs w:val="22"/>
                    </w:rPr>
                  </w:rPrChange>
                </w:rPr>
                <w:t>BCI_Message_Interval_UI</w:t>
              </w:r>
            </w:ins>
          </w:p>
        </w:tc>
        <w:tc>
          <w:tcPr>
            <w:tcW w:w="3521" w:type="dxa"/>
            <w:vAlign w:val="center"/>
            <w:tcPrChange w:id="22914" w:author="Author">
              <w:tcPr>
                <w:tcW w:w="3521" w:type="dxa"/>
                <w:gridSpan w:val="2"/>
                <w:vAlign w:val="center"/>
              </w:tcPr>
            </w:tcPrChange>
          </w:tcPr>
          <w:p w14:paraId="44CF99BB" w14:textId="77777777" w:rsidR="005A5B8A" w:rsidRDefault="005A5B8A" w:rsidP="005A5B8A">
            <w:pPr>
              <w:spacing w:after="80"/>
              <w:rPr>
                <w:ins w:id="22915" w:author="Author"/>
              </w:rPr>
            </w:pPr>
            <w:ins w:id="22916" w:author="Author">
              <w:r>
                <w:t>Rx</w:t>
              </w:r>
            </w:ins>
          </w:p>
        </w:tc>
      </w:tr>
      <w:tr w:rsidR="005A5B8A" w14:paraId="0C684E0D" w14:textId="77777777" w:rsidTr="00731246">
        <w:trPr>
          <w:cantSplit/>
          <w:jc w:val="center"/>
          <w:ins w:id="22917" w:author="Author"/>
          <w:trPrChange w:id="22918" w:author="Author">
            <w:trPr>
              <w:gridAfter w:val="0"/>
              <w:cantSplit/>
              <w:jc w:val="center"/>
            </w:trPr>
          </w:trPrChange>
        </w:trPr>
        <w:tc>
          <w:tcPr>
            <w:tcW w:w="4936" w:type="dxa"/>
            <w:tcPrChange w:id="22919" w:author="Author">
              <w:tcPr>
                <w:tcW w:w="3959" w:type="dxa"/>
                <w:vAlign w:val="center"/>
              </w:tcPr>
            </w:tcPrChange>
          </w:tcPr>
          <w:p w14:paraId="7D8D1087" w14:textId="77777777" w:rsidR="005A5B8A" w:rsidRPr="005A5B8A" w:rsidRDefault="005A5B8A" w:rsidP="005A5B8A">
            <w:pPr>
              <w:spacing w:after="80"/>
              <w:rPr>
                <w:ins w:id="22920" w:author="Author"/>
              </w:rPr>
            </w:pPr>
            <w:ins w:id="22921" w:author="Author">
              <w:r w:rsidRPr="005A5B8A">
                <w:rPr>
                  <w:rPrChange w:id="22922" w:author="Author">
                    <w:rPr>
                      <w:sz w:val="22"/>
                      <w:szCs w:val="22"/>
                    </w:rPr>
                  </w:rPrChange>
                </w:rPr>
                <w:t>BCI_Protocol</w:t>
              </w:r>
            </w:ins>
          </w:p>
        </w:tc>
        <w:tc>
          <w:tcPr>
            <w:tcW w:w="3521" w:type="dxa"/>
            <w:vAlign w:val="center"/>
            <w:tcPrChange w:id="22923" w:author="Author">
              <w:tcPr>
                <w:tcW w:w="3521" w:type="dxa"/>
                <w:gridSpan w:val="2"/>
                <w:vAlign w:val="center"/>
              </w:tcPr>
            </w:tcPrChange>
          </w:tcPr>
          <w:p w14:paraId="27C0040E" w14:textId="77777777" w:rsidR="005A5B8A" w:rsidRDefault="005A5B8A" w:rsidP="005A5B8A">
            <w:pPr>
              <w:spacing w:after="80"/>
              <w:rPr>
                <w:ins w:id="22924" w:author="Author"/>
              </w:rPr>
            </w:pPr>
            <w:ins w:id="22925" w:author="Author">
              <w:r>
                <w:t>Rx, Tx</w:t>
              </w:r>
            </w:ins>
          </w:p>
        </w:tc>
      </w:tr>
      <w:tr w:rsidR="005A5B8A" w14:paraId="4EFF62E9" w14:textId="77777777" w:rsidTr="00731246">
        <w:trPr>
          <w:cantSplit/>
          <w:jc w:val="center"/>
          <w:ins w:id="22926" w:author="Author"/>
          <w:trPrChange w:id="22927" w:author="Author">
            <w:trPr>
              <w:gridAfter w:val="0"/>
              <w:cantSplit/>
              <w:jc w:val="center"/>
            </w:trPr>
          </w:trPrChange>
        </w:trPr>
        <w:tc>
          <w:tcPr>
            <w:tcW w:w="4936" w:type="dxa"/>
            <w:tcPrChange w:id="22928" w:author="Author">
              <w:tcPr>
                <w:tcW w:w="3959" w:type="dxa"/>
                <w:vAlign w:val="center"/>
              </w:tcPr>
            </w:tcPrChange>
          </w:tcPr>
          <w:p w14:paraId="18870EB5" w14:textId="77777777" w:rsidR="005A5B8A" w:rsidRPr="005A5B8A" w:rsidRDefault="005A5B8A" w:rsidP="005A5B8A">
            <w:pPr>
              <w:spacing w:after="80"/>
              <w:rPr>
                <w:ins w:id="22929" w:author="Author"/>
              </w:rPr>
            </w:pPr>
            <w:ins w:id="22930" w:author="Author">
              <w:r w:rsidRPr="005A5B8A">
                <w:rPr>
                  <w:rPrChange w:id="22931" w:author="Author">
                    <w:rPr>
                      <w:sz w:val="22"/>
                      <w:szCs w:val="22"/>
                    </w:rPr>
                  </w:rPrChange>
                </w:rPr>
                <w:t>BCI_State</w:t>
              </w:r>
            </w:ins>
          </w:p>
        </w:tc>
        <w:tc>
          <w:tcPr>
            <w:tcW w:w="3521" w:type="dxa"/>
            <w:vAlign w:val="center"/>
            <w:tcPrChange w:id="22932" w:author="Author">
              <w:tcPr>
                <w:tcW w:w="3521" w:type="dxa"/>
                <w:gridSpan w:val="2"/>
                <w:vAlign w:val="center"/>
              </w:tcPr>
            </w:tcPrChange>
          </w:tcPr>
          <w:p w14:paraId="104C0242" w14:textId="77777777" w:rsidR="005A5B8A" w:rsidRDefault="005A5B8A" w:rsidP="005A5B8A">
            <w:pPr>
              <w:spacing w:after="80"/>
              <w:rPr>
                <w:ins w:id="22933" w:author="Author"/>
              </w:rPr>
            </w:pPr>
            <w:ins w:id="22934" w:author="Author">
              <w:r>
                <w:t>Rx, Tx</w:t>
              </w:r>
            </w:ins>
          </w:p>
        </w:tc>
      </w:tr>
      <w:tr w:rsidR="005A5B8A" w14:paraId="6BDD721C" w14:textId="77777777" w:rsidTr="00731246">
        <w:trPr>
          <w:cantSplit/>
          <w:jc w:val="center"/>
          <w:ins w:id="22935" w:author="Author"/>
          <w:trPrChange w:id="22936" w:author="Author">
            <w:trPr>
              <w:gridAfter w:val="0"/>
              <w:cantSplit/>
              <w:jc w:val="center"/>
            </w:trPr>
          </w:trPrChange>
        </w:trPr>
        <w:tc>
          <w:tcPr>
            <w:tcW w:w="4936" w:type="dxa"/>
            <w:tcPrChange w:id="22937" w:author="Author">
              <w:tcPr>
                <w:tcW w:w="3959" w:type="dxa"/>
                <w:vAlign w:val="center"/>
              </w:tcPr>
            </w:tcPrChange>
          </w:tcPr>
          <w:p w14:paraId="368262AE" w14:textId="77777777" w:rsidR="005A5B8A" w:rsidRPr="005A5B8A" w:rsidRDefault="005A5B8A" w:rsidP="005A5B8A">
            <w:pPr>
              <w:spacing w:after="80"/>
              <w:rPr>
                <w:ins w:id="22938" w:author="Author"/>
              </w:rPr>
            </w:pPr>
            <w:ins w:id="22939" w:author="Author">
              <w:r w:rsidRPr="005A5B8A">
                <w:rPr>
                  <w:rPrChange w:id="22940" w:author="Author">
                    <w:rPr>
                      <w:sz w:val="22"/>
                      <w:szCs w:val="22"/>
                    </w:rPr>
                  </w:rPrChange>
                </w:rPr>
                <w:t>BCI_Training_UI</w:t>
              </w:r>
            </w:ins>
          </w:p>
        </w:tc>
        <w:tc>
          <w:tcPr>
            <w:tcW w:w="3521" w:type="dxa"/>
            <w:vAlign w:val="center"/>
            <w:tcPrChange w:id="22941" w:author="Author">
              <w:tcPr>
                <w:tcW w:w="3521" w:type="dxa"/>
                <w:gridSpan w:val="2"/>
                <w:vAlign w:val="center"/>
              </w:tcPr>
            </w:tcPrChange>
          </w:tcPr>
          <w:p w14:paraId="4310857A" w14:textId="77777777" w:rsidR="005A5B8A" w:rsidRDefault="005A5B8A" w:rsidP="005A5B8A">
            <w:pPr>
              <w:spacing w:after="80"/>
              <w:rPr>
                <w:ins w:id="22942" w:author="Author"/>
              </w:rPr>
            </w:pPr>
            <w:ins w:id="22943" w:author="Author">
              <w:r>
                <w:t>Rx</w:t>
              </w:r>
            </w:ins>
          </w:p>
        </w:tc>
      </w:tr>
      <w:tr w:rsidR="005A5B8A" w14:paraId="1C172091" w14:textId="77777777" w:rsidTr="00731246">
        <w:trPr>
          <w:cantSplit/>
          <w:jc w:val="center"/>
          <w:trPrChange w:id="22944" w:author="Author">
            <w:trPr>
              <w:cantSplit/>
              <w:jc w:val="center"/>
            </w:trPr>
          </w:trPrChange>
        </w:trPr>
        <w:tc>
          <w:tcPr>
            <w:tcW w:w="4936" w:type="dxa"/>
            <w:vAlign w:val="center"/>
            <w:tcPrChange w:id="22945" w:author="Author">
              <w:tcPr>
                <w:tcW w:w="3959" w:type="dxa"/>
                <w:gridSpan w:val="2"/>
                <w:vAlign w:val="center"/>
              </w:tcPr>
            </w:tcPrChange>
          </w:tcPr>
          <w:p w14:paraId="296F7F61" w14:textId="77777777" w:rsidR="005A5B8A" w:rsidRPr="00213323" w:rsidRDefault="005A5B8A" w:rsidP="005A5B8A">
            <w:pPr>
              <w:spacing w:after="80"/>
            </w:pPr>
            <w:r>
              <w:t>DLL_ID</w:t>
            </w:r>
          </w:p>
        </w:tc>
        <w:tc>
          <w:tcPr>
            <w:tcW w:w="3521" w:type="dxa"/>
            <w:vAlign w:val="center"/>
            <w:tcPrChange w:id="22946" w:author="Author">
              <w:tcPr>
                <w:tcW w:w="3521" w:type="dxa"/>
                <w:gridSpan w:val="2"/>
                <w:vAlign w:val="center"/>
              </w:tcPr>
            </w:tcPrChange>
          </w:tcPr>
          <w:p w14:paraId="35767299" w14:textId="77777777" w:rsidR="005A5B8A" w:rsidRDefault="005A5B8A" w:rsidP="005A5B8A">
            <w:pPr>
              <w:spacing w:after="80"/>
            </w:pPr>
            <w:r>
              <w:t>Rx, Tx</w:t>
            </w:r>
          </w:p>
        </w:tc>
      </w:tr>
      <w:tr w:rsidR="005A5B8A" w14:paraId="672F1516" w14:textId="77777777" w:rsidTr="00731246">
        <w:trPr>
          <w:cantSplit/>
          <w:jc w:val="center"/>
          <w:trPrChange w:id="22947" w:author="Author">
            <w:trPr>
              <w:cantSplit/>
              <w:jc w:val="center"/>
            </w:trPr>
          </w:trPrChange>
        </w:trPr>
        <w:tc>
          <w:tcPr>
            <w:tcW w:w="4936" w:type="dxa"/>
            <w:vAlign w:val="center"/>
            <w:tcPrChange w:id="22948" w:author="Author">
              <w:tcPr>
                <w:tcW w:w="3959" w:type="dxa"/>
                <w:gridSpan w:val="2"/>
                <w:vAlign w:val="center"/>
              </w:tcPr>
            </w:tcPrChange>
          </w:tcPr>
          <w:p w14:paraId="3E490B01" w14:textId="77777777" w:rsidR="005A5B8A" w:rsidRPr="00213323" w:rsidRDefault="005A5B8A" w:rsidP="005A5B8A">
            <w:pPr>
              <w:spacing w:after="80"/>
            </w:pPr>
            <w:r>
              <w:t>DLL_Path</w:t>
            </w:r>
          </w:p>
        </w:tc>
        <w:tc>
          <w:tcPr>
            <w:tcW w:w="3521" w:type="dxa"/>
            <w:vAlign w:val="center"/>
            <w:tcPrChange w:id="22949" w:author="Author">
              <w:tcPr>
                <w:tcW w:w="3521" w:type="dxa"/>
                <w:gridSpan w:val="2"/>
                <w:vAlign w:val="center"/>
              </w:tcPr>
            </w:tcPrChange>
          </w:tcPr>
          <w:p w14:paraId="13380546" w14:textId="77777777" w:rsidR="005A5B8A" w:rsidRDefault="005A5B8A" w:rsidP="005A5B8A">
            <w:pPr>
              <w:spacing w:after="80"/>
            </w:pPr>
            <w:r>
              <w:t>Rx, Tx</w:t>
            </w:r>
          </w:p>
        </w:tc>
      </w:tr>
      <w:tr w:rsidR="005A5B8A" w14:paraId="521DB90A" w14:textId="77777777" w:rsidTr="00731246">
        <w:trPr>
          <w:cantSplit/>
          <w:jc w:val="center"/>
          <w:trPrChange w:id="22950" w:author="Author">
            <w:trPr>
              <w:cantSplit/>
              <w:jc w:val="center"/>
            </w:trPr>
          </w:trPrChange>
        </w:trPr>
        <w:tc>
          <w:tcPr>
            <w:tcW w:w="4936" w:type="dxa"/>
            <w:vAlign w:val="center"/>
            <w:tcPrChange w:id="22951" w:author="Author">
              <w:tcPr>
                <w:tcW w:w="3959" w:type="dxa"/>
                <w:gridSpan w:val="2"/>
                <w:vAlign w:val="center"/>
              </w:tcPr>
            </w:tcPrChange>
          </w:tcPr>
          <w:p w14:paraId="1448D1D9" w14:textId="77777777" w:rsidR="005A5B8A" w:rsidRPr="00213323" w:rsidRDefault="005A5B8A" w:rsidP="005A5B8A">
            <w:pPr>
              <w:spacing w:after="80"/>
            </w:pPr>
            <w:r>
              <w:t>GetWave_Exists</w:t>
            </w:r>
          </w:p>
        </w:tc>
        <w:tc>
          <w:tcPr>
            <w:tcW w:w="3521" w:type="dxa"/>
            <w:vAlign w:val="center"/>
            <w:tcPrChange w:id="22952" w:author="Author">
              <w:tcPr>
                <w:tcW w:w="3521" w:type="dxa"/>
                <w:gridSpan w:val="2"/>
                <w:vAlign w:val="center"/>
              </w:tcPr>
            </w:tcPrChange>
          </w:tcPr>
          <w:p w14:paraId="48A7380A" w14:textId="77777777" w:rsidR="005A5B8A" w:rsidRDefault="005A5B8A" w:rsidP="005A5B8A">
            <w:pPr>
              <w:spacing w:after="80"/>
            </w:pPr>
            <w:r>
              <w:t>Rx, Tx</w:t>
            </w:r>
          </w:p>
        </w:tc>
      </w:tr>
      <w:tr w:rsidR="005A5B8A" w14:paraId="633EDF71" w14:textId="77777777" w:rsidTr="00731246">
        <w:trPr>
          <w:cantSplit/>
          <w:jc w:val="center"/>
          <w:trPrChange w:id="22953" w:author="Author">
            <w:trPr>
              <w:cantSplit/>
              <w:jc w:val="center"/>
            </w:trPr>
          </w:trPrChange>
        </w:trPr>
        <w:tc>
          <w:tcPr>
            <w:tcW w:w="4936" w:type="dxa"/>
            <w:vAlign w:val="center"/>
            <w:tcPrChange w:id="22954" w:author="Author">
              <w:tcPr>
                <w:tcW w:w="3959" w:type="dxa"/>
                <w:gridSpan w:val="2"/>
                <w:vAlign w:val="center"/>
              </w:tcPr>
            </w:tcPrChange>
          </w:tcPr>
          <w:p w14:paraId="59509391" w14:textId="77777777" w:rsidR="005A5B8A" w:rsidRPr="00213323" w:rsidRDefault="005A5B8A" w:rsidP="005A5B8A">
            <w:pPr>
              <w:spacing w:after="80"/>
            </w:pPr>
            <w:r>
              <w:t>Ignore_Bits</w:t>
            </w:r>
          </w:p>
        </w:tc>
        <w:tc>
          <w:tcPr>
            <w:tcW w:w="3521" w:type="dxa"/>
            <w:vAlign w:val="center"/>
            <w:tcPrChange w:id="22955" w:author="Author">
              <w:tcPr>
                <w:tcW w:w="3521" w:type="dxa"/>
                <w:gridSpan w:val="2"/>
                <w:vAlign w:val="center"/>
              </w:tcPr>
            </w:tcPrChange>
          </w:tcPr>
          <w:p w14:paraId="033A00D7" w14:textId="77777777" w:rsidR="005A5B8A" w:rsidRDefault="005A5B8A" w:rsidP="005A5B8A">
            <w:pPr>
              <w:spacing w:after="80"/>
            </w:pPr>
            <w:r>
              <w:t>Rx, Tx</w:t>
            </w:r>
          </w:p>
        </w:tc>
      </w:tr>
      <w:tr w:rsidR="005A5B8A" w14:paraId="036AF51D" w14:textId="77777777" w:rsidTr="00731246">
        <w:trPr>
          <w:cantSplit/>
          <w:jc w:val="center"/>
          <w:trPrChange w:id="22956" w:author="Author">
            <w:trPr>
              <w:cantSplit/>
              <w:jc w:val="center"/>
            </w:trPr>
          </w:trPrChange>
        </w:trPr>
        <w:tc>
          <w:tcPr>
            <w:tcW w:w="4936" w:type="dxa"/>
            <w:vAlign w:val="center"/>
            <w:tcPrChange w:id="22957" w:author="Author">
              <w:tcPr>
                <w:tcW w:w="3959" w:type="dxa"/>
                <w:gridSpan w:val="2"/>
                <w:vAlign w:val="center"/>
              </w:tcPr>
            </w:tcPrChange>
          </w:tcPr>
          <w:p w14:paraId="7E0ED9C0" w14:textId="77777777" w:rsidR="005A5B8A" w:rsidRPr="00213323" w:rsidRDefault="005A5B8A" w:rsidP="005A5B8A">
            <w:pPr>
              <w:spacing w:after="80"/>
            </w:pPr>
            <w:r>
              <w:t>Init_Returns_Impulse</w:t>
            </w:r>
          </w:p>
        </w:tc>
        <w:tc>
          <w:tcPr>
            <w:tcW w:w="3521" w:type="dxa"/>
            <w:vAlign w:val="center"/>
            <w:tcPrChange w:id="22958" w:author="Author">
              <w:tcPr>
                <w:tcW w:w="3521" w:type="dxa"/>
                <w:gridSpan w:val="2"/>
                <w:vAlign w:val="center"/>
              </w:tcPr>
            </w:tcPrChange>
          </w:tcPr>
          <w:p w14:paraId="1AC49A95" w14:textId="77777777" w:rsidR="005A5B8A" w:rsidRDefault="005A5B8A" w:rsidP="005A5B8A">
            <w:pPr>
              <w:spacing w:after="80"/>
            </w:pPr>
            <w:r>
              <w:t>Rx, Tx</w:t>
            </w:r>
          </w:p>
        </w:tc>
      </w:tr>
      <w:tr w:rsidR="005A5B8A" w14:paraId="33236776" w14:textId="77777777" w:rsidTr="00731246">
        <w:trPr>
          <w:cantSplit/>
          <w:jc w:val="center"/>
          <w:trPrChange w:id="22959" w:author="Author">
            <w:trPr>
              <w:cantSplit/>
              <w:jc w:val="center"/>
            </w:trPr>
          </w:trPrChange>
        </w:trPr>
        <w:tc>
          <w:tcPr>
            <w:tcW w:w="4936" w:type="dxa"/>
            <w:vAlign w:val="center"/>
            <w:tcPrChange w:id="22960" w:author="Author">
              <w:tcPr>
                <w:tcW w:w="3959" w:type="dxa"/>
                <w:gridSpan w:val="2"/>
                <w:vAlign w:val="center"/>
              </w:tcPr>
            </w:tcPrChange>
          </w:tcPr>
          <w:p w14:paraId="394A08BE" w14:textId="77777777" w:rsidR="005A5B8A" w:rsidRPr="00213323" w:rsidRDefault="005A5B8A" w:rsidP="005A5B8A">
            <w:pPr>
              <w:spacing w:after="80"/>
            </w:pPr>
            <w:r>
              <w:t>Max_Init_Aggressors</w:t>
            </w:r>
          </w:p>
        </w:tc>
        <w:tc>
          <w:tcPr>
            <w:tcW w:w="3521" w:type="dxa"/>
            <w:vAlign w:val="center"/>
            <w:tcPrChange w:id="22961" w:author="Author">
              <w:tcPr>
                <w:tcW w:w="3521" w:type="dxa"/>
                <w:gridSpan w:val="2"/>
                <w:vAlign w:val="center"/>
              </w:tcPr>
            </w:tcPrChange>
          </w:tcPr>
          <w:p w14:paraId="683E2522" w14:textId="77777777" w:rsidR="005A5B8A" w:rsidRDefault="005A5B8A" w:rsidP="005A5B8A">
            <w:pPr>
              <w:spacing w:after="80"/>
            </w:pPr>
            <w:r>
              <w:t>Rx, Tx</w:t>
            </w:r>
          </w:p>
        </w:tc>
      </w:tr>
      <w:tr w:rsidR="005A5B8A" w14:paraId="44BD4F44" w14:textId="77777777" w:rsidTr="00731246">
        <w:trPr>
          <w:cantSplit/>
          <w:jc w:val="center"/>
          <w:trPrChange w:id="22962" w:author="Author">
            <w:trPr>
              <w:cantSplit/>
              <w:jc w:val="center"/>
            </w:trPr>
          </w:trPrChange>
        </w:trPr>
        <w:tc>
          <w:tcPr>
            <w:tcW w:w="4936" w:type="dxa"/>
            <w:vAlign w:val="center"/>
            <w:tcPrChange w:id="22963" w:author="Author">
              <w:tcPr>
                <w:tcW w:w="3959" w:type="dxa"/>
                <w:gridSpan w:val="2"/>
                <w:vAlign w:val="center"/>
              </w:tcPr>
            </w:tcPrChange>
          </w:tcPr>
          <w:p w14:paraId="7044F919" w14:textId="77777777" w:rsidR="005A5B8A" w:rsidRDefault="005A5B8A" w:rsidP="005A5B8A">
            <w:pPr>
              <w:spacing w:after="80"/>
            </w:pPr>
            <w:r>
              <w:t>Model_Name</w:t>
            </w:r>
          </w:p>
        </w:tc>
        <w:tc>
          <w:tcPr>
            <w:tcW w:w="3521" w:type="dxa"/>
            <w:vAlign w:val="center"/>
            <w:tcPrChange w:id="22964" w:author="Author">
              <w:tcPr>
                <w:tcW w:w="3521" w:type="dxa"/>
                <w:gridSpan w:val="2"/>
                <w:vAlign w:val="center"/>
              </w:tcPr>
            </w:tcPrChange>
          </w:tcPr>
          <w:p w14:paraId="21152F1E" w14:textId="77777777" w:rsidR="005A5B8A" w:rsidRDefault="005A5B8A" w:rsidP="005A5B8A">
            <w:pPr>
              <w:spacing w:after="80"/>
            </w:pPr>
            <w:r>
              <w:t>Rx, Tx</w:t>
            </w:r>
          </w:p>
        </w:tc>
      </w:tr>
      <w:tr w:rsidR="005A5B8A" w14:paraId="6D8BF13D" w14:textId="77777777" w:rsidTr="00731246">
        <w:trPr>
          <w:cantSplit/>
          <w:jc w:val="center"/>
          <w:trPrChange w:id="22965" w:author="Author">
            <w:trPr>
              <w:cantSplit/>
              <w:jc w:val="center"/>
            </w:trPr>
          </w:trPrChange>
        </w:trPr>
        <w:tc>
          <w:tcPr>
            <w:tcW w:w="4936" w:type="dxa"/>
            <w:vAlign w:val="center"/>
            <w:tcPrChange w:id="22966" w:author="Author">
              <w:tcPr>
                <w:tcW w:w="3959" w:type="dxa"/>
                <w:gridSpan w:val="2"/>
                <w:vAlign w:val="center"/>
              </w:tcPr>
            </w:tcPrChange>
          </w:tcPr>
          <w:p w14:paraId="2D96B47A" w14:textId="77777777" w:rsidR="005A5B8A" w:rsidRDefault="005A5B8A" w:rsidP="005A5B8A">
            <w:pPr>
              <w:spacing w:after="80"/>
            </w:pPr>
            <w:r>
              <w:t>Modulation</w:t>
            </w:r>
          </w:p>
        </w:tc>
        <w:tc>
          <w:tcPr>
            <w:tcW w:w="3521" w:type="dxa"/>
            <w:vAlign w:val="center"/>
            <w:tcPrChange w:id="22967" w:author="Author">
              <w:tcPr>
                <w:tcW w:w="3521" w:type="dxa"/>
                <w:gridSpan w:val="2"/>
                <w:vAlign w:val="center"/>
              </w:tcPr>
            </w:tcPrChange>
          </w:tcPr>
          <w:p w14:paraId="09967ED2" w14:textId="77777777" w:rsidR="005A5B8A" w:rsidRDefault="005A5B8A" w:rsidP="005A5B8A">
            <w:pPr>
              <w:spacing w:after="80"/>
            </w:pPr>
            <w:r>
              <w:t>Rx, Tx</w:t>
            </w:r>
          </w:p>
        </w:tc>
      </w:tr>
      <w:tr w:rsidR="00087CB0" w14:paraId="2C42C2E2" w14:textId="77777777" w:rsidTr="00731246">
        <w:trPr>
          <w:cantSplit/>
          <w:jc w:val="center"/>
          <w:ins w:id="22968" w:author="Author"/>
          <w:trPrChange w:id="22969" w:author="Author">
            <w:trPr>
              <w:cantSplit/>
              <w:jc w:val="center"/>
            </w:trPr>
          </w:trPrChange>
        </w:trPr>
        <w:tc>
          <w:tcPr>
            <w:tcW w:w="4936" w:type="dxa"/>
            <w:vAlign w:val="center"/>
            <w:tcPrChange w:id="22970" w:author="Author">
              <w:tcPr>
                <w:tcW w:w="3959" w:type="dxa"/>
                <w:gridSpan w:val="2"/>
                <w:vAlign w:val="center"/>
              </w:tcPr>
            </w:tcPrChange>
          </w:tcPr>
          <w:p w14:paraId="2CB29EC8" w14:textId="77777777" w:rsidR="00087CB0" w:rsidRDefault="00087CB0" w:rsidP="00087CB0">
            <w:pPr>
              <w:spacing w:after="80"/>
              <w:rPr>
                <w:ins w:id="22971" w:author="Author"/>
              </w:rPr>
            </w:pPr>
            <w:ins w:id="22972" w:author="Author">
              <w:r>
                <w:t>PAM4_CenterEyeOffset</w:t>
              </w:r>
            </w:ins>
          </w:p>
        </w:tc>
        <w:tc>
          <w:tcPr>
            <w:tcW w:w="3521" w:type="dxa"/>
            <w:vAlign w:val="center"/>
            <w:tcPrChange w:id="22973" w:author="Author">
              <w:tcPr>
                <w:tcW w:w="3521" w:type="dxa"/>
                <w:gridSpan w:val="2"/>
                <w:vAlign w:val="center"/>
              </w:tcPr>
            </w:tcPrChange>
          </w:tcPr>
          <w:p w14:paraId="5B822E9A" w14:textId="77777777" w:rsidR="00087CB0" w:rsidRDefault="00087CB0" w:rsidP="00087CB0">
            <w:pPr>
              <w:spacing w:after="80"/>
              <w:rPr>
                <w:ins w:id="22974" w:author="Author"/>
              </w:rPr>
            </w:pPr>
            <w:ins w:id="22975" w:author="Author">
              <w:r>
                <w:t>Rx</w:t>
              </w:r>
            </w:ins>
          </w:p>
        </w:tc>
      </w:tr>
      <w:tr w:rsidR="00731246" w14:paraId="06D07AAE" w14:textId="77777777" w:rsidTr="00731246">
        <w:trPr>
          <w:cantSplit/>
          <w:jc w:val="center"/>
          <w:ins w:id="22976" w:author="Author"/>
          <w:trPrChange w:id="22977" w:author="Author">
            <w:trPr>
              <w:cantSplit/>
              <w:jc w:val="center"/>
            </w:trPr>
          </w:trPrChange>
        </w:trPr>
        <w:tc>
          <w:tcPr>
            <w:tcW w:w="4936" w:type="dxa"/>
            <w:vAlign w:val="center"/>
            <w:tcPrChange w:id="22978" w:author="Author">
              <w:tcPr>
                <w:tcW w:w="3959" w:type="dxa"/>
                <w:gridSpan w:val="2"/>
                <w:vAlign w:val="center"/>
              </w:tcPr>
            </w:tcPrChange>
          </w:tcPr>
          <w:p w14:paraId="183B1206" w14:textId="77777777" w:rsidR="00731246" w:rsidRDefault="00731246" w:rsidP="00731246">
            <w:pPr>
              <w:spacing w:after="80"/>
              <w:rPr>
                <w:ins w:id="22979" w:author="Author"/>
              </w:rPr>
            </w:pPr>
            <w:ins w:id="22980" w:author="Author">
              <w:r>
                <w:t>PAM4_CenterThreshold</w:t>
              </w:r>
            </w:ins>
          </w:p>
        </w:tc>
        <w:tc>
          <w:tcPr>
            <w:tcW w:w="3521" w:type="dxa"/>
            <w:vAlign w:val="center"/>
            <w:tcPrChange w:id="22981" w:author="Author">
              <w:tcPr>
                <w:tcW w:w="3521" w:type="dxa"/>
                <w:gridSpan w:val="2"/>
                <w:vAlign w:val="center"/>
              </w:tcPr>
            </w:tcPrChange>
          </w:tcPr>
          <w:p w14:paraId="2D2F3351" w14:textId="77777777" w:rsidR="00731246" w:rsidRDefault="00731246" w:rsidP="00731246">
            <w:pPr>
              <w:spacing w:after="80"/>
              <w:rPr>
                <w:ins w:id="22982" w:author="Author"/>
              </w:rPr>
            </w:pPr>
            <w:ins w:id="22983" w:author="Author">
              <w:r>
                <w:t>Rx</w:t>
              </w:r>
            </w:ins>
          </w:p>
        </w:tc>
      </w:tr>
      <w:tr w:rsidR="00731246" w14:paraId="6D78D6F9" w14:textId="77777777" w:rsidTr="00731246">
        <w:trPr>
          <w:cantSplit/>
          <w:jc w:val="center"/>
          <w:ins w:id="22984" w:author="Author"/>
          <w:trPrChange w:id="22985" w:author="Author">
            <w:trPr>
              <w:cantSplit/>
              <w:jc w:val="center"/>
            </w:trPr>
          </w:trPrChange>
        </w:trPr>
        <w:tc>
          <w:tcPr>
            <w:tcW w:w="4936" w:type="dxa"/>
            <w:vAlign w:val="center"/>
            <w:tcPrChange w:id="22986" w:author="Author">
              <w:tcPr>
                <w:tcW w:w="3959" w:type="dxa"/>
                <w:gridSpan w:val="2"/>
                <w:vAlign w:val="center"/>
              </w:tcPr>
            </w:tcPrChange>
          </w:tcPr>
          <w:p w14:paraId="06FF06EF" w14:textId="77777777" w:rsidR="00731246" w:rsidRDefault="00731246" w:rsidP="00731246">
            <w:pPr>
              <w:spacing w:after="80"/>
              <w:rPr>
                <w:ins w:id="22987" w:author="Author"/>
              </w:rPr>
            </w:pPr>
            <w:ins w:id="22988" w:author="Author">
              <w:r>
                <w:t>PAM4_LowerEyeOffset</w:t>
              </w:r>
            </w:ins>
          </w:p>
        </w:tc>
        <w:tc>
          <w:tcPr>
            <w:tcW w:w="3521" w:type="dxa"/>
            <w:vAlign w:val="center"/>
            <w:tcPrChange w:id="22989" w:author="Author">
              <w:tcPr>
                <w:tcW w:w="3521" w:type="dxa"/>
                <w:gridSpan w:val="2"/>
                <w:vAlign w:val="center"/>
              </w:tcPr>
            </w:tcPrChange>
          </w:tcPr>
          <w:p w14:paraId="00B9A844" w14:textId="77777777" w:rsidR="00731246" w:rsidRDefault="00731246" w:rsidP="00731246">
            <w:pPr>
              <w:spacing w:after="80"/>
              <w:rPr>
                <w:ins w:id="22990" w:author="Author"/>
              </w:rPr>
            </w:pPr>
            <w:ins w:id="22991" w:author="Author">
              <w:r>
                <w:t>Rx</w:t>
              </w:r>
            </w:ins>
          </w:p>
        </w:tc>
      </w:tr>
      <w:tr w:rsidR="00731246" w14:paraId="2058AB13" w14:textId="77777777" w:rsidTr="00731246">
        <w:trPr>
          <w:cantSplit/>
          <w:jc w:val="center"/>
          <w:ins w:id="22992" w:author="Author"/>
          <w:trPrChange w:id="22993" w:author="Author">
            <w:trPr>
              <w:cantSplit/>
              <w:jc w:val="center"/>
            </w:trPr>
          </w:trPrChange>
        </w:trPr>
        <w:tc>
          <w:tcPr>
            <w:tcW w:w="4936" w:type="dxa"/>
            <w:vAlign w:val="center"/>
            <w:tcPrChange w:id="22994" w:author="Author">
              <w:tcPr>
                <w:tcW w:w="3959" w:type="dxa"/>
                <w:gridSpan w:val="2"/>
                <w:vAlign w:val="center"/>
              </w:tcPr>
            </w:tcPrChange>
          </w:tcPr>
          <w:p w14:paraId="4FDBF6FC" w14:textId="77777777" w:rsidR="00731246" w:rsidRDefault="00731246" w:rsidP="00731246">
            <w:pPr>
              <w:spacing w:after="80"/>
              <w:rPr>
                <w:ins w:id="22995" w:author="Author"/>
              </w:rPr>
            </w:pPr>
            <w:ins w:id="22996" w:author="Author">
              <w:r>
                <w:t>PAM4_LowerThreshold</w:t>
              </w:r>
            </w:ins>
          </w:p>
        </w:tc>
        <w:tc>
          <w:tcPr>
            <w:tcW w:w="3521" w:type="dxa"/>
            <w:vAlign w:val="center"/>
            <w:tcPrChange w:id="22997" w:author="Author">
              <w:tcPr>
                <w:tcW w:w="3521" w:type="dxa"/>
                <w:gridSpan w:val="2"/>
                <w:vAlign w:val="center"/>
              </w:tcPr>
            </w:tcPrChange>
          </w:tcPr>
          <w:p w14:paraId="449EEF8C" w14:textId="77777777" w:rsidR="00731246" w:rsidRDefault="00731246" w:rsidP="00731246">
            <w:pPr>
              <w:spacing w:after="80"/>
              <w:rPr>
                <w:ins w:id="22998" w:author="Author"/>
              </w:rPr>
            </w:pPr>
            <w:ins w:id="22999" w:author="Author">
              <w:r>
                <w:t>Rx</w:t>
              </w:r>
            </w:ins>
          </w:p>
        </w:tc>
      </w:tr>
      <w:tr w:rsidR="00731246" w14:paraId="6BDF7338" w14:textId="77777777" w:rsidTr="00731246">
        <w:trPr>
          <w:cantSplit/>
          <w:jc w:val="center"/>
          <w:trPrChange w:id="23000" w:author="Author">
            <w:trPr>
              <w:cantSplit/>
              <w:jc w:val="center"/>
            </w:trPr>
          </w:trPrChange>
        </w:trPr>
        <w:tc>
          <w:tcPr>
            <w:tcW w:w="4936" w:type="dxa"/>
            <w:vAlign w:val="center"/>
            <w:tcPrChange w:id="23001" w:author="Author">
              <w:tcPr>
                <w:tcW w:w="3959" w:type="dxa"/>
                <w:gridSpan w:val="2"/>
                <w:vAlign w:val="center"/>
              </w:tcPr>
            </w:tcPrChange>
          </w:tcPr>
          <w:p w14:paraId="04A7A9E2" w14:textId="77777777" w:rsidR="00731246" w:rsidRDefault="00731246" w:rsidP="00731246">
            <w:pPr>
              <w:spacing w:after="80"/>
            </w:pPr>
            <w:r>
              <w:t>PAM4_Mapping</w:t>
            </w:r>
          </w:p>
        </w:tc>
        <w:tc>
          <w:tcPr>
            <w:tcW w:w="3521" w:type="dxa"/>
            <w:vAlign w:val="center"/>
            <w:tcPrChange w:id="23002" w:author="Author">
              <w:tcPr>
                <w:tcW w:w="3521" w:type="dxa"/>
                <w:gridSpan w:val="2"/>
                <w:vAlign w:val="center"/>
              </w:tcPr>
            </w:tcPrChange>
          </w:tcPr>
          <w:p w14:paraId="2F2CFC7F" w14:textId="77777777" w:rsidR="00731246" w:rsidRDefault="00731246" w:rsidP="00731246">
            <w:pPr>
              <w:spacing w:after="80"/>
            </w:pPr>
            <w:r>
              <w:t>Rx, Tx</w:t>
            </w:r>
          </w:p>
        </w:tc>
      </w:tr>
      <w:tr w:rsidR="00731246" w:rsidDel="00731246" w14:paraId="43619FC0" w14:textId="77777777" w:rsidTr="00731246">
        <w:trPr>
          <w:cantSplit/>
          <w:jc w:val="center"/>
          <w:del w:id="23003" w:author="Author"/>
          <w:trPrChange w:id="23004" w:author="Author">
            <w:trPr>
              <w:cantSplit/>
              <w:jc w:val="center"/>
            </w:trPr>
          </w:trPrChange>
        </w:trPr>
        <w:tc>
          <w:tcPr>
            <w:tcW w:w="4936" w:type="dxa"/>
            <w:vAlign w:val="center"/>
            <w:tcPrChange w:id="23005" w:author="Author">
              <w:tcPr>
                <w:tcW w:w="3959" w:type="dxa"/>
                <w:gridSpan w:val="2"/>
                <w:vAlign w:val="center"/>
              </w:tcPr>
            </w:tcPrChange>
          </w:tcPr>
          <w:p w14:paraId="76541870" w14:textId="77777777" w:rsidR="00731246" w:rsidDel="00731246" w:rsidRDefault="00731246" w:rsidP="00731246">
            <w:pPr>
              <w:spacing w:after="80"/>
              <w:rPr>
                <w:del w:id="23006" w:author="Author"/>
              </w:rPr>
            </w:pPr>
            <w:del w:id="23007" w:author="Author">
              <w:r w:rsidDel="00731246">
                <w:delText>PAM4_UpperThreshold</w:delText>
              </w:r>
            </w:del>
          </w:p>
        </w:tc>
        <w:tc>
          <w:tcPr>
            <w:tcW w:w="3521" w:type="dxa"/>
            <w:vAlign w:val="center"/>
            <w:tcPrChange w:id="23008" w:author="Author">
              <w:tcPr>
                <w:tcW w:w="3521" w:type="dxa"/>
                <w:gridSpan w:val="2"/>
                <w:vAlign w:val="center"/>
              </w:tcPr>
            </w:tcPrChange>
          </w:tcPr>
          <w:p w14:paraId="133A6C83" w14:textId="77777777" w:rsidR="00731246" w:rsidDel="00731246" w:rsidRDefault="00731246" w:rsidP="00731246">
            <w:pPr>
              <w:spacing w:after="80"/>
              <w:rPr>
                <w:del w:id="23009" w:author="Author"/>
              </w:rPr>
            </w:pPr>
            <w:del w:id="23010" w:author="Author">
              <w:r w:rsidDel="00731246">
                <w:delText>Rx</w:delText>
              </w:r>
            </w:del>
          </w:p>
        </w:tc>
      </w:tr>
      <w:tr w:rsidR="00731246" w:rsidDel="00731246" w14:paraId="43DAC0AD" w14:textId="77777777" w:rsidTr="00731246">
        <w:trPr>
          <w:cantSplit/>
          <w:jc w:val="center"/>
          <w:del w:id="23011" w:author="Author"/>
          <w:trPrChange w:id="23012" w:author="Author">
            <w:trPr>
              <w:cantSplit/>
              <w:jc w:val="center"/>
            </w:trPr>
          </w:trPrChange>
        </w:trPr>
        <w:tc>
          <w:tcPr>
            <w:tcW w:w="4936" w:type="dxa"/>
            <w:vAlign w:val="center"/>
            <w:tcPrChange w:id="23013" w:author="Author">
              <w:tcPr>
                <w:tcW w:w="3959" w:type="dxa"/>
                <w:gridSpan w:val="2"/>
                <w:vAlign w:val="center"/>
              </w:tcPr>
            </w:tcPrChange>
          </w:tcPr>
          <w:p w14:paraId="133A7181" w14:textId="77777777" w:rsidR="00731246" w:rsidDel="00731246" w:rsidRDefault="00731246" w:rsidP="00731246">
            <w:pPr>
              <w:spacing w:after="80"/>
              <w:rPr>
                <w:del w:id="23014" w:author="Author"/>
              </w:rPr>
            </w:pPr>
            <w:del w:id="23015" w:author="Author">
              <w:r w:rsidDel="00731246">
                <w:delText>PAM4_CenterThreshold</w:delText>
              </w:r>
            </w:del>
          </w:p>
        </w:tc>
        <w:tc>
          <w:tcPr>
            <w:tcW w:w="3521" w:type="dxa"/>
            <w:vAlign w:val="center"/>
            <w:tcPrChange w:id="23016" w:author="Author">
              <w:tcPr>
                <w:tcW w:w="3521" w:type="dxa"/>
                <w:gridSpan w:val="2"/>
                <w:vAlign w:val="center"/>
              </w:tcPr>
            </w:tcPrChange>
          </w:tcPr>
          <w:p w14:paraId="442112CB" w14:textId="77777777" w:rsidR="00731246" w:rsidDel="00731246" w:rsidRDefault="00731246" w:rsidP="00731246">
            <w:pPr>
              <w:spacing w:after="80"/>
              <w:rPr>
                <w:del w:id="23017" w:author="Author"/>
              </w:rPr>
            </w:pPr>
            <w:del w:id="23018" w:author="Author">
              <w:r w:rsidDel="00731246">
                <w:delText>Rx</w:delText>
              </w:r>
            </w:del>
          </w:p>
        </w:tc>
      </w:tr>
      <w:tr w:rsidR="00731246" w:rsidDel="00731246" w14:paraId="2BF0212E" w14:textId="77777777" w:rsidTr="00731246">
        <w:trPr>
          <w:cantSplit/>
          <w:jc w:val="center"/>
          <w:del w:id="23019" w:author="Author"/>
          <w:trPrChange w:id="23020" w:author="Author">
            <w:trPr>
              <w:cantSplit/>
              <w:jc w:val="center"/>
            </w:trPr>
          </w:trPrChange>
        </w:trPr>
        <w:tc>
          <w:tcPr>
            <w:tcW w:w="4936" w:type="dxa"/>
            <w:vAlign w:val="center"/>
            <w:tcPrChange w:id="23021" w:author="Author">
              <w:tcPr>
                <w:tcW w:w="3959" w:type="dxa"/>
                <w:gridSpan w:val="2"/>
                <w:vAlign w:val="center"/>
              </w:tcPr>
            </w:tcPrChange>
          </w:tcPr>
          <w:p w14:paraId="3A1E78E7" w14:textId="77777777" w:rsidR="00731246" w:rsidDel="00731246" w:rsidRDefault="00731246" w:rsidP="00731246">
            <w:pPr>
              <w:spacing w:after="80"/>
              <w:rPr>
                <w:del w:id="23022" w:author="Author"/>
              </w:rPr>
            </w:pPr>
            <w:del w:id="23023" w:author="Author">
              <w:r w:rsidDel="00731246">
                <w:delText>PAM4_LowerThreshold</w:delText>
              </w:r>
            </w:del>
          </w:p>
        </w:tc>
        <w:tc>
          <w:tcPr>
            <w:tcW w:w="3521" w:type="dxa"/>
            <w:vAlign w:val="center"/>
            <w:tcPrChange w:id="23024" w:author="Author">
              <w:tcPr>
                <w:tcW w:w="3521" w:type="dxa"/>
                <w:gridSpan w:val="2"/>
                <w:vAlign w:val="center"/>
              </w:tcPr>
            </w:tcPrChange>
          </w:tcPr>
          <w:p w14:paraId="3E10F768" w14:textId="77777777" w:rsidR="00731246" w:rsidDel="00731246" w:rsidRDefault="00731246" w:rsidP="00731246">
            <w:pPr>
              <w:spacing w:after="80"/>
              <w:rPr>
                <w:del w:id="23025" w:author="Author"/>
              </w:rPr>
            </w:pPr>
            <w:del w:id="23026" w:author="Author">
              <w:r w:rsidDel="00731246">
                <w:delText>Rx</w:delText>
              </w:r>
            </w:del>
          </w:p>
        </w:tc>
      </w:tr>
      <w:tr w:rsidR="00731246" w14:paraId="48A7CF28" w14:textId="77777777" w:rsidTr="00731246">
        <w:trPr>
          <w:cantSplit/>
          <w:jc w:val="center"/>
          <w:trPrChange w:id="23027" w:author="Author">
            <w:trPr>
              <w:cantSplit/>
              <w:jc w:val="center"/>
            </w:trPr>
          </w:trPrChange>
        </w:trPr>
        <w:tc>
          <w:tcPr>
            <w:tcW w:w="4936" w:type="dxa"/>
            <w:vAlign w:val="center"/>
            <w:tcPrChange w:id="23028" w:author="Author">
              <w:tcPr>
                <w:tcW w:w="3959" w:type="dxa"/>
                <w:gridSpan w:val="2"/>
                <w:vAlign w:val="center"/>
              </w:tcPr>
            </w:tcPrChange>
          </w:tcPr>
          <w:p w14:paraId="3635B7BB" w14:textId="77777777" w:rsidR="00731246" w:rsidRDefault="00731246" w:rsidP="00731246">
            <w:pPr>
              <w:spacing w:after="80"/>
            </w:pPr>
            <w:r>
              <w:t>PAM4_UpperEyeOffset</w:t>
            </w:r>
          </w:p>
        </w:tc>
        <w:tc>
          <w:tcPr>
            <w:tcW w:w="3521" w:type="dxa"/>
            <w:vAlign w:val="center"/>
            <w:tcPrChange w:id="23029" w:author="Author">
              <w:tcPr>
                <w:tcW w:w="3521" w:type="dxa"/>
                <w:gridSpan w:val="2"/>
                <w:vAlign w:val="center"/>
              </w:tcPr>
            </w:tcPrChange>
          </w:tcPr>
          <w:p w14:paraId="45D6487D" w14:textId="77777777" w:rsidR="00731246" w:rsidRDefault="00731246" w:rsidP="00731246">
            <w:pPr>
              <w:spacing w:after="80"/>
            </w:pPr>
            <w:r>
              <w:t>Rx</w:t>
            </w:r>
          </w:p>
        </w:tc>
      </w:tr>
      <w:tr w:rsidR="00731246" w14:paraId="5D4CCE4F" w14:textId="77777777" w:rsidTr="00731246">
        <w:trPr>
          <w:cantSplit/>
          <w:jc w:val="center"/>
          <w:trPrChange w:id="23030" w:author="Author">
            <w:trPr>
              <w:cantSplit/>
              <w:jc w:val="center"/>
            </w:trPr>
          </w:trPrChange>
        </w:trPr>
        <w:tc>
          <w:tcPr>
            <w:tcW w:w="4936" w:type="dxa"/>
            <w:vAlign w:val="center"/>
            <w:tcPrChange w:id="23031" w:author="Author">
              <w:tcPr>
                <w:tcW w:w="3959" w:type="dxa"/>
                <w:gridSpan w:val="2"/>
                <w:vAlign w:val="center"/>
              </w:tcPr>
            </w:tcPrChange>
          </w:tcPr>
          <w:p w14:paraId="68C31303" w14:textId="77777777" w:rsidR="00731246" w:rsidRDefault="00731246" w:rsidP="00731246">
            <w:pPr>
              <w:spacing w:after="80"/>
            </w:pPr>
            <w:ins w:id="23032" w:author="Author">
              <w:r>
                <w:t>PAM4_UpperThreshold</w:t>
              </w:r>
            </w:ins>
            <w:del w:id="23033" w:author="Author">
              <w:r w:rsidDel="006459E9">
                <w:delText>PAM4_CenterEyeOffset</w:delText>
              </w:r>
            </w:del>
          </w:p>
        </w:tc>
        <w:tc>
          <w:tcPr>
            <w:tcW w:w="3521" w:type="dxa"/>
            <w:vAlign w:val="center"/>
            <w:tcPrChange w:id="23034" w:author="Author">
              <w:tcPr>
                <w:tcW w:w="3521" w:type="dxa"/>
                <w:gridSpan w:val="2"/>
                <w:vAlign w:val="center"/>
              </w:tcPr>
            </w:tcPrChange>
          </w:tcPr>
          <w:p w14:paraId="1EBD3FFF" w14:textId="77777777" w:rsidR="00731246" w:rsidRDefault="00731246" w:rsidP="00731246">
            <w:pPr>
              <w:spacing w:after="80"/>
            </w:pPr>
            <w:ins w:id="23035" w:author="Author">
              <w:r>
                <w:t>Rx</w:t>
              </w:r>
            </w:ins>
            <w:del w:id="23036" w:author="Author">
              <w:r w:rsidDel="006459E9">
                <w:delText>Rx</w:delText>
              </w:r>
            </w:del>
          </w:p>
        </w:tc>
      </w:tr>
      <w:tr w:rsidR="00731246" w:rsidDel="00731246" w14:paraId="4897E869" w14:textId="77777777" w:rsidTr="00731246">
        <w:trPr>
          <w:cantSplit/>
          <w:jc w:val="center"/>
          <w:del w:id="23037" w:author="Author"/>
          <w:trPrChange w:id="23038" w:author="Author">
            <w:trPr>
              <w:cantSplit/>
              <w:jc w:val="center"/>
            </w:trPr>
          </w:trPrChange>
        </w:trPr>
        <w:tc>
          <w:tcPr>
            <w:tcW w:w="4936" w:type="dxa"/>
            <w:vAlign w:val="center"/>
            <w:tcPrChange w:id="23039" w:author="Author">
              <w:tcPr>
                <w:tcW w:w="3959" w:type="dxa"/>
                <w:gridSpan w:val="2"/>
                <w:vAlign w:val="center"/>
              </w:tcPr>
            </w:tcPrChange>
          </w:tcPr>
          <w:p w14:paraId="6693A123" w14:textId="77777777" w:rsidR="00731246" w:rsidDel="00731246" w:rsidRDefault="00731246" w:rsidP="00731246">
            <w:pPr>
              <w:spacing w:after="80"/>
              <w:rPr>
                <w:del w:id="23040" w:author="Author"/>
              </w:rPr>
            </w:pPr>
            <w:del w:id="23041" w:author="Author">
              <w:r w:rsidDel="00731246">
                <w:delText>PAM4_LowerEyeOffset</w:delText>
              </w:r>
            </w:del>
          </w:p>
        </w:tc>
        <w:tc>
          <w:tcPr>
            <w:tcW w:w="3521" w:type="dxa"/>
            <w:vAlign w:val="center"/>
            <w:tcPrChange w:id="23042" w:author="Author">
              <w:tcPr>
                <w:tcW w:w="3521" w:type="dxa"/>
                <w:gridSpan w:val="2"/>
                <w:vAlign w:val="center"/>
              </w:tcPr>
            </w:tcPrChange>
          </w:tcPr>
          <w:p w14:paraId="48999FE5" w14:textId="77777777" w:rsidR="00731246" w:rsidDel="00731246" w:rsidRDefault="00731246" w:rsidP="00731246">
            <w:pPr>
              <w:spacing w:after="80"/>
              <w:rPr>
                <w:del w:id="23043" w:author="Author"/>
              </w:rPr>
            </w:pPr>
            <w:del w:id="23044" w:author="Author">
              <w:r w:rsidDel="00731246">
                <w:delText>Rx</w:delText>
              </w:r>
            </w:del>
          </w:p>
        </w:tc>
      </w:tr>
      <w:tr w:rsidR="00731246" w14:paraId="0C57A28D" w14:textId="77777777" w:rsidTr="00731246">
        <w:trPr>
          <w:cantSplit/>
          <w:jc w:val="center"/>
          <w:trPrChange w:id="23045" w:author="Author">
            <w:trPr>
              <w:cantSplit/>
              <w:jc w:val="center"/>
            </w:trPr>
          </w:trPrChange>
        </w:trPr>
        <w:tc>
          <w:tcPr>
            <w:tcW w:w="4936" w:type="dxa"/>
            <w:vAlign w:val="center"/>
            <w:tcPrChange w:id="23046" w:author="Author">
              <w:tcPr>
                <w:tcW w:w="3959" w:type="dxa"/>
                <w:gridSpan w:val="2"/>
                <w:vAlign w:val="center"/>
              </w:tcPr>
            </w:tcPrChange>
          </w:tcPr>
          <w:p w14:paraId="06BBE448" w14:textId="77777777" w:rsidR="00731246" w:rsidRDefault="00731246" w:rsidP="00731246">
            <w:pPr>
              <w:spacing w:after="80"/>
            </w:pPr>
            <w:r>
              <w:t>Repeater_Type</w:t>
            </w:r>
          </w:p>
        </w:tc>
        <w:tc>
          <w:tcPr>
            <w:tcW w:w="3521" w:type="dxa"/>
            <w:vAlign w:val="center"/>
            <w:tcPrChange w:id="23047" w:author="Author">
              <w:tcPr>
                <w:tcW w:w="3521" w:type="dxa"/>
                <w:gridSpan w:val="2"/>
                <w:vAlign w:val="center"/>
              </w:tcPr>
            </w:tcPrChange>
          </w:tcPr>
          <w:p w14:paraId="7131535A" w14:textId="77777777" w:rsidR="00731246" w:rsidRDefault="00731246" w:rsidP="00731246">
            <w:pPr>
              <w:spacing w:after="80"/>
            </w:pPr>
            <w:r>
              <w:t>Rx</w:t>
            </w:r>
          </w:p>
        </w:tc>
      </w:tr>
      <w:tr w:rsidR="00731246" w:rsidRPr="00213323" w14:paraId="1D69E556" w14:textId="77777777" w:rsidTr="00731246">
        <w:trPr>
          <w:cantSplit/>
          <w:jc w:val="center"/>
          <w:trPrChange w:id="23048" w:author="Author">
            <w:trPr>
              <w:cantSplit/>
              <w:jc w:val="center"/>
            </w:trPr>
          </w:trPrChange>
        </w:trPr>
        <w:tc>
          <w:tcPr>
            <w:tcW w:w="4936" w:type="dxa"/>
            <w:vAlign w:val="center"/>
            <w:tcPrChange w:id="23049" w:author="Author">
              <w:tcPr>
                <w:tcW w:w="3959" w:type="dxa"/>
                <w:gridSpan w:val="2"/>
                <w:vAlign w:val="center"/>
              </w:tcPr>
            </w:tcPrChange>
          </w:tcPr>
          <w:p w14:paraId="1903C2A2" w14:textId="77777777" w:rsidR="00731246" w:rsidRDefault="00731246" w:rsidP="00731246">
            <w:pPr>
              <w:spacing w:after="80"/>
            </w:pPr>
            <w:r>
              <w:t>Resolve_Exists</w:t>
            </w:r>
          </w:p>
        </w:tc>
        <w:tc>
          <w:tcPr>
            <w:tcW w:w="3521" w:type="dxa"/>
            <w:vAlign w:val="center"/>
            <w:tcPrChange w:id="23050" w:author="Author">
              <w:tcPr>
                <w:tcW w:w="3521" w:type="dxa"/>
                <w:gridSpan w:val="2"/>
                <w:vAlign w:val="center"/>
              </w:tcPr>
            </w:tcPrChange>
          </w:tcPr>
          <w:p w14:paraId="404E784C" w14:textId="77777777" w:rsidR="00731246" w:rsidRPr="00FA2D62" w:rsidRDefault="00731246" w:rsidP="00731246">
            <w:pPr>
              <w:spacing w:after="80"/>
              <w:rPr>
                <w:rFonts w:cs="Arial"/>
              </w:rPr>
            </w:pPr>
            <w:r>
              <w:t>Rx, Tx</w:t>
            </w:r>
          </w:p>
        </w:tc>
      </w:tr>
      <w:tr w:rsidR="00731246" w:rsidRPr="00213323" w14:paraId="24FBA9D6" w14:textId="77777777" w:rsidTr="00731246">
        <w:trPr>
          <w:cantSplit/>
          <w:jc w:val="center"/>
          <w:trPrChange w:id="23051" w:author="Author">
            <w:trPr>
              <w:cantSplit/>
              <w:jc w:val="center"/>
            </w:trPr>
          </w:trPrChange>
        </w:trPr>
        <w:tc>
          <w:tcPr>
            <w:tcW w:w="4936" w:type="dxa"/>
            <w:vAlign w:val="center"/>
            <w:tcPrChange w:id="23052" w:author="Author">
              <w:tcPr>
                <w:tcW w:w="3959" w:type="dxa"/>
                <w:gridSpan w:val="2"/>
                <w:vAlign w:val="center"/>
              </w:tcPr>
            </w:tcPrChange>
          </w:tcPr>
          <w:p w14:paraId="028FD309" w14:textId="77777777" w:rsidR="00731246" w:rsidRPr="00213323" w:rsidRDefault="00731246" w:rsidP="00731246">
            <w:pPr>
              <w:spacing w:after="80"/>
            </w:pPr>
            <w:r>
              <w:t>Rx_Clock_PDF</w:t>
            </w:r>
            <w:r w:rsidRPr="00213323">
              <w:t xml:space="preserve">  </w:t>
            </w:r>
          </w:p>
        </w:tc>
        <w:tc>
          <w:tcPr>
            <w:tcW w:w="3521" w:type="dxa"/>
            <w:vAlign w:val="center"/>
            <w:tcPrChange w:id="23053" w:author="Author">
              <w:tcPr>
                <w:tcW w:w="3521" w:type="dxa"/>
                <w:gridSpan w:val="2"/>
                <w:vAlign w:val="center"/>
              </w:tcPr>
            </w:tcPrChange>
          </w:tcPr>
          <w:p w14:paraId="629FBBFC" w14:textId="77777777" w:rsidR="00731246" w:rsidRPr="006F6B26" w:rsidRDefault="00731246" w:rsidP="00731246">
            <w:pPr>
              <w:spacing w:after="80"/>
              <w:rPr>
                <w:rFonts w:cs="Arial"/>
              </w:rPr>
            </w:pPr>
            <w:r>
              <w:rPr>
                <w:rFonts w:cs="Arial"/>
              </w:rPr>
              <w:t>Rx</w:t>
            </w:r>
          </w:p>
        </w:tc>
      </w:tr>
      <w:tr w:rsidR="00731246" w:rsidRPr="00213323" w14:paraId="3CF56DA8" w14:textId="77777777" w:rsidTr="00731246">
        <w:trPr>
          <w:cantSplit/>
          <w:jc w:val="center"/>
          <w:trPrChange w:id="23054" w:author="Author">
            <w:trPr>
              <w:cantSplit/>
              <w:jc w:val="center"/>
            </w:trPr>
          </w:trPrChange>
        </w:trPr>
        <w:tc>
          <w:tcPr>
            <w:tcW w:w="4936" w:type="dxa"/>
            <w:vAlign w:val="center"/>
            <w:tcPrChange w:id="23055" w:author="Author">
              <w:tcPr>
                <w:tcW w:w="3959" w:type="dxa"/>
                <w:gridSpan w:val="2"/>
                <w:vAlign w:val="center"/>
              </w:tcPr>
            </w:tcPrChange>
          </w:tcPr>
          <w:p w14:paraId="65AF47D0" w14:textId="77777777" w:rsidR="00731246" w:rsidRPr="00213323" w:rsidRDefault="00731246" w:rsidP="00731246">
            <w:pPr>
              <w:spacing w:after="80"/>
            </w:pPr>
            <w:r>
              <w:t>Rx_Clock_Recovery_DCD</w:t>
            </w:r>
          </w:p>
        </w:tc>
        <w:tc>
          <w:tcPr>
            <w:tcW w:w="3521" w:type="dxa"/>
            <w:vAlign w:val="center"/>
            <w:tcPrChange w:id="23056" w:author="Author">
              <w:tcPr>
                <w:tcW w:w="3521" w:type="dxa"/>
                <w:gridSpan w:val="2"/>
                <w:vAlign w:val="center"/>
              </w:tcPr>
            </w:tcPrChange>
          </w:tcPr>
          <w:p w14:paraId="1062E4EF" w14:textId="77777777" w:rsidR="00731246" w:rsidRPr="00213323" w:rsidRDefault="00731246" w:rsidP="00731246">
            <w:pPr>
              <w:spacing w:after="80"/>
            </w:pPr>
            <w:r>
              <w:rPr>
                <w:rFonts w:cs="Arial"/>
              </w:rPr>
              <w:t>Rx</w:t>
            </w:r>
          </w:p>
        </w:tc>
      </w:tr>
      <w:tr w:rsidR="00731246" w:rsidRPr="00213323" w14:paraId="436066E5" w14:textId="77777777" w:rsidTr="00731246">
        <w:trPr>
          <w:cantSplit/>
          <w:jc w:val="center"/>
          <w:trPrChange w:id="23057" w:author="Author">
            <w:trPr>
              <w:cantSplit/>
              <w:jc w:val="center"/>
            </w:trPr>
          </w:trPrChange>
        </w:trPr>
        <w:tc>
          <w:tcPr>
            <w:tcW w:w="4936" w:type="dxa"/>
            <w:vAlign w:val="center"/>
            <w:tcPrChange w:id="23058" w:author="Author">
              <w:tcPr>
                <w:tcW w:w="3959" w:type="dxa"/>
                <w:gridSpan w:val="2"/>
                <w:vAlign w:val="center"/>
              </w:tcPr>
            </w:tcPrChange>
          </w:tcPr>
          <w:p w14:paraId="2E7C8ECA" w14:textId="77777777" w:rsidR="00731246" w:rsidRPr="00213323" w:rsidRDefault="00731246" w:rsidP="00731246">
            <w:pPr>
              <w:spacing w:after="80"/>
              <w:rPr>
                <w:rFonts w:cs="Arial"/>
                <w:b/>
              </w:rPr>
            </w:pPr>
            <w:r>
              <w:lastRenderedPageBreak/>
              <w:t>Rx_Clock_Recovery_Dj</w:t>
            </w:r>
          </w:p>
        </w:tc>
        <w:tc>
          <w:tcPr>
            <w:tcW w:w="3521" w:type="dxa"/>
            <w:vAlign w:val="center"/>
            <w:tcPrChange w:id="23059" w:author="Author">
              <w:tcPr>
                <w:tcW w:w="3521" w:type="dxa"/>
                <w:gridSpan w:val="2"/>
                <w:vAlign w:val="center"/>
              </w:tcPr>
            </w:tcPrChange>
          </w:tcPr>
          <w:p w14:paraId="7B7E9D2B" w14:textId="77777777" w:rsidR="00731246" w:rsidRPr="00213323" w:rsidRDefault="00731246" w:rsidP="00731246">
            <w:pPr>
              <w:spacing w:after="80"/>
              <w:rPr>
                <w:rFonts w:cs="Arial"/>
                <w:b/>
              </w:rPr>
            </w:pPr>
            <w:r>
              <w:rPr>
                <w:rFonts w:cs="Arial"/>
              </w:rPr>
              <w:t>Rx</w:t>
            </w:r>
          </w:p>
        </w:tc>
      </w:tr>
      <w:tr w:rsidR="00731246" w:rsidRPr="00213323" w14:paraId="27E88DAE" w14:textId="77777777" w:rsidTr="00731246">
        <w:trPr>
          <w:cantSplit/>
          <w:jc w:val="center"/>
          <w:trPrChange w:id="23060" w:author="Author">
            <w:trPr>
              <w:cantSplit/>
              <w:jc w:val="center"/>
            </w:trPr>
          </w:trPrChange>
        </w:trPr>
        <w:tc>
          <w:tcPr>
            <w:tcW w:w="4936" w:type="dxa"/>
            <w:vAlign w:val="center"/>
            <w:tcPrChange w:id="23061" w:author="Author">
              <w:tcPr>
                <w:tcW w:w="3959" w:type="dxa"/>
                <w:gridSpan w:val="2"/>
                <w:vAlign w:val="center"/>
              </w:tcPr>
            </w:tcPrChange>
          </w:tcPr>
          <w:p w14:paraId="645824CC" w14:textId="77777777" w:rsidR="00731246" w:rsidRPr="00213323" w:rsidRDefault="00731246" w:rsidP="00731246">
            <w:pPr>
              <w:spacing w:after="80"/>
              <w:rPr>
                <w:rFonts w:cs="Arial"/>
                <w:b/>
              </w:rPr>
            </w:pPr>
            <w:r>
              <w:t>Rx_Clock_Recovery_Mean</w:t>
            </w:r>
          </w:p>
        </w:tc>
        <w:tc>
          <w:tcPr>
            <w:tcW w:w="3521" w:type="dxa"/>
            <w:vAlign w:val="center"/>
            <w:tcPrChange w:id="23062" w:author="Author">
              <w:tcPr>
                <w:tcW w:w="3521" w:type="dxa"/>
                <w:gridSpan w:val="2"/>
                <w:vAlign w:val="center"/>
              </w:tcPr>
            </w:tcPrChange>
          </w:tcPr>
          <w:p w14:paraId="24889C80" w14:textId="77777777" w:rsidR="00731246" w:rsidRPr="00213323" w:rsidRDefault="00731246" w:rsidP="00731246">
            <w:pPr>
              <w:spacing w:after="80"/>
              <w:rPr>
                <w:rFonts w:cs="Arial"/>
                <w:b/>
              </w:rPr>
            </w:pPr>
            <w:r>
              <w:rPr>
                <w:rFonts w:cs="Arial"/>
              </w:rPr>
              <w:t>Rx</w:t>
            </w:r>
          </w:p>
        </w:tc>
      </w:tr>
      <w:tr w:rsidR="00731246" w:rsidRPr="00213323" w14:paraId="7C8010AB" w14:textId="77777777" w:rsidTr="00731246">
        <w:trPr>
          <w:cantSplit/>
          <w:jc w:val="center"/>
          <w:trPrChange w:id="23063" w:author="Author">
            <w:trPr>
              <w:cantSplit/>
              <w:jc w:val="center"/>
            </w:trPr>
          </w:trPrChange>
        </w:trPr>
        <w:tc>
          <w:tcPr>
            <w:tcW w:w="4936" w:type="dxa"/>
            <w:vAlign w:val="center"/>
            <w:tcPrChange w:id="23064" w:author="Author">
              <w:tcPr>
                <w:tcW w:w="3959" w:type="dxa"/>
                <w:gridSpan w:val="2"/>
                <w:vAlign w:val="center"/>
              </w:tcPr>
            </w:tcPrChange>
          </w:tcPr>
          <w:p w14:paraId="1F900203" w14:textId="77777777" w:rsidR="00731246" w:rsidRPr="00213323" w:rsidRDefault="00731246" w:rsidP="00731246">
            <w:pPr>
              <w:spacing w:after="80"/>
              <w:rPr>
                <w:rFonts w:cs="Arial"/>
                <w:b/>
              </w:rPr>
            </w:pPr>
            <w:r>
              <w:t>Rx_Clock_Recovery_Rj</w:t>
            </w:r>
          </w:p>
        </w:tc>
        <w:tc>
          <w:tcPr>
            <w:tcW w:w="3521" w:type="dxa"/>
            <w:vAlign w:val="center"/>
            <w:tcPrChange w:id="23065" w:author="Author">
              <w:tcPr>
                <w:tcW w:w="3521" w:type="dxa"/>
                <w:gridSpan w:val="2"/>
                <w:vAlign w:val="center"/>
              </w:tcPr>
            </w:tcPrChange>
          </w:tcPr>
          <w:p w14:paraId="72A9F099" w14:textId="77777777" w:rsidR="00731246" w:rsidRPr="00213323" w:rsidRDefault="00731246" w:rsidP="00731246">
            <w:pPr>
              <w:spacing w:after="80"/>
              <w:rPr>
                <w:rFonts w:cs="Arial"/>
                <w:b/>
              </w:rPr>
            </w:pPr>
            <w:r>
              <w:rPr>
                <w:rFonts w:cs="Arial"/>
              </w:rPr>
              <w:t>Rx</w:t>
            </w:r>
          </w:p>
        </w:tc>
      </w:tr>
      <w:tr w:rsidR="00731246" w:rsidRPr="00213323" w14:paraId="1375E4EA" w14:textId="77777777" w:rsidTr="00731246">
        <w:trPr>
          <w:cantSplit/>
          <w:jc w:val="center"/>
          <w:trPrChange w:id="23066" w:author="Author">
            <w:trPr>
              <w:cantSplit/>
              <w:jc w:val="center"/>
            </w:trPr>
          </w:trPrChange>
        </w:trPr>
        <w:tc>
          <w:tcPr>
            <w:tcW w:w="4936" w:type="dxa"/>
            <w:vAlign w:val="center"/>
            <w:tcPrChange w:id="23067" w:author="Author">
              <w:tcPr>
                <w:tcW w:w="3959" w:type="dxa"/>
                <w:gridSpan w:val="2"/>
                <w:vAlign w:val="center"/>
              </w:tcPr>
            </w:tcPrChange>
          </w:tcPr>
          <w:p w14:paraId="580C7052" w14:textId="77777777" w:rsidR="00731246" w:rsidRPr="00213323" w:rsidRDefault="00731246" w:rsidP="00731246">
            <w:pPr>
              <w:spacing w:after="80"/>
              <w:rPr>
                <w:rFonts w:cs="Arial"/>
                <w:b/>
              </w:rPr>
            </w:pPr>
            <w:r>
              <w:t>Rx_Clock_Recovery_Sj</w:t>
            </w:r>
          </w:p>
        </w:tc>
        <w:tc>
          <w:tcPr>
            <w:tcW w:w="3521" w:type="dxa"/>
            <w:vAlign w:val="center"/>
            <w:tcPrChange w:id="23068" w:author="Author">
              <w:tcPr>
                <w:tcW w:w="3521" w:type="dxa"/>
                <w:gridSpan w:val="2"/>
                <w:vAlign w:val="center"/>
              </w:tcPr>
            </w:tcPrChange>
          </w:tcPr>
          <w:p w14:paraId="703DF1E6" w14:textId="77777777" w:rsidR="00731246" w:rsidRPr="00213323" w:rsidRDefault="00731246" w:rsidP="00731246">
            <w:pPr>
              <w:spacing w:after="80"/>
              <w:rPr>
                <w:rFonts w:cs="Arial"/>
                <w:b/>
              </w:rPr>
            </w:pPr>
            <w:r>
              <w:rPr>
                <w:rFonts w:cs="Arial"/>
              </w:rPr>
              <w:t>Rx</w:t>
            </w:r>
          </w:p>
        </w:tc>
      </w:tr>
      <w:tr w:rsidR="00731246" w:rsidRPr="00213323" w14:paraId="51F490FE" w14:textId="77777777" w:rsidTr="00731246">
        <w:trPr>
          <w:cantSplit/>
          <w:jc w:val="center"/>
          <w:trPrChange w:id="23069" w:author="Author">
            <w:trPr>
              <w:cantSplit/>
              <w:jc w:val="center"/>
            </w:trPr>
          </w:trPrChange>
        </w:trPr>
        <w:tc>
          <w:tcPr>
            <w:tcW w:w="4936" w:type="dxa"/>
            <w:vAlign w:val="center"/>
            <w:tcPrChange w:id="23070" w:author="Author">
              <w:tcPr>
                <w:tcW w:w="3959" w:type="dxa"/>
                <w:gridSpan w:val="2"/>
                <w:vAlign w:val="center"/>
              </w:tcPr>
            </w:tcPrChange>
          </w:tcPr>
          <w:p w14:paraId="2CDBAF43"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23071" w:author="Author">
              <w:tcPr>
                <w:tcW w:w="3521" w:type="dxa"/>
                <w:gridSpan w:val="2"/>
                <w:vAlign w:val="center"/>
              </w:tcPr>
            </w:tcPrChange>
          </w:tcPr>
          <w:p w14:paraId="02DF7768" w14:textId="77777777" w:rsidR="00731246" w:rsidRPr="00213323" w:rsidRDefault="00731246" w:rsidP="00731246">
            <w:pPr>
              <w:spacing w:after="80"/>
            </w:pPr>
            <w:r>
              <w:rPr>
                <w:rFonts w:cs="Arial"/>
              </w:rPr>
              <w:t>Rx</w:t>
            </w:r>
          </w:p>
        </w:tc>
      </w:tr>
      <w:tr w:rsidR="00731246" w:rsidRPr="00213323" w14:paraId="45CD1BA8" w14:textId="77777777" w:rsidTr="00731246">
        <w:trPr>
          <w:cantSplit/>
          <w:jc w:val="center"/>
          <w:trPrChange w:id="23072" w:author="Author">
            <w:trPr>
              <w:cantSplit/>
              <w:jc w:val="center"/>
            </w:trPr>
          </w:trPrChange>
        </w:trPr>
        <w:tc>
          <w:tcPr>
            <w:tcW w:w="4936" w:type="dxa"/>
            <w:vAlign w:val="center"/>
            <w:tcPrChange w:id="23073" w:author="Author">
              <w:tcPr>
                <w:tcW w:w="3959" w:type="dxa"/>
                <w:gridSpan w:val="2"/>
                <w:vAlign w:val="center"/>
              </w:tcPr>
            </w:tcPrChange>
          </w:tcPr>
          <w:p w14:paraId="2E6B53AB" w14:textId="77777777" w:rsidR="00731246" w:rsidRPr="002E0674" w:rsidRDefault="00731246" w:rsidP="00731246">
            <w:pPr>
              <w:spacing w:after="80"/>
              <w:rPr>
                <w:rFonts w:cs="Arial"/>
                <w:b/>
              </w:rPr>
            </w:pPr>
            <w:r>
              <w:t>Rx_Dj</w:t>
            </w:r>
          </w:p>
        </w:tc>
        <w:tc>
          <w:tcPr>
            <w:tcW w:w="3521" w:type="dxa"/>
            <w:vAlign w:val="center"/>
            <w:tcPrChange w:id="23074" w:author="Author">
              <w:tcPr>
                <w:tcW w:w="3521" w:type="dxa"/>
                <w:gridSpan w:val="2"/>
                <w:vAlign w:val="center"/>
              </w:tcPr>
            </w:tcPrChange>
          </w:tcPr>
          <w:p w14:paraId="6675871C" w14:textId="77777777" w:rsidR="00731246" w:rsidRPr="00213323" w:rsidRDefault="00731246" w:rsidP="00731246">
            <w:pPr>
              <w:spacing w:after="80"/>
            </w:pPr>
            <w:r>
              <w:rPr>
                <w:rFonts w:cs="Arial"/>
              </w:rPr>
              <w:t>Rx</w:t>
            </w:r>
          </w:p>
        </w:tc>
      </w:tr>
      <w:tr w:rsidR="00731246" w:rsidRPr="00213323" w14:paraId="551D733B" w14:textId="77777777" w:rsidTr="00731246">
        <w:trPr>
          <w:cantSplit/>
          <w:jc w:val="center"/>
          <w:trPrChange w:id="23075" w:author="Author">
            <w:trPr>
              <w:cantSplit/>
              <w:jc w:val="center"/>
            </w:trPr>
          </w:trPrChange>
        </w:trPr>
        <w:tc>
          <w:tcPr>
            <w:tcW w:w="4936" w:type="dxa"/>
            <w:vAlign w:val="center"/>
            <w:tcPrChange w:id="23076" w:author="Author">
              <w:tcPr>
                <w:tcW w:w="3959" w:type="dxa"/>
                <w:gridSpan w:val="2"/>
                <w:vAlign w:val="center"/>
              </w:tcPr>
            </w:tcPrChange>
          </w:tcPr>
          <w:p w14:paraId="68AAD7BE" w14:textId="77777777" w:rsidR="00731246" w:rsidRPr="00213323" w:rsidRDefault="00731246" w:rsidP="00731246">
            <w:pPr>
              <w:spacing w:after="80"/>
            </w:pPr>
            <w:del w:id="23077" w:author="Author">
              <w:r w:rsidDel="00731246">
                <w:delText>Rx_Noise</w:delText>
              </w:r>
            </w:del>
            <w:ins w:id="23078" w:author="Author">
              <w:del w:id="23079" w:author="Author">
                <w:r w:rsidDel="00731246">
                  <w:delText xml:space="preserve">, </w:delText>
                </w:r>
              </w:del>
              <w:r>
                <w:t>Rx_Gaussian Noise, Rx_Noise</w:t>
              </w:r>
            </w:ins>
          </w:p>
        </w:tc>
        <w:tc>
          <w:tcPr>
            <w:tcW w:w="3521" w:type="dxa"/>
            <w:vAlign w:val="center"/>
            <w:tcPrChange w:id="23080" w:author="Author">
              <w:tcPr>
                <w:tcW w:w="3521" w:type="dxa"/>
                <w:gridSpan w:val="2"/>
                <w:vAlign w:val="center"/>
              </w:tcPr>
            </w:tcPrChange>
          </w:tcPr>
          <w:p w14:paraId="7D237A72" w14:textId="77777777" w:rsidR="00731246" w:rsidRPr="00213323" w:rsidRDefault="00731246" w:rsidP="00731246">
            <w:pPr>
              <w:spacing w:after="80"/>
            </w:pPr>
            <w:r>
              <w:rPr>
                <w:rFonts w:cs="Arial"/>
              </w:rPr>
              <w:t>Rx</w:t>
            </w:r>
          </w:p>
        </w:tc>
      </w:tr>
      <w:tr w:rsidR="00731246" w:rsidRPr="00213323" w:rsidDel="005A5B8A" w14:paraId="23AF14E6" w14:textId="77777777" w:rsidTr="00731246">
        <w:trPr>
          <w:cantSplit/>
          <w:jc w:val="center"/>
          <w:ins w:id="23081" w:author="Author"/>
          <w:del w:id="23082" w:author="Author"/>
          <w:trPrChange w:id="23083" w:author="Author">
            <w:trPr>
              <w:cantSplit/>
              <w:jc w:val="center"/>
            </w:trPr>
          </w:trPrChange>
        </w:trPr>
        <w:tc>
          <w:tcPr>
            <w:tcW w:w="4936" w:type="dxa"/>
            <w:vAlign w:val="center"/>
            <w:tcPrChange w:id="23084" w:author="Author">
              <w:tcPr>
                <w:tcW w:w="3959" w:type="dxa"/>
                <w:gridSpan w:val="2"/>
                <w:vAlign w:val="center"/>
              </w:tcPr>
            </w:tcPrChange>
          </w:tcPr>
          <w:p w14:paraId="65DA762C" w14:textId="77777777" w:rsidR="00731246" w:rsidDel="005A5B8A" w:rsidRDefault="00731246" w:rsidP="00731246">
            <w:pPr>
              <w:spacing w:after="80"/>
              <w:rPr>
                <w:ins w:id="23085" w:author="Author"/>
                <w:del w:id="23086" w:author="Author"/>
              </w:rPr>
            </w:pPr>
            <w:ins w:id="23087" w:author="Author">
              <w:del w:id="23088" w:author="Author">
                <w:r w:rsidDel="005A5B8A">
                  <w:delText>Rx_UniformNoise</w:delText>
                </w:r>
              </w:del>
            </w:ins>
          </w:p>
        </w:tc>
        <w:tc>
          <w:tcPr>
            <w:tcW w:w="3521" w:type="dxa"/>
            <w:vAlign w:val="center"/>
            <w:tcPrChange w:id="23089" w:author="Author">
              <w:tcPr>
                <w:tcW w:w="3521" w:type="dxa"/>
                <w:gridSpan w:val="2"/>
                <w:vAlign w:val="center"/>
              </w:tcPr>
            </w:tcPrChange>
          </w:tcPr>
          <w:p w14:paraId="08F46ABA" w14:textId="77777777" w:rsidR="00731246" w:rsidDel="005A5B8A" w:rsidRDefault="00731246" w:rsidP="00731246">
            <w:pPr>
              <w:spacing w:after="80"/>
              <w:rPr>
                <w:ins w:id="23090" w:author="Author"/>
                <w:del w:id="23091" w:author="Author"/>
                <w:rFonts w:cs="Arial"/>
              </w:rPr>
            </w:pPr>
            <w:ins w:id="23092" w:author="Author">
              <w:del w:id="23093" w:author="Author">
                <w:r w:rsidDel="005A5B8A">
                  <w:rPr>
                    <w:rFonts w:cs="Arial"/>
                  </w:rPr>
                  <w:delText>Rx</w:delText>
                </w:r>
              </w:del>
            </w:ins>
          </w:p>
        </w:tc>
      </w:tr>
      <w:tr w:rsidR="00731246" w:rsidRPr="00213323" w14:paraId="3355646E" w14:textId="77777777" w:rsidTr="00731246">
        <w:trPr>
          <w:cantSplit/>
          <w:jc w:val="center"/>
          <w:ins w:id="23094" w:author="Author"/>
          <w:trPrChange w:id="23095" w:author="Author">
            <w:trPr>
              <w:cantSplit/>
              <w:jc w:val="center"/>
            </w:trPr>
          </w:trPrChange>
        </w:trPr>
        <w:tc>
          <w:tcPr>
            <w:tcW w:w="4936" w:type="dxa"/>
            <w:vAlign w:val="center"/>
            <w:tcPrChange w:id="23096" w:author="Author">
              <w:tcPr>
                <w:tcW w:w="3959" w:type="dxa"/>
                <w:gridSpan w:val="2"/>
                <w:vAlign w:val="center"/>
              </w:tcPr>
            </w:tcPrChange>
          </w:tcPr>
          <w:p w14:paraId="0EC17F4B" w14:textId="77777777" w:rsidR="00731246" w:rsidRDefault="00731246" w:rsidP="00731246">
            <w:pPr>
              <w:spacing w:after="80"/>
              <w:rPr>
                <w:ins w:id="23097" w:author="Author"/>
              </w:rPr>
            </w:pPr>
            <w:ins w:id="23098" w:author="Author">
              <w:r>
                <w:t>Rx_R</w:t>
              </w:r>
            </w:ins>
          </w:p>
        </w:tc>
        <w:tc>
          <w:tcPr>
            <w:tcW w:w="3521" w:type="dxa"/>
            <w:vAlign w:val="center"/>
            <w:tcPrChange w:id="23099" w:author="Author">
              <w:tcPr>
                <w:tcW w:w="3521" w:type="dxa"/>
                <w:gridSpan w:val="2"/>
                <w:vAlign w:val="center"/>
              </w:tcPr>
            </w:tcPrChange>
          </w:tcPr>
          <w:p w14:paraId="303D1B84" w14:textId="77777777" w:rsidR="00731246" w:rsidRDefault="00731246" w:rsidP="00731246">
            <w:pPr>
              <w:spacing w:after="80"/>
              <w:rPr>
                <w:ins w:id="23100" w:author="Author"/>
                <w:rFonts w:cs="Arial"/>
              </w:rPr>
            </w:pPr>
            <w:ins w:id="23101" w:author="Author">
              <w:r>
                <w:rPr>
                  <w:rFonts w:cs="Arial"/>
                </w:rPr>
                <w:t>Rx</w:t>
              </w:r>
            </w:ins>
          </w:p>
        </w:tc>
      </w:tr>
      <w:tr w:rsidR="00731246" w:rsidRPr="00213323" w14:paraId="7218561B" w14:textId="77777777" w:rsidTr="00731246">
        <w:trPr>
          <w:cantSplit/>
          <w:jc w:val="center"/>
          <w:trPrChange w:id="23102" w:author="Author">
            <w:trPr>
              <w:cantSplit/>
              <w:jc w:val="center"/>
            </w:trPr>
          </w:trPrChange>
        </w:trPr>
        <w:tc>
          <w:tcPr>
            <w:tcW w:w="4936" w:type="dxa"/>
            <w:vAlign w:val="center"/>
            <w:tcPrChange w:id="23103" w:author="Author">
              <w:tcPr>
                <w:tcW w:w="3959" w:type="dxa"/>
                <w:gridSpan w:val="2"/>
                <w:vAlign w:val="center"/>
              </w:tcPr>
            </w:tcPrChange>
          </w:tcPr>
          <w:p w14:paraId="6DFAA2C1" w14:textId="77777777" w:rsidR="00731246" w:rsidRPr="00213323" w:rsidRDefault="00731246" w:rsidP="00731246">
            <w:pPr>
              <w:spacing w:after="80"/>
            </w:pPr>
            <w:r>
              <w:t>Rx_Receiver_Sensitivity</w:t>
            </w:r>
          </w:p>
        </w:tc>
        <w:tc>
          <w:tcPr>
            <w:tcW w:w="3521" w:type="dxa"/>
            <w:vAlign w:val="center"/>
            <w:tcPrChange w:id="23104" w:author="Author">
              <w:tcPr>
                <w:tcW w:w="3521" w:type="dxa"/>
                <w:gridSpan w:val="2"/>
                <w:vAlign w:val="center"/>
              </w:tcPr>
            </w:tcPrChange>
          </w:tcPr>
          <w:p w14:paraId="4342BB4D" w14:textId="77777777" w:rsidR="00731246" w:rsidRDefault="00731246" w:rsidP="00731246">
            <w:pPr>
              <w:spacing w:after="80"/>
            </w:pPr>
            <w:r>
              <w:rPr>
                <w:rFonts w:cs="Arial"/>
              </w:rPr>
              <w:t>Rx</w:t>
            </w:r>
          </w:p>
        </w:tc>
      </w:tr>
      <w:tr w:rsidR="00731246" w:rsidRPr="00213323" w14:paraId="23ECE254" w14:textId="77777777" w:rsidTr="00731246">
        <w:trPr>
          <w:cantSplit/>
          <w:jc w:val="center"/>
          <w:trPrChange w:id="23105" w:author="Author">
            <w:trPr>
              <w:cantSplit/>
              <w:jc w:val="center"/>
            </w:trPr>
          </w:trPrChange>
        </w:trPr>
        <w:tc>
          <w:tcPr>
            <w:tcW w:w="4936" w:type="dxa"/>
            <w:vAlign w:val="center"/>
            <w:tcPrChange w:id="23106" w:author="Author">
              <w:tcPr>
                <w:tcW w:w="3959" w:type="dxa"/>
                <w:gridSpan w:val="2"/>
                <w:vAlign w:val="center"/>
              </w:tcPr>
            </w:tcPrChange>
          </w:tcPr>
          <w:p w14:paraId="2AAC418C" w14:textId="77777777" w:rsidR="00731246" w:rsidRPr="00213323" w:rsidRDefault="00731246" w:rsidP="00731246">
            <w:pPr>
              <w:spacing w:after="80"/>
            </w:pPr>
            <w:r>
              <w:t>Rx_Rj</w:t>
            </w:r>
          </w:p>
        </w:tc>
        <w:tc>
          <w:tcPr>
            <w:tcW w:w="3521" w:type="dxa"/>
            <w:vAlign w:val="center"/>
            <w:tcPrChange w:id="23107" w:author="Author">
              <w:tcPr>
                <w:tcW w:w="3521" w:type="dxa"/>
                <w:gridSpan w:val="2"/>
                <w:vAlign w:val="center"/>
              </w:tcPr>
            </w:tcPrChange>
          </w:tcPr>
          <w:p w14:paraId="2D5B5587" w14:textId="77777777" w:rsidR="00731246" w:rsidRDefault="00731246" w:rsidP="00731246">
            <w:pPr>
              <w:spacing w:after="80"/>
            </w:pPr>
            <w:r>
              <w:rPr>
                <w:rFonts w:cs="Arial"/>
              </w:rPr>
              <w:t>Rx</w:t>
            </w:r>
          </w:p>
        </w:tc>
      </w:tr>
      <w:tr w:rsidR="00731246" w:rsidRPr="00213323" w14:paraId="0E5ED418" w14:textId="77777777" w:rsidTr="00731246">
        <w:trPr>
          <w:cantSplit/>
          <w:jc w:val="center"/>
          <w:trPrChange w:id="23108" w:author="Author">
            <w:trPr>
              <w:cantSplit/>
              <w:jc w:val="center"/>
            </w:trPr>
          </w:trPrChange>
        </w:trPr>
        <w:tc>
          <w:tcPr>
            <w:tcW w:w="4936" w:type="dxa"/>
            <w:vAlign w:val="center"/>
            <w:tcPrChange w:id="23109" w:author="Author">
              <w:tcPr>
                <w:tcW w:w="3959" w:type="dxa"/>
                <w:gridSpan w:val="2"/>
                <w:vAlign w:val="center"/>
              </w:tcPr>
            </w:tcPrChange>
          </w:tcPr>
          <w:p w14:paraId="51B37287" w14:textId="77777777" w:rsidR="00731246" w:rsidRPr="00213323" w:rsidRDefault="00731246" w:rsidP="00731246">
            <w:pPr>
              <w:spacing w:after="80"/>
            </w:pPr>
            <w:r>
              <w:t>Rx_Sj</w:t>
            </w:r>
          </w:p>
        </w:tc>
        <w:tc>
          <w:tcPr>
            <w:tcW w:w="3521" w:type="dxa"/>
            <w:vAlign w:val="center"/>
            <w:tcPrChange w:id="23110" w:author="Author">
              <w:tcPr>
                <w:tcW w:w="3521" w:type="dxa"/>
                <w:gridSpan w:val="2"/>
                <w:vAlign w:val="center"/>
              </w:tcPr>
            </w:tcPrChange>
          </w:tcPr>
          <w:p w14:paraId="6C3D7FDB" w14:textId="77777777" w:rsidR="00731246" w:rsidRDefault="00731246" w:rsidP="00731246">
            <w:pPr>
              <w:spacing w:after="80"/>
            </w:pPr>
            <w:r>
              <w:rPr>
                <w:rFonts w:cs="Arial"/>
              </w:rPr>
              <w:t>Rx</w:t>
            </w:r>
          </w:p>
        </w:tc>
      </w:tr>
      <w:tr w:rsidR="00731246" w:rsidRPr="00213323" w14:paraId="7E472CE4" w14:textId="77777777" w:rsidTr="00731246">
        <w:trPr>
          <w:cantSplit/>
          <w:jc w:val="center"/>
          <w:ins w:id="23111" w:author="Author"/>
          <w:trPrChange w:id="23112" w:author="Author">
            <w:trPr>
              <w:cantSplit/>
              <w:jc w:val="center"/>
            </w:trPr>
          </w:trPrChange>
        </w:trPr>
        <w:tc>
          <w:tcPr>
            <w:tcW w:w="4936" w:type="dxa"/>
            <w:vAlign w:val="center"/>
            <w:tcPrChange w:id="23113" w:author="Author">
              <w:tcPr>
                <w:tcW w:w="3959" w:type="dxa"/>
                <w:gridSpan w:val="2"/>
                <w:vAlign w:val="center"/>
              </w:tcPr>
            </w:tcPrChange>
          </w:tcPr>
          <w:p w14:paraId="66FB66F8" w14:textId="77777777" w:rsidR="00731246" w:rsidRDefault="00731246" w:rsidP="00731246">
            <w:pPr>
              <w:spacing w:after="80"/>
              <w:rPr>
                <w:ins w:id="23114" w:author="Author"/>
              </w:rPr>
            </w:pPr>
            <w:ins w:id="23115" w:author="Author">
              <w:r>
                <w:t>Rx_UniformNoise</w:t>
              </w:r>
            </w:ins>
          </w:p>
        </w:tc>
        <w:tc>
          <w:tcPr>
            <w:tcW w:w="3521" w:type="dxa"/>
            <w:vAlign w:val="center"/>
            <w:tcPrChange w:id="23116" w:author="Author">
              <w:tcPr>
                <w:tcW w:w="3521" w:type="dxa"/>
                <w:gridSpan w:val="2"/>
                <w:vAlign w:val="center"/>
              </w:tcPr>
            </w:tcPrChange>
          </w:tcPr>
          <w:p w14:paraId="55AA3885" w14:textId="77777777" w:rsidR="00731246" w:rsidRDefault="00731246" w:rsidP="00731246">
            <w:pPr>
              <w:spacing w:after="80"/>
              <w:rPr>
                <w:ins w:id="23117" w:author="Author"/>
              </w:rPr>
            </w:pPr>
            <w:ins w:id="23118" w:author="Author">
              <w:r>
                <w:rPr>
                  <w:rFonts w:cs="Arial"/>
                </w:rPr>
                <w:t>Rx</w:t>
              </w:r>
            </w:ins>
          </w:p>
        </w:tc>
      </w:tr>
      <w:tr w:rsidR="00731246" w:rsidRPr="00213323" w14:paraId="70555ED9" w14:textId="77777777" w:rsidTr="00731246">
        <w:trPr>
          <w:cantSplit/>
          <w:jc w:val="center"/>
          <w:ins w:id="23119" w:author="Author"/>
          <w:trPrChange w:id="23120" w:author="Author">
            <w:trPr>
              <w:cantSplit/>
              <w:jc w:val="center"/>
            </w:trPr>
          </w:trPrChange>
        </w:trPr>
        <w:tc>
          <w:tcPr>
            <w:tcW w:w="4936" w:type="dxa"/>
            <w:vAlign w:val="center"/>
            <w:tcPrChange w:id="23121" w:author="Author">
              <w:tcPr>
                <w:tcW w:w="3959" w:type="dxa"/>
                <w:gridSpan w:val="2"/>
                <w:vAlign w:val="center"/>
              </w:tcPr>
            </w:tcPrChange>
          </w:tcPr>
          <w:p w14:paraId="0B921A39" w14:textId="77777777" w:rsidR="00731246" w:rsidRDefault="00731246" w:rsidP="00731246">
            <w:pPr>
              <w:spacing w:after="80"/>
              <w:rPr>
                <w:ins w:id="23122" w:author="Author"/>
              </w:rPr>
            </w:pPr>
            <w:ins w:id="23123" w:author="Author">
              <w:r>
                <w:t>Special_Param_Names</w:t>
              </w:r>
            </w:ins>
          </w:p>
        </w:tc>
        <w:tc>
          <w:tcPr>
            <w:tcW w:w="3521" w:type="dxa"/>
            <w:vAlign w:val="center"/>
            <w:tcPrChange w:id="23124" w:author="Author">
              <w:tcPr>
                <w:tcW w:w="3521" w:type="dxa"/>
                <w:gridSpan w:val="2"/>
                <w:vAlign w:val="center"/>
              </w:tcPr>
            </w:tcPrChange>
          </w:tcPr>
          <w:p w14:paraId="7F04A5B0" w14:textId="77777777" w:rsidR="00731246" w:rsidRDefault="00731246" w:rsidP="00731246">
            <w:pPr>
              <w:spacing w:after="80"/>
              <w:rPr>
                <w:ins w:id="23125" w:author="Author"/>
              </w:rPr>
            </w:pPr>
            <w:ins w:id="23126" w:author="Author">
              <w:r>
                <w:t>Rx, Tx</w:t>
              </w:r>
            </w:ins>
          </w:p>
        </w:tc>
      </w:tr>
      <w:tr w:rsidR="00731246" w:rsidRPr="00213323" w14:paraId="7804FA0F" w14:textId="77777777" w:rsidTr="00731246">
        <w:trPr>
          <w:cantSplit/>
          <w:jc w:val="center"/>
          <w:trPrChange w:id="23127" w:author="Author">
            <w:trPr>
              <w:cantSplit/>
              <w:jc w:val="center"/>
            </w:trPr>
          </w:trPrChange>
        </w:trPr>
        <w:tc>
          <w:tcPr>
            <w:tcW w:w="4936" w:type="dxa"/>
            <w:vAlign w:val="center"/>
            <w:tcPrChange w:id="23128" w:author="Author">
              <w:tcPr>
                <w:tcW w:w="3959" w:type="dxa"/>
                <w:gridSpan w:val="2"/>
                <w:vAlign w:val="center"/>
              </w:tcPr>
            </w:tcPrChange>
          </w:tcPr>
          <w:p w14:paraId="1624AC3C" w14:textId="77777777" w:rsidR="00731246" w:rsidRDefault="00731246" w:rsidP="00731246">
            <w:pPr>
              <w:spacing w:after="80"/>
            </w:pPr>
            <w:r>
              <w:t>Supporting Files</w:t>
            </w:r>
          </w:p>
        </w:tc>
        <w:tc>
          <w:tcPr>
            <w:tcW w:w="3521" w:type="dxa"/>
            <w:vAlign w:val="center"/>
            <w:tcPrChange w:id="23129" w:author="Author">
              <w:tcPr>
                <w:tcW w:w="3521" w:type="dxa"/>
                <w:gridSpan w:val="2"/>
                <w:vAlign w:val="center"/>
              </w:tcPr>
            </w:tcPrChange>
          </w:tcPr>
          <w:p w14:paraId="17F047F3" w14:textId="77777777" w:rsidR="00731246" w:rsidRDefault="00731246" w:rsidP="00731246">
            <w:pPr>
              <w:spacing w:after="80"/>
            </w:pPr>
            <w:r>
              <w:t>Rx, Tx</w:t>
            </w:r>
          </w:p>
        </w:tc>
      </w:tr>
      <w:tr w:rsidR="00731246" w:rsidRPr="00213323" w14:paraId="610ECE27" w14:textId="77777777" w:rsidTr="00731246">
        <w:trPr>
          <w:cantSplit/>
          <w:jc w:val="center"/>
          <w:ins w:id="23130" w:author="Author"/>
          <w:trPrChange w:id="23131" w:author="Author">
            <w:trPr>
              <w:cantSplit/>
              <w:jc w:val="center"/>
            </w:trPr>
          </w:trPrChange>
        </w:trPr>
        <w:tc>
          <w:tcPr>
            <w:tcW w:w="4936" w:type="dxa"/>
            <w:vAlign w:val="center"/>
            <w:tcPrChange w:id="23132" w:author="Author">
              <w:tcPr>
                <w:tcW w:w="3959" w:type="dxa"/>
                <w:gridSpan w:val="2"/>
                <w:vAlign w:val="center"/>
              </w:tcPr>
            </w:tcPrChange>
          </w:tcPr>
          <w:p w14:paraId="71FA07E8" w14:textId="77777777" w:rsidR="00731246" w:rsidRDefault="00731246" w:rsidP="00731246">
            <w:pPr>
              <w:spacing w:after="80"/>
              <w:rPr>
                <w:ins w:id="23133" w:author="Author"/>
              </w:rPr>
            </w:pPr>
            <w:ins w:id="23134" w:author="Author">
              <w:r>
                <w:t>Ts4file</w:t>
              </w:r>
            </w:ins>
          </w:p>
        </w:tc>
        <w:tc>
          <w:tcPr>
            <w:tcW w:w="3521" w:type="dxa"/>
            <w:vAlign w:val="center"/>
            <w:tcPrChange w:id="23135" w:author="Author">
              <w:tcPr>
                <w:tcW w:w="3521" w:type="dxa"/>
                <w:gridSpan w:val="2"/>
                <w:vAlign w:val="center"/>
              </w:tcPr>
            </w:tcPrChange>
          </w:tcPr>
          <w:p w14:paraId="200E563B" w14:textId="77777777" w:rsidR="00731246" w:rsidRDefault="00731246" w:rsidP="00731246">
            <w:pPr>
              <w:spacing w:after="80"/>
              <w:rPr>
                <w:ins w:id="23136" w:author="Author"/>
              </w:rPr>
            </w:pPr>
            <w:ins w:id="23137" w:author="Author">
              <w:r>
                <w:t>Rx, Tx</w:t>
              </w:r>
            </w:ins>
          </w:p>
        </w:tc>
      </w:tr>
      <w:tr w:rsidR="00731246" w:rsidRPr="00213323" w14:paraId="33561E58" w14:textId="77777777" w:rsidTr="00731246">
        <w:trPr>
          <w:cantSplit/>
          <w:jc w:val="center"/>
          <w:trPrChange w:id="23138" w:author="Author">
            <w:trPr>
              <w:cantSplit/>
              <w:jc w:val="center"/>
            </w:trPr>
          </w:trPrChange>
        </w:trPr>
        <w:tc>
          <w:tcPr>
            <w:tcW w:w="4936" w:type="dxa"/>
            <w:vAlign w:val="center"/>
            <w:tcPrChange w:id="23139" w:author="Author">
              <w:tcPr>
                <w:tcW w:w="3959" w:type="dxa"/>
                <w:gridSpan w:val="2"/>
                <w:vAlign w:val="center"/>
              </w:tcPr>
            </w:tcPrChange>
          </w:tcPr>
          <w:p w14:paraId="10079B44" w14:textId="77777777" w:rsidR="00731246" w:rsidRDefault="00731246" w:rsidP="00731246">
            <w:pPr>
              <w:spacing w:after="80"/>
            </w:pPr>
            <w:r>
              <w:t>Tx_DCD</w:t>
            </w:r>
          </w:p>
        </w:tc>
        <w:tc>
          <w:tcPr>
            <w:tcW w:w="3521" w:type="dxa"/>
            <w:vAlign w:val="center"/>
            <w:tcPrChange w:id="23140" w:author="Author">
              <w:tcPr>
                <w:tcW w:w="3521" w:type="dxa"/>
                <w:gridSpan w:val="2"/>
                <w:vAlign w:val="center"/>
              </w:tcPr>
            </w:tcPrChange>
          </w:tcPr>
          <w:p w14:paraId="0EDC452A" w14:textId="77777777" w:rsidR="00731246" w:rsidRDefault="00731246" w:rsidP="00731246">
            <w:pPr>
              <w:spacing w:after="80"/>
            </w:pPr>
            <w:r>
              <w:t>Tx</w:t>
            </w:r>
          </w:p>
        </w:tc>
      </w:tr>
      <w:tr w:rsidR="00731246" w:rsidRPr="00213323" w14:paraId="5E3B81CF" w14:textId="77777777" w:rsidTr="00731246">
        <w:trPr>
          <w:cantSplit/>
          <w:jc w:val="center"/>
          <w:trPrChange w:id="23141" w:author="Author">
            <w:trPr>
              <w:cantSplit/>
              <w:jc w:val="center"/>
            </w:trPr>
          </w:trPrChange>
        </w:trPr>
        <w:tc>
          <w:tcPr>
            <w:tcW w:w="4936" w:type="dxa"/>
            <w:vAlign w:val="center"/>
            <w:tcPrChange w:id="23142" w:author="Author">
              <w:tcPr>
                <w:tcW w:w="3959" w:type="dxa"/>
                <w:gridSpan w:val="2"/>
                <w:vAlign w:val="center"/>
              </w:tcPr>
            </w:tcPrChange>
          </w:tcPr>
          <w:p w14:paraId="09D6F7C1" w14:textId="77777777" w:rsidR="00731246" w:rsidRDefault="00731246" w:rsidP="00731246">
            <w:pPr>
              <w:spacing w:after="80"/>
            </w:pPr>
            <w:r>
              <w:t>Tx_Dj</w:t>
            </w:r>
          </w:p>
        </w:tc>
        <w:tc>
          <w:tcPr>
            <w:tcW w:w="3521" w:type="dxa"/>
            <w:vAlign w:val="center"/>
            <w:tcPrChange w:id="23143" w:author="Author">
              <w:tcPr>
                <w:tcW w:w="3521" w:type="dxa"/>
                <w:gridSpan w:val="2"/>
                <w:vAlign w:val="center"/>
              </w:tcPr>
            </w:tcPrChange>
          </w:tcPr>
          <w:p w14:paraId="16EB5C2A" w14:textId="77777777" w:rsidR="00731246" w:rsidRDefault="00731246" w:rsidP="00731246">
            <w:pPr>
              <w:spacing w:after="80"/>
            </w:pPr>
            <w:r>
              <w:t>Tx</w:t>
            </w:r>
          </w:p>
        </w:tc>
      </w:tr>
      <w:tr w:rsidR="00731246" w:rsidRPr="00213323" w14:paraId="597DAFB9" w14:textId="77777777" w:rsidTr="00731246">
        <w:trPr>
          <w:cantSplit/>
          <w:jc w:val="center"/>
          <w:trPrChange w:id="23144" w:author="Author">
            <w:trPr>
              <w:cantSplit/>
              <w:jc w:val="center"/>
            </w:trPr>
          </w:trPrChange>
        </w:trPr>
        <w:tc>
          <w:tcPr>
            <w:tcW w:w="4936" w:type="dxa"/>
            <w:vAlign w:val="center"/>
            <w:tcPrChange w:id="23145" w:author="Author">
              <w:tcPr>
                <w:tcW w:w="3959" w:type="dxa"/>
                <w:gridSpan w:val="2"/>
                <w:vAlign w:val="center"/>
              </w:tcPr>
            </w:tcPrChange>
          </w:tcPr>
          <w:p w14:paraId="2BEFD823" w14:textId="77777777" w:rsidR="00731246" w:rsidRDefault="00731246" w:rsidP="00731246">
            <w:pPr>
              <w:spacing w:after="80"/>
            </w:pPr>
            <w:r>
              <w:t>Tx_Jitter</w:t>
            </w:r>
          </w:p>
        </w:tc>
        <w:tc>
          <w:tcPr>
            <w:tcW w:w="3521" w:type="dxa"/>
            <w:vAlign w:val="center"/>
            <w:tcPrChange w:id="23146" w:author="Author">
              <w:tcPr>
                <w:tcW w:w="3521" w:type="dxa"/>
                <w:gridSpan w:val="2"/>
                <w:vAlign w:val="center"/>
              </w:tcPr>
            </w:tcPrChange>
          </w:tcPr>
          <w:p w14:paraId="2B438CCF" w14:textId="77777777" w:rsidR="00731246" w:rsidRDefault="00731246" w:rsidP="00731246">
            <w:pPr>
              <w:spacing w:after="80"/>
            </w:pPr>
            <w:r>
              <w:t>Tx</w:t>
            </w:r>
          </w:p>
        </w:tc>
      </w:tr>
      <w:tr w:rsidR="00731246" w:rsidRPr="00213323" w14:paraId="7EFC642D" w14:textId="77777777" w:rsidTr="00731246">
        <w:trPr>
          <w:cantSplit/>
          <w:jc w:val="center"/>
          <w:ins w:id="23147" w:author="Author"/>
          <w:trPrChange w:id="23148" w:author="Author">
            <w:trPr>
              <w:cantSplit/>
              <w:jc w:val="center"/>
            </w:trPr>
          </w:trPrChange>
        </w:trPr>
        <w:tc>
          <w:tcPr>
            <w:tcW w:w="4936" w:type="dxa"/>
            <w:vAlign w:val="center"/>
            <w:tcPrChange w:id="23149" w:author="Author">
              <w:tcPr>
                <w:tcW w:w="3959" w:type="dxa"/>
                <w:gridSpan w:val="2"/>
                <w:vAlign w:val="center"/>
              </w:tcPr>
            </w:tcPrChange>
          </w:tcPr>
          <w:p w14:paraId="45CB33D5" w14:textId="77777777" w:rsidR="00731246" w:rsidRDefault="00731246" w:rsidP="00731246">
            <w:pPr>
              <w:spacing w:after="80"/>
              <w:rPr>
                <w:ins w:id="23150" w:author="Author"/>
              </w:rPr>
            </w:pPr>
            <w:ins w:id="23151" w:author="Author">
              <w:r>
                <w:t>Tx_R</w:t>
              </w:r>
            </w:ins>
          </w:p>
        </w:tc>
        <w:tc>
          <w:tcPr>
            <w:tcW w:w="3521" w:type="dxa"/>
            <w:vAlign w:val="center"/>
            <w:tcPrChange w:id="23152" w:author="Author">
              <w:tcPr>
                <w:tcW w:w="3521" w:type="dxa"/>
                <w:gridSpan w:val="2"/>
                <w:vAlign w:val="center"/>
              </w:tcPr>
            </w:tcPrChange>
          </w:tcPr>
          <w:p w14:paraId="1F90543D" w14:textId="77777777" w:rsidR="00731246" w:rsidRDefault="00731246" w:rsidP="00731246">
            <w:pPr>
              <w:spacing w:after="80"/>
              <w:rPr>
                <w:ins w:id="23153" w:author="Author"/>
              </w:rPr>
            </w:pPr>
            <w:ins w:id="23154" w:author="Author">
              <w:r>
                <w:t>Tx</w:t>
              </w:r>
            </w:ins>
          </w:p>
        </w:tc>
      </w:tr>
      <w:tr w:rsidR="00731246" w:rsidRPr="00213323" w14:paraId="1C0714E7" w14:textId="77777777" w:rsidTr="00731246">
        <w:trPr>
          <w:cantSplit/>
          <w:jc w:val="center"/>
          <w:trPrChange w:id="23155" w:author="Author">
            <w:trPr>
              <w:cantSplit/>
              <w:jc w:val="center"/>
            </w:trPr>
          </w:trPrChange>
        </w:trPr>
        <w:tc>
          <w:tcPr>
            <w:tcW w:w="4936" w:type="dxa"/>
            <w:vAlign w:val="center"/>
            <w:tcPrChange w:id="23156" w:author="Author">
              <w:tcPr>
                <w:tcW w:w="3959" w:type="dxa"/>
                <w:gridSpan w:val="2"/>
                <w:vAlign w:val="center"/>
              </w:tcPr>
            </w:tcPrChange>
          </w:tcPr>
          <w:p w14:paraId="339BFF25" w14:textId="77777777" w:rsidR="00731246" w:rsidRDefault="00731246" w:rsidP="00731246">
            <w:pPr>
              <w:spacing w:after="80"/>
            </w:pPr>
            <w:r>
              <w:t>Tx_Rj</w:t>
            </w:r>
          </w:p>
        </w:tc>
        <w:tc>
          <w:tcPr>
            <w:tcW w:w="3521" w:type="dxa"/>
            <w:vAlign w:val="center"/>
            <w:tcPrChange w:id="23157" w:author="Author">
              <w:tcPr>
                <w:tcW w:w="3521" w:type="dxa"/>
                <w:gridSpan w:val="2"/>
                <w:vAlign w:val="center"/>
              </w:tcPr>
            </w:tcPrChange>
          </w:tcPr>
          <w:p w14:paraId="0297FE65" w14:textId="77777777" w:rsidR="00731246" w:rsidRDefault="00731246" w:rsidP="00731246">
            <w:pPr>
              <w:spacing w:after="80"/>
            </w:pPr>
            <w:r>
              <w:t>Tx</w:t>
            </w:r>
          </w:p>
        </w:tc>
      </w:tr>
      <w:tr w:rsidR="00731246" w:rsidRPr="00213323" w14:paraId="6F4B7511" w14:textId="77777777" w:rsidTr="00731246">
        <w:trPr>
          <w:cantSplit/>
          <w:jc w:val="center"/>
          <w:trPrChange w:id="23158" w:author="Author">
            <w:trPr>
              <w:cantSplit/>
              <w:jc w:val="center"/>
            </w:trPr>
          </w:trPrChange>
        </w:trPr>
        <w:tc>
          <w:tcPr>
            <w:tcW w:w="4936" w:type="dxa"/>
            <w:vAlign w:val="center"/>
            <w:tcPrChange w:id="23159" w:author="Author">
              <w:tcPr>
                <w:tcW w:w="3959" w:type="dxa"/>
                <w:gridSpan w:val="2"/>
                <w:vAlign w:val="center"/>
              </w:tcPr>
            </w:tcPrChange>
          </w:tcPr>
          <w:p w14:paraId="56B99BD7" w14:textId="77777777" w:rsidR="00731246" w:rsidRDefault="00731246" w:rsidP="00731246">
            <w:pPr>
              <w:spacing w:after="80"/>
            </w:pPr>
            <w:r>
              <w:t>Tx_Sj</w:t>
            </w:r>
          </w:p>
        </w:tc>
        <w:tc>
          <w:tcPr>
            <w:tcW w:w="3521" w:type="dxa"/>
            <w:vAlign w:val="center"/>
            <w:tcPrChange w:id="23160" w:author="Author">
              <w:tcPr>
                <w:tcW w:w="3521" w:type="dxa"/>
                <w:gridSpan w:val="2"/>
                <w:vAlign w:val="center"/>
              </w:tcPr>
            </w:tcPrChange>
          </w:tcPr>
          <w:p w14:paraId="299C613F" w14:textId="77777777" w:rsidR="00731246" w:rsidRDefault="00731246" w:rsidP="00731246">
            <w:pPr>
              <w:spacing w:after="80"/>
            </w:pPr>
            <w:r>
              <w:t>Tx</w:t>
            </w:r>
          </w:p>
        </w:tc>
      </w:tr>
      <w:tr w:rsidR="00731246" w:rsidRPr="00213323" w14:paraId="65C70F9D" w14:textId="77777777" w:rsidTr="00731246">
        <w:trPr>
          <w:cantSplit/>
          <w:jc w:val="center"/>
          <w:trPrChange w:id="23161" w:author="Author">
            <w:trPr>
              <w:cantSplit/>
              <w:jc w:val="center"/>
            </w:trPr>
          </w:trPrChange>
        </w:trPr>
        <w:tc>
          <w:tcPr>
            <w:tcW w:w="4936" w:type="dxa"/>
            <w:vAlign w:val="center"/>
            <w:tcPrChange w:id="23162" w:author="Author">
              <w:tcPr>
                <w:tcW w:w="3959" w:type="dxa"/>
                <w:gridSpan w:val="2"/>
                <w:vAlign w:val="center"/>
              </w:tcPr>
            </w:tcPrChange>
          </w:tcPr>
          <w:p w14:paraId="3CD6FC72" w14:textId="77777777" w:rsidR="00731246" w:rsidRDefault="00731246" w:rsidP="00731246">
            <w:pPr>
              <w:spacing w:after="80"/>
            </w:pPr>
            <w:r>
              <w:t>Tx_Sj_Frequency</w:t>
            </w:r>
          </w:p>
        </w:tc>
        <w:tc>
          <w:tcPr>
            <w:tcW w:w="3521" w:type="dxa"/>
            <w:vAlign w:val="center"/>
            <w:tcPrChange w:id="23163" w:author="Author">
              <w:tcPr>
                <w:tcW w:w="3521" w:type="dxa"/>
                <w:gridSpan w:val="2"/>
                <w:vAlign w:val="center"/>
              </w:tcPr>
            </w:tcPrChange>
          </w:tcPr>
          <w:p w14:paraId="1E9F7137" w14:textId="77777777" w:rsidR="00731246" w:rsidRDefault="00731246" w:rsidP="00731246">
            <w:pPr>
              <w:spacing w:after="80"/>
            </w:pPr>
            <w:r>
              <w:t>Tx</w:t>
            </w:r>
          </w:p>
        </w:tc>
      </w:tr>
      <w:tr w:rsidR="00731246" w:rsidRPr="00213323" w14:paraId="738E5A51" w14:textId="77777777" w:rsidTr="00731246">
        <w:trPr>
          <w:cantSplit/>
          <w:jc w:val="center"/>
          <w:ins w:id="23164" w:author="Author"/>
          <w:trPrChange w:id="23165" w:author="Author">
            <w:trPr>
              <w:cantSplit/>
              <w:jc w:val="center"/>
            </w:trPr>
          </w:trPrChange>
        </w:trPr>
        <w:tc>
          <w:tcPr>
            <w:tcW w:w="4936" w:type="dxa"/>
            <w:vAlign w:val="center"/>
            <w:tcPrChange w:id="23166" w:author="Author">
              <w:tcPr>
                <w:tcW w:w="3959" w:type="dxa"/>
                <w:gridSpan w:val="2"/>
                <w:vAlign w:val="center"/>
              </w:tcPr>
            </w:tcPrChange>
          </w:tcPr>
          <w:p w14:paraId="20AEE290" w14:textId="77777777" w:rsidR="00731246" w:rsidRDefault="00731246" w:rsidP="00731246">
            <w:pPr>
              <w:spacing w:after="80"/>
              <w:rPr>
                <w:ins w:id="23167" w:author="Author"/>
              </w:rPr>
            </w:pPr>
            <w:ins w:id="23168" w:author="Author">
              <w:r>
                <w:t>Tx_V</w:t>
              </w:r>
            </w:ins>
          </w:p>
        </w:tc>
        <w:tc>
          <w:tcPr>
            <w:tcW w:w="3521" w:type="dxa"/>
            <w:vAlign w:val="center"/>
            <w:tcPrChange w:id="23169" w:author="Author">
              <w:tcPr>
                <w:tcW w:w="3521" w:type="dxa"/>
                <w:gridSpan w:val="2"/>
                <w:vAlign w:val="center"/>
              </w:tcPr>
            </w:tcPrChange>
          </w:tcPr>
          <w:p w14:paraId="703670B2" w14:textId="77777777" w:rsidR="00731246" w:rsidRDefault="00731246" w:rsidP="00731246">
            <w:pPr>
              <w:spacing w:after="80"/>
              <w:rPr>
                <w:ins w:id="23170" w:author="Author"/>
              </w:rPr>
            </w:pPr>
            <w:ins w:id="23171" w:author="Author">
              <w:r>
                <w:t>Tx</w:t>
              </w:r>
            </w:ins>
          </w:p>
        </w:tc>
      </w:tr>
      <w:tr w:rsidR="00731246" w:rsidRPr="00213323" w14:paraId="41A31ECE" w14:textId="77777777" w:rsidTr="00731246">
        <w:trPr>
          <w:cantSplit/>
          <w:jc w:val="center"/>
          <w:trPrChange w:id="23172" w:author="Author">
            <w:trPr>
              <w:cantSplit/>
              <w:jc w:val="center"/>
            </w:trPr>
          </w:trPrChange>
        </w:trPr>
        <w:tc>
          <w:tcPr>
            <w:tcW w:w="4936" w:type="dxa"/>
            <w:vAlign w:val="center"/>
            <w:tcPrChange w:id="23173" w:author="Author">
              <w:tcPr>
                <w:tcW w:w="3959" w:type="dxa"/>
                <w:gridSpan w:val="2"/>
                <w:vAlign w:val="center"/>
              </w:tcPr>
            </w:tcPrChange>
          </w:tcPr>
          <w:p w14:paraId="372BC6CB" w14:textId="77777777" w:rsidR="00731246" w:rsidRPr="00213323" w:rsidRDefault="00731246" w:rsidP="00731246">
            <w:pPr>
              <w:spacing w:after="80"/>
            </w:pPr>
            <w:r>
              <w:t>Use_Init_Output</w:t>
            </w:r>
          </w:p>
        </w:tc>
        <w:tc>
          <w:tcPr>
            <w:tcW w:w="3521" w:type="dxa"/>
            <w:vAlign w:val="center"/>
            <w:tcPrChange w:id="23174" w:author="Author">
              <w:tcPr>
                <w:tcW w:w="3521" w:type="dxa"/>
                <w:gridSpan w:val="2"/>
                <w:vAlign w:val="center"/>
              </w:tcPr>
            </w:tcPrChange>
          </w:tcPr>
          <w:p w14:paraId="25762CD8" w14:textId="77777777" w:rsidR="00731246" w:rsidRDefault="00731246" w:rsidP="00731246">
            <w:pPr>
              <w:spacing w:after="80"/>
            </w:pPr>
            <w:r>
              <w:t>N/A (illegal combination)</w:t>
            </w:r>
          </w:p>
        </w:tc>
      </w:tr>
    </w:tbl>
    <w:p w14:paraId="29E1917D" w14:textId="77777777" w:rsidR="005F3CA8" w:rsidRDefault="005F3CA8" w:rsidP="005F3CA8">
      <w:pPr>
        <w:pStyle w:val="KeywordDescriptions"/>
        <w:rPr>
          <w:b/>
          <w:bCs/>
          <w:szCs w:val="18"/>
        </w:rPr>
      </w:pPr>
    </w:p>
    <w:p w14:paraId="4D973B48" w14:textId="77777777" w:rsidR="005F3CA8" w:rsidRDefault="005F3CA8" w:rsidP="005F3CA8">
      <w:pPr>
        <w:pStyle w:val="KeywordDescriptions"/>
        <w:rPr>
          <w:b/>
          <w:bCs/>
          <w:szCs w:val="18"/>
        </w:rPr>
      </w:pPr>
    </w:p>
    <w:p w14:paraId="3DCA0EF3" w14:textId="77777777" w:rsidR="005F3CA8" w:rsidRDefault="005F3CA8" w:rsidP="005F3CA8">
      <w:pPr>
        <w:pStyle w:val="KeywordDescriptions"/>
        <w:rPr>
          <w:b/>
          <w:bCs/>
          <w:szCs w:val="18"/>
        </w:rPr>
      </w:pPr>
    </w:p>
    <w:p w14:paraId="0BAC594C" w14:textId="77777777" w:rsidR="005F3CA8" w:rsidRDefault="005C2D74" w:rsidP="005F3CA8">
      <w:pPr>
        <w:pStyle w:val="TableCaption"/>
        <w:spacing w:after="80"/>
      </w:pPr>
      <w:bookmarkStart w:id="23175" w:name="_Ref528137480"/>
      <w:bookmarkStart w:id="23176" w:name="_Toc529714072"/>
      <w:ins w:id="2317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23175"/>
        <w:r w:rsidRPr="0028178F">
          <w:rPr>
            <w:b w:val="0"/>
            <w:bCs w:val="0"/>
          </w:rPr>
          <w:t xml:space="preserve"> </w:t>
        </w:r>
      </w:ins>
      <w:del w:id="23178"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2317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4164FC1B" w14:textId="77777777" w:rsidTr="00487FC8">
        <w:trPr>
          <w:cantSplit/>
          <w:tblHeader/>
          <w:jc w:val="center"/>
        </w:trPr>
        <w:tc>
          <w:tcPr>
            <w:tcW w:w="4194" w:type="dxa"/>
            <w:vAlign w:val="center"/>
          </w:tcPr>
          <w:p w14:paraId="6DEA63FE"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40AE7A1" w14:textId="77777777" w:rsidR="005F3CA8" w:rsidRDefault="005F3CA8" w:rsidP="00487FC8">
            <w:pPr>
              <w:spacing w:after="80"/>
              <w:jc w:val="center"/>
              <w:rPr>
                <w:b/>
              </w:rPr>
            </w:pPr>
            <w:r>
              <w:rPr>
                <w:b/>
              </w:rPr>
              <w:t>[Algorithmic Model] Executable Subparameters Permitted</w:t>
            </w:r>
          </w:p>
        </w:tc>
      </w:tr>
      <w:tr w:rsidR="00E26B14" w:rsidRPr="00213323" w14:paraId="2CB56754" w14:textId="77777777" w:rsidTr="00487FC8">
        <w:trPr>
          <w:cantSplit/>
          <w:jc w:val="center"/>
          <w:ins w:id="23179" w:author="Author"/>
        </w:trPr>
        <w:tc>
          <w:tcPr>
            <w:tcW w:w="4194" w:type="dxa"/>
            <w:vAlign w:val="center"/>
          </w:tcPr>
          <w:p w14:paraId="5A2871DF" w14:textId="77777777" w:rsidR="00E26B14" w:rsidRDefault="00E26B14" w:rsidP="00E26B14">
            <w:pPr>
              <w:spacing w:after="80"/>
              <w:rPr>
                <w:ins w:id="23180" w:author="Author"/>
              </w:rPr>
            </w:pPr>
            <w:ins w:id="23181" w:author="Author">
              <w:r w:rsidRPr="00213323">
                <w:t>3-state</w:t>
              </w:r>
            </w:ins>
          </w:p>
          <w:p w14:paraId="5CA55E96" w14:textId="77777777" w:rsidR="00E26B14" w:rsidRPr="00213323" w:rsidRDefault="00E26B14" w:rsidP="00E26B14">
            <w:pPr>
              <w:spacing w:after="80"/>
              <w:rPr>
                <w:ins w:id="23182" w:author="Author"/>
              </w:rPr>
            </w:pPr>
            <w:ins w:id="23183" w:author="Author">
              <w:r>
                <w:t>3-state_ECL</w:t>
              </w:r>
            </w:ins>
          </w:p>
        </w:tc>
        <w:tc>
          <w:tcPr>
            <w:tcW w:w="4230" w:type="dxa"/>
          </w:tcPr>
          <w:p w14:paraId="4F2A93E2" w14:textId="77777777" w:rsidR="00E26B14" w:rsidRDefault="00E26B14" w:rsidP="00E26B14">
            <w:pPr>
              <w:spacing w:after="80"/>
              <w:rPr>
                <w:ins w:id="23184" w:author="Author"/>
              </w:rPr>
            </w:pPr>
            <w:ins w:id="23185" w:author="Author">
              <w:r>
                <w:t>Executable only</w:t>
              </w:r>
            </w:ins>
          </w:p>
          <w:p w14:paraId="2F781474" w14:textId="77777777" w:rsidR="00E26B14" w:rsidRDefault="00E26B14" w:rsidP="00E26B14">
            <w:pPr>
              <w:spacing w:after="80"/>
              <w:rPr>
                <w:ins w:id="23186" w:author="Author"/>
              </w:rPr>
            </w:pPr>
            <w:ins w:id="23187" w:author="Author">
              <w:r>
                <w:t>Executable_Rx and Executable_Tx are not permitted</w:t>
              </w:r>
            </w:ins>
          </w:p>
        </w:tc>
      </w:tr>
      <w:tr w:rsidR="00E26B14" w:rsidRPr="00213323" w14:paraId="272AFF38" w14:textId="77777777" w:rsidTr="00487FC8">
        <w:trPr>
          <w:cantSplit/>
          <w:jc w:val="center"/>
          <w:ins w:id="23188" w:author="Author"/>
        </w:trPr>
        <w:tc>
          <w:tcPr>
            <w:tcW w:w="4194" w:type="dxa"/>
            <w:vAlign w:val="center"/>
          </w:tcPr>
          <w:p w14:paraId="4649DC67" w14:textId="77777777" w:rsidR="00E26B14" w:rsidRPr="00213323" w:rsidRDefault="00E26B14" w:rsidP="00E26B14">
            <w:pPr>
              <w:spacing w:after="80"/>
              <w:rPr>
                <w:ins w:id="23189" w:author="Author"/>
              </w:rPr>
            </w:pPr>
            <w:ins w:id="23190" w:author="Author">
              <w:r w:rsidRPr="00213323">
                <w:t>3-state_diff</w:t>
              </w:r>
            </w:ins>
          </w:p>
        </w:tc>
        <w:tc>
          <w:tcPr>
            <w:tcW w:w="4230" w:type="dxa"/>
          </w:tcPr>
          <w:p w14:paraId="1A9941EC" w14:textId="77777777" w:rsidR="00E26B14" w:rsidRDefault="00E26B14" w:rsidP="00E26B14">
            <w:pPr>
              <w:spacing w:after="80"/>
              <w:rPr>
                <w:ins w:id="23191" w:author="Author"/>
              </w:rPr>
            </w:pPr>
            <w:ins w:id="23192" w:author="Author">
              <w:r>
                <w:t>Executable only</w:t>
              </w:r>
            </w:ins>
          </w:p>
          <w:p w14:paraId="0482C0CC" w14:textId="77777777" w:rsidR="00E26B14" w:rsidRDefault="00E26B14" w:rsidP="00E26B14">
            <w:pPr>
              <w:spacing w:after="80"/>
              <w:rPr>
                <w:ins w:id="23193" w:author="Author"/>
              </w:rPr>
            </w:pPr>
            <w:ins w:id="23194" w:author="Author">
              <w:r>
                <w:t>Executable_Rx and Executable_Tx are not permitted</w:t>
              </w:r>
            </w:ins>
          </w:p>
        </w:tc>
      </w:tr>
      <w:tr w:rsidR="00E26B14" w:rsidRPr="00213323" w14:paraId="104A11D4" w14:textId="77777777" w:rsidTr="00487FC8">
        <w:trPr>
          <w:cantSplit/>
          <w:jc w:val="center"/>
        </w:trPr>
        <w:tc>
          <w:tcPr>
            <w:tcW w:w="4194" w:type="dxa"/>
            <w:vAlign w:val="center"/>
          </w:tcPr>
          <w:p w14:paraId="378DC828" w14:textId="77777777" w:rsidR="00E26B14" w:rsidRDefault="00E26B14" w:rsidP="00E26B14">
            <w:pPr>
              <w:spacing w:after="80"/>
            </w:pPr>
            <w:r w:rsidRPr="00213323">
              <w:t xml:space="preserve">Input    </w:t>
            </w:r>
          </w:p>
          <w:p w14:paraId="554484F1" w14:textId="77777777" w:rsidR="00E26B14" w:rsidRPr="00213323" w:rsidRDefault="00E26B14" w:rsidP="00E26B14">
            <w:pPr>
              <w:spacing w:after="80"/>
            </w:pPr>
            <w:r>
              <w:t>Input_ECL</w:t>
            </w:r>
            <w:r w:rsidRPr="00213323">
              <w:t xml:space="preserve">          </w:t>
            </w:r>
          </w:p>
        </w:tc>
        <w:tc>
          <w:tcPr>
            <w:tcW w:w="4230" w:type="dxa"/>
          </w:tcPr>
          <w:p w14:paraId="40ACE64C" w14:textId="77777777" w:rsidR="00E26B14" w:rsidRDefault="00E26B14" w:rsidP="00E26B14">
            <w:pPr>
              <w:spacing w:after="80"/>
            </w:pPr>
            <w:r>
              <w:t>Executable only</w:t>
            </w:r>
          </w:p>
          <w:p w14:paraId="440BB5CB" w14:textId="77777777" w:rsidR="00E26B14" w:rsidRDefault="00E26B14" w:rsidP="00E26B14">
            <w:pPr>
              <w:spacing w:after="80"/>
            </w:pPr>
            <w:r>
              <w:t>Executable_Rx and Executable_Tx are not permitted</w:t>
            </w:r>
          </w:p>
        </w:tc>
      </w:tr>
      <w:tr w:rsidR="00E26B14" w:rsidRPr="00213323" w14:paraId="4A9969D6" w14:textId="77777777" w:rsidTr="00487FC8">
        <w:trPr>
          <w:cantSplit/>
          <w:jc w:val="center"/>
          <w:ins w:id="23195" w:author="Author"/>
        </w:trPr>
        <w:tc>
          <w:tcPr>
            <w:tcW w:w="4194" w:type="dxa"/>
            <w:vAlign w:val="center"/>
          </w:tcPr>
          <w:p w14:paraId="049AA6C5" w14:textId="77777777" w:rsidR="00E26B14" w:rsidRPr="00213323" w:rsidRDefault="00E26B14" w:rsidP="00E26B14">
            <w:pPr>
              <w:spacing w:after="80"/>
              <w:rPr>
                <w:ins w:id="23196" w:author="Author"/>
                <w:rFonts w:cs="Arial"/>
                <w:b/>
              </w:rPr>
            </w:pPr>
            <w:ins w:id="23197" w:author="Author">
              <w:r w:rsidRPr="00213323">
                <w:t xml:space="preserve">Input_diff  </w:t>
              </w:r>
            </w:ins>
          </w:p>
          <w:p w14:paraId="3BFC823F" w14:textId="77777777" w:rsidR="00E26B14" w:rsidRPr="00213323" w:rsidRDefault="00E26B14" w:rsidP="00E26B14">
            <w:pPr>
              <w:spacing w:after="80"/>
              <w:rPr>
                <w:ins w:id="23198" w:author="Author"/>
              </w:rPr>
            </w:pPr>
          </w:p>
        </w:tc>
        <w:tc>
          <w:tcPr>
            <w:tcW w:w="4230" w:type="dxa"/>
          </w:tcPr>
          <w:p w14:paraId="611D8AF1" w14:textId="77777777" w:rsidR="00E26B14" w:rsidRDefault="00E26B14" w:rsidP="00E26B14">
            <w:pPr>
              <w:spacing w:after="80"/>
              <w:rPr>
                <w:ins w:id="23199" w:author="Author"/>
              </w:rPr>
            </w:pPr>
            <w:ins w:id="23200" w:author="Author">
              <w:r>
                <w:t>Executable only</w:t>
              </w:r>
            </w:ins>
          </w:p>
          <w:p w14:paraId="45683A82" w14:textId="77777777" w:rsidR="00E26B14" w:rsidRDefault="00E26B14" w:rsidP="00E26B14">
            <w:pPr>
              <w:spacing w:after="80"/>
              <w:rPr>
                <w:ins w:id="23201" w:author="Author"/>
              </w:rPr>
            </w:pPr>
            <w:ins w:id="23202" w:author="Author">
              <w:r>
                <w:t>Executable_Rx and Executable_Tx are not permitted</w:t>
              </w:r>
            </w:ins>
          </w:p>
        </w:tc>
      </w:tr>
      <w:tr w:rsidR="00E26B14" w:rsidRPr="00213323" w14:paraId="419DAA73" w14:textId="77777777" w:rsidTr="00487FC8">
        <w:trPr>
          <w:cantSplit/>
          <w:jc w:val="center"/>
        </w:trPr>
        <w:tc>
          <w:tcPr>
            <w:tcW w:w="4194" w:type="dxa"/>
            <w:vAlign w:val="center"/>
          </w:tcPr>
          <w:p w14:paraId="7A7E240F" w14:textId="77777777" w:rsidR="00E26B14" w:rsidRPr="00213323" w:rsidRDefault="00E26B14" w:rsidP="00E26B14">
            <w:pPr>
              <w:spacing w:after="80"/>
            </w:pPr>
            <w:r w:rsidRPr="00213323">
              <w:t xml:space="preserve">I/O                </w:t>
            </w:r>
          </w:p>
          <w:p w14:paraId="543A542D" w14:textId="77777777" w:rsidR="00E26B14" w:rsidRPr="00213323" w:rsidRDefault="00E26B14" w:rsidP="00E26B14">
            <w:pPr>
              <w:spacing w:after="80"/>
            </w:pPr>
            <w:r w:rsidRPr="00213323">
              <w:t xml:space="preserve">I/O_open_drain     </w:t>
            </w:r>
          </w:p>
          <w:p w14:paraId="5CBC1E95" w14:textId="77777777" w:rsidR="00E26B14" w:rsidRPr="00213323" w:rsidRDefault="00E26B14" w:rsidP="00E26B14">
            <w:pPr>
              <w:spacing w:after="80"/>
            </w:pPr>
            <w:r w:rsidRPr="00213323">
              <w:t xml:space="preserve">I/O_open_sink      </w:t>
            </w:r>
          </w:p>
          <w:p w14:paraId="37EE2AF9" w14:textId="77777777" w:rsidR="00E26B14" w:rsidRDefault="00E26B14" w:rsidP="00E26B14">
            <w:pPr>
              <w:spacing w:after="80"/>
            </w:pPr>
            <w:r w:rsidRPr="00213323">
              <w:t xml:space="preserve">I/O_open_source   </w:t>
            </w:r>
          </w:p>
          <w:p w14:paraId="46F35B10" w14:textId="77777777" w:rsidR="00E26B14" w:rsidRPr="00213323" w:rsidRDefault="00E26B14" w:rsidP="00E26B14">
            <w:pPr>
              <w:spacing w:after="80"/>
            </w:pPr>
            <w:r w:rsidRPr="00213323">
              <w:t xml:space="preserve">I/O_ECL  </w:t>
            </w:r>
          </w:p>
        </w:tc>
        <w:tc>
          <w:tcPr>
            <w:tcW w:w="4230" w:type="dxa"/>
          </w:tcPr>
          <w:p w14:paraId="00F94F08" w14:textId="77777777" w:rsidR="00E26B14" w:rsidRDefault="00E26B14" w:rsidP="00E26B14">
            <w:pPr>
              <w:spacing w:after="80"/>
            </w:pPr>
            <w:r>
              <w:t>Executable illegal</w:t>
            </w:r>
          </w:p>
          <w:p w14:paraId="77598DB1" w14:textId="77777777" w:rsidR="00E26B14" w:rsidRDefault="00E26B14" w:rsidP="00E26B14">
            <w:pPr>
              <w:spacing w:after="80"/>
            </w:pPr>
            <w:r>
              <w:t>Executable_Rx and/or Executable_Tx are required</w:t>
            </w:r>
          </w:p>
        </w:tc>
      </w:tr>
      <w:tr w:rsidR="00E26B14" w:rsidRPr="00213323" w14:paraId="2826668E" w14:textId="77777777" w:rsidTr="00487FC8">
        <w:trPr>
          <w:cantSplit/>
          <w:jc w:val="center"/>
          <w:ins w:id="23203" w:author="Author"/>
        </w:trPr>
        <w:tc>
          <w:tcPr>
            <w:tcW w:w="4194" w:type="dxa"/>
            <w:vAlign w:val="center"/>
          </w:tcPr>
          <w:p w14:paraId="58A0D96A" w14:textId="77777777" w:rsidR="00E26B14" w:rsidRPr="00213323" w:rsidRDefault="00E26B14" w:rsidP="00E26B14">
            <w:pPr>
              <w:spacing w:after="80"/>
              <w:rPr>
                <w:ins w:id="23204" w:author="Author"/>
              </w:rPr>
            </w:pPr>
            <w:ins w:id="23205" w:author="Author">
              <w:r w:rsidRPr="00213323">
                <w:t xml:space="preserve">I/O_diff    </w:t>
              </w:r>
            </w:ins>
          </w:p>
        </w:tc>
        <w:tc>
          <w:tcPr>
            <w:tcW w:w="4230" w:type="dxa"/>
          </w:tcPr>
          <w:p w14:paraId="2DC196F8" w14:textId="77777777" w:rsidR="00E26B14" w:rsidRDefault="00E26B14" w:rsidP="00E26B14">
            <w:pPr>
              <w:spacing w:after="80"/>
              <w:rPr>
                <w:ins w:id="23206" w:author="Author"/>
              </w:rPr>
            </w:pPr>
            <w:ins w:id="23207" w:author="Author">
              <w:r>
                <w:t>Executable illegal</w:t>
              </w:r>
            </w:ins>
          </w:p>
          <w:p w14:paraId="76C96B4D" w14:textId="77777777" w:rsidR="00E26B14" w:rsidRDefault="00E26B14" w:rsidP="00E26B14">
            <w:pPr>
              <w:spacing w:after="80"/>
              <w:rPr>
                <w:ins w:id="23208" w:author="Author"/>
              </w:rPr>
            </w:pPr>
            <w:ins w:id="23209" w:author="Author">
              <w:r>
                <w:t>Executable_Rx and/or Executable_Tx are required</w:t>
              </w:r>
            </w:ins>
          </w:p>
        </w:tc>
      </w:tr>
      <w:tr w:rsidR="00E26B14" w:rsidRPr="00213323" w14:paraId="67DBE1FE" w14:textId="77777777" w:rsidTr="00487FC8">
        <w:trPr>
          <w:cantSplit/>
          <w:jc w:val="center"/>
        </w:trPr>
        <w:tc>
          <w:tcPr>
            <w:tcW w:w="4194" w:type="dxa"/>
            <w:vAlign w:val="center"/>
          </w:tcPr>
          <w:p w14:paraId="6439198B" w14:textId="77777777" w:rsidR="00E26B14" w:rsidRPr="00213323" w:rsidRDefault="00E26B14" w:rsidP="00E26B14">
            <w:pPr>
              <w:spacing w:after="80"/>
              <w:rPr>
                <w:ins w:id="23210" w:author="Author"/>
                <w:rFonts w:cs="Arial"/>
                <w:b/>
              </w:rPr>
            </w:pPr>
            <w:ins w:id="23211" w:author="Author">
              <w:r w:rsidRPr="00213323">
                <w:t xml:space="preserve">Open_sink </w:t>
              </w:r>
            </w:ins>
          </w:p>
          <w:p w14:paraId="7D95E007" w14:textId="77777777" w:rsidR="00E26B14" w:rsidRDefault="00E26B14" w:rsidP="00E26B14">
            <w:pPr>
              <w:spacing w:after="80"/>
              <w:rPr>
                <w:ins w:id="23212" w:author="Author"/>
              </w:rPr>
            </w:pPr>
            <w:ins w:id="23213" w:author="Author">
              <w:r w:rsidRPr="00213323">
                <w:t>Open_drain</w:t>
              </w:r>
            </w:ins>
          </w:p>
          <w:p w14:paraId="79C07A61" w14:textId="77777777" w:rsidR="00E26B14" w:rsidRPr="00213323" w:rsidRDefault="00E26B14" w:rsidP="00E26B14">
            <w:pPr>
              <w:spacing w:after="80"/>
              <w:rPr>
                <w:rFonts w:cs="Arial"/>
                <w:b/>
              </w:rPr>
            </w:pPr>
            <w:ins w:id="23214" w:author="Author">
              <w:r>
                <w:t>Open_source</w:t>
              </w:r>
            </w:ins>
            <w:del w:id="23215" w:author="Author">
              <w:r w:rsidRPr="00213323" w:rsidDel="00E26B14">
                <w:delText>Terminator</w:delText>
              </w:r>
            </w:del>
          </w:p>
        </w:tc>
        <w:tc>
          <w:tcPr>
            <w:tcW w:w="4230" w:type="dxa"/>
          </w:tcPr>
          <w:p w14:paraId="6823D598" w14:textId="77777777" w:rsidR="00E26B14" w:rsidRDefault="00E26B14" w:rsidP="00E26B14">
            <w:pPr>
              <w:spacing w:after="80"/>
              <w:rPr>
                <w:ins w:id="23216" w:author="Author"/>
              </w:rPr>
            </w:pPr>
            <w:ins w:id="23217" w:author="Author">
              <w:r>
                <w:t>Executable only</w:t>
              </w:r>
            </w:ins>
          </w:p>
          <w:p w14:paraId="41C619E3" w14:textId="77777777" w:rsidR="00E26B14" w:rsidRDefault="00E26B14" w:rsidP="00E26B14">
            <w:pPr>
              <w:spacing w:after="80"/>
            </w:pPr>
            <w:ins w:id="23218" w:author="Author">
              <w:r>
                <w:t>Executable_Rx and Executable_Tx are not permitted</w:t>
              </w:r>
            </w:ins>
            <w:del w:id="23219" w:author="Author">
              <w:r w:rsidDel="00E26B14">
                <w:delText>N/A (illegal)</w:delText>
              </w:r>
            </w:del>
          </w:p>
        </w:tc>
      </w:tr>
      <w:tr w:rsidR="00E26B14" w:rsidRPr="00213323" w14:paraId="3FF3F0C2" w14:textId="77777777" w:rsidTr="00487FC8">
        <w:trPr>
          <w:cantSplit/>
          <w:jc w:val="center"/>
        </w:trPr>
        <w:tc>
          <w:tcPr>
            <w:tcW w:w="4194" w:type="dxa"/>
            <w:vAlign w:val="center"/>
          </w:tcPr>
          <w:p w14:paraId="7979C6E1" w14:textId="77777777" w:rsidR="00E26B14" w:rsidRDefault="00E26B14" w:rsidP="00E26B14">
            <w:pPr>
              <w:spacing w:after="80"/>
            </w:pPr>
            <w:r w:rsidRPr="00213323">
              <w:t>Output</w:t>
            </w:r>
          </w:p>
          <w:p w14:paraId="4FCF9E5F" w14:textId="77777777" w:rsidR="00E26B14" w:rsidRPr="00213323" w:rsidRDefault="00E26B14" w:rsidP="00E26B14">
            <w:pPr>
              <w:spacing w:after="80"/>
              <w:rPr>
                <w:rFonts w:cs="Arial"/>
                <w:b/>
              </w:rPr>
            </w:pPr>
            <w:r>
              <w:t>Output_ECL</w:t>
            </w:r>
          </w:p>
        </w:tc>
        <w:tc>
          <w:tcPr>
            <w:tcW w:w="4230" w:type="dxa"/>
          </w:tcPr>
          <w:p w14:paraId="6AFB8D6F" w14:textId="77777777" w:rsidR="00E26B14" w:rsidRDefault="00E26B14" w:rsidP="00E26B14">
            <w:pPr>
              <w:spacing w:after="80"/>
            </w:pPr>
            <w:r>
              <w:t>Executable only</w:t>
            </w:r>
          </w:p>
          <w:p w14:paraId="4F6DBCE1" w14:textId="77777777" w:rsidR="00E26B14" w:rsidRDefault="00E26B14" w:rsidP="00E26B14">
            <w:pPr>
              <w:spacing w:after="80"/>
            </w:pPr>
            <w:r>
              <w:t>Executable_Rx and Executable_Tx are not permitted</w:t>
            </w:r>
          </w:p>
        </w:tc>
      </w:tr>
      <w:tr w:rsidR="00E26B14" w:rsidRPr="00213323" w14:paraId="3152F330" w14:textId="77777777" w:rsidTr="00487FC8">
        <w:trPr>
          <w:cantSplit/>
          <w:jc w:val="center"/>
        </w:trPr>
        <w:tc>
          <w:tcPr>
            <w:tcW w:w="4194" w:type="dxa"/>
            <w:vAlign w:val="center"/>
          </w:tcPr>
          <w:p w14:paraId="0C682755" w14:textId="77777777" w:rsidR="00E26B14" w:rsidDel="00E26B14" w:rsidRDefault="00E26B14" w:rsidP="00E26B14">
            <w:pPr>
              <w:spacing w:after="80"/>
              <w:rPr>
                <w:del w:id="23220" w:author="Author"/>
              </w:rPr>
            </w:pPr>
            <w:ins w:id="23221" w:author="Author">
              <w:r w:rsidRPr="00213323">
                <w:t xml:space="preserve">Output_diff </w:t>
              </w:r>
            </w:ins>
            <w:del w:id="23222" w:author="Author">
              <w:r w:rsidRPr="00213323" w:rsidDel="00E26B14">
                <w:delText>3-state</w:delText>
              </w:r>
            </w:del>
          </w:p>
          <w:p w14:paraId="12B9AE17" w14:textId="77777777" w:rsidR="00E26B14" w:rsidRPr="00213323" w:rsidRDefault="00E26B14" w:rsidP="00E26B14">
            <w:pPr>
              <w:spacing w:after="80"/>
              <w:rPr>
                <w:rFonts w:cs="Arial"/>
                <w:b/>
              </w:rPr>
            </w:pPr>
            <w:del w:id="23223" w:author="Author">
              <w:r w:rsidDel="00E26B14">
                <w:delText>3-state_ECL</w:delText>
              </w:r>
            </w:del>
          </w:p>
        </w:tc>
        <w:tc>
          <w:tcPr>
            <w:tcW w:w="4230" w:type="dxa"/>
          </w:tcPr>
          <w:p w14:paraId="78586365" w14:textId="77777777" w:rsidR="00E26B14" w:rsidRDefault="00E26B14" w:rsidP="00E26B14">
            <w:pPr>
              <w:spacing w:after="80"/>
              <w:rPr>
                <w:ins w:id="23224" w:author="Author"/>
              </w:rPr>
            </w:pPr>
            <w:ins w:id="23225" w:author="Author">
              <w:r>
                <w:t>Executable only</w:t>
              </w:r>
            </w:ins>
          </w:p>
          <w:p w14:paraId="71EA1EFC" w14:textId="77777777" w:rsidR="00E26B14" w:rsidDel="00E26B14" w:rsidRDefault="00E26B14" w:rsidP="00E26B14">
            <w:pPr>
              <w:spacing w:after="80"/>
              <w:rPr>
                <w:del w:id="23226" w:author="Author"/>
              </w:rPr>
            </w:pPr>
            <w:ins w:id="23227" w:author="Author">
              <w:r>
                <w:t>Executable_Rx and Executable_Tx are not permitted</w:t>
              </w:r>
            </w:ins>
            <w:del w:id="23228" w:author="Author">
              <w:r w:rsidDel="00E26B14">
                <w:delText>Executable only</w:delText>
              </w:r>
            </w:del>
          </w:p>
          <w:p w14:paraId="3DB3AF25" w14:textId="77777777" w:rsidR="00E26B14" w:rsidRDefault="00E26B14" w:rsidP="00E26B14">
            <w:pPr>
              <w:spacing w:after="80"/>
            </w:pPr>
            <w:del w:id="23229" w:author="Author">
              <w:r w:rsidDel="00E26B14">
                <w:delText>Executable_Rx and Executable_Tx are not permitted</w:delText>
              </w:r>
            </w:del>
          </w:p>
        </w:tc>
      </w:tr>
      <w:tr w:rsidR="00E26B14" w:rsidRPr="00213323" w:rsidDel="00E26B14" w14:paraId="128CBCED" w14:textId="77777777" w:rsidTr="00487FC8">
        <w:trPr>
          <w:cantSplit/>
          <w:jc w:val="center"/>
          <w:del w:id="23230" w:author="Author"/>
        </w:trPr>
        <w:tc>
          <w:tcPr>
            <w:tcW w:w="4194" w:type="dxa"/>
            <w:vAlign w:val="center"/>
          </w:tcPr>
          <w:p w14:paraId="56483C9F" w14:textId="77777777" w:rsidR="00E26B14" w:rsidRPr="00213323" w:rsidDel="00E26B14" w:rsidRDefault="00E26B14" w:rsidP="00E26B14">
            <w:pPr>
              <w:spacing w:after="80"/>
              <w:rPr>
                <w:del w:id="23231" w:author="Author"/>
                <w:rFonts w:cs="Arial"/>
                <w:b/>
              </w:rPr>
            </w:pPr>
            <w:del w:id="23232" w:author="Author">
              <w:r w:rsidRPr="00213323" w:rsidDel="00E26B14">
                <w:delText xml:space="preserve">Open_sink </w:delText>
              </w:r>
            </w:del>
          </w:p>
          <w:p w14:paraId="2C4A84D7" w14:textId="77777777" w:rsidR="00E26B14" w:rsidDel="00E26B14" w:rsidRDefault="00E26B14" w:rsidP="00E26B14">
            <w:pPr>
              <w:spacing w:after="80"/>
              <w:rPr>
                <w:del w:id="23233" w:author="Author"/>
              </w:rPr>
            </w:pPr>
            <w:del w:id="23234" w:author="Author">
              <w:r w:rsidRPr="00213323" w:rsidDel="00E26B14">
                <w:delText>Open_drain</w:delText>
              </w:r>
            </w:del>
          </w:p>
          <w:p w14:paraId="41D70738" w14:textId="77777777" w:rsidR="00E26B14" w:rsidRPr="00213323" w:rsidDel="00E26B14" w:rsidRDefault="00E26B14" w:rsidP="00E26B14">
            <w:pPr>
              <w:spacing w:after="80"/>
              <w:rPr>
                <w:del w:id="23235" w:author="Author"/>
                <w:rFonts w:cs="Arial"/>
                <w:b/>
              </w:rPr>
            </w:pPr>
            <w:del w:id="23236" w:author="Author">
              <w:r w:rsidDel="00E26B14">
                <w:delText>Open_source</w:delText>
              </w:r>
            </w:del>
          </w:p>
        </w:tc>
        <w:tc>
          <w:tcPr>
            <w:tcW w:w="4230" w:type="dxa"/>
          </w:tcPr>
          <w:p w14:paraId="713CC462" w14:textId="77777777" w:rsidR="00E26B14" w:rsidDel="00E26B14" w:rsidRDefault="00E26B14" w:rsidP="00E26B14">
            <w:pPr>
              <w:spacing w:after="80"/>
              <w:rPr>
                <w:del w:id="23237" w:author="Author"/>
              </w:rPr>
            </w:pPr>
            <w:del w:id="23238" w:author="Author">
              <w:r w:rsidDel="00E26B14">
                <w:delText>Executable only</w:delText>
              </w:r>
            </w:del>
          </w:p>
          <w:p w14:paraId="4346EA06" w14:textId="77777777" w:rsidR="00E26B14" w:rsidDel="00E26B14" w:rsidRDefault="00E26B14" w:rsidP="00E26B14">
            <w:pPr>
              <w:spacing w:after="80"/>
              <w:rPr>
                <w:del w:id="23239" w:author="Author"/>
              </w:rPr>
            </w:pPr>
            <w:del w:id="23240" w:author="Author">
              <w:r w:rsidDel="00E26B14">
                <w:delText>Executable_Rx and Executable_Tx are not permitted</w:delText>
              </w:r>
            </w:del>
          </w:p>
        </w:tc>
      </w:tr>
      <w:tr w:rsidR="00E26B14" w:rsidRPr="00213323" w14:paraId="705A9FE8" w14:textId="77777777" w:rsidTr="00487FC8">
        <w:trPr>
          <w:cantSplit/>
          <w:jc w:val="center"/>
        </w:trPr>
        <w:tc>
          <w:tcPr>
            <w:tcW w:w="4194" w:type="dxa"/>
            <w:vAlign w:val="center"/>
          </w:tcPr>
          <w:p w14:paraId="3C389448" w14:textId="77777777" w:rsidR="00E26B14" w:rsidRPr="00213323" w:rsidRDefault="00E26B14" w:rsidP="00E26B14">
            <w:pPr>
              <w:spacing w:after="80"/>
              <w:rPr>
                <w:rFonts w:cs="Arial"/>
                <w:b/>
              </w:rPr>
            </w:pPr>
            <w:r w:rsidRPr="00213323">
              <w:t>Series</w:t>
            </w:r>
          </w:p>
        </w:tc>
        <w:tc>
          <w:tcPr>
            <w:tcW w:w="4230" w:type="dxa"/>
          </w:tcPr>
          <w:p w14:paraId="619D733C" w14:textId="77777777" w:rsidR="00E26B14" w:rsidRDefault="00E26B14" w:rsidP="00E26B14">
            <w:pPr>
              <w:spacing w:after="80"/>
            </w:pPr>
            <w:r>
              <w:t>N/A (illegal)</w:t>
            </w:r>
          </w:p>
        </w:tc>
      </w:tr>
      <w:tr w:rsidR="00E26B14" w:rsidRPr="00213323" w14:paraId="704EE019" w14:textId="77777777" w:rsidTr="00487FC8">
        <w:trPr>
          <w:cantSplit/>
          <w:jc w:val="center"/>
        </w:trPr>
        <w:tc>
          <w:tcPr>
            <w:tcW w:w="4194" w:type="dxa"/>
            <w:vAlign w:val="center"/>
          </w:tcPr>
          <w:p w14:paraId="5FB582B0" w14:textId="77777777" w:rsidR="00E26B14" w:rsidRPr="00213323" w:rsidRDefault="00E26B14" w:rsidP="00E26B14">
            <w:pPr>
              <w:spacing w:after="80"/>
              <w:rPr>
                <w:rFonts w:cs="Arial"/>
                <w:b/>
              </w:rPr>
            </w:pPr>
            <w:r w:rsidRPr="00213323">
              <w:lastRenderedPageBreak/>
              <w:t>Series_switch</w:t>
            </w:r>
          </w:p>
        </w:tc>
        <w:tc>
          <w:tcPr>
            <w:tcW w:w="4230" w:type="dxa"/>
          </w:tcPr>
          <w:p w14:paraId="51637A12" w14:textId="77777777" w:rsidR="00E26B14" w:rsidRDefault="00E26B14" w:rsidP="00E26B14">
            <w:pPr>
              <w:spacing w:after="80"/>
            </w:pPr>
            <w:r>
              <w:t>N/A (illegal)</w:t>
            </w:r>
          </w:p>
        </w:tc>
      </w:tr>
      <w:tr w:rsidR="00E26B14" w:rsidRPr="00213323" w14:paraId="47447007" w14:textId="77777777" w:rsidTr="00487FC8">
        <w:trPr>
          <w:cantSplit/>
          <w:jc w:val="center"/>
          <w:ins w:id="23241" w:author="Author"/>
        </w:trPr>
        <w:tc>
          <w:tcPr>
            <w:tcW w:w="4194" w:type="dxa"/>
            <w:vAlign w:val="center"/>
          </w:tcPr>
          <w:p w14:paraId="1CF81DF0" w14:textId="77777777" w:rsidR="00E26B14" w:rsidRPr="00213323" w:rsidRDefault="00E26B14" w:rsidP="00E26B14">
            <w:pPr>
              <w:spacing w:after="80"/>
              <w:rPr>
                <w:ins w:id="23242" w:author="Author"/>
              </w:rPr>
            </w:pPr>
            <w:ins w:id="23243" w:author="Author">
              <w:r w:rsidRPr="00213323">
                <w:t>Terminator</w:t>
              </w:r>
            </w:ins>
          </w:p>
        </w:tc>
        <w:tc>
          <w:tcPr>
            <w:tcW w:w="4230" w:type="dxa"/>
          </w:tcPr>
          <w:p w14:paraId="75A14797" w14:textId="77777777" w:rsidR="00E26B14" w:rsidRDefault="00E26B14" w:rsidP="00E26B14">
            <w:pPr>
              <w:spacing w:after="80"/>
              <w:rPr>
                <w:ins w:id="23244" w:author="Author"/>
              </w:rPr>
            </w:pPr>
            <w:ins w:id="23245" w:author="Author">
              <w:r>
                <w:t>N/A (illegal)</w:t>
              </w:r>
            </w:ins>
          </w:p>
        </w:tc>
      </w:tr>
      <w:tr w:rsidR="00E26B14" w:rsidRPr="00213323" w:rsidDel="00E26B14" w14:paraId="556CDCEF" w14:textId="77777777" w:rsidTr="00487FC8">
        <w:trPr>
          <w:cantSplit/>
          <w:jc w:val="center"/>
          <w:del w:id="23246" w:author="Author"/>
        </w:trPr>
        <w:tc>
          <w:tcPr>
            <w:tcW w:w="4194" w:type="dxa"/>
            <w:vAlign w:val="center"/>
          </w:tcPr>
          <w:p w14:paraId="278AA645" w14:textId="77777777" w:rsidR="00E26B14" w:rsidRPr="00213323" w:rsidDel="00E26B14" w:rsidRDefault="00E26B14" w:rsidP="00E26B14">
            <w:pPr>
              <w:spacing w:after="80"/>
              <w:rPr>
                <w:del w:id="23247" w:author="Author"/>
                <w:rFonts w:cs="Arial"/>
                <w:b/>
              </w:rPr>
            </w:pPr>
            <w:del w:id="23248" w:author="Author">
              <w:r w:rsidRPr="00213323" w:rsidDel="00E26B14">
                <w:delText xml:space="preserve">Input_diff  </w:delText>
              </w:r>
            </w:del>
          </w:p>
          <w:p w14:paraId="0D1963DC" w14:textId="77777777" w:rsidR="00E26B14" w:rsidRPr="00213323" w:rsidDel="00E26B14" w:rsidRDefault="00E26B14" w:rsidP="00E26B14">
            <w:pPr>
              <w:spacing w:after="80"/>
              <w:rPr>
                <w:del w:id="23249" w:author="Author"/>
                <w:rFonts w:cs="Arial"/>
                <w:b/>
              </w:rPr>
            </w:pPr>
          </w:p>
        </w:tc>
        <w:tc>
          <w:tcPr>
            <w:tcW w:w="4230" w:type="dxa"/>
          </w:tcPr>
          <w:p w14:paraId="2218AAA4" w14:textId="77777777" w:rsidR="00E26B14" w:rsidDel="00E26B14" w:rsidRDefault="00E26B14" w:rsidP="00E26B14">
            <w:pPr>
              <w:spacing w:after="80"/>
              <w:rPr>
                <w:del w:id="23250" w:author="Author"/>
              </w:rPr>
            </w:pPr>
            <w:del w:id="23251" w:author="Author">
              <w:r w:rsidDel="00E26B14">
                <w:delText>Executable only</w:delText>
              </w:r>
            </w:del>
          </w:p>
          <w:p w14:paraId="27572681" w14:textId="77777777" w:rsidR="00E26B14" w:rsidDel="00E26B14" w:rsidRDefault="00E26B14" w:rsidP="00E26B14">
            <w:pPr>
              <w:spacing w:after="80"/>
              <w:rPr>
                <w:del w:id="23252" w:author="Author"/>
              </w:rPr>
            </w:pPr>
            <w:del w:id="23253" w:author="Author">
              <w:r w:rsidDel="00E26B14">
                <w:delText>Executable_Rx and Executable_Tx are not permitted</w:delText>
              </w:r>
            </w:del>
          </w:p>
        </w:tc>
      </w:tr>
      <w:tr w:rsidR="00E26B14" w:rsidRPr="00213323" w:rsidDel="00E26B14" w14:paraId="0E165533" w14:textId="77777777" w:rsidTr="00487FC8">
        <w:trPr>
          <w:cantSplit/>
          <w:jc w:val="center"/>
          <w:del w:id="23254" w:author="Author"/>
        </w:trPr>
        <w:tc>
          <w:tcPr>
            <w:tcW w:w="4194" w:type="dxa"/>
            <w:vAlign w:val="center"/>
          </w:tcPr>
          <w:p w14:paraId="4C648DE5" w14:textId="77777777" w:rsidR="00E26B14" w:rsidRPr="002E0674" w:rsidDel="00E26B14" w:rsidRDefault="00E26B14" w:rsidP="00E26B14">
            <w:pPr>
              <w:spacing w:after="80"/>
              <w:rPr>
                <w:del w:id="23255" w:author="Author"/>
                <w:rFonts w:cs="Arial"/>
                <w:b/>
              </w:rPr>
            </w:pPr>
            <w:del w:id="23256" w:author="Author">
              <w:r w:rsidRPr="00213323" w:rsidDel="00E26B14">
                <w:delText xml:space="preserve">Output_diff </w:delText>
              </w:r>
            </w:del>
          </w:p>
        </w:tc>
        <w:tc>
          <w:tcPr>
            <w:tcW w:w="4230" w:type="dxa"/>
          </w:tcPr>
          <w:p w14:paraId="48A47890" w14:textId="77777777" w:rsidR="00E26B14" w:rsidDel="00E26B14" w:rsidRDefault="00E26B14" w:rsidP="00E26B14">
            <w:pPr>
              <w:spacing w:after="80"/>
              <w:rPr>
                <w:del w:id="23257" w:author="Author"/>
              </w:rPr>
            </w:pPr>
            <w:del w:id="23258" w:author="Author">
              <w:r w:rsidDel="00E26B14">
                <w:delText>Executable only</w:delText>
              </w:r>
            </w:del>
          </w:p>
          <w:p w14:paraId="68B1F524" w14:textId="77777777" w:rsidR="00E26B14" w:rsidDel="00E26B14" w:rsidRDefault="00E26B14" w:rsidP="00E26B14">
            <w:pPr>
              <w:spacing w:after="80"/>
              <w:rPr>
                <w:del w:id="23259" w:author="Author"/>
              </w:rPr>
            </w:pPr>
            <w:del w:id="23260" w:author="Author">
              <w:r w:rsidDel="00E26B14">
                <w:delText>Executable_Rx and Executable_Tx are not permitted</w:delText>
              </w:r>
            </w:del>
          </w:p>
        </w:tc>
      </w:tr>
      <w:tr w:rsidR="00E26B14" w:rsidRPr="00213323" w:rsidDel="00E26B14" w14:paraId="6984F759" w14:textId="77777777" w:rsidTr="00487FC8">
        <w:trPr>
          <w:cantSplit/>
          <w:jc w:val="center"/>
          <w:del w:id="23261" w:author="Author"/>
        </w:trPr>
        <w:tc>
          <w:tcPr>
            <w:tcW w:w="4194" w:type="dxa"/>
            <w:vAlign w:val="center"/>
          </w:tcPr>
          <w:p w14:paraId="09CF4751" w14:textId="77777777" w:rsidR="00E26B14" w:rsidRPr="002E0674" w:rsidDel="00E26B14" w:rsidRDefault="00E26B14" w:rsidP="00E26B14">
            <w:pPr>
              <w:spacing w:after="80"/>
              <w:rPr>
                <w:del w:id="23262" w:author="Author"/>
                <w:rFonts w:cs="Arial"/>
                <w:b/>
              </w:rPr>
            </w:pPr>
            <w:del w:id="23263" w:author="Author">
              <w:r w:rsidRPr="00213323" w:rsidDel="00E26B14">
                <w:delText xml:space="preserve">I/O_diff    </w:delText>
              </w:r>
            </w:del>
          </w:p>
        </w:tc>
        <w:tc>
          <w:tcPr>
            <w:tcW w:w="4230" w:type="dxa"/>
          </w:tcPr>
          <w:p w14:paraId="6FEFB455" w14:textId="77777777" w:rsidR="00E26B14" w:rsidDel="00E26B14" w:rsidRDefault="00E26B14" w:rsidP="00E26B14">
            <w:pPr>
              <w:spacing w:after="80"/>
              <w:rPr>
                <w:del w:id="23264" w:author="Author"/>
              </w:rPr>
            </w:pPr>
            <w:del w:id="23265" w:author="Author">
              <w:r w:rsidDel="00E26B14">
                <w:delText>Executable illegal</w:delText>
              </w:r>
            </w:del>
          </w:p>
          <w:p w14:paraId="59E60CC6" w14:textId="77777777" w:rsidR="00E26B14" w:rsidDel="00E26B14" w:rsidRDefault="00E26B14" w:rsidP="00E26B14">
            <w:pPr>
              <w:spacing w:after="80"/>
              <w:rPr>
                <w:del w:id="23266" w:author="Author"/>
              </w:rPr>
            </w:pPr>
            <w:del w:id="23267" w:author="Author">
              <w:r w:rsidDel="00E26B14">
                <w:delText>Executable_Rx and/or Executable_Tx are required</w:delText>
              </w:r>
            </w:del>
          </w:p>
        </w:tc>
      </w:tr>
      <w:tr w:rsidR="00E26B14" w:rsidRPr="00213323" w:rsidDel="00E26B14" w14:paraId="44B92DCD" w14:textId="77777777" w:rsidTr="00487FC8">
        <w:trPr>
          <w:cantSplit/>
          <w:jc w:val="center"/>
          <w:del w:id="23268" w:author="Author"/>
        </w:trPr>
        <w:tc>
          <w:tcPr>
            <w:tcW w:w="4194" w:type="dxa"/>
            <w:vAlign w:val="center"/>
          </w:tcPr>
          <w:p w14:paraId="2D11EEFE" w14:textId="77777777" w:rsidR="00E26B14" w:rsidRPr="00213323" w:rsidDel="00E26B14" w:rsidRDefault="00E26B14" w:rsidP="00E26B14">
            <w:pPr>
              <w:spacing w:after="80"/>
              <w:rPr>
                <w:del w:id="23269" w:author="Author"/>
              </w:rPr>
            </w:pPr>
            <w:del w:id="23270" w:author="Author">
              <w:r w:rsidRPr="00213323" w:rsidDel="00E26B14">
                <w:delText>3-state_diff</w:delText>
              </w:r>
            </w:del>
          </w:p>
        </w:tc>
        <w:tc>
          <w:tcPr>
            <w:tcW w:w="4230" w:type="dxa"/>
          </w:tcPr>
          <w:p w14:paraId="240A6210" w14:textId="77777777" w:rsidR="00E26B14" w:rsidDel="00E26B14" w:rsidRDefault="00E26B14" w:rsidP="00E26B14">
            <w:pPr>
              <w:spacing w:after="80"/>
              <w:rPr>
                <w:del w:id="23271" w:author="Author"/>
              </w:rPr>
            </w:pPr>
            <w:del w:id="23272" w:author="Author">
              <w:r w:rsidDel="00E26B14">
                <w:delText>Executable only</w:delText>
              </w:r>
            </w:del>
          </w:p>
          <w:p w14:paraId="3D60C6D8" w14:textId="77777777" w:rsidR="00E26B14" w:rsidDel="00E26B14" w:rsidRDefault="00E26B14" w:rsidP="00E26B14">
            <w:pPr>
              <w:spacing w:after="80"/>
              <w:rPr>
                <w:del w:id="23273" w:author="Author"/>
              </w:rPr>
            </w:pPr>
            <w:del w:id="23274" w:author="Author">
              <w:r w:rsidDel="00E26B14">
                <w:delText>Executable_Rx and Executable_Tx are not permitted</w:delText>
              </w:r>
            </w:del>
          </w:p>
        </w:tc>
      </w:tr>
    </w:tbl>
    <w:p w14:paraId="0F1EE971" w14:textId="77777777" w:rsidR="005F3CA8" w:rsidRDefault="005F3CA8" w:rsidP="005F3CA8">
      <w:pPr>
        <w:pStyle w:val="KeywordDescriptions"/>
        <w:rPr>
          <w:b/>
          <w:bCs/>
          <w:szCs w:val="18"/>
        </w:rPr>
      </w:pPr>
    </w:p>
    <w:p w14:paraId="2FEE50F8" w14:textId="77777777" w:rsidR="005F3CA8" w:rsidRDefault="005F3CA8" w:rsidP="005F3CA8">
      <w:pPr>
        <w:pStyle w:val="Exampletext"/>
      </w:pPr>
    </w:p>
    <w:p w14:paraId="64A5076B" w14:textId="77777777" w:rsidR="00322451" w:rsidRPr="00213323" w:rsidRDefault="00322451" w:rsidP="00FA3E19">
      <w:pPr>
        <w:spacing w:after="80"/>
      </w:pPr>
    </w:p>
    <w:p w14:paraId="2A1A7F18" w14:textId="77777777" w:rsidR="005C6D45" w:rsidRPr="00213323" w:rsidDel="008E2325" w:rsidRDefault="00F47160">
      <w:pPr>
        <w:pStyle w:val="Heading1"/>
        <w:rPr>
          <w:del w:id="23275" w:author="Author"/>
        </w:rPr>
      </w:pPr>
      <w:bookmarkStart w:id="23276" w:name="_Ref300060658"/>
      <w:bookmarkEnd w:id="15706"/>
      <w:bookmarkEnd w:id="15707"/>
      <w:bookmarkEnd w:id="15708"/>
      <w:bookmarkEnd w:id="15709"/>
      <w:bookmarkEnd w:id="15710"/>
      <w:bookmarkEnd w:id="15711"/>
      <w:del w:id="23277" w:author="Author">
        <w:r w:rsidRPr="00213323" w:rsidDel="008E2325">
          <w:delText>EMI Parameters</w:delText>
        </w:r>
        <w:bookmarkEnd w:id="23276"/>
      </w:del>
    </w:p>
    <w:p w14:paraId="558A92C9" w14:textId="77777777" w:rsidR="005F1462" w:rsidRPr="00213323" w:rsidDel="008E2325" w:rsidRDefault="005F1462" w:rsidP="00FA3E19">
      <w:pPr>
        <w:spacing w:after="80"/>
        <w:rPr>
          <w:del w:id="23278" w:author="Author"/>
        </w:rPr>
      </w:pPr>
      <w:del w:id="23279" w:author="Author">
        <w:r w:rsidRPr="00213323" w:rsidDel="008E2325">
          <w:delText>There are two sections here: one for a [Component] and one for a [Model].</w:delText>
        </w:r>
      </w:del>
    </w:p>
    <w:p w14:paraId="402E0568" w14:textId="77777777" w:rsidR="005F1462" w:rsidRPr="00213323" w:rsidDel="008E2325" w:rsidRDefault="005F1462" w:rsidP="00FA3E19">
      <w:pPr>
        <w:spacing w:after="80"/>
        <w:rPr>
          <w:del w:id="23280" w:author="Author"/>
        </w:rPr>
      </w:pPr>
      <w:del w:id="23281"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40923F32" w14:textId="77777777" w:rsidR="005F1462" w:rsidRPr="00213323" w:rsidDel="008E2325" w:rsidRDefault="005F1462" w:rsidP="00FA3E19">
      <w:pPr>
        <w:spacing w:after="80"/>
        <w:rPr>
          <w:del w:id="23282" w:author="Author"/>
        </w:rPr>
      </w:pPr>
      <w:del w:id="23283" w:author="Author">
        <w:r w:rsidRPr="00213323" w:rsidDel="008E2325">
          <w:delText>The following keywords are defined:</w:delText>
        </w:r>
      </w:del>
    </w:p>
    <w:p w14:paraId="458F47E4" w14:textId="77777777" w:rsidR="005F1462" w:rsidRPr="00213323" w:rsidDel="008E2325" w:rsidRDefault="005F1462" w:rsidP="001B6E32">
      <w:pPr>
        <w:pStyle w:val="ListContinue"/>
        <w:spacing w:after="0"/>
        <w:rPr>
          <w:del w:id="23284" w:author="Author"/>
        </w:rPr>
      </w:pPr>
      <w:del w:id="23285" w:author="Author">
        <w:r w:rsidRPr="00213323" w:rsidDel="008E2325">
          <w:delText>[Begin EMI Component]</w:delText>
        </w:r>
      </w:del>
    </w:p>
    <w:p w14:paraId="24C5D0CB" w14:textId="77777777" w:rsidR="005F1462" w:rsidRPr="00213323" w:rsidDel="008E2325" w:rsidRDefault="005F1462" w:rsidP="001B6E32">
      <w:pPr>
        <w:pStyle w:val="ListContinue"/>
        <w:spacing w:after="0"/>
        <w:rPr>
          <w:del w:id="23286" w:author="Author"/>
        </w:rPr>
      </w:pPr>
      <w:del w:id="23287" w:author="Author">
        <w:r w:rsidRPr="00213323" w:rsidDel="008E2325">
          <w:delText>[End EMI Component]</w:delText>
        </w:r>
      </w:del>
    </w:p>
    <w:p w14:paraId="53E7C2DA" w14:textId="77777777" w:rsidR="005F1462" w:rsidRPr="00213323" w:rsidDel="008E2325" w:rsidRDefault="005F1462" w:rsidP="001B6E32">
      <w:pPr>
        <w:pStyle w:val="ListContinue"/>
        <w:spacing w:after="0"/>
        <w:rPr>
          <w:del w:id="23288" w:author="Author"/>
        </w:rPr>
      </w:pPr>
      <w:del w:id="23289" w:author="Author">
        <w:r w:rsidRPr="00213323" w:rsidDel="008E2325">
          <w:delText>[Pin EMI]</w:delText>
        </w:r>
      </w:del>
    </w:p>
    <w:p w14:paraId="7D2B0D7E" w14:textId="77777777" w:rsidR="005F1462" w:rsidRPr="00213323" w:rsidDel="008E2325" w:rsidRDefault="005F1462" w:rsidP="00FA3E19">
      <w:pPr>
        <w:pStyle w:val="ListContinue"/>
        <w:spacing w:after="80"/>
        <w:rPr>
          <w:del w:id="23290" w:author="Author"/>
        </w:rPr>
      </w:pPr>
      <w:del w:id="23291" w:author="Author">
        <w:r w:rsidRPr="00213323" w:rsidDel="008E2325">
          <w:delText>[Pin Domain EMI]</w:delText>
        </w:r>
      </w:del>
    </w:p>
    <w:p w14:paraId="77B194FA" w14:textId="77777777" w:rsidR="005F1462" w:rsidRPr="00213323" w:rsidDel="008E2325" w:rsidRDefault="005F1462" w:rsidP="00FA3E19">
      <w:pPr>
        <w:spacing w:after="80"/>
        <w:rPr>
          <w:del w:id="23292" w:author="Author"/>
        </w:rPr>
      </w:pPr>
      <w:del w:id="23293" w:author="Author">
        <w:r w:rsidRPr="00213323" w:rsidDel="008E2325">
          <w:delText>The following subparameters are defined:</w:delText>
        </w:r>
      </w:del>
    </w:p>
    <w:p w14:paraId="72AD44E9" w14:textId="77777777" w:rsidR="005F1462" w:rsidRPr="00213323" w:rsidDel="008E2325" w:rsidRDefault="005F1462" w:rsidP="001B6E32">
      <w:pPr>
        <w:pStyle w:val="ListContinue"/>
        <w:spacing w:after="0"/>
        <w:rPr>
          <w:del w:id="23294" w:author="Author"/>
        </w:rPr>
      </w:pPr>
      <w:del w:id="23295" w:author="Author">
        <w:r w:rsidRPr="00213323" w:rsidDel="008E2325">
          <w:delText>Domain</w:delText>
        </w:r>
      </w:del>
    </w:p>
    <w:p w14:paraId="7C3995DA" w14:textId="77777777" w:rsidR="005F1462" w:rsidRPr="00213323" w:rsidDel="008E2325" w:rsidRDefault="005F1462" w:rsidP="001B6E32">
      <w:pPr>
        <w:pStyle w:val="ListContinue"/>
        <w:spacing w:after="0"/>
        <w:rPr>
          <w:del w:id="23296" w:author="Author"/>
        </w:rPr>
      </w:pPr>
      <w:del w:id="23297" w:author="Author">
        <w:r w:rsidRPr="00213323" w:rsidDel="008E2325">
          <w:delText>Cpd</w:delText>
        </w:r>
      </w:del>
    </w:p>
    <w:p w14:paraId="4836CC19" w14:textId="77777777" w:rsidR="005F1462" w:rsidRPr="00213323" w:rsidDel="008E2325" w:rsidRDefault="005F1462" w:rsidP="001B6E32">
      <w:pPr>
        <w:pStyle w:val="ListContinue"/>
        <w:spacing w:after="0"/>
        <w:rPr>
          <w:del w:id="23298" w:author="Author"/>
        </w:rPr>
      </w:pPr>
      <w:del w:id="23299" w:author="Author">
        <w:r w:rsidRPr="00213323" w:rsidDel="008E2325">
          <w:delText>C_Heatsink_gnd</w:delText>
        </w:r>
      </w:del>
    </w:p>
    <w:p w14:paraId="7940B751" w14:textId="77777777" w:rsidR="005F1462" w:rsidRPr="00213323" w:rsidDel="008E2325" w:rsidRDefault="005F1462" w:rsidP="00FA3E19">
      <w:pPr>
        <w:pStyle w:val="ListContinue"/>
        <w:spacing w:after="80"/>
        <w:rPr>
          <w:del w:id="23300" w:author="Author"/>
        </w:rPr>
      </w:pPr>
      <w:del w:id="23301" w:author="Author">
        <w:r w:rsidRPr="00213323" w:rsidDel="008E2325">
          <w:delText>C_Heatsink_float</w:delText>
        </w:r>
      </w:del>
    </w:p>
    <w:p w14:paraId="42C58F45" w14:textId="77777777" w:rsidR="005F1462" w:rsidRPr="00213323" w:rsidDel="008E2325" w:rsidRDefault="005F1462" w:rsidP="00FA3E19">
      <w:pPr>
        <w:spacing w:after="80"/>
        <w:rPr>
          <w:del w:id="23302" w:author="Author"/>
        </w:rPr>
      </w:pPr>
    </w:p>
    <w:p w14:paraId="301612D3" w14:textId="77777777" w:rsidR="00F47160" w:rsidRPr="00213323" w:rsidDel="008E2325" w:rsidRDefault="00F47160" w:rsidP="00FA3E19">
      <w:pPr>
        <w:spacing w:after="80"/>
        <w:rPr>
          <w:del w:id="23303" w:author="Author"/>
        </w:rPr>
      </w:pPr>
    </w:p>
    <w:p w14:paraId="59DCEA70" w14:textId="77777777" w:rsidR="005F1462" w:rsidRPr="00213323" w:rsidDel="008E2325" w:rsidRDefault="005F1462" w:rsidP="00685FB6">
      <w:pPr>
        <w:pStyle w:val="KeywordDescriptions"/>
        <w:rPr>
          <w:del w:id="23304" w:author="Author"/>
        </w:rPr>
      </w:pPr>
      <w:bookmarkStart w:id="23305" w:name="_Toc203975966"/>
      <w:bookmarkStart w:id="23306" w:name="_Toc203976387"/>
      <w:bookmarkStart w:id="23307" w:name="_Toc203976525"/>
      <w:del w:id="23308"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23305"/>
        <w:bookmarkEnd w:id="23306"/>
        <w:bookmarkEnd w:id="23307"/>
      </w:del>
    </w:p>
    <w:p w14:paraId="0B1AB6F6" w14:textId="77777777" w:rsidR="005F1462" w:rsidRPr="00213323" w:rsidDel="008E2325" w:rsidRDefault="008A57D9">
      <w:pPr>
        <w:pStyle w:val="KeywordDescriptions"/>
        <w:rPr>
          <w:del w:id="23309" w:author="Author"/>
        </w:rPr>
      </w:pPr>
      <w:del w:id="23310" w:author="Author">
        <w:r w:rsidRPr="00213323" w:rsidDel="008E2325">
          <w:rPr>
            <w:i/>
          </w:rPr>
          <w:delText>Required:</w:delText>
        </w:r>
        <w:r w:rsidR="00F47160" w:rsidRPr="00213323" w:rsidDel="008E2325">
          <w:tab/>
        </w:r>
        <w:r w:rsidR="005F1462" w:rsidRPr="00213323" w:rsidDel="008E2325">
          <w:delText>No</w:delText>
        </w:r>
      </w:del>
    </w:p>
    <w:p w14:paraId="1AE9C0E7" w14:textId="77777777" w:rsidR="005F1462" w:rsidRPr="00213323" w:rsidDel="008E2325" w:rsidRDefault="005F1462">
      <w:pPr>
        <w:pStyle w:val="KeywordDescriptions"/>
        <w:rPr>
          <w:del w:id="23311" w:author="Author"/>
        </w:rPr>
      </w:pPr>
      <w:del w:id="23312"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149A26FA" w14:textId="77777777" w:rsidR="005F1462" w:rsidRPr="00213323" w:rsidDel="008E2325" w:rsidRDefault="005F1462">
      <w:pPr>
        <w:pStyle w:val="KeywordDescriptions"/>
        <w:rPr>
          <w:del w:id="23313" w:author="Author"/>
        </w:rPr>
      </w:pPr>
      <w:del w:id="23314"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78D5FC1D" w14:textId="77777777" w:rsidR="005F1462" w:rsidRPr="00213323" w:rsidDel="008E2325" w:rsidRDefault="005F1462">
      <w:pPr>
        <w:pStyle w:val="KeywordDescriptions"/>
        <w:rPr>
          <w:del w:id="23315" w:author="Author"/>
        </w:rPr>
      </w:pPr>
      <w:del w:id="23316"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4435E6B0" w14:textId="77777777" w:rsidR="005F1462" w:rsidRPr="00213323" w:rsidDel="008E2325" w:rsidRDefault="005F1462">
      <w:pPr>
        <w:pStyle w:val="KeywordDescriptions"/>
        <w:rPr>
          <w:del w:id="23317" w:author="Author"/>
        </w:rPr>
      </w:pPr>
      <w:del w:id="23318" w:author="Author">
        <w:r w:rsidRPr="00213323" w:rsidDel="008E2325">
          <w:delText>The syntax for Domain is:</w:delText>
        </w:r>
      </w:del>
    </w:p>
    <w:p w14:paraId="62DFB50B" w14:textId="77777777" w:rsidR="005F1462" w:rsidRPr="00213323" w:rsidDel="008E2325" w:rsidRDefault="005F1462" w:rsidP="00FA3E19">
      <w:pPr>
        <w:pStyle w:val="ListContinue"/>
        <w:spacing w:after="80"/>
        <w:rPr>
          <w:del w:id="23319" w:author="Author"/>
        </w:rPr>
      </w:pPr>
      <w:del w:id="23320" w:author="Author">
        <w:r w:rsidRPr="00213323" w:rsidDel="008E2325">
          <w:delText>Domain   Domain_value</w:delText>
        </w:r>
      </w:del>
    </w:p>
    <w:p w14:paraId="3B314F4C" w14:textId="77777777" w:rsidR="005F1462" w:rsidRPr="00213323" w:rsidDel="008E2325" w:rsidRDefault="005F1462" w:rsidP="00685FB6">
      <w:pPr>
        <w:pStyle w:val="KeywordDescriptions"/>
        <w:rPr>
          <w:del w:id="23321" w:author="Author"/>
        </w:rPr>
      </w:pPr>
      <w:del w:id="23322" w:author="Author">
        <w:r w:rsidRPr="00213323" w:rsidDel="008E2325">
          <w:delText xml:space="preserve">Where </w:delText>
        </w:r>
      </w:del>
      <w:ins w:id="23323" w:author="Author">
        <w:del w:id="23324" w:author="Author">
          <w:r w:rsidR="004B4ECB" w:rsidDel="008E2325">
            <w:delText>w</w:delText>
          </w:r>
          <w:r w:rsidR="004B4ECB" w:rsidRPr="00213323" w:rsidDel="008E2325">
            <w:delText xml:space="preserve">here </w:delText>
          </w:r>
        </w:del>
      </w:ins>
      <w:del w:id="23325" w:author="Author">
        <w:r w:rsidRPr="00213323" w:rsidDel="008E2325">
          <w:delText>Domain_value is an enumerated argument, and is one of:</w:delText>
        </w:r>
      </w:del>
    </w:p>
    <w:p w14:paraId="6DBBEA74" w14:textId="77777777" w:rsidR="005F1462" w:rsidRPr="00213323" w:rsidDel="008E2325" w:rsidRDefault="005F1462" w:rsidP="00FA3E19">
      <w:pPr>
        <w:pStyle w:val="ListContinue"/>
        <w:spacing w:after="80"/>
        <w:rPr>
          <w:del w:id="23326" w:author="Author"/>
        </w:rPr>
      </w:pPr>
      <w:del w:id="23327" w:author="Author">
        <w:r w:rsidRPr="00213323" w:rsidDel="008E2325">
          <w:delText>Digital, Analog, Digital_analog</w:delText>
        </w:r>
      </w:del>
    </w:p>
    <w:p w14:paraId="5D1E47CB" w14:textId="77777777" w:rsidR="004E1910" w:rsidRPr="00213323" w:rsidDel="008E2325" w:rsidRDefault="005F1462" w:rsidP="00685FB6">
      <w:pPr>
        <w:pStyle w:val="KeywordDescriptions"/>
        <w:rPr>
          <w:del w:id="23328" w:author="Author"/>
        </w:rPr>
      </w:pPr>
      <w:del w:id="23329"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6DB52710" w14:textId="77777777" w:rsidR="005F1462" w:rsidRPr="00213323" w:rsidDel="008E2325" w:rsidRDefault="005F1462">
      <w:pPr>
        <w:pStyle w:val="KeywordDescriptions"/>
        <w:rPr>
          <w:del w:id="23330" w:author="Author"/>
        </w:rPr>
      </w:pPr>
      <w:del w:id="23331"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59A8755D" w14:textId="77777777" w:rsidR="005F1462" w:rsidRPr="00213323" w:rsidDel="008E2325" w:rsidRDefault="00621999">
      <w:pPr>
        <w:pStyle w:val="KeywordDescriptions"/>
        <w:rPr>
          <w:del w:id="23332" w:author="Author"/>
        </w:rPr>
      </w:pPr>
      <w:del w:id="23333"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2EAB67FF" w14:textId="77777777" w:rsidR="005F1462" w:rsidRPr="00213323" w:rsidDel="008E2325" w:rsidRDefault="005F1462">
      <w:pPr>
        <w:pStyle w:val="KeywordDescriptions"/>
        <w:rPr>
          <w:del w:id="23334" w:author="Author"/>
        </w:rPr>
      </w:pPr>
      <w:del w:id="23335" w:author="Author">
        <w:r w:rsidRPr="00213323" w:rsidDel="008E2325">
          <w:delText>Sometimes Iccd (Dynamic power supply current) is found in databooks. It is normally given for FACT families. Iccd is specified in units of mA/MHz.</w:delText>
        </w:r>
      </w:del>
    </w:p>
    <w:p w14:paraId="00C17B1B" w14:textId="77777777" w:rsidR="005F1462" w:rsidRPr="00213323" w:rsidDel="008E2325" w:rsidRDefault="005F1462">
      <w:pPr>
        <w:pStyle w:val="KeywordDescriptions"/>
        <w:rPr>
          <w:del w:id="23336" w:author="Author"/>
        </w:rPr>
      </w:pPr>
      <w:del w:id="23337" w:author="Author">
        <w:r w:rsidRPr="00213323" w:rsidDel="008E2325">
          <w:delText>Cpd can be calculated from Iccd by the equation</w:delText>
        </w:r>
        <w:r w:rsidR="00794A45" w:rsidRPr="00213323" w:rsidDel="008E2325">
          <w:delText>:</w:delText>
        </w:r>
      </w:del>
    </w:p>
    <w:p w14:paraId="199C69A4" w14:textId="77777777" w:rsidR="005F1462" w:rsidRPr="00213323" w:rsidDel="008E2325" w:rsidRDefault="005F1462" w:rsidP="00FA3E19">
      <w:pPr>
        <w:pStyle w:val="ListContinue"/>
        <w:spacing w:after="80"/>
        <w:rPr>
          <w:del w:id="23338" w:author="Author"/>
          <w:i/>
        </w:rPr>
      </w:pPr>
      <w:del w:id="23339" w:author="Author">
        <w:r w:rsidRPr="00213323" w:rsidDel="008E2325">
          <w:rPr>
            <w:i/>
          </w:rPr>
          <w:delText>Cpd (nF) = Iccd (mA/MHz) / Vcc (V).</w:delText>
        </w:r>
      </w:del>
    </w:p>
    <w:p w14:paraId="208D8037" w14:textId="77777777" w:rsidR="005F1462" w:rsidRPr="00213323" w:rsidDel="008E2325" w:rsidRDefault="005F1462" w:rsidP="00685FB6">
      <w:pPr>
        <w:pStyle w:val="KeywordDescriptions"/>
        <w:rPr>
          <w:del w:id="23340" w:author="Author"/>
        </w:rPr>
      </w:pPr>
      <w:del w:id="23341" w:author="Author">
        <w:r w:rsidRPr="00213323" w:rsidDel="008E2325">
          <w:delText>The syntax for Cpd is:</w:delText>
        </w:r>
      </w:del>
    </w:p>
    <w:p w14:paraId="6F7C6F78" w14:textId="77777777" w:rsidR="005F1462" w:rsidRPr="00213323" w:rsidDel="008E2325" w:rsidRDefault="005F1462" w:rsidP="00FA3E19">
      <w:pPr>
        <w:pStyle w:val="ListContinue"/>
        <w:spacing w:after="80"/>
        <w:rPr>
          <w:del w:id="23342" w:author="Author"/>
        </w:rPr>
      </w:pPr>
      <w:del w:id="23343" w:author="Author">
        <w:r w:rsidRPr="00213323" w:rsidDel="008E2325">
          <w:delText>Cpd = capacitance_value</w:delText>
        </w:r>
      </w:del>
    </w:p>
    <w:p w14:paraId="13CD3A9B" w14:textId="77777777" w:rsidR="005F1462" w:rsidRPr="00213323" w:rsidDel="008E2325" w:rsidRDefault="005F1462" w:rsidP="00685FB6">
      <w:pPr>
        <w:pStyle w:val="KeywordDescriptions"/>
        <w:rPr>
          <w:del w:id="23344" w:author="Author"/>
        </w:rPr>
      </w:pPr>
      <w:del w:id="23345" w:author="Author">
        <w:r w:rsidRPr="00213323" w:rsidDel="008E2325">
          <w:delText xml:space="preserve">The units of capacitance_value are </w:delText>
        </w:r>
        <w:r w:rsidR="007248CF" w:rsidRPr="00213323" w:rsidDel="008E2325">
          <w:delText>farads</w:delText>
        </w:r>
        <w:r w:rsidRPr="00213323" w:rsidDel="008E2325">
          <w:delText>.</w:delText>
        </w:r>
      </w:del>
    </w:p>
    <w:p w14:paraId="434E0CAC" w14:textId="77777777" w:rsidR="005F1462" w:rsidRPr="00213323" w:rsidDel="008E2325" w:rsidRDefault="005F1462">
      <w:pPr>
        <w:pStyle w:val="KeywordDescriptions"/>
        <w:rPr>
          <w:del w:id="23346" w:author="Author"/>
        </w:rPr>
      </w:pPr>
      <w:del w:id="23347"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448FD73" w14:textId="77777777" w:rsidR="005F1462" w:rsidRPr="00213323" w:rsidDel="008E2325" w:rsidRDefault="005F1462">
      <w:pPr>
        <w:pStyle w:val="KeywordDescriptions"/>
        <w:rPr>
          <w:del w:id="23348" w:author="Author"/>
        </w:rPr>
      </w:pPr>
      <w:del w:id="23349"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1F2FEBE3" w14:textId="77777777" w:rsidR="005F1462" w:rsidRPr="00213323" w:rsidDel="008E2325" w:rsidRDefault="005F1462">
      <w:pPr>
        <w:pStyle w:val="KeywordDescriptions"/>
        <w:rPr>
          <w:del w:id="23350" w:author="Author"/>
        </w:rPr>
      </w:pPr>
      <w:del w:id="23351"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0C792568" w14:textId="77777777" w:rsidR="005F1462" w:rsidRPr="00213323" w:rsidDel="008E2325" w:rsidRDefault="005F1462">
      <w:pPr>
        <w:pStyle w:val="KeywordDescriptions"/>
        <w:rPr>
          <w:del w:id="23352" w:author="Author"/>
        </w:rPr>
      </w:pPr>
      <w:del w:id="23353" w:author="Author">
        <w:r w:rsidRPr="00213323" w:rsidDel="008E2325">
          <w:delText>Only one of these subparameters can be defined. It is not legal to define both. It is legal to omit both. In this case it means that a heatsink is not present.</w:delText>
        </w:r>
      </w:del>
    </w:p>
    <w:p w14:paraId="1E9CB444" w14:textId="77777777" w:rsidR="005F1462" w:rsidRPr="00213323" w:rsidDel="008E2325" w:rsidRDefault="005F1462">
      <w:pPr>
        <w:pStyle w:val="KeywordDescriptions"/>
        <w:rPr>
          <w:del w:id="23354" w:author="Author"/>
        </w:rPr>
      </w:pPr>
      <w:del w:id="23355" w:author="Author">
        <w:r w:rsidRPr="00213323" w:rsidDel="008E2325">
          <w:delText>The subparameter takes one argument: the heatsink capacitance</w:delText>
        </w:r>
      </w:del>
    </w:p>
    <w:p w14:paraId="7CBC51FE" w14:textId="77777777" w:rsidR="005F1462" w:rsidRPr="00213323" w:rsidDel="008E2325" w:rsidRDefault="005F1462">
      <w:pPr>
        <w:pStyle w:val="KeywordDescriptions"/>
        <w:rPr>
          <w:del w:id="23356" w:author="Author"/>
        </w:rPr>
      </w:pPr>
      <w:del w:id="23357" w:author="Author">
        <w:r w:rsidRPr="00213323" w:rsidDel="008E2325">
          <w:delText>The syntax for Heatsink_cap is:</w:delText>
        </w:r>
      </w:del>
    </w:p>
    <w:p w14:paraId="5FA26D71" w14:textId="77777777" w:rsidR="005F1462" w:rsidRPr="00213323" w:rsidDel="008E2325" w:rsidRDefault="005F1462" w:rsidP="001B6E32">
      <w:pPr>
        <w:pStyle w:val="ListContinue"/>
        <w:spacing w:after="0"/>
        <w:rPr>
          <w:del w:id="23358" w:author="Author"/>
        </w:rPr>
      </w:pPr>
      <w:del w:id="23359" w:author="Author">
        <w:r w:rsidRPr="00213323" w:rsidDel="008E2325">
          <w:delText>C_Heatsink_float = capacitance_value</w:delText>
        </w:r>
      </w:del>
    </w:p>
    <w:p w14:paraId="754D5EBD" w14:textId="77777777" w:rsidR="005F1462" w:rsidRPr="00213323" w:rsidDel="008E2325" w:rsidRDefault="009B03DF" w:rsidP="00FA3E19">
      <w:pPr>
        <w:pStyle w:val="ListContinue"/>
        <w:spacing w:after="80"/>
        <w:rPr>
          <w:del w:id="23360" w:author="Author"/>
        </w:rPr>
      </w:pPr>
      <w:del w:id="23361" w:author="Author">
        <w:r w:rsidRPr="00213323" w:rsidDel="008E2325">
          <w:delText xml:space="preserve">C_Heatsink_gnd </w:delText>
        </w:r>
        <w:r w:rsidR="005F1462" w:rsidRPr="00213323" w:rsidDel="008E2325">
          <w:delText>= capacitance_value</w:delText>
        </w:r>
      </w:del>
    </w:p>
    <w:p w14:paraId="34387EEF" w14:textId="77777777" w:rsidR="005F1462" w:rsidRPr="00213323" w:rsidDel="008E2325" w:rsidRDefault="005F1462" w:rsidP="00685FB6">
      <w:pPr>
        <w:pStyle w:val="KeywordDescriptions"/>
        <w:rPr>
          <w:del w:id="23362" w:author="Author"/>
        </w:rPr>
      </w:pPr>
      <w:del w:id="23363"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66A5D7B" w14:textId="77777777" w:rsidR="005F1462" w:rsidRPr="00213323" w:rsidDel="008E2325" w:rsidRDefault="005F1462">
      <w:pPr>
        <w:pStyle w:val="KeywordDescriptions"/>
        <w:rPr>
          <w:del w:id="23364" w:author="Author"/>
        </w:rPr>
      </w:pPr>
      <w:del w:id="23365"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69911C89" w14:textId="77777777" w:rsidR="005F1462" w:rsidRPr="00213323" w:rsidDel="008E2325" w:rsidRDefault="005F1462" w:rsidP="00FA3E19">
      <w:pPr>
        <w:spacing w:after="80"/>
        <w:rPr>
          <w:del w:id="23366" w:author="Author"/>
        </w:rPr>
      </w:pPr>
    </w:p>
    <w:p w14:paraId="7F00A07D" w14:textId="77777777" w:rsidR="007D02EA" w:rsidRPr="00213323" w:rsidDel="008E2325" w:rsidRDefault="007D02EA" w:rsidP="00FA3E19">
      <w:pPr>
        <w:spacing w:after="80"/>
        <w:rPr>
          <w:del w:id="23367" w:author="Author"/>
        </w:rPr>
      </w:pPr>
    </w:p>
    <w:p w14:paraId="5619CAC1" w14:textId="77777777" w:rsidR="005F1462" w:rsidRPr="00213323" w:rsidDel="008E2325" w:rsidRDefault="005F1462" w:rsidP="00685FB6">
      <w:pPr>
        <w:pStyle w:val="KeywordDescriptions"/>
        <w:rPr>
          <w:del w:id="23368" w:author="Author"/>
        </w:rPr>
      </w:pPr>
      <w:bookmarkStart w:id="23369" w:name="_Toc203975967"/>
      <w:bookmarkStart w:id="23370" w:name="_Toc203976388"/>
      <w:bookmarkStart w:id="23371" w:name="_Toc203976526"/>
      <w:del w:id="23372"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23369"/>
        <w:bookmarkEnd w:id="23370"/>
        <w:bookmarkEnd w:id="23371"/>
      </w:del>
    </w:p>
    <w:p w14:paraId="368424F5" w14:textId="77777777" w:rsidR="005F1462" w:rsidRPr="00213323" w:rsidDel="008E2325" w:rsidRDefault="008A57D9">
      <w:pPr>
        <w:pStyle w:val="KeywordDescriptions"/>
        <w:rPr>
          <w:del w:id="23373" w:author="Author"/>
        </w:rPr>
      </w:pPr>
      <w:del w:id="23374" w:author="Author">
        <w:r w:rsidRPr="00213323" w:rsidDel="008E2325">
          <w:rPr>
            <w:i/>
          </w:rPr>
          <w:delText>Required:</w:delText>
        </w:r>
        <w:r w:rsidR="007D02EA" w:rsidRPr="00213323" w:rsidDel="008E2325">
          <w:tab/>
        </w:r>
        <w:r w:rsidR="005F1462" w:rsidRPr="00213323" w:rsidDel="008E2325">
          <w:delText>No</w:delText>
        </w:r>
      </w:del>
    </w:p>
    <w:p w14:paraId="068A927D" w14:textId="77777777" w:rsidR="005F1462" w:rsidRPr="00213323" w:rsidDel="008E2325" w:rsidRDefault="005F1462">
      <w:pPr>
        <w:pStyle w:val="KeywordDescriptions"/>
        <w:rPr>
          <w:del w:id="23375" w:author="Author"/>
        </w:rPr>
      </w:pPr>
      <w:del w:id="23376"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0D2283D4" w14:textId="77777777" w:rsidR="005F1462" w:rsidRPr="00213323" w:rsidDel="008E2325" w:rsidRDefault="00B95248">
      <w:pPr>
        <w:pStyle w:val="KeywordDescriptions"/>
        <w:rPr>
          <w:del w:id="23377" w:author="Author"/>
        </w:rPr>
      </w:pPr>
      <w:del w:id="23378" w:author="Author">
        <w:r w:rsidRPr="00213323" w:rsidDel="008E2325">
          <w:rPr>
            <w:i/>
          </w:rPr>
          <w:delText>Example:</w:delText>
        </w:r>
      </w:del>
    </w:p>
    <w:p w14:paraId="00281B42" w14:textId="77777777" w:rsidR="005F1462" w:rsidRPr="00213323" w:rsidDel="008E2325" w:rsidRDefault="005F1462" w:rsidP="00500B80">
      <w:pPr>
        <w:pStyle w:val="Exampletext"/>
        <w:rPr>
          <w:del w:id="23379" w:author="Author"/>
        </w:rPr>
      </w:pPr>
      <w:del w:id="23380" w:author="Author">
        <w:r w:rsidRPr="00213323" w:rsidDel="008E2325">
          <w:delText>[Begin EMI Component]</w:delText>
        </w:r>
      </w:del>
    </w:p>
    <w:p w14:paraId="1DAA7225" w14:textId="77777777" w:rsidR="005F1462" w:rsidRPr="00213323" w:rsidDel="008E2325" w:rsidRDefault="005F1462" w:rsidP="00500B80">
      <w:pPr>
        <w:pStyle w:val="Exampletext"/>
        <w:rPr>
          <w:del w:id="23381" w:author="Author"/>
        </w:rPr>
      </w:pPr>
      <w:del w:id="23382" w:author="Author">
        <w:r w:rsidRPr="00213323" w:rsidDel="008E2325">
          <w:delText>Domain           Digital</w:delText>
        </w:r>
      </w:del>
    </w:p>
    <w:p w14:paraId="2EE9ADA4" w14:textId="77777777" w:rsidR="005F1462" w:rsidRPr="00213323" w:rsidDel="008E2325" w:rsidRDefault="005F1462" w:rsidP="00500B80">
      <w:pPr>
        <w:pStyle w:val="Exampletext"/>
        <w:rPr>
          <w:del w:id="23383" w:author="Author"/>
        </w:rPr>
      </w:pPr>
      <w:del w:id="23384" w:author="Author">
        <w:r w:rsidRPr="00213323" w:rsidDel="008E2325">
          <w:delText>Cpd            = 6.4pF</w:delText>
        </w:r>
      </w:del>
    </w:p>
    <w:p w14:paraId="55B73748" w14:textId="77777777" w:rsidR="005F1462" w:rsidRPr="00213323" w:rsidDel="008E2325" w:rsidRDefault="005F1462" w:rsidP="00500B80">
      <w:pPr>
        <w:pStyle w:val="Exampletext"/>
        <w:rPr>
          <w:del w:id="23385" w:author="Author"/>
        </w:rPr>
      </w:pPr>
      <w:del w:id="23386" w:author="Author">
        <w:r w:rsidRPr="00213323" w:rsidDel="008E2325">
          <w:delText>C_Heatsink_gnd = 3.4pF</w:delText>
        </w:r>
      </w:del>
    </w:p>
    <w:p w14:paraId="70D0A2AA" w14:textId="77777777" w:rsidR="005F1462" w:rsidRPr="00213323" w:rsidDel="008E2325" w:rsidRDefault="005F1462" w:rsidP="00500B80">
      <w:pPr>
        <w:pStyle w:val="Exampletext"/>
        <w:rPr>
          <w:del w:id="23387" w:author="Author"/>
        </w:rPr>
      </w:pPr>
      <w:del w:id="23388" w:author="Author">
        <w:r w:rsidRPr="00213323" w:rsidDel="008E2325">
          <w:delText>[End EMI Component]</w:delText>
        </w:r>
      </w:del>
    </w:p>
    <w:p w14:paraId="0EFD47FA" w14:textId="77777777" w:rsidR="005F1462" w:rsidRPr="00213323" w:rsidDel="008E2325" w:rsidRDefault="005F1462" w:rsidP="00FA3E19">
      <w:pPr>
        <w:spacing w:after="80"/>
        <w:rPr>
          <w:del w:id="23389" w:author="Author"/>
        </w:rPr>
      </w:pPr>
    </w:p>
    <w:p w14:paraId="25BEEACF" w14:textId="77777777" w:rsidR="007D02EA" w:rsidRPr="00213323" w:rsidDel="008E2325" w:rsidRDefault="007D02EA" w:rsidP="00FA3E19">
      <w:pPr>
        <w:spacing w:after="80"/>
        <w:rPr>
          <w:del w:id="23390" w:author="Author"/>
        </w:rPr>
      </w:pPr>
    </w:p>
    <w:p w14:paraId="2842C863" w14:textId="77777777" w:rsidR="005F1462" w:rsidRPr="00213323" w:rsidDel="008E2325" w:rsidRDefault="005F1462" w:rsidP="00685FB6">
      <w:pPr>
        <w:pStyle w:val="KeywordDescriptions"/>
        <w:rPr>
          <w:del w:id="23391" w:author="Author"/>
        </w:rPr>
      </w:pPr>
      <w:bookmarkStart w:id="23392" w:name="_Toc203975968"/>
      <w:bookmarkStart w:id="23393" w:name="_Toc203976389"/>
      <w:bookmarkStart w:id="23394" w:name="_Toc203976527"/>
      <w:del w:id="23395"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23392"/>
        <w:bookmarkEnd w:id="23393"/>
        <w:bookmarkEnd w:id="23394"/>
      </w:del>
    </w:p>
    <w:p w14:paraId="250E58DB" w14:textId="77777777" w:rsidR="005F1462" w:rsidRPr="00213323" w:rsidDel="008E2325" w:rsidRDefault="008A57D9">
      <w:pPr>
        <w:pStyle w:val="KeywordDescriptions"/>
        <w:rPr>
          <w:del w:id="23396" w:author="Author"/>
        </w:rPr>
      </w:pPr>
      <w:del w:id="23397" w:author="Author">
        <w:r w:rsidRPr="00213323" w:rsidDel="008E2325">
          <w:rPr>
            <w:i/>
          </w:rPr>
          <w:delText>Required:</w:delText>
        </w:r>
        <w:r w:rsidR="007D02EA" w:rsidRPr="00213323" w:rsidDel="008E2325">
          <w:tab/>
        </w:r>
        <w:r w:rsidR="005F1462" w:rsidRPr="00213323" w:rsidDel="008E2325">
          <w:delText>No</w:delText>
        </w:r>
      </w:del>
    </w:p>
    <w:p w14:paraId="327389B3" w14:textId="77777777" w:rsidR="005F1462" w:rsidRPr="00213323" w:rsidDel="008E2325" w:rsidRDefault="005F1462">
      <w:pPr>
        <w:pStyle w:val="KeywordDescriptions"/>
        <w:rPr>
          <w:del w:id="23398" w:author="Author"/>
        </w:rPr>
      </w:pPr>
      <w:del w:id="23399"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15765E17" w14:textId="77777777" w:rsidR="005F1462" w:rsidRPr="00213323" w:rsidDel="008E2325" w:rsidRDefault="005F1462">
      <w:pPr>
        <w:pStyle w:val="KeywordDescriptions"/>
        <w:rPr>
          <w:del w:id="23400" w:author="Author"/>
        </w:rPr>
      </w:pPr>
      <w:del w:id="23401" w:author="Author">
        <w:r w:rsidRPr="00213323" w:rsidDel="008E2325">
          <w:rPr>
            <w:i/>
          </w:rPr>
          <w:delText>Sub-Params:</w:delText>
        </w:r>
        <w:r w:rsidR="007D02EA" w:rsidRPr="00213323" w:rsidDel="008E2325">
          <w:rPr>
            <w:i/>
          </w:rPr>
          <w:tab/>
        </w:r>
        <w:r w:rsidRPr="00213323" w:rsidDel="008E2325">
          <w:delText>domain_name, clock_div</w:delText>
        </w:r>
      </w:del>
    </w:p>
    <w:p w14:paraId="79044576" w14:textId="77777777" w:rsidR="005F1462" w:rsidRPr="00213323" w:rsidDel="008E2325" w:rsidRDefault="005F1462">
      <w:pPr>
        <w:pStyle w:val="KeywordDescriptions"/>
        <w:rPr>
          <w:del w:id="23402" w:author="Author"/>
        </w:rPr>
      </w:pPr>
      <w:del w:id="23403"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33E9A70B" w14:textId="77777777" w:rsidR="005F1462" w:rsidRPr="00213323" w:rsidDel="008E2325" w:rsidRDefault="005F1462">
      <w:pPr>
        <w:pStyle w:val="KeywordDescriptions"/>
        <w:rPr>
          <w:del w:id="23404" w:author="Author"/>
        </w:rPr>
      </w:pPr>
      <w:del w:id="23405" w:author="Author">
        <w:r w:rsidRPr="00213323" w:rsidDel="008E2325">
          <w:delText>The second column is the domain name. This specifies the clock domain for that pin. This is used by [Pin Domain EMI]. The field should be set to NA if unused.</w:delText>
        </w:r>
      </w:del>
    </w:p>
    <w:p w14:paraId="25BA2F7C" w14:textId="77777777" w:rsidR="005F1462" w:rsidRPr="00213323" w:rsidDel="008E2325" w:rsidRDefault="005F1462">
      <w:pPr>
        <w:pStyle w:val="KeywordDescriptions"/>
        <w:rPr>
          <w:del w:id="23406" w:author="Author"/>
        </w:rPr>
      </w:pPr>
      <w:del w:id="23407" w:author="Author">
        <w:r w:rsidRPr="00213323" w:rsidDel="008E2325">
          <w:delText>The default for domain_name is that the percentage of power used is 100%.</w:delText>
        </w:r>
      </w:del>
    </w:p>
    <w:p w14:paraId="72BC5D65" w14:textId="77777777" w:rsidR="005F1462" w:rsidRPr="00213323" w:rsidDel="008E2325" w:rsidRDefault="005F1462">
      <w:pPr>
        <w:pStyle w:val="KeywordDescriptions"/>
        <w:rPr>
          <w:del w:id="23408" w:author="Author"/>
        </w:rPr>
      </w:pPr>
      <w:del w:id="23409"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3F57D21E" w14:textId="77777777" w:rsidR="005F1462" w:rsidRPr="00213323" w:rsidDel="008E2325" w:rsidRDefault="005F1462">
      <w:pPr>
        <w:pStyle w:val="KeywordDescriptions"/>
        <w:rPr>
          <w:del w:id="23410" w:author="Author"/>
        </w:rPr>
      </w:pPr>
      <w:del w:id="23411" w:author="Author">
        <w:r w:rsidRPr="00213323" w:rsidDel="008E2325">
          <w:delText>The field should be set to NA if unused.</w:delText>
        </w:r>
      </w:del>
    </w:p>
    <w:p w14:paraId="2724AE6E" w14:textId="77777777" w:rsidR="005F1462" w:rsidRPr="00213323" w:rsidDel="008E2325" w:rsidRDefault="005F1462">
      <w:pPr>
        <w:pStyle w:val="KeywordDescriptions"/>
        <w:rPr>
          <w:del w:id="23412" w:author="Author"/>
        </w:rPr>
      </w:pPr>
      <w:del w:id="23413" w:author="Author">
        <w:r w:rsidRPr="00213323" w:rsidDel="008E2325">
          <w:delText>The default for clock_div is 1.0</w:delText>
        </w:r>
      </w:del>
    </w:p>
    <w:p w14:paraId="45446A28" w14:textId="77777777" w:rsidR="005F1462" w:rsidRPr="00213323" w:rsidDel="008E2325" w:rsidRDefault="005F1462">
      <w:pPr>
        <w:pStyle w:val="KeywordDescriptions"/>
        <w:rPr>
          <w:del w:id="23414" w:author="Author"/>
        </w:rPr>
      </w:pPr>
      <w:del w:id="23415" w:author="Author">
        <w:r w:rsidRPr="00213323" w:rsidDel="008E2325">
          <w:delText>Column length limits are:</w:delText>
        </w:r>
      </w:del>
    </w:p>
    <w:p w14:paraId="6CA96336" w14:textId="77777777" w:rsidR="005F1462" w:rsidRPr="00213323" w:rsidDel="008E2325" w:rsidRDefault="005F1462" w:rsidP="001B6E32">
      <w:pPr>
        <w:pStyle w:val="ListContinue"/>
        <w:tabs>
          <w:tab w:val="left" w:pos="1980"/>
        </w:tabs>
        <w:spacing w:after="0"/>
        <w:rPr>
          <w:del w:id="23416" w:author="Author"/>
        </w:rPr>
      </w:pPr>
      <w:del w:id="23417" w:author="Author">
        <w:r w:rsidRPr="00213323" w:rsidDel="008E2325">
          <w:delText>pin_name</w:delText>
        </w:r>
        <w:r w:rsidR="009B03DF" w:rsidRPr="00213323" w:rsidDel="008E2325">
          <w:tab/>
        </w:r>
        <w:r w:rsidRPr="00213323" w:rsidDel="008E2325">
          <w:delText>5 characters max</w:delText>
        </w:r>
      </w:del>
    </w:p>
    <w:p w14:paraId="394FF0ED" w14:textId="77777777" w:rsidR="005F1462" w:rsidRPr="00213323" w:rsidDel="008E2325" w:rsidRDefault="005F1462" w:rsidP="001B6E32">
      <w:pPr>
        <w:pStyle w:val="ListContinue"/>
        <w:tabs>
          <w:tab w:val="left" w:pos="1980"/>
        </w:tabs>
        <w:spacing w:after="0"/>
        <w:rPr>
          <w:del w:id="23418" w:author="Author"/>
        </w:rPr>
      </w:pPr>
      <w:del w:id="23419" w:author="Author">
        <w:r w:rsidRPr="00213323" w:rsidDel="008E2325">
          <w:delText xml:space="preserve">domain_name </w:delText>
        </w:r>
        <w:r w:rsidR="009B03DF" w:rsidRPr="00213323" w:rsidDel="008E2325">
          <w:tab/>
        </w:r>
        <w:r w:rsidRPr="00213323" w:rsidDel="008E2325">
          <w:delText>20 characters max</w:delText>
        </w:r>
      </w:del>
    </w:p>
    <w:p w14:paraId="4ADA7390" w14:textId="77777777" w:rsidR="005F1462" w:rsidRPr="00213323" w:rsidDel="008E2325" w:rsidRDefault="005F1462" w:rsidP="00FA3E19">
      <w:pPr>
        <w:pStyle w:val="ListContinue"/>
        <w:tabs>
          <w:tab w:val="left" w:pos="1980"/>
        </w:tabs>
        <w:spacing w:after="80"/>
        <w:rPr>
          <w:del w:id="23420" w:author="Author"/>
        </w:rPr>
      </w:pPr>
      <w:del w:id="23421" w:author="Author">
        <w:r w:rsidRPr="00213323" w:rsidDel="008E2325">
          <w:delText>clock_div</w:delText>
        </w:r>
        <w:r w:rsidR="009B03DF" w:rsidRPr="00213323" w:rsidDel="008E2325">
          <w:tab/>
        </w:r>
        <w:r w:rsidRPr="00213323" w:rsidDel="008E2325">
          <w:delText>5 characters max</w:delText>
        </w:r>
      </w:del>
    </w:p>
    <w:p w14:paraId="39902F62" w14:textId="77777777" w:rsidR="005F1462" w:rsidRPr="00213323" w:rsidDel="008E2325" w:rsidRDefault="005F1462" w:rsidP="00685FB6">
      <w:pPr>
        <w:pStyle w:val="KeywordDescriptions"/>
        <w:rPr>
          <w:del w:id="23422" w:author="Author"/>
        </w:rPr>
      </w:pPr>
      <w:del w:id="23423" w:author="Author">
        <w:r w:rsidRPr="00213323" w:rsidDel="008E2325">
          <w:delText>It is not a requirement to specify every pin. An undefined pin will default to 100% power usage for Domain_name, and 1.0 for clock_div.</w:delText>
        </w:r>
      </w:del>
    </w:p>
    <w:p w14:paraId="6B7694CC" w14:textId="77777777" w:rsidR="005F1462" w:rsidRPr="00213323" w:rsidDel="008E2325" w:rsidRDefault="005F1462" w:rsidP="00FA3E19">
      <w:pPr>
        <w:spacing w:after="80"/>
        <w:rPr>
          <w:del w:id="23424" w:author="Author"/>
        </w:rPr>
      </w:pPr>
    </w:p>
    <w:p w14:paraId="3F3739EA" w14:textId="77777777" w:rsidR="00F9450B" w:rsidRPr="00213323" w:rsidDel="008E2325" w:rsidRDefault="00F9450B" w:rsidP="00FA3E19">
      <w:pPr>
        <w:spacing w:after="80"/>
        <w:rPr>
          <w:del w:id="23425" w:author="Author"/>
        </w:rPr>
      </w:pPr>
    </w:p>
    <w:p w14:paraId="44B59DC0" w14:textId="77777777" w:rsidR="005F1462" w:rsidRPr="00213323" w:rsidDel="008E2325" w:rsidRDefault="005F1462" w:rsidP="00685FB6">
      <w:pPr>
        <w:pStyle w:val="KeywordDescriptions"/>
        <w:rPr>
          <w:del w:id="23426" w:author="Author"/>
        </w:rPr>
      </w:pPr>
      <w:bookmarkStart w:id="23427" w:name="_Toc203975969"/>
      <w:bookmarkStart w:id="23428" w:name="_Toc203976390"/>
      <w:bookmarkStart w:id="23429" w:name="_Toc203976528"/>
      <w:del w:id="23430"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23427"/>
        <w:bookmarkEnd w:id="23428"/>
        <w:bookmarkEnd w:id="23429"/>
      </w:del>
    </w:p>
    <w:p w14:paraId="06719D21" w14:textId="77777777" w:rsidR="005F1462" w:rsidRPr="00213323" w:rsidDel="008E2325" w:rsidRDefault="008A57D9">
      <w:pPr>
        <w:pStyle w:val="KeywordDescriptions"/>
        <w:rPr>
          <w:del w:id="23431" w:author="Author"/>
        </w:rPr>
      </w:pPr>
      <w:del w:id="23432" w:author="Author">
        <w:r w:rsidRPr="00213323" w:rsidDel="008E2325">
          <w:rPr>
            <w:i/>
          </w:rPr>
          <w:delText>Required:</w:delText>
        </w:r>
        <w:r w:rsidR="00F9450B" w:rsidRPr="00213323" w:rsidDel="008E2325">
          <w:tab/>
        </w:r>
        <w:r w:rsidR="005F1462" w:rsidRPr="00213323" w:rsidDel="008E2325">
          <w:delText>No</w:delText>
        </w:r>
      </w:del>
    </w:p>
    <w:p w14:paraId="4FA5AE50" w14:textId="77777777" w:rsidR="005F1462" w:rsidRPr="00213323" w:rsidDel="008E2325" w:rsidRDefault="005F1462">
      <w:pPr>
        <w:pStyle w:val="KeywordDescriptions"/>
        <w:rPr>
          <w:del w:id="23433" w:author="Author"/>
        </w:rPr>
      </w:pPr>
      <w:del w:id="23434"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221D1D2A" w14:textId="77777777" w:rsidR="005F1462" w:rsidRPr="00213323" w:rsidDel="008E2325" w:rsidRDefault="005F1462">
      <w:pPr>
        <w:pStyle w:val="KeywordDescriptions"/>
        <w:rPr>
          <w:del w:id="23435" w:author="Author"/>
        </w:rPr>
      </w:pPr>
      <w:del w:id="23436" w:author="Author">
        <w:r w:rsidRPr="00454B46" w:rsidDel="008E2325">
          <w:rPr>
            <w:i/>
            <w:rPrChange w:id="23437" w:author="Author">
              <w:rPr/>
            </w:rPrChange>
          </w:rPr>
          <w:delText>Sub-Params</w:delText>
        </w:r>
        <w:r w:rsidRPr="008F3AAA" w:rsidDel="008E2325">
          <w:rPr>
            <w:i/>
            <w:rPrChange w:id="23438" w:author="Author">
              <w:rPr/>
            </w:rPrChange>
          </w:rPr>
          <w:delText>:</w:delText>
        </w:r>
        <w:r w:rsidR="00F9450B" w:rsidRPr="00213323" w:rsidDel="008E2325">
          <w:tab/>
        </w:r>
        <w:r w:rsidRPr="00213323" w:rsidDel="008E2325">
          <w:delText>percentage</w:delText>
        </w:r>
      </w:del>
    </w:p>
    <w:p w14:paraId="51F48F86" w14:textId="77777777" w:rsidR="005F1462" w:rsidRPr="00213323" w:rsidDel="008E2325" w:rsidRDefault="005F1462">
      <w:pPr>
        <w:pStyle w:val="KeywordDescriptions"/>
        <w:rPr>
          <w:del w:id="23439" w:author="Author"/>
        </w:rPr>
      </w:pPr>
      <w:del w:id="23440"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2E32FB85" w14:textId="77777777" w:rsidR="005F1462" w:rsidRPr="00213323" w:rsidDel="008E2325" w:rsidRDefault="005F1462">
      <w:pPr>
        <w:pStyle w:val="KeywordDescriptions"/>
        <w:rPr>
          <w:del w:id="23441" w:author="Author"/>
        </w:rPr>
      </w:pPr>
      <w:del w:id="23442" w:author="Author">
        <w:r w:rsidRPr="00213323" w:rsidDel="008E2325">
          <w:delText>The percentage represents a user definable percentage of the power used by that domain. It is an integer in the range 0 &lt; percentage =&lt; 100</w:delText>
        </w:r>
      </w:del>
    </w:p>
    <w:p w14:paraId="74E7F01C" w14:textId="77777777" w:rsidR="005F1462" w:rsidRPr="00213323" w:rsidDel="008E2325" w:rsidRDefault="005F1462">
      <w:pPr>
        <w:pStyle w:val="KeywordDescriptions"/>
        <w:rPr>
          <w:del w:id="23443" w:author="Author"/>
        </w:rPr>
      </w:pPr>
      <w:del w:id="23444" w:author="Author">
        <w:r w:rsidRPr="00213323" w:rsidDel="008E2325">
          <w:delText>Column length limits are:</w:delText>
        </w:r>
      </w:del>
    </w:p>
    <w:p w14:paraId="00F3575D" w14:textId="77777777" w:rsidR="005F1462" w:rsidRPr="00213323" w:rsidDel="008E2325" w:rsidRDefault="005F1462" w:rsidP="001B6E32">
      <w:pPr>
        <w:pStyle w:val="ListContinue"/>
        <w:tabs>
          <w:tab w:val="left" w:pos="1980"/>
        </w:tabs>
        <w:spacing w:after="0"/>
        <w:rPr>
          <w:del w:id="23445" w:author="Author"/>
        </w:rPr>
      </w:pPr>
      <w:del w:id="23446" w:author="Author">
        <w:r w:rsidRPr="00213323" w:rsidDel="008E2325">
          <w:delText>domain_name</w:delText>
        </w:r>
        <w:r w:rsidR="009B03DF" w:rsidRPr="00213323" w:rsidDel="008E2325">
          <w:tab/>
        </w:r>
        <w:r w:rsidRPr="00213323" w:rsidDel="008E2325">
          <w:delText>20 characters max</w:delText>
        </w:r>
      </w:del>
    </w:p>
    <w:p w14:paraId="126B4190" w14:textId="77777777" w:rsidR="005F1462" w:rsidRPr="00213323" w:rsidDel="008E2325" w:rsidRDefault="005F1462" w:rsidP="00FA3E19">
      <w:pPr>
        <w:pStyle w:val="ListContinue"/>
        <w:tabs>
          <w:tab w:val="left" w:pos="1980"/>
        </w:tabs>
        <w:spacing w:after="80"/>
        <w:rPr>
          <w:del w:id="23447" w:author="Author"/>
        </w:rPr>
      </w:pPr>
      <w:del w:id="23448" w:author="Author">
        <w:r w:rsidRPr="00213323" w:rsidDel="008E2325">
          <w:delText>percentage</w:delText>
        </w:r>
        <w:r w:rsidR="009B03DF" w:rsidRPr="00213323" w:rsidDel="008E2325">
          <w:tab/>
        </w:r>
        <w:r w:rsidRPr="00213323" w:rsidDel="008E2325">
          <w:delText>5 characters max</w:delText>
        </w:r>
      </w:del>
    </w:p>
    <w:p w14:paraId="37BEDC53" w14:textId="77777777" w:rsidR="005F1462" w:rsidRPr="00213323" w:rsidDel="008E2325" w:rsidRDefault="00B95248" w:rsidP="00685FB6">
      <w:pPr>
        <w:pStyle w:val="KeywordDescriptions"/>
        <w:rPr>
          <w:del w:id="23449" w:author="Author"/>
        </w:rPr>
      </w:pPr>
      <w:del w:id="23450" w:author="Author">
        <w:r w:rsidRPr="00213323" w:rsidDel="008E2325">
          <w:rPr>
            <w:i/>
          </w:rPr>
          <w:delText>Example:</w:delText>
        </w:r>
      </w:del>
    </w:p>
    <w:p w14:paraId="3017252C" w14:textId="77777777" w:rsidR="005F1462" w:rsidRPr="00213323" w:rsidDel="008E2325" w:rsidRDefault="005F1462" w:rsidP="00500B80">
      <w:pPr>
        <w:pStyle w:val="Exampletext"/>
        <w:rPr>
          <w:del w:id="23451" w:author="Author"/>
        </w:rPr>
      </w:pPr>
      <w:del w:id="23452" w:author="Author">
        <w:r w:rsidRPr="00213323" w:rsidDel="008E2325">
          <w:delText>[Begin EMI Component]</w:delText>
        </w:r>
      </w:del>
    </w:p>
    <w:p w14:paraId="02F9D005" w14:textId="77777777" w:rsidR="005F1462" w:rsidRPr="00213323" w:rsidDel="008E2325" w:rsidRDefault="005F1462" w:rsidP="00500B80">
      <w:pPr>
        <w:pStyle w:val="Exampletext"/>
        <w:rPr>
          <w:del w:id="23453" w:author="Author"/>
        </w:rPr>
      </w:pPr>
      <w:del w:id="23454" w:author="Author">
        <w:r w:rsidRPr="00213323" w:rsidDel="008E2325">
          <w:delText>Domain          Digital</w:delText>
        </w:r>
      </w:del>
    </w:p>
    <w:p w14:paraId="44AE0AC9" w14:textId="77777777" w:rsidR="005F1462" w:rsidRPr="00213323" w:rsidDel="008E2325" w:rsidRDefault="005F1462" w:rsidP="00500B80">
      <w:pPr>
        <w:pStyle w:val="Exampletext"/>
        <w:rPr>
          <w:del w:id="23455" w:author="Author"/>
        </w:rPr>
      </w:pPr>
      <w:del w:id="23456" w:author="Author">
        <w:r w:rsidRPr="00213323" w:rsidDel="008E2325">
          <w:delText>Cpd           = 6.4pF</w:delText>
        </w:r>
      </w:del>
    </w:p>
    <w:p w14:paraId="63E098FC" w14:textId="77777777" w:rsidR="005F1462" w:rsidRPr="00213323" w:rsidDel="008E2325" w:rsidRDefault="005F1462" w:rsidP="00500B80">
      <w:pPr>
        <w:pStyle w:val="Exampletext"/>
        <w:rPr>
          <w:del w:id="23457" w:author="Author"/>
        </w:rPr>
      </w:pPr>
      <w:del w:id="23458" w:author="Author">
        <w:r w:rsidRPr="00213323" w:rsidDel="008E2325">
          <w:delText>|</w:delText>
        </w:r>
      </w:del>
    </w:p>
    <w:p w14:paraId="3A59F5D5" w14:textId="77777777" w:rsidR="005F1462" w:rsidRPr="00213323" w:rsidDel="008E2325" w:rsidRDefault="005F1462" w:rsidP="00500B80">
      <w:pPr>
        <w:pStyle w:val="Exampletext"/>
        <w:rPr>
          <w:del w:id="23459" w:author="Author"/>
        </w:rPr>
      </w:pPr>
      <w:del w:id="23460" w:author="Author">
        <w:r w:rsidRPr="00213323" w:rsidDel="008E2325">
          <w:delText>[Pin EMI]   domain_name    clock_div</w:delText>
        </w:r>
      </w:del>
    </w:p>
    <w:p w14:paraId="2838B0A4" w14:textId="77777777" w:rsidR="005F1462" w:rsidRPr="00213323" w:rsidDel="008E2325" w:rsidRDefault="005F1462" w:rsidP="00500B80">
      <w:pPr>
        <w:pStyle w:val="Exampletext"/>
        <w:rPr>
          <w:del w:id="23461" w:author="Author"/>
        </w:rPr>
      </w:pPr>
      <w:del w:id="23462" w:author="Author">
        <w:r w:rsidRPr="00213323" w:rsidDel="008E2325">
          <w:delText xml:space="preserve"> 4          MEM            0.5</w:delText>
        </w:r>
      </w:del>
    </w:p>
    <w:p w14:paraId="21DD4943" w14:textId="77777777" w:rsidR="005F1462" w:rsidRPr="00213323" w:rsidDel="008E2325" w:rsidRDefault="005F1462" w:rsidP="00500B80">
      <w:pPr>
        <w:pStyle w:val="Exampletext"/>
        <w:rPr>
          <w:del w:id="23463" w:author="Author"/>
        </w:rPr>
      </w:pPr>
      <w:del w:id="23464" w:author="Author">
        <w:r w:rsidRPr="00213323" w:rsidDel="008E2325">
          <w:delText xml:space="preserve"> 5          MEM            0.5</w:delText>
        </w:r>
      </w:del>
    </w:p>
    <w:p w14:paraId="41506655" w14:textId="77777777" w:rsidR="005F1462" w:rsidRPr="00213323" w:rsidDel="008E2325" w:rsidRDefault="005F1462" w:rsidP="00500B80">
      <w:pPr>
        <w:pStyle w:val="Exampletext"/>
        <w:rPr>
          <w:del w:id="23465" w:author="Author"/>
        </w:rPr>
      </w:pPr>
      <w:del w:id="23466" w:author="Author">
        <w:r w:rsidRPr="00213323" w:rsidDel="008E2325">
          <w:delText xml:space="preserve"> 7          NA             0.5           | domain_name defaults to 100%</w:delText>
        </w:r>
      </w:del>
    </w:p>
    <w:p w14:paraId="4472A04C" w14:textId="77777777" w:rsidR="005F1462" w:rsidRPr="00213323" w:rsidDel="008E2325" w:rsidRDefault="005F1462" w:rsidP="00500B80">
      <w:pPr>
        <w:pStyle w:val="Exampletext"/>
        <w:rPr>
          <w:del w:id="23467" w:author="Author"/>
        </w:rPr>
      </w:pPr>
      <w:del w:id="23468" w:author="Author">
        <w:r w:rsidRPr="00213323" w:rsidDel="008E2325">
          <w:delText xml:space="preserve"> 8          RIOG           NA            | clock_div defaults to 1.0</w:delText>
        </w:r>
      </w:del>
    </w:p>
    <w:p w14:paraId="7C7C6024" w14:textId="77777777" w:rsidR="005F1462" w:rsidRPr="00213323" w:rsidDel="008E2325" w:rsidRDefault="005F1462" w:rsidP="00500B80">
      <w:pPr>
        <w:pStyle w:val="Exampletext"/>
        <w:rPr>
          <w:del w:id="23469" w:author="Author"/>
        </w:rPr>
      </w:pPr>
      <w:del w:id="23470" w:author="Author">
        <w:r w:rsidRPr="00213323" w:rsidDel="008E2325">
          <w:delText>14          CPU            1.0</w:delText>
        </w:r>
      </w:del>
    </w:p>
    <w:p w14:paraId="4A8151CB" w14:textId="77777777" w:rsidR="005F1462" w:rsidRPr="00213323" w:rsidDel="008E2325" w:rsidRDefault="005F1462" w:rsidP="00500B80">
      <w:pPr>
        <w:pStyle w:val="Exampletext"/>
        <w:rPr>
          <w:del w:id="23471" w:author="Author"/>
        </w:rPr>
      </w:pPr>
      <w:del w:id="23472" w:author="Author">
        <w:r w:rsidRPr="00213323" w:rsidDel="008E2325">
          <w:delText>15          RIOG           0.5</w:delText>
        </w:r>
      </w:del>
    </w:p>
    <w:p w14:paraId="5E2BB761" w14:textId="77777777" w:rsidR="005F1462" w:rsidRPr="00213323" w:rsidDel="008E2325" w:rsidRDefault="005F1462" w:rsidP="00500B80">
      <w:pPr>
        <w:pStyle w:val="Exampletext"/>
        <w:rPr>
          <w:del w:id="23473" w:author="Author"/>
        </w:rPr>
      </w:pPr>
      <w:del w:id="23474" w:author="Author">
        <w:r w:rsidRPr="00213323" w:rsidDel="008E2325">
          <w:delText>|</w:delText>
        </w:r>
      </w:del>
    </w:p>
    <w:p w14:paraId="4E26EDE3" w14:textId="77777777" w:rsidR="0016026A" w:rsidRPr="00213323" w:rsidDel="008E2325" w:rsidRDefault="0016026A" w:rsidP="00500B80">
      <w:pPr>
        <w:pStyle w:val="Exampletext"/>
        <w:rPr>
          <w:del w:id="23475" w:author="Author"/>
        </w:rPr>
      </w:pPr>
    </w:p>
    <w:p w14:paraId="4680FBA6" w14:textId="77777777" w:rsidR="005F1462" w:rsidRPr="00213323" w:rsidDel="008E2325" w:rsidRDefault="005F1462" w:rsidP="00500B80">
      <w:pPr>
        <w:pStyle w:val="Exampletext"/>
        <w:rPr>
          <w:del w:id="23476" w:author="Author"/>
        </w:rPr>
      </w:pPr>
      <w:del w:id="23477" w:author="Author">
        <w:r w:rsidRPr="00213323" w:rsidDel="008E2325">
          <w:delText>[Pin Domain EMI]   percentage</w:delText>
        </w:r>
      </w:del>
    </w:p>
    <w:p w14:paraId="5D42F581" w14:textId="77777777" w:rsidR="005F1462" w:rsidRPr="00213323" w:rsidDel="008E2325" w:rsidRDefault="005F1462" w:rsidP="00500B80">
      <w:pPr>
        <w:pStyle w:val="Exampletext"/>
        <w:rPr>
          <w:del w:id="23478" w:author="Author"/>
        </w:rPr>
      </w:pPr>
      <w:del w:id="23479" w:author="Author">
        <w:r w:rsidRPr="00213323" w:rsidDel="008E2325">
          <w:delText xml:space="preserve"> CPU               40</w:delText>
        </w:r>
      </w:del>
    </w:p>
    <w:p w14:paraId="6CD14CC6" w14:textId="77777777" w:rsidR="005F1462" w:rsidRPr="00213323" w:rsidDel="008E2325" w:rsidRDefault="005F1462" w:rsidP="00500B80">
      <w:pPr>
        <w:pStyle w:val="Exampletext"/>
        <w:rPr>
          <w:del w:id="23480" w:author="Author"/>
        </w:rPr>
      </w:pPr>
      <w:del w:id="23481" w:author="Author">
        <w:r w:rsidRPr="00213323" w:rsidDel="008E2325">
          <w:delText xml:space="preserve"> MEM               30</w:delText>
        </w:r>
      </w:del>
    </w:p>
    <w:p w14:paraId="347B2BE3" w14:textId="77777777" w:rsidR="005F1462" w:rsidRPr="00213323" w:rsidDel="008E2325" w:rsidRDefault="005F1462" w:rsidP="00500B80">
      <w:pPr>
        <w:pStyle w:val="Exampletext"/>
        <w:rPr>
          <w:del w:id="23482" w:author="Author"/>
        </w:rPr>
      </w:pPr>
      <w:del w:id="23483" w:author="Author">
        <w:r w:rsidRPr="00213323" w:rsidDel="008E2325">
          <w:delText xml:space="preserve"> RIOG              30</w:delText>
        </w:r>
      </w:del>
    </w:p>
    <w:p w14:paraId="744F62ED" w14:textId="77777777" w:rsidR="005F1462" w:rsidRPr="00213323" w:rsidDel="008E2325" w:rsidRDefault="005F1462" w:rsidP="00500B80">
      <w:pPr>
        <w:pStyle w:val="Exampletext"/>
        <w:rPr>
          <w:del w:id="23484" w:author="Author"/>
        </w:rPr>
      </w:pPr>
      <w:del w:id="23485" w:author="Author">
        <w:r w:rsidRPr="00213323" w:rsidDel="008E2325">
          <w:delText>|</w:delText>
        </w:r>
      </w:del>
    </w:p>
    <w:p w14:paraId="24931888" w14:textId="77777777" w:rsidR="005F1462" w:rsidRPr="00213323" w:rsidDel="008E2325" w:rsidRDefault="005F1462" w:rsidP="00500B80">
      <w:pPr>
        <w:pStyle w:val="Exampletext"/>
        <w:rPr>
          <w:del w:id="23486" w:author="Author"/>
        </w:rPr>
      </w:pPr>
      <w:del w:id="23487" w:author="Author">
        <w:r w:rsidRPr="00213323" w:rsidDel="008E2325">
          <w:delText>[End EMI Component]</w:delText>
        </w:r>
      </w:del>
    </w:p>
    <w:p w14:paraId="3A20EBC1" w14:textId="77777777" w:rsidR="005F1462" w:rsidRPr="00213323" w:rsidDel="008E2325" w:rsidRDefault="005F1462" w:rsidP="00FA3E19">
      <w:pPr>
        <w:spacing w:after="80"/>
        <w:rPr>
          <w:del w:id="23488" w:author="Author"/>
        </w:rPr>
      </w:pPr>
    </w:p>
    <w:p w14:paraId="1C01167E" w14:textId="77777777" w:rsidR="00AE681A" w:rsidRPr="00213323" w:rsidDel="008E2325" w:rsidRDefault="00AE681A" w:rsidP="00FA3E19">
      <w:pPr>
        <w:spacing w:after="80"/>
        <w:rPr>
          <w:del w:id="23489" w:author="Author"/>
        </w:rPr>
      </w:pPr>
    </w:p>
    <w:p w14:paraId="70C8AF45" w14:textId="77777777" w:rsidR="005F1462" w:rsidRPr="00213323" w:rsidDel="008E2325" w:rsidRDefault="005F1462" w:rsidP="00FA3E19">
      <w:pPr>
        <w:spacing w:after="80"/>
        <w:rPr>
          <w:del w:id="23490" w:author="Author"/>
        </w:rPr>
      </w:pPr>
      <w:del w:id="23491"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5DF8DF8D" w14:textId="77777777" w:rsidR="005F1462" w:rsidRPr="00213323" w:rsidDel="008E2325" w:rsidRDefault="005F1462" w:rsidP="00FA3E19">
      <w:pPr>
        <w:spacing w:after="80"/>
        <w:rPr>
          <w:del w:id="23492" w:author="Author"/>
        </w:rPr>
      </w:pPr>
      <w:del w:id="23493" w:author="Author">
        <w:r w:rsidRPr="00213323" w:rsidDel="008E2325">
          <w:delText>The following keywords are defined:</w:delText>
        </w:r>
      </w:del>
    </w:p>
    <w:p w14:paraId="2FA51D3C" w14:textId="77777777" w:rsidR="005F1462" w:rsidRPr="00213323" w:rsidDel="008E2325" w:rsidRDefault="005F1462" w:rsidP="001B6E32">
      <w:pPr>
        <w:pStyle w:val="ListContinue"/>
        <w:spacing w:after="0"/>
        <w:rPr>
          <w:del w:id="23494" w:author="Author"/>
        </w:rPr>
      </w:pPr>
      <w:del w:id="23495" w:author="Author">
        <w:r w:rsidRPr="00213323" w:rsidDel="008E2325">
          <w:delText>[Begin EMI Model]</w:delText>
        </w:r>
      </w:del>
    </w:p>
    <w:p w14:paraId="6C5F47AF" w14:textId="77777777" w:rsidR="005F1462" w:rsidRPr="00213323" w:rsidDel="008E2325" w:rsidRDefault="005F1462" w:rsidP="00FA3E19">
      <w:pPr>
        <w:pStyle w:val="ListContinue"/>
        <w:spacing w:after="80"/>
        <w:rPr>
          <w:del w:id="23496" w:author="Author"/>
        </w:rPr>
      </w:pPr>
      <w:del w:id="23497" w:author="Author">
        <w:r w:rsidRPr="00213323" w:rsidDel="008E2325">
          <w:delText>[End EMI Model]</w:delText>
        </w:r>
      </w:del>
    </w:p>
    <w:p w14:paraId="1E4DE9F4" w14:textId="77777777" w:rsidR="005F1462" w:rsidRPr="00213323" w:rsidDel="008E2325" w:rsidRDefault="005F1462" w:rsidP="00FA3E19">
      <w:pPr>
        <w:spacing w:after="80"/>
        <w:rPr>
          <w:del w:id="23498" w:author="Author"/>
        </w:rPr>
      </w:pPr>
      <w:del w:id="23499" w:author="Author">
        <w:r w:rsidRPr="00213323" w:rsidDel="008E2325">
          <w:delText>The following subparameters are defined:</w:delText>
        </w:r>
      </w:del>
    </w:p>
    <w:p w14:paraId="2E150657" w14:textId="77777777" w:rsidR="005F1462" w:rsidRPr="00213323" w:rsidDel="008E2325" w:rsidRDefault="005F1462" w:rsidP="001B6E32">
      <w:pPr>
        <w:pStyle w:val="ListContinue"/>
        <w:spacing w:after="0"/>
        <w:rPr>
          <w:del w:id="23500" w:author="Author"/>
        </w:rPr>
      </w:pPr>
      <w:del w:id="23501" w:author="Author">
        <w:r w:rsidRPr="00213323" w:rsidDel="008E2325">
          <w:delText>Model_emi_type</w:delText>
        </w:r>
      </w:del>
    </w:p>
    <w:p w14:paraId="77A10321" w14:textId="77777777" w:rsidR="005F1462" w:rsidRPr="00213323" w:rsidDel="008E2325" w:rsidRDefault="005F1462" w:rsidP="00FA3E19">
      <w:pPr>
        <w:pStyle w:val="ListContinue"/>
        <w:spacing w:after="80"/>
        <w:rPr>
          <w:del w:id="23502" w:author="Author"/>
        </w:rPr>
      </w:pPr>
      <w:del w:id="23503" w:author="Author">
        <w:r w:rsidRPr="00213323" w:rsidDel="008E2325">
          <w:delText>Model_Domain</w:delText>
        </w:r>
      </w:del>
    </w:p>
    <w:p w14:paraId="77020CC9" w14:textId="77777777" w:rsidR="004E1910" w:rsidRPr="00213323" w:rsidDel="008E2325" w:rsidRDefault="004E1910" w:rsidP="00FA3E19">
      <w:pPr>
        <w:spacing w:after="80"/>
        <w:rPr>
          <w:del w:id="23504" w:author="Author"/>
        </w:rPr>
      </w:pPr>
    </w:p>
    <w:p w14:paraId="24B16858" w14:textId="77777777" w:rsidR="00B34B65" w:rsidRPr="00213323" w:rsidDel="008E2325" w:rsidRDefault="00B34B65" w:rsidP="00FA3E19">
      <w:pPr>
        <w:spacing w:after="80"/>
        <w:rPr>
          <w:del w:id="23505" w:author="Author"/>
        </w:rPr>
      </w:pPr>
    </w:p>
    <w:p w14:paraId="44FCAC0B" w14:textId="77777777" w:rsidR="005F1462" w:rsidRPr="00213323" w:rsidDel="008E2325" w:rsidRDefault="005F1462" w:rsidP="00685FB6">
      <w:pPr>
        <w:pStyle w:val="KeywordDescriptions"/>
        <w:rPr>
          <w:del w:id="23506" w:author="Author"/>
        </w:rPr>
      </w:pPr>
      <w:bookmarkStart w:id="23507" w:name="_Toc203975970"/>
      <w:bookmarkStart w:id="23508" w:name="_Toc203976391"/>
      <w:bookmarkStart w:id="23509" w:name="_Toc203976529"/>
      <w:del w:id="23510"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23507"/>
        <w:bookmarkEnd w:id="23508"/>
        <w:bookmarkEnd w:id="23509"/>
      </w:del>
    </w:p>
    <w:p w14:paraId="2C61050E" w14:textId="77777777" w:rsidR="005F1462" w:rsidRPr="00213323" w:rsidDel="008E2325" w:rsidRDefault="008A57D9">
      <w:pPr>
        <w:pStyle w:val="KeywordDescriptions"/>
        <w:rPr>
          <w:del w:id="23511" w:author="Author"/>
        </w:rPr>
      </w:pPr>
      <w:del w:id="23512" w:author="Author">
        <w:r w:rsidRPr="00213323" w:rsidDel="008E2325">
          <w:rPr>
            <w:i/>
          </w:rPr>
          <w:delText>Required:</w:delText>
        </w:r>
        <w:r w:rsidR="00AE681A" w:rsidRPr="00213323" w:rsidDel="008E2325">
          <w:tab/>
        </w:r>
        <w:r w:rsidR="005F1462" w:rsidRPr="00213323" w:rsidDel="008E2325">
          <w:delText>No</w:delText>
        </w:r>
      </w:del>
    </w:p>
    <w:p w14:paraId="210BA282" w14:textId="77777777" w:rsidR="005F1462" w:rsidRPr="00213323" w:rsidDel="008E2325" w:rsidRDefault="005F1462">
      <w:pPr>
        <w:pStyle w:val="KeywordDescriptions"/>
        <w:rPr>
          <w:del w:id="23513" w:author="Author"/>
        </w:rPr>
      </w:pPr>
      <w:del w:id="23514"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56662673" w14:textId="77777777" w:rsidR="005F1462" w:rsidRPr="00213323" w:rsidDel="008E2325" w:rsidRDefault="005F1462">
      <w:pPr>
        <w:pStyle w:val="KeywordDescriptions"/>
        <w:rPr>
          <w:del w:id="23515" w:author="Author"/>
        </w:rPr>
      </w:pPr>
      <w:del w:id="23516" w:author="Author">
        <w:r w:rsidRPr="00213323" w:rsidDel="008E2325">
          <w:rPr>
            <w:i/>
          </w:rPr>
          <w:delText>Sub-Params:</w:delText>
        </w:r>
        <w:r w:rsidR="00AE681A" w:rsidRPr="00213323" w:rsidDel="008E2325">
          <w:rPr>
            <w:i/>
          </w:rPr>
          <w:tab/>
        </w:r>
        <w:r w:rsidRPr="00213323" w:rsidDel="008E2325">
          <w:delText>Model_emi_type, Domain</w:delText>
        </w:r>
      </w:del>
    </w:p>
    <w:p w14:paraId="27DDDFB9" w14:textId="77777777" w:rsidR="005F1462" w:rsidRPr="00213323" w:rsidDel="008E2325" w:rsidRDefault="005F1462">
      <w:pPr>
        <w:pStyle w:val="KeywordDescriptions"/>
        <w:rPr>
          <w:del w:id="23517" w:author="Author"/>
        </w:rPr>
      </w:pPr>
      <w:del w:id="23518" w:author="Author">
        <w:r w:rsidRPr="00213323" w:rsidDel="008E2325">
          <w:delText>Model_emi_type indicates whether the model (for this pin) is a ferrite or not.</w:delText>
        </w:r>
      </w:del>
    </w:p>
    <w:p w14:paraId="05DC7CCD" w14:textId="77777777" w:rsidR="005F1462" w:rsidRPr="00213323" w:rsidDel="008E2325" w:rsidRDefault="005F1462">
      <w:pPr>
        <w:pStyle w:val="KeywordDescriptions"/>
        <w:rPr>
          <w:del w:id="23519" w:author="Author"/>
        </w:rPr>
      </w:pPr>
      <w:del w:id="23520" w:author="Author">
        <w:r w:rsidRPr="00213323" w:rsidDel="008E2325">
          <w:delText>The syntax for Model_emi_type is:</w:delText>
        </w:r>
      </w:del>
    </w:p>
    <w:p w14:paraId="76AC679C" w14:textId="77777777" w:rsidR="005F1462" w:rsidRPr="00213323" w:rsidDel="008E2325" w:rsidRDefault="005F1462" w:rsidP="00FA3E19">
      <w:pPr>
        <w:pStyle w:val="ListContinue"/>
        <w:tabs>
          <w:tab w:val="left" w:pos="2340"/>
        </w:tabs>
        <w:spacing w:after="80"/>
        <w:rPr>
          <w:del w:id="23521" w:author="Author"/>
        </w:rPr>
      </w:pPr>
      <w:del w:id="23522" w:author="Author">
        <w:r w:rsidRPr="00213323" w:rsidDel="008E2325">
          <w:delText>Model_emi_type</w:delText>
        </w:r>
        <w:r w:rsidR="002665F3" w:rsidRPr="00213323" w:rsidDel="008E2325">
          <w:tab/>
        </w:r>
        <w:r w:rsidRPr="00213323" w:rsidDel="008E2325">
          <w:delText>Model_emi_type_value</w:delText>
        </w:r>
      </w:del>
    </w:p>
    <w:p w14:paraId="4F0FD324" w14:textId="77777777" w:rsidR="005F1462" w:rsidRPr="00213323" w:rsidDel="008E2325" w:rsidRDefault="005F1462" w:rsidP="00685FB6">
      <w:pPr>
        <w:pStyle w:val="KeywordDescriptions"/>
        <w:rPr>
          <w:del w:id="23523" w:author="Author"/>
        </w:rPr>
      </w:pPr>
      <w:del w:id="23524" w:author="Author">
        <w:r w:rsidRPr="00213323" w:rsidDel="008E2325">
          <w:delText xml:space="preserve">Where </w:delText>
        </w:r>
      </w:del>
      <w:ins w:id="23525" w:author="Author">
        <w:del w:id="23526" w:author="Author">
          <w:r w:rsidR="004B4ECB" w:rsidDel="008E2325">
            <w:delText>w</w:delText>
          </w:r>
          <w:r w:rsidR="004B4ECB" w:rsidRPr="00213323" w:rsidDel="008E2325">
            <w:delText xml:space="preserve">here </w:delText>
          </w:r>
        </w:del>
      </w:ins>
      <w:del w:id="23527" w:author="Author">
        <w:r w:rsidRPr="00213323" w:rsidDel="008E2325">
          <w:delText>Model_emi_type_value is an enumerated argument, and is one of:</w:delText>
        </w:r>
      </w:del>
    </w:p>
    <w:p w14:paraId="2D23F581" w14:textId="77777777" w:rsidR="005F1462" w:rsidRPr="00213323" w:rsidDel="008E2325" w:rsidRDefault="005F1462" w:rsidP="00FA3E19">
      <w:pPr>
        <w:pStyle w:val="ListContinue"/>
        <w:spacing w:after="80"/>
        <w:rPr>
          <w:del w:id="23528" w:author="Author"/>
        </w:rPr>
      </w:pPr>
      <w:del w:id="23529" w:author="Author">
        <w:r w:rsidRPr="00213323" w:rsidDel="008E2325">
          <w:delText>Ferrite, Not_a_ferrite</w:delText>
        </w:r>
      </w:del>
    </w:p>
    <w:p w14:paraId="578E1F24" w14:textId="77777777" w:rsidR="005F1462" w:rsidRPr="00213323" w:rsidDel="008E2325" w:rsidRDefault="005F1462" w:rsidP="00685FB6">
      <w:pPr>
        <w:pStyle w:val="KeywordDescriptions"/>
        <w:rPr>
          <w:del w:id="23530" w:author="Author"/>
        </w:rPr>
      </w:pPr>
      <w:del w:id="23531"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024D9AA6" w14:textId="77777777" w:rsidR="005F1462" w:rsidRPr="00213323" w:rsidDel="008E2325" w:rsidRDefault="005F1462" w:rsidP="00685FB6">
      <w:pPr>
        <w:pStyle w:val="KeywordDescriptions"/>
        <w:rPr>
          <w:del w:id="23532" w:author="Author"/>
        </w:rPr>
      </w:pPr>
      <w:del w:id="23533"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76327B5D" w14:textId="77777777" w:rsidR="005F1462" w:rsidRPr="00213323" w:rsidDel="008E2325" w:rsidRDefault="005F1462">
      <w:pPr>
        <w:pStyle w:val="KeywordDescriptions"/>
        <w:rPr>
          <w:del w:id="23534" w:author="Author"/>
        </w:rPr>
      </w:pPr>
      <w:del w:id="23535" w:author="Author">
        <w:r w:rsidRPr="00213323" w:rsidDel="008E2325">
          <w:delText>The syntax for Domain is:</w:delText>
        </w:r>
      </w:del>
    </w:p>
    <w:p w14:paraId="09B38D4F" w14:textId="77777777" w:rsidR="005F1462" w:rsidRPr="00213323" w:rsidDel="008E2325" w:rsidRDefault="005F1462" w:rsidP="00FA3E19">
      <w:pPr>
        <w:pStyle w:val="ListContinue"/>
        <w:spacing w:after="80"/>
        <w:rPr>
          <w:del w:id="23536" w:author="Author"/>
        </w:rPr>
      </w:pPr>
      <w:del w:id="23537" w:author="Author">
        <w:r w:rsidRPr="00213323" w:rsidDel="008E2325">
          <w:delText>Model_Domain</w:delText>
        </w:r>
        <w:r w:rsidR="002665F3" w:rsidRPr="00213323" w:rsidDel="008E2325">
          <w:tab/>
        </w:r>
        <w:r w:rsidRPr="00213323" w:rsidDel="008E2325">
          <w:delText>Domain_value</w:delText>
        </w:r>
      </w:del>
    </w:p>
    <w:p w14:paraId="4840D71B" w14:textId="77777777" w:rsidR="005F1462" w:rsidRPr="00213323" w:rsidDel="008E2325" w:rsidRDefault="004B4ECB" w:rsidP="00685FB6">
      <w:pPr>
        <w:pStyle w:val="KeywordDescriptions"/>
        <w:rPr>
          <w:del w:id="23538" w:author="Author"/>
        </w:rPr>
      </w:pPr>
      <w:ins w:id="23539" w:author="Author">
        <w:del w:id="23540" w:author="Author">
          <w:r w:rsidDel="008E2325">
            <w:delText>w</w:delText>
          </w:r>
        </w:del>
      </w:ins>
      <w:del w:id="23541" w:author="Author">
        <w:r w:rsidR="005F1462" w:rsidRPr="00213323" w:rsidDel="008E2325">
          <w:delText>Where Domain_value is one of:</w:delText>
        </w:r>
      </w:del>
    </w:p>
    <w:p w14:paraId="7A89049E" w14:textId="77777777" w:rsidR="005F1462" w:rsidRPr="00213323" w:rsidDel="008E2325" w:rsidRDefault="005F1462" w:rsidP="00FA3E19">
      <w:pPr>
        <w:pStyle w:val="ListContinue"/>
        <w:spacing w:after="80"/>
        <w:rPr>
          <w:del w:id="23542" w:author="Author"/>
        </w:rPr>
      </w:pPr>
      <w:del w:id="23543" w:author="Author">
        <w:r w:rsidRPr="00213323" w:rsidDel="008E2325">
          <w:delText>Digital, Analog</w:delText>
        </w:r>
      </w:del>
    </w:p>
    <w:p w14:paraId="75830B1F" w14:textId="77777777" w:rsidR="005F1462" w:rsidRPr="00213323" w:rsidDel="008E2325" w:rsidRDefault="005F1462" w:rsidP="00685FB6">
      <w:pPr>
        <w:pStyle w:val="KeywordDescriptions"/>
        <w:rPr>
          <w:del w:id="23544" w:author="Author"/>
        </w:rPr>
      </w:pPr>
      <w:del w:id="23545"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3F4E897D" w14:textId="77777777" w:rsidR="005F1462" w:rsidRPr="00213323" w:rsidDel="008E2325" w:rsidRDefault="005F1462" w:rsidP="00FA3E19">
      <w:pPr>
        <w:spacing w:after="80"/>
        <w:rPr>
          <w:del w:id="23546" w:author="Author"/>
        </w:rPr>
      </w:pPr>
    </w:p>
    <w:p w14:paraId="42FD6989" w14:textId="77777777" w:rsidR="00AE681A" w:rsidRPr="00213323" w:rsidDel="008E2325" w:rsidRDefault="00AE681A" w:rsidP="00FA3E19">
      <w:pPr>
        <w:spacing w:after="80"/>
        <w:rPr>
          <w:del w:id="23547" w:author="Author"/>
        </w:rPr>
      </w:pPr>
    </w:p>
    <w:p w14:paraId="0EC6808B" w14:textId="77777777" w:rsidR="00073576" w:rsidRPr="00213323" w:rsidDel="008E2325" w:rsidRDefault="00073576" w:rsidP="00FA3E19">
      <w:pPr>
        <w:spacing w:after="80"/>
        <w:rPr>
          <w:del w:id="23548" w:author="Author"/>
        </w:rPr>
      </w:pPr>
    </w:p>
    <w:p w14:paraId="703E0AD1" w14:textId="77777777" w:rsidR="005F1462" w:rsidRPr="00213323" w:rsidDel="008E2325" w:rsidRDefault="005F1462" w:rsidP="00685FB6">
      <w:pPr>
        <w:pStyle w:val="KeywordDescriptions"/>
        <w:rPr>
          <w:del w:id="23549" w:author="Author"/>
        </w:rPr>
      </w:pPr>
      <w:bookmarkStart w:id="23550" w:name="_Toc203975971"/>
      <w:bookmarkStart w:id="23551" w:name="_Toc203976392"/>
      <w:bookmarkStart w:id="23552" w:name="_Toc203976530"/>
      <w:del w:id="23553"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23550"/>
        <w:bookmarkEnd w:id="23551"/>
        <w:bookmarkEnd w:id="23552"/>
      </w:del>
    </w:p>
    <w:p w14:paraId="1731E838" w14:textId="77777777" w:rsidR="005F1462" w:rsidRPr="00213323" w:rsidDel="008E2325" w:rsidRDefault="008A57D9">
      <w:pPr>
        <w:pStyle w:val="KeywordDescriptions"/>
        <w:rPr>
          <w:del w:id="23554" w:author="Author"/>
        </w:rPr>
      </w:pPr>
      <w:del w:id="23555" w:author="Author">
        <w:r w:rsidRPr="00213323" w:rsidDel="008E2325">
          <w:rPr>
            <w:i/>
          </w:rPr>
          <w:delText>Required:</w:delText>
        </w:r>
        <w:r w:rsidR="00AE681A" w:rsidRPr="00213323" w:rsidDel="008E2325">
          <w:tab/>
        </w:r>
        <w:r w:rsidR="005F1462" w:rsidRPr="00213323" w:rsidDel="008E2325">
          <w:delText>No</w:delText>
        </w:r>
      </w:del>
    </w:p>
    <w:p w14:paraId="70A65C38" w14:textId="77777777" w:rsidR="005F1462" w:rsidRPr="00213323" w:rsidDel="008E2325" w:rsidRDefault="005F1462">
      <w:pPr>
        <w:pStyle w:val="KeywordDescriptions"/>
        <w:rPr>
          <w:del w:id="23556" w:author="Author"/>
        </w:rPr>
      </w:pPr>
      <w:del w:id="23557"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392CD32B" w14:textId="77777777" w:rsidR="004E1910" w:rsidRPr="00213323" w:rsidDel="008E2325" w:rsidRDefault="00B95248">
      <w:pPr>
        <w:pStyle w:val="KeywordDescriptions"/>
        <w:rPr>
          <w:del w:id="23558" w:author="Author"/>
        </w:rPr>
      </w:pPr>
      <w:del w:id="23559" w:author="Author">
        <w:r w:rsidRPr="00213323" w:rsidDel="008E2325">
          <w:rPr>
            <w:i/>
          </w:rPr>
          <w:delText>Example:</w:delText>
        </w:r>
      </w:del>
    </w:p>
    <w:p w14:paraId="07ADF829" w14:textId="77777777" w:rsidR="005F1462" w:rsidRPr="00213323" w:rsidDel="008E2325" w:rsidRDefault="005F1462" w:rsidP="00500B80">
      <w:pPr>
        <w:pStyle w:val="Exampletext"/>
        <w:rPr>
          <w:del w:id="23560" w:author="Author"/>
        </w:rPr>
      </w:pPr>
      <w:del w:id="23561" w:author="Author">
        <w:r w:rsidRPr="00213323" w:rsidDel="008E2325">
          <w:delText>[Begin EMI Model]</w:delText>
        </w:r>
      </w:del>
    </w:p>
    <w:p w14:paraId="3815E0B6" w14:textId="77777777" w:rsidR="005F1462" w:rsidRPr="00213323" w:rsidDel="008E2325" w:rsidRDefault="005F1462" w:rsidP="00500B80">
      <w:pPr>
        <w:pStyle w:val="Exampletext"/>
        <w:rPr>
          <w:del w:id="23562" w:author="Author"/>
        </w:rPr>
      </w:pPr>
      <w:del w:id="23563" w:author="Author">
        <w:r w:rsidRPr="00213323" w:rsidDel="008E2325">
          <w:delText>Domain          Analog</w:delText>
        </w:r>
      </w:del>
    </w:p>
    <w:p w14:paraId="3A5A7937" w14:textId="77777777" w:rsidR="005F1462" w:rsidRPr="00213323" w:rsidDel="008E2325" w:rsidRDefault="005F1462" w:rsidP="00500B80">
      <w:pPr>
        <w:pStyle w:val="Exampletext"/>
        <w:rPr>
          <w:del w:id="23564" w:author="Author"/>
        </w:rPr>
      </w:pPr>
      <w:del w:id="23565" w:author="Author">
        <w:r w:rsidRPr="00213323" w:rsidDel="008E2325">
          <w:delText>Model_emi_type  Ferrite</w:delText>
        </w:r>
      </w:del>
    </w:p>
    <w:p w14:paraId="3BE8F751" w14:textId="77777777" w:rsidR="00AE5394" w:rsidRPr="00213323" w:rsidDel="008E2325" w:rsidRDefault="005F1462" w:rsidP="0021662D">
      <w:pPr>
        <w:pStyle w:val="Exampletext"/>
        <w:rPr>
          <w:del w:id="23566" w:author="Author"/>
        </w:rPr>
      </w:pPr>
      <w:del w:id="23567" w:author="Author">
        <w:r w:rsidRPr="00213323" w:rsidDel="008E2325">
          <w:delText>[End EMI Model]</w:delText>
        </w:r>
      </w:del>
    </w:p>
    <w:p w14:paraId="7364AB13" w14:textId="77777777" w:rsidR="00075030" w:rsidRDefault="00075030">
      <w:pPr>
        <w:rPr>
          <w:ins w:id="23568" w:author="Author"/>
        </w:rPr>
      </w:pPr>
      <w:ins w:id="23569" w:author="Author">
        <w:r>
          <w:br w:type="page"/>
        </w:r>
      </w:ins>
    </w:p>
    <w:p w14:paraId="7803F122" w14:textId="77777777" w:rsidR="00075030" w:rsidRPr="00F36374" w:rsidRDefault="00075030">
      <w:pPr>
        <w:pStyle w:val="Heading1"/>
        <w:rPr>
          <w:ins w:id="23570" w:author="Author"/>
        </w:rPr>
        <w:pPrChange w:id="23571" w:author="Author">
          <w:pPr>
            <w:pStyle w:val="KeywordDescriptions"/>
          </w:pPr>
        </w:pPrChange>
      </w:pPr>
      <w:ins w:id="23572" w:author="Author">
        <w:del w:id="23573"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23574" w:name="_Ref528137866"/>
        <w:bookmarkStart w:id="23575" w:name="_Toc529784186"/>
        <w:r w:rsidRPr="00F36374">
          <w:t>I</w:t>
        </w:r>
        <w:del w:id="23576" w:author="Author">
          <w:r w:rsidRPr="00F36374" w:rsidDel="009E5379">
            <w:delText>NTERCONNECT</w:delText>
          </w:r>
        </w:del>
        <w:r w:rsidR="009E5379">
          <w:t>nterconnect</w:t>
        </w:r>
        <w:r w:rsidRPr="00F36374">
          <w:t xml:space="preserve"> M</w:t>
        </w:r>
        <w:del w:id="23577" w:author="Author">
          <w:r w:rsidRPr="00F36374" w:rsidDel="009E5379">
            <w:delText>ODEL</w:delText>
          </w:r>
          <w:r w:rsidDel="009E5379">
            <w:delText>ING</w:delText>
          </w:r>
        </w:del>
        <w:r w:rsidR="009E5379">
          <w:t>odeling</w:t>
        </w:r>
        <w:bookmarkEnd w:id="23574"/>
        <w:bookmarkEnd w:id="23575"/>
      </w:ins>
    </w:p>
    <w:p w14:paraId="4A46A1A8" w14:textId="77777777" w:rsidR="00075030" w:rsidRDefault="00075030" w:rsidP="00075030">
      <w:pPr>
        <w:rPr>
          <w:ins w:id="23578" w:author="Author"/>
          <w:rFonts w:ascii="Arial" w:hAnsi="Arial" w:cs="Arial"/>
          <w:b/>
        </w:rPr>
      </w:pPr>
    </w:p>
    <w:p w14:paraId="12B49110" w14:textId="77777777" w:rsidR="00075030" w:rsidRPr="00746948" w:rsidRDefault="00075030">
      <w:pPr>
        <w:pStyle w:val="Heading2"/>
        <w:rPr>
          <w:ins w:id="23579" w:author="Author"/>
        </w:rPr>
        <w:pPrChange w:id="23580" w:author="Author">
          <w:pPr/>
        </w:pPrChange>
      </w:pPr>
      <w:ins w:id="23581" w:author="Author">
        <w:del w:id="23582" w:author="Author">
          <w:r w:rsidRPr="00746948" w:rsidDel="00FE2B5C">
            <w:delText xml:space="preserve">12.1 </w:delText>
          </w:r>
        </w:del>
        <w:bookmarkStart w:id="23583" w:name="_Toc529784187"/>
        <w:r w:rsidRPr="00973E88">
          <w:t>I</w:t>
        </w:r>
        <w:del w:id="23584" w:author="Author">
          <w:r w:rsidRPr="00973E88" w:rsidDel="00976E43">
            <w:delText>NTRODUCTION</w:delText>
          </w:r>
        </w:del>
        <w:r w:rsidR="00976E43">
          <w:t>ntroduction</w:t>
        </w:r>
        <w:bookmarkEnd w:id="23583"/>
      </w:ins>
    </w:p>
    <w:p w14:paraId="342DBCEC" w14:textId="77777777" w:rsidR="00075030" w:rsidRPr="00746948" w:rsidRDefault="00075030" w:rsidP="00075030">
      <w:pPr>
        <w:rPr>
          <w:ins w:id="23585" w:author="Author"/>
        </w:rPr>
      </w:pPr>
      <w:ins w:id="23586"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59B586B8" w14:textId="77777777" w:rsidR="00075030" w:rsidRPr="00973E88" w:rsidRDefault="00075030" w:rsidP="00075030">
      <w:pPr>
        <w:rPr>
          <w:ins w:id="23587" w:author="Author"/>
        </w:rPr>
      </w:pPr>
    </w:p>
    <w:p w14:paraId="23FE2AA5" w14:textId="77777777" w:rsidR="00075030" w:rsidRPr="00746948" w:rsidRDefault="00075030" w:rsidP="00075030">
      <w:pPr>
        <w:rPr>
          <w:ins w:id="23588" w:author="Author"/>
        </w:rPr>
      </w:pPr>
      <w:ins w:id="23589" w:author="Author">
        <w:r w:rsidRPr="00746948">
          <w:t xml:space="preserve">Interconnect is defined between up to three </w:t>
        </w:r>
        <w:r>
          <w:t>interface locations</w:t>
        </w:r>
        <w:r w:rsidRPr="00746948">
          <w:t>:</w:t>
        </w:r>
      </w:ins>
    </w:p>
    <w:p w14:paraId="68B6C1B3" w14:textId="77777777" w:rsidR="00075030" w:rsidRPr="00746948" w:rsidRDefault="00075030" w:rsidP="00075030">
      <w:pPr>
        <w:pStyle w:val="ListParagraph"/>
        <w:numPr>
          <w:ilvl w:val="0"/>
          <w:numId w:val="88"/>
        </w:numPr>
        <w:rPr>
          <w:ins w:id="23590" w:author="Author"/>
        </w:rPr>
      </w:pPr>
      <w:ins w:id="23591" w:author="Author">
        <w:r>
          <w:t>p</w:t>
        </w:r>
        <w:r w:rsidRPr="00746948">
          <w:t>in, wh</w:t>
        </w:r>
        <w:r>
          <w:t>ere</w:t>
        </w:r>
        <w:r w:rsidRPr="00746948">
          <w:t xml:space="preserve"> a component</w:t>
        </w:r>
        <w:r>
          <w:t xml:space="preserve"> connects</w:t>
        </w:r>
        <w:r w:rsidRPr="00746948">
          <w:t xml:space="preserve"> to a printed circuit board</w:t>
        </w:r>
      </w:ins>
    </w:p>
    <w:p w14:paraId="4631CDFD" w14:textId="77777777" w:rsidR="00075030" w:rsidRPr="00746948" w:rsidRDefault="00075030" w:rsidP="00075030">
      <w:pPr>
        <w:pStyle w:val="ListParagraph"/>
        <w:numPr>
          <w:ilvl w:val="0"/>
          <w:numId w:val="88"/>
        </w:numPr>
        <w:rPr>
          <w:ins w:id="23592" w:author="Author"/>
        </w:rPr>
      </w:pPr>
      <w:ins w:id="23593" w:author="Author">
        <w:r>
          <w:t>d</w:t>
        </w:r>
        <w:r w:rsidRPr="00746948">
          <w:t xml:space="preserve">ie </w:t>
        </w:r>
        <w:r>
          <w:t>p</w:t>
        </w:r>
        <w:r w:rsidRPr="00746948">
          <w:t xml:space="preserve">ad, where a component die connects to the routing on a package substrate </w:t>
        </w:r>
      </w:ins>
    </w:p>
    <w:p w14:paraId="7FB83434" w14:textId="77777777" w:rsidR="00075030" w:rsidRDefault="00075030" w:rsidP="00075030">
      <w:pPr>
        <w:pStyle w:val="ListParagraph"/>
        <w:numPr>
          <w:ilvl w:val="0"/>
          <w:numId w:val="88"/>
        </w:numPr>
        <w:rPr>
          <w:ins w:id="23594" w:author="Author"/>
        </w:rPr>
      </w:pPr>
      <w:ins w:id="23595" w:author="Author">
        <w:r>
          <w:t>b</w:t>
        </w:r>
        <w:r w:rsidRPr="00746948">
          <w:t>uffer, where the buffer itself connects to the die substrate and routing</w:t>
        </w:r>
      </w:ins>
    </w:p>
    <w:p w14:paraId="58B7B22A" w14:textId="77777777" w:rsidR="00075030" w:rsidRDefault="00075030" w:rsidP="00075030">
      <w:pPr>
        <w:rPr>
          <w:ins w:id="23596" w:author="Author"/>
        </w:rPr>
      </w:pPr>
    </w:p>
    <w:p w14:paraId="1A3AD817" w14:textId="77777777" w:rsidR="00075030" w:rsidRPr="00746948" w:rsidRDefault="00075030" w:rsidP="00075030">
      <w:pPr>
        <w:rPr>
          <w:ins w:id="23597" w:author="Author"/>
        </w:rPr>
      </w:pPr>
      <w:ins w:id="23598" w:author="Author">
        <w:r>
          <w:t>The relationship between the terminals at the buffer, die pad, and pin interfaces is shown in the figure below.</w:t>
        </w:r>
      </w:ins>
    </w:p>
    <w:p w14:paraId="5E80B43C" w14:textId="77777777" w:rsidR="00075030" w:rsidRPr="00746948" w:rsidRDefault="00075030" w:rsidP="00075030">
      <w:pPr>
        <w:rPr>
          <w:ins w:id="23599" w:author="Author"/>
        </w:rPr>
      </w:pPr>
    </w:p>
    <w:p w14:paraId="0A8F3F63" w14:textId="77777777" w:rsidR="00F71715" w:rsidRDefault="00075030">
      <w:pPr>
        <w:keepNext/>
        <w:jc w:val="center"/>
        <w:rPr>
          <w:ins w:id="23600" w:author="Author"/>
        </w:rPr>
      </w:pPr>
      <w:ins w:id="23601" w:author="Author">
        <w:r w:rsidRPr="006D5DD5">
          <w:rPr>
            <w:noProof/>
            <w:lang w:eastAsia="en-US"/>
          </w:rPr>
          <w:drawing>
            <wp:inline distT="0" distB="0" distL="0" distR="0" wp14:anchorId="5B5213FD" wp14:editId="76D5B66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347F676C" w14:textId="77777777" w:rsidR="00075030" w:rsidDel="00F71715" w:rsidRDefault="00F71715">
      <w:pPr>
        <w:pStyle w:val="Figurecaption"/>
        <w:rPr>
          <w:ins w:id="23602" w:author="Author"/>
          <w:del w:id="23603" w:author="Author"/>
        </w:rPr>
        <w:pPrChange w:id="23604" w:author="Author">
          <w:pPr>
            <w:keepNext/>
            <w:jc w:val="center"/>
          </w:pPr>
        </w:pPrChange>
      </w:pPr>
      <w:bookmarkStart w:id="23605" w:name="_Toc529783995"/>
      <w:ins w:id="23606" w:author="Author">
        <w:r>
          <w:t xml:space="preserve">Figure </w:t>
        </w:r>
        <w:r>
          <w:fldChar w:fldCharType="begin"/>
        </w:r>
        <w:r>
          <w:instrText xml:space="preserve"> SEQ Figure \* ARABIC </w:instrText>
        </w:r>
      </w:ins>
      <w:r>
        <w:fldChar w:fldCharType="separate"/>
      </w:r>
      <w:ins w:id="23607" w:author="Author">
        <w:r w:rsidR="0050407D">
          <w:rPr>
            <w:noProof/>
          </w:rPr>
          <w:t>44</w:t>
        </w:r>
        <w:r>
          <w:fldChar w:fldCharType="end"/>
        </w:r>
        <w:r>
          <w:t xml:space="preserve"> – Example Interconnect Model Structure</w:t>
        </w:r>
        <w:bookmarkEnd w:id="23605"/>
      </w:ins>
    </w:p>
    <w:p w14:paraId="16AF6564" w14:textId="77777777" w:rsidR="00075030" w:rsidRPr="00746948" w:rsidDel="00F71715" w:rsidRDefault="00075030">
      <w:pPr>
        <w:pStyle w:val="Figurecaption"/>
        <w:rPr>
          <w:ins w:id="23608" w:author="Author"/>
          <w:del w:id="23609" w:author="Author"/>
          <w:color w:val="000000" w:themeColor="text1"/>
        </w:rPr>
        <w:pPrChange w:id="23610" w:author="Author">
          <w:pPr>
            <w:pStyle w:val="Caption"/>
            <w:jc w:val="center"/>
          </w:pPr>
        </w:pPrChange>
      </w:pPr>
      <w:ins w:id="23611" w:author="Author">
        <w:del w:id="23612" w:author="Author">
          <w:r w:rsidRPr="00746948" w:rsidDel="00F71715">
            <w:rPr>
              <w:color w:val="000000" w:themeColor="text1"/>
            </w:rPr>
            <w:delText>Figure 47 – Example Interconnect Model Structure</w:delText>
          </w:r>
        </w:del>
      </w:ins>
    </w:p>
    <w:p w14:paraId="61D167EC" w14:textId="77777777" w:rsidR="00075030" w:rsidRDefault="00075030">
      <w:pPr>
        <w:pStyle w:val="Figurecaption"/>
        <w:rPr>
          <w:ins w:id="23613" w:author="Author"/>
        </w:rPr>
        <w:pPrChange w:id="23614" w:author="Author">
          <w:pPr>
            <w:jc w:val="center"/>
          </w:pPr>
        </w:pPrChange>
      </w:pPr>
    </w:p>
    <w:p w14:paraId="398CA439" w14:textId="77777777" w:rsidR="00075030" w:rsidRDefault="00075030" w:rsidP="00075030">
      <w:pPr>
        <w:rPr>
          <w:ins w:id="23615" w:author="Author"/>
        </w:rPr>
      </w:pPr>
    </w:p>
    <w:p w14:paraId="6384F03A" w14:textId="77777777" w:rsidR="00075030" w:rsidRDefault="00075030" w:rsidP="00075030">
      <w:pPr>
        <w:rPr>
          <w:ins w:id="23616" w:author="Author"/>
        </w:rPr>
      </w:pPr>
      <w:ins w:id="23617"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7E00D2E2" w14:textId="77777777" w:rsidR="00075030" w:rsidRPr="00746948" w:rsidRDefault="00075030" w:rsidP="00075030">
      <w:pPr>
        <w:rPr>
          <w:ins w:id="23618" w:author="Author"/>
        </w:rPr>
      </w:pPr>
    </w:p>
    <w:p w14:paraId="00A724F0" w14:textId="77777777" w:rsidR="00075030" w:rsidRPr="00746948" w:rsidRDefault="00075030" w:rsidP="00075030">
      <w:pPr>
        <w:rPr>
          <w:ins w:id="23619" w:author="Author"/>
        </w:rPr>
      </w:pPr>
      <w:ins w:id="23620"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740AFFB" w14:textId="77777777" w:rsidR="00075030" w:rsidRDefault="00075030" w:rsidP="00075030">
      <w:pPr>
        <w:rPr>
          <w:ins w:id="23621" w:author="Author"/>
        </w:rPr>
      </w:pPr>
    </w:p>
    <w:p w14:paraId="77ABEAC7" w14:textId="77777777" w:rsidR="00075030" w:rsidRPr="00024360" w:rsidRDefault="00075030" w:rsidP="00075030">
      <w:pPr>
        <w:rPr>
          <w:ins w:id="23622" w:author="Author"/>
        </w:rPr>
      </w:pPr>
      <w:ins w:id="2362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195ABB49" w14:textId="77777777" w:rsidR="00075030" w:rsidRPr="00E40E19" w:rsidRDefault="00075030" w:rsidP="00075030">
      <w:pPr>
        <w:rPr>
          <w:ins w:id="23624" w:author="Author"/>
        </w:rPr>
      </w:pPr>
    </w:p>
    <w:p w14:paraId="48CF9970" w14:textId="77777777" w:rsidR="00075030" w:rsidRPr="00746948" w:rsidRDefault="00075030" w:rsidP="00075030">
      <w:pPr>
        <w:rPr>
          <w:ins w:id="23625" w:author="Author"/>
        </w:rPr>
      </w:pPr>
    </w:p>
    <w:p w14:paraId="5F3E472F" w14:textId="77777777" w:rsidR="00075030" w:rsidRPr="00746948" w:rsidRDefault="00075030" w:rsidP="00075030">
      <w:pPr>
        <w:rPr>
          <w:ins w:id="23626" w:author="Author"/>
        </w:rPr>
      </w:pPr>
      <w:ins w:id="2362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33DCCAF" w14:textId="77777777" w:rsidR="00075030" w:rsidRPr="00746948" w:rsidRDefault="00075030" w:rsidP="00075030">
      <w:pPr>
        <w:rPr>
          <w:ins w:id="23628" w:author="Author"/>
        </w:rPr>
      </w:pPr>
    </w:p>
    <w:p w14:paraId="24E24405" w14:textId="77777777" w:rsidR="00075030" w:rsidRDefault="00075030" w:rsidP="00075030">
      <w:pPr>
        <w:rPr>
          <w:ins w:id="23629" w:author="Author"/>
        </w:rPr>
      </w:pPr>
      <w:ins w:id="23630"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75843C5" w14:textId="77777777" w:rsidR="00075030" w:rsidRDefault="00075030" w:rsidP="00075030">
      <w:pPr>
        <w:rPr>
          <w:ins w:id="23631" w:author="Author"/>
        </w:rPr>
      </w:pPr>
    </w:p>
    <w:p w14:paraId="302C88C7" w14:textId="77777777" w:rsidR="00075030" w:rsidRDefault="00075030" w:rsidP="00075030">
      <w:pPr>
        <w:rPr>
          <w:ins w:id="23632" w:author="Author"/>
        </w:rPr>
      </w:pPr>
      <w:ins w:id="23633" w:author="Author">
        <w:r>
          <w:t>Figure 48 below</w:t>
        </w:r>
        <w:r w:rsidRPr="00746948">
          <w:t xml:space="preserve"> shows the [Interconnect Model] terminals for an I/O</w:t>
        </w:r>
        <w:r>
          <w:t xml:space="preserve"> path on both package and on-die substrates. </w:t>
        </w:r>
      </w:ins>
    </w:p>
    <w:p w14:paraId="3787F437" w14:textId="77777777" w:rsidR="00075030" w:rsidRPr="00746948" w:rsidRDefault="00075030" w:rsidP="00075030">
      <w:pPr>
        <w:rPr>
          <w:ins w:id="23634" w:author="Author"/>
        </w:rPr>
      </w:pPr>
    </w:p>
    <w:p w14:paraId="75B0A51D" w14:textId="77777777" w:rsidR="00271291" w:rsidRDefault="00075030">
      <w:pPr>
        <w:keepNext/>
        <w:jc w:val="center"/>
        <w:rPr>
          <w:ins w:id="23635" w:author="Author"/>
        </w:rPr>
      </w:pPr>
      <w:ins w:id="23636" w:author="Author">
        <w:r>
          <w:rPr>
            <w:noProof/>
            <w:lang w:eastAsia="en-US"/>
          </w:rPr>
          <w:lastRenderedPageBreak/>
          <w:drawing>
            <wp:inline distT="0" distB="0" distL="0" distR="0" wp14:anchorId="7FC4C53E" wp14:editId="3ACFE4B8">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14BB4026" w14:textId="77777777" w:rsidR="00075030" w:rsidDel="00AA4947" w:rsidRDefault="00271291">
      <w:pPr>
        <w:pStyle w:val="Figurecaption"/>
        <w:rPr>
          <w:ins w:id="23637" w:author="Author"/>
          <w:del w:id="23638" w:author="Author"/>
        </w:rPr>
        <w:pPrChange w:id="23639" w:author="Author">
          <w:pPr>
            <w:keepNext/>
            <w:jc w:val="center"/>
          </w:pPr>
        </w:pPrChange>
      </w:pPr>
      <w:bookmarkStart w:id="23640" w:name="_Toc529783996"/>
      <w:ins w:id="23641" w:author="Author">
        <w:r>
          <w:t xml:space="preserve">Figure </w:t>
        </w:r>
        <w:r>
          <w:fldChar w:fldCharType="begin"/>
        </w:r>
        <w:r>
          <w:instrText xml:space="preserve"> SEQ Figure \* ARABIC </w:instrText>
        </w:r>
      </w:ins>
      <w:r>
        <w:fldChar w:fldCharType="separate"/>
      </w:r>
      <w:ins w:id="23642" w:author="Author">
        <w:r w:rsidR="0050407D">
          <w:rPr>
            <w:noProof/>
          </w:rPr>
          <w:t>45</w:t>
        </w:r>
        <w:r>
          <w:fldChar w:fldCharType="end"/>
        </w:r>
        <w:r w:rsidR="00AA4947">
          <w:t xml:space="preserve"> – Package Substrate I/O Paths</w:t>
        </w:r>
        <w:bookmarkEnd w:id="23640"/>
        <w:del w:id="23643" w:author="Author">
          <w:r w:rsidDel="00AA4947">
            <w:rPr>
              <w:color w:val="000000" w:themeColor="text1"/>
            </w:rPr>
            <w:delText xml:space="preserve"> - </w:delText>
          </w:r>
        </w:del>
      </w:ins>
    </w:p>
    <w:p w14:paraId="6E98B9F5" w14:textId="77777777" w:rsidR="00075030" w:rsidRPr="00746948" w:rsidRDefault="00075030">
      <w:pPr>
        <w:pStyle w:val="Figurecaption"/>
        <w:rPr>
          <w:ins w:id="23644" w:author="Author"/>
          <w:color w:val="000000" w:themeColor="text1"/>
        </w:rPr>
        <w:pPrChange w:id="23645" w:author="Author">
          <w:pPr>
            <w:pStyle w:val="Caption"/>
            <w:jc w:val="center"/>
          </w:pPr>
        </w:pPrChange>
      </w:pPr>
      <w:ins w:id="23646" w:author="Author">
        <w:del w:id="23647" w:author="Author">
          <w:r w:rsidRPr="00746948" w:rsidDel="00AA4947">
            <w:rPr>
              <w:color w:val="000000" w:themeColor="text1"/>
            </w:rPr>
            <w:delText>Figure 48 – Package Substrate I/O Path</w:delText>
          </w:r>
          <w:r w:rsidDel="00AA4947">
            <w:rPr>
              <w:color w:val="000000" w:themeColor="text1"/>
            </w:rPr>
            <w:delText>s</w:delText>
          </w:r>
        </w:del>
      </w:ins>
    </w:p>
    <w:p w14:paraId="7422E922" w14:textId="77777777" w:rsidR="00075030" w:rsidRPr="00746948" w:rsidRDefault="00075030" w:rsidP="00075030">
      <w:pPr>
        <w:rPr>
          <w:ins w:id="23648" w:author="Author"/>
        </w:rPr>
      </w:pPr>
    </w:p>
    <w:p w14:paraId="7A56A460" w14:textId="77777777" w:rsidR="00075030" w:rsidRPr="00746948" w:rsidRDefault="00075030" w:rsidP="00075030">
      <w:pPr>
        <w:rPr>
          <w:ins w:id="23649" w:author="Author"/>
        </w:rPr>
      </w:pPr>
    </w:p>
    <w:p w14:paraId="68ECEDC9" w14:textId="77777777" w:rsidR="00075030" w:rsidRPr="00563626" w:rsidRDefault="00075030" w:rsidP="00075030">
      <w:pPr>
        <w:rPr>
          <w:ins w:id="23650" w:author="Author"/>
          <w:color w:val="1F497D"/>
        </w:rPr>
      </w:pPr>
      <w:ins w:id="23651"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46B1C0C" w14:textId="77777777" w:rsidR="00075030" w:rsidRDefault="00075030" w:rsidP="00075030">
      <w:pPr>
        <w:rPr>
          <w:ins w:id="23652" w:author="Author"/>
        </w:rPr>
      </w:pPr>
    </w:p>
    <w:p w14:paraId="7C1FE501" w14:textId="77777777" w:rsidR="00075030" w:rsidRPr="000C5261" w:rsidRDefault="00075030" w:rsidP="00075030">
      <w:pPr>
        <w:rPr>
          <w:ins w:id="23653" w:author="Author"/>
        </w:rPr>
      </w:pPr>
      <w:ins w:id="23654"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6EA13FBC" w14:textId="77777777" w:rsidR="00075030" w:rsidRDefault="00075030" w:rsidP="00075030">
      <w:pPr>
        <w:rPr>
          <w:ins w:id="23655" w:author="Author"/>
        </w:rPr>
      </w:pPr>
    </w:p>
    <w:p w14:paraId="3B17108C" w14:textId="77777777" w:rsidR="00075030" w:rsidRPr="00563626" w:rsidRDefault="00075030" w:rsidP="00075030">
      <w:pPr>
        <w:rPr>
          <w:ins w:id="23656" w:author="Author"/>
        </w:rPr>
      </w:pPr>
      <w:ins w:id="23657"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7EE2B16F" w14:textId="77777777" w:rsidR="00075030" w:rsidRDefault="00075030" w:rsidP="00075030">
      <w:pPr>
        <w:rPr>
          <w:ins w:id="23658" w:author="Author"/>
        </w:rPr>
      </w:pPr>
    </w:p>
    <w:p w14:paraId="59BDE2B6" w14:textId="77777777" w:rsidR="00075030" w:rsidRPr="00B41CA8" w:rsidRDefault="00075030" w:rsidP="00075030">
      <w:pPr>
        <w:rPr>
          <w:ins w:id="23659" w:author="Author"/>
          <w:b/>
        </w:rPr>
      </w:pPr>
      <w:ins w:id="23660" w:author="Author">
        <w:r>
          <w:t>Figure 49</w:t>
        </w:r>
        <w:r w:rsidRPr="00746948">
          <w:t xml:space="preserve"> of a package and die shows graphically the potential [Interconnect Model] terminals for a rail connection. </w:t>
        </w:r>
        <w:r>
          <w:t xml:space="preserve">A single </w:t>
        </w:r>
        <w:del w:id="23661"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64AF55D4" w14:textId="77777777" w:rsidR="00075030" w:rsidRPr="00746948" w:rsidRDefault="00075030" w:rsidP="00075030">
      <w:pPr>
        <w:rPr>
          <w:ins w:id="23662" w:author="Author"/>
        </w:rPr>
      </w:pPr>
    </w:p>
    <w:p w14:paraId="357C8D91" w14:textId="77777777" w:rsidR="00271291" w:rsidRDefault="00075030">
      <w:pPr>
        <w:keepNext/>
        <w:jc w:val="center"/>
        <w:rPr>
          <w:ins w:id="23663" w:author="Author"/>
        </w:rPr>
      </w:pPr>
      <w:ins w:id="23664" w:author="Author">
        <w:r>
          <w:rPr>
            <w:noProof/>
            <w:lang w:eastAsia="en-US"/>
          </w:rPr>
          <w:drawing>
            <wp:inline distT="0" distB="0" distL="0" distR="0" wp14:anchorId="548630CC" wp14:editId="3B0AE6AA">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064FCE91" w14:textId="77777777" w:rsidR="00075030" w:rsidDel="00271291" w:rsidRDefault="00271291">
      <w:pPr>
        <w:pStyle w:val="Figurecaption"/>
        <w:rPr>
          <w:ins w:id="23665" w:author="Author"/>
          <w:del w:id="23666" w:author="Author"/>
        </w:rPr>
        <w:pPrChange w:id="23667" w:author="Author">
          <w:pPr>
            <w:keepNext/>
            <w:jc w:val="center"/>
          </w:pPr>
        </w:pPrChange>
      </w:pPr>
      <w:bookmarkStart w:id="23668" w:name="_Toc529783997"/>
      <w:ins w:id="23669" w:author="Author">
        <w:r>
          <w:t xml:space="preserve">Figure </w:t>
        </w:r>
        <w:r>
          <w:fldChar w:fldCharType="begin"/>
        </w:r>
        <w:r>
          <w:instrText xml:space="preserve"> SEQ Figure \* ARABIC </w:instrText>
        </w:r>
      </w:ins>
      <w:r>
        <w:fldChar w:fldCharType="separate"/>
      </w:r>
      <w:ins w:id="23670" w:author="Author">
        <w:r w:rsidR="0050407D">
          <w:rPr>
            <w:noProof/>
          </w:rPr>
          <w:t>46</w:t>
        </w:r>
        <w:r>
          <w:fldChar w:fldCharType="end"/>
        </w:r>
        <w:r w:rsidR="00AA4947">
          <w:t xml:space="preserve"> – Package Substrate Rail Terminals</w:t>
        </w:r>
        <w:bookmarkEnd w:id="23668"/>
      </w:ins>
    </w:p>
    <w:p w14:paraId="3EB450D1" w14:textId="77777777" w:rsidR="00075030" w:rsidRPr="00746948" w:rsidRDefault="00075030">
      <w:pPr>
        <w:pStyle w:val="Figurecaption"/>
        <w:rPr>
          <w:ins w:id="23671" w:author="Author"/>
          <w:color w:val="000000" w:themeColor="text1"/>
        </w:rPr>
        <w:pPrChange w:id="23672" w:author="Author">
          <w:pPr>
            <w:pStyle w:val="Caption"/>
            <w:jc w:val="center"/>
          </w:pPr>
        </w:pPrChange>
      </w:pPr>
      <w:ins w:id="23673" w:author="Author">
        <w:del w:id="23674"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68D27FC" w14:textId="77777777" w:rsidR="00075030" w:rsidRDefault="00075030" w:rsidP="00075030">
      <w:pPr>
        <w:rPr>
          <w:ins w:id="23675" w:author="Author"/>
        </w:rPr>
      </w:pPr>
    </w:p>
    <w:p w14:paraId="1043C205" w14:textId="77777777" w:rsidR="00075030" w:rsidRPr="00973E88" w:rsidRDefault="00075030" w:rsidP="00075030">
      <w:pPr>
        <w:rPr>
          <w:ins w:id="23676" w:author="Author"/>
        </w:rPr>
      </w:pPr>
      <w:ins w:id="2367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276FAA2" w14:textId="77777777" w:rsidR="00075030" w:rsidRDefault="00075030" w:rsidP="00075030">
      <w:pPr>
        <w:rPr>
          <w:ins w:id="23678" w:author="Author"/>
        </w:rPr>
      </w:pPr>
    </w:p>
    <w:p w14:paraId="7979D0E5" w14:textId="77777777" w:rsidR="00075030" w:rsidRPr="00973E88" w:rsidRDefault="00075030" w:rsidP="00075030">
      <w:pPr>
        <w:rPr>
          <w:ins w:id="23679" w:author="Author"/>
        </w:rPr>
      </w:pPr>
    </w:p>
    <w:p w14:paraId="514FDC4C" w14:textId="77777777" w:rsidR="00075030" w:rsidRPr="000C5261" w:rsidRDefault="00075030">
      <w:pPr>
        <w:pStyle w:val="Heading2"/>
        <w:rPr>
          <w:ins w:id="23680" w:author="Author"/>
        </w:rPr>
        <w:pPrChange w:id="23681" w:author="Author">
          <w:pPr/>
        </w:pPrChange>
      </w:pPr>
      <w:ins w:id="23682" w:author="Author">
        <w:del w:id="23683" w:author="Author">
          <w:r w:rsidRPr="000C5261" w:rsidDel="00976E43">
            <w:delText>12.</w:delText>
          </w:r>
          <w:r w:rsidDel="00976E43">
            <w:delText xml:space="preserve">2 </w:delText>
          </w:r>
        </w:del>
        <w:bookmarkStart w:id="23684" w:name="_Toc529784188"/>
        <w:r>
          <w:t>G</w:t>
        </w:r>
        <w:del w:id="23685" w:author="Author">
          <w:r w:rsidDel="009A3FB2">
            <w:delText>ENERAL</w:delText>
          </w:r>
        </w:del>
        <w:r w:rsidR="009A3FB2">
          <w:t>eneral</w:t>
        </w:r>
        <w:r>
          <w:t xml:space="preserve"> I</w:t>
        </w:r>
        <w:del w:id="23686" w:author="Author">
          <w:r w:rsidDel="009A3FB2">
            <w:delText>NTERCONNECT</w:delText>
          </w:r>
        </w:del>
        <w:r w:rsidR="009A3FB2">
          <w:t>nterconnect</w:t>
        </w:r>
        <w:r>
          <w:t xml:space="preserve"> S</w:t>
        </w:r>
        <w:del w:id="23687" w:author="Author">
          <w:r w:rsidDel="009A3FB2">
            <w:delText>YNTAX</w:delText>
          </w:r>
        </w:del>
        <w:r w:rsidR="009A3FB2">
          <w:t>yntax</w:t>
        </w:r>
        <w:r>
          <w:t xml:space="preserve"> R</w:t>
        </w:r>
        <w:del w:id="23688" w:author="Author">
          <w:r w:rsidDel="009A3FB2">
            <w:delText>EQUIREMENTS</w:delText>
          </w:r>
        </w:del>
        <w:r w:rsidR="009A3FB2">
          <w:t>equirements</w:t>
        </w:r>
        <w:bookmarkEnd w:id="23684"/>
      </w:ins>
    </w:p>
    <w:p w14:paraId="7FC33A3B" w14:textId="77777777" w:rsidR="00075030" w:rsidRDefault="00075030" w:rsidP="00075030">
      <w:pPr>
        <w:rPr>
          <w:ins w:id="23689" w:author="Author"/>
        </w:rPr>
      </w:pPr>
    </w:p>
    <w:p w14:paraId="7F9DD57A" w14:textId="77777777" w:rsidR="00075030" w:rsidRDefault="00075030" w:rsidP="00075030">
      <w:pPr>
        <w:rPr>
          <w:ins w:id="23690" w:author="Author"/>
        </w:rPr>
      </w:pPr>
      <w:ins w:id="23691" w:author="Author">
        <w:r>
          <w:t>Terminal lines under the [Interconnect Model] keyword describe connections.</w:t>
        </w:r>
      </w:ins>
    </w:p>
    <w:p w14:paraId="6513A6D3" w14:textId="77777777" w:rsidR="00075030" w:rsidRDefault="00075030" w:rsidP="00075030">
      <w:pPr>
        <w:rPr>
          <w:ins w:id="23692" w:author="Author"/>
        </w:rPr>
      </w:pPr>
    </w:p>
    <w:p w14:paraId="3DF3D015" w14:textId="77777777" w:rsidR="00075030" w:rsidRDefault="00075030" w:rsidP="00075030">
      <w:pPr>
        <w:rPr>
          <w:ins w:id="23693" w:author="Author"/>
        </w:rPr>
      </w:pPr>
      <w:ins w:id="23694" w:author="Author">
        <w:r>
          <w:t>I/O terminals shall be connected using only the pin_name qualifier at these locations:</w:t>
        </w:r>
      </w:ins>
    </w:p>
    <w:p w14:paraId="4D8290E4" w14:textId="77777777" w:rsidR="00075030" w:rsidRDefault="00075030" w:rsidP="00075030">
      <w:pPr>
        <w:pStyle w:val="ListParagraph"/>
        <w:numPr>
          <w:ilvl w:val="0"/>
          <w:numId w:val="92"/>
        </w:numPr>
        <w:rPr>
          <w:ins w:id="23695" w:author="Author"/>
        </w:rPr>
      </w:pPr>
      <w:ins w:id="23696" w:author="Author">
        <w:r>
          <w:t>pins: I/O pin_name</w:t>
        </w:r>
      </w:ins>
    </w:p>
    <w:p w14:paraId="24FD5DCF" w14:textId="77777777" w:rsidR="00075030" w:rsidRDefault="00075030" w:rsidP="00075030">
      <w:pPr>
        <w:pStyle w:val="ListParagraph"/>
        <w:numPr>
          <w:ilvl w:val="0"/>
          <w:numId w:val="92"/>
        </w:numPr>
        <w:rPr>
          <w:ins w:id="23697" w:author="Author"/>
        </w:rPr>
      </w:pPr>
      <w:ins w:id="23698" w:author="Author">
        <w:r>
          <w:t>die pads: I/O pin_name</w:t>
        </w:r>
      </w:ins>
    </w:p>
    <w:p w14:paraId="2704A604" w14:textId="77777777" w:rsidR="00075030" w:rsidRDefault="00075030" w:rsidP="00075030">
      <w:pPr>
        <w:pStyle w:val="ListParagraph"/>
        <w:numPr>
          <w:ilvl w:val="0"/>
          <w:numId w:val="92"/>
        </w:numPr>
        <w:rPr>
          <w:ins w:id="23699" w:author="Author"/>
        </w:rPr>
      </w:pPr>
      <w:ins w:id="23700" w:author="Author">
        <w:r>
          <w:lastRenderedPageBreak/>
          <w:t>buffer: I/O pin_name</w:t>
        </w:r>
      </w:ins>
    </w:p>
    <w:p w14:paraId="7861BCCB" w14:textId="77777777" w:rsidR="00075030" w:rsidRDefault="00075030" w:rsidP="00075030">
      <w:pPr>
        <w:rPr>
          <w:ins w:id="23701" w:author="Author"/>
        </w:rPr>
      </w:pPr>
    </w:p>
    <w:p w14:paraId="5894B3AD" w14:textId="77777777" w:rsidR="00075030" w:rsidRDefault="00075030" w:rsidP="00075030">
      <w:pPr>
        <w:rPr>
          <w:ins w:id="23702" w:author="Author"/>
        </w:rPr>
      </w:pPr>
      <w:ins w:id="23703"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BBDDE78" w14:textId="77777777" w:rsidR="00075030" w:rsidRPr="00973E88" w:rsidRDefault="00075030" w:rsidP="00075030">
      <w:pPr>
        <w:pStyle w:val="ListParagraph"/>
        <w:numPr>
          <w:ilvl w:val="0"/>
          <w:numId w:val="86"/>
        </w:numPr>
        <w:rPr>
          <w:ins w:id="23704" w:author="Author"/>
        </w:rPr>
      </w:pPr>
      <w:ins w:id="23705" w:author="Author">
        <w:r>
          <w:t>p</w:t>
        </w:r>
        <w:r w:rsidRPr="00973E88">
          <w:t>ins</w:t>
        </w:r>
      </w:ins>
    </w:p>
    <w:p w14:paraId="1E0C8DA5" w14:textId="77777777" w:rsidR="00075030" w:rsidRPr="00973E88" w:rsidRDefault="00075030" w:rsidP="00075030">
      <w:pPr>
        <w:pStyle w:val="ListParagraph"/>
        <w:numPr>
          <w:ilvl w:val="0"/>
          <w:numId w:val="85"/>
        </w:numPr>
        <w:rPr>
          <w:ins w:id="23706" w:author="Author"/>
        </w:rPr>
      </w:pPr>
      <w:ins w:id="23707" w:author="Author">
        <w:r w:rsidRPr="00973E88">
          <w:t>a specific rail pin_name</w:t>
        </w:r>
      </w:ins>
    </w:p>
    <w:p w14:paraId="62A2A391" w14:textId="77777777" w:rsidR="00075030" w:rsidRPr="00973E88" w:rsidRDefault="00075030" w:rsidP="00075030">
      <w:pPr>
        <w:pStyle w:val="ListParagraph"/>
        <w:numPr>
          <w:ilvl w:val="0"/>
          <w:numId w:val="85"/>
        </w:numPr>
        <w:rPr>
          <w:ins w:id="23708" w:author="Author"/>
        </w:rPr>
      </w:pPr>
      <w:ins w:id="23709" w:author="Author">
        <w:r w:rsidRPr="00973E88">
          <w:t>all of the pins of a rail signal_name</w:t>
        </w:r>
      </w:ins>
    </w:p>
    <w:p w14:paraId="1469ED76" w14:textId="77777777" w:rsidR="00075030" w:rsidRDefault="00075030" w:rsidP="00075030">
      <w:pPr>
        <w:pStyle w:val="ListParagraph"/>
        <w:numPr>
          <w:ilvl w:val="0"/>
          <w:numId w:val="85"/>
        </w:numPr>
        <w:rPr>
          <w:ins w:id="23710" w:author="Author"/>
        </w:rPr>
      </w:pPr>
      <w:ins w:id="23711" w:author="Author">
        <w:r w:rsidRPr="00973E88">
          <w:t>all of the pins of a bus_label</w:t>
        </w:r>
      </w:ins>
    </w:p>
    <w:p w14:paraId="3EC77E0A" w14:textId="77777777" w:rsidR="00075030" w:rsidRPr="00973E88" w:rsidRDefault="00075030" w:rsidP="00075030">
      <w:pPr>
        <w:pStyle w:val="ListParagraph"/>
        <w:ind w:left="1080"/>
        <w:rPr>
          <w:ins w:id="23712" w:author="Author"/>
        </w:rPr>
      </w:pPr>
    </w:p>
    <w:p w14:paraId="063B2BFD" w14:textId="77777777" w:rsidR="00075030" w:rsidRPr="00973E88" w:rsidRDefault="00075030" w:rsidP="00075030">
      <w:pPr>
        <w:pStyle w:val="ListParagraph"/>
        <w:numPr>
          <w:ilvl w:val="0"/>
          <w:numId w:val="87"/>
        </w:numPr>
        <w:rPr>
          <w:ins w:id="23713" w:author="Author"/>
        </w:rPr>
      </w:pPr>
      <w:ins w:id="23714" w:author="Author">
        <w:r>
          <w:t>die pad</w:t>
        </w:r>
        <w:r w:rsidRPr="00973E88">
          <w:t>s</w:t>
        </w:r>
      </w:ins>
    </w:p>
    <w:p w14:paraId="27134109" w14:textId="77777777" w:rsidR="00075030" w:rsidRDefault="00075030" w:rsidP="00075030">
      <w:pPr>
        <w:pStyle w:val="ListParagraph"/>
        <w:numPr>
          <w:ilvl w:val="0"/>
          <w:numId w:val="85"/>
        </w:numPr>
        <w:rPr>
          <w:ins w:id="23715" w:author="Author"/>
        </w:rPr>
      </w:pPr>
      <w:ins w:id="2371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28B2AB9F" w14:textId="77777777" w:rsidR="00075030" w:rsidRDefault="00075030" w:rsidP="00075030">
      <w:pPr>
        <w:pStyle w:val="ListParagraph"/>
        <w:numPr>
          <w:ilvl w:val="0"/>
          <w:numId w:val="85"/>
        </w:numPr>
        <w:rPr>
          <w:ins w:id="23717" w:author="Author"/>
        </w:rPr>
      </w:pPr>
      <w:ins w:id="23718" w:author="Author">
        <w:r w:rsidRPr="00973E88">
          <w:t xml:space="preserve">all of the </w:t>
        </w:r>
        <w:r>
          <w:t>d</w:t>
        </w:r>
        <w:r w:rsidRPr="00973E88">
          <w:t xml:space="preserve">ie </w:t>
        </w:r>
        <w:r>
          <w:t>p</w:t>
        </w:r>
        <w:r w:rsidRPr="00973E88">
          <w:t xml:space="preserve">ads </w:t>
        </w:r>
        <w:r>
          <w:t>with a rail bus_label</w:t>
        </w:r>
      </w:ins>
    </w:p>
    <w:p w14:paraId="696EB2D3" w14:textId="77777777" w:rsidR="00075030" w:rsidRDefault="00075030" w:rsidP="00075030">
      <w:pPr>
        <w:pStyle w:val="ListParagraph"/>
        <w:numPr>
          <w:ilvl w:val="0"/>
          <w:numId w:val="85"/>
        </w:numPr>
        <w:rPr>
          <w:ins w:id="23719" w:author="Author"/>
        </w:rPr>
      </w:pPr>
      <w:ins w:id="23720" w:author="Author">
        <w:r w:rsidRPr="00973E88">
          <w:t xml:space="preserve">a specific </w:t>
        </w:r>
        <w:r>
          <w:t>die pad pad_name</w:t>
        </w:r>
      </w:ins>
    </w:p>
    <w:p w14:paraId="56CF2E1B" w14:textId="77777777" w:rsidR="00075030" w:rsidRPr="00973E88" w:rsidRDefault="00075030" w:rsidP="00075030">
      <w:pPr>
        <w:pStyle w:val="ListParagraph"/>
        <w:ind w:left="1080"/>
        <w:rPr>
          <w:ins w:id="23721" w:author="Author"/>
        </w:rPr>
      </w:pPr>
    </w:p>
    <w:p w14:paraId="65289966" w14:textId="77777777" w:rsidR="00075030" w:rsidRPr="00973E88" w:rsidRDefault="00075030" w:rsidP="00075030">
      <w:pPr>
        <w:pStyle w:val="ListParagraph"/>
        <w:numPr>
          <w:ilvl w:val="0"/>
          <w:numId w:val="87"/>
        </w:numPr>
        <w:rPr>
          <w:ins w:id="23722" w:author="Author"/>
        </w:rPr>
      </w:pPr>
      <w:ins w:id="23723" w:author="Author">
        <w:r>
          <w:t>buffer</w:t>
        </w:r>
        <w:r w:rsidRPr="00973E88">
          <w:t xml:space="preserve"> </w:t>
        </w:r>
        <w:r>
          <w:t>r</w:t>
        </w:r>
        <w:r w:rsidRPr="00973E88">
          <w:t xml:space="preserve">ail </w:t>
        </w:r>
        <w:r>
          <w:t>t</w:t>
        </w:r>
        <w:r w:rsidRPr="00973E88">
          <w:t>erminal</w:t>
        </w:r>
        <w:r>
          <w:t>s</w:t>
        </w:r>
      </w:ins>
    </w:p>
    <w:p w14:paraId="6191C4DB" w14:textId="77777777" w:rsidR="00075030" w:rsidRPr="00973E88" w:rsidRDefault="00075030" w:rsidP="00075030">
      <w:pPr>
        <w:pStyle w:val="ListParagraph"/>
        <w:numPr>
          <w:ilvl w:val="0"/>
          <w:numId w:val="85"/>
        </w:numPr>
        <w:rPr>
          <w:ins w:id="23724" w:author="Author"/>
        </w:rPr>
      </w:pPr>
      <w:ins w:id="23725" w:author="Author">
        <w:r w:rsidRPr="00973E88">
          <w:t xml:space="preserve">all of the </w:t>
        </w:r>
        <w:r>
          <w:t>buffer</w:t>
        </w:r>
        <w:r w:rsidRPr="00973E88">
          <w:t xml:space="preserve"> rail terminals of a rail signal_name</w:t>
        </w:r>
      </w:ins>
    </w:p>
    <w:p w14:paraId="3039E77E" w14:textId="77777777" w:rsidR="00075030" w:rsidRDefault="00075030" w:rsidP="00075030">
      <w:pPr>
        <w:pStyle w:val="ListParagraph"/>
        <w:numPr>
          <w:ilvl w:val="0"/>
          <w:numId w:val="85"/>
        </w:numPr>
        <w:rPr>
          <w:ins w:id="23726" w:author="Author"/>
        </w:rPr>
      </w:pPr>
      <w:ins w:id="23727" w:author="Author">
        <w:r w:rsidRPr="00973E88">
          <w:t xml:space="preserve">all of the </w:t>
        </w:r>
        <w:r>
          <w:t>buffer</w:t>
        </w:r>
        <w:r w:rsidRPr="00973E88">
          <w:t xml:space="preserve"> rail terminals of a </w:t>
        </w:r>
        <w:r>
          <w:t>bus_label</w:t>
        </w:r>
      </w:ins>
    </w:p>
    <w:p w14:paraId="38728FC3" w14:textId="77777777" w:rsidR="00075030" w:rsidRPr="00973E88" w:rsidRDefault="00075030" w:rsidP="00075030">
      <w:pPr>
        <w:pStyle w:val="ListParagraph"/>
        <w:numPr>
          <w:ilvl w:val="0"/>
          <w:numId w:val="85"/>
        </w:numPr>
        <w:rPr>
          <w:ins w:id="23728" w:author="Author"/>
        </w:rPr>
      </w:pPr>
      <w:ins w:id="23729" w:author="Author">
        <w:r w:rsidRPr="00973E88">
          <w:t xml:space="preserve">a specific </w:t>
        </w:r>
        <w:r>
          <w:t>buffer</w:t>
        </w:r>
        <w:r w:rsidRPr="00973E88">
          <w:t xml:space="preserve"> rail terminal</w:t>
        </w:r>
        <w:r>
          <w:t xml:space="preserve"> for an I/O buffer pin_name</w:t>
        </w:r>
      </w:ins>
    </w:p>
    <w:p w14:paraId="1E01EE27" w14:textId="77777777" w:rsidR="00075030" w:rsidRPr="00746948" w:rsidRDefault="00075030" w:rsidP="00075030">
      <w:pPr>
        <w:rPr>
          <w:ins w:id="23730" w:author="Author"/>
        </w:rPr>
      </w:pPr>
    </w:p>
    <w:p w14:paraId="4B1A1E7E" w14:textId="77777777" w:rsidR="00075030" w:rsidRPr="00756484" w:rsidRDefault="00075030" w:rsidP="00075030">
      <w:pPr>
        <w:pStyle w:val="TableCaption"/>
        <w:spacing w:after="80"/>
        <w:rPr>
          <w:ins w:id="23731" w:author="Author"/>
        </w:rPr>
      </w:pPr>
      <w:ins w:id="2373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D73077">
          <w:rPr>
            <w:b w:val="0"/>
          </w:rPr>
          <w:fldChar w:fldCharType="begin"/>
        </w:r>
        <w:r w:rsidR="00A311FA" w:rsidRPr="00A311FA">
          <w:rPr>
            <w:b w:val="0"/>
          </w:rPr>
          <w:instrText xml:space="preserve"> REF _Ref528137521 \h </w:instrText>
        </w:r>
      </w:ins>
      <w:r w:rsidR="00A311FA" w:rsidRPr="00A311FA">
        <w:rPr>
          <w:b w:val="0"/>
          <w:rPrChange w:id="23733" w:author="Author">
            <w:rPr/>
          </w:rPrChange>
        </w:rPr>
        <w:instrText xml:space="preserve"> \* MERGEFORMAT </w:instrText>
      </w:r>
      <w:r w:rsidR="00A311FA" w:rsidRPr="00D73077">
        <w:rPr>
          <w:b w:val="0"/>
        </w:rPr>
      </w:r>
      <w:r w:rsidR="00A311FA" w:rsidRPr="00D73077">
        <w:rPr>
          <w:b w:val="0"/>
        </w:rPr>
        <w:fldChar w:fldCharType="separate"/>
      </w:r>
      <w:ins w:id="23734" w:author="Author">
        <w:r w:rsidR="00666899" w:rsidRPr="0050433E">
          <w:rPr>
            <w:b w:val="0"/>
            <w:bCs w:val="0"/>
            <w:rPrChange w:id="23735" w:author="Author">
              <w:rPr>
                <w:bCs w:val="0"/>
              </w:rPr>
            </w:rPrChange>
          </w:rPr>
          <w:t xml:space="preserve">Table </w:t>
        </w:r>
        <w:r w:rsidR="00666899" w:rsidRPr="0050433E">
          <w:rPr>
            <w:b w:val="0"/>
            <w:noProof/>
            <w:rPrChange w:id="23736" w:author="Author">
              <w:rPr>
                <w:noProof/>
              </w:rPr>
            </w:rPrChange>
          </w:rPr>
          <w:t>46</w:t>
        </w:r>
        <w:del w:id="23737" w:author="Author">
          <w:r w:rsidR="00A311FA" w:rsidRPr="00A311FA" w:rsidDel="00666899">
            <w:rPr>
              <w:b w:val="0"/>
              <w:bCs w:val="0"/>
              <w:rPrChange w:id="23738" w:author="Author">
                <w:rPr>
                  <w:bCs w:val="0"/>
                </w:rPr>
              </w:rPrChange>
            </w:rPr>
            <w:delText xml:space="preserve">Table </w:delText>
          </w:r>
          <w:r w:rsidR="00A311FA" w:rsidRPr="00A311FA" w:rsidDel="00666899">
            <w:rPr>
              <w:b w:val="0"/>
              <w:noProof/>
              <w:rPrChange w:id="23739" w:author="Author">
                <w:rPr>
                  <w:noProof/>
                </w:rPr>
              </w:rPrChange>
            </w:rPr>
            <w:delText>46</w:delText>
          </w:r>
        </w:del>
        <w:r w:rsidR="00A311FA" w:rsidRPr="00D73077">
          <w:rPr>
            <w:b w:val="0"/>
          </w:rPr>
          <w:fldChar w:fldCharType="end"/>
        </w:r>
        <w:del w:id="2374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441096D3" w14:textId="77777777" w:rsidR="00075030" w:rsidRDefault="00075030" w:rsidP="00075030">
      <w:pPr>
        <w:pStyle w:val="TableCaption"/>
        <w:spacing w:after="80"/>
        <w:rPr>
          <w:ins w:id="23741" w:author="Author"/>
        </w:rPr>
      </w:pPr>
    </w:p>
    <w:p w14:paraId="4B76E854" w14:textId="77777777" w:rsidR="00075030" w:rsidRPr="00213323" w:rsidRDefault="005C2D74" w:rsidP="00075030">
      <w:pPr>
        <w:pStyle w:val="TableCaption"/>
        <w:spacing w:after="80"/>
        <w:rPr>
          <w:ins w:id="23742" w:author="Author"/>
        </w:rPr>
      </w:pPr>
      <w:bookmarkStart w:id="23743" w:name="_Ref528137521"/>
      <w:bookmarkStart w:id="23744" w:name="_Toc529714073"/>
      <w:ins w:id="23745"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23743"/>
        <w:r w:rsidRPr="0028178F">
          <w:rPr>
            <w:b w:val="0"/>
            <w:bCs w:val="0"/>
          </w:rPr>
          <w:t xml:space="preserve"> </w:t>
        </w:r>
        <w:del w:id="23746"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23744"/>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629545BD" w14:textId="77777777" w:rsidTr="001167D1">
        <w:trPr>
          <w:cantSplit/>
          <w:tblHeader/>
          <w:ins w:id="23747" w:author="Author"/>
        </w:trPr>
        <w:tc>
          <w:tcPr>
            <w:tcW w:w="4816" w:type="dxa"/>
            <w:tcBorders>
              <w:top w:val="single" w:sz="4" w:space="0" w:color="auto"/>
            </w:tcBorders>
          </w:tcPr>
          <w:p w14:paraId="2BBBC9E4" w14:textId="77777777" w:rsidR="00075030" w:rsidRPr="00213323" w:rsidRDefault="00075030" w:rsidP="001167D1">
            <w:pPr>
              <w:spacing w:after="80"/>
              <w:jc w:val="center"/>
              <w:rPr>
                <w:ins w:id="23748" w:author="Author"/>
                <w:b/>
              </w:rPr>
            </w:pPr>
            <w:ins w:id="23749" w:author="Author">
              <w:r w:rsidRPr="00213323">
                <w:rPr>
                  <w:b/>
                </w:rPr>
                <w:t>Keyword</w:t>
              </w:r>
              <w:r>
                <w:rPr>
                  <w:b/>
                </w:rPr>
                <w:t xml:space="preserve"> or Subparameter</w:t>
              </w:r>
            </w:ins>
          </w:p>
        </w:tc>
        <w:tc>
          <w:tcPr>
            <w:tcW w:w="5004" w:type="dxa"/>
            <w:tcBorders>
              <w:top w:val="single" w:sz="4" w:space="0" w:color="auto"/>
            </w:tcBorders>
          </w:tcPr>
          <w:p w14:paraId="5E3CEE77" w14:textId="77777777" w:rsidR="00075030" w:rsidRPr="00213323" w:rsidRDefault="00075030" w:rsidP="001167D1">
            <w:pPr>
              <w:spacing w:after="80"/>
              <w:jc w:val="center"/>
              <w:rPr>
                <w:ins w:id="23750" w:author="Author"/>
                <w:b/>
              </w:rPr>
            </w:pPr>
            <w:ins w:id="23751" w:author="Author">
              <w:r w:rsidRPr="00213323">
                <w:rPr>
                  <w:b/>
                </w:rPr>
                <w:t>Notes</w:t>
              </w:r>
            </w:ins>
          </w:p>
        </w:tc>
      </w:tr>
      <w:tr w:rsidR="00075030" w:rsidRPr="00213323" w14:paraId="4BDB9D5C" w14:textId="77777777" w:rsidTr="001167D1">
        <w:trPr>
          <w:ins w:id="23752" w:author="Author"/>
        </w:trPr>
        <w:tc>
          <w:tcPr>
            <w:tcW w:w="4816" w:type="dxa"/>
          </w:tcPr>
          <w:p w14:paraId="13A13CD4" w14:textId="77777777" w:rsidR="00075030" w:rsidRPr="00213323" w:rsidRDefault="00075030" w:rsidP="001167D1">
            <w:pPr>
              <w:spacing w:after="80"/>
              <w:rPr>
                <w:ins w:id="23753" w:author="Author"/>
              </w:rPr>
            </w:pPr>
            <w:ins w:id="23754" w:author="Author">
              <w:r>
                <w:t>[Interconnect Model Set]</w:t>
              </w:r>
            </w:ins>
          </w:p>
        </w:tc>
        <w:tc>
          <w:tcPr>
            <w:tcW w:w="5004" w:type="dxa"/>
          </w:tcPr>
          <w:p w14:paraId="2BA74A56" w14:textId="77777777" w:rsidR="00075030" w:rsidRPr="00213323" w:rsidRDefault="00075030" w:rsidP="001167D1">
            <w:pPr>
              <w:spacing w:after="80"/>
              <w:rPr>
                <w:ins w:id="23755" w:author="Author"/>
                <w:rFonts w:cs="Arial"/>
                <w:b/>
              </w:rPr>
            </w:pPr>
          </w:p>
        </w:tc>
      </w:tr>
      <w:tr w:rsidR="00075030" w:rsidRPr="00213323" w14:paraId="34338A59" w14:textId="77777777" w:rsidTr="001167D1">
        <w:trPr>
          <w:ins w:id="23756" w:author="Author"/>
        </w:trPr>
        <w:tc>
          <w:tcPr>
            <w:tcW w:w="4816" w:type="dxa"/>
          </w:tcPr>
          <w:p w14:paraId="43309D46" w14:textId="77777777" w:rsidR="00075030" w:rsidRPr="00B77693" w:rsidRDefault="00075030" w:rsidP="001167D1">
            <w:pPr>
              <w:spacing w:after="80"/>
              <w:rPr>
                <w:ins w:id="23757" w:author="Author"/>
                <w:rFonts w:cs="Arial"/>
                <w:b/>
              </w:rPr>
            </w:pPr>
            <w:ins w:id="23758" w:author="Author">
              <w:r>
                <w:t>[</w:t>
              </w:r>
              <w:r w:rsidRPr="00B77693">
                <w:t>Manufacturer</w:t>
              </w:r>
              <w:r>
                <w:t>]</w:t>
              </w:r>
            </w:ins>
          </w:p>
        </w:tc>
        <w:tc>
          <w:tcPr>
            <w:tcW w:w="5004" w:type="dxa"/>
          </w:tcPr>
          <w:p w14:paraId="3B0E71E1" w14:textId="77777777" w:rsidR="00075030" w:rsidRPr="00B77693" w:rsidRDefault="00075030" w:rsidP="001167D1">
            <w:pPr>
              <w:spacing w:after="80"/>
              <w:rPr>
                <w:ins w:id="23759" w:author="Author"/>
                <w:rFonts w:cs="Arial"/>
                <w:b/>
              </w:rPr>
            </w:pPr>
            <w:ins w:id="23760" w:author="Author">
              <w:r>
                <w:t>(note 1</w:t>
              </w:r>
              <w:r w:rsidRPr="00213323">
                <w:t>)</w:t>
              </w:r>
            </w:ins>
          </w:p>
        </w:tc>
      </w:tr>
      <w:tr w:rsidR="00075030" w:rsidRPr="00213323" w14:paraId="58925DBE" w14:textId="77777777" w:rsidTr="001167D1">
        <w:trPr>
          <w:ins w:id="23761" w:author="Author"/>
        </w:trPr>
        <w:tc>
          <w:tcPr>
            <w:tcW w:w="4816" w:type="dxa"/>
          </w:tcPr>
          <w:p w14:paraId="384F485B" w14:textId="77777777" w:rsidR="00075030" w:rsidRPr="00B77693" w:rsidRDefault="00075030" w:rsidP="001167D1">
            <w:pPr>
              <w:spacing w:after="80"/>
              <w:rPr>
                <w:ins w:id="23762" w:author="Author"/>
                <w:rFonts w:cs="Arial"/>
                <w:b/>
              </w:rPr>
            </w:pPr>
            <w:ins w:id="23763" w:author="Author">
              <w:r>
                <w:t>[</w:t>
              </w:r>
              <w:r w:rsidRPr="00B77693">
                <w:t>Description</w:t>
              </w:r>
              <w:r>
                <w:t>]</w:t>
              </w:r>
            </w:ins>
          </w:p>
        </w:tc>
        <w:tc>
          <w:tcPr>
            <w:tcW w:w="5004" w:type="dxa"/>
          </w:tcPr>
          <w:p w14:paraId="5497A499" w14:textId="77777777" w:rsidR="00075030" w:rsidRPr="00B77693" w:rsidRDefault="00075030" w:rsidP="001167D1">
            <w:pPr>
              <w:spacing w:after="80"/>
              <w:rPr>
                <w:ins w:id="23764" w:author="Author"/>
                <w:rFonts w:cs="Arial"/>
                <w:b/>
              </w:rPr>
            </w:pPr>
            <w:ins w:id="23765" w:author="Author">
              <w:r>
                <w:t>(note 1</w:t>
              </w:r>
              <w:r w:rsidRPr="00213323">
                <w:t>)</w:t>
              </w:r>
            </w:ins>
          </w:p>
        </w:tc>
      </w:tr>
      <w:tr w:rsidR="00075030" w:rsidRPr="00213323" w14:paraId="38B71B00" w14:textId="77777777" w:rsidTr="001167D1">
        <w:trPr>
          <w:ins w:id="23766" w:author="Author"/>
        </w:trPr>
        <w:tc>
          <w:tcPr>
            <w:tcW w:w="4816" w:type="dxa"/>
          </w:tcPr>
          <w:p w14:paraId="02232BE7" w14:textId="77777777" w:rsidR="00075030" w:rsidRDefault="00075030" w:rsidP="001167D1">
            <w:pPr>
              <w:spacing w:after="80"/>
              <w:rPr>
                <w:ins w:id="23767" w:author="Author"/>
              </w:rPr>
            </w:pPr>
            <w:ins w:id="23768" w:author="Author">
              <w:r w:rsidRPr="00213323">
                <w:t>[</w:t>
              </w:r>
              <w:r>
                <w:t>Interconnect</w:t>
              </w:r>
              <w:r w:rsidRPr="00213323">
                <w:t xml:space="preserve"> Model]</w:t>
              </w:r>
            </w:ins>
          </w:p>
        </w:tc>
        <w:tc>
          <w:tcPr>
            <w:tcW w:w="5004" w:type="dxa"/>
          </w:tcPr>
          <w:p w14:paraId="1A57E349" w14:textId="77777777" w:rsidR="00075030" w:rsidRPr="00213323" w:rsidRDefault="00075030" w:rsidP="001167D1">
            <w:pPr>
              <w:spacing w:after="80"/>
              <w:rPr>
                <w:ins w:id="23769" w:author="Author"/>
              </w:rPr>
            </w:pPr>
            <w:ins w:id="23770" w:author="Author">
              <w:r>
                <w:t>(note 2</w:t>
              </w:r>
              <w:r w:rsidRPr="00213323">
                <w:t>)</w:t>
              </w:r>
            </w:ins>
          </w:p>
        </w:tc>
      </w:tr>
      <w:tr w:rsidR="00075030" w:rsidRPr="00213323" w14:paraId="7175F703" w14:textId="77777777" w:rsidTr="001167D1">
        <w:trPr>
          <w:ins w:id="23771" w:author="Author"/>
        </w:trPr>
        <w:tc>
          <w:tcPr>
            <w:tcW w:w="4816" w:type="dxa"/>
          </w:tcPr>
          <w:p w14:paraId="6393914F" w14:textId="77777777" w:rsidR="00075030" w:rsidRPr="00213323" w:rsidRDefault="00075030" w:rsidP="001167D1">
            <w:pPr>
              <w:spacing w:after="80"/>
              <w:rPr>
                <w:ins w:id="23772" w:author="Author"/>
              </w:rPr>
            </w:pPr>
            <w:ins w:id="23773" w:author="Author">
              <w:r>
                <w:t>Param</w:t>
              </w:r>
            </w:ins>
          </w:p>
        </w:tc>
        <w:tc>
          <w:tcPr>
            <w:tcW w:w="5004" w:type="dxa"/>
          </w:tcPr>
          <w:p w14:paraId="2F3A7A63" w14:textId="77777777" w:rsidR="00075030" w:rsidRPr="00213323" w:rsidRDefault="00075030" w:rsidP="001167D1">
            <w:pPr>
              <w:spacing w:after="80"/>
              <w:rPr>
                <w:ins w:id="23774" w:author="Author"/>
              </w:rPr>
            </w:pPr>
          </w:p>
        </w:tc>
      </w:tr>
      <w:tr w:rsidR="00075030" w:rsidRPr="00213323" w14:paraId="08C6D72C" w14:textId="77777777" w:rsidTr="001167D1">
        <w:trPr>
          <w:ins w:id="23775" w:author="Author"/>
        </w:trPr>
        <w:tc>
          <w:tcPr>
            <w:tcW w:w="4816" w:type="dxa"/>
          </w:tcPr>
          <w:p w14:paraId="55922021" w14:textId="77777777" w:rsidR="00075030" w:rsidRPr="00213323" w:rsidRDefault="00075030" w:rsidP="001167D1">
            <w:pPr>
              <w:spacing w:after="80"/>
              <w:rPr>
                <w:ins w:id="23776" w:author="Author"/>
                <w:rFonts w:cs="Arial"/>
                <w:b/>
              </w:rPr>
            </w:pPr>
            <w:ins w:id="23777" w:author="Author">
              <w:r>
                <w:t>File_TS</w:t>
              </w:r>
            </w:ins>
          </w:p>
        </w:tc>
        <w:tc>
          <w:tcPr>
            <w:tcW w:w="5004" w:type="dxa"/>
          </w:tcPr>
          <w:p w14:paraId="61E77D82" w14:textId="77777777" w:rsidR="00075030" w:rsidRPr="00213323" w:rsidRDefault="00075030" w:rsidP="001167D1">
            <w:pPr>
              <w:spacing w:after="80"/>
              <w:rPr>
                <w:ins w:id="23778" w:author="Author"/>
                <w:rFonts w:cs="Arial"/>
                <w:b/>
              </w:rPr>
            </w:pPr>
            <w:ins w:id="23779" w:author="Author">
              <w:r>
                <w:t>(note 3</w:t>
              </w:r>
              <w:r w:rsidRPr="00213323">
                <w:t>)</w:t>
              </w:r>
            </w:ins>
          </w:p>
        </w:tc>
      </w:tr>
      <w:tr w:rsidR="00075030" w:rsidRPr="00213323" w14:paraId="0B6C2DDD" w14:textId="77777777" w:rsidTr="001167D1">
        <w:trPr>
          <w:ins w:id="23780" w:author="Author"/>
        </w:trPr>
        <w:tc>
          <w:tcPr>
            <w:tcW w:w="4816" w:type="dxa"/>
          </w:tcPr>
          <w:p w14:paraId="4F395886" w14:textId="77777777" w:rsidR="00075030" w:rsidRPr="00213323" w:rsidRDefault="00075030" w:rsidP="001167D1">
            <w:pPr>
              <w:spacing w:after="80"/>
              <w:rPr>
                <w:ins w:id="23781" w:author="Author"/>
              </w:rPr>
            </w:pPr>
            <w:ins w:id="23782" w:author="Author">
              <w:r>
                <w:t>File_IBIS-ISS</w:t>
              </w:r>
            </w:ins>
          </w:p>
        </w:tc>
        <w:tc>
          <w:tcPr>
            <w:tcW w:w="5004" w:type="dxa"/>
          </w:tcPr>
          <w:p w14:paraId="6605E697" w14:textId="77777777" w:rsidR="00075030" w:rsidRPr="00213323" w:rsidRDefault="00075030" w:rsidP="001167D1">
            <w:pPr>
              <w:spacing w:after="80"/>
              <w:rPr>
                <w:ins w:id="23783" w:author="Author"/>
              </w:rPr>
            </w:pPr>
            <w:ins w:id="23784" w:author="Author">
              <w:r w:rsidRPr="00213323">
                <w:t xml:space="preserve">(note </w:t>
              </w:r>
              <w:r>
                <w:t>3</w:t>
              </w:r>
              <w:r w:rsidRPr="00213323">
                <w:t>)</w:t>
              </w:r>
            </w:ins>
          </w:p>
        </w:tc>
      </w:tr>
      <w:tr w:rsidR="00075030" w:rsidRPr="00213323" w14:paraId="5CA5DBA6" w14:textId="77777777" w:rsidTr="001167D1">
        <w:trPr>
          <w:ins w:id="23785" w:author="Author"/>
        </w:trPr>
        <w:tc>
          <w:tcPr>
            <w:tcW w:w="4816" w:type="dxa"/>
          </w:tcPr>
          <w:p w14:paraId="50282631" w14:textId="77777777" w:rsidR="00075030" w:rsidRDefault="00075030" w:rsidP="001167D1">
            <w:pPr>
              <w:spacing w:after="80"/>
              <w:rPr>
                <w:ins w:id="23786" w:author="Author"/>
              </w:rPr>
            </w:pPr>
            <w:ins w:id="23787" w:author="Author">
              <w:r>
                <w:t>Unused_port_termination</w:t>
              </w:r>
            </w:ins>
          </w:p>
        </w:tc>
        <w:tc>
          <w:tcPr>
            <w:tcW w:w="5004" w:type="dxa"/>
          </w:tcPr>
          <w:p w14:paraId="2F4DF467" w14:textId="77777777" w:rsidR="00075030" w:rsidRDefault="00075030" w:rsidP="001167D1">
            <w:pPr>
              <w:spacing w:after="80"/>
              <w:rPr>
                <w:ins w:id="23788" w:author="Author"/>
              </w:rPr>
            </w:pPr>
            <w:ins w:id="23789" w:author="Author">
              <w:r>
                <w:t>(note 4)</w:t>
              </w:r>
            </w:ins>
          </w:p>
        </w:tc>
      </w:tr>
      <w:tr w:rsidR="00075030" w14:paraId="651ECE3D" w14:textId="77777777" w:rsidTr="001167D1">
        <w:trPr>
          <w:ins w:id="23790" w:author="Author"/>
        </w:trPr>
        <w:tc>
          <w:tcPr>
            <w:tcW w:w="4816" w:type="dxa"/>
          </w:tcPr>
          <w:p w14:paraId="61E84D0A" w14:textId="77777777" w:rsidR="00075030" w:rsidRDefault="00075030" w:rsidP="001167D1">
            <w:pPr>
              <w:spacing w:after="80"/>
              <w:rPr>
                <w:ins w:id="23791" w:author="Author"/>
              </w:rPr>
            </w:pPr>
            <w:ins w:id="23792" w:author="Author">
              <w:r w:rsidRPr="00213323">
                <w:t>Number</w:t>
              </w:r>
              <w:r>
                <w:t>_o</w:t>
              </w:r>
              <w:r w:rsidRPr="00213323">
                <w:t>f</w:t>
              </w:r>
              <w:r>
                <w:t>_terminals</w:t>
              </w:r>
            </w:ins>
          </w:p>
        </w:tc>
        <w:tc>
          <w:tcPr>
            <w:tcW w:w="5004" w:type="dxa"/>
          </w:tcPr>
          <w:p w14:paraId="27E05B64" w14:textId="77777777" w:rsidR="00075030" w:rsidRDefault="00075030" w:rsidP="001167D1">
            <w:pPr>
              <w:spacing w:after="80"/>
              <w:rPr>
                <w:ins w:id="23793" w:author="Author"/>
              </w:rPr>
            </w:pPr>
            <w:ins w:id="23794" w:author="Author">
              <w:r>
                <w:t>(note 5)</w:t>
              </w:r>
            </w:ins>
          </w:p>
        </w:tc>
      </w:tr>
      <w:tr w:rsidR="00075030" w:rsidRPr="00213323" w14:paraId="680A6F64" w14:textId="77777777" w:rsidTr="001167D1">
        <w:trPr>
          <w:ins w:id="23795" w:author="Author"/>
        </w:trPr>
        <w:tc>
          <w:tcPr>
            <w:tcW w:w="4816" w:type="dxa"/>
          </w:tcPr>
          <w:p w14:paraId="69DADBDD" w14:textId="77777777" w:rsidR="00075030" w:rsidRPr="00213323" w:rsidRDefault="00075030" w:rsidP="001167D1">
            <w:pPr>
              <w:spacing w:after="80"/>
              <w:rPr>
                <w:ins w:id="23796" w:author="Author"/>
                <w:rFonts w:cs="Arial"/>
                <w:b/>
              </w:rPr>
            </w:pPr>
            <w:ins w:id="23797" w:author="Author">
              <w:r>
                <w:lastRenderedPageBreak/>
                <w:t>&lt;terminal line&gt;</w:t>
              </w:r>
            </w:ins>
          </w:p>
        </w:tc>
        <w:tc>
          <w:tcPr>
            <w:tcW w:w="5004" w:type="dxa"/>
          </w:tcPr>
          <w:p w14:paraId="0C31A819" w14:textId="77777777" w:rsidR="00075030" w:rsidRPr="00213323" w:rsidRDefault="00075030" w:rsidP="001167D1">
            <w:pPr>
              <w:spacing w:after="80"/>
              <w:rPr>
                <w:ins w:id="23798" w:author="Author"/>
                <w:rFonts w:cs="Arial"/>
                <w:b/>
              </w:rPr>
            </w:pPr>
            <w:ins w:id="23799" w:author="Author">
              <w:r>
                <w:t>(note 6)</w:t>
              </w:r>
            </w:ins>
          </w:p>
        </w:tc>
      </w:tr>
      <w:tr w:rsidR="00075030" w:rsidRPr="00213323" w14:paraId="5A93AA2E" w14:textId="77777777" w:rsidTr="001167D1">
        <w:trPr>
          <w:ins w:id="23800" w:author="Author"/>
        </w:trPr>
        <w:tc>
          <w:tcPr>
            <w:tcW w:w="4816" w:type="dxa"/>
          </w:tcPr>
          <w:p w14:paraId="736044E3" w14:textId="77777777" w:rsidR="00075030" w:rsidRPr="00213323" w:rsidRDefault="00075030" w:rsidP="001167D1">
            <w:pPr>
              <w:spacing w:after="80"/>
              <w:rPr>
                <w:ins w:id="23801" w:author="Author"/>
                <w:rFonts w:cs="Arial"/>
                <w:b/>
              </w:rPr>
            </w:pPr>
            <w:ins w:id="23802" w:author="Author">
              <w:r w:rsidRPr="00213323">
                <w:t xml:space="preserve">[End </w:t>
              </w:r>
              <w:r>
                <w:t>Interconnect</w:t>
              </w:r>
              <w:r w:rsidRPr="00213323">
                <w:t xml:space="preserve"> Model]</w:t>
              </w:r>
            </w:ins>
          </w:p>
        </w:tc>
        <w:tc>
          <w:tcPr>
            <w:tcW w:w="5004" w:type="dxa"/>
          </w:tcPr>
          <w:p w14:paraId="4F3FB871" w14:textId="77777777" w:rsidR="00075030" w:rsidRPr="00213323" w:rsidRDefault="00075030" w:rsidP="001167D1">
            <w:pPr>
              <w:spacing w:after="80"/>
              <w:rPr>
                <w:ins w:id="23803" w:author="Author"/>
                <w:rFonts w:cs="Arial"/>
                <w:b/>
              </w:rPr>
            </w:pPr>
            <w:ins w:id="23804" w:author="Author">
              <w:r w:rsidRPr="00213323">
                <w:t xml:space="preserve">(note </w:t>
              </w:r>
              <w:r>
                <w:t>7</w:t>
              </w:r>
              <w:r w:rsidRPr="00213323">
                <w:t>)</w:t>
              </w:r>
            </w:ins>
          </w:p>
        </w:tc>
      </w:tr>
      <w:tr w:rsidR="00075030" w:rsidRPr="00213323" w14:paraId="55A45945" w14:textId="77777777" w:rsidTr="001167D1">
        <w:trPr>
          <w:ins w:id="23805" w:author="Author"/>
        </w:trPr>
        <w:tc>
          <w:tcPr>
            <w:tcW w:w="4816" w:type="dxa"/>
          </w:tcPr>
          <w:p w14:paraId="6DF48C76" w14:textId="77777777" w:rsidR="00075030" w:rsidRPr="00213323" w:rsidRDefault="00075030" w:rsidP="001167D1">
            <w:pPr>
              <w:spacing w:after="80"/>
              <w:rPr>
                <w:ins w:id="23806" w:author="Author"/>
              </w:rPr>
            </w:pPr>
            <w:ins w:id="23807" w:author="Author">
              <w:r>
                <w:t>[End Interconnect Model Set]</w:t>
              </w:r>
            </w:ins>
          </w:p>
        </w:tc>
        <w:tc>
          <w:tcPr>
            <w:tcW w:w="5004" w:type="dxa"/>
          </w:tcPr>
          <w:p w14:paraId="59BD7E55" w14:textId="77777777" w:rsidR="00075030" w:rsidRPr="00213323" w:rsidRDefault="00075030" w:rsidP="001167D1">
            <w:pPr>
              <w:spacing w:after="80"/>
              <w:rPr>
                <w:ins w:id="23808" w:author="Author"/>
              </w:rPr>
            </w:pPr>
            <w:ins w:id="23809" w:author="Author">
              <w:r>
                <w:t>(note 8)</w:t>
              </w:r>
            </w:ins>
          </w:p>
        </w:tc>
      </w:tr>
      <w:tr w:rsidR="00075030" w:rsidRPr="00213323" w14:paraId="22D61CBA" w14:textId="77777777" w:rsidTr="001167D1">
        <w:trPr>
          <w:ins w:id="23810" w:author="Author"/>
        </w:trPr>
        <w:tc>
          <w:tcPr>
            <w:tcW w:w="9820" w:type="dxa"/>
            <w:gridSpan w:val="2"/>
          </w:tcPr>
          <w:p w14:paraId="1D019678" w14:textId="77777777" w:rsidR="00075030" w:rsidRDefault="00075030" w:rsidP="001167D1">
            <w:pPr>
              <w:spacing w:after="80"/>
              <w:ind w:left="810" w:hanging="810"/>
              <w:rPr>
                <w:ins w:id="23811" w:author="Author"/>
              </w:rPr>
            </w:pPr>
            <w:ins w:id="23812" w:author="Author">
              <w:r w:rsidRPr="00213323">
                <w:t xml:space="preserve">Note </w:t>
              </w:r>
              <w:r>
                <w:t>1</w:t>
              </w:r>
              <w:r w:rsidRPr="00213323">
                <w:t xml:space="preserve">  </w:t>
              </w:r>
              <w:r>
                <w:t>[Manufacturer] and [Description] are each optional keywords within any [Interconnect Model Set].</w:t>
              </w:r>
            </w:ins>
          </w:p>
          <w:p w14:paraId="60F62A5F" w14:textId="77777777" w:rsidR="00075030" w:rsidRDefault="00075030" w:rsidP="001167D1">
            <w:pPr>
              <w:spacing w:after="80"/>
              <w:ind w:left="810" w:hanging="810"/>
              <w:rPr>
                <w:ins w:id="23813" w:author="Author"/>
              </w:rPr>
            </w:pPr>
            <w:ins w:id="23814" w:author="Author">
              <w:r>
                <w:t>Note 2  At least one [Interconnect Model] is required for each [Interconnect Model Set].</w:t>
              </w:r>
            </w:ins>
          </w:p>
          <w:p w14:paraId="5EC461DD" w14:textId="77777777" w:rsidR="00075030" w:rsidRDefault="00075030" w:rsidP="001167D1">
            <w:pPr>
              <w:spacing w:after="80"/>
              <w:ind w:left="810" w:hanging="810"/>
              <w:rPr>
                <w:ins w:id="23815" w:author="Author"/>
              </w:rPr>
            </w:pPr>
            <w:ins w:id="23816" w:author="Author">
              <w:r>
                <w:t>Note 3  One of e</w:t>
              </w:r>
              <w:r w:rsidRPr="00213323">
                <w:t xml:space="preserve">ither </w:t>
              </w:r>
              <w:r>
                <w:t>the File_TS or File_IBIS-ISS</w:t>
              </w:r>
              <w:r w:rsidRPr="00213323">
                <w:t xml:space="preserve"> </w:t>
              </w:r>
              <w:r>
                <w:t>subparameters is</w:t>
              </w:r>
              <w:r w:rsidRPr="00213323">
                <w:t xml:space="preserve"> required.</w:t>
              </w:r>
            </w:ins>
          </w:p>
          <w:p w14:paraId="2EEB55F2" w14:textId="77777777" w:rsidR="00075030" w:rsidRDefault="00075030" w:rsidP="001167D1">
            <w:pPr>
              <w:spacing w:after="80"/>
              <w:ind w:left="810" w:hanging="810"/>
              <w:rPr>
                <w:ins w:id="23817" w:author="Author"/>
              </w:rPr>
            </w:pPr>
            <w:ins w:id="23818" w:author="Author">
              <w:r>
                <w:t>Note 4  Required for Touchstone files where ports are unused, illegal if there are no unused ports or for IBIS-ISS file</w:t>
              </w:r>
            </w:ins>
          </w:p>
          <w:p w14:paraId="154CE5A8" w14:textId="77777777" w:rsidR="00075030" w:rsidRDefault="00075030" w:rsidP="001167D1">
            <w:pPr>
              <w:spacing w:after="80"/>
              <w:ind w:left="810" w:hanging="810"/>
              <w:rPr>
                <w:ins w:id="23819" w:author="Author"/>
              </w:rPr>
            </w:pPr>
            <w:ins w:id="23820" w:author="Author">
              <w:r>
                <w:t>Note 5  This subparameter shall be followed by the “=” character and an integer value, with both optionally surrounded by whitespace.</w:t>
              </w:r>
            </w:ins>
          </w:p>
          <w:p w14:paraId="42130F1C" w14:textId="77777777" w:rsidR="00075030" w:rsidRDefault="00075030" w:rsidP="001167D1">
            <w:pPr>
              <w:spacing w:after="80"/>
              <w:ind w:left="810" w:hanging="810"/>
              <w:rPr>
                <w:ins w:id="23821" w:author="Author"/>
              </w:rPr>
            </w:pPr>
            <w:ins w:id="23822" w:author="Author">
              <w:r>
                <w:t>Note 6  See text below.</w:t>
              </w:r>
            </w:ins>
          </w:p>
          <w:p w14:paraId="70377E09" w14:textId="77777777" w:rsidR="00075030" w:rsidRDefault="00075030" w:rsidP="001167D1">
            <w:pPr>
              <w:spacing w:after="80"/>
              <w:ind w:left="810" w:hanging="810"/>
              <w:rPr>
                <w:ins w:id="23823" w:author="Author"/>
              </w:rPr>
            </w:pPr>
            <w:ins w:id="23824" w:author="Author">
              <w:r w:rsidRPr="00213323">
                <w:t xml:space="preserve">Note </w:t>
              </w:r>
              <w:r>
                <w:t>7</w:t>
              </w:r>
              <w:r w:rsidRPr="00213323">
                <w:t xml:space="preserve">  Required when the [</w:t>
              </w:r>
              <w:r>
                <w:t>Interconnect</w:t>
              </w:r>
              <w:r w:rsidRPr="00213323">
                <w:t xml:space="preserve"> Model] keyword is used</w:t>
              </w:r>
            </w:ins>
          </w:p>
          <w:p w14:paraId="1BEB0972" w14:textId="77777777" w:rsidR="00075030" w:rsidRPr="00B177FF" w:rsidRDefault="00075030" w:rsidP="001167D1">
            <w:pPr>
              <w:spacing w:after="80"/>
              <w:ind w:left="810" w:hanging="810"/>
              <w:rPr>
                <w:ins w:id="23825" w:author="Author"/>
              </w:rPr>
            </w:pPr>
            <w:ins w:id="23826"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0B18DBE6" w14:textId="77777777" w:rsidR="00075030" w:rsidRPr="00213323" w:rsidRDefault="00075030" w:rsidP="00075030">
      <w:pPr>
        <w:pStyle w:val="PlainText"/>
        <w:spacing w:after="80"/>
        <w:rPr>
          <w:ins w:id="23827" w:author="Author"/>
          <w:rFonts w:ascii="Times New Roman" w:hAnsi="Times New Roman" w:cs="Times New Roman"/>
          <w:sz w:val="24"/>
          <w:szCs w:val="24"/>
        </w:rPr>
      </w:pPr>
    </w:p>
    <w:p w14:paraId="53B8AF3D" w14:textId="77777777" w:rsidR="00075030" w:rsidRPr="00213323" w:rsidRDefault="00075030" w:rsidP="00075030">
      <w:pPr>
        <w:spacing w:after="80"/>
        <w:rPr>
          <w:ins w:id="23828" w:author="Author"/>
        </w:rPr>
      </w:pPr>
      <w:ins w:id="23829"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F27A933" w14:textId="77777777" w:rsidR="00075030" w:rsidRPr="00213323" w:rsidRDefault="00075030" w:rsidP="00075030">
      <w:pPr>
        <w:spacing w:after="80"/>
        <w:rPr>
          <w:ins w:id="23830" w:author="Author"/>
        </w:rPr>
      </w:pPr>
      <w:ins w:id="23831" w:author="Author">
        <w:r w:rsidRPr="00213323">
          <w:t>Usage Rules for the .</w:t>
        </w:r>
        <w:r>
          <w:t>ims</w:t>
        </w:r>
        <w:r w:rsidRPr="00213323">
          <w:t xml:space="preserve"> </w:t>
        </w:r>
        <w:r>
          <w:t>f</w:t>
        </w:r>
        <w:r w:rsidRPr="00213323">
          <w:t>ile:</w:t>
        </w:r>
      </w:ins>
    </w:p>
    <w:p w14:paraId="5F92F4E6" w14:textId="77777777" w:rsidR="00075030" w:rsidRPr="00213323" w:rsidRDefault="00075030" w:rsidP="00075030">
      <w:pPr>
        <w:spacing w:after="80"/>
        <w:rPr>
          <w:ins w:id="23832" w:author="Author"/>
        </w:rPr>
      </w:pPr>
      <w:ins w:id="23833" w:author="Author">
        <w:r>
          <w:t>Interconnect</w:t>
        </w:r>
        <w:r w:rsidRPr="00213323">
          <w:t xml:space="preserve"> models are stored in a file whose </w:t>
        </w:r>
        <w:r>
          <w:t xml:space="preserve">file </w:t>
        </w:r>
        <w:r w:rsidRPr="00213323">
          <w:t xml:space="preserve">name </w:t>
        </w:r>
        <w:r>
          <w:t>uses the format</w:t>
        </w:r>
        <w:r w:rsidRPr="00213323">
          <w:t>:</w:t>
        </w:r>
      </w:ins>
    </w:p>
    <w:p w14:paraId="23CA00A3" w14:textId="77777777" w:rsidR="00075030" w:rsidRPr="00213323" w:rsidRDefault="00075030" w:rsidP="00075030">
      <w:pPr>
        <w:pStyle w:val="ListContinue"/>
        <w:spacing w:after="80"/>
        <w:rPr>
          <w:ins w:id="23834" w:author="Author"/>
        </w:rPr>
      </w:pPr>
      <w:ins w:id="23835" w:author="Author">
        <w:r w:rsidRPr="00213323">
          <w:t>&lt;</w:t>
        </w:r>
        <w:r>
          <w:t>stem</w:t>
        </w:r>
        <w:r w:rsidRPr="00213323">
          <w:t>&gt;.</w:t>
        </w:r>
        <w:r>
          <w:t>ims</w:t>
        </w:r>
      </w:ins>
    </w:p>
    <w:p w14:paraId="178721F8" w14:textId="77777777" w:rsidR="00075030" w:rsidRPr="009261EF" w:rsidRDefault="00075030" w:rsidP="00075030">
      <w:pPr>
        <w:spacing w:after="80"/>
        <w:rPr>
          <w:ins w:id="23836" w:author="Author"/>
          <w:color w:val="000000" w:themeColor="text1"/>
        </w:rPr>
      </w:pPr>
      <w:ins w:id="23837"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62ED5C6" w14:textId="77777777" w:rsidR="00075030" w:rsidRPr="009261EF" w:rsidRDefault="00075030" w:rsidP="00075030">
      <w:pPr>
        <w:spacing w:after="80"/>
        <w:rPr>
          <w:ins w:id="23838" w:author="Author"/>
          <w:color w:val="000000" w:themeColor="text1"/>
        </w:rPr>
      </w:pPr>
      <w:ins w:id="23839" w:author="Author">
        <w:r w:rsidRPr="009261EF">
          <w:rPr>
            <w:color w:val="000000" w:themeColor="text1"/>
          </w:rPr>
          <w:t>Note that the [Component] and [Model] keywords are not allowed in the .ims file.  The .ims file is for Interconnect Models only.</w:t>
        </w:r>
      </w:ins>
    </w:p>
    <w:p w14:paraId="3DCBECFD" w14:textId="77777777" w:rsidR="00075030" w:rsidRDefault="00075030" w:rsidP="00075030">
      <w:pPr>
        <w:pStyle w:val="KeywordDescriptions"/>
        <w:rPr>
          <w:ins w:id="23840" w:author="Author"/>
        </w:rPr>
      </w:pPr>
    </w:p>
    <w:p w14:paraId="534F7A81" w14:textId="77777777" w:rsidR="00075030" w:rsidRPr="00213323" w:rsidRDefault="00075030" w:rsidP="00075030">
      <w:pPr>
        <w:pStyle w:val="KeywordDescriptions"/>
        <w:keepNext/>
        <w:rPr>
          <w:ins w:id="23841" w:author="Author"/>
          <w:rStyle w:val="KeywordNameTOCChar"/>
        </w:rPr>
      </w:pPr>
      <w:ins w:id="23842" w:author="Author">
        <w:r w:rsidRPr="00213323">
          <w:rPr>
            <w:i/>
          </w:rPr>
          <w:lastRenderedPageBreak/>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2B1B837A" w14:textId="77777777" w:rsidR="00075030" w:rsidRPr="00213323" w:rsidRDefault="00075030" w:rsidP="00075030">
      <w:pPr>
        <w:pStyle w:val="KeywordDescriptions"/>
        <w:keepNext/>
        <w:rPr>
          <w:ins w:id="23843" w:author="Author"/>
        </w:rPr>
      </w:pPr>
      <w:ins w:id="23844" w:author="Author">
        <w:r w:rsidRPr="00213323">
          <w:rPr>
            <w:i/>
          </w:rPr>
          <w:t>Required:</w:t>
        </w:r>
        <w:r w:rsidRPr="00213323">
          <w:tab/>
          <w:t>No</w:t>
        </w:r>
      </w:ins>
    </w:p>
    <w:p w14:paraId="598FA647" w14:textId="77777777" w:rsidR="00075030" w:rsidRDefault="00075030" w:rsidP="00075030">
      <w:pPr>
        <w:pStyle w:val="KeywordDescriptions"/>
        <w:keepNext/>
        <w:rPr>
          <w:ins w:id="23845" w:author="Author"/>
        </w:rPr>
      </w:pPr>
      <w:ins w:id="23846" w:author="Author">
        <w:r w:rsidRPr="00213323">
          <w:rPr>
            <w:i/>
          </w:rPr>
          <w:t>Description:</w:t>
        </w:r>
        <w:r w:rsidRPr="00213323">
          <w:rPr>
            <w:i/>
          </w:rPr>
          <w:tab/>
        </w:r>
        <w:r>
          <w:t>Used to contain Interconnect Models</w:t>
        </w:r>
      </w:ins>
    </w:p>
    <w:p w14:paraId="76EACC27" w14:textId="77777777" w:rsidR="00075030" w:rsidRDefault="00075030" w:rsidP="00075030">
      <w:pPr>
        <w:pStyle w:val="KeywordDescriptions"/>
        <w:rPr>
          <w:ins w:id="23847" w:author="Author"/>
        </w:rPr>
      </w:pPr>
      <w:ins w:id="23848"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28A6F69F" w14:textId="77777777" w:rsidR="00075030" w:rsidRDefault="00075030" w:rsidP="00075030">
      <w:pPr>
        <w:pStyle w:val="KeywordDescriptions"/>
        <w:rPr>
          <w:ins w:id="23849" w:author="Author"/>
        </w:rPr>
      </w:pPr>
      <w:ins w:id="23850"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284FEE61" w14:textId="77777777" w:rsidR="00075030" w:rsidRDefault="00075030" w:rsidP="00075030">
      <w:pPr>
        <w:rPr>
          <w:ins w:id="23851" w:author="Author"/>
          <w:sz w:val="22"/>
          <w:szCs w:val="22"/>
          <w:lang w:eastAsia="en-US"/>
        </w:rPr>
      </w:pPr>
      <w:ins w:id="23852" w:author="Author">
        <w:r>
          <w:t>An [Interconnect Model Set] contains a list of [Interconnect Model]s that have a logical association such as:</w:t>
        </w:r>
      </w:ins>
    </w:p>
    <w:p w14:paraId="1D78D70F" w14:textId="77777777" w:rsidR="00075030" w:rsidRDefault="00075030" w:rsidP="00075030">
      <w:pPr>
        <w:numPr>
          <w:ilvl w:val="0"/>
          <w:numId w:val="94"/>
        </w:numPr>
        <w:ind w:left="720"/>
        <w:rPr>
          <w:ins w:id="23853" w:author="Author"/>
          <w:rFonts w:eastAsia="Times New Roman"/>
        </w:rPr>
      </w:pPr>
      <w:ins w:id="23854" w:author="Author">
        <w:r>
          <w:rPr>
            <w:rFonts w:eastAsia="Times New Roman"/>
          </w:rPr>
          <w:t>All models in a bus (e.g.</w:t>
        </w:r>
        <w:del w:id="23855" w:author="Author">
          <w:r w:rsidDel="00731246">
            <w:rPr>
              <w:rFonts w:eastAsia="Times New Roman"/>
            </w:rPr>
            <w:delText>.</w:delText>
          </w:r>
        </w:del>
        <w:r>
          <w:rPr>
            <w:rFonts w:eastAsia="Times New Roman"/>
          </w:rPr>
          <w:t xml:space="preserve"> DDR4, or PCIe</w:t>
        </w:r>
        <w:del w:id="23856"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3FDF096E" w14:textId="77777777" w:rsidR="00075030" w:rsidRDefault="00075030" w:rsidP="00075030">
      <w:pPr>
        <w:numPr>
          <w:ilvl w:val="0"/>
          <w:numId w:val="94"/>
        </w:numPr>
        <w:ind w:left="720"/>
        <w:rPr>
          <w:ins w:id="23857" w:author="Author"/>
          <w:rFonts w:eastAsia="Times New Roman"/>
        </w:rPr>
      </w:pPr>
      <w:ins w:id="23858" w:author="Author">
        <w:r>
          <w:rPr>
            <w:rFonts w:eastAsia="Times New Roman"/>
          </w:rPr>
          <w:t>Full PDN structure from buffer to pin</w:t>
        </w:r>
      </w:ins>
    </w:p>
    <w:p w14:paraId="6A799687" w14:textId="77777777" w:rsidR="00075030" w:rsidRDefault="00075030" w:rsidP="00075030">
      <w:pPr>
        <w:numPr>
          <w:ilvl w:val="0"/>
          <w:numId w:val="94"/>
        </w:numPr>
        <w:ind w:left="720"/>
        <w:rPr>
          <w:ins w:id="23859" w:author="Author"/>
          <w:rFonts w:eastAsia="Times New Roman"/>
        </w:rPr>
      </w:pPr>
      <w:ins w:id="23860" w:author="Author">
        <w:r>
          <w:rPr>
            <w:rFonts w:eastAsia="Times New Roman"/>
          </w:rPr>
          <w:t>On-die PDN structure from buffers to die pads</w:t>
        </w:r>
      </w:ins>
    </w:p>
    <w:p w14:paraId="5590A384" w14:textId="77777777" w:rsidR="00075030" w:rsidRPr="002B62AD" w:rsidRDefault="00075030" w:rsidP="00075030">
      <w:pPr>
        <w:numPr>
          <w:ilvl w:val="0"/>
          <w:numId w:val="94"/>
        </w:numPr>
        <w:ind w:left="720"/>
        <w:rPr>
          <w:ins w:id="23861" w:author="Author"/>
          <w:rFonts w:eastAsia="Times New Roman"/>
        </w:rPr>
      </w:pPr>
      <w:ins w:id="23862" w:author="Author">
        <w:r>
          <w:rPr>
            <w:rFonts w:eastAsia="Times New Roman"/>
          </w:rPr>
          <w:t>Package only PDN structure from die pads to pins</w:t>
        </w:r>
      </w:ins>
    </w:p>
    <w:p w14:paraId="28DDDD11" w14:textId="77777777" w:rsidR="00075030" w:rsidRDefault="00075030" w:rsidP="00075030">
      <w:pPr>
        <w:numPr>
          <w:ilvl w:val="0"/>
          <w:numId w:val="94"/>
        </w:numPr>
        <w:ind w:left="720"/>
        <w:rPr>
          <w:ins w:id="23863" w:author="Author"/>
          <w:rFonts w:eastAsia="Times New Roman"/>
        </w:rPr>
      </w:pPr>
      <w:ins w:id="23864" w:author="Author">
        <w:r>
          <w:rPr>
            <w:rFonts w:eastAsia="Times New Roman"/>
          </w:rPr>
          <w:t>All I/O models between die pad and pin</w:t>
        </w:r>
      </w:ins>
    </w:p>
    <w:p w14:paraId="62768E0B" w14:textId="77777777" w:rsidR="00075030" w:rsidRDefault="00075030" w:rsidP="00075030">
      <w:pPr>
        <w:numPr>
          <w:ilvl w:val="0"/>
          <w:numId w:val="94"/>
        </w:numPr>
        <w:ind w:left="720"/>
        <w:rPr>
          <w:ins w:id="23865" w:author="Author"/>
          <w:rFonts w:eastAsia="Times New Roman"/>
        </w:rPr>
      </w:pPr>
      <w:ins w:id="23866" w:author="Author">
        <w:r>
          <w:rPr>
            <w:rFonts w:eastAsia="Times New Roman"/>
          </w:rPr>
          <w:t>All I/O models between buffer and die pad</w:t>
        </w:r>
      </w:ins>
    </w:p>
    <w:p w14:paraId="79343706" w14:textId="77777777" w:rsidR="00075030" w:rsidRDefault="00075030" w:rsidP="00075030">
      <w:pPr>
        <w:numPr>
          <w:ilvl w:val="0"/>
          <w:numId w:val="94"/>
        </w:numPr>
        <w:ind w:left="720"/>
        <w:rPr>
          <w:ins w:id="23867" w:author="Author"/>
          <w:rFonts w:eastAsia="Times New Roman"/>
        </w:rPr>
      </w:pPr>
      <w:ins w:id="23868" w:author="Author">
        <w:r>
          <w:rPr>
            <w:rFonts w:eastAsia="Times New Roman"/>
          </w:rPr>
          <w:t>All I/O models between buffer and pin</w:t>
        </w:r>
      </w:ins>
    </w:p>
    <w:p w14:paraId="632FEB1F" w14:textId="77777777" w:rsidR="00075030" w:rsidRDefault="00075030" w:rsidP="00075030">
      <w:pPr>
        <w:numPr>
          <w:ilvl w:val="0"/>
          <w:numId w:val="94"/>
        </w:numPr>
        <w:ind w:left="720"/>
        <w:rPr>
          <w:ins w:id="23869" w:author="Author"/>
          <w:rFonts w:eastAsia="Times New Roman"/>
        </w:rPr>
      </w:pPr>
      <w:ins w:id="23870" w:author="Author">
        <w:r>
          <w:rPr>
            <w:rFonts w:eastAsia="Times New Roman"/>
          </w:rPr>
          <w:t>Combined I/O and PDN models</w:t>
        </w:r>
      </w:ins>
    </w:p>
    <w:p w14:paraId="405BED89" w14:textId="77777777" w:rsidR="00075030" w:rsidRPr="00CF2DB9" w:rsidRDefault="00075030" w:rsidP="00075030">
      <w:pPr>
        <w:numPr>
          <w:ilvl w:val="0"/>
          <w:numId w:val="94"/>
        </w:numPr>
        <w:ind w:left="720"/>
        <w:rPr>
          <w:ins w:id="23871" w:author="Author"/>
          <w:rFonts w:eastAsia="Times New Roman"/>
        </w:rPr>
      </w:pPr>
      <w:ins w:id="23872" w:author="Author">
        <w:r>
          <w:rPr>
            <w:rFonts w:eastAsia="Times New Roman"/>
          </w:rPr>
          <w:t>All uncoupled models</w:t>
        </w:r>
      </w:ins>
    </w:p>
    <w:p w14:paraId="21B4827A" w14:textId="77777777" w:rsidR="00075030" w:rsidRDefault="00075030" w:rsidP="00075030">
      <w:pPr>
        <w:numPr>
          <w:ilvl w:val="0"/>
          <w:numId w:val="94"/>
        </w:numPr>
        <w:ind w:left="720"/>
        <w:rPr>
          <w:ins w:id="23873" w:author="Author"/>
          <w:rFonts w:eastAsia="Times New Roman"/>
        </w:rPr>
      </w:pPr>
      <w:ins w:id="23874" w:author="Author">
        <w:r>
          <w:rPr>
            <w:rFonts w:eastAsia="Times New Roman"/>
          </w:rPr>
          <w:t>Coupled models</w:t>
        </w:r>
      </w:ins>
    </w:p>
    <w:p w14:paraId="24FE56C4" w14:textId="77777777" w:rsidR="00075030" w:rsidRDefault="00075030" w:rsidP="00075030">
      <w:pPr>
        <w:numPr>
          <w:ilvl w:val="0"/>
          <w:numId w:val="94"/>
        </w:numPr>
        <w:ind w:left="720"/>
        <w:rPr>
          <w:ins w:id="23875" w:author="Author"/>
          <w:rFonts w:eastAsia="Times New Roman"/>
        </w:rPr>
      </w:pPr>
      <w:ins w:id="23876" w:author="Author">
        <w:r>
          <w:rPr>
            <w:rFonts w:eastAsia="Times New Roman"/>
          </w:rPr>
          <w:t>Touchstone electrical models</w:t>
        </w:r>
      </w:ins>
    </w:p>
    <w:p w14:paraId="4C536BE1" w14:textId="77777777" w:rsidR="00075030" w:rsidRPr="00024360" w:rsidRDefault="00075030" w:rsidP="00075030">
      <w:pPr>
        <w:numPr>
          <w:ilvl w:val="0"/>
          <w:numId w:val="94"/>
        </w:numPr>
        <w:ind w:left="720"/>
        <w:rPr>
          <w:ins w:id="23877" w:author="Author"/>
          <w:rFonts w:eastAsia="Times New Roman"/>
        </w:rPr>
      </w:pPr>
      <w:ins w:id="23878" w:author="Author">
        <w:r w:rsidRPr="00024360">
          <w:rPr>
            <w:rFonts w:eastAsia="Times New Roman"/>
          </w:rPr>
          <w:t>Decoupling capacitor models</w:t>
        </w:r>
      </w:ins>
    </w:p>
    <w:p w14:paraId="375E65F0" w14:textId="77777777" w:rsidR="00075030" w:rsidRDefault="00075030" w:rsidP="00075030">
      <w:pPr>
        <w:numPr>
          <w:ilvl w:val="0"/>
          <w:numId w:val="94"/>
        </w:numPr>
        <w:ind w:left="720"/>
        <w:rPr>
          <w:ins w:id="23879" w:author="Author"/>
          <w:rFonts w:eastAsia="Times New Roman"/>
        </w:rPr>
      </w:pPr>
      <w:ins w:id="23880" w:author="Author">
        <w:r>
          <w:rPr>
            <w:rFonts w:eastAsia="Times New Roman"/>
          </w:rPr>
          <w:t>IBIS-ISS electrical models</w:t>
        </w:r>
      </w:ins>
    </w:p>
    <w:p w14:paraId="3B7981CD" w14:textId="77777777" w:rsidR="00075030" w:rsidRDefault="00075030" w:rsidP="00075030">
      <w:pPr>
        <w:rPr>
          <w:ins w:id="23881" w:author="Author"/>
        </w:rPr>
      </w:pPr>
    </w:p>
    <w:p w14:paraId="3F75789A" w14:textId="77777777" w:rsidR="00075030" w:rsidRDefault="00075030" w:rsidP="00075030">
      <w:pPr>
        <w:rPr>
          <w:ins w:id="23882" w:author="Author"/>
          <w:sz w:val="22"/>
          <w:szCs w:val="22"/>
        </w:rPr>
      </w:pPr>
    </w:p>
    <w:p w14:paraId="18A091B3" w14:textId="77777777" w:rsidR="00075030" w:rsidRDefault="00075030" w:rsidP="00075030">
      <w:pPr>
        <w:pStyle w:val="KeywordDescriptions"/>
        <w:rPr>
          <w:ins w:id="23883" w:author="Author"/>
        </w:rPr>
      </w:pPr>
      <w:ins w:id="23884" w:author="Author">
        <w:r w:rsidRPr="00213323">
          <w:rPr>
            <w:i/>
          </w:rPr>
          <w:t>Example:</w:t>
        </w:r>
      </w:ins>
    </w:p>
    <w:p w14:paraId="63024D20" w14:textId="77777777" w:rsidR="00075030" w:rsidRDefault="00075030" w:rsidP="00075030">
      <w:pPr>
        <w:pStyle w:val="Exampletext"/>
        <w:rPr>
          <w:ins w:id="23885" w:author="Author"/>
        </w:rPr>
      </w:pPr>
      <w:ins w:id="23886" w:author="Author">
        <w:r w:rsidRPr="00213323">
          <w:t>[</w:t>
        </w:r>
        <w:r>
          <w:t>Interconnect Model Set] Signal_Integrity</w:t>
        </w:r>
      </w:ins>
    </w:p>
    <w:p w14:paraId="6A55C14E" w14:textId="77777777" w:rsidR="00075030" w:rsidRDefault="00075030" w:rsidP="00075030">
      <w:pPr>
        <w:pStyle w:val="Exampletext"/>
        <w:rPr>
          <w:ins w:id="23887" w:author="Author"/>
        </w:rPr>
      </w:pPr>
      <w:ins w:id="23888" w:author="Author">
        <w:r>
          <w:t>[Manufacturer] Acme Packaging, Inc.</w:t>
        </w:r>
      </w:ins>
    </w:p>
    <w:p w14:paraId="76E5B0C3" w14:textId="77777777" w:rsidR="00075030" w:rsidRDefault="00075030" w:rsidP="00075030">
      <w:pPr>
        <w:pStyle w:val="Exampletext"/>
        <w:rPr>
          <w:ins w:id="23889" w:author="Author"/>
        </w:rPr>
      </w:pPr>
      <w:ins w:id="23890" w:author="Author">
        <w:r>
          <w:t>[Description] This set contains one model for each I/O buffer</w:t>
        </w:r>
      </w:ins>
    </w:p>
    <w:p w14:paraId="64BB2A77" w14:textId="77777777" w:rsidR="00075030" w:rsidRDefault="00075030" w:rsidP="00075030">
      <w:pPr>
        <w:pStyle w:val="Exampletext"/>
        <w:rPr>
          <w:ins w:id="23891" w:author="Author"/>
        </w:rPr>
      </w:pPr>
      <w:ins w:id="23892" w:author="Author">
        <w:r>
          <w:t>[Interconnect Model] DQ1</w:t>
        </w:r>
      </w:ins>
    </w:p>
    <w:p w14:paraId="7B58FA5B" w14:textId="77777777" w:rsidR="00075030" w:rsidRDefault="00075030" w:rsidP="00075030">
      <w:pPr>
        <w:pStyle w:val="Exampletext"/>
        <w:rPr>
          <w:ins w:id="23893" w:author="Author"/>
        </w:rPr>
      </w:pPr>
      <w:ins w:id="23894" w:author="Author">
        <w:r>
          <w:t>…</w:t>
        </w:r>
      </w:ins>
    </w:p>
    <w:p w14:paraId="1F89812D" w14:textId="77777777" w:rsidR="00075030" w:rsidRDefault="00075030" w:rsidP="00075030">
      <w:pPr>
        <w:pStyle w:val="Exampletext"/>
        <w:rPr>
          <w:ins w:id="23895" w:author="Author"/>
        </w:rPr>
      </w:pPr>
      <w:ins w:id="23896" w:author="Author">
        <w:r>
          <w:t>[End Interconnect Model]</w:t>
        </w:r>
      </w:ins>
    </w:p>
    <w:p w14:paraId="792D6898" w14:textId="77777777" w:rsidR="00075030" w:rsidRDefault="00075030" w:rsidP="00075030">
      <w:pPr>
        <w:pStyle w:val="Exampletext"/>
        <w:rPr>
          <w:ins w:id="23897" w:author="Author"/>
        </w:rPr>
      </w:pPr>
      <w:ins w:id="23898" w:author="Author">
        <w:r>
          <w:t>[Interconnect Model] DQ2</w:t>
        </w:r>
      </w:ins>
    </w:p>
    <w:p w14:paraId="5E1299D6" w14:textId="77777777" w:rsidR="00075030" w:rsidRDefault="00075030" w:rsidP="00075030">
      <w:pPr>
        <w:pStyle w:val="Exampletext"/>
        <w:rPr>
          <w:ins w:id="23899" w:author="Author"/>
        </w:rPr>
      </w:pPr>
      <w:ins w:id="23900" w:author="Author">
        <w:r>
          <w:t>…</w:t>
        </w:r>
      </w:ins>
    </w:p>
    <w:p w14:paraId="0AA48215" w14:textId="77777777" w:rsidR="00075030" w:rsidRDefault="00075030" w:rsidP="00075030">
      <w:pPr>
        <w:pStyle w:val="Exampletext"/>
        <w:rPr>
          <w:ins w:id="23901" w:author="Author"/>
        </w:rPr>
      </w:pPr>
      <w:ins w:id="23902" w:author="Author">
        <w:r>
          <w:t>[End Interconnect Model]</w:t>
        </w:r>
      </w:ins>
    </w:p>
    <w:p w14:paraId="641F2336" w14:textId="77777777" w:rsidR="00075030" w:rsidRDefault="00075030" w:rsidP="00075030">
      <w:pPr>
        <w:pStyle w:val="Exampletext"/>
        <w:rPr>
          <w:ins w:id="23903" w:author="Author"/>
        </w:rPr>
      </w:pPr>
      <w:ins w:id="23904" w:author="Author">
        <w:r>
          <w:t>[Interconnect Model] DQS</w:t>
        </w:r>
      </w:ins>
    </w:p>
    <w:p w14:paraId="1996C8AE" w14:textId="77777777" w:rsidR="00075030" w:rsidRDefault="00075030" w:rsidP="00075030">
      <w:pPr>
        <w:pStyle w:val="Exampletext"/>
        <w:rPr>
          <w:ins w:id="23905" w:author="Author"/>
        </w:rPr>
      </w:pPr>
      <w:ins w:id="23906" w:author="Author">
        <w:r>
          <w:t>…</w:t>
        </w:r>
      </w:ins>
    </w:p>
    <w:p w14:paraId="489D6A91" w14:textId="77777777" w:rsidR="00075030" w:rsidRDefault="00075030" w:rsidP="00075030">
      <w:pPr>
        <w:pStyle w:val="Exampletext"/>
        <w:rPr>
          <w:ins w:id="23907" w:author="Author"/>
        </w:rPr>
      </w:pPr>
      <w:ins w:id="23908" w:author="Author">
        <w:r>
          <w:t>[End Interconnect Model]</w:t>
        </w:r>
      </w:ins>
    </w:p>
    <w:p w14:paraId="5A0E0EB9" w14:textId="77777777" w:rsidR="00075030" w:rsidRDefault="00075030" w:rsidP="00075030">
      <w:pPr>
        <w:pStyle w:val="Exampletext"/>
        <w:rPr>
          <w:ins w:id="23909" w:author="Author"/>
        </w:rPr>
      </w:pPr>
      <w:ins w:id="23910" w:author="Author">
        <w:r w:rsidRPr="00213323">
          <w:t>[</w:t>
        </w:r>
        <w:r>
          <w:t>End Interconnect Model Set]</w:t>
        </w:r>
      </w:ins>
    </w:p>
    <w:p w14:paraId="6857A513" w14:textId="77777777" w:rsidR="00075030" w:rsidRDefault="00075030" w:rsidP="00075030">
      <w:pPr>
        <w:pStyle w:val="Exampletext"/>
        <w:rPr>
          <w:ins w:id="23911" w:author="Author"/>
        </w:rPr>
      </w:pPr>
    </w:p>
    <w:p w14:paraId="0564A9E4" w14:textId="77777777" w:rsidR="00075030" w:rsidRDefault="00075030" w:rsidP="00075030">
      <w:pPr>
        <w:pStyle w:val="Exampletext"/>
        <w:rPr>
          <w:ins w:id="23912" w:author="Author"/>
        </w:rPr>
      </w:pPr>
    </w:p>
    <w:p w14:paraId="01D63718" w14:textId="77777777" w:rsidR="00075030" w:rsidRPr="00213323" w:rsidRDefault="00075030" w:rsidP="00075030">
      <w:pPr>
        <w:pStyle w:val="KeywordDescriptions"/>
        <w:rPr>
          <w:ins w:id="23913" w:author="Author"/>
          <w:rStyle w:val="KeywordNameTOCChar"/>
        </w:rPr>
      </w:pPr>
      <w:ins w:id="23914" w:author="Author">
        <w:r w:rsidRPr="00213323">
          <w:rPr>
            <w:i/>
          </w:rPr>
          <w:t>Keyword:</w:t>
        </w:r>
        <w:r w:rsidRPr="00213323">
          <w:rPr>
            <w:i/>
          </w:rPr>
          <w:tab/>
        </w:r>
        <w:r w:rsidRPr="00213323">
          <w:rPr>
            <w:rStyle w:val="KeywordNameTOCChar"/>
          </w:rPr>
          <w:t>[Manufacturer]</w:t>
        </w:r>
      </w:ins>
    </w:p>
    <w:p w14:paraId="120C4E17" w14:textId="77777777" w:rsidR="00075030" w:rsidRPr="00213323" w:rsidRDefault="00075030" w:rsidP="00075030">
      <w:pPr>
        <w:pStyle w:val="KeywordDescriptions"/>
        <w:rPr>
          <w:ins w:id="23915" w:author="Author"/>
        </w:rPr>
      </w:pPr>
      <w:ins w:id="23916" w:author="Author">
        <w:r w:rsidRPr="00213323">
          <w:rPr>
            <w:i/>
          </w:rPr>
          <w:t>Required:</w:t>
        </w:r>
        <w:r w:rsidRPr="00213323">
          <w:tab/>
        </w:r>
        <w:r>
          <w:t>No</w:t>
        </w:r>
      </w:ins>
    </w:p>
    <w:p w14:paraId="7D1C8EF0" w14:textId="77777777" w:rsidR="00075030" w:rsidRPr="00213323" w:rsidRDefault="00075030" w:rsidP="00075030">
      <w:pPr>
        <w:pStyle w:val="KeywordDescriptions"/>
        <w:rPr>
          <w:ins w:id="23917" w:author="Author"/>
        </w:rPr>
      </w:pPr>
      <w:ins w:id="23918" w:author="Author">
        <w:r w:rsidRPr="00213323">
          <w:rPr>
            <w:i/>
          </w:rPr>
          <w:lastRenderedPageBreak/>
          <w:t>Description:</w:t>
        </w:r>
        <w:r w:rsidRPr="00213323">
          <w:rPr>
            <w:i/>
          </w:rPr>
          <w:tab/>
        </w:r>
        <w:r w:rsidRPr="00213323">
          <w:t xml:space="preserve">Specifies the name of the </w:t>
        </w:r>
        <w:r>
          <w:t>[Interconnect Model Set]</w:t>
        </w:r>
        <w:r w:rsidRPr="00213323">
          <w:t xml:space="preserve"> manufacturer.</w:t>
        </w:r>
      </w:ins>
    </w:p>
    <w:p w14:paraId="4BA48213" w14:textId="77777777" w:rsidR="00075030" w:rsidRPr="00213323" w:rsidRDefault="00075030" w:rsidP="00075030">
      <w:pPr>
        <w:pStyle w:val="KeywordDescriptions"/>
        <w:rPr>
          <w:ins w:id="23919" w:author="Author"/>
        </w:rPr>
      </w:pPr>
      <w:ins w:id="2392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11EFA88" w14:textId="77777777" w:rsidR="00075030" w:rsidRPr="00213323" w:rsidRDefault="00075030" w:rsidP="00075030">
      <w:pPr>
        <w:pStyle w:val="KeywordDescriptions"/>
        <w:rPr>
          <w:ins w:id="23921" w:author="Author"/>
        </w:rPr>
      </w:pPr>
      <w:ins w:id="23922" w:author="Author">
        <w:r w:rsidRPr="00213323">
          <w:rPr>
            <w:i/>
          </w:rPr>
          <w:t>Example:</w:t>
        </w:r>
      </w:ins>
    </w:p>
    <w:p w14:paraId="1C7DEEE7" w14:textId="77777777" w:rsidR="00075030" w:rsidRPr="00213323" w:rsidRDefault="00075030" w:rsidP="00075030">
      <w:pPr>
        <w:pStyle w:val="PlainText"/>
        <w:rPr>
          <w:ins w:id="23923" w:author="Author"/>
        </w:rPr>
      </w:pPr>
      <w:ins w:id="23924" w:author="Author">
        <w:r w:rsidRPr="00213323">
          <w:t>[Manufacturer]  NoName Corp.</w:t>
        </w:r>
      </w:ins>
    </w:p>
    <w:p w14:paraId="2642CFF0" w14:textId="77777777" w:rsidR="00075030" w:rsidRPr="004706E3" w:rsidRDefault="00075030" w:rsidP="00075030">
      <w:pPr>
        <w:pStyle w:val="KeywordDescriptions"/>
        <w:keepNext/>
        <w:rPr>
          <w:ins w:id="23925" w:author="Author"/>
        </w:rPr>
      </w:pPr>
    </w:p>
    <w:p w14:paraId="6C2FFC1F" w14:textId="77777777" w:rsidR="00075030" w:rsidRDefault="00075030" w:rsidP="00075030">
      <w:pPr>
        <w:pStyle w:val="Exampletext"/>
        <w:rPr>
          <w:ins w:id="23926" w:author="Author"/>
        </w:rPr>
      </w:pPr>
    </w:p>
    <w:p w14:paraId="07E80FDD" w14:textId="77777777" w:rsidR="00075030" w:rsidRPr="00213323" w:rsidRDefault="00075030" w:rsidP="00075030">
      <w:pPr>
        <w:pStyle w:val="KeywordDescriptions"/>
        <w:rPr>
          <w:ins w:id="23927" w:author="Author"/>
        </w:rPr>
      </w:pPr>
      <w:ins w:id="23928" w:author="Author">
        <w:r w:rsidRPr="00213323">
          <w:rPr>
            <w:i/>
          </w:rPr>
          <w:t>Keyword:</w:t>
        </w:r>
        <w:r w:rsidRPr="00213323">
          <w:tab/>
        </w:r>
        <w:r w:rsidRPr="00213323">
          <w:rPr>
            <w:rStyle w:val="KeywordNameTOCChar"/>
          </w:rPr>
          <w:t>[Description]</w:t>
        </w:r>
      </w:ins>
    </w:p>
    <w:p w14:paraId="6CB53E04" w14:textId="77777777" w:rsidR="00075030" w:rsidRPr="00213323" w:rsidRDefault="00075030" w:rsidP="00075030">
      <w:pPr>
        <w:pStyle w:val="KeywordDescriptions"/>
        <w:rPr>
          <w:ins w:id="23929" w:author="Author"/>
        </w:rPr>
      </w:pPr>
      <w:ins w:id="23930" w:author="Author">
        <w:r w:rsidRPr="00213323">
          <w:rPr>
            <w:i/>
          </w:rPr>
          <w:t>Required:</w:t>
        </w:r>
        <w:r w:rsidRPr="00213323">
          <w:tab/>
        </w:r>
        <w:r>
          <w:t>No</w:t>
        </w:r>
      </w:ins>
    </w:p>
    <w:p w14:paraId="00190A28" w14:textId="77777777" w:rsidR="00075030" w:rsidRPr="00213323" w:rsidRDefault="00075030" w:rsidP="00075030">
      <w:pPr>
        <w:pStyle w:val="KeywordDescriptions"/>
        <w:rPr>
          <w:ins w:id="23931" w:author="Author"/>
        </w:rPr>
      </w:pPr>
      <w:ins w:id="2393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BA746D1" w14:textId="77777777" w:rsidR="00075030" w:rsidRPr="00213323" w:rsidRDefault="00075030" w:rsidP="00075030">
      <w:pPr>
        <w:pStyle w:val="KeywordDescriptions"/>
        <w:rPr>
          <w:ins w:id="23933" w:author="Author"/>
        </w:rPr>
      </w:pPr>
      <w:ins w:id="23934" w:author="Author">
        <w:r w:rsidRPr="00213323">
          <w:rPr>
            <w:i/>
          </w:rPr>
          <w:t>Usage Rules:</w:t>
        </w:r>
        <w:r w:rsidRPr="00213323">
          <w:tab/>
          <w:t xml:space="preserve">The description </w:t>
        </w:r>
        <w:r>
          <w:t>shall</w:t>
        </w:r>
        <w:r w:rsidRPr="00213323">
          <w:t xml:space="preserve"> fit on a single line, and may contain spaces.</w:t>
        </w:r>
      </w:ins>
    </w:p>
    <w:p w14:paraId="3B54B929" w14:textId="77777777" w:rsidR="00075030" w:rsidRPr="00213323" w:rsidRDefault="00075030" w:rsidP="00075030">
      <w:pPr>
        <w:pStyle w:val="KeywordDescriptions"/>
        <w:rPr>
          <w:ins w:id="23935" w:author="Author"/>
        </w:rPr>
      </w:pPr>
      <w:ins w:id="23936" w:author="Author">
        <w:r w:rsidRPr="00213323">
          <w:rPr>
            <w:i/>
          </w:rPr>
          <w:t>Example:</w:t>
        </w:r>
      </w:ins>
    </w:p>
    <w:p w14:paraId="3C503D53" w14:textId="77777777" w:rsidR="00075030" w:rsidRPr="00213323" w:rsidRDefault="00075030" w:rsidP="00075030">
      <w:pPr>
        <w:pStyle w:val="PlainText"/>
        <w:rPr>
          <w:ins w:id="23937" w:author="Author"/>
        </w:rPr>
      </w:pPr>
      <w:ins w:id="23938" w:author="Author">
        <w:r w:rsidRPr="00213323">
          <w:t>[Description]   220-Pin Quad Ceramic Flat Pack</w:t>
        </w:r>
      </w:ins>
    </w:p>
    <w:p w14:paraId="6D4D746A" w14:textId="77777777" w:rsidR="00075030" w:rsidRPr="00746948" w:rsidRDefault="00075030" w:rsidP="00075030">
      <w:pPr>
        <w:pStyle w:val="Exampletext"/>
        <w:rPr>
          <w:ins w:id="23939" w:author="Author"/>
          <w:rFonts w:ascii="Times New Roman" w:hAnsi="Times New Roman" w:cs="Times New Roman"/>
          <w:sz w:val="24"/>
          <w:szCs w:val="24"/>
        </w:rPr>
      </w:pPr>
    </w:p>
    <w:p w14:paraId="4F77E97D" w14:textId="77777777" w:rsidR="00075030" w:rsidRDefault="00075030" w:rsidP="00075030">
      <w:pPr>
        <w:pStyle w:val="KeywordDescriptions"/>
        <w:rPr>
          <w:ins w:id="23940" w:author="Author"/>
        </w:rPr>
      </w:pPr>
    </w:p>
    <w:p w14:paraId="4645384D" w14:textId="77777777" w:rsidR="00075030" w:rsidRPr="00E40E19" w:rsidRDefault="00075030" w:rsidP="00075030">
      <w:pPr>
        <w:pStyle w:val="Default"/>
        <w:keepNext/>
        <w:spacing w:after="80"/>
        <w:rPr>
          <w:ins w:id="23941" w:author="Author"/>
          <w:color w:val="auto"/>
        </w:rPr>
      </w:pPr>
      <w:ins w:id="23942" w:author="Author">
        <w:r w:rsidRPr="00746948">
          <w:rPr>
            <w:i/>
            <w:iCs/>
          </w:rPr>
          <w:t xml:space="preserve">Keyword: </w:t>
        </w:r>
        <w:r w:rsidRPr="00746948">
          <w:rPr>
            <w:i/>
            <w:iCs/>
          </w:rPr>
          <w:tab/>
        </w:r>
        <w:r w:rsidRPr="00746948">
          <w:t>[</w:t>
        </w:r>
        <w:r w:rsidRPr="001B496F">
          <w:rPr>
            <w:b/>
          </w:rPr>
          <w:t>End Interconnect Model Set</w:t>
        </w:r>
        <w:r w:rsidRPr="00746948">
          <w:t>]</w:t>
        </w:r>
      </w:ins>
    </w:p>
    <w:p w14:paraId="688DBE48" w14:textId="77777777" w:rsidR="00075030" w:rsidRPr="00746948" w:rsidRDefault="00075030" w:rsidP="00075030">
      <w:pPr>
        <w:pStyle w:val="Default"/>
        <w:keepNext/>
        <w:spacing w:after="80"/>
        <w:rPr>
          <w:ins w:id="23943" w:author="Author"/>
        </w:rPr>
      </w:pPr>
      <w:ins w:id="23944" w:author="Author">
        <w:r w:rsidRPr="00746948">
          <w:rPr>
            <w:i/>
            <w:iCs/>
          </w:rPr>
          <w:t xml:space="preserve">Required: </w:t>
        </w:r>
        <w:r w:rsidRPr="00746948">
          <w:rPr>
            <w:i/>
            <w:iCs/>
          </w:rPr>
          <w:tab/>
        </w:r>
        <w:r w:rsidRPr="00746948">
          <w:t>Yes, for each instance of the [Interconnect Model Set] keyword</w:t>
        </w:r>
        <w:r>
          <w:t>.</w:t>
        </w:r>
      </w:ins>
    </w:p>
    <w:p w14:paraId="20C9C7F8" w14:textId="77777777" w:rsidR="00075030" w:rsidRPr="00746948" w:rsidRDefault="00075030" w:rsidP="00075030">
      <w:pPr>
        <w:pStyle w:val="Default"/>
        <w:keepNext/>
        <w:spacing w:after="80"/>
        <w:rPr>
          <w:ins w:id="23945" w:author="Author"/>
        </w:rPr>
      </w:pPr>
      <w:ins w:id="23946" w:author="Author">
        <w:r w:rsidRPr="00746948">
          <w:rPr>
            <w:i/>
            <w:iCs/>
          </w:rPr>
          <w:t xml:space="preserve">Description: </w:t>
        </w:r>
        <w:r w:rsidRPr="00746948">
          <w:rPr>
            <w:i/>
            <w:iCs/>
          </w:rPr>
          <w:tab/>
        </w:r>
        <w:r w:rsidRPr="00746948">
          <w:t xml:space="preserve">Indicates the end of the Interconnect Model Set data. </w:t>
        </w:r>
      </w:ins>
    </w:p>
    <w:p w14:paraId="78093993" w14:textId="77777777" w:rsidR="00075030" w:rsidRPr="00746948" w:rsidRDefault="00075030" w:rsidP="00075030">
      <w:pPr>
        <w:pStyle w:val="Default"/>
        <w:spacing w:after="80"/>
        <w:rPr>
          <w:ins w:id="23947" w:author="Author"/>
        </w:rPr>
      </w:pPr>
      <w:ins w:id="23948" w:author="Author">
        <w:r w:rsidRPr="00746948">
          <w:rPr>
            <w:i/>
            <w:iCs/>
          </w:rPr>
          <w:t xml:space="preserve">Example: </w:t>
        </w:r>
      </w:ins>
    </w:p>
    <w:p w14:paraId="14F2BD5B" w14:textId="77777777" w:rsidR="00075030" w:rsidRPr="00F36374" w:rsidRDefault="00075030" w:rsidP="00075030">
      <w:pPr>
        <w:rPr>
          <w:ins w:id="23949" w:author="Author"/>
          <w:rFonts w:ascii="Courier New" w:hAnsi="Courier New" w:cs="Courier New"/>
          <w:sz w:val="20"/>
          <w:szCs w:val="20"/>
        </w:rPr>
      </w:pPr>
      <w:ins w:id="2395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3F5716C3" w14:textId="77777777" w:rsidR="00075030" w:rsidRPr="00746948" w:rsidRDefault="00075030" w:rsidP="00075030">
      <w:pPr>
        <w:pStyle w:val="KeywordDescriptions"/>
        <w:adjustRightInd w:val="0"/>
        <w:snapToGrid w:val="0"/>
        <w:spacing w:after="0"/>
        <w:rPr>
          <w:ins w:id="23951" w:author="Author"/>
        </w:rPr>
      </w:pPr>
    </w:p>
    <w:p w14:paraId="0B11145B" w14:textId="77777777" w:rsidR="00075030" w:rsidRDefault="00075030" w:rsidP="00075030">
      <w:pPr>
        <w:rPr>
          <w:ins w:id="23952" w:author="Author"/>
        </w:rPr>
      </w:pPr>
    </w:p>
    <w:p w14:paraId="29468E8C" w14:textId="77777777" w:rsidR="00075030" w:rsidRPr="00213323" w:rsidRDefault="00075030" w:rsidP="00075030">
      <w:pPr>
        <w:pStyle w:val="KeywordDescriptions"/>
        <w:rPr>
          <w:ins w:id="23953" w:author="Author"/>
        </w:rPr>
      </w:pPr>
      <w:ins w:id="2395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12D76023" w14:textId="77777777" w:rsidR="00075030" w:rsidRPr="00213323" w:rsidRDefault="00075030" w:rsidP="00075030">
      <w:pPr>
        <w:pStyle w:val="KeywordDescriptions"/>
        <w:rPr>
          <w:ins w:id="23955" w:author="Author"/>
        </w:rPr>
      </w:pPr>
      <w:ins w:id="23956" w:author="Author">
        <w:r w:rsidRPr="00213323">
          <w:rPr>
            <w:i/>
          </w:rPr>
          <w:t>Required:</w:t>
        </w:r>
        <w:r w:rsidRPr="00213323">
          <w:tab/>
        </w:r>
        <w:r>
          <w:t>No</w:t>
        </w:r>
      </w:ins>
    </w:p>
    <w:p w14:paraId="6B8FD8EF" w14:textId="77777777" w:rsidR="00075030" w:rsidRDefault="00075030" w:rsidP="00075030">
      <w:pPr>
        <w:pStyle w:val="KeywordDescriptions"/>
        <w:rPr>
          <w:ins w:id="23957" w:author="Author"/>
        </w:rPr>
      </w:pPr>
      <w:ins w:id="2395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088227D6" w14:textId="77777777" w:rsidR="00075030" w:rsidRPr="00213323" w:rsidRDefault="00075030" w:rsidP="00075030">
      <w:pPr>
        <w:pStyle w:val="KeywordDescriptions"/>
        <w:ind w:left="1440" w:hanging="1440"/>
        <w:rPr>
          <w:ins w:id="23959" w:author="Author"/>
        </w:rPr>
      </w:pPr>
      <w:ins w:id="23960" w:author="Author">
        <w:r w:rsidRPr="00213323">
          <w:rPr>
            <w:i/>
          </w:rPr>
          <w:t>Sub-Params:</w:t>
        </w:r>
        <w:r w:rsidRPr="00213323">
          <w:rPr>
            <w:i/>
          </w:rPr>
          <w:tab/>
        </w:r>
        <w:r>
          <w:t xml:space="preserve">Param, File_TS, File_IBIS-ISS, </w:t>
        </w:r>
        <w:r w:rsidR="00B84B49">
          <w:t xml:space="preserve">Unused_port_termination, </w:t>
        </w:r>
        <w:r>
          <w:t>Number_of_terminals</w:t>
        </w:r>
      </w:ins>
    </w:p>
    <w:p w14:paraId="043EFC83" w14:textId="77777777" w:rsidR="00075030" w:rsidRDefault="00075030" w:rsidP="00075030">
      <w:pPr>
        <w:pStyle w:val="KeywordDescriptions"/>
        <w:rPr>
          <w:ins w:id="23961" w:author="Author"/>
        </w:rPr>
      </w:pPr>
      <w:ins w:id="2396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F69D0CD" w14:textId="77777777" w:rsidR="00075030" w:rsidRDefault="00075030" w:rsidP="00075030">
      <w:pPr>
        <w:pStyle w:val="KeywordDescriptions"/>
        <w:rPr>
          <w:ins w:id="23963" w:author="Author"/>
        </w:rPr>
      </w:pPr>
    </w:p>
    <w:p w14:paraId="197C56EA" w14:textId="77777777" w:rsidR="00075030" w:rsidRPr="00213323" w:rsidRDefault="00075030" w:rsidP="00075030">
      <w:pPr>
        <w:pStyle w:val="KeywordDescriptions"/>
        <w:rPr>
          <w:ins w:id="23964" w:author="Author"/>
        </w:rPr>
      </w:pPr>
      <w:ins w:id="2396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21F0E06" w14:textId="77777777" w:rsidR="00075030" w:rsidRPr="00E40E19" w:rsidRDefault="00075030" w:rsidP="00075030">
      <w:pPr>
        <w:pStyle w:val="KeywordDescriptions"/>
        <w:rPr>
          <w:ins w:id="23966" w:author="Author"/>
          <w:rStyle w:val="KeywordNameTOCChar"/>
        </w:rPr>
      </w:pPr>
    </w:p>
    <w:p w14:paraId="0C69CCCE" w14:textId="77777777" w:rsidR="00075030" w:rsidRDefault="00075030" w:rsidP="00075030">
      <w:pPr>
        <w:pStyle w:val="KeywordDescriptions"/>
        <w:rPr>
          <w:ins w:id="23967" w:author="Author"/>
        </w:rPr>
      </w:pPr>
      <w:ins w:id="23968" w:author="Author">
        <w:r>
          <w:t>An [Interconnect Model] shall contain one and only one of the following combinations:</w:t>
        </w:r>
      </w:ins>
    </w:p>
    <w:p w14:paraId="51E2BF65" w14:textId="77777777" w:rsidR="00075030" w:rsidRDefault="00075030" w:rsidP="00075030">
      <w:pPr>
        <w:pStyle w:val="KeywordDescriptions"/>
        <w:numPr>
          <w:ilvl w:val="0"/>
          <w:numId w:val="80"/>
        </w:numPr>
        <w:rPr>
          <w:ins w:id="23969" w:author="Author"/>
        </w:rPr>
      </w:pPr>
      <w:ins w:id="23970" w:author="Author">
        <w:r>
          <w:t>pins and buffer terminals (full package model)</w:t>
        </w:r>
      </w:ins>
    </w:p>
    <w:p w14:paraId="02D56741" w14:textId="77777777" w:rsidR="00075030" w:rsidRDefault="00075030" w:rsidP="00075030">
      <w:pPr>
        <w:pStyle w:val="KeywordDescriptions"/>
        <w:numPr>
          <w:ilvl w:val="0"/>
          <w:numId w:val="80"/>
        </w:numPr>
        <w:rPr>
          <w:ins w:id="23971" w:author="Author"/>
        </w:rPr>
      </w:pPr>
      <w:ins w:id="23972" w:author="Author">
        <w:r>
          <w:lastRenderedPageBreak/>
          <w:t>pins and die pads (package only model)</w:t>
        </w:r>
      </w:ins>
    </w:p>
    <w:p w14:paraId="4FE6C8C2" w14:textId="77777777" w:rsidR="00075030" w:rsidRDefault="00075030" w:rsidP="00075030">
      <w:pPr>
        <w:pStyle w:val="KeywordDescriptions"/>
        <w:numPr>
          <w:ilvl w:val="0"/>
          <w:numId w:val="80"/>
        </w:numPr>
        <w:rPr>
          <w:ins w:id="23973" w:author="Author"/>
        </w:rPr>
      </w:pPr>
      <w:ins w:id="23974" w:author="Author">
        <w:r>
          <w:t>die pads and buffer terminals (on-die interconnect model)</w:t>
        </w:r>
      </w:ins>
    </w:p>
    <w:p w14:paraId="63B09165" w14:textId="77777777" w:rsidR="00075030" w:rsidRPr="00024360" w:rsidRDefault="00075030" w:rsidP="00075030">
      <w:pPr>
        <w:pStyle w:val="KeywordDescriptions"/>
        <w:numPr>
          <w:ilvl w:val="0"/>
          <w:numId w:val="80"/>
        </w:numPr>
        <w:rPr>
          <w:ins w:id="23975" w:author="Author"/>
        </w:rPr>
      </w:pPr>
      <w:ins w:id="23976" w:author="Author">
        <w:r w:rsidRPr="00024360">
          <w:t>rail terminals at only one interface and no I/O terminals</w:t>
        </w:r>
      </w:ins>
    </w:p>
    <w:p w14:paraId="07C6B526" w14:textId="77777777" w:rsidR="00075030" w:rsidRPr="00024360" w:rsidRDefault="00075030" w:rsidP="00075030">
      <w:pPr>
        <w:pStyle w:val="KeywordDescriptions"/>
        <w:rPr>
          <w:ins w:id="23977" w:author="Author"/>
          <w:rStyle w:val="KeywordNameTOCChar"/>
          <w:b w:val="0"/>
        </w:rPr>
      </w:pPr>
    </w:p>
    <w:p w14:paraId="6D202408" w14:textId="77777777" w:rsidR="00075030" w:rsidRPr="00024360" w:rsidRDefault="00075030" w:rsidP="00075030">
      <w:pPr>
        <w:pStyle w:val="KeywordDescriptions"/>
        <w:rPr>
          <w:ins w:id="23978" w:author="Author"/>
          <w:lang w:val="en"/>
        </w:rPr>
      </w:pPr>
      <w:ins w:id="23979" w:author="Author">
        <w:r w:rsidRPr="00024360">
          <w:rPr>
            <w:i/>
          </w:rPr>
          <w:t>Other Notes:</w:t>
        </w:r>
        <w:r w:rsidRPr="00024360">
          <w:rPr>
            <w:i/>
          </w:rPr>
          <w:tab/>
        </w:r>
        <w:r w:rsidRPr="00024360">
          <w:rPr>
            <w:lang w:val="en"/>
          </w:rPr>
          <w:t xml:space="preserve">If a full package model contains an I/O </w:t>
        </w:r>
        <w:del w:id="23980"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23981"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05132DB6" w14:textId="77777777" w:rsidR="00075030" w:rsidRPr="00024360" w:rsidRDefault="00075030" w:rsidP="00075030">
      <w:pPr>
        <w:pStyle w:val="KeywordDescriptions"/>
        <w:rPr>
          <w:ins w:id="23982" w:author="Author"/>
          <w:lang w:val="en"/>
        </w:rPr>
      </w:pPr>
    </w:p>
    <w:p w14:paraId="4BCD5AAF" w14:textId="77777777" w:rsidR="00075030" w:rsidRPr="00024360" w:rsidRDefault="00075030" w:rsidP="00075030">
      <w:pPr>
        <w:pStyle w:val="KeywordDescriptions"/>
        <w:rPr>
          <w:ins w:id="23983" w:author="Author"/>
          <w:lang w:val="en"/>
        </w:rPr>
      </w:pPr>
      <w:ins w:id="23984" w:author="Author">
        <w:r w:rsidRPr="00024360">
          <w:rPr>
            <w:lang w:val="en"/>
          </w:rPr>
          <w:t xml:space="preserve">An [Interconnect Model] may </w:t>
        </w:r>
        <w:r w:rsidRPr="00024360">
          <w:t>contain</w:t>
        </w:r>
        <w:r w:rsidRPr="00024360">
          <w:rPr>
            <w:lang w:val="en"/>
          </w:rPr>
          <w:t>:</w:t>
        </w:r>
      </w:ins>
    </w:p>
    <w:p w14:paraId="201CD4ED" w14:textId="77777777" w:rsidR="00075030" w:rsidRPr="00024360" w:rsidRDefault="00075030" w:rsidP="00075030">
      <w:pPr>
        <w:pStyle w:val="KeywordDescriptions"/>
        <w:numPr>
          <w:ilvl w:val="0"/>
          <w:numId w:val="80"/>
        </w:numPr>
        <w:rPr>
          <w:ins w:id="23985" w:author="Author"/>
        </w:rPr>
      </w:pPr>
      <w:ins w:id="23986" w:author="Author">
        <w:r w:rsidRPr="00024360">
          <w:t>only power rail models</w:t>
        </w:r>
      </w:ins>
    </w:p>
    <w:p w14:paraId="0D214A6A" w14:textId="77777777" w:rsidR="00075030" w:rsidRPr="00024360" w:rsidRDefault="00075030" w:rsidP="00075030">
      <w:pPr>
        <w:pStyle w:val="KeywordDescriptions"/>
        <w:numPr>
          <w:ilvl w:val="0"/>
          <w:numId w:val="80"/>
        </w:numPr>
        <w:rPr>
          <w:ins w:id="23987" w:author="Author"/>
        </w:rPr>
      </w:pPr>
      <w:ins w:id="23988" w:author="Author">
        <w:r w:rsidRPr="00024360">
          <w:t>one or more I/O signal models</w:t>
        </w:r>
      </w:ins>
    </w:p>
    <w:p w14:paraId="51306E78" w14:textId="77777777" w:rsidR="00075030" w:rsidRPr="00024360" w:rsidRDefault="00075030" w:rsidP="00075030">
      <w:pPr>
        <w:pStyle w:val="KeywordDescriptions"/>
        <w:numPr>
          <w:ilvl w:val="0"/>
          <w:numId w:val="80"/>
        </w:numPr>
        <w:rPr>
          <w:ins w:id="23989" w:author="Author"/>
        </w:rPr>
      </w:pPr>
      <w:ins w:id="23990" w:author="Author">
        <w:r w:rsidRPr="00024360">
          <w:t>both power rail models and one or more I/O signal models</w:t>
        </w:r>
      </w:ins>
    </w:p>
    <w:p w14:paraId="4A0AC0A5" w14:textId="77777777" w:rsidR="00075030" w:rsidRPr="00024360" w:rsidRDefault="00075030" w:rsidP="00075030">
      <w:pPr>
        <w:pStyle w:val="KeywordDescriptions"/>
        <w:numPr>
          <w:ilvl w:val="0"/>
          <w:numId w:val="80"/>
        </w:numPr>
        <w:rPr>
          <w:ins w:id="23991" w:author="Author"/>
        </w:rPr>
      </w:pPr>
      <w:ins w:id="23992" w:author="Author">
        <w:r w:rsidRPr="00024360">
          <w:t>pin rails only</w:t>
        </w:r>
      </w:ins>
    </w:p>
    <w:p w14:paraId="198D459F" w14:textId="77777777" w:rsidR="00075030" w:rsidRPr="00024360" w:rsidRDefault="00075030" w:rsidP="00075030">
      <w:pPr>
        <w:pStyle w:val="KeywordDescriptions"/>
        <w:numPr>
          <w:ilvl w:val="0"/>
          <w:numId w:val="80"/>
        </w:numPr>
        <w:rPr>
          <w:ins w:id="23993" w:author="Author"/>
        </w:rPr>
      </w:pPr>
      <w:ins w:id="23994" w:author="Author">
        <w:r w:rsidRPr="00024360">
          <w:t>die pad rails only</w:t>
        </w:r>
      </w:ins>
    </w:p>
    <w:p w14:paraId="5BB4A9C5" w14:textId="77777777" w:rsidR="00075030" w:rsidRPr="00024360" w:rsidRDefault="00075030" w:rsidP="00075030">
      <w:pPr>
        <w:pStyle w:val="KeywordDescriptions"/>
        <w:numPr>
          <w:ilvl w:val="0"/>
          <w:numId w:val="80"/>
        </w:numPr>
        <w:rPr>
          <w:ins w:id="23995" w:author="Author"/>
        </w:rPr>
      </w:pPr>
      <w:ins w:id="23996" w:author="Author">
        <w:r w:rsidRPr="00024360">
          <w:t>buffer rails only</w:t>
        </w:r>
      </w:ins>
    </w:p>
    <w:p w14:paraId="3CE1CF92" w14:textId="77777777" w:rsidR="00075030" w:rsidRDefault="00075030" w:rsidP="00075030">
      <w:pPr>
        <w:pStyle w:val="KeywordDescriptions"/>
        <w:adjustRightInd w:val="0"/>
        <w:snapToGrid w:val="0"/>
        <w:spacing w:after="0"/>
        <w:rPr>
          <w:ins w:id="23997" w:author="Author"/>
          <w:color w:val="333333"/>
          <w:lang w:val="en"/>
        </w:rPr>
      </w:pPr>
    </w:p>
    <w:p w14:paraId="3DE4E82F" w14:textId="77777777" w:rsidR="00075030" w:rsidRDefault="00075030">
      <w:pPr>
        <w:pStyle w:val="KeywordDescriptions"/>
        <w:rPr>
          <w:ins w:id="23998" w:author="Author"/>
          <w:lang w:val="en"/>
        </w:rPr>
        <w:pPrChange w:id="23999" w:author="Author">
          <w:pPr>
            <w:pStyle w:val="KeywordDescriptions"/>
            <w:adjustRightInd w:val="0"/>
            <w:snapToGrid w:val="0"/>
            <w:spacing w:after="0"/>
          </w:pPr>
        </w:pPrChange>
      </w:pPr>
      <w:ins w:id="24000"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11AC2C3E" w14:textId="77777777" w:rsidR="00075030" w:rsidRPr="00746948" w:rsidRDefault="00075030">
      <w:pPr>
        <w:pStyle w:val="KeywordDescriptions"/>
        <w:rPr>
          <w:ins w:id="24001" w:author="Author"/>
          <w:iCs/>
          <w:lang w:val="en"/>
        </w:rPr>
        <w:pPrChange w:id="24002" w:author="Author">
          <w:pPr>
            <w:pStyle w:val="Default"/>
          </w:pPr>
        </w:pPrChange>
      </w:pPr>
    </w:p>
    <w:p w14:paraId="1529FFD9" w14:textId="77777777" w:rsidR="00075030" w:rsidRPr="00746948" w:rsidRDefault="00075030">
      <w:pPr>
        <w:pStyle w:val="KeywordDescriptions"/>
        <w:rPr>
          <w:ins w:id="24003" w:author="Author"/>
          <w:iCs/>
        </w:rPr>
        <w:pPrChange w:id="24004" w:author="Author">
          <w:pPr>
            <w:pStyle w:val="Default"/>
          </w:pPr>
        </w:pPrChange>
      </w:pPr>
      <w:ins w:id="24005" w:author="Author">
        <w:r w:rsidRPr="00746948">
          <w:rPr>
            <w:iCs/>
          </w:rPr>
          <w:t>The following subparameters are defined:</w:t>
        </w:r>
      </w:ins>
    </w:p>
    <w:p w14:paraId="0748D997" w14:textId="77777777" w:rsidR="00075030" w:rsidRPr="00746948" w:rsidRDefault="00075030">
      <w:pPr>
        <w:ind w:left="720"/>
        <w:rPr>
          <w:ins w:id="24006" w:author="Author"/>
        </w:rPr>
        <w:pPrChange w:id="24007" w:author="Author">
          <w:pPr>
            <w:pStyle w:val="Default"/>
            <w:ind w:left="720"/>
          </w:pPr>
        </w:pPrChange>
      </w:pPr>
      <w:ins w:id="24008" w:author="Author">
        <w:r w:rsidRPr="00746948">
          <w:t>Param</w:t>
        </w:r>
      </w:ins>
    </w:p>
    <w:p w14:paraId="10D01A59" w14:textId="77777777" w:rsidR="00075030" w:rsidRDefault="00075030" w:rsidP="00075030">
      <w:pPr>
        <w:pStyle w:val="Default"/>
        <w:ind w:left="720"/>
        <w:rPr>
          <w:ins w:id="24009" w:author="Author"/>
        </w:rPr>
      </w:pPr>
      <w:ins w:id="24010" w:author="Author">
        <w:r>
          <w:t>File_IBIS-ISS</w:t>
        </w:r>
      </w:ins>
    </w:p>
    <w:p w14:paraId="1A8F8D6B" w14:textId="77777777" w:rsidR="00075030" w:rsidRDefault="00075030" w:rsidP="00075030">
      <w:pPr>
        <w:pStyle w:val="Default"/>
        <w:ind w:left="720"/>
        <w:rPr>
          <w:ins w:id="24011" w:author="Author"/>
        </w:rPr>
      </w:pPr>
      <w:ins w:id="24012" w:author="Author">
        <w:r w:rsidRPr="00277B0B">
          <w:t>File_TS</w:t>
        </w:r>
      </w:ins>
    </w:p>
    <w:p w14:paraId="1031077C" w14:textId="77777777" w:rsidR="00075030" w:rsidRDefault="00075030" w:rsidP="00075030">
      <w:pPr>
        <w:pStyle w:val="Default"/>
        <w:ind w:left="720"/>
        <w:rPr>
          <w:ins w:id="24013" w:author="Author"/>
        </w:rPr>
      </w:pPr>
      <w:ins w:id="24014" w:author="Author">
        <w:r>
          <w:t>Unused_port_termination</w:t>
        </w:r>
      </w:ins>
    </w:p>
    <w:p w14:paraId="43F8C9B5" w14:textId="77777777" w:rsidR="00075030" w:rsidRDefault="00075030" w:rsidP="00075030">
      <w:pPr>
        <w:pStyle w:val="Default"/>
        <w:ind w:left="720"/>
        <w:rPr>
          <w:ins w:id="24015" w:author="Author"/>
          <w:iCs/>
          <w:color w:val="auto"/>
          <w:sz w:val="23"/>
          <w:szCs w:val="23"/>
        </w:rPr>
      </w:pPr>
      <w:ins w:id="24016"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3A5EFE4B" w14:textId="77777777" w:rsidR="00075030" w:rsidRPr="00746948" w:rsidRDefault="00075030">
      <w:pPr>
        <w:pStyle w:val="KeywordDescriptions"/>
        <w:rPr>
          <w:ins w:id="24017" w:author="Author"/>
        </w:rPr>
        <w:pPrChange w:id="24018" w:author="Author">
          <w:pPr>
            <w:pStyle w:val="Default"/>
            <w:ind w:left="720"/>
          </w:pPr>
        </w:pPrChange>
      </w:pPr>
    </w:p>
    <w:p w14:paraId="694E5F68" w14:textId="77777777" w:rsidR="00075030" w:rsidRPr="00E40E19" w:rsidRDefault="00075030">
      <w:pPr>
        <w:pStyle w:val="KeywordDescriptions"/>
        <w:rPr>
          <w:ins w:id="24019" w:author="Author"/>
        </w:rPr>
        <w:pPrChange w:id="24020" w:author="Author">
          <w:pPr>
            <w:pStyle w:val="Default"/>
          </w:pPr>
        </w:pPrChange>
      </w:pPr>
      <w:ins w:id="24021"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14:paraId="7EAF02A7" w14:textId="77777777" w:rsidR="00075030" w:rsidRPr="00E40E19" w:rsidRDefault="00075030">
      <w:pPr>
        <w:pStyle w:val="KeywordDescriptions"/>
        <w:rPr>
          <w:ins w:id="24022" w:author="Author"/>
          <w:i/>
        </w:rPr>
        <w:pPrChange w:id="24023" w:author="Author">
          <w:pPr>
            <w:pStyle w:val="Default"/>
          </w:pPr>
        </w:pPrChange>
      </w:pPr>
    </w:p>
    <w:p w14:paraId="1B05B3C3" w14:textId="77777777" w:rsidR="00075030" w:rsidRPr="00746948" w:rsidRDefault="00075030">
      <w:pPr>
        <w:pStyle w:val="KeywordDescriptions"/>
        <w:rPr>
          <w:ins w:id="24024" w:author="Author"/>
        </w:rPr>
        <w:pPrChange w:id="24025" w:author="Author">
          <w:pPr>
            <w:pStyle w:val="Default"/>
          </w:pPr>
        </w:pPrChange>
      </w:pPr>
      <w:ins w:id="24026" w:author="Author">
        <w:r w:rsidRPr="00746948">
          <w:t xml:space="preserve">Unless noted below, no Interconnect Model subparameter requires the presence of any other subparameter.  </w:t>
        </w:r>
      </w:ins>
    </w:p>
    <w:p w14:paraId="44CDF351" w14:textId="77777777" w:rsidR="00075030" w:rsidRPr="00D73077" w:rsidRDefault="00075030">
      <w:pPr>
        <w:pStyle w:val="KeywordDescriptions"/>
        <w:rPr>
          <w:ins w:id="24027" w:author="Author"/>
        </w:rPr>
        <w:pPrChange w:id="24028" w:author="Author">
          <w:pPr>
            <w:pStyle w:val="PlainText"/>
          </w:pPr>
        </w:pPrChange>
      </w:pPr>
    </w:p>
    <w:p w14:paraId="2BFC3C19" w14:textId="77777777" w:rsidR="00075030" w:rsidRPr="00A10BC1" w:rsidRDefault="00075030">
      <w:pPr>
        <w:pStyle w:val="KeywordDescriptions"/>
        <w:rPr>
          <w:ins w:id="24029" w:author="Author"/>
        </w:rPr>
        <w:pPrChange w:id="24030" w:author="Author">
          <w:pPr>
            <w:pStyle w:val="KeywordDescriptions"/>
            <w:keepNext/>
          </w:pPr>
        </w:pPrChange>
      </w:pPr>
      <w:ins w:id="24031" w:author="Author">
        <w:r w:rsidRPr="00A10BC1">
          <w:rPr>
            <w:rPrChange w:id="24032" w:author="Author">
              <w:rPr>
                <w:rStyle w:val="KeywordNameTOCChar"/>
                <w:b w:val="0"/>
              </w:rPr>
            </w:rPrChange>
          </w:rPr>
          <w:t>Param</w:t>
        </w:r>
        <w:r w:rsidRPr="00A55B45">
          <w:rPr>
            <w:rPrChange w:id="24033" w:author="Author">
              <w:rPr>
                <w:iCs/>
                <w:sz w:val="23"/>
                <w:szCs w:val="23"/>
              </w:rPr>
            </w:rPrChange>
          </w:rPr>
          <w:t xml:space="preserve"> rules:</w:t>
        </w:r>
      </w:ins>
    </w:p>
    <w:p w14:paraId="069A647A" w14:textId="77777777" w:rsidR="00075030" w:rsidDel="00587F94" w:rsidRDefault="00075030" w:rsidP="00D26028">
      <w:pPr>
        <w:ind w:left="720"/>
        <w:rPr>
          <w:ins w:id="24034" w:author="Author"/>
          <w:del w:id="24035" w:author="Author"/>
        </w:rPr>
      </w:pPr>
      <w:ins w:id="24036"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6C0D442E" w14:textId="77777777" w:rsidR="007B0974" w:rsidDel="00587F94" w:rsidRDefault="007B0974" w:rsidP="00D26028">
      <w:pPr>
        <w:ind w:left="720"/>
        <w:rPr>
          <w:ins w:id="24037" w:author="Author"/>
          <w:del w:id="24038" w:author="Author"/>
        </w:rPr>
      </w:pPr>
    </w:p>
    <w:p w14:paraId="53FD8AD3" w14:textId="77777777" w:rsidR="007B0974" w:rsidRDefault="007B0974">
      <w:pPr>
        <w:ind w:left="720"/>
        <w:rPr>
          <w:ins w:id="24039" w:author="Author"/>
        </w:rPr>
      </w:pPr>
      <w:ins w:id="24040" w:author="Author">
        <w:del w:id="24041" w:author="Author">
          <w:r w:rsidDel="0038741D">
            <w:delText>Where legal, m</w:delText>
          </w:r>
        </w:del>
        <w:r w:rsidR="0038741D">
          <w:t>M</w:t>
        </w:r>
        <w:r>
          <w:t>ore than one Param line is permitted.  The only defined entry for the format column is Value.</w:t>
        </w:r>
      </w:ins>
    </w:p>
    <w:p w14:paraId="40C3B311" w14:textId="77777777" w:rsidR="00075030" w:rsidRDefault="00075030" w:rsidP="00075030">
      <w:pPr>
        <w:ind w:left="720"/>
        <w:rPr>
          <w:ins w:id="24042" w:author="Author"/>
        </w:rPr>
      </w:pPr>
    </w:p>
    <w:p w14:paraId="2EB97B07" w14:textId="77777777" w:rsidR="00075030" w:rsidRPr="009261EF" w:rsidRDefault="00075030" w:rsidP="00075030">
      <w:pPr>
        <w:ind w:left="720"/>
        <w:rPr>
          <w:ins w:id="24043" w:author="Author"/>
          <w:color w:val="000000" w:themeColor="text1"/>
        </w:rPr>
      </w:pPr>
      <w:ins w:id="24044"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B18BF2" w14:textId="77777777" w:rsidR="00075030" w:rsidRDefault="00075030" w:rsidP="00075030">
      <w:pPr>
        <w:ind w:left="720"/>
        <w:rPr>
          <w:ins w:id="24045" w:author="Author"/>
        </w:rPr>
      </w:pPr>
    </w:p>
    <w:p w14:paraId="62527291" w14:textId="77777777" w:rsidR="00075030" w:rsidRPr="00746948" w:rsidRDefault="00075030" w:rsidP="00075030">
      <w:pPr>
        <w:pStyle w:val="Default"/>
        <w:ind w:left="720"/>
        <w:rPr>
          <w:ins w:id="24046" w:author="Author"/>
        </w:rPr>
      </w:pPr>
      <w:ins w:id="24047" w:author="Author">
        <w:r w:rsidRPr="00746948">
          <w:rPr>
            <w:i/>
            <w:iCs/>
          </w:rPr>
          <w:t xml:space="preserve">Examples: </w:t>
        </w:r>
      </w:ins>
    </w:p>
    <w:p w14:paraId="10021299" w14:textId="77777777" w:rsidR="00075030" w:rsidRDefault="00075030" w:rsidP="00075030">
      <w:pPr>
        <w:ind w:left="720"/>
        <w:rPr>
          <w:ins w:id="24048" w:author="Author"/>
          <w:rFonts w:ascii="Courier New" w:hAnsi="Courier New" w:cs="Courier New"/>
          <w:sz w:val="20"/>
          <w:szCs w:val="20"/>
        </w:rPr>
      </w:pPr>
      <w:ins w:id="24049" w:author="Author">
        <w:r>
          <w:rPr>
            <w:rFonts w:ascii="Courier New" w:hAnsi="Courier New" w:cs="Courier New"/>
            <w:sz w:val="20"/>
            <w:szCs w:val="20"/>
          </w:rPr>
          <w:t>| Param   name     format   value</w:t>
        </w:r>
      </w:ins>
    </w:p>
    <w:p w14:paraId="3A903CF7" w14:textId="77777777" w:rsidR="00075030" w:rsidRDefault="00075030" w:rsidP="00075030">
      <w:pPr>
        <w:ind w:left="720"/>
        <w:rPr>
          <w:ins w:id="24050" w:author="Author"/>
          <w:rFonts w:ascii="Courier New" w:hAnsi="Courier New" w:cs="Courier New"/>
          <w:sz w:val="20"/>
          <w:szCs w:val="20"/>
        </w:rPr>
      </w:pPr>
      <w:ins w:id="24051" w:author="Author">
        <w:r>
          <w:rPr>
            <w:rFonts w:ascii="Courier New" w:hAnsi="Courier New" w:cs="Courier New"/>
            <w:sz w:val="20"/>
            <w:szCs w:val="20"/>
          </w:rPr>
          <w:t>Param     abc      Value    2m        | 2E-3 in IBIS</w:t>
        </w:r>
      </w:ins>
    </w:p>
    <w:p w14:paraId="4A7FB136" w14:textId="77777777" w:rsidR="00075030" w:rsidRDefault="00075030" w:rsidP="00075030">
      <w:pPr>
        <w:ind w:left="720"/>
        <w:rPr>
          <w:ins w:id="24052" w:author="Author"/>
          <w:rFonts w:ascii="Courier New" w:hAnsi="Courier New" w:cs="Courier New"/>
          <w:sz w:val="20"/>
          <w:szCs w:val="20"/>
        </w:rPr>
      </w:pPr>
      <w:ins w:id="24053" w:author="Author">
        <w:r>
          <w:rPr>
            <w:rFonts w:ascii="Courier New" w:hAnsi="Courier New" w:cs="Courier New"/>
            <w:sz w:val="20"/>
            <w:szCs w:val="20"/>
          </w:rPr>
          <w:t xml:space="preserve">Param     def      Value    4k        | 4E3 in IBIS     </w:t>
        </w:r>
      </w:ins>
    </w:p>
    <w:p w14:paraId="1FBE4A86" w14:textId="77777777" w:rsidR="00075030" w:rsidRDefault="00075030" w:rsidP="00075030">
      <w:pPr>
        <w:ind w:left="720"/>
        <w:rPr>
          <w:ins w:id="24054" w:author="Author"/>
          <w:rFonts w:ascii="Courier New" w:hAnsi="Courier New" w:cs="Courier New"/>
          <w:sz w:val="20"/>
          <w:szCs w:val="20"/>
        </w:rPr>
      </w:pPr>
      <w:ins w:id="24055" w:author="Author">
        <w:r>
          <w:rPr>
            <w:rFonts w:ascii="Courier New" w:hAnsi="Courier New" w:cs="Courier New"/>
            <w:sz w:val="20"/>
            <w:szCs w:val="20"/>
          </w:rPr>
          <w:t>Param     ts_file  Value    "typ.s2p" | file name string passed</w:t>
        </w:r>
      </w:ins>
    </w:p>
    <w:p w14:paraId="623DAB5A" w14:textId="77777777" w:rsidR="00075030" w:rsidRDefault="00075030" w:rsidP="00075030">
      <w:pPr>
        <w:ind w:left="720"/>
        <w:rPr>
          <w:ins w:id="24056" w:author="Author"/>
          <w:rFonts w:ascii="Courier New" w:hAnsi="Courier New" w:cs="Courier New"/>
          <w:sz w:val="20"/>
          <w:szCs w:val="20"/>
        </w:rPr>
      </w:pPr>
      <w:ins w:id="24057" w:author="Author">
        <w:r>
          <w:rPr>
            <w:rFonts w:ascii="Courier New" w:hAnsi="Courier New" w:cs="Courier New"/>
            <w:sz w:val="20"/>
            <w:szCs w:val="20"/>
          </w:rPr>
          <w:t xml:space="preserve">                                      | into IBIS-ISS</w:t>
        </w:r>
      </w:ins>
    </w:p>
    <w:p w14:paraId="72E39022" w14:textId="77777777" w:rsidR="00075030" w:rsidRPr="009D5ACD" w:rsidRDefault="00075030" w:rsidP="00075030">
      <w:pPr>
        <w:ind w:left="720"/>
        <w:rPr>
          <w:ins w:id="24058" w:author="Author"/>
          <w:rFonts w:ascii="Courier New" w:hAnsi="Courier New" w:cs="Courier New"/>
          <w:sz w:val="20"/>
          <w:szCs w:val="20"/>
        </w:rPr>
      </w:pPr>
    </w:p>
    <w:p w14:paraId="1F1D4C88" w14:textId="77777777" w:rsidR="00075030" w:rsidRDefault="00075030" w:rsidP="00075030">
      <w:pPr>
        <w:pStyle w:val="KeywordDescriptions"/>
        <w:keepNext/>
        <w:rPr>
          <w:ins w:id="24059" w:author="Author"/>
        </w:rPr>
      </w:pPr>
      <w:ins w:id="24060" w:author="Author">
        <w:r>
          <w:t>File_</w:t>
        </w:r>
        <w:r w:rsidRPr="00194D00">
          <w:rPr>
            <w:rStyle w:val="KeywordNameTOCChar"/>
            <w:b w:val="0"/>
          </w:rPr>
          <w:t>IBIS</w:t>
        </w:r>
        <w:r>
          <w:t>-ISS rules:</w:t>
        </w:r>
      </w:ins>
    </w:p>
    <w:p w14:paraId="420DD1B3" w14:textId="77777777" w:rsidR="00075030" w:rsidRPr="009261EF" w:rsidRDefault="00075030" w:rsidP="00075030">
      <w:pPr>
        <w:pStyle w:val="Default"/>
        <w:ind w:left="720"/>
        <w:rPr>
          <w:ins w:id="24061" w:author="Author"/>
          <w:color w:val="000000" w:themeColor="text1"/>
        </w:rPr>
      </w:pPr>
      <w:ins w:id="24062"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732A721" w14:textId="77777777" w:rsidR="00075030" w:rsidRPr="009261EF" w:rsidRDefault="00075030" w:rsidP="00075030">
      <w:pPr>
        <w:pStyle w:val="Default"/>
        <w:ind w:left="720"/>
        <w:rPr>
          <w:ins w:id="24063" w:author="Author"/>
          <w:color w:val="000000" w:themeColor="text1"/>
        </w:rPr>
      </w:pPr>
    </w:p>
    <w:p w14:paraId="5D42746E" w14:textId="77777777" w:rsidR="00075030" w:rsidRPr="009261EF" w:rsidRDefault="00075030" w:rsidP="00075030">
      <w:pPr>
        <w:pStyle w:val="Default"/>
        <w:ind w:left="720"/>
        <w:rPr>
          <w:ins w:id="24064" w:author="Author"/>
          <w:color w:val="000000" w:themeColor="text1"/>
          <w:szCs w:val="23"/>
        </w:rPr>
      </w:pPr>
      <w:ins w:id="24065" w:author="Author">
        <w:r w:rsidRPr="009261EF">
          <w:rPr>
            <w:i/>
            <w:iCs/>
            <w:color w:val="000000" w:themeColor="text1"/>
            <w:szCs w:val="23"/>
          </w:rPr>
          <w:t xml:space="preserve">Example: </w:t>
        </w:r>
      </w:ins>
    </w:p>
    <w:p w14:paraId="597978D3" w14:textId="77777777" w:rsidR="00075030" w:rsidRPr="009261EF" w:rsidRDefault="00075030" w:rsidP="00075030">
      <w:pPr>
        <w:ind w:left="720"/>
        <w:rPr>
          <w:ins w:id="24066" w:author="Author"/>
          <w:rFonts w:ascii="Courier New" w:hAnsi="Courier New" w:cs="Courier New"/>
          <w:color w:val="000000" w:themeColor="text1"/>
          <w:sz w:val="20"/>
          <w:szCs w:val="20"/>
        </w:rPr>
      </w:pPr>
      <w:ins w:id="24067" w:author="Author">
        <w:r w:rsidRPr="009261EF">
          <w:rPr>
            <w:rFonts w:ascii="Courier New" w:hAnsi="Courier New" w:cs="Courier New"/>
            <w:color w:val="000000" w:themeColor="text1"/>
            <w:sz w:val="20"/>
            <w:szCs w:val="20"/>
          </w:rPr>
          <w:t>| file_type    file_reference    circuit_name(.subckt name)</w:t>
        </w:r>
      </w:ins>
    </w:p>
    <w:p w14:paraId="241D20D4" w14:textId="77777777" w:rsidR="00075030" w:rsidRPr="009261EF" w:rsidRDefault="00075030" w:rsidP="00075030">
      <w:pPr>
        <w:ind w:left="720"/>
        <w:rPr>
          <w:ins w:id="24068" w:author="Author"/>
          <w:rFonts w:ascii="Courier New" w:hAnsi="Courier New" w:cs="Courier New"/>
          <w:color w:val="000000" w:themeColor="text1"/>
          <w:sz w:val="20"/>
          <w:szCs w:val="20"/>
        </w:rPr>
      </w:pPr>
      <w:ins w:id="24069" w:author="Author">
        <w:r w:rsidRPr="009261EF">
          <w:rPr>
            <w:rFonts w:ascii="Courier New" w:hAnsi="Courier New" w:cs="Courier New"/>
            <w:color w:val="000000" w:themeColor="text1"/>
            <w:sz w:val="20"/>
            <w:szCs w:val="20"/>
          </w:rPr>
          <w:t>File_IBIS-ISS  net.iss           netlist_typ</w:t>
        </w:r>
      </w:ins>
    </w:p>
    <w:p w14:paraId="0C812741" w14:textId="77777777" w:rsidR="00075030" w:rsidRDefault="00075030" w:rsidP="00075030">
      <w:pPr>
        <w:rPr>
          <w:ins w:id="24070" w:author="Author"/>
        </w:rPr>
      </w:pPr>
    </w:p>
    <w:p w14:paraId="51CBB1F8" w14:textId="77777777" w:rsidR="00075030" w:rsidRDefault="00075030" w:rsidP="00075030">
      <w:pPr>
        <w:pStyle w:val="KeywordDescriptions"/>
        <w:keepNext/>
        <w:rPr>
          <w:ins w:id="24071" w:author="Author"/>
        </w:rPr>
      </w:pPr>
      <w:ins w:id="24072" w:author="Author">
        <w:r>
          <w:lastRenderedPageBreak/>
          <w:t>File_TS rules:</w:t>
        </w:r>
      </w:ins>
    </w:p>
    <w:p w14:paraId="0E774A44" w14:textId="77777777" w:rsidR="00075030" w:rsidRPr="009261EF" w:rsidRDefault="00075030" w:rsidP="00075030">
      <w:pPr>
        <w:pStyle w:val="Default"/>
        <w:ind w:left="720"/>
        <w:rPr>
          <w:ins w:id="24073" w:author="Author"/>
          <w:strike/>
          <w:color w:val="000000" w:themeColor="text1"/>
        </w:rPr>
      </w:pPr>
      <w:ins w:id="24074"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1168DE02" w14:textId="77777777" w:rsidR="00075030" w:rsidRDefault="00075030" w:rsidP="00075030">
      <w:pPr>
        <w:pStyle w:val="Default"/>
        <w:ind w:left="720"/>
        <w:rPr>
          <w:ins w:id="24075" w:author="Author"/>
          <w:sz w:val="23"/>
          <w:szCs w:val="23"/>
        </w:rPr>
      </w:pPr>
    </w:p>
    <w:p w14:paraId="7F19BB41" w14:textId="77777777" w:rsidR="00075030" w:rsidRPr="009261EF" w:rsidRDefault="00075030" w:rsidP="00075030">
      <w:pPr>
        <w:pStyle w:val="Default"/>
        <w:ind w:left="720"/>
        <w:rPr>
          <w:ins w:id="24076" w:author="Author"/>
          <w:color w:val="000000" w:themeColor="text1"/>
          <w:szCs w:val="23"/>
        </w:rPr>
      </w:pPr>
      <w:ins w:id="24077" w:author="Author">
        <w:r w:rsidRPr="009261EF">
          <w:rPr>
            <w:i/>
            <w:iCs/>
            <w:color w:val="000000" w:themeColor="text1"/>
            <w:szCs w:val="23"/>
          </w:rPr>
          <w:t xml:space="preserve">Example: </w:t>
        </w:r>
      </w:ins>
    </w:p>
    <w:p w14:paraId="1931A639" w14:textId="77777777" w:rsidR="00075030" w:rsidRPr="009261EF" w:rsidRDefault="00075030" w:rsidP="00075030">
      <w:pPr>
        <w:ind w:left="720"/>
        <w:rPr>
          <w:ins w:id="24078" w:author="Author"/>
          <w:rFonts w:ascii="Courier New" w:hAnsi="Courier New" w:cs="Courier New"/>
          <w:color w:val="000000" w:themeColor="text1"/>
          <w:sz w:val="20"/>
          <w:szCs w:val="20"/>
        </w:rPr>
      </w:pPr>
      <w:ins w:id="24079" w:author="Author">
        <w:r w:rsidRPr="009261EF">
          <w:rPr>
            <w:rFonts w:ascii="Courier New" w:hAnsi="Courier New" w:cs="Courier New"/>
            <w:color w:val="000000" w:themeColor="text1"/>
            <w:sz w:val="20"/>
            <w:szCs w:val="20"/>
          </w:rPr>
          <w:t>| file_type    file_reference</w:t>
        </w:r>
      </w:ins>
    </w:p>
    <w:p w14:paraId="20C2AB0E" w14:textId="77777777" w:rsidR="00075030" w:rsidRDefault="00075030" w:rsidP="00075030">
      <w:pPr>
        <w:ind w:left="720"/>
        <w:rPr>
          <w:ins w:id="24080" w:author="Author"/>
          <w:rFonts w:ascii="Courier New" w:hAnsi="Courier New" w:cs="Courier New"/>
          <w:sz w:val="20"/>
          <w:szCs w:val="20"/>
        </w:rPr>
      </w:pPr>
      <w:ins w:id="24081" w:author="Author">
        <w:r>
          <w:rPr>
            <w:rFonts w:ascii="Courier New" w:hAnsi="Courier New" w:cs="Courier New"/>
            <w:sz w:val="20"/>
            <w:szCs w:val="20"/>
          </w:rPr>
          <w:t>File_TS        typ.s8p</w:t>
        </w:r>
      </w:ins>
    </w:p>
    <w:p w14:paraId="67290376" w14:textId="77777777" w:rsidR="00075030" w:rsidRDefault="00075030" w:rsidP="00075030">
      <w:pPr>
        <w:pStyle w:val="KeywordDescriptions"/>
        <w:keepNext/>
        <w:rPr>
          <w:ins w:id="24082" w:author="Author"/>
        </w:rPr>
      </w:pPr>
    </w:p>
    <w:p w14:paraId="2B76BBBB" w14:textId="77777777" w:rsidR="00075030" w:rsidRPr="00F36374" w:rsidRDefault="00075030" w:rsidP="00075030">
      <w:pPr>
        <w:pStyle w:val="KeywordDescriptions"/>
        <w:keepNext/>
        <w:rPr>
          <w:ins w:id="24083" w:author="Author"/>
          <w:sz w:val="23"/>
          <w:szCs w:val="23"/>
        </w:rPr>
      </w:pPr>
      <w:ins w:id="24084" w:author="Author">
        <w:r>
          <w:t xml:space="preserve">Unused_port_termination </w:t>
        </w:r>
        <w:r w:rsidRPr="00F36374">
          <w:rPr>
            <w:bCs/>
            <w:sz w:val="23"/>
            <w:szCs w:val="23"/>
          </w:rPr>
          <w:t xml:space="preserve">rules: </w:t>
        </w:r>
      </w:ins>
    </w:p>
    <w:p w14:paraId="050CC410" w14:textId="77777777" w:rsidR="00075030" w:rsidRDefault="00075030" w:rsidP="00075030">
      <w:pPr>
        <w:pStyle w:val="Default"/>
        <w:ind w:left="720"/>
        <w:rPr>
          <w:ins w:id="24085" w:author="Author"/>
          <w:iCs/>
          <w:color w:val="auto"/>
          <w:szCs w:val="23"/>
        </w:rPr>
      </w:pPr>
      <w:ins w:id="24086" w:author="Author">
        <w:r w:rsidRPr="00746948">
          <w:rPr>
            <w:iCs/>
            <w:color w:val="auto"/>
            <w:szCs w:val="23"/>
          </w:rPr>
          <w:t xml:space="preserve">The </w:t>
        </w:r>
        <w:r>
          <w:rPr>
            <w:iCs/>
            <w:color w:val="auto"/>
            <w:szCs w:val="23"/>
          </w:rPr>
          <w:t>Unused_port_termination subparameter is required under this condition:</w:t>
        </w:r>
      </w:ins>
    </w:p>
    <w:p w14:paraId="55CA4618" w14:textId="77777777" w:rsidR="00075030" w:rsidRDefault="00075030" w:rsidP="00075030">
      <w:pPr>
        <w:pStyle w:val="Default"/>
        <w:ind w:left="720"/>
        <w:rPr>
          <w:ins w:id="24087" w:author="Author"/>
          <w:iCs/>
          <w:color w:val="auto"/>
          <w:szCs w:val="23"/>
        </w:rPr>
      </w:pPr>
    </w:p>
    <w:p w14:paraId="4BEFEDF8" w14:textId="77777777" w:rsidR="00075030" w:rsidRDefault="00075030" w:rsidP="00075030">
      <w:pPr>
        <w:pStyle w:val="Default"/>
        <w:ind w:left="1440"/>
        <w:rPr>
          <w:ins w:id="24088" w:author="Author"/>
          <w:iCs/>
          <w:color w:val="auto"/>
          <w:szCs w:val="23"/>
        </w:rPr>
      </w:pPr>
      <w:ins w:id="24089" w:author="Author">
        <w:r>
          <w:rPr>
            <w:iCs/>
            <w:color w:val="auto"/>
            <w:szCs w:val="23"/>
          </w:rPr>
          <w:t xml:space="preserve">File_TS is used and the number of terminal lines (described below) is less than N+1 </w:t>
        </w:r>
        <w:r>
          <w:t>(where N is the number of ports in the Touchstone file)</w:t>
        </w:r>
      </w:ins>
    </w:p>
    <w:p w14:paraId="4E892879" w14:textId="77777777" w:rsidR="00075030" w:rsidRDefault="00075030" w:rsidP="00075030">
      <w:pPr>
        <w:pStyle w:val="Default"/>
        <w:ind w:left="720"/>
        <w:rPr>
          <w:ins w:id="24090" w:author="Author"/>
          <w:iCs/>
          <w:color w:val="auto"/>
          <w:szCs w:val="23"/>
        </w:rPr>
      </w:pPr>
    </w:p>
    <w:p w14:paraId="7EE27A94" w14:textId="77777777" w:rsidR="00075030" w:rsidRDefault="00075030" w:rsidP="00075030">
      <w:pPr>
        <w:pStyle w:val="Default"/>
        <w:ind w:left="720"/>
        <w:rPr>
          <w:ins w:id="24091" w:author="Author"/>
          <w:iCs/>
          <w:color w:val="auto"/>
          <w:szCs w:val="23"/>
        </w:rPr>
      </w:pPr>
      <w:ins w:id="24092" w:author="Author">
        <w:r>
          <w:rPr>
            <w:iCs/>
            <w:color w:val="auto"/>
            <w:szCs w:val="23"/>
          </w:rPr>
          <w:t>Unused_port_termination is illegal under these conditions:</w:t>
        </w:r>
      </w:ins>
    </w:p>
    <w:p w14:paraId="51856AB0" w14:textId="77777777" w:rsidR="00075030" w:rsidRDefault="00075030" w:rsidP="00075030">
      <w:pPr>
        <w:pStyle w:val="Default"/>
        <w:ind w:left="720"/>
        <w:rPr>
          <w:ins w:id="24093" w:author="Author"/>
          <w:iCs/>
          <w:color w:val="auto"/>
          <w:szCs w:val="23"/>
        </w:rPr>
      </w:pPr>
    </w:p>
    <w:p w14:paraId="065AC393" w14:textId="77777777" w:rsidR="00075030" w:rsidRDefault="00075030" w:rsidP="00075030">
      <w:pPr>
        <w:pStyle w:val="Default"/>
        <w:ind w:left="720" w:firstLine="720"/>
        <w:rPr>
          <w:ins w:id="24094" w:author="Author"/>
          <w:iCs/>
          <w:color w:val="auto"/>
          <w:szCs w:val="23"/>
        </w:rPr>
      </w:pPr>
      <w:ins w:id="24095" w:author="Author">
        <w:r>
          <w:rPr>
            <w:iCs/>
            <w:color w:val="auto"/>
            <w:szCs w:val="23"/>
          </w:rPr>
          <w:t>File_IBIS-ISS is used.</w:t>
        </w:r>
      </w:ins>
    </w:p>
    <w:p w14:paraId="630D8583" w14:textId="77777777" w:rsidR="00075030" w:rsidRDefault="00075030" w:rsidP="00075030">
      <w:pPr>
        <w:pStyle w:val="Default"/>
        <w:ind w:left="1440"/>
        <w:rPr>
          <w:ins w:id="24096" w:author="Author"/>
          <w:iCs/>
          <w:color w:val="auto"/>
          <w:szCs w:val="23"/>
        </w:rPr>
      </w:pPr>
      <w:ins w:id="24097" w:author="Author">
        <w:r>
          <w:rPr>
            <w:iCs/>
            <w:color w:val="auto"/>
            <w:szCs w:val="23"/>
          </w:rPr>
          <w:t>File_TS is used and the number of terminal lines is N+1</w:t>
        </w:r>
      </w:ins>
    </w:p>
    <w:p w14:paraId="18C7EBC0" w14:textId="77777777" w:rsidR="00075030" w:rsidRDefault="00075030" w:rsidP="00075030">
      <w:pPr>
        <w:pStyle w:val="Default"/>
        <w:ind w:left="720"/>
        <w:rPr>
          <w:ins w:id="24098" w:author="Author"/>
          <w:iCs/>
          <w:color w:val="auto"/>
          <w:szCs w:val="23"/>
        </w:rPr>
      </w:pPr>
    </w:p>
    <w:p w14:paraId="48ABF393" w14:textId="77777777" w:rsidR="00075030" w:rsidRDefault="00075030" w:rsidP="00075030">
      <w:pPr>
        <w:pStyle w:val="Default"/>
        <w:ind w:left="720"/>
        <w:rPr>
          <w:ins w:id="24099" w:author="Author"/>
          <w:iCs/>
          <w:color w:val="auto"/>
          <w:szCs w:val="23"/>
        </w:rPr>
      </w:pPr>
      <w:ins w:id="24100"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7AC2B8B" w14:textId="77777777" w:rsidR="00075030" w:rsidRDefault="00075030" w:rsidP="00075030">
      <w:pPr>
        <w:pStyle w:val="Default"/>
        <w:ind w:left="720"/>
        <w:rPr>
          <w:ins w:id="24101" w:author="Author"/>
          <w:iCs/>
          <w:color w:val="auto"/>
          <w:szCs w:val="23"/>
        </w:rPr>
      </w:pPr>
    </w:p>
    <w:p w14:paraId="730F1E81" w14:textId="77777777" w:rsidR="00075030" w:rsidRDefault="00075030" w:rsidP="00075030">
      <w:pPr>
        <w:pStyle w:val="Default"/>
        <w:ind w:left="720"/>
        <w:rPr>
          <w:ins w:id="24102" w:author="Author"/>
          <w:iCs/>
          <w:color w:val="auto"/>
          <w:szCs w:val="23"/>
        </w:rPr>
      </w:pPr>
      <w:ins w:id="24103" w:author="Author">
        <w:r>
          <w:rPr>
            <w:iCs/>
            <w:color w:val="auto"/>
            <w:szCs w:val="23"/>
          </w:rPr>
          <w:t>The Unused_port_termination subparameter is followed by white space and one of these arguments:</w:t>
        </w:r>
      </w:ins>
    </w:p>
    <w:p w14:paraId="26121EBF" w14:textId="77777777" w:rsidR="00075030" w:rsidRDefault="00075030" w:rsidP="00075030">
      <w:pPr>
        <w:pStyle w:val="Default"/>
        <w:ind w:left="720"/>
        <w:rPr>
          <w:ins w:id="24104" w:author="Author"/>
          <w:iCs/>
          <w:color w:val="auto"/>
          <w:szCs w:val="23"/>
        </w:rPr>
      </w:pPr>
    </w:p>
    <w:p w14:paraId="20323DCF" w14:textId="77777777" w:rsidR="00075030" w:rsidRDefault="00075030" w:rsidP="00075030">
      <w:pPr>
        <w:pStyle w:val="Default"/>
        <w:ind w:left="720" w:firstLine="720"/>
        <w:rPr>
          <w:ins w:id="24105" w:author="Author"/>
          <w:iCs/>
          <w:color w:val="auto"/>
          <w:szCs w:val="23"/>
        </w:rPr>
      </w:pPr>
      <w:ins w:id="24106" w:author="Author">
        <w:r>
          <w:rPr>
            <w:iCs/>
            <w:color w:val="auto"/>
            <w:szCs w:val="23"/>
          </w:rPr>
          <w:t>Open</w:t>
        </w:r>
      </w:ins>
    </w:p>
    <w:p w14:paraId="4279FF6C" w14:textId="77777777" w:rsidR="00075030" w:rsidRDefault="00075030" w:rsidP="00075030">
      <w:pPr>
        <w:pStyle w:val="Default"/>
        <w:ind w:left="720" w:firstLine="720"/>
        <w:rPr>
          <w:ins w:id="24107" w:author="Author"/>
          <w:iCs/>
          <w:color w:val="auto"/>
          <w:szCs w:val="23"/>
        </w:rPr>
      </w:pPr>
      <w:ins w:id="24108" w:author="Author">
        <w:r>
          <w:rPr>
            <w:iCs/>
            <w:color w:val="auto"/>
            <w:szCs w:val="23"/>
          </w:rPr>
          <w:t>Reference</w:t>
        </w:r>
      </w:ins>
    </w:p>
    <w:p w14:paraId="5D48A82D" w14:textId="77777777" w:rsidR="00075030" w:rsidRDefault="00075030" w:rsidP="00075030">
      <w:pPr>
        <w:pStyle w:val="Default"/>
        <w:ind w:left="720" w:firstLine="720"/>
        <w:rPr>
          <w:ins w:id="24109" w:author="Author"/>
          <w:iCs/>
          <w:color w:val="auto"/>
          <w:szCs w:val="23"/>
        </w:rPr>
      </w:pPr>
      <w:ins w:id="24110" w:author="Author">
        <w:r>
          <w:rPr>
            <w:iCs/>
            <w:color w:val="auto"/>
            <w:szCs w:val="23"/>
          </w:rPr>
          <w:t>Resistance</w:t>
        </w:r>
      </w:ins>
    </w:p>
    <w:p w14:paraId="4768AD4D" w14:textId="77777777" w:rsidR="00075030" w:rsidRDefault="00075030" w:rsidP="00075030">
      <w:pPr>
        <w:pStyle w:val="Default"/>
        <w:rPr>
          <w:ins w:id="24111" w:author="Author"/>
          <w:iCs/>
          <w:color w:val="auto"/>
          <w:szCs w:val="23"/>
        </w:rPr>
      </w:pPr>
    </w:p>
    <w:p w14:paraId="15CD2C7B" w14:textId="77777777" w:rsidR="00075030" w:rsidRDefault="00075030" w:rsidP="00075030">
      <w:pPr>
        <w:pStyle w:val="Default"/>
        <w:ind w:left="720"/>
        <w:rPr>
          <w:ins w:id="24112" w:author="Author"/>
          <w:iCs/>
          <w:color w:val="auto"/>
          <w:szCs w:val="23"/>
        </w:rPr>
      </w:pPr>
      <w:ins w:id="24113" w:author="Author">
        <w:r>
          <w:rPr>
            <w:iCs/>
            <w:color w:val="auto"/>
            <w:szCs w:val="23"/>
          </w:rPr>
          <w:t>“Open” declares that the unused ports remain unterminated (open-circuited).</w:t>
        </w:r>
      </w:ins>
    </w:p>
    <w:p w14:paraId="7B30256D" w14:textId="77777777" w:rsidR="00075030" w:rsidRDefault="00075030" w:rsidP="00075030">
      <w:pPr>
        <w:pStyle w:val="Default"/>
        <w:rPr>
          <w:ins w:id="24114" w:author="Author"/>
          <w:iCs/>
          <w:color w:val="auto"/>
          <w:szCs w:val="23"/>
        </w:rPr>
      </w:pPr>
    </w:p>
    <w:p w14:paraId="0118B007" w14:textId="77777777" w:rsidR="00075030" w:rsidRPr="00083101" w:rsidRDefault="00075030" w:rsidP="00075030">
      <w:pPr>
        <w:autoSpaceDE w:val="0"/>
        <w:autoSpaceDN w:val="0"/>
        <w:adjustRightInd w:val="0"/>
        <w:ind w:left="720"/>
        <w:rPr>
          <w:ins w:id="24115" w:author="Author"/>
          <w:iCs/>
        </w:rPr>
      </w:pPr>
      <w:ins w:id="24116"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2B259F89" w14:textId="77777777" w:rsidR="00075030" w:rsidRDefault="00075030" w:rsidP="00075030">
      <w:pPr>
        <w:pStyle w:val="Default"/>
        <w:ind w:left="720"/>
        <w:rPr>
          <w:ins w:id="24117" w:author="Author"/>
          <w:iCs/>
          <w:color w:val="auto"/>
          <w:szCs w:val="23"/>
        </w:rPr>
      </w:pPr>
    </w:p>
    <w:p w14:paraId="5D661DF1" w14:textId="77777777" w:rsidR="00075030" w:rsidRDefault="00075030" w:rsidP="00075030">
      <w:pPr>
        <w:autoSpaceDE w:val="0"/>
        <w:autoSpaceDN w:val="0"/>
        <w:adjustRightInd w:val="0"/>
        <w:ind w:left="720"/>
        <w:rPr>
          <w:ins w:id="24118" w:author="Author"/>
          <w:iCs/>
        </w:rPr>
      </w:pPr>
      <w:ins w:id="24119"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1977D5B" w14:textId="77777777" w:rsidR="00075030" w:rsidRDefault="00075030" w:rsidP="00075030">
      <w:pPr>
        <w:pStyle w:val="Default"/>
        <w:rPr>
          <w:ins w:id="24120" w:author="Author"/>
          <w:iCs/>
          <w:color w:val="auto"/>
          <w:szCs w:val="23"/>
        </w:rPr>
      </w:pPr>
    </w:p>
    <w:p w14:paraId="1BB0E347" w14:textId="77777777" w:rsidR="00075030" w:rsidRDefault="00075030" w:rsidP="00075030">
      <w:pPr>
        <w:pStyle w:val="Default"/>
        <w:keepNext/>
        <w:ind w:firstLine="720"/>
        <w:rPr>
          <w:ins w:id="24121" w:author="Author"/>
          <w:i/>
          <w:iCs/>
          <w:szCs w:val="23"/>
        </w:rPr>
      </w:pPr>
      <w:ins w:id="24122" w:author="Author">
        <w:r w:rsidRPr="00393D0C">
          <w:rPr>
            <w:i/>
            <w:iCs/>
            <w:szCs w:val="23"/>
          </w:rPr>
          <w:lastRenderedPageBreak/>
          <w:t>Example</w:t>
        </w:r>
        <w:r>
          <w:rPr>
            <w:i/>
            <w:iCs/>
            <w:szCs w:val="23"/>
          </w:rPr>
          <w:t>s</w:t>
        </w:r>
        <w:r w:rsidRPr="00393D0C">
          <w:rPr>
            <w:i/>
            <w:iCs/>
            <w:szCs w:val="23"/>
          </w:rPr>
          <w:t>:</w:t>
        </w:r>
      </w:ins>
    </w:p>
    <w:p w14:paraId="6C0BDEC0" w14:textId="77777777" w:rsidR="00075030" w:rsidRDefault="00075030" w:rsidP="00075030">
      <w:pPr>
        <w:pStyle w:val="Default"/>
        <w:ind w:firstLine="720"/>
        <w:rPr>
          <w:ins w:id="24123" w:author="Author"/>
          <w:rFonts w:ascii="Courier New" w:hAnsi="Courier New" w:cs="Courier New"/>
          <w:iCs/>
          <w:sz w:val="20"/>
          <w:szCs w:val="20"/>
        </w:rPr>
      </w:pPr>
      <w:ins w:id="2412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1E6D624A" w14:textId="77777777" w:rsidR="00075030" w:rsidRDefault="00075030" w:rsidP="00075030">
      <w:pPr>
        <w:pStyle w:val="Default"/>
        <w:rPr>
          <w:ins w:id="24125" w:author="Author"/>
          <w:rFonts w:ascii="Courier New" w:hAnsi="Courier New" w:cs="Courier New"/>
          <w:iCs/>
          <w:sz w:val="20"/>
          <w:szCs w:val="20"/>
        </w:rPr>
      </w:pPr>
    </w:p>
    <w:p w14:paraId="65607225" w14:textId="77777777" w:rsidR="00075030" w:rsidRDefault="00075030" w:rsidP="00075030">
      <w:pPr>
        <w:pStyle w:val="Default"/>
        <w:ind w:firstLine="720"/>
        <w:rPr>
          <w:ins w:id="24126" w:author="Author"/>
          <w:rFonts w:ascii="Courier New" w:hAnsi="Courier New" w:cs="Courier New"/>
          <w:iCs/>
          <w:sz w:val="20"/>
          <w:szCs w:val="20"/>
        </w:rPr>
      </w:pPr>
      <w:ins w:id="2412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4007D74C" w14:textId="77777777" w:rsidR="00075030" w:rsidRDefault="00075030" w:rsidP="00075030">
      <w:pPr>
        <w:pStyle w:val="Default"/>
        <w:rPr>
          <w:ins w:id="24128" w:author="Author"/>
          <w:rFonts w:ascii="Courier New" w:hAnsi="Courier New" w:cs="Courier New"/>
          <w:iCs/>
          <w:sz w:val="20"/>
          <w:szCs w:val="20"/>
        </w:rPr>
      </w:pPr>
    </w:p>
    <w:p w14:paraId="07DB60FE" w14:textId="77777777" w:rsidR="00075030" w:rsidRPr="00180ED6" w:rsidRDefault="00075030" w:rsidP="00075030">
      <w:pPr>
        <w:pStyle w:val="Default"/>
        <w:ind w:firstLine="720"/>
        <w:rPr>
          <w:ins w:id="24129" w:author="Author"/>
          <w:rFonts w:ascii="Courier New" w:hAnsi="Courier New" w:cs="Courier New"/>
          <w:iCs/>
          <w:sz w:val="20"/>
          <w:szCs w:val="20"/>
        </w:rPr>
      </w:pPr>
      <w:ins w:id="2413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24B6B6" w14:textId="77777777" w:rsidR="00075030" w:rsidRDefault="00075030" w:rsidP="00075030">
      <w:pPr>
        <w:pStyle w:val="KeywordDescriptions"/>
        <w:keepNext/>
        <w:rPr>
          <w:ins w:id="24131" w:author="Author"/>
        </w:rPr>
      </w:pPr>
    </w:p>
    <w:p w14:paraId="49820DB4" w14:textId="77777777" w:rsidR="00075030" w:rsidRPr="00F36374" w:rsidRDefault="00075030" w:rsidP="00075030">
      <w:pPr>
        <w:pStyle w:val="KeywordDescriptions"/>
        <w:keepNext/>
        <w:rPr>
          <w:ins w:id="24132" w:author="Author"/>
          <w:sz w:val="23"/>
          <w:szCs w:val="23"/>
        </w:rPr>
      </w:pPr>
      <w:ins w:id="24133" w:author="Author">
        <w:r w:rsidRPr="00194D00">
          <w:t>Number</w:t>
        </w:r>
        <w:r>
          <w:rPr>
            <w:bCs/>
            <w:sz w:val="23"/>
            <w:szCs w:val="23"/>
          </w:rPr>
          <w:t>_of_terminals</w:t>
        </w:r>
        <w:r w:rsidRPr="00F36374">
          <w:rPr>
            <w:bCs/>
            <w:sz w:val="23"/>
            <w:szCs w:val="23"/>
          </w:rPr>
          <w:t xml:space="preserve"> rules: </w:t>
        </w:r>
      </w:ins>
    </w:p>
    <w:p w14:paraId="1D5484F7" w14:textId="77777777" w:rsidR="00075030" w:rsidRDefault="00075030" w:rsidP="00075030">
      <w:pPr>
        <w:pStyle w:val="Default"/>
        <w:ind w:left="720"/>
        <w:rPr>
          <w:ins w:id="24134" w:author="Author"/>
          <w:color w:val="auto"/>
          <w:szCs w:val="23"/>
        </w:rPr>
      </w:pPr>
      <w:ins w:id="24135"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4E7DB1A6" w14:textId="77777777" w:rsidR="00075030" w:rsidRDefault="00075030" w:rsidP="00075030">
      <w:pPr>
        <w:pStyle w:val="Default"/>
        <w:ind w:left="720"/>
        <w:rPr>
          <w:ins w:id="24136" w:author="Author"/>
          <w:color w:val="auto"/>
          <w:szCs w:val="23"/>
        </w:rPr>
      </w:pPr>
    </w:p>
    <w:p w14:paraId="471516CE" w14:textId="77777777" w:rsidR="00075030" w:rsidRPr="00746948" w:rsidRDefault="00075030" w:rsidP="00075030">
      <w:pPr>
        <w:pStyle w:val="Default"/>
        <w:ind w:left="720"/>
        <w:rPr>
          <w:ins w:id="24137" w:author="Author"/>
          <w:i/>
          <w:iCs/>
          <w:color w:val="auto"/>
          <w:szCs w:val="23"/>
        </w:rPr>
      </w:pPr>
      <w:ins w:id="24138"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F18AD16" w14:textId="77777777" w:rsidR="00075030" w:rsidRDefault="00075030" w:rsidP="00075030">
      <w:pPr>
        <w:pStyle w:val="Default"/>
        <w:rPr>
          <w:ins w:id="24139" w:author="Author"/>
          <w:bCs/>
        </w:rPr>
      </w:pPr>
    </w:p>
    <w:p w14:paraId="40B4ED13" w14:textId="77777777" w:rsidR="00075030" w:rsidRPr="00887714" w:rsidRDefault="00075030" w:rsidP="00075030">
      <w:pPr>
        <w:pStyle w:val="Default"/>
        <w:ind w:left="720"/>
        <w:rPr>
          <w:ins w:id="24140" w:author="Author"/>
          <w:bCs/>
          <w:color w:val="000000" w:themeColor="text1"/>
        </w:rPr>
      </w:pPr>
      <w:ins w:id="2414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77F7C1B3" w14:textId="77777777" w:rsidR="00075030" w:rsidRDefault="00075030" w:rsidP="00075030">
      <w:pPr>
        <w:pStyle w:val="Default"/>
        <w:ind w:left="720"/>
        <w:rPr>
          <w:ins w:id="24142" w:author="Author"/>
          <w:bCs/>
        </w:rPr>
      </w:pPr>
    </w:p>
    <w:p w14:paraId="76CEDB06" w14:textId="77777777" w:rsidR="00075030" w:rsidRDefault="00075030" w:rsidP="00075030">
      <w:pPr>
        <w:pStyle w:val="Default"/>
        <w:ind w:left="720"/>
        <w:rPr>
          <w:ins w:id="24143" w:author="Author"/>
        </w:rPr>
      </w:pPr>
      <w:ins w:id="24144" w:author="Author">
        <w:r>
          <w:t>For File_TS, the Number_of_terminals value shall be a value equal to N+1 (where N is the number of ports in the Touchstone file).  Because a Touchstone file requires at least one port, the Number_of_terminals value shall be 2 or greater.</w:t>
        </w:r>
      </w:ins>
    </w:p>
    <w:p w14:paraId="78B55DB4" w14:textId="77777777" w:rsidR="00075030" w:rsidRDefault="00075030" w:rsidP="00075030">
      <w:pPr>
        <w:pStyle w:val="Default"/>
        <w:rPr>
          <w:ins w:id="24145" w:author="Author"/>
          <w:iCs/>
          <w:color w:val="auto"/>
          <w:szCs w:val="23"/>
        </w:rPr>
      </w:pPr>
    </w:p>
    <w:p w14:paraId="60D8AB37" w14:textId="77777777" w:rsidR="00075030" w:rsidRPr="007C7EC4" w:rsidRDefault="00075030" w:rsidP="00075030">
      <w:pPr>
        <w:pStyle w:val="Default"/>
        <w:ind w:left="720"/>
        <w:rPr>
          <w:ins w:id="24146" w:author="Author"/>
          <w:i/>
          <w:iCs/>
          <w:szCs w:val="23"/>
        </w:rPr>
      </w:pPr>
      <w:ins w:id="24147" w:author="Author">
        <w:r w:rsidRPr="007C7EC4">
          <w:rPr>
            <w:i/>
            <w:iCs/>
            <w:szCs w:val="23"/>
          </w:rPr>
          <w:t>Example:</w:t>
        </w:r>
      </w:ins>
    </w:p>
    <w:p w14:paraId="732D3B50" w14:textId="77777777" w:rsidR="00075030" w:rsidRDefault="00075030" w:rsidP="00075030">
      <w:pPr>
        <w:ind w:left="720"/>
        <w:rPr>
          <w:ins w:id="24148" w:author="Author"/>
          <w:rFonts w:ascii="Courier New" w:hAnsi="Courier New" w:cs="Courier New"/>
          <w:sz w:val="20"/>
          <w:szCs w:val="20"/>
        </w:rPr>
      </w:pPr>
      <w:ins w:id="24149" w:author="Author">
        <w:r w:rsidRPr="00D44247">
          <w:rPr>
            <w:rFonts w:ascii="Courier New" w:hAnsi="Courier New" w:cs="Courier New"/>
            <w:sz w:val="20"/>
            <w:szCs w:val="20"/>
          </w:rPr>
          <w:t>Number_of_terminals = 3</w:t>
        </w:r>
      </w:ins>
    </w:p>
    <w:p w14:paraId="29496034" w14:textId="77777777" w:rsidR="00075030" w:rsidRDefault="00075030" w:rsidP="00075030">
      <w:pPr>
        <w:pStyle w:val="KeywordDescriptions"/>
        <w:keepNext/>
        <w:rPr>
          <w:ins w:id="24150" w:author="Author"/>
        </w:rPr>
      </w:pPr>
    </w:p>
    <w:p w14:paraId="7EFC7358" w14:textId="77777777" w:rsidR="00075030" w:rsidRDefault="00075030" w:rsidP="00075030">
      <w:pPr>
        <w:pStyle w:val="KeywordDescriptions"/>
        <w:keepNext/>
        <w:rPr>
          <w:ins w:id="24151" w:author="Author"/>
          <w:bCs/>
          <w:sz w:val="23"/>
          <w:szCs w:val="23"/>
        </w:rPr>
      </w:pPr>
      <w:ins w:id="2415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35E1E99C" w14:textId="77777777" w:rsidR="00075030" w:rsidRPr="000C6AE9" w:rsidRDefault="00075030" w:rsidP="00075030">
      <w:pPr>
        <w:pStyle w:val="PlainText"/>
        <w:spacing w:after="80"/>
        <w:ind w:left="720"/>
        <w:rPr>
          <w:ins w:id="24153" w:author="Author"/>
          <w:rFonts w:ascii="Times New Roman" w:hAnsi="Times New Roman" w:cs="Times New Roman"/>
          <w:strike/>
          <w:sz w:val="24"/>
          <w:szCs w:val="23"/>
        </w:rPr>
      </w:pPr>
      <w:ins w:id="2415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6CBDC37" w14:textId="77777777" w:rsidR="00075030" w:rsidRDefault="00075030" w:rsidP="00075030">
      <w:pPr>
        <w:pStyle w:val="PlainText"/>
        <w:spacing w:after="80"/>
        <w:ind w:left="720"/>
        <w:rPr>
          <w:ins w:id="24155" w:author="Author"/>
          <w:rFonts w:ascii="Times New Roman" w:hAnsi="Times New Roman" w:cs="Times New Roman"/>
          <w:sz w:val="24"/>
          <w:szCs w:val="23"/>
        </w:rPr>
      </w:pPr>
    </w:p>
    <w:p w14:paraId="45CBFBF4" w14:textId="77777777" w:rsidR="00075030" w:rsidRPr="00746948" w:rsidRDefault="00075030" w:rsidP="00075030">
      <w:pPr>
        <w:pStyle w:val="PlainText"/>
        <w:spacing w:after="80"/>
        <w:ind w:left="720"/>
        <w:rPr>
          <w:ins w:id="24156" w:author="Author"/>
          <w:rFonts w:ascii="Times New Roman" w:hAnsi="Times New Roman" w:cs="Times New Roman"/>
          <w:sz w:val="24"/>
          <w:szCs w:val="23"/>
        </w:rPr>
      </w:pPr>
      <w:ins w:id="2415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3D8D8E8A" w14:textId="77777777" w:rsidR="00075030" w:rsidRPr="000C6AE9" w:rsidRDefault="00075030" w:rsidP="00075030">
      <w:pPr>
        <w:pStyle w:val="PlainText"/>
        <w:spacing w:after="80"/>
        <w:rPr>
          <w:ins w:id="24158" w:author="Author"/>
          <w:rFonts w:ascii="Times New Roman" w:hAnsi="Times New Roman" w:cs="Times New Roman"/>
          <w:sz w:val="22"/>
          <w:szCs w:val="22"/>
        </w:rPr>
      </w:pPr>
      <w:ins w:id="2415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AA2283C" w14:textId="77777777" w:rsidR="00075030" w:rsidRDefault="00075030" w:rsidP="00075030">
      <w:pPr>
        <w:pStyle w:val="Default"/>
        <w:ind w:left="720"/>
        <w:rPr>
          <w:ins w:id="24160" w:author="Author"/>
          <w:bCs/>
          <w:sz w:val="23"/>
          <w:szCs w:val="23"/>
        </w:rPr>
      </w:pPr>
    </w:p>
    <w:p w14:paraId="39EE7969" w14:textId="77777777" w:rsidR="00075030" w:rsidRPr="00746948" w:rsidRDefault="00075030" w:rsidP="00075030">
      <w:pPr>
        <w:pStyle w:val="Default"/>
        <w:ind w:left="720"/>
        <w:rPr>
          <w:ins w:id="24161" w:author="Author"/>
          <w:bCs/>
        </w:rPr>
      </w:pPr>
      <w:ins w:id="24162" w:author="Author">
        <w:r w:rsidRPr="00746948">
          <w:rPr>
            <w:bCs/>
          </w:rPr>
          <w:t>Terminal_number</w:t>
        </w:r>
      </w:ins>
    </w:p>
    <w:p w14:paraId="0CB4957A" w14:textId="77777777" w:rsidR="00075030" w:rsidRPr="00746948" w:rsidRDefault="00075030" w:rsidP="00075030">
      <w:pPr>
        <w:pStyle w:val="Default"/>
        <w:ind w:left="720"/>
        <w:rPr>
          <w:ins w:id="24163" w:author="Author"/>
          <w:bCs/>
        </w:rPr>
      </w:pPr>
      <w:ins w:id="2416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06D7251E" w14:textId="77777777" w:rsidR="00075030" w:rsidRPr="00746948" w:rsidRDefault="00075030" w:rsidP="00075030">
      <w:pPr>
        <w:pStyle w:val="Default"/>
        <w:ind w:left="720"/>
        <w:rPr>
          <w:ins w:id="24165" w:author="Author"/>
          <w:bCs/>
        </w:rPr>
      </w:pPr>
    </w:p>
    <w:p w14:paraId="06B7A16E" w14:textId="77777777" w:rsidR="00075030" w:rsidRDefault="00075030" w:rsidP="00075030">
      <w:pPr>
        <w:pStyle w:val="PlainText"/>
        <w:spacing w:after="80"/>
        <w:ind w:left="720"/>
        <w:rPr>
          <w:ins w:id="24166" w:author="Author"/>
          <w:rFonts w:ascii="Times New Roman" w:hAnsi="Times New Roman" w:cs="Times New Roman"/>
          <w:sz w:val="24"/>
          <w:szCs w:val="23"/>
        </w:rPr>
      </w:pPr>
      <w:ins w:id="24167"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4DB8AEE9" w14:textId="77777777" w:rsidR="00075030" w:rsidRDefault="00075030" w:rsidP="00075030">
      <w:pPr>
        <w:pStyle w:val="PlainText"/>
        <w:spacing w:after="80"/>
        <w:ind w:left="720"/>
        <w:rPr>
          <w:ins w:id="24168" w:author="Author"/>
          <w:rFonts w:ascii="Times New Roman" w:hAnsi="Times New Roman" w:cs="Times New Roman"/>
          <w:sz w:val="24"/>
          <w:szCs w:val="23"/>
        </w:rPr>
      </w:pPr>
    </w:p>
    <w:p w14:paraId="411AF218" w14:textId="77777777" w:rsidR="00075030" w:rsidRDefault="00075030" w:rsidP="00075030">
      <w:pPr>
        <w:pStyle w:val="PlainText"/>
        <w:spacing w:after="80"/>
        <w:ind w:left="720"/>
        <w:rPr>
          <w:ins w:id="24169" w:author="Author"/>
          <w:rFonts w:ascii="Times New Roman" w:hAnsi="Times New Roman" w:cs="Times New Roman"/>
          <w:sz w:val="24"/>
          <w:szCs w:val="23"/>
        </w:rPr>
      </w:pPr>
      <w:ins w:id="2417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1C64734" w14:textId="77777777" w:rsidR="00075030" w:rsidRDefault="00075030" w:rsidP="00075030">
      <w:pPr>
        <w:pStyle w:val="PlainText"/>
        <w:spacing w:after="80"/>
        <w:rPr>
          <w:ins w:id="24171" w:author="Author"/>
          <w:rFonts w:ascii="Times New Roman" w:hAnsi="Times New Roman" w:cs="Times New Roman"/>
          <w:sz w:val="24"/>
          <w:szCs w:val="23"/>
        </w:rPr>
      </w:pPr>
    </w:p>
    <w:p w14:paraId="6EA6707A" w14:textId="77777777" w:rsidR="00075030" w:rsidRPr="00746948" w:rsidRDefault="00075030" w:rsidP="00075030">
      <w:pPr>
        <w:pStyle w:val="ListParagraph"/>
        <w:numPr>
          <w:ilvl w:val="0"/>
          <w:numId w:val="67"/>
        </w:numPr>
        <w:ind w:left="1440"/>
        <w:contextualSpacing w:val="0"/>
        <w:rPr>
          <w:ins w:id="24172" w:author="Author"/>
          <w:szCs w:val="23"/>
        </w:rPr>
      </w:pPr>
      <w:ins w:id="24173" w:author="Author">
        <w:r w:rsidRPr="00746948">
          <w:rPr>
            <w:szCs w:val="23"/>
            <w:u w:val="single"/>
          </w:rPr>
          <w:t>Terminal</w:t>
        </w:r>
        <w:r>
          <w:rPr>
            <w:szCs w:val="23"/>
            <w:u w:val="single"/>
          </w:rPr>
          <w:t>_number</w:t>
        </w:r>
        <w:r>
          <w:rPr>
            <w:szCs w:val="23"/>
          </w:rPr>
          <w:tab/>
        </w:r>
        <w:r w:rsidRPr="00746948">
          <w:rPr>
            <w:szCs w:val="23"/>
            <w:u w:val="single"/>
          </w:rPr>
          <w:t>Port</w:t>
        </w:r>
      </w:ins>
    </w:p>
    <w:p w14:paraId="0235E951" w14:textId="77777777" w:rsidR="00075030" w:rsidRPr="00746948" w:rsidRDefault="00075030" w:rsidP="00075030">
      <w:pPr>
        <w:pStyle w:val="ListParagraph"/>
        <w:numPr>
          <w:ilvl w:val="0"/>
          <w:numId w:val="67"/>
        </w:numPr>
        <w:ind w:left="1440"/>
        <w:contextualSpacing w:val="0"/>
        <w:rPr>
          <w:ins w:id="24174" w:author="Author"/>
          <w:szCs w:val="23"/>
        </w:rPr>
      </w:pPr>
      <w:ins w:id="24175" w:author="Author">
        <w:r>
          <w:rPr>
            <w:szCs w:val="23"/>
          </w:rPr>
          <w:t>1                    </w:t>
        </w:r>
        <w:r>
          <w:rPr>
            <w:szCs w:val="23"/>
          </w:rPr>
          <w:tab/>
        </w:r>
        <w:r>
          <w:rPr>
            <w:szCs w:val="23"/>
          </w:rPr>
          <w:tab/>
        </w:r>
        <w:r w:rsidRPr="00746948">
          <w:rPr>
            <w:szCs w:val="23"/>
          </w:rPr>
          <w:t>1</w:t>
        </w:r>
      </w:ins>
    </w:p>
    <w:p w14:paraId="6944789A" w14:textId="77777777" w:rsidR="00075030" w:rsidRPr="00746948" w:rsidRDefault="00075030" w:rsidP="00075030">
      <w:pPr>
        <w:pStyle w:val="ListParagraph"/>
        <w:numPr>
          <w:ilvl w:val="0"/>
          <w:numId w:val="67"/>
        </w:numPr>
        <w:ind w:left="1440"/>
        <w:contextualSpacing w:val="0"/>
        <w:rPr>
          <w:ins w:id="24176" w:author="Author"/>
          <w:szCs w:val="23"/>
        </w:rPr>
      </w:pPr>
      <w:ins w:id="24177" w:author="Author">
        <w:r w:rsidRPr="00746948">
          <w:rPr>
            <w:szCs w:val="23"/>
          </w:rPr>
          <w:t>2                         </w:t>
        </w:r>
        <w:r>
          <w:rPr>
            <w:szCs w:val="23"/>
          </w:rPr>
          <w:tab/>
        </w:r>
        <w:r w:rsidRPr="00746948">
          <w:rPr>
            <w:szCs w:val="23"/>
          </w:rPr>
          <w:t>2</w:t>
        </w:r>
      </w:ins>
    </w:p>
    <w:p w14:paraId="02D3A449" w14:textId="77777777" w:rsidR="00075030" w:rsidRPr="00746948" w:rsidRDefault="00075030" w:rsidP="00075030">
      <w:pPr>
        <w:pStyle w:val="ListParagraph"/>
        <w:numPr>
          <w:ilvl w:val="0"/>
          <w:numId w:val="67"/>
        </w:numPr>
        <w:ind w:left="1440"/>
        <w:contextualSpacing w:val="0"/>
        <w:rPr>
          <w:ins w:id="24178" w:author="Author"/>
          <w:szCs w:val="23"/>
        </w:rPr>
      </w:pPr>
      <w:ins w:id="24179" w:author="Author">
        <w:r w:rsidRPr="00746948">
          <w:rPr>
            <w:szCs w:val="23"/>
          </w:rPr>
          <w:t>…</w:t>
        </w:r>
      </w:ins>
    </w:p>
    <w:p w14:paraId="0C524410" w14:textId="77777777" w:rsidR="00075030" w:rsidRPr="00746948" w:rsidRDefault="00075030" w:rsidP="00075030">
      <w:pPr>
        <w:pStyle w:val="ListParagraph"/>
        <w:numPr>
          <w:ilvl w:val="0"/>
          <w:numId w:val="67"/>
        </w:numPr>
        <w:ind w:left="1440"/>
        <w:contextualSpacing w:val="0"/>
        <w:rPr>
          <w:ins w:id="24180" w:author="Author"/>
          <w:szCs w:val="23"/>
        </w:rPr>
      </w:pPr>
      <w:ins w:id="24181" w:author="Author">
        <w:r>
          <w:rPr>
            <w:szCs w:val="23"/>
          </w:rPr>
          <w:t>N                       </w:t>
        </w:r>
        <w:r>
          <w:rPr>
            <w:szCs w:val="23"/>
          </w:rPr>
          <w:tab/>
        </w:r>
        <w:r w:rsidRPr="00746948">
          <w:rPr>
            <w:szCs w:val="23"/>
          </w:rPr>
          <w:t>N</w:t>
        </w:r>
      </w:ins>
    </w:p>
    <w:p w14:paraId="4B09CE7D" w14:textId="77777777" w:rsidR="00075030" w:rsidRPr="00746948" w:rsidRDefault="00075030" w:rsidP="00075030">
      <w:pPr>
        <w:pStyle w:val="ListParagraph"/>
        <w:numPr>
          <w:ilvl w:val="0"/>
          <w:numId w:val="67"/>
        </w:numPr>
        <w:ind w:left="1440"/>
        <w:contextualSpacing w:val="0"/>
        <w:rPr>
          <w:ins w:id="24182" w:author="Author"/>
          <w:szCs w:val="23"/>
        </w:rPr>
      </w:pPr>
      <w:ins w:id="2418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5243767A" w14:textId="77777777" w:rsidR="00075030" w:rsidRDefault="00075030" w:rsidP="00075030">
      <w:pPr>
        <w:pStyle w:val="PlainText"/>
        <w:spacing w:after="80"/>
        <w:rPr>
          <w:ins w:id="24184" w:author="Author"/>
          <w:rFonts w:ascii="Times New Roman" w:hAnsi="Times New Roman" w:cs="Times New Roman"/>
          <w:sz w:val="24"/>
          <w:szCs w:val="23"/>
        </w:rPr>
      </w:pPr>
    </w:p>
    <w:p w14:paraId="01251884" w14:textId="77777777" w:rsidR="00075030" w:rsidRPr="00746948" w:rsidRDefault="00075030" w:rsidP="00075030">
      <w:pPr>
        <w:pStyle w:val="PlainText"/>
        <w:spacing w:after="80"/>
        <w:ind w:left="720"/>
        <w:rPr>
          <w:ins w:id="24185" w:author="Author"/>
          <w:rFonts w:ascii="Times New Roman" w:hAnsi="Times New Roman" w:cs="Times New Roman"/>
          <w:sz w:val="24"/>
          <w:szCs w:val="23"/>
        </w:rPr>
      </w:pPr>
      <w:ins w:id="24186" w:author="Author">
        <w:r w:rsidRPr="00D73077">
          <w:rPr>
            <w:rFonts w:ascii="Times New Roman" w:hAnsi="Times New Roman" w:cs="Times New Roman"/>
            <w:sz w:val="24"/>
            <w:szCs w:val="24"/>
          </w:rPr>
          <w:t>For</w:t>
        </w:r>
        <w:r w:rsidR="00121452" w:rsidRPr="00D73077">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24187" w:author="Author">
              <w:rPr>
                <w:color w:val="000000" w:themeColor="text1"/>
              </w:rPr>
            </w:rPrChange>
          </w:rPr>
          <w:t>n-port</w:t>
        </w:r>
        <w:r w:rsidRPr="00D73077">
          <w:rPr>
            <w:rFonts w:ascii="Times New Roman" w:hAnsi="Times New Roman" w:cs="Times New Roman"/>
            <w:sz w:val="24"/>
            <w:szCs w:val="24"/>
          </w:rPr>
          <w:t xml:space="preserve"> </w:t>
        </w:r>
        <w:r w:rsidR="007413FF" w:rsidRPr="00D73077">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072A2C8A" w14:textId="77777777" w:rsidR="00075030" w:rsidRPr="00746948" w:rsidRDefault="00075030" w:rsidP="00075030">
      <w:pPr>
        <w:pStyle w:val="PlainText"/>
        <w:spacing w:after="80"/>
        <w:rPr>
          <w:ins w:id="24188" w:author="Author"/>
          <w:rFonts w:ascii="Times New Roman" w:hAnsi="Times New Roman" w:cs="Times New Roman"/>
          <w:sz w:val="24"/>
          <w:szCs w:val="23"/>
        </w:rPr>
      </w:pPr>
    </w:p>
    <w:p w14:paraId="77FB6087" w14:textId="77777777" w:rsidR="00075030" w:rsidRPr="00746948" w:rsidRDefault="00075030" w:rsidP="00075030">
      <w:pPr>
        <w:pStyle w:val="PlainText"/>
        <w:spacing w:after="80"/>
        <w:ind w:left="720"/>
        <w:rPr>
          <w:ins w:id="24189" w:author="Author"/>
          <w:rFonts w:ascii="Times New Roman" w:hAnsi="Times New Roman" w:cs="Times New Roman"/>
          <w:sz w:val="24"/>
          <w:szCs w:val="23"/>
        </w:rPr>
      </w:pPr>
      <w:ins w:id="2419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01B321CE" w14:textId="77777777" w:rsidR="00075030" w:rsidRPr="00901F79" w:rsidRDefault="00075030" w:rsidP="00075030">
      <w:pPr>
        <w:pStyle w:val="PlainText"/>
        <w:numPr>
          <w:ilvl w:val="0"/>
          <w:numId w:val="81"/>
        </w:numPr>
        <w:spacing w:after="80"/>
        <w:rPr>
          <w:ins w:id="24191" w:author="Author"/>
          <w:rFonts w:ascii="Times New Roman" w:hAnsi="Times New Roman" w:cs="Times New Roman"/>
          <w:sz w:val="24"/>
          <w:szCs w:val="23"/>
        </w:rPr>
      </w:pPr>
      <w:ins w:id="24192" w:author="Author">
        <w:r w:rsidRPr="00746948">
          <w:rPr>
            <w:rFonts w:ascii="Times New Roman" w:hAnsi="Times New Roman" w:cs="Times New Roman"/>
            <w:sz w:val="24"/>
            <w:szCs w:val="23"/>
          </w:rPr>
          <w:t xml:space="preserve">Pin_I/O </w:t>
        </w:r>
      </w:ins>
    </w:p>
    <w:p w14:paraId="5024965B" w14:textId="77777777" w:rsidR="00075030" w:rsidRPr="00901F79" w:rsidRDefault="00075030" w:rsidP="00075030">
      <w:pPr>
        <w:pStyle w:val="PlainText"/>
        <w:numPr>
          <w:ilvl w:val="0"/>
          <w:numId w:val="81"/>
        </w:numPr>
        <w:spacing w:after="80"/>
        <w:rPr>
          <w:ins w:id="24193" w:author="Author"/>
          <w:rFonts w:ascii="Times New Roman" w:hAnsi="Times New Roman" w:cs="Times New Roman"/>
          <w:sz w:val="24"/>
          <w:szCs w:val="23"/>
        </w:rPr>
      </w:pPr>
      <w:ins w:id="24194" w:author="Author">
        <w:r w:rsidRPr="00746948">
          <w:rPr>
            <w:rFonts w:ascii="Times New Roman" w:hAnsi="Times New Roman" w:cs="Times New Roman"/>
            <w:sz w:val="24"/>
            <w:szCs w:val="23"/>
          </w:rPr>
          <w:t>Pad_I/O</w:t>
        </w:r>
      </w:ins>
    </w:p>
    <w:p w14:paraId="26A8F595" w14:textId="77777777" w:rsidR="00075030" w:rsidRPr="00746948" w:rsidRDefault="00075030" w:rsidP="00075030">
      <w:pPr>
        <w:pStyle w:val="PlainText"/>
        <w:numPr>
          <w:ilvl w:val="0"/>
          <w:numId w:val="81"/>
        </w:numPr>
        <w:spacing w:after="80"/>
        <w:rPr>
          <w:ins w:id="24195" w:author="Author"/>
          <w:rFonts w:ascii="Times New Roman" w:hAnsi="Times New Roman" w:cs="Times New Roman"/>
          <w:sz w:val="24"/>
          <w:szCs w:val="23"/>
        </w:rPr>
      </w:pPr>
      <w:ins w:id="24196" w:author="Author">
        <w:r>
          <w:rPr>
            <w:rFonts w:ascii="Times New Roman" w:hAnsi="Times New Roman" w:cs="Times New Roman"/>
            <w:sz w:val="24"/>
            <w:szCs w:val="23"/>
          </w:rPr>
          <w:t>Buffer_I/O</w:t>
        </w:r>
      </w:ins>
    </w:p>
    <w:p w14:paraId="3AE21B6A" w14:textId="77777777" w:rsidR="00075030" w:rsidRDefault="00075030" w:rsidP="00075030">
      <w:pPr>
        <w:pStyle w:val="PlainText"/>
        <w:numPr>
          <w:ilvl w:val="0"/>
          <w:numId w:val="81"/>
        </w:numPr>
        <w:spacing w:after="80"/>
        <w:rPr>
          <w:ins w:id="24197" w:author="Author"/>
          <w:rFonts w:ascii="Times New Roman" w:hAnsi="Times New Roman" w:cs="Times New Roman"/>
          <w:sz w:val="24"/>
          <w:szCs w:val="23"/>
        </w:rPr>
      </w:pPr>
      <w:ins w:id="24198" w:author="Author">
        <w:r w:rsidRPr="00746948">
          <w:rPr>
            <w:rFonts w:ascii="Times New Roman" w:hAnsi="Times New Roman" w:cs="Times New Roman"/>
            <w:sz w:val="24"/>
            <w:szCs w:val="23"/>
          </w:rPr>
          <w:t xml:space="preserve">Pin_Rail  </w:t>
        </w:r>
      </w:ins>
    </w:p>
    <w:p w14:paraId="0F427386" w14:textId="77777777" w:rsidR="00075030" w:rsidRPr="00746948" w:rsidRDefault="00075030" w:rsidP="00075030">
      <w:pPr>
        <w:pStyle w:val="PlainText"/>
        <w:numPr>
          <w:ilvl w:val="0"/>
          <w:numId w:val="81"/>
        </w:numPr>
        <w:spacing w:after="80"/>
        <w:rPr>
          <w:ins w:id="24199" w:author="Author"/>
          <w:rFonts w:ascii="Times New Roman" w:hAnsi="Times New Roman" w:cs="Times New Roman"/>
          <w:sz w:val="24"/>
          <w:szCs w:val="23"/>
        </w:rPr>
      </w:pPr>
      <w:ins w:id="24200" w:author="Author">
        <w:r w:rsidRPr="00746948">
          <w:rPr>
            <w:rFonts w:ascii="Times New Roman" w:hAnsi="Times New Roman" w:cs="Times New Roman"/>
            <w:sz w:val="24"/>
            <w:szCs w:val="23"/>
          </w:rPr>
          <w:t>Pad_Rail</w:t>
        </w:r>
      </w:ins>
    </w:p>
    <w:p w14:paraId="03569022" w14:textId="77777777" w:rsidR="00075030" w:rsidRPr="00746948" w:rsidRDefault="00075030" w:rsidP="00075030">
      <w:pPr>
        <w:pStyle w:val="PlainText"/>
        <w:numPr>
          <w:ilvl w:val="0"/>
          <w:numId w:val="81"/>
        </w:numPr>
        <w:spacing w:after="80"/>
        <w:rPr>
          <w:ins w:id="24201" w:author="Author"/>
          <w:rFonts w:ascii="Times New Roman" w:hAnsi="Times New Roman" w:cs="Times New Roman"/>
          <w:sz w:val="24"/>
          <w:szCs w:val="23"/>
        </w:rPr>
      </w:pPr>
      <w:ins w:id="24202" w:author="Author">
        <w:r>
          <w:rPr>
            <w:rFonts w:ascii="Times New Roman" w:hAnsi="Times New Roman" w:cs="Times New Roman"/>
            <w:sz w:val="24"/>
            <w:szCs w:val="23"/>
          </w:rPr>
          <w:t>Buffer_Rail</w:t>
        </w:r>
      </w:ins>
    </w:p>
    <w:p w14:paraId="2AE42186" w14:textId="77777777" w:rsidR="00075030" w:rsidRPr="00746948" w:rsidRDefault="00075030" w:rsidP="00075030">
      <w:pPr>
        <w:pStyle w:val="PlainText"/>
        <w:numPr>
          <w:ilvl w:val="0"/>
          <w:numId w:val="81"/>
        </w:numPr>
        <w:spacing w:after="80"/>
        <w:rPr>
          <w:ins w:id="24203" w:author="Author"/>
          <w:rFonts w:ascii="Times New Roman" w:hAnsi="Times New Roman" w:cs="Times New Roman"/>
          <w:sz w:val="24"/>
          <w:szCs w:val="23"/>
        </w:rPr>
      </w:pPr>
      <w:ins w:id="24204" w:author="Author">
        <w:r w:rsidRPr="00746948">
          <w:rPr>
            <w:rFonts w:ascii="Times New Roman" w:hAnsi="Times New Roman" w:cs="Times New Roman"/>
            <w:sz w:val="24"/>
            <w:szCs w:val="23"/>
          </w:rPr>
          <w:t>Pullup_ref</w:t>
        </w:r>
      </w:ins>
    </w:p>
    <w:p w14:paraId="0CE6DBDD" w14:textId="77777777" w:rsidR="00075030" w:rsidRPr="00746948" w:rsidRDefault="00075030" w:rsidP="00075030">
      <w:pPr>
        <w:pStyle w:val="PlainText"/>
        <w:numPr>
          <w:ilvl w:val="0"/>
          <w:numId w:val="81"/>
        </w:numPr>
        <w:spacing w:after="80"/>
        <w:rPr>
          <w:ins w:id="24205" w:author="Author"/>
          <w:rFonts w:ascii="Times New Roman" w:hAnsi="Times New Roman" w:cs="Times New Roman"/>
          <w:sz w:val="24"/>
          <w:szCs w:val="23"/>
        </w:rPr>
      </w:pPr>
      <w:ins w:id="24206" w:author="Author">
        <w:r w:rsidRPr="00746948">
          <w:rPr>
            <w:rFonts w:ascii="Times New Roman" w:hAnsi="Times New Roman" w:cs="Times New Roman"/>
            <w:sz w:val="24"/>
            <w:szCs w:val="23"/>
          </w:rPr>
          <w:t>Pulldown_ref</w:t>
        </w:r>
      </w:ins>
    </w:p>
    <w:p w14:paraId="0F8D5A05" w14:textId="77777777" w:rsidR="00075030" w:rsidRPr="00746948" w:rsidRDefault="00075030" w:rsidP="00075030">
      <w:pPr>
        <w:pStyle w:val="PlainText"/>
        <w:numPr>
          <w:ilvl w:val="0"/>
          <w:numId w:val="81"/>
        </w:numPr>
        <w:spacing w:after="80"/>
        <w:rPr>
          <w:ins w:id="24207" w:author="Author"/>
          <w:rFonts w:ascii="Times New Roman" w:hAnsi="Times New Roman" w:cs="Times New Roman"/>
          <w:sz w:val="24"/>
          <w:szCs w:val="23"/>
        </w:rPr>
      </w:pPr>
      <w:ins w:id="24208" w:author="Author">
        <w:r w:rsidRPr="00746948">
          <w:rPr>
            <w:rFonts w:ascii="Times New Roman" w:hAnsi="Times New Roman" w:cs="Times New Roman"/>
            <w:sz w:val="24"/>
            <w:szCs w:val="23"/>
          </w:rPr>
          <w:t>Power_clamp_ref</w:t>
        </w:r>
      </w:ins>
    </w:p>
    <w:p w14:paraId="3CC33627" w14:textId="77777777" w:rsidR="00075030" w:rsidRPr="00746948" w:rsidRDefault="00075030" w:rsidP="00075030">
      <w:pPr>
        <w:pStyle w:val="PlainText"/>
        <w:numPr>
          <w:ilvl w:val="0"/>
          <w:numId w:val="81"/>
        </w:numPr>
        <w:spacing w:after="80"/>
        <w:rPr>
          <w:ins w:id="24209" w:author="Author"/>
          <w:rFonts w:ascii="Times New Roman" w:hAnsi="Times New Roman" w:cs="Times New Roman"/>
          <w:sz w:val="24"/>
          <w:szCs w:val="23"/>
        </w:rPr>
      </w:pPr>
      <w:ins w:id="24210" w:author="Author">
        <w:r w:rsidRPr="00746948">
          <w:rPr>
            <w:rFonts w:ascii="Times New Roman" w:hAnsi="Times New Roman" w:cs="Times New Roman"/>
            <w:sz w:val="24"/>
            <w:szCs w:val="23"/>
          </w:rPr>
          <w:t>Gnd_clamp_ref</w:t>
        </w:r>
      </w:ins>
    </w:p>
    <w:p w14:paraId="280142D2" w14:textId="77777777" w:rsidR="00075030" w:rsidRDefault="00075030" w:rsidP="00075030">
      <w:pPr>
        <w:pStyle w:val="PlainText"/>
        <w:numPr>
          <w:ilvl w:val="0"/>
          <w:numId w:val="81"/>
        </w:numPr>
        <w:spacing w:after="80"/>
        <w:rPr>
          <w:ins w:id="24211" w:author="Author"/>
          <w:rFonts w:ascii="Times New Roman" w:hAnsi="Times New Roman" w:cs="Times New Roman"/>
          <w:sz w:val="24"/>
          <w:szCs w:val="23"/>
        </w:rPr>
      </w:pPr>
      <w:ins w:id="24212" w:author="Author">
        <w:r w:rsidRPr="00746948">
          <w:rPr>
            <w:rFonts w:ascii="Times New Roman" w:hAnsi="Times New Roman" w:cs="Times New Roman"/>
            <w:sz w:val="24"/>
            <w:szCs w:val="23"/>
          </w:rPr>
          <w:lastRenderedPageBreak/>
          <w:t>Ext_ref</w:t>
        </w:r>
      </w:ins>
    </w:p>
    <w:p w14:paraId="536D4529" w14:textId="77777777" w:rsidR="00075030" w:rsidRPr="00901F79" w:rsidRDefault="00075030" w:rsidP="00075030">
      <w:pPr>
        <w:pStyle w:val="PlainText"/>
        <w:numPr>
          <w:ilvl w:val="0"/>
          <w:numId w:val="81"/>
        </w:numPr>
        <w:spacing w:after="80"/>
        <w:rPr>
          <w:ins w:id="24213" w:author="Author"/>
          <w:rFonts w:ascii="Times New Roman" w:hAnsi="Times New Roman" w:cs="Times New Roman"/>
          <w:sz w:val="24"/>
          <w:szCs w:val="23"/>
        </w:rPr>
      </w:pPr>
      <w:ins w:id="24214" w:author="Author">
        <w:r>
          <w:rPr>
            <w:rFonts w:ascii="Times New Roman" w:hAnsi="Times New Roman" w:cs="Times New Roman"/>
            <w:sz w:val="24"/>
            <w:szCs w:val="23"/>
          </w:rPr>
          <w:t>A_gnd</w:t>
        </w:r>
      </w:ins>
    </w:p>
    <w:p w14:paraId="22030BB1" w14:textId="77777777" w:rsidR="00075030" w:rsidRPr="00746948" w:rsidRDefault="00075030" w:rsidP="00075030">
      <w:pPr>
        <w:pStyle w:val="PlainText"/>
        <w:spacing w:after="80"/>
        <w:ind w:left="720"/>
        <w:rPr>
          <w:ins w:id="24215" w:author="Author"/>
          <w:rFonts w:ascii="Times New Roman" w:hAnsi="Times New Roman" w:cs="Times New Roman"/>
          <w:sz w:val="24"/>
          <w:szCs w:val="23"/>
        </w:rPr>
      </w:pPr>
    </w:p>
    <w:p w14:paraId="69E437F3" w14:textId="77777777" w:rsidR="00075030" w:rsidRDefault="00075030" w:rsidP="00075030">
      <w:pPr>
        <w:pStyle w:val="PlainText"/>
        <w:spacing w:after="80"/>
        <w:ind w:left="720"/>
        <w:rPr>
          <w:ins w:id="24216" w:author="Author"/>
          <w:rFonts w:ascii="Times New Roman" w:hAnsi="Times New Roman" w:cs="Times New Roman"/>
          <w:sz w:val="24"/>
          <w:szCs w:val="23"/>
        </w:rPr>
      </w:pPr>
      <w:ins w:id="2421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73435D62" w14:textId="77777777" w:rsidR="00075030" w:rsidRDefault="00075030" w:rsidP="00075030">
      <w:pPr>
        <w:pStyle w:val="PlainText"/>
        <w:spacing w:after="80"/>
        <w:ind w:left="720"/>
        <w:rPr>
          <w:ins w:id="24218" w:author="Author"/>
          <w:rFonts w:ascii="Times New Roman" w:hAnsi="Times New Roman" w:cs="Times New Roman"/>
          <w:sz w:val="24"/>
          <w:szCs w:val="23"/>
        </w:rPr>
      </w:pPr>
      <w:ins w:id="2421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7A627F52" w14:textId="77777777" w:rsidR="00075030" w:rsidRDefault="00075030" w:rsidP="00075030">
      <w:pPr>
        <w:pStyle w:val="PlainText"/>
        <w:spacing w:after="80"/>
        <w:ind w:left="720"/>
        <w:rPr>
          <w:ins w:id="24220" w:author="Author"/>
          <w:rFonts w:ascii="Times New Roman" w:hAnsi="Times New Roman" w:cs="Times New Roman"/>
          <w:sz w:val="24"/>
          <w:szCs w:val="23"/>
        </w:rPr>
      </w:pPr>
      <w:ins w:id="2422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2FBB5D68" w14:textId="77777777" w:rsidR="00075030" w:rsidRDefault="00075030" w:rsidP="00075030">
      <w:pPr>
        <w:pStyle w:val="PlainText"/>
        <w:spacing w:after="80"/>
        <w:ind w:left="720"/>
        <w:rPr>
          <w:ins w:id="24222" w:author="Author"/>
          <w:rFonts w:ascii="Times New Roman" w:hAnsi="Times New Roman" w:cs="Times New Roman"/>
          <w:sz w:val="24"/>
          <w:szCs w:val="23"/>
        </w:rPr>
      </w:pPr>
    </w:p>
    <w:p w14:paraId="41FB38EC" w14:textId="77777777" w:rsidR="00075030" w:rsidRDefault="00075030" w:rsidP="00075030">
      <w:pPr>
        <w:pStyle w:val="PlainText"/>
        <w:spacing w:after="80"/>
        <w:ind w:left="720"/>
        <w:rPr>
          <w:ins w:id="24223" w:author="Author"/>
          <w:rFonts w:ascii="Times New Roman" w:hAnsi="Times New Roman" w:cs="Times New Roman"/>
          <w:sz w:val="24"/>
          <w:szCs w:val="23"/>
        </w:rPr>
      </w:pPr>
      <w:ins w:id="24224"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DC37CEA" w14:textId="77777777" w:rsidR="00075030" w:rsidRDefault="00075030" w:rsidP="00075030">
      <w:pPr>
        <w:pStyle w:val="PlainText"/>
        <w:spacing w:after="80"/>
        <w:rPr>
          <w:ins w:id="24225" w:author="Author"/>
          <w:rFonts w:ascii="Times New Roman" w:hAnsi="Times New Roman" w:cs="Times New Roman"/>
          <w:sz w:val="24"/>
          <w:szCs w:val="23"/>
        </w:rPr>
      </w:pPr>
    </w:p>
    <w:p w14:paraId="2F9C0C47" w14:textId="77777777" w:rsidR="00075030" w:rsidRPr="00887714" w:rsidRDefault="00075030" w:rsidP="00075030">
      <w:pPr>
        <w:pStyle w:val="PlainText"/>
        <w:spacing w:after="80"/>
        <w:ind w:left="720"/>
        <w:rPr>
          <w:ins w:id="24226" w:author="Author"/>
          <w:rFonts w:ascii="Times New Roman" w:hAnsi="Times New Roman" w:cs="Times New Roman"/>
          <w:color w:val="000000" w:themeColor="text1"/>
          <w:sz w:val="24"/>
          <w:szCs w:val="23"/>
        </w:rPr>
      </w:pPr>
      <w:ins w:id="2422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08FCF85" w14:textId="77777777" w:rsidR="00075030" w:rsidRPr="00887714" w:rsidRDefault="00075030" w:rsidP="00075030">
      <w:pPr>
        <w:pStyle w:val="PlainText"/>
        <w:spacing w:after="80"/>
        <w:ind w:left="720"/>
        <w:rPr>
          <w:ins w:id="24228" w:author="Author"/>
          <w:rFonts w:ascii="Times New Roman" w:hAnsi="Times New Roman" w:cs="Times New Roman"/>
          <w:color w:val="000000" w:themeColor="text1"/>
          <w:sz w:val="24"/>
          <w:szCs w:val="24"/>
        </w:rPr>
      </w:pPr>
      <w:ins w:id="24229" w:author="Author">
        <w:r w:rsidRPr="00887714">
          <w:rPr>
            <w:rFonts w:ascii="Times New Roman" w:hAnsi="Times New Roman" w:cs="Times New Roman"/>
            <w:color w:val="000000" w:themeColor="text1"/>
            <w:sz w:val="24"/>
            <w:szCs w:val="24"/>
          </w:rPr>
          <w:t>Terminal_type A_gnd is not required under File_TS or File_IBIS-ISS.</w:t>
        </w:r>
      </w:ins>
    </w:p>
    <w:p w14:paraId="7818DEFB" w14:textId="77777777" w:rsidR="00075030" w:rsidRPr="00887714" w:rsidRDefault="00075030" w:rsidP="00075030">
      <w:pPr>
        <w:pStyle w:val="PlainText"/>
        <w:spacing w:after="80"/>
        <w:ind w:left="720"/>
        <w:rPr>
          <w:ins w:id="24230" w:author="Author"/>
          <w:rFonts w:ascii="Times New Roman" w:hAnsi="Times New Roman" w:cs="Times New Roman"/>
          <w:color w:val="000000" w:themeColor="text1"/>
          <w:sz w:val="24"/>
          <w:szCs w:val="24"/>
        </w:rPr>
      </w:pPr>
      <w:ins w:id="2423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D2F2FD4" w14:textId="77777777" w:rsidR="00075030" w:rsidRPr="00887714" w:rsidRDefault="00075030" w:rsidP="00075030">
      <w:pPr>
        <w:pStyle w:val="PlainText"/>
        <w:spacing w:after="80"/>
        <w:ind w:left="720"/>
        <w:rPr>
          <w:ins w:id="24232" w:author="Author"/>
          <w:rFonts w:ascii="Times New Roman" w:hAnsi="Times New Roman" w:cs="Times New Roman"/>
          <w:color w:val="000000" w:themeColor="text1"/>
          <w:sz w:val="24"/>
          <w:szCs w:val="24"/>
        </w:rPr>
      </w:pPr>
      <w:ins w:id="2423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64AC08A" w14:textId="77777777" w:rsidR="00075030" w:rsidRPr="00746948" w:rsidRDefault="00075030" w:rsidP="00075030">
      <w:pPr>
        <w:pStyle w:val="PlainText"/>
        <w:spacing w:after="80"/>
        <w:rPr>
          <w:ins w:id="24234" w:author="Author"/>
          <w:rFonts w:ascii="Times New Roman" w:hAnsi="Times New Roman" w:cs="Times New Roman"/>
          <w:sz w:val="24"/>
          <w:szCs w:val="23"/>
        </w:rPr>
      </w:pPr>
    </w:p>
    <w:p w14:paraId="3CC956F5" w14:textId="77777777" w:rsidR="00075030" w:rsidRDefault="00075030" w:rsidP="00075030">
      <w:pPr>
        <w:pStyle w:val="PlainText"/>
        <w:spacing w:after="80"/>
        <w:ind w:left="720"/>
        <w:rPr>
          <w:ins w:id="24235" w:author="Author"/>
          <w:rFonts w:ascii="Times New Roman" w:hAnsi="Times New Roman" w:cs="Times New Roman"/>
          <w:sz w:val="24"/>
          <w:szCs w:val="24"/>
        </w:rPr>
      </w:pPr>
      <w:ins w:id="2423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1319D344" w14:textId="77777777" w:rsidR="00075030" w:rsidRPr="00746948" w:rsidRDefault="00075030" w:rsidP="00075030">
      <w:pPr>
        <w:pStyle w:val="PlainText"/>
        <w:ind w:left="720"/>
        <w:rPr>
          <w:ins w:id="24237" w:author="Author"/>
          <w:rFonts w:ascii="Times New Roman" w:hAnsi="Times New Roman" w:cs="Times New Roman"/>
          <w:sz w:val="24"/>
          <w:szCs w:val="24"/>
        </w:rPr>
      </w:pPr>
    </w:p>
    <w:p w14:paraId="60CA9E82" w14:textId="77777777" w:rsidR="00075030" w:rsidRPr="00746948" w:rsidRDefault="00075030" w:rsidP="00075030">
      <w:pPr>
        <w:pStyle w:val="PlainText"/>
        <w:spacing w:after="80"/>
        <w:ind w:left="720"/>
        <w:rPr>
          <w:ins w:id="24238" w:author="Author"/>
          <w:rFonts w:ascii="Times New Roman" w:hAnsi="Times New Roman" w:cs="Times New Roman"/>
          <w:sz w:val="24"/>
          <w:szCs w:val="24"/>
        </w:rPr>
      </w:pPr>
      <w:ins w:id="2423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582FD404" w14:textId="77777777" w:rsidR="00075030" w:rsidRPr="00746948" w:rsidRDefault="00075030" w:rsidP="00075030">
      <w:pPr>
        <w:pStyle w:val="PlainText"/>
        <w:spacing w:after="80"/>
        <w:ind w:left="1440"/>
        <w:rPr>
          <w:ins w:id="24240" w:author="Author"/>
          <w:rFonts w:ascii="Times New Roman" w:hAnsi="Times New Roman" w:cs="Times New Roman"/>
          <w:sz w:val="24"/>
          <w:szCs w:val="24"/>
        </w:rPr>
      </w:pPr>
      <w:ins w:id="24241" w:author="Author">
        <w:r w:rsidRPr="00746948">
          <w:rPr>
            <w:rFonts w:ascii="Times New Roman" w:hAnsi="Times New Roman" w:cs="Times New Roman"/>
            <w:sz w:val="24"/>
            <w:szCs w:val="24"/>
          </w:rPr>
          <w:t>pin_name &lt;pin_name_entry&gt;</w:t>
        </w:r>
      </w:ins>
    </w:p>
    <w:p w14:paraId="3DE581C8" w14:textId="77777777" w:rsidR="00075030" w:rsidRPr="00746948" w:rsidRDefault="00075030" w:rsidP="00075030">
      <w:pPr>
        <w:pStyle w:val="PlainText"/>
        <w:spacing w:after="80"/>
        <w:ind w:left="1440"/>
        <w:rPr>
          <w:ins w:id="24242" w:author="Author"/>
          <w:rFonts w:ascii="Times New Roman" w:hAnsi="Times New Roman" w:cs="Times New Roman"/>
          <w:sz w:val="24"/>
          <w:szCs w:val="24"/>
        </w:rPr>
      </w:pPr>
      <w:ins w:id="24243" w:author="Author">
        <w:r w:rsidRPr="00746948">
          <w:rPr>
            <w:rFonts w:ascii="Times New Roman" w:hAnsi="Times New Roman" w:cs="Times New Roman"/>
            <w:sz w:val="24"/>
            <w:szCs w:val="24"/>
          </w:rPr>
          <w:t>signal_name &lt;signal_name_entry&gt;</w:t>
        </w:r>
      </w:ins>
    </w:p>
    <w:p w14:paraId="28B0B7D0" w14:textId="77777777" w:rsidR="00075030" w:rsidRDefault="00075030" w:rsidP="00075030">
      <w:pPr>
        <w:pStyle w:val="PlainText"/>
        <w:spacing w:after="80"/>
        <w:ind w:left="1440"/>
        <w:rPr>
          <w:ins w:id="24244" w:author="Author"/>
          <w:rFonts w:ascii="Times New Roman" w:hAnsi="Times New Roman" w:cs="Times New Roman"/>
          <w:sz w:val="24"/>
          <w:szCs w:val="24"/>
        </w:rPr>
      </w:pPr>
      <w:ins w:id="24245" w:author="Author">
        <w:r w:rsidRPr="00746948">
          <w:rPr>
            <w:rFonts w:ascii="Times New Roman" w:hAnsi="Times New Roman" w:cs="Times New Roman"/>
            <w:sz w:val="24"/>
            <w:szCs w:val="24"/>
          </w:rPr>
          <w:t>bus_label &lt;bus_label_entry&gt;</w:t>
        </w:r>
      </w:ins>
    </w:p>
    <w:p w14:paraId="1E887E75" w14:textId="77777777" w:rsidR="00075030" w:rsidRPr="00746948" w:rsidRDefault="00075030" w:rsidP="00075030">
      <w:pPr>
        <w:pStyle w:val="PlainText"/>
        <w:spacing w:after="80"/>
        <w:ind w:left="1440"/>
        <w:rPr>
          <w:ins w:id="24246" w:author="Author"/>
          <w:rFonts w:ascii="Times New Roman" w:hAnsi="Times New Roman" w:cs="Times New Roman"/>
          <w:sz w:val="24"/>
          <w:szCs w:val="24"/>
        </w:rPr>
      </w:pPr>
      <w:ins w:id="24247" w:author="Author">
        <w:r w:rsidRPr="00746948">
          <w:rPr>
            <w:rFonts w:ascii="Times New Roman" w:hAnsi="Times New Roman" w:cs="Times New Roman"/>
            <w:sz w:val="24"/>
            <w:szCs w:val="24"/>
          </w:rPr>
          <w:t>pad_name &lt;pad_name_entry&gt;</w:t>
        </w:r>
      </w:ins>
    </w:p>
    <w:p w14:paraId="75680473" w14:textId="77777777" w:rsidR="00075030" w:rsidRPr="00746948" w:rsidRDefault="00075030" w:rsidP="00075030">
      <w:pPr>
        <w:pStyle w:val="PlainText"/>
        <w:ind w:left="720"/>
        <w:rPr>
          <w:ins w:id="24248" w:author="Author"/>
          <w:rFonts w:ascii="Times New Roman" w:hAnsi="Times New Roman" w:cs="Times New Roman"/>
          <w:sz w:val="24"/>
          <w:szCs w:val="24"/>
        </w:rPr>
      </w:pPr>
    </w:p>
    <w:p w14:paraId="327FA797" w14:textId="77777777" w:rsidR="00075030" w:rsidRDefault="00075030" w:rsidP="00075030">
      <w:pPr>
        <w:pStyle w:val="PlainText"/>
        <w:spacing w:after="80"/>
        <w:ind w:left="720"/>
        <w:rPr>
          <w:ins w:id="24249" w:author="Author"/>
          <w:rFonts w:ascii="Times New Roman" w:hAnsi="Times New Roman" w:cs="Times New Roman"/>
          <w:sz w:val="24"/>
          <w:szCs w:val="24"/>
        </w:rPr>
      </w:pPr>
      <w:ins w:id="24250" w:author="Author">
        <w:r w:rsidRPr="00746948">
          <w:rPr>
            <w:rFonts w:ascii="Times New Roman" w:hAnsi="Times New Roman" w:cs="Times New Roman"/>
            <w:sz w:val="24"/>
            <w:szCs w:val="24"/>
          </w:rPr>
          <w:t>Aggressor_Only</w:t>
        </w:r>
      </w:ins>
    </w:p>
    <w:p w14:paraId="664D106A" w14:textId="77777777" w:rsidR="00075030" w:rsidRDefault="00075030" w:rsidP="00075030">
      <w:pPr>
        <w:pStyle w:val="PlainText"/>
        <w:spacing w:after="80"/>
        <w:ind w:left="720"/>
        <w:rPr>
          <w:ins w:id="24251" w:author="Author"/>
          <w:rFonts w:ascii="Times New Roman" w:hAnsi="Times New Roman" w:cs="Times New Roman"/>
          <w:sz w:val="24"/>
          <w:szCs w:val="24"/>
        </w:rPr>
      </w:pPr>
      <w:ins w:id="24252" w:author="Author">
        <w:r>
          <w:rPr>
            <w:rFonts w:ascii="Times New Roman" w:hAnsi="Times New Roman" w:cs="Times New Roman"/>
            <w:sz w:val="24"/>
            <w:szCs w:val="24"/>
          </w:rPr>
          <w:lastRenderedPageBreak/>
          <w:t>The Aggressor_Only entry is optional and is indicated by the string “Aggressor_Only” without the quotation marks.</w:t>
        </w:r>
      </w:ins>
    </w:p>
    <w:p w14:paraId="357B9411" w14:textId="77777777" w:rsidR="00075030" w:rsidRDefault="00075030" w:rsidP="00075030">
      <w:pPr>
        <w:pStyle w:val="PlainText"/>
        <w:spacing w:after="80"/>
        <w:ind w:left="720"/>
        <w:rPr>
          <w:ins w:id="24253" w:author="Author"/>
          <w:rFonts w:ascii="Times New Roman" w:hAnsi="Times New Roman" w:cs="Times New Roman"/>
          <w:sz w:val="24"/>
          <w:szCs w:val="24"/>
        </w:rPr>
      </w:pPr>
      <w:ins w:id="2425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0EC16AE" w14:textId="77777777" w:rsidR="00075030" w:rsidRDefault="00075030" w:rsidP="00075030">
      <w:pPr>
        <w:pStyle w:val="PlainText"/>
        <w:spacing w:after="80"/>
        <w:ind w:left="720"/>
        <w:rPr>
          <w:ins w:id="24255" w:author="Author"/>
          <w:rFonts w:ascii="Times New Roman" w:hAnsi="Times New Roman" w:cs="Times New Roman"/>
          <w:sz w:val="24"/>
          <w:szCs w:val="24"/>
        </w:rPr>
      </w:pPr>
      <w:ins w:id="2425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5C2F0E7D" w14:textId="77777777" w:rsidR="00075030" w:rsidRDefault="00075030" w:rsidP="00075030">
      <w:pPr>
        <w:rPr>
          <w:ins w:id="24257" w:author="Author"/>
          <w:iCs/>
          <w:szCs w:val="23"/>
        </w:rPr>
      </w:pPr>
    </w:p>
    <w:p w14:paraId="144BC63A" w14:textId="77777777" w:rsidR="00075030" w:rsidRDefault="00075030" w:rsidP="00075030">
      <w:pPr>
        <w:jc w:val="center"/>
        <w:rPr>
          <w:ins w:id="24258" w:author="Author"/>
          <w:iCs/>
          <w:szCs w:val="23"/>
        </w:rPr>
      </w:pPr>
      <w:ins w:id="24259" w:author="Author">
        <w:r>
          <w:rPr>
            <w:iCs/>
            <w:noProof/>
            <w:szCs w:val="23"/>
            <w:lang w:eastAsia="en-US"/>
          </w:rPr>
          <w:lastRenderedPageBreak/>
          <w:drawing>
            <wp:inline distT="0" distB="0" distL="0" distR="0" wp14:anchorId="2C3FD875" wp14:editId="285FCC09">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3A00595D" w14:textId="77777777" w:rsidR="00075030" w:rsidRPr="00746948" w:rsidDel="00271291" w:rsidRDefault="00075030">
      <w:pPr>
        <w:pStyle w:val="Caption"/>
        <w:keepNext/>
        <w:jc w:val="center"/>
        <w:rPr>
          <w:ins w:id="24260" w:author="Author"/>
          <w:del w:id="24261" w:author="Author"/>
          <w:color w:val="000000" w:themeColor="text1"/>
        </w:rPr>
        <w:pPrChange w:id="24262" w:author="Author">
          <w:pPr>
            <w:pStyle w:val="Caption"/>
            <w:jc w:val="center"/>
          </w:pPr>
        </w:pPrChange>
      </w:pPr>
      <w:ins w:id="24263" w:author="Author">
        <w:del w:id="24264"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3A712AC3" w14:textId="77777777" w:rsidR="00075030" w:rsidRDefault="00271291">
      <w:pPr>
        <w:pStyle w:val="Figurecaption"/>
        <w:rPr>
          <w:ins w:id="24265" w:author="Author"/>
          <w:iCs/>
          <w:szCs w:val="23"/>
          <w:highlight w:val="yellow"/>
        </w:rPr>
        <w:pPrChange w:id="24266" w:author="Author">
          <w:pPr/>
        </w:pPrChange>
      </w:pPr>
      <w:bookmarkStart w:id="24267" w:name="_Toc529783998"/>
      <w:ins w:id="24268" w:author="Author">
        <w:r>
          <w:t xml:space="preserve">Figure </w:t>
        </w:r>
        <w:r>
          <w:fldChar w:fldCharType="begin"/>
        </w:r>
        <w:r>
          <w:instrText xml:space="preserve"> SEQ Figure \* ARABIC </w:instrText>
        </w:r>
      </w:ins>
      <w:r>
        <w:fldChar w:fldCharType="separate"/>
      </w:r>
      <w:ins w:id="24269" w:author="Author">
        <w:r w:rsidR="0050407D">
          <w:rPr>
            <w:noProof/>
          </w:rPr>
          <w:t>47</w:t>
        </w:r>
        <w:r>
          <w:fldChar w:fldCharType="end"/>
        </w:r>
        <w:r>
          <w:t xml:space="preserve"> – Aggressor_Only Examples</w:t>
        </w:r>
        <w:bookmarkEnd w:id="24267"/>
      </w:ins>
    </w:p>
    <w:p w14:paraId="22825CD9" w14:textId="77777777" w:rsidR="00075030" w:rsidRDefault="00075030" w:rsidP="00075030">
      <w:pPr>
        <w:rPr>
          <w:ins w:id="24270" w:author="Author"/>
          <w:iCs/>
          <w:szCs w:val="23"/>
        </w:rPr>
      </w:pPr>
      <w:ins w:id="24271"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 xml:space="preserve">in this Interconnect Model Group with a terminal line for pin 4 without the Aggressor_Only marking.  Since EDA tools are </w:t>
        </w:r>
        <w:r>
          <w:rPr>
            <w:iCs/>
            <w:szCs w:val="23"/>
          </w:rPr>
          <w:lastRenderedPageBreak/>
          <w:t>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7E30BAC8" w14:textId="77777777" w:rsidR="00075030" w:rsidRDefault="00075030" w:rsidP="00075030">
      <w:pPr>
        <w:rPr>
          <w:ins w:id="24272" w:author="Author"/>
          <w:iCs/>
          <w:szCs w:val="23"/>
        </w:rPr>
      </w:pPr>
    </w:p>
    <w:p w14:paraId="2E7A9593" w14:textId="77777777" w:rsidR="00075030" w:rsidRDefault="00075030" w:rsidP="00075030">
      <w:pPr>
        <w:jc w:val="center"/>
        <w:rPr>
          <w:ins w:id="24273" w:author="Author"/>
          <w:iCs/>
          <w:szCs w:val="23"/>
        </w:rPr>
      </w:pPr>
      <w:ins w:id="24274" w:author="Author">
        <w:r>
          <w:rPr>
            <w:iCs/>
            <w:noProof/>
            <w:szCs w:val="23"/>
            <w:lang w:eastAsia="en-US"/>
          </w:rPr>
          <w:drawing>
            <wp:inline distT="0" distB="0" distL="0" distR="0" wp14:anchorId="7E232C57" wp14:editId="2668F2DA">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2FC8F940" w14:textId="77777777" w:rsidR="00075030" w:rsidRPr="00746948" w:rsidRDefault="00075030">
      <w:pPr>
        <w:pStyle w:val="Figurecaption"/>
        <w:rPr>
          <w:ins w:id="24275" w:author="Author"/>
        </w:rPr>
        <w:pPrChange w:id="24276" w:author="Author">
          <w:pPr>
            <w:pStyle w:val="Caption"/>
            <w:jc w:val="center"/>
          </w:pPr>
        </w:pPrChange>
      </w:pPr>
      <w:ins w:id="24277" w:author="Author">
        <w:del w:id="24278" w:author="Author">
          <w:r w:rsidRPr="00746948" w:rsidDel="00410FF7">
            <w:delText xml:space="preserve">Figure </w:delText>
          </w:r>
          <w:r w:rsidDel="00410FF7">
            <w:delText>XX2</w:delText>
          </w:r>
          <w:r w:rsidRPr="00746948" w:rsidDel="00410FF7">
            <w:delText xml:space="preserve"> </w:delText>
          </w:r>
        </w:del>
        <w:bookmarkStart w:id="24279" w:name="_Toc529783999"/>
        <w:r w:rsidR="00410FF7">
          <w:t xml:space="preserve">Figure </w:t>
        </w:r>
        <w:r w:rsidR="00410FF7">
          <w:fldChar w:fldCharType="begin"/>
        </w:r>
        <w:r w:rsidR="00410FF7">
          <w:instrText xml:space="preserve"> SEQ Figure \* ARABIC </w:instrText>
        </w:r>
      </w:ins>
      <w:r w:rsidR="00410FF7">
        <w:fldChar w:fldCharType="separate"/>
      </w:r>
      <w:ins w:id="24280" w:author="Author">
        <w:r w:rsidR="0050407D">
          <w:rPr>
            <w:noProof/>
          </w:rPr>
          <w:t>48</w:t>
        </w:r>
        <w:del w:id="24281"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r w:rsidR="0050407D">
          <w:t xml:space="preserve"> </w:t>
        </w:r>
        <w:r w:rsidRPr="00746948">
          <w:t xml:space="preserve">– </w:t>
        </w:r>
        <w:r>
          <w:t xml:space="preserve">A </w:t>
        </w:r>
        <w:del w:id="24282" w:author="Author">
          <w:r w:rsidDel="0050407D">
            <w:delText>s</w:delText>
          </w:r>
        </w:del>
        <w:r w:rsidR="0050407D">
          <w:t>S</w:t>
        </w:r>
        <w:r>
          <w:t xml:space="preserve">pecial </w:t>
        </w:r>
        <w:del w:id="24283" w:author="Author">
          <w:r w:rsidDel="0050407D">
            <w:delText>c</w:delText>
          </w:r>
        </w:del>
        <w:r w:rsidR="0050407D">
          <w:t>C</w:t>
        </w:r>
        <w:r>
          <w:t>ase with Aggressor_Only</w:t>
        </w:r>
        <w:bookmarkEnd w:id="24279"/>
      </w:ins>
    </w:p>
    <w:p w14:paraId="4C0EE5B7" w14:textId="77777777" w:rsidR="00075030" w:rsidRPr="00746948" w:rsidRDefault="00075030" w:rsidP="00075030">
      <w:pPr>
        <w:jc w:val="center"/>
        <w:rPr>
          <w:ins w:id="24284" w:author="Author"/>
          <w:iCs/>
          <w:szCs w:val="23"/>
        </w:rPr>
      </w:pPr>
    </w:p>
    <w:p w14:paraId="728F72AC" w14:textId="77777777" w:rsidR="00075030" w:rsidRPr="00746948" w:rsidRDefault="00075030" w:rsidP="00075030">
      <w:pPr>
        <w:pStyle w:val="PlainText"/>
        <w:spacing w:after="80"/>
        <w:rPr>
          <w:ins w:id="24285" w:author="Author"/>
          <w:rFonts w:ascii="Times New Roman" w:hAnsi="Times New Roman" w:cs="Times New Roman"/>
          <w:sz w:val="24"/>
          <w:szCs w:val="24"/>
        </w:rPr>
      </w:pPr>
      <w:ins w:id="24286"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042F1E7C" w14:textId="77777777" w:rsidR="00075030" w:rsidRPr="00973E88" w:rsidRDefault="00075030" w:rsidP="00075030">
      <w:pPr>
        <w:rPr>
          <w:ins w:id="24287" w:author="Author"/>
        </w:rPr>
      </w:pPr>
      <w:ins w:id="24288"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1EB1210A" w14:textId="77777777" w:rsidR="00075030" w:rsidRPr="002776EE" w:rsidRDefault="00075030" w:rsidP="00075030">
      <w:pPr>
        <w:pStyle w:val="ListParagraph"/>
        <w:numPr>
          <w:ilvl w:val="0"/>
          <w:numId w:val="83"/>
        </w:numPr>
        <w:contextualSpacing w:val="0"/>
        <w:rPr>
          <w:ins w:id="24289" w:author="Author"/>
        </w:rPr>
      </w:pPr>
      <w:ins w:id="24290"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C4D33A2" w14:textId="77777777" w:rsidR="00075030" w:rsidRPr="002776EE" w:rsidRDefault="00075030" w:rsidP="00075030">
      <w:pPr>
        <w:pStyle w:val="ListParagraph"/>
        <w:numPr>
          <w:ilvl w:val="0"/>
          <w:numId w:val="83"/>
        </w:numPr>
        <w:contextualSpacing w:val="0"/>
        <w:rPr>
          <w:ins w:id="24291" w:author="Author"/>
        </w:rPr>
      </w:pPr>
      <w:ins w:id="24292"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08C28DC5" w14:textId="77777777" w:rsidR="00075030" w:rsidRDefault="00075030" w:rsidP="00075030">
      <w:pPr>
        <w:pStyle w:val="ListParagraph"/>
        <w:numPr>
          <w:ilvl w:val="1"/>
          <w:numId w:val="83"/>
        </w:numPr>
        <w:contextualSpacing w:val="0"/>
        <w:rPr>
          <w:ins w:id="24293" w:author="Author"/>
        </w:rPr>
      </w:pPr>
      <w:ins w:id="24294" w:author="Author">
        <w:r w:rsidRPr="002776EE">
          <w:t>For I/O connections</w:t>
        </w:r>
      </w:ins>
    </w:p>
    <w:p w14:paraId="2AC56FB9" w14:textId="77777777" w:rsidR="00075030" w:rsidRPr="002776EE" w:rsidRDefault="00075030" w:rsidP="00075030">
      <w:pPr>
        <w:pStyle w:val="ListParagraph"/>
        <w:numPr>
          <w:ilvl w:val="2"/>
          <w:numId w:val="83"/>
        </w:numPr>
        <w:contextualSpacing w:val="0"/>
        <w:rPr>
          <w:ins w:id="24295" w:author="Author"/>
        </w:rPr>
      </w:pPr>
      <w:ins w:id="24296" w:author="Author">
        <w:r>
          <w:t>At pins, die pads or buffers</w:t>
        </w:r>
      </w:ins>
    </w:p>
    <w:p w14:paraId="735BC5AD" w14:textId="77777777" w:rsidR="00075030" w:rsidRPr="002776EE" w:rsidRDefault="00075030" w:rsidP="00075030">
      <w:pPr>
        <w:pStyle w:val="ListParagraph"/>
        <w:numPr>
          <w:ilvl w:val="3"/>
          <w:numId w:val="83"/>
        </w:numPr>
        <w:contextualSpacing w:val="0"/>
        <w:rPr>
          <w:ins w:id="24297" w:author="Author"/>
        </w:rPr>
      </w:pPr>
      <w:ins w:id="24298" w:author="Author">
        <w:r w:rsidRPr="002776EE">
          <w:t xml:space="preserve">Terminal_type can be Pin_I/O, Pad_I/O and </w:t>
        </w:r>
        <w:r>
          <w:t>Buffer_I/O</w:t>
        </w:r>
      </w:ins>
    </w:p>
    <w:p w14:paraId="22BB63E7" w14:textId="77777777" w:rsidR="00075030" w:rsidRPr="002776EE" w:rsidRDefault="00075030" w:rsidP="00075030">
      <w:pPr>
        <w:pStyle w:val="ListParagraph"/>
        <w:numPr>
          <w:ilvl w:val="3"/>
          <w:numId w:val="83"/>
        </w:numPr>
        <w:contextualSpacing w:val="0"/>
        <w:rPr>
          <w:ins w:id="24299" w:author="Author"/>
        </w:rPr>
      </w:pPr>
      <w:ins w:id="24300" w:author="Author">
        <w:r w:rsidRPr="002776EE">
          <w:t>Terminal_type_qualifier shall be pin_name.</w:t>
        </w:r>
      </w:ins>
    </w:p>
    <w:p w14:paraId="09F457AF" w14:textId="77777777" w:rsidR="00075030" w:rsidRPr="002776EE" w:rsidRDefault="00075030" w:rsidP="00075030">
      <w:pPr>
        <w:pStyle w:val="ListParagraph"/>
        <w:numPr>
          <w:ilvl w:val="3"/>
          <w:numId w:val="83"/>
        </w:numPr>
        <w:contextualSpacing w:val="0"/>
        <w:rPr>
          <w:ins w:id="24301" w:author="Author"/>
        </w:rPr>
      </w:pPr>
      <w:ins w:id="24302" w:author="Author">
        <w:r w:rsidRPr="002776EE">
          <w:t>Qualifier_entry shall be the pin_name of an I/O pin.</w:t>
        </w:r>
      </w:ins>
    </w:p>
    <w:p w14:paraId="7DD481FA" w14:textId="77777777" w:rsidR="00075030" w:rsidRPr="002776EE" w:rsidRDefault="00075030" w:rsidP="00075030">
      <w:pPr>
        <w:pStyle w:val="ListParagraph"/>
        <w:numPr>
          <w:ilvl w:val="1"/>
          <w:numId w:val="83"/>
        </w:numPr>
        <w:contextualSpacing w:val="0"/>
        <w:rPr>
          <w:ins w:id="24303" w:author="Author"/>
        </w:rPr>
      </w:pPr>
      <w:ins w:id="24304" w:author="Author">
        <w:r w:rsidRPr="002776EE">
          <w:t>For rail connections</w:t>
        </w:r>
      </w:ins>
    </w:p>
    <w:p w14:paraId="5C8B56DE" w14:textId="77777777" w:rsidR="00075030" w:rsidRPr="002776EE" w:rsidRDefault="00075030" w:rsidP="00075030">
      <w:pPr>
        <w:pStyle w:val="ListParagraph"/>
        <w:numPr>
          <w:ilvl w:val="2"/>
          <w:numId w:val="83"/>
        </w:numPr>
        <w:contextualSpacing w:val="0"/>
        <w:rPr>
          <w:ins w:id="24305" w:author="Author"/>
        </w:rPr>
      </w:pPr>
      <w:ins w:id="24306" w:author="Author">
        <w:r w:rsidRPr="002776EE">
          <w:t>At pins</w:t>
        </w:r>
      </w:ins>
    </w:p>
    <w:p w14:paraId="68907703" w14:textId="77777777" w:rsidR="00075030" w:rsidRPr="002776EE" w:rsidRDefault="00075030" w:rsidP="00075030">
      <w:pPr>
        <w:pStyle w:val="ListParagraph"/>
        <w:numPr>
          <w:ilvl w:val="3"/>
          <w:numId w:val="83"/>
        </w:numPr>
        <w:contextualSpacing w:val="0"/>
        <w:rPr>
          <w:ins w:id="24307" w:author="Author"/>
        </w:rPr>
      </w:pPr>
      <w:ins w:id="24308" w:author="Author">
        <w:r w:rsidRPr="002776EE">
          <w:t>Terminal</w:t>
        </w:r>
        <w:r>
          <w:t>_t</w:t>
        </w:r>
        <w:r w:rsidRPr="002776EE">
          <w:t>ype shall be Pin_Rail</w:t>
        </w:r>
      </w:ins>
    </w:p>
    <w:p w14:paraId="09328B4E" w14:textId="77777777" w:rsidR="00075030" w:rsidRPr="002776EE" w:rsidRDefault="00075030" w:rsidP="00075030">
      <w:pPr>
        <w:pStyle w:val="ListParagraph"/>
        <w:numPr>
          <w:ilvl w:val="3"/>
          <w:numId w:val="83"/>
        </w:numPr>
        <w:contextualSpacing w:val="0"/>
        <w:rPr>
          <w:ins w:id="24309" w:author="Author"/>
        </w:rPr>
      </w:pPr>
      <w:ins w:id="24310" w:author="Author">
        <w:r w:rsidRPr="002776EE">
          <w:t>Terminal_type_qualifier shall be one of the following</w:t>
        </w:r>
      </w:ins>
    </w:p>
    <w:p w14:paraId="7316E14F" w14:textId="77777777" w:rsidR="00075030" w:rsidRPr="002776EE" w:rsidRDefault="00075030" w:rsidP="00075030">
      <w:pPr>
        <w:pStyle w:val="ListParagraph"/>
        <w:numPr>
          <w:ilvl w:val="4"/>
          <w:numId w:val="83"/>
        </w:numPr>
        <w:contextualSpacing w:val="0"/>
        <w:rPr>
          <w:ins w:id="24311" w:author="Author"/>
        </w:rPr>
      </w:pPr>
      <w:ins w:id="24312" w:author="Author">
        <w:r w:rsidRPr="002776EE">
          <w:t>pin_name</w:t>
        </w:r>
      </w:ins>
    </w:p>
    <w:p w14:paraId="4FCE99D2" w14:textId="77777777" w:rsidR="00075030" w:rsidRPr="002776EE" w:rsidRDefault="00075030" w:rsidP="00075030">
      <w:pPr>
        <w:pStyle w:val="ListParagraph"/>
        <w:numPr>
          <w:ilvl w:val="5"/>
          <w:numId w:val="83"/>
        </w:numPr>
        <w:contextualSpacing w:val="0"/>
        <w:rPr>
          <w:ins w:id="24313" w:author="Author"/>
        </w:rPr>
      </w:pPr>
      <w:ins w:id="24314" w:author="Author">
        <w:r w:rsidRPr="002776EE">
          <w:t>Qualifier_entry shall be</w:t>
        </w:r>
        <w:r>
          <w:t xml:space="preserve"> a rail pin_name</w:t>
        </w:r>
      </w:ins>
    </w:p>
    <w:p w14:paraId="43EFEC86" w14:textId="77777777" w:rsidR="00075030" w:rsidRPr="002776EE" w:rsidRDefault="00075030" w:rsidP="00075030">
      <w:pPr>
        <w:pStyle w:val="ListParagraph"/>
        <w:numPr>
          <w:ilvl w:val="4"/>
          <w:numId w:val="83"/>
        </w:numPr>
        <w:contextualSpacing w:val="0"/>
        <w:rPr>
          <w:ins w:id="24315" w:author="Author"/>
        </w:rPr>
      </w:pPr>
      <w:ins w:id="24316" w:author="Author">
        <w:r w:rsidRPr="002776EE">
          <w:t>s</w:t>
        </w:r>
        <w:r>
          <w:t>i</w:t>
        </w:r>
        <w:r w:rsidRPr="002776EE">
          <w:t>gnal_name</w:t>
        </w:r>
      </w:ins>
    </w:p>
    <w:p w14:paraId="6651A559" w14:textId="77777777" w:rsidR="00075030" w:rsidRDefault="00075030" w:rsidP="00075030">
      <w:pPr>
        <w:pStyle w:val="ListParagraph"/>
        <w:numPr>
          <w:ilvl w:val="5"/>
          <w:numId w:val="83"/>
        </w:numPr>
        <w:contextualSpacing w:val="0"/>
        <w:rPr>
          <w:ins w:id="24317" w:author="Author"/>
        </w:rPr>
      </w:pPr>
      <w:ins w:id="24318" w:author="Author">
        <w:r w:rsidRPr="002776EE">
          <w:lastRenderedPageBreak/>
          <w:t>Qualifier_entry shall be a rail signal_name</w:t>
        </w:r>
      </w:ins>
    </w:p>
    <w:p w14:paraId="65412AE9" w14:textId="77777777" w:rsidR="00075030" w:rsidRPr="002776EE" w:rsidRDefault="00075030" w:rsidP="00075030">
      <w:pPr>
        <w:pStyle w:val="ListParagraph"/>
        <w:numPr>
          <w:ilvl w:val="4"/>
          <w:numId w:val="83"/>
        </w:numPr>
        <w:contextualSpacing w:val="0"/>
        <w:rPr>
          <w:ins w:id="24319" w:author="Author"/>
        </w:rPr>
      </w:pPr>
      <w:ins w:id="24320" w:author="Author">
        <w:r w:rsidRPr="002776EE">
          <w:t>bus_label</w:t>
        </w:r>
      </w:ins>
    </w:p>
    <w:p w14:paraId="101815D9" w14:textId="77777777" w:rsidR="00075030" w:rsidRPr="002776EE" w:rsidRDefault="00075030" w:rsidP="00075030">
      <w:pPr>
        <w:pStyle w:val="ListParagraph"/>
        <w:numPr>
          <w:ilvl w:val="5"/>
          <w:numId w:val="83"/>
        </w:numPr>
        <w:contextualSpacing w:val="0"/>
        <w:rPr>
          <w:ins w:id="24321" w:author="Author"/>
        </w:rPr>
      </w:pPr>
      <w:ins w:id="24322" w:author="Author">
        <w:r w:rsidRPr="002776EE">
          <w:t>Qualifier_entry shall be a bus_label</w:t>
        </w:r>
      </w:ins>
    </w:p>
    <w:p w14:paraId="070ADA36" w14:textId="77777777" w:rsidR="00075030" w:rsidRPr="002776EE" w:rsidRDefault="00075030" w:rsidP="00075030">
      <w:pPr>
        <w:pStyle w:val="ListParagraph"/>
        <w:numPr>
          <w:ilvl w:val="2"/>
          <w:numId w:val="83"/>
        </w:numPr>
        <w:contextualSpacing w:val="0"/>
        <w:rPr>
          <w:ins w:id="24323" w:author="Author"/>
        </w:rPr>
      </w:pPr>
      <w:ins w:id="24324" w:author="Author">
        <w:r w:rsidRPr="002776EE">
          <w:t xml:space="preserve">At </w:t>
        </w:r>
        <w:r>
          <w:t>die pad</w:t>
        </w:r>
        <w:r w:rsidRPr="002776EE">
          <w:t>s</w:t>
        </w:r>
      </w:ins>
    </w:p>
    <w:p w14:paraId="4661FBD2" w14:textId="77777777" w:rsidR="00075030" w:rsidRPr="002776EE" w:rsidRDefault="00075030" w:rsidP="00075030">
      <w:pPr>
        <w:pStyle w:val="ListParagraph"/>
        <w:numPr>
          <w:ilvl w:val="3"/>
          <w:numId w:val="83"/>
        </w:numPr>
        <w:contextualSpacing w:val="0"/>
        <w:rPr>
          <w:ins w:id="24325" w:author="Author"/>
        </w:rPr>
      </w:pPr>
      <w:ins w:id="24326" w:author="Author">
        <w:r w:rsidRPr="002776EE">
          <w:t>Terminal</w:t>
        </w:r>
        <w:r>
          <w:t>_</w:t>
        </w:r>
        <w:r w:rsidRPr="002776EE">
          <w:t>type shall be Pad_Rail</w:t>
        </w:r>
      </w:ins>
    </w:p>
    <w:p w14:paraId="38067597" w14:textId="77777777" w:rsidR="00075030" w:rsidRPr="002776EE" w:rsidRDefault="00075030" w:rsidP="00075030">
      <w:pPr>
        <w:pStyle w:val="ListParagraph"/>
        <w:numPr>
          <w:ilvl w:val="3"/>
          <w:numId w:val="83"/>
        </w:numPr>
        <w:contextualSpacing w:val="0"/>
        <w:rPr>
          <w:ins w:id="24327" w:author="Author"/>
        </w:rPr>
      </w:pPr>
      <w:ins w:id="24328" w:author="Author">
        <w:r w:rsidRPr="002776EE">
          <w:t>Terminal_type_qualifier shall be</w:t>
        </w:r>
      </w:ins>
    </w:p>
    <w:p w14:paraId="6AD9F493" w14:textId="77777777" w:rsidR="00075030" w:rsidRPr="002776EE" w:rsidRDefault="00075030" w:rsidP="00075030">
      <w:pPr>
        <w:pStyle w:val="ListParagraph"/>
        <w:numPr>
          <w:ilvl w:val="4"/>
          <w:numId w:val="83"/>
        </w:numPr>
        <w:contextualSpacing w:val="0"/>
        <w:rPr>
          <w:ins w:id="24329" w:author="Author"/>
        </w:rPr>
      </w:pPr>
      <w:ins w:id="24330" w:author="Author">
        <w:r w:rsidRPr="002776EE">
          <w:t>signal_name</w:t>
        </w:r>
      </w:ins>
    </w:p>
    <w:p w14:paraId="4688999F" w14:textId="77777777" w:rsidR="00075030" w:rsidRDefault="00075030" w:rsidP="00075030">
      <w:pPr>
        <w:pStyle w:val="ListParagraph"/>
        <w:numPr>
          <w:ilvl w:val="5"/>
          <w:numId w:val="83"/>
        </w:numPr>
        <w:contextualSpacing w:val="0"/>
        <w:rPr>
          <w:ins w:id="24331" w:author="Author"/>
        </w:rPr>
      </w:pPr>
      <w:ins w:id="24332" w:author="Author">
        <w:r w:rsidRPr="002776EE">
          <w:t>Qualifier_entry shall be a rail signal_name</w:t>
        </w:r>
      </w:ins>
    </w:p>
    <w:p w14:paraId="017A4A19" w14:textId="77777777" w:rsidR="00075030" w:rsidRPr="002776EE" w:rsidRDefault="00075030" w:rsidP="00075030">
      <w:pPr>
        <w:pStyle w:val="ListParagraph"/>
        <w:numPr>
          <w:ilvl w:val="4"/>
          <w:numId w:val="83"/>
        </w:numPr>
        <w:contextualSpacing w:val="0"/>
        <w:rPr>
          <w:ins w:id="24333" w:author="Author"/>
        </w:rPr>
      </w:pPr>
      <w:ins w:id="24334" w:author="Author">
        <w:r w:rsidRPr="002776EE">
          <w:t>bus_label</w:t>
        </w:r>
      </w:ins>
    </w:p>
    <w:p w14:paraId="4B7952AF" w14:textId="77777777" w:rsidR="00075030" w:rsidRDefault="00075030" w:rsidP="00075030">
      <w:pPr>
        <w:pStyle w:val="ListParagraph"/>
        <w:numPr>
          <w:ilvl w:val="5"/>
          <w:numId w:val="83"/>
        </w:numPr>
        <w:contextualSpacing w:val="0"/>
        <w:rPr>
          <w:ins w:id="24335" w:author="Author"/>
        </w:rPr>
      </w:pPr>
      <w:ins w:id="24336" w:author="Author">
        <w:r w:rsidRPr="002776EE">
          <w:t>Qualifier_entry shall be a bus_label</w:t>
        </w:r>
      </w:ins>
    </w:p>
    <w:p w14:paraId="0865E6DC" w14:textId="77777777" w:rsidR="00075030" w:rsidRPr="002776EE" w:rsidRDefault="00075030" w:rsidP="00075030">
      <w:pPr>
        <w:pStyle w:val="ListParagraph"/>
        <w:numPr>
          <w:ilvl w:val="4"/>
          <w:numId w:val="83"/>
        </w:numPr>
        <w:contextualSpacing w:val="0"/>
        <w:rPr>
          <w:ins w:id="24337" w:author="Author"/>
        </w:rPr>
      </w:pPr>
      <w:ins w:id="24338" w:author="Author">
        <w:r w:rsidRPr="002776EE">
          <w:t>pad_name</w:t>
        </w:r>
      </w:ins>
    </w:p>
    <w:p w14:paraId="48563859" w14:textId="77777777" w:rsidR="00075030" w:rsidRPr="002776EE" w:rsidRDefault="00075030" w:rsidP="00075030">
      <w:pPr>
        <w:pStyle w:val="ListParagraph"/>
        <w:numPr>
          <w:ilvl w:val="5"/>
          <w:numId w:val="83"/>
        </w:numPr>
        <w:contextualSpacing w:val="0"/>
        <w:rPr>
          <w:ins w:id="24339" w:author="Author"/>
        </w:rPr>
      </w:pPr>
      <w:ins w:id="24340" w:author="Author">
        <w:r w:rsidRPr="002776EE">
          <w:t>Qualifier_entry shall be the p</w:t>
        </w:r>
        <w:r>
          <w:t>ad</w:t>
        </w:r>
        <w:r w:rsidRPr="002776EE">
          <w:t>_name of a rail p</w:t>
        </w:r>
        <w:r>
          <w:t>ad</w:t>
        </w:r>
      </w:ins>
    </w:p>
    <w:p w14:paraId="2EBC918A" w14:textId="77777777" w:rsidR="00075030" w:rsidRPr="002776EE" w:rsidRDefault="00075030" w:rsidP="00075030">
      <w:pPr>
        <w:pStyle w:val="ListParagraph"/>
        <w:numPr>
          <w:ilvl w:val="2"/>
          <w:numId w:val="83"/>
        </w:numPr>
        <w:contextualSpacing w:val="0"/>
        <w:rPr>
          <w:ins w:id="24341" w:author="Author"/>
        </w:rPr>
      </w:pPr>
      <w:ins w:id="24342" w:author="Author">
        <w:r w:rsidRPr="002776EE">
          <w:t xml:space="preserve">At </w:t>
        </w:r>
        <w:r>
          <w:t>b</w:t>
        </w:r>
        <w:r w:rsidRPr="002776EE">
          <w:t>uffers</w:t>
        </w:r>
      </w:ins>
    </w:p>
    <w:p w14:paraId="1328217E" w14:textId="77777777" w:rsidR="00075030" w:rsidRPr="002776EE" w:rsidRDefault="00075030" w:rsidP="00075030">
      <w:pPr>
        <w:pStyle w:val="ListParagraph"/>
        <w:numPr>
          <w:ilvl w:val="3"/>
          <w:numId w:val="83"/>
        </w:numPr>
        <w:contextualSpacing w:val="0"/>
        <w:rPr>
          <w:ins w:id="24343" w:author="Author"/>
        </w:rPr>
      </w:pPr>
      <w:ins w:id="24344" w:author="Author">
        <w:r w:rsidRPr="002776EE">
          <w:t>Terminal</w:t>
        </w:r>
        <w:r>
          <w:t>_t</w:t>
        </w:r>
        <w:r w:rsidRPr="002776EE">
          <w:t xml:space="preserve">ype </w:t>
        </w:r>
        <w:r>
          <w:t>shall be Buffer_Rail or any of the five *_ref terminals associated with an I/O buffer below</w:t>
        </w:r>
      </w:ins>
    </w:p>
    <w:p w14:paraId="0599A7C2" w14:textId="77777777" w:rsidR="00075030" w:rsidRPr="002776EE" w:rsidRDefault="00075030" w:rsidP="00075030">
      <w:pPr>
        <w:pStyle w:val="ListParagraph"/>
        <w:numPr>
          <w:ilvl w:val="3"/>
          <w:numId w:val="83"/>
        </w:numPr>
        <w:contextualSpacing w:val="0"/>
        <w:rPr>
          <w:ins w:id="24345" w:author="Author"/>
        </w:rPr>
      </w:pPr>
      <w:ins w:id="24346" w:author="Author">
        <w:r>
          <w:t>Buffer_Rail Terminal_type_qualifier shall be</w:t>
        </w:r>
      </w:ins>
    </w:p>
    <w:p w14:paraId="72C56DCD" w14:textId="77777777" w:rsidR="00075030" w:rsidRPr="002776EE" w:rsidRDefault="00075030" w:rsidP="00075030">
      <w:pPr>
        <w:pStyle w:val="ListParagraph"/>
        <w:numPr>
          <w:ilvl w:val="4"/>
          <w:numId w:val="83"/>
        </w:numPr>
        <w:contextualSpacing w:val="0"/>
        <w:rPr>
          <w:ins w:id="24347" w:author="Author"/>
        </w:rPr>
      </w:pPr>
      <w:ins w:id="24348" w:author="Author">
        <w:r w:rsidRPr="002776EE">
          <w:t>signal_name</w:t>
        </w:r>
      </w:ins>
    </w:p>
    <w:p w14:paraId="1B1257BF" w14:textId="77777777" w:rsidR="00075030" w:rsidRPr="002776EE" w:rsidRDefault="00075030" w:rsidP="00075030">
      <w:pPr>
        <w:pStyle w:val="ListParagraph"/>
        <w:numPr>
          <w:ilvl w:val="5"/>
          <w:numId w:val="83"/>
        </w:numPr>
        <w:contextualSpacing w:val="0"/>
        <w:rPr>
          <w:ins w:id="24349" w:author="Author"/>
        </w:rPr>
      </w:pPr>
      <w:ins w:id="24350" w:author="Author">
        <w:r w:rsidRPr="002776EE">
          <w:t>Qualifier_entry shall be a rail signal_name</w:t>
        </w:r>
      </w:ins>
    </w:p>
    <w:p w14:paraId="29BD010C" w14:textId="77777777" w:rsidR="00075030" w:rsidRPr="002776EE" w:rsidRDefault="00075030" w:rsidP="00075030">
      <w:pPr>
        <w:pStyle w:val="ListParagraph"/>
        <w:numPr>
          <w:ilvl w:val="4"/>
          <w:numId w:val="83"/>
        </w:numPr>
        <w:contextualSpacing w:val="0"/>
        <w:rPr>
          <w:ins w:id="24351" w:author="Author"/>
        </w:rPr>
      </w:pPr>
      <w:ins w:id="24352" w:author="Author">
        <w:r w:rsidRPr="002776EE">
          <w:t>bus_label</w:t>
        </w:r>
      </w:ins>
    </w:p>
    <w:p w14:paraId="52DDE7D9" w14:textId="77777777" w:rsidR="00075030" w:rsidRPr="002776EE" w:rsidRDefault="00075030" w:rsidP="00075030">
      <w:pPr>
        <w:pStyle w:val="ListParagraph"/>
        <w:numPr>
          <w:ilvl w:val="5"/>
          <w:numId w:val="83"/>
        </w:numPr>
        <w:contextualSpacing w:val="0"/>
        <w:rPr>
          <w:ins w:id="24353" w:author="Author"/>
        </w:rPr>
      </w:pPr>
      <w:ins w:id="24354" w:author="Author">
        <w:r w:rsidRPr="002776EE">
          <w:t>Qualifier_entry shall be a bus_label</w:t>
        </w:r>
      </w:ins>
    </w:p>
    <w:p w14:paraId="26145C68" w14:textId="77777777" w:rsidR="00075030" w:rsidRDefault="00075030" w:rsidP="00075030">
      <w:pPr>
        <w:pStyle w:val="ListParagraph"/>
        <w:numPr>
          <w:ilvl w:val="3"/>
          <w:numId w:val="83"/>
        </w:numPr>
        <w:contextualSpacing w:val="0"/>
        <w:rPr>
          <w:ins w:id="24355" w:author="Author"/>
        </w:rPr>
      </w:pPr>
      <w:ins w:id="24356" w:author="Author">
        <w:r w:rsidRPr="002776EE">
          <w:t>Pullup_ref, Pulldown_ref, Power_clamp_ref, Gnd_clamp_ref or Ext_ref</w:t>
        </w:r>
        <w:r>
          <w:t xml:space="preserve"> </w:t>
        </w:r>
        <w:r w:rsidRPr="002776EE">
          <w:t>Terminal_type_qualifier</w:t>
        </w:r>
        <w:r>
          <w:t>s</w:t>
        </w:r>
        <w:r w:rsidRPr="002776EE">
          <w:t xml:space="preserve"> shall be </w:t>
        </w:r>
      </w:ins>
    </w:p>
    <w:p w14:paraId="7629BCD2" w14:textId="77777777" w:rsidR="00075030" w:rsidRDefault="00075030" w:rsidP="00075030">
      <w:pPr>
        <w:pStyle w:val="ListParagraph"/>
        <w:numPr>
          <w:ilvl w:val="4"/>
          <w:numId w:val="83"/>
        </w:numPr>
        <w:spacing w:after="80"/>
        <w:contextualSpacing w:val="0"/>
        <w:rPr>
          <w:ins w:id="24357" w:author="Author"/>
        </w:rPr>
      </w:pPr>
      <w:ins w:id="24358" w:author="Author">
        <w:r w:rsidRPr="008A3884">
          <w:t>pin_name</w:t>
        </w:r>
      </w:ins>
    </w:p>
    <w:p w14:paraId="3A3DC996" w14:textId="77777777" w:rsidR="00075030" w:rsidRDefault="00075030" w:rsidP="00075030">
      <w:pPr>
        <w:pStyle w:val="ListParagraph"/>
        <w:numPr>
          <w:ilvl w:val="5"/>
          <w:numId w:val="83"/>
        </w:numPr>
        <w:spacing w:after="80"/>
        <w:contextualSpacing w:val="0"/>
        <w:rPr>
          <w:ins w:id="24359" w:author="Author"/>
        </w:rPr>
      </w:pPr>
      <w:ins w:id="24360" w:author="Author">
        <w:r w:rsidRPr="008A3884">
          <w:t>Qualifier_entry shall be the I/O buffer pin_name</w:t>
        </w:r>
      </w:ins>
    </w:p>
    <w:p w14:paraId="6F6B5EB9" w14:textId="77777777" w:rsidR="00075030" w:rsidRPr="00887714" w:rsidRDefault="00075030" w:rsidP="00075030">
      <w:pPr>
        <w:pStyle w:val="ListParagraph"/>
        <w:numPr>
          <w:ilvl w:val="2"/>
          <w:numId w:val="83"/>
        </w:numPr>
        <w:spacing w:after="80"/>
        <w:contextualSpacing w:val="0"/>
        <w:rPr>
          <w:ins w:id="24361" w:author="Author"/>
          <w:color w:val="000000" w:themeColor="text1"/>
        </w:rPr>
      </w:pPr>
      <w:ins w:id="24362" w:author="Author">
        <w:r w:rsidRPr="00887714">
          <w:rPr>
            <w:color w:val="000000" w:themeColor="text1"/>
          </w:rPr>
          <w:t>At any interface</w:t>
        </w:r>
      </w:ins>
    </w:p>
    <w:p w14:paraId="051DDA3E" w14:textId="77777777" w:rsidR="00075030" w:rsidRPr="00887714" w:rsidRDefault="00075030" w:rsidP="00075030">
      <w:pPr>
        <w:pStyle w:val="ListParagraph"/>
        <w:numPr>
          <w:ilvl w:val="3"/>
          <w:numId w:val="83"/>
        </w:numPr>
        <w:spacing w:after="80"/>
        <w:contextualSpacing w:val="0"/>
        <w:rPr>
          <w:ins w:id="24363" w:author="Author"/>
          <w:color w:val="000000" w:themeColor="text1"/>
        </w:rPr>
      </w:pPr>
      <w:ins w:id="24364" w:author="Author">
        <w:r w:rsidRPr="00887714">
          <w:rPr>
            <w:color w:val="000000" w:themeColor="text1"/>
          </w:rPr>
          <w:t>Terminal_type A_gnd is available at any interface and without any Terminal_type qualifier</w:t>
        </w:r>
      </w:ins>
    </w:p>
    <w:p w14:paraId="654A39E3" w14:textId="77777777" w:rsidR="00075030" w:rsidRDefault="00075030" w:rsidP="00075030">
      <w:pPr>
        <w:pStyle w:val="PlainText"/>
        <w:spacing w:after="80"/>
        <w:rPr>
          <w:ins w:id="24365" w:author="Author"/>
          <w:rFonts w:ascii="Times New Roman" w:hAnsi="Times New Roman" w:cs="Times New Roman"/>
          <w:iCs/>
          <w:sz w:val="24"/>
          <w:szCs w:val="23"/>
        </w:rPr>
      </w:pPr>
    </w:p>
    <w:p w14:paraId="6B9BB099" w14:textId="77777777" w:rsidR="00075030" w:rsidRPr="00746948" w:rsidRDefault="00A311FA">
      <w:pPr>
        <w:pStyle w:val="Keyword"/>
        <w:rPr>
          <w:ins w:id="24366" w:author="Author"/>
        </w:rPr>
        <w:pPrChange w:id="24367" w:author="Author">
          <w:pPr>
            <w:pStyle w:val="PlainText"/>
            <w:spacing w:after="80"/>
          </w:pPr>
        </w:pPrChange>
      </w:pPr>
      <w:ins w:id="24368" w:author="Author">
        <w:r w:rsidRPr="00D73077">
          <w:fldChar w:fldCharType="begin"/>
        </w:r>
        <w:r w:rsidRPr="00D73077">
          <w:instrText xml:space="preserve"> REF _Ref528137027 \h </w:instrText>
        </w:r>
      </w:ins>
      <w:r w:rsidRPr="00D73077">
        <w:instrText xml:space="preserve"> \* MERGEFORMAT </w:instrText>
      </w:r>
      <w:r w:rsidRPr="00D73077">
        <w:fldChar w:fldCharType="separate"/>
      </w:r>
      <w:ins w:id="24369" w:author="Author">
        <w:r w:rsidR="00666899" w:rsidRPr="00D73077">
          <w:rPr>
            <w:bCs/>
            <w:szCs w:val="18"/>
          </w:rPr>
          <w:t xml:space="preserve">Table </w:t>
        </w:r>
        <w:r w:rsidR="00666899">
          <w:rPr>
            <w:noProof/>
          </w:rPr>
          <w:t>47</w:t>
        </w:r>
        <w:del w:id="24370" w:author="Author">
          <w:r w:rsidRPr="00A311FA" w:rsidDel="00666899">
            <w:rPr>
              <w:bCs/>
              <w:szCs w:val="18"/>
              <w:rPrChange w:id="24371" w:author="Author">
                <w:rPr>
                  <w:b/>
                  <w:bCs/>
                  <w:szCs w:val="18"/>
                </w:rPr>
              </w:rPrChange>
            </w:rPr>
            <w:delText xml:space="preserve">Table </w:delText>
          </w:r>
          <w:r w:rsidRPr="00D73077" w:rsidDel="00666899">
            <w:rPr>
              <w:noProof/>
            </w:rPr>
            <w:delText>47</w:delText>
          </w:r>
        </w:del>
        <w:r w:rsidRPr="00D73077">
          <w:fldChar w:fldCharType="end"/>
        </w:r>
        <w:del w:id="24372" w:author="Author">
          <w:r w:rsidR="00075030" w:rsidRPr="00D73077" w:rsidDel="00A311FA">
            <w:delText>Table 41</w:delText>
          </w:r>
          <w:r w:rsidR="005C2D74" w:rsidRPr="00D73077" w:rsidDel="00A311FA">
            <w:delText>7</w:delText>
          </w:r>
        </w:del>
        <w:r w:rsidR="00075030" w:rsidRPr="00D73077">
          <w:t xml:space="preserve"> summarizes</w:t>
        </w:r>
        <w:r w:rsidR="00075030" w:rsidRPr="00746948">
          <w:t xml:space="preserve"> the rules described above.</w:t>
        </w:r>
      </w:ins>
    </w:p>
    <w:p w14:paraId="4ED2D671" w14:textId="77777777" w:rsidR="00075030" w:rsidRPr="004B02B5" w:rsidRDefault="00075030" w:rsidP="00075030">
      <w:pPr>
        <w:spacing w:after="80"/>
        <w:rPr>
          <w:ins w:id="24373" w:author="Author"/>
        </w:rPr>
      </w:pPr>
    </w:p>
    <w:p w14:paraId="09798672" w14:textId="77777777" w:rsidR="00075030" w:rsidRPr="00213323" w:rsidRDefault="005C2D74" w:rsidP="00075030">
      <w:pPr>
        <w:pStyle w:val="TableCaption"/>
        <w:spacing w:after="80"/>
        <w:rPr>
          <w:ins w:id="24374" w:author="Author"/>
        </w:rPr>
      </w:pPr>
      <w:bookmarkStart w:id="24375" w:name="_Ref528137027"/>
      <w:bookmarkStart w:id="24376" w:name="_Toc529714074"/>
      <w:ins w:id="2437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24375"/>
        <w:r w:rsidRPr="0028178F">
          <w:rPr>
            <w:b w:val="0"/>
            <w:bCs w:val="0"/>
          </w:rPr>
          <w:t xml:space="preserve"> </w:t>
        </w:r>
        <w:del w:id="24378"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24376"/>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488C1EA0" w14:textId="77777777" w:rsidTr="001167D1">
        <w:trPr>
          <w:tblHeader/>
          <w:jc w:val="center"/>
          <w:ins w:id="24379" w:author="Author"/>
        </w:trPr>
        <w:tc>
          <w:tcPr>
            <w:tcW w:w="2005" w:type="dxa"/>
            <w:vMerge w:val="restart"/>
            <w:vAlign w:val="bottom"/>
          </w:tcPr>
          <w:p w14:paraId="16276B47" w14:textId="77777777" w:rsidR="00075030" w:rsidRPr="00213323" w:rsidRDefault="00075030" w:rsidP="001167D1">
            <w:pPr>
              <w:spacing w:after="80"/>
              <w:jc w:val="center"/>
              <w:rPr>
                <w:ins w:id="24380" w:author="Author"/>
                <w:b/>
              </w:rPr>
            </w:pPr>
            <w:ins w:id="24381" w:author="Author">
              <w:r w:rsidRPr="00213323">
                <w:rPr>
                  <w:b/>
                </w:rPr>
                <w:t>T</w:t>
              </w:r>
              <w:r>
                <w:rPr>
                  <w:b/>
                </w:rPr>
                <w:t>erminal_type</w:t>
              </w:r>
            </w:ins>
          </w:p>
        </w:tc>
        <w:tc>
          <w:tcPr>
            <w:tcW w:w="5580" w:type="dxa"/>
            <w:gridSpan w:val="4"/>
          </w:tcPr>
          <w:p w14:paraId="014B4E8D" w14:textId="77777777" w:rsidR="00075030" w:rsidRDefault="00075030" w:rsidP="001167D1">
            <w:pPr>
              <w:spacing w:after="80"/>
              <w:jc w:val="center"/>
              <w:rPr>
                <w:ins w:id="24382" w:author="Author"/>
                <w:b/>
              </w:rPr>
            </w:pPr>
            <w:ins w:id="24383" w:author="Author">
              <w:r>
                <w:rPr>
                  <w:b/>
                </w:rPr>
                <w:t>Terminal_type_qualifier</w:t>
              </w:r>
            </w:ins>
          </w:p>
        </w:tc>
        <w:tc>
          <w:tcPr>
            <w:tcW w:w="2235" w:type="dxa"/>
            <w:vMerge w:val="restart"/>
            <w:vAlign w:val="bottom"/>
          </w:tcPr>
          <w:p w14:paraId="41111CD6" w14:textId="77777777" w:rsidR="00075030" w:rsidRDefault="00075030" w:rsidP="001167D1">
            <w:pPr>
              <w:spacing w:after="80"/>
              <w:jc w:val="center"/>
              <w:rPr>
                <w:ins w:id="24384" w:author="Author"/>
                <w:b/>
              </w:rPr>
            </w:pPr>
            <w:ins w:id="24385" w:author="Author">
              <w:r>
                <w:rPr>
                  <w:b/>
                </w:rPr>
                <w:t>Aggressor_Only</w:t>
              </w:r>
            </w:ins>
          </w:p>
        </w:tc>
      </w:tr>
      <w:tr w:rsidR="00075030" w:rsidRPr="00213323" w14:paraId="4F5D6E08" w14:textId="77777777" w:rsidTr="001167D1">
        <w:trPr>
          <w:tblHeader/>
          <w:jc w:val="center"/>
          <w:ins w:id="24386" w:author="Author"/>
        </w:trPr>
        <w:tc>
          <w:tcPr>
            <w:tcW w:w="2005" w:type="dxa"/>
            <w:vMerge/>
          </w:tcPr>
          <w:p w14:paraId="427FC01C" w14:textId="77777777" w:rsidR="00075030" w:rsidRPr="00213323" w:rsidRDefault="00075030" w:rsidP="001167D1">
            <w:pPr>
              <w:spacing w:after="80"/>
              <w:jc w:val="center"/>
              <w:rPr>
                <w:ins w:id="24387" w:author="Author"/>
                <w:b/>
              </w:rPr>
            </w:pPr>
          </w:p>
        </w:tc>
        <w:tc>
          <w:tcPr>
            <w:tcW w:w="1350" w:type="dxa"/>
          </w:tcPr>
          <w:p w14:paraId="39F9BFCC" w14:textId="77777777" w:rsidR="00075030" w:rsidRPr="00213323" w:rsidRDefault="00075030" w:rsidP="001167D1">
            <w:pPr>
              <w:spacing w:after="80"/>
              <w:jc w:val="center"/>
              <w:rPr>
                <w:ins w:id="24388" w:author="Author"/>
                <w:b/>
              </w:rPr>
            </w:pPr>
            <w:ins w:id="24389" w:author="Author">
              <w:r>
                <w:rPr>
                  <w:b/>
                </w:rPr>
                <w:t>pin_name</w:t>
              </w:r>
            </w:ins>
          </w:p>
        </w:tc>
        <w:tc>
          <w:tcPr>
            <w:tcW w:w="1530" w:type="dxa"/>
          </w:tcPr>
          <w:p w14:paraId="3D3FD5D8" w14:textId="77777777" w:rsidR="00075030" w:rsidRDefault="00075030" w:rsidP="001167D1">
            <w:pPr>
              <w:spacing w:after="80"/>
              <w:jc w:val="center"/>
              <w:rPr>
                <w:ins w:id="24390" w:author="Author"/>
                <w:b/>
              </w:rPr>
            </w:pPr>
            <w:ins w:id="24391" w:author="Author">
              <w:r>
                <w:rPr>
                  <w:b/>
                </w:rPr>
                <w:t>signal_name</w:t>
              </w:r>
            </w:ins>
          </w:p>
        </w:tc>
        <w:tc>
          <w:tcPr>
            <w:tcW w:w="1260" w:type="dxa"/>
          </w:tcPr>
          <w:p w14:paraId="54FB860D" w14:textId="77777777" w:rsidR="00075030" w:rsidRDefault="00075030" w:rsidP="001167D1">
            <w:pPr>
              <w:spacing w:after="80"/>
              <w:jc w:val="center"/>
              <w:rPr>
                <w:ins w:id="24392" w:author="Author"/>
                <w:b/>
              </w:rPr>
            </w:pPr>
            <w:ins w:id="24393" w:author="Author">
              <w:r>
                <w:rPr>
                  <w:b/>
                </w:rPr>
                <w:t>bus_label</w:t>
              </w:r>
            </w:ins>
          </w:p>
        </w:tc>
        <w:tc>
          <w:tcPr>
            <w:tcW w:w="1440" w:type="dxa"/>
          </w:tcPr>
          <w:p w14:paraId="50527E9B" w14:textId="77777777" w:rsidR="00075030" w:rsidRDefault="00075030" w:rsidP="001167D1">
            <w:pPr>
              <w:spacing w:after="80"/>
              <w:jc w:val="center"/>
              <w:rPr>
                <w:ins w:id="24394" w:author="Author"/>
                <w:b/>
              </w:rPr>
            </w:pPr>
            <w:ins w:id="24395" w:author="Author">
              <w:r>
                <w:rPr>
                  <w:b/>
                </w:rPr>
                <w:t>pad_name</w:t>
              </w:r>
            </w:ins>
          </w:p>
        </w:tc>
        <w:tc>
          <w:tcPr>
            <w:tcW w:w="2235" w:type="dxa"/>
            <w:vMerge/>
          </w:tcPr>
          <w:p w14:paraId="07CFF101" w14:textId="77777777" w:rsidR="00075030" w:rsidRDefault="00075030" w:rsidP="001167D1">
            <w:pPr>
              <w:spacing w:after="80"/>
              <w:jc w:val="center"/>
              <w:rPr>
                <w:ins w:id="24396" w:author="Author"/>
                <w:b/>
              </w:rPr>
            </w:pPr>
          </w:p>
        </w:tc>
      </w:tr>
      <w:tr w:rsidR="00075030" w:rsidRPr="00213323" w14:paraId="1DFD388E" w14:textId="77777777" w:rsidTr="001167D1">
        <w:trPr>
          <w:jc w:val="center"/>
          <w:ins w:id="24397" w:author="Author"/>
        </w:trPr>
        <w:tc>
          <w:tcPr>
            <w:tcW w:w="2005" w:type="dxa"/>
          </w:tcPr>
          <w:p w14:paraId="4E530B5D" w14:textId="77777777" w:rsidR="00075030" w:rsidRPr="007329FE" w:rsidRDefault="00075030" w:rsidP="001167D1">
            <w:pPr>
              <w:spacing w:after="80"/>
              <w:rPr>
                <w:ins w:id="24398" w:author="Author"/>
              </w:rPr>
            </w:pPr>
            <w:ins w:id="24399" w:author="Author">
              <w:r>
                <w:t>Pin</w:t>
              </w:r>
              <w:r w:rsidRPr="007329FE">
                <w:t>_I/O</w:t>
              </w:r>
            </w:ins>
          </w:p>
        </w:tc>
        <w:tc>
          <w:tcPr>
            <w:tcW w:w="1350" w:type="dxa"/>
          </w:tcPr>
          <w:p w14:paraId="62E7BC2F" w14:textId="77777777" w:rsidR="00075030" w:rsidRPr="00D3479B" w:rsidRDefault="00075030" w:rsidP="001167D1">
            <w:pPr>
              <w:spacing w:after="80"/>
              <w:jc w:val="center"/>
              <w:rPr>
                <w:ins w:id="24400" w:author="Author"/>
                <w:rFonts w:cs="Arial"/>
              </w:rPr>
            </w:pPr>
            <w:ins w:id="24401" w:author="Author">
              <w:r w:rsidRPr="00D3479B">
                <w:rPr>
                  <w:rFonts w:cs="Arial"/>
                </w:rPr>
                <w:t>X</w:t>
              </w:r>
            </w:ins>
          </w:p>
        </w:tc>
        <w:tc>
          <w:tcPr>
            <w:tcW w:w="1530" w:type="dxa"/>
          </w:tcPr>
          <w:p w14:paraId="6F2B4943" w14:textId="77777777" w:rsidR="00075030" w:rsidRPr="00213323" w:rsidRDefault="00075030" w:rsidP="001167D1">
            <w:pPr>
              <w:spacing w:after="80"/>
              <w:rPr>
                <w:ins w:id="24402" w:author="Author"/>
                <w:rFonts w:cs="Arial"/>
                <w:b/>
              </w:rPr>
            </w:pPr>
          </w:p>
        </w:tc>
        <w:tc>
          <w:tcPr>
            <w:tcW w:w="1260" w:type="dxa"/>
          </w:tcPr>
          <w:p w14:paraId="6AA688A5" w14:textId="77777777" w:rsidR="00075030" w:rsidRPr="00213323" w:rsidRDefault="00075030" w:rsidP="001167D1">
            <w:pPr>
              <w:spacing w:after="80"/>
              <w:rPr>
                <w:ins w:id="24403" w:author="Author"/>
              </w:rPr>
            </w:pPr>
          </w:p>
        </w:tc>
        <w:tc>
          <w:tcPr>
            <w:tcW w:w="1440" w:type="dxa"/>
          </w:tcPr>
          <w:p w14:paraId="11D52525" w14:textId="77777777" w:rsidR="00075030" w:rsidRPr="00213323" w:rsidRDefault="00075030" w:rsidP="001167D1">
            <w:pPr>
              <w:spacing w:after="80"/>
              <w:rPr>
                <w:ins w:id="24404" w:author="Author"/>
              </w:rPr>
            </w:pPr>
          </w:p>
        </w:tc>
        <w:tc>
          <w:tcPr>
            <w:tcW w:w="2235" w:type="dxa"/>
          </w:tcPr>
          <w:p w14:paraId="38FEB1F1" w14:textId="77777777" w:rsidR="00075030" w:rsidRPr="00213323" w:rsidRDefault="00075030" w:rsidP="001167D1">
            <w:pPr>
              <w:spacing w:after="80"/>
              <w:jc w:val="center"/>
              <w:rPr>
                <w:ins w:id="24405" w:author="Author"/>
              </w:rPr>
            </w:pPr>
            <w:ins w:id="24406" w:author="Author">
              <w:r>
                <w:t>A</w:t>
              </w:r>
            </w:ins>
          </w:p>
        </w:tc>
      </w:tr>
      <w:tr w:rsidR="00075030" w:rsidRPr="00213323" w14:paraId="5A24EBC2" w14:textId="77777777" w:rsidTr="001167D1">
        <w:trPr>
          <w:jc w:val="center"/>
          <w:ins w:id="24407" w:author="Author"/>
        </w:trPr>
        <w:tc>
          <w:tcPr>
            <w:tcW w:w="2005" w:type="dxa"/>
            <w:tcBorders>
              <w:bottom w:val="single" w:sz="4" w:space="0" w:color="auto"/>
            </w:tcBorders>
          </w:tcPr>
          <w:p w14:paraId="166F5670" w14:textId="77777777" w:rsidR="00075030" w:rsidRDefault="00075030" w:rsidP="001167D1">
            <w:pPr>
              <w:spacing w:after="80"/>
              <w:rPr>
                <w:ins w:id="24408" w:author="Author"/>
              </w:rPr>
            </w:pPr>
            <w:ins w:id="24409" w:author="Author">
              <w:r>
                <w:rPr>
                  <w:rFonts w:cs="Arial"/>
                </w:rPr>
                <w:t>Pad_I/O</w:t>
              </w:r>
            </w:ins>
          </w:p>
        </w:tc>
        <w:tc>
          <w:tcPr>
            <w:tcW w:w="1350" w:type="dxa"/>
            <w:tcBorders>
              <w:bottom w:val="single" w:sz="4" w:space="0" w:color="auto"/>
            </w:tcBorders>
          </w:tcPr>
          <w:p w14:paraId="4853B8AA" w14:textId="77777777" w:rsidR="00075030" w:rsidRPr="00D3479B" w:rsidRDefault="00075030" w:rsidP="001167D1">
            <w:pPr>
              <w:spacing w:after="80"/>
              <w:jc w:val="center"/>
              <w:rPr>
                <w:ins w:id="24410" w:author="Author"/>
                <w:rFonts w:cs="Arial"/>
              </w:rPr>
            </w:pPr>
            <w:ins w:id="24411" w:author="Author">
              <w:r w:rsidRPr="007329FE">
                <w:rPr>
                  <w:rFonts w:cs="Arial"/>
                </w:rPr>
                <w:t>X</w:t>
              </w:r>
            </w:ins>
          </w:p>
        </w:tc>
        <w:tc>
          <w:tcPr>
            <w:tcW w:w="1530" w:type="dxa"/>
            <w:tcBorders>
              <w:bottom w:val="single" w:sz="4" w:space="0" w:color="auto"/>
            </w:tcBorders>
          </w:tcPr>
          <w:p w14:paraId="4EE03184" w14:textId="77777777" w:rsidR="00075030" w:rsidRPr="00213323" w:rsidRDefault="00075030" w:rsidP="001167D1">
            <w:pPr>
              <w:spacing w:after="80"/>
              <w:rPr>
                <w:ins w:id="24412" w:author="Author"/>
                <w:rFonts w:cs="Arial"/>
                <w:b/>
              </w:rPr>
            </w:pPr>
          </w:p>
        </w:tc>
        <w:tc>
          <w:tcPr>
            <w:tcW w:w="1260" w:type="dxa"/>
            <w:tcBorders>
              <w:bottom w:val="single" w:sz="4" w:space="0" w:color="auto"/>
            </w:tcBorders>
          </w:tcPr>
          <w:p w14:paraId="09D8740A" w14:textId="77777777" w:rsidR="00075030" w:rsidRPr="00213323" w:rsidRDefault="00075030" w:rsidP="001167D1">
            <w:pPr>
              <w:spacing w:after="80"/>
              <w:rPr>
                <w:ins w:id="24413" w:author="Author"/>
              </w:rPr>
            </w:pPr>
          </w:p>
        </w:tc>
        <w:tc>
          <w:tcPr>
            <w:tcW w:w="1440" w:type="dxa"/>
            <w:tcBorders>
              <w:bottom w:val="single" w:sz="4" w:space="0" w:color="auto"/>
            </w:tcBorders>
          </w:tcPr>
          <w:p w14:paraId="4FE86A5D" w14:textId="77777777" w:rsidR="00075030" w:rsidRPr="00213323" w:rsidRDefault="00075030" w:rsidP="001167D1">
            <w:pPr>
              <w:spacing w:after="80"/>
              <w:rPr>
                <w:ins w:id="24414" w:author="Author"/>
              </w:rPr>
            </w:pPr>
          </w:p>
        </w:tc>
        <w:tc>
          <w:tcPr>
            <w:tcW w:w="2235" w:type="dxa"/>
            <w:tcBorders>
              <w:bottom w:val="single" w:sz="4" w:space="0" w:color="auto"/>
            </w:tcBorders>
          </w:tcPr>
          <w:p w14:paraId="22455D9C" w14:textId="77777777" w:rsidR="00075030" w:rsidRPr="00213323" w:rsidRDefault="00075030" w:rsidP="001167D1">
            <w:pPr>
              <w:spacing w:after="80"/>
              <w:jc w:val="center"/>
              <w:rPr>
                <w:ins w:id="24415" w:author="Author"/>
              </w:rPr>
            </w:pPr>
            <w:ins w:id="24416" w:author="Author">
              <w:r>
                <w:t>A</w:t>
              </w:r>
            </w:ins>
          </w:p>
        </w:tc>
      </w:tr>
      <w:tr w:rsidR="00075030" w:rsidRPr="00213323" w14:paraId="51B29775" w14:textId="77777777" w:rsidTr="001167D1">
        <w:trPr>
          <w:jc w:val="center"/>
          <w:ins w:id="24417" w:author="Author"/>
        </w:trPr>
        <w:tc>
          <w:tcPr>
            <w:tcW w:w="2005" w:type="dxa"/>
            <w:tcBorders>
              <w:bottom w:val="single" w:sz="4" w:space="0" w:color="auto"/>
            </w:tcBorders>
          </w:tcPr>
          <w:p w14:paraId="55755342" w14:textId="77777777" w:rsidR="00075030" w:rsidRDefault="00075030" w:rsidP="001167D1">
            <w:pPr>
              <w:spacing w:after="80"/>
              <w:rPr>
                <w:ins w:id="24418" w:author="Author"/>
              </w:rPr>
            </w:pPr>
            <w:ins w:id="24419" w:author="Author">
              <w:r>
                <w:rPr>
                  <w:rFonts w:cs="Arial"/>
                </w:rPr>
                <w:t>Buffer_I/O</w:t>
              </w:r>
            </w:ins>
          </w:p>
        </w:tc>
        <w:tc>
          <w:tcPr>
            <w:tcW w:w="1350" w:type="dxa"/>
            <w:tcBorders>
              <w:bottom w:val="single" w:sz="4" w:space="0" w:color="auto"/>
            </w:tcBorders>
          </w:tcPr>
          <w:p w14:paraId="1107E664" w14:textId="77777777" w:rsidR="00075030" w:rsidRPr="00D3479B" w:rsidRDefault="00075030" w:rsidP="001167D1">
            <w:pPr>
              <w:spacing w:after="80"/>
              <w:jc w:val="center"/>
              <w:rPr>
                <w:ins w:id="24420" w:author="Author"/>
                <w:rFonts w:cs="Arial"/>
              </w:rPr>
            </w:pPr>
            <w:ins w:id="24421" w:author="Author">
              <w:r w:rsidRPr="007329FE">
                <w:rPr>
                  <w:rFonts w:cs="Arial"/>
                </w:rPr>
                <w:t>X</w:t>
              </w:r>
            </w:ins>
          </w:p>
        </w:tc>
        <w:tc>
          <w:tcPr>
            <w:tcW w:w="1530" w:type="dxa"/>
            <w:tcBorders>
              <w:bottom w:val="single" w:sz="4" w:space="0" w:color="auto"/>
            </w:tcBorders>
          </w:tcPr>
          <w:p w14:paraId="771E54E1" w14:textId="77777777" w:rsidR="00075030" w:rsidRPr="00213323" w:rsidRDefault="00075030" w:rsidP="001167D1">
            <w:pPr>
              <w:spacing w:after="80"/>
              <w:rPr>
                <w:ins w:id="24422" w:author="Author"/>
                <w:rFonts w:cs="Arial"/>
                <w:b/>
              </w:rPr>
            </w:pPr>
          </w:p>
        </w:tc>
        <w:tc>
          <w:tcPr>
            <w:tcW w:w="1260" w:type="dxa"/>
            <w:tcBorders>
              <w:bottom w:val="single" w:sz="4" w:space="0" w:color="auto"/>
            </w:tcBorders>
          </w:tcPr>
          <w:p w14:paraId="61AB31AC" w14:textId="77777777" w:rsidR="00075030" w:rsidRPr="00213323" w:rsidRDefault="00075030" w:rsidP="001167D1">
            <w:pPr>
              <w:spacing w:after="80"/>
              <w:rPr>
                <w:ins w:id="24423" w:author="Author"/>
              </w:rPr>
            </w:pPr>
          </w:p>
        </w:tc>
        <w:tc>
          <w:tcPr>
            <w:tcW w:w="1440" w:type="dxa"/>
            <w:tcBorders>
              <w:bottom w:val="single" w:sz="4" w:space="0" w:color="auto"/>
            </w:tcBorders>
          </w:tcPr>
          <w:p w14:paraId="7F9D9016" w14:textId="77777777" w:rsidR="00075030" w:rsidRPr="00213323" w:rsidRDefault="00075030" w:rsidP="001167D1">
            <w:pPr>
              <w:spacing w:after="80"/>
              <w:rPr>
                <w:ins w:id="24424" w:author="Author"/>
              </w:rPr>
            </w:pPr>
          </w:p>
        </w:tc>
        <w:tc>
          <w:tcPr>
            <w:tcW w:w="2235" w:type="dxa"/>
            <w:tcBorders>
              <w:bottom w:val="single" w:sz="4" w:space="0" w:color="auto"/>
            </w:tcBorders>
          </w:tcPr>
          <w:p w14:paraId="5AAD9ED1" w14:textId="77777777" w:rsidR="00075030" w:rsidRPr="00213323" w:rsidRDefault="00075030" w:rsidP="001167D1">
            <w:pPr>
              <w:spacing w:after="80"/>
              <w:jc w:val="center"/>
              <w:rPr>
                <w:ins w:id="24425" w:author="Author"/>
              </w:rPr>
            </w:pPr>
            <w:ins w:id="24426" w:author="Author">
              <w:r>
                <w:t>A</w:t>
              </w:r>
            </w:ins>
          </w:p>
        </w:tc>
      </w:tr>
      <w:tr w:rsidR="00075030" w:rsidRPr="00213323" w14:paraId="3738F4B7" w14:textId="77777777" w:rsidTr="001167D1">
        <w:trPr>
          <w:jc w:val="center"/>
          <w:ins w:id="24427" w:author="Author"/>
        </w:trPr>
        <w:tc>
          <w:tcPr>
            <w:tcW w:w="2005" w:type="dxa"/>
            <w:tcBorders>
              <w:top w:val="single" w:sz="4" w:space="0" w:color="auto"/>
            </w:tcBorders>
          </w:tcPr>
          <w:p w14:paraId="4B69540C" w14:textId="77777777" w:rsidR="00075030" w:rsidRDefault="00075030" w:rsidP="001167D1">
            <w:pPr>
              <w:spacing w:after="80"/>
              <w:rPr>
                <w:ins w:id="24428" w:author="Author"/>
              </w:rPr>
            </w:pPr>
            <w:ins w:id="24429" w:author="Author">
              <w:r>
                <w:rPr>
                  <w:rFonts w:cs="Arial"/>
                </w:rPr>
                <w:t>Pin_Rail</w:t>
              </w:r>
            </w:ins>
          </w:p>
        </w:tc>
        <w:tc>
          <w:tcPr>
            <w:tcW w:w="1350" w:type="dxa"/>
            <w:tcBorders>
              <w:top w:val="single" w:sz="4" w:space="0" w:color="auto"/>
            </w:tcBorders>
          </w:tcPr>
          <w:p w14:paraId="22CA2375" w14:textId="77777777" w:rsidR="00075030" w:rsidRPr="00D3479B" w:rsidRDefault="00075030" w:rsidP="001167D1">
            <w:pPr>
              <w:spacing w:after="80"/>
              <w:jc w:val="center"/>
              <w:rPr>
                <w:ins w:id="24430" w:author="Author"/>
                <w:rFonts w:cs="Arial"/>
              </w:rPr>
            </w:pPr>
            <w:ins w:id="24431" w:author="Author">
              <w:r w:rsidRPr="007329FE">
                <w:rPr>
                  <w:rFonts w:cs="Arial"/>
                </w:rPr>
                <w:t>Y</w:t>
              </w:r>
            </w:ins>
          </w:p>
        </w:tc>
        <w:tc>
          <w:tcPr>
            <w:tcW w:w="1530" w:type="dxa"/>
            <w:tcBorders>
              <w:top w:val="single" w:sz="4" w:space="0" w:color="auto"/>
            </w:tcBorders>
          </w:tcPr>
          <w:p w14:paraId="3FBF03D7" w14:textId="77777777" w:rsidR="00075030" w:rsidRPr="00213323" w:rsidRDefault="00075030" w:rsidP="001167D1">
            <w:pPr>
              <w:spacing w:after="80"/>
              <w:jc w:val="center"/>
              <w:rPr>
                <w:ins w:id="24432" w:author="Author"/>
                <w:rFonts w:cs="Arial"/>
                <w:b/>
              </w:rPr>
            </w:pPr>
            <w:ins w:id="24433" w:author="Author">
              <w:r w:rsidRPr="00D3479B">
                <w:rPr>
                  <w:rFonts w:cs="Arial"/>
                </w:rPr>
                <w:t>Y</w:t>
              </w:r>
            </w:ins>
          </w:p>
        </w:tc>
        <w:tc>
          <w:tcPr>
            <w:tcW w:w="1260" w:type="dxa"/>
            <w:tcBorders>
              <w:top w:val="single" w:sz="4" w:space="0" w:color="auto"/>
            </w:tcBorders>
          </w:tcPr>
          <w:p w14:paraId="1E031BC2" w14:textId="77777777" w:rsidR="00075030" w:rsidRPr="00213323" w:rsidRDefault="00075030" w:rsidP="001167D1">
            <w:pPr>
              <w:spacing w:after="80"/>
              <w:jc w:val="center"/>
              <w:rPr>
                <w:ins w:id="24434" w:author="Author"/>
              </w:rPr>
            </w:pPr>
            <w:ins w:id="24435" w:author="Author">
              <w:r w:rsidRPr="007329FE">
                <w:t>Y</w:t>
              </w:r>
            </w:ins>
          </w:p>
        </w:tc>
        <w:tc>
          <w:tcPr>
            <w:tcW w:w="1440" w:type="dxa"/>
            <w:tcBorders>
              <w:top w:val="single" w:sz="4" w:space="0" w:color="auto"/>
            </w:tcBorders>
          </w:tcPr>
          <w:p w14:paraId="784CB458" w14:textId="77777777" w:rsidR="00075030" w:rsidRPr="00213323" w:rsidRDefault="00075030" w:rsidP="001167D1">
            <w:pPr>
              <w:spacing w:after="80"/>
              <w:jc w:val="center"/>
              <w:rPr>
                <w:ins w:id="24436" w:author="Author"/>
              </w:rPr>
            </w:pPr>
          </w:p>
        </w:tc>
        <w:tc>
          <w:tcPr>
            <w:tcW w:w="2235" w:type="dxa"/>
            <w:tcBorders>
              <w:top w:val="single" w:sz="4" w:space="0" w:color="auto"/>
            </w:tcBorders>
          </w:tcPr>
          <w:p w14:paraId="31AF9020" w14:textId="77777777" w:rsidR="00075030" w:rsidRPr="00213323" w:rsidRDefault="00075030" w:rsidP="001167D1">
            <w:pPr>
              <w:spacing w:after="80"/>
              <w:rPr>
                <w:ins w:id="24437" w:author="Author"/>
              </w:rPr>
            </w:pPr>
          </w:p>
        </w:tc>
      </w:tr>
      <w:tr w:rsidR="00075030" w:rsidRPr="00213323" w14:paraId="513F47F0" w14:textId="77777777" w:rsidTr="001167D1">
        <w:trPr>
          <w:jc w:val="center"/>
          <w:ins w:id="24438" w:author="Author"/>
        </w:trPr>
        <w:tc>
          <w:tcPr>
            <w:tcW w:w="2005" w:type="dxa"/>
          </w:tcPr>
          <w:p w14:paraId="1F10E933" w14:textId="77777777" w:rsidR="00075030" w:rsidRDefault="00075030" w:rsidP="001167D1">
            <w:pPr>
              <w:spacing w:after="80"/>
              <w:rPr>
                <w:ins w:id="24439" w:author="Author"/>
              </w:rPr>
            </w:pPr>
            <w:ins w:id="24440" w:author="Author">
              <w:r>
                <w:rPr>
                  <w:rFonts w:cs="Arial"/>
                </w:rPr>
                <w:t>Pad_Rail</w:t>
              </w:r>
            </w:ins>
          </w:p>
        </w:tc>
        <w:tc>
          <w:tcPr>
            <w:tcW w:w="1350" w:type="dxa"/>
          </w:tcPr>
          <w:p w14:paraId="66CEFF66" w14:textId="77777777" w:rsidR="00075030" w:rsidRPr="00D3479B" w:rsidRDefault="00075030" w:rsidP="001167D1">
            <w:pPr>
              <w:spacing w:after="80"/>
              <w:jc w:val="center"/>
              <w:rPr>
                <w:ins w:id="24441" w:author="Author"/>
                <w:rFonts w:cs="Arial"/>
              </w:rPr>
            </w:pPr>
          </w:p>
        </w:tc>
        <w:tc>
          <w:tcPr>
            <w:tcW w:w="1530" w:type="dxa"/>
          </w:tcPr>
          <w:p w14:paraId="2E28DCE6" w14:textId="77777777" w:rsidR="00075030" w:rsidRPr="00213323" w:rsidRDefault="00075030" w:rsidP="001167D1">
            <w:pPr>
              <w:spacing w:after="80"/>
              <w:jc w:val="center"/>
              <w:rPr>
                <w:ins w:id="24442" w:author="Author"/>
                <w:rFonts w:cs="Arial"/>
                <w:b/>
              </w:rPr>
            </w:pPr>
            <w:ins w:id="24443" w:author="Author">
              <w:r w:rsidRPr="00D3479B">
                <w:rPr>
                  <w:rFonts w:cs="Arial"/>
                </w:rPr>
                <w:t>Y</w:t>
              </w:r>
            </w:ins>
          </w:p>
        </w:tc>
        <w:tc>
          <w:tcPr>
            <w:tcW w:w="1260" w:type="dxa"/>
          </w:tcPr>
          <w:p w14:paraId="70AF2C28" w14:textId="77777777" w:rsidR="00075030" w:rsidRPr="00213323" w:rsidRDefault="00075030" w:rsidP="001167D1">
            <w:pPr>
              <w:spacing w:after="80"/>
              <w:jc w:val="center"/>
              <w:rPr>
                <w:ins w:id="24444" w:author="Author"/>
              </w:rPr>
            </w:pPr>
            <w:ins w:id="24445" w:author="Author">
              <w:r w:rsidRPr="007329FE">
                <w:t>Y</w:t>
              </w:r>
            </w:ins>
          </w:p>
        </w:tc>
        <w:tc>
          <w:tcPr>
            <w:tcW w:w="1440" w:type="dxa"/>
          </w:tcPr>
          <w:p w14:paraId="0B3DFB1D" w14:textId="77777777" w:rsidR="00075030" w:rsidRPr="00213323" w:rsidRDefault="00075030" w:rsidP="001167D1">
            <w:pPr>
              <w:spacing w:after="80"/>
              <w:jc w:val="center"/>
              <w:rPr>
                <w:ins w:id="24446" w:author="Author"/>
              </w:rPr>
            </w:pPr>
            <w:ins w:id="24447" w:author="Author">
              <w:r w:rsidRPr="007329FE">
                <w:t>Z</w:t>
              </w:r>
            </w:ins>
          </w:p>
        </w:tc>
        <w:tc>
          <w:tcPr>
            <w:tcW w:w="2235" w:type="dxa"/>
          </w:tcPr>
          <w:p w14:paraId="63D72F52" w14:textId="77777777" w:rsidR="00075030" w:rsidRPr="00213323" w:rsidRDefault="00075030" w:rsidP="001167D1">
            <w:pPr>
              <w:spacing w:after="80"/>
              <w:rPr>
                <w:ins w:id="24448" w:author="Author"/>
              </w:rPr>
            </w:pPr>
          </w:p>
        </w:tc>
      </w:tr>
      <w:tr w:rsidR="00075030" w:rsidRPr="00213323" w14:paraId="5AA060D9" w14:textId="77777777" w:rsidTr="001167D1">
        <w:trPr>
          <w:jc w:val="center"/>
          <w:ins w:id="24449" w:author="Author"/>
        </w:trPr>
        <w:tc>
          <w:tcPr>
            <w:tcW w:w="2005" w:type="dxa"/>
          </w:tcPr>
          <w:p w14:paraId="03B7924A" w14:textId="77777777" w:rsidR="00075030" w:rsidRDefault="00075030" w:rsidP="001167D1">
            <w:pPr>
              <w:spacing w:after="80"/>
              <w:rPr>
                <w:ins w:id="24450" w:author="Author"/>
              </w:rPr>
            </w:pPr>
            <w:ins w:id="24451" w:author="Author">
              <w:r>
                <w:rPr>
                  <w:rFonts w:cs="Arial"/>
                </w:rPr>
                <w:lastRenderedPageBreak/>
                <w:t>Buffer_Rail</w:t>
              </w:r>
            </w:ins>
          </w:p>
        </w:tc>
        <w:tc>
          <w:tcPr>
            <w:tcW w:w="1350" w:type="dxa"/>
          </w:tcPr>
          <w:p w14:paraId="3473DB07" w14:textId="77777777" w:rsidR="00075030" w:rsidRPr="00D3479B" w:rsidRDefault="00075030" w:rsidP="001167D1">
            <w:pPr>
              <w:spacing w:after="80"/>
              <w:jc w:val="center"/>
              <w:rPr>
                <w:ins w:id="24452" w:author="Author"/>
                <w:rFonts w:cs="Arial"/>
              </w:rPr>
            </w:pPr>
          </w:p>
        </w:tc>
        <w:tc>
          <w:tcPr>
            <w:tcW w:w="1530" w:type="dxa"/>
          </w:tcPr>
          <w:p w14:paraId="5BA67395" w14:textId="77777777" w:rsidR="00075030" w:rsidRPr="00213323" w:rsidRDefault="00075030" w:rsidP="001167D1">
            <w:pPr>
              <w:spacing w:after="80"/>
              <w:jc w:val="center"/>
              <w:rPr>
                <w:ins w:id="24453" w:author="Author"/>
                <w:rFonts w:cs="Arial"/>
                <w:b/>
              </w:rPr>
            </w:pPr>
            <w:ins w:id="24454" w:author="Author">
              <w:r w:rsidRPr="00D3479B">
                <w:rPr>
                  <w:rFonts w:cs="Arial"/>
                </w:rPr>
                <w:t>Y</w:t>
              </w:r>
            </w:ins>
          </w:p>
        </w:tc>
        <w:tc>
          <w:tcPr>
            <w:tcW w:w="1260" w:type="dxa"/>
          </w:tcPr>
          <w:p w14:paraId="1BAD0561" w14:textId="77777777" w:rsidR="00075030" w:rsidRPr="00213323" w:rsidRDefault="00075030" w:rsidP="001167D1">
            <w:pPr>
              <w:spacing w:after="80"/>
              <w:jc w:val="center"/>
              <w:rPr>
                <w:ins w:id="24455" w:author="Author"/>
              </w:rPr>
            </w:pPr>
            <w:ins w:id="24456" w:author="Author">
              <w:r w:rsidRPr="007329FE">
                <w:t>Y</w:t>
              </w:r>
            </w:ins>
          </w:p>
        </w:tc>
        <w:tc>
          <w:tcPr>
            <w:tcW w:w="1440" w:type="dxa"/>
          </w:tcPr>
          <w:p w14:paraId="57B42371" w14:textId="77777777" w:rsidR="00075030" w:rsidRPr="00213323" w:rsidRDefault="00075030" w:rsidP="001167D1">
            <w:pPr>
              <w:spacing w:after="80"/>
              <w:jc w:val="center"/>
              <w:rPr>
                <w:ins w:id="24457" w:author="Author"/>
              </w:rPr>
            </w:pPr>
          </w:p>
        </w:tc>
        <w:tc>
          <w:tcPr>
            <w:tcW w:w="2235" w:type="dxa"/>
          </w:tcPr>
          <w:p w14:paraId="34C091A6" w14:textId="77777777" w:rsidR="00075030" w:rsidRPr="00213323" w:rsidRDefault="00075030" w:rsidP="001167D1">
            <w:pPr>
              <w:spacing w:after="80"/>
              <w:rPr>
                <w:ins w:id="24458" w:author="Author"/>
              </w:rPr>
            </w:pPr>
          </w:p>
        </w:tc>
      </w:tr>
      <w:tr w:rsidR="00075030" w:rsidRPr="00213323" w14:paraId="274850E7" w14:textId="77777777" w:rsidTr="001167D1">
        <w:trPr>
          <w:jc w:val="center"/>
          <w:ins w:id="24459" w:author="Author"/>
        </w:trPr>
        <w:tc>
          <w:tcPr>
            <w:tcW w:w="2005" w:type="dxa"/>
          </w:tcPr>
          <w:p w14:paraId="55B052FA" w14:textId="77777777" w:rsidR="00075030" w:rsidRPr="00D3479B" w:rsidRDefault="00075030" w:rsidP="001167D1">
            <w:pPr>
              <w:spacing w:after="80"/>
              <w:rPr>
                <w:ins w:id="24460" w:author="Author"/>
                <w:rFonts w:cs="Arial"/>
              </w:rPr>
            </w:pPr>
            <w:ins w:id="24461" w:author="Author">
              <w:r>
                <w:t>Pullup_ref</w:t>
              </w:r>
            </w:ins>
          </w:p>
        </w:tc>
        <w:tc>
          <w:tcPr>
            <w:tcW w:w="1350" w:type="dxa"/>
          </w:tcPr>
          <w:p w14:paraId="686C1B1B" w14:textId="77777777" w:rsidR="00075030" w:rsidRPr="00D3479B" w:rsidRDefault="00075030" w:rsidP="001167D1">
            <w:pPr>
              <w:spacing w:after="80"/>
              <w:jc w:val="center"/>
              <w:rPr>
                <w:ins w:id="24462" w:author="Author"/>
                <w:rFonts w:cs="Arial"/>
              </w:rPr>
            </w:pPr>
            <w:ins w:id="24463" w:author="Author">
              <w:r w:rsidRPr="00D3479B">
                <w:rPr>
                  <w:rFonts w:cs="Arial"/>
                </w:rPr>
                <w:t>X</w:t>
              </w:r>
            </w:ins>
          </w:p>
        </w:tc>
        <w:tc>
          <w:tcPr>
            <w:tcW w:w="1530" w:type="dxa"/>
          </w:tcPr>
          <w:p w14:paraId="1658D64B" w14:textId="77777777" w:rsidR="00075030" w:rsidRPr="00213323" w:rsidRDefault="00075030" w:rsidP="001167D1">
            <w:pPr>
              <w:spacing w:after="80"/>
              <w:rPr>
                <w:ins w:id="24464" w:author="Author"/>
                <w:rFonts w:cs="Arial"/>
                <w:b/>
              </w:rPr>
            </w:pPr>
          </w:p>
        </w:tc>
        <w:tc>
          <w:tcPr>
            <w:tcW w:w="1260" w:type="dxa"/>
          </w:tcPr>
          <w:p w14:paraId="6921BBE8" w14:textId="77777777" w:rsidR="00075030" w:rsidRPr="00213323" w:rsidRDefault="00075030" w:rsidP="001167D1">
            <w:pPr>
              <w:spacing w:after="80"/>
              <w:rPr>
                <w:ins w:id="24465" w:author="Author"/>
              </w:rPr>
            </w:pPr>
          </w:p>
        </w:tc>
        <w:tc>
          <w:tcPr>
            <w:tcW w:w="1440" w:type="dxa"/>
          </w:tcPr>
          <w:p w14:paraId="4E32AA1E" w14:textId="77777777" w:rsidR="00075030" w:rsidRPr="00213323" w:rsidRDefault="00075030" w:rsidP="001167D1">
            <w:pPr>
              <w:spacing w:after="80"/>
              <w:rPr>
                <w:ins w:id="24466" w:author="Author"/>
              </w:rPr>
            </w:pPr>
          </w:p>
        </w:tc>
        <w:tc>
          <w:tcPr>
            <w:tcW w:w="2235" w:type="dxa"/>
          </w:tcPr>
          <w:p w14:paraId="08B51DE3" w14:textId="77777777" w:rsidR="00075030" w:rsidRPr="00213323" w:rsidRDefault="00075030" w:rsidP="001167D1">
            <w:pPr>
              <w:spacing w:after="80"/>
              <w:rPr>
                <w:ins w:id="24467" w:author="Author"/>
              </w:rPr>
            </w:pPr>
          </w:p>
        </w:tc>
      </w:tr>
      <w:tr w:rsidR="00075030" w:rsidRPr="00213323" w14:paraId="67BF10FF" w14:textId="77777777" w:rsidTr="001167D1">
        <w:trPr>
          <w:jc w:val="center"/>
          <w:ins w:id="24468" w:author="Author"/>
        </w:trPr>
        <w:tc>
          <w:tcPr>
            <w:tcW w:w="2005" w:type="dxa"/>
          </w:tcPr>
          <w:p w14:paraId="1C5473AE" w14:textId="77777777" w:rsidR="00075030" w:rsidRDefault="00075030" w:rsidP="001167D1">
            <w:pPr>
              <w:spacing w:after="80"/>
              <w:rPr>
                <w:ins w:id="24469" w:author="Author"/>
                <w:rFonts w:cs="Arial"/>
              </w:rPr>
            </w:pPr>
            <w:ins w:id="24470" w:author="Author">
              <w:r>
                <w:t>Pulldown_ref</w:t>
              </w:r>
            </w:ins>
          </w:p>
        </w:tc>
        <w:tc>
          <w:tcPr>
            <w:tcW w:w="1350" w:type="dxa"/>
          </w:tcPr>
          <w:p w14:paraId="6EE691CE" w14:textId="77777777" w:rsidR="00075030" w:rsidRPr="00D3479B" w:rsidRDefault="00075030" w:rsidP="001167D1">
            <w:pPr>
              <w:spacing w:after="80"/>
              <w:jc w:val="center"/>
              <w:rPr>
                <w:ins w:id="24471" w:author="Author"/>
                <w:rFonts w:cs="Arial"/>
              </w:rPr>
            </w:pPr>
            <w:ins w:id="24472" w:author="Author">
              <w:r w:rsidRPr="00D3479B">
                <w:rPr>
                  <w:rFonts w:cs="Arial"/>
                </w:rPr>
                <w:t>X</w:t>
              </w:r>
            </w:ins>
          </w:p>
        </w:tc>
        <w:tc>
          <w:tcPr>
            <w:tcW w:w="1530" w:type="dxa"/>
          </w:tcPr>
          <w:p w14:paraId="1E748380" w14:textId="77777777" w:rsidR="00075030" w:rsidRPr="00213323" w:rsidRDefault="00075030" w:rsidP="001167D1">
            <w:pPr>
              <w:spacing w:after="80"/>
              <w:rPr>
                <w:ins w:id="24473" w:author="Author"/>
                <w:rFonts w:cs="Arial"/>
                <w:b/>
              </w:rPr>
            </w:pPr>
          </w:p>
        </w:tc>
        <w:tc>
          <w:tcPr>
            <w:tcW w:w="1260" w:type="dxa"/>
          </w:tcPr>
          <w:p w14:paraId="76E57C1F" w14:textId="77777777" w:rsidR="00075030" w:rsidRPr="00213323" w:rsidRDefault="00075030" w:rsidP="001167D1">
            <w:pPr>
              <w:spacing w:after="80"/>
              <w:rPr>
                <w:ins w:id="24474" w:author="Author"/>
              </w:rPr>
            </w:pPr>
          </w:p>
        </w:tc>
        <w:tc>
          <w:tcPr>
            <w:tcW w:w="1440" w:type="dxa"/>
          </w:tcPr>
          <w:p w14:paraId="5CD79B0F" w14:textId="77777777" w:rsidR="00075030" w:rsidRPr="00213323" w:rsidRDefault="00075030" w:rsidP="001167D1">
            <w:pPr>
              <w:spacing w:after="80"/>
              <w:rPr>
                <w:ins w:id="24475" w:author="Author"/>
              </w:rPr>
            </w:pPr>
          </w:p>
        </w:tc>
        <w:tc>
          <w:tcPr>
            <w:tcW w:w="2235" w:type="dxa"/>
          </w:tcPr>
          <w:p w14:paraId="56647A92" w14:textId="77777777" w:rsidR="00075030" w:rsidRPr="00213323" w:rsidRDefault="00075030" w:rsidP="001167D1">
            <w:pPr>
              <w:spacing w:after="80"/>
              <w:rPr>
                <w:ins w:id="24476" w:author="Author"/>
              </w:rPr>
            </w:pPr>
          </w:p>
        </w:tc>
      </w:tr>
      <w:tr w:rsidR="00075030" w:rsidRPr="00213323" w14:paraId="4800A56A" w14:textId="77777777" w:rsidTr="001167D1">
        <w:trPr>
          <w:jc w:val="center"/>
          <w:ins w:id="24477" w:author="Author"/>
        </w:trPr>
        <w:tc>
          <w:tcPr>
            <w:tcW w:w="2005" w:type="dxa"/>
          </w:tcPr>
          <w:p w14:paraId="27FBFE4D" w14:textId="77777777" w:rsidR="00075030" w:rsidRDefault="00075030" w:rsidP="001167D1">
            <w:pPr>
              <w:spacing w:after="80"/>
              <w:rPr>
                <w:ins w:id="24478" w:author="Author"/>
                <w:rFonts w:cs="Arial"/>
              </w:rPr>
            </w:pPr>
            <w:ins w:id="24479" w:author="Author">
              <w:r>
                <w:t>Power_clamp_ref</w:t>
              </w:r>
            </w:ins>
          </w:p>
        </w:tc>
        <w:tc>
          <w:tcPr>
            <w:tcW w:w="1350" w:type="dxa"/>
          </w:tcPr>
          <w:p w14:paraId="09578686" w14:textId="77777777" w:rsidR="00075030" w:rsidRPr="00D3479B" w:rsidRDefault="00075030" w:rsidP="001167D1">
            <w:pPr>
              <w:spacing w:after="80"/>
              <w:jc w:val="center"/>
              <w:rPr>
                <w:ins w:id="24480" w:author="Author"/>
                <w:rFonts w:cs="Arial"/>
              </w:rPr>
            </w:pPr>
            <w:ins w:id="24481" w:author="Author">
              <w:r w:rsidRPr="00D3479B">
                <w:rPr>
                  <w:rFonts w:cs="Arial"/>
                </w:rPr>
                <w:t>X</w:t>
              </w:r>
            </w:ins>
          </w:p>
        </w:tc>
        <w:tc>
          <w:tcPr>
            <w:tcW w:w="1530" w:type="dxa"/>
          </w:tcPr>
          <w:p w14:paraId="7DD07F25" w14:textId="77777777" w:rsidR="00075030" w:rsidRPr="00213323" w:rsidRDefault="00075030" w:rsidP="001167D1">
            <w:pPr>
              <w:spacing w:after="80"/>
              <w:rPr>
                <w:ins w:id="24482" w:author="Author"/>
                <w:rFonts w:cs="Arial"/>
                <w:b/>
              </w:rPr>
            </w:pPr>
          </w:p>
        </w:tc>
        <w:tc>
          <w:tcPr>
            <w:tcW w:w="1260" w:type="dxa"/>
          </w:tcPr>
          <w:p w14:paraId="42AA9EAF" w14:textId="77777777" w:rsidR="00075030" w:rsidRPr="00213323" w:rsidRDefault="00075030" w:rsidP="001167D1">
            <w:pPr>
              <w:spacing w:after="80"/>
              <w:rPr>
                <w:ins w:id="24483" w:author="Author"/>
              </w:rPr>
            </w:pPr>
          </w:p>
        </w:tc>
        <w:tc>
          <w:tcPr>
            <w:tcW w:w="1440" w:type="dxa"/>
          </w:tcPr>
          <w:p w14:paraId="26967D50" w14:textId="77777777" w:rsidR="00075030" w:rsidRPr="00213323" w:rsidRDefault="00075030" w:rsidP="001167D1">
            <w:pPr>
              <w:spacing w:after="80"/>
              <w:rPr>
                <w:ins w:id="24484" w:author="Author"/>
              </w:rPr>
            </w:pPr>
          </w:p>
        </w:tc>
        <w:tc>
          <w:tcPr>
            <w:tcW w:w="2235" w:type="dxa"/>
          </w:tcPr>
          <w:p w14:paraId="76522274" w14:textId="77777777" w:rsidR="00075030" w:rsidRPr="00213323" w:rsidRDefault="00075030" w:rsidP="001167D1">
            <w:pPr>
              <w:spacing w:after="80"/>
              <w:rPr>
                <w:ins w:id="24485" w:author="Author"/>
              </w:rPr>
            </w:pPr>
          </w:p>
        </w:tc>
      </w:tr>
      <w:tr w:rsidR="00075030" w:rsidRPr="00213323" w14:paraId="0276D650" w14:textId="77777777" w:rsidTr="001167D1">
        <w:trPr>
          <w:jc w:val="center"/>
          <w:ins w:id="24486" w:author="Author"/>
        </w:trPr>
        <w:tc>
          <w:tcPr>
            <w:tcW w:w="2005" w:type="dxa"/>
          </w:tcPr>
          <w:p w14:paraId="5BD6B54A" w14:textId="77777777" w:rsidR="00075030" w:rsidRDefault="00075030" w:rsidP="001167D1">
            <w:pPr>
              <w:spacing w:after="80"/>
              <w:rPr>
                <w:ins w:id="24487" w:author="Author"/>
                <w:rFonts w:cs="Arial"/>
              </w:rPr>
            </w:pPr>
            <w:ins w:id="24488" w:author="Author">
              <w:r>
                <w:t>Gnd_clamp_ref</w:t>
              </w:r>
            </w:ins>
          </w:p>
        </w:tc>
        <w:tc>
          <w:tcPr>
            <w:tcW w:w="1350" w:type="dxa"/>
          </w:tcPr>
          <w:p w14:paraId="56F5B34B" w14:textId="77777777" w:rsidR="00075030" w:rsidRPr="00D3479B" w:rsidRDefault="00075030" w:rsidP="001167D1">
            <w:pPr>
              <w:spacing w:after="80"/>
              <w:jc w:val="center"/>
              <w:rPr>
                <w:ins w:id="24489" w:author="Author"/>
                <w:rFonts w:cs="Arial"/>
              </w:rPr>
            </w:pPr>
            <w:ins w:id="24490" w:author="Author">
              <w:r w:rsidRPr="00D3479B">
                <w:rPr>
                  <w:rFonts w:cs="Arial"/>
                </w:rPr>
                <w:t>X</w:t>
              </w:r>
            </w:ins>
          </w:p>
        </w:tc>
        <w:tc>
          <w:tcPr>
            <w:tcW w:w="1530" w:type="dxa"/>
          </w:tcPr>
          <w:p w14:paraId="2AEC352A" w14:textId="77777777" w:rsidR="00075030" w:rsidRPr="00213323" w:rsidRDefault="00075030" w:rsidP="001167D1">
            <w:pPr>
              <w:spacing w:after="80"/>
              <w:rPr>
                <w:ins w:id="24491" w:author="Author"/>
                <w:rFonts w:cs="Arial"/>
                <w:b/>
              </w:rPr>
            </w:pPr>
          </w:p>
        </w:tc>
        <w:tc>
          <w:tcPr>
            <w:tcW w:w="1260" w:type="dxa"/>
          </w:tcPr>
          <w:p w14:paraId="42C05BD5" w14:textId="77777777" w:rsidR="00075030" w:rsidRPr="00213323" w:rsidRDefault="00075030" w:rsidP="001167D1">
            <w:pPr>
              <w:spacing w:after="80"/>
              <w:rPr>
                <w:ins w:id="24492" w:author="Author"/>
              </w:rPr>
            </w:pPr>
          </w:p>
        </w:tc>
        <w:tc>
          <w:tcPr>
            <w:tcW w:w="1440" w:type="dxa"/>
          </w:tcPr>
          <w:p w14:paraId="688FD078" w14:textId="77777777" w:rsidR="00075030" w:rsidRPr="00213323" w:rsidRDefault="00075030" w:rsidP="001167D1">
            <w:pPr>
              <w:spacing w:after="80"/>
              <w:rPr>
                <w:ins w:id="24493" w:author="Author"/>
              </w:rPr>
            </w:pPr>
          </w:p>
        </w:tc>
        <w:tc>
          <w:tcPr>
            <w:tcW w:w="2235" w:type="dxa"/>
          </w:tcPr>
          <w:p w14:paraId="703D807B" w14:textId="77777777" w:rsidR="00075030" w:rsidRPr="00213323" w:rsidRDefault="00075030" w:rsidP="001167D1">
            <w:pPr>
              <w:spacing w:after="80"/>
              <w:rPr>
                <w:ins w:id="24494" w:author="Author"/>
              </w:rPr>
            </w:pPr>
          </w:p>
        </w:tc>
      </w:tr>
      <w:tr w:rsidR="00075030" w:rsidRPr="00213323" w14:paraId="4FCB4AB0" w14:textId="77777777" w:rsidTr="001167D1">
        <w:trPr>
          <w:jc w:val="center"/>
          <w:ins w:id="24495" w:author="Author"/>
        </w:trPr>
        <w:tc>
          <w:tcPr>
            <w:tcW w:w="2005" w:type="dxa"/>
          </w:tcPr>
          <w:p w14:paraId="240876A2" w14:textId="77777777" w:rsidR="00075030" w:rsidRPr="00D3479B" w:rsidRDefault="00075030" w:rsidP="001167D1">
            <w:pPr>
              <w:spacing w:after="80"/>
              <w:rPr>
                <w:ins w:id="24496" w:author="Author"/>
                <w:rFonts w:cs="Arial"/>
              </w:rPr>
            </w:pPr>
            <w:ins w:id="24497" w:author="Author">
              <w:r>
                <w:t>Ext_ref</w:t>
              </w:r>
            </w:ins>
          </w:p>
        </w:tc>
        <w:tc>
          <w:tcPr>
            <w:tcW w:w="1350" w:type="dxa"/>
          </w:tcPr>
          <w:p w14:paraId="73BBE7D6" w14:textId="77777777" w:rsidR="00075030" w:rsidRPr="00D3479B" w:rsidRDefault="00075030" w:rsidP="001167D1">
            <w:pPr>
              <w:spacing w:after="80"/>
              <w:jc w:val="center"/>
              <w:rPr>
                <w:ins w:id="24498" w:author="Author"/>
                <w:rFonts w:cs="Arial"/>
              </w:rPr>
            </w:pPr>
            <w:ins w:id="24499" w:author="Author">
              <w:r w:rsidRPr="007329FE">
                <w:rPr>
                  <w:rFonts w:cs="Arial"/>
                </w:rPr>
                <w:t>X</w:t>
              </w:r>
            </w:ins>
          </w:p>
        </w:tc>
        <w:tc>
          <w:tcPr>
            <w:tcW w:w="1530" w:type="dxa"/>
          </w:tcPr>
          <w:p w14:paraId="0AB9FC6C" w14:textId="77777777" w:rsidR="00075030" w:rsidRPr="00D3479B" w:rsidRDefault="00075030" w:rsidP="001167D1">
            <w:pPr>
              <w:spacing w:after="80"/>
              <w:jc w:val="center"/>
              <w:rPr>
                <w:ins w:id="24500" w:author="Author"/>
                <w:rFonts w:cs="Arial"/>
              </w:rPr>
            </w:pPr>
          </w:p>
        </w:tc>
        <w:tc>
          <w:tcPr>
            <w:tcW w:w="1260" w:type="dxa"/>
          </w:tcPr>
          <w:p w14:paraId="1C15827E" w14:textId="77777777" w:rsidR="00075030" w:rsidRPr="007329FE" w:rsidRDefault="00075030" w:rsidP="001167D1">
            <w:pPr>
              <w:spacing w:after="80"/>
              <w:jc w:val="center"/>
              <w:rPr>
                <w:ins w:id="24501" w:author="Author"/>
              </w:rPr>
            </w:pPr>
          </w:p>
        </w:tc>
        <w:tc>
          <w:tcPr>
            <w:tcW w:w="1440" w:type="dxa"/>
          </w:tcPr>
          <w:p w14:paraId="003BEBA7" w14:textId="77777777" w:rsidR="00075030" w:rsidRPr="007329FE" w:rsidRDefault="00075030" w:rsidP="001167D1">
            <w:pPr>
              <w:spacing w:after="80"/>
              <w:jc w:val="center"/>
              <w:rPr>
                <w:ins w:id="24502" w:author="Author"/>
              </w:rPr>
            </w:pPr>
          </w:p>
        </w:tc>
        <w:tc>
          <w:tcPr>
            <w:tcW w:w="2235" w:type="dxa"/>
          </w:tcPr>
          <w:p w14:paraId="15CC0AE9" w14:textId="77777777" w:rsidR="00075030" w:rsidRPr="00213323" w:rsidRDefault="00075030" w:rsidP="001167D1">
            <w:pPr>
              <w:spacing w:after="80"/>
              <w:rPr>
                <w:ins w:id="24503" w:author="Author"/>
              </w:rPr>
            </w:pPr>
          </w:p>
        </w:tc>
      </w:tr>
      <w:tr w:rsidR="00075030" w:rsidRPr="00213323" w14:paraId="7F6CBD72" w14:textId="77777777" w:rsidTr="001167D1">
        <w:trPr>
          <w:jc w:val="center"/>
          <w:ins w:id="24504" w:author="Author"/>
        </w:trPr>
        <w:tc>
          <w:tcPr>
            <w:tcW w:w="2005" w:type="dxa"/>
          </w:tcPr>
          <w:p w14:paraId="44FD1311" w14:textId="77777777" w:rsidR="00075030" w:rsidRPr="00D3479B" w:rsidRDefault="00075030" w:rsidP="001167D1">
            <w:pPr>
              <w:spacing w:after="80"/>
              <w:rPr>
                <w:ins w:id="24505" w:author="Author"/>
                <w:rFonts w:cs="Arial"/>
              </w:rPr>
            </w:pPr>
            <w:ins w:id="24506" w:author="Author">
              <w:r w:rsidRPr="00887714">
                <w:rPr>
                  <w:color w:val="000000" w:themeColor="text1"/>
                </w:rPr>
                <w:t>A_gnd</w:t>
              </w:r>
            </w:ins>
          </w:p>
        </w:tc>
        <w:tc>
          <w:tcPr>
            <w:tcW w:w="1350" w:type="dxa"/>
          </w:tcPr>
          <w:p w14:paraId="3BD14A05" w14:textId="77777777" w:rsidR="00075030" w:rsidRPr="00D3479B" w:rsidRDefault="00075030" w:rsidP="001167D1">
            <w:pPr>
              <w:spacing w:after="80"/>
              <w:jc w:val="center"/>
              <w:rPr>
                <w:ins w:id="24507" w:author="Author"/>
                <w:rFonts w:cs="Arial"/>
              </w:rPr>
            </w:pPr>
          </w:p>
        </w:tc>
        <w:tc>
          <w:tcPr>
            <w:tcW w:w="1530" w:type="dxa"/>
          </w:tcPr>
          <w:p w14:paraId="6711694C" w14:textId="77777777" w:rsidR="00075030" w:rsidRPr="00D3479B" w:rsidRDefault="00075030" w:rsidP="001167D1">
            <w:pPr>
              <w:spacing w:after="80"/>
              <w:jc w:val="center"/>
              <w:rPr>
                <w:ins w:id="24508" w:author="Author"/>
                <w:rFonts w:cs="Arial"/>
              </w:rPr>
            </w:pPr>
          </w:p>
        </w:tc>
        <w:tc>
          <w:tcPr>
            <w:tcW w:w="1260" w:type="dxa"/>
          </w:tcPr>
          <w:p w14:paraId="22016D64" w14:textId="77777777" w:rsidR="00075030" w:rsidRPr="007329FE" w:rsidRDefault="00075030" w:rsidP="001167D1">
            <w:pPr>
              <w:spacing w:after="80"/>
              <w:jc w:val="center"/>
              <w:rPr>
                <w:ins w:id="24509" w:author="Author"/>
              </w:rPr>
            </w:pPr>
          </w:p>
        </w:tc>
        <w:tc>
          <w:tcPr>
            <w:tcW w:w="1440" w:type="dxa"/>
          </w:tcPr>
          <w:p w14:paraId="2BCE5492" w14:textId="77777777" w:rsidR="00075030" w:rsidRPr="007329FE" w:rsidRDefault="00075030" w:rsidP="001167D1">
            <w:pPr>
              <w:spacing w:after="80"/>
              <w:jc w:val="center"/>
              <w:rPr>
                <w:ins w:id="24510" w:author="Author"/>
              </w:rPr>
            </w:pPr>
          </w:p>
        </w:tc>
        <w:tc>
          <w:tcPr>
            <w:tcW w:w="2235" w:type="dxa"/>
          </w:tcPr>
          <w:p w14:paraId="258F2435" w14:textId="77777777" w:rsidR="00075030" w:rsidRPr="00213323" w:rsidRDefault="00075030" w:rsidP="001167D1">
            <w:pPr>
              <w:spacing w:after="80"/>
              <w:rPr>
                <w:ins w:id="24511" w:author="Author"/>
              </w:rPr>
            </w:pPr>
          </w:p>
        </w:tc>
      </w:tr>
    </w:tbl>
    <w:p w14:paraId="09ACC776" w14:textId="77777777" w:rsidR="00075030" w:rsidRPr="00746948" w:rsidRDefault="00075030" w:rsidP="00075030">
      <w:pPr>
        <w:pStyle w:val="PlainText"/>
        <w:spacing w:after="80"/>
        <w:ind w:left="720"/>
        <w:rPr>
          <w:ins w:id="24512" w:author="Author"/>
          <w:rFonts w:ascii="Times New Roman" w:hAnsi="Times New Roman" w:cs="Times New Roman"/>
          <w:iCs/>
          <w:sz w:val="24"/>
          <w:szCs w:val="24"/>
        </w:rPr>
      </w:pPr>
    </w:p>
    <w:p w14:paraId="446CB5E3" w14:textId="77777777" w:rsidR="00075030" w:rsidRPr="00746948" w:rsidRDefault="00075030" w:rsidP="00075030">
      <w:pPr>
        <w:pStyle w:val="PlainText"/>
        <w:spacing w:after="80"/>
        <w:rPr>
          <w:ins w:id="24513" w:author="Author"/>
          <w:rFonts w:ascii="Times New Roman" w:hAnsi="Times New Roman" w:cs="Times New Roman"/>
          <w:sz w:val="24"/>
          <w:szCs w:val="24"/>
        </w:rPr>
      </w:pPr>
      <w:ins w:id="24514" w:author="Author">
        <w:r w:rsidRPr="00746948">
          <w:rPr>
            <w:rFonts w:ascii="Times New Roman" w:hAnsi="Times New Roman" w:cs="Times New Roman"/>
            <w:sz w:val="24"/>
            <w:szCs w:val="24"/>
          </w:rPr>
          <w:t>Notes</w:t>
        </w:r>
      </w:ins>
    </w:p>
    <w:p w14:paraId="198A8BE6" w14:textId="77777777" w:rsidR="00075030" w:rsidRPr="00746948" w:rsidRDefault="00075030" w:rsidP="00075030">
      <w:pPr>
        <w:pStyle w:val="PlainText"/>
        <w:numPr>
          <w:ilvl w:val="0"/>
          <w:numId w:val="75"/>
        </w:numPr>
        <w:spacing w:after="80"/>
        <w:rPr>
          <w:ins w:id="24515" w:author="Author"/>
          <w:rFonts w:ascii="Times New Roman" w:hAnsi="Times New Roman" w:cs="Times New Roman"/>
          <w:sz w:val="24"/>
          <w:szCs w:val="24"/>
        </w:rPr>
      </w:pPr>
      <w:ins w:id="2451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7325C680" w14:textId="77777777" w:rsidR="00075030" w:rsidRDefault="00075030" w:rsidP="00075030">
      <w:pPr>
        <w:pStyle w:val="PlainText"/>
        <w:spacing w:after="80"/>
        <w:rPr>
          <w:ins w:id="24517" w:author="Author"/>
          <w:rFonts w:ascii="Times New Roman" w:hAnsi="Times New Roman" w:cs="Times New Roman"/>
          <w:sz w:val="24"/>
          <w:szCs w:val="24"/>
        </w:rPr>
      </w:pPr>
    </w:p>
    <w:p w14:paraId="0B3D1570" w14:textId="77777777" w:rsidR="00075030" w:rsidRDefault="00075030" w:rsidP="00075030">
      <w:pPr>
        <w:rPr>
          <w:ins w:id="24518" w:author="Author"/>
        </w:rPr>
      </w:pPr>
      <w:ins w:id="2451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416C23C2" w14:textId="77777777" w:rsidR="00075030" w:rsidRDefault="00075030" w:rsidP="00075030">
      <w:pPr>
        <w:rPr>
          <w:ins w:id="24520" w:author="Author"/>
        </w:rPr>
      </w:pPr>
    </w:p>
    <w:p w14:paraId="6CA49A8C" w14:textId="77777777" w:rsidR="00075030" w:rsidRPr="00024360" w:rsidRDefault="00075030" w:rsidP="00075030">
      <w:pPr>
        <w:rPr>
          <w:ins w:id="24521" w:author="Author"/>
        </w:rPr>
      </w:pPr>
      <w:ins w:id="2452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01C9DB3C" w14:textId="77777777" w:rsidR="00075030" w:rsidRPr="00024360" w:rsidRDefault="00075030" w:rsidP="00075030">
      <w:pPr>
        <w:rPr>
          <w:ins w:id="24523" w:author="Author"/>
        </w:rPr>
      </w:pPr>
    </w:p>
    <w:p w14:paraId="37EC2F57" w14:textId="77777777" w:rsidR="00075030" w:rsidRPr="00024360" w:rsidRDefault="00075030" w:rsidP="00075030">
      <w:pPr>
        <w:rPr>
          <w:ins w:id="24524" w:author="Author"/>
          <w:rFonts w:ascii="Courier New" w:hAnsi="Courier New" w:cs="Courier New"/>
        </w:rPr>
      </w:pPr>
      <w:ins w:id="24525" w:author="Author">
        <w:r w:rsidRPr="00024360">
          <w:rPr>
            <w:rFonts w:ascii="Courier New" w:hAnsi="Courier New" w:cs="Courier New"/>
          </w:rPr>
          <w:t>[Pin]</w:t>
        </w:r>
      </w:ins>
    </w:p>
    <w:p w14:paraId="7AE0EC54" w14:textId="77777777" w:rsidR="00075030" w:rsidRPr="00024360" w:rsidRDefault="00075030" w:rsidP="00075030">
      <w:pPr>
        <w:rPr>
          <w:ins w:id="24526" w:author="Author"/>
          <w:rFonts w:ascii="Courier New" w:hAnsi="Courier New" w:cs="Courier New"/>
        </w:rPr>
      </w:pPr>
      <w:ins w:id="24527" w:author="Author">
        <w:r w:rsidRPr="00024360">
          <w:rPr>
            <w:rFonts w:ascii="Courier New" w:hAnsi="Courier New" w:cs="Courier New"/>
          </w:rPr>
          <w:t>…</w:t>
        </w:r>
      </w:ins>
    </w:p>
    <w:p w14:paraId="21D74D8D" w14:textId="77777777" w:rsidR="00075030" w:rsidRPr="00024360" w:rsidRDefault="00075030" w:rsidP="00075030">
      <w:pPr>
        <w:rPr>
          <w:ins w:id="24528" w:author="Author"/>
          <w:rFonts w:ascii="Courier New" w:hAnsi="Courier New" w:cs="Courier New"/>
        </w:rPr>
      </w:pPr>
      <w:ins w:id="24529" w:author="Author">
        <w:r w:rsidRPr="00024360">
          <w:rPr>
            <w:rFonts w:ascii="Courier New" w:hAnsi="Courier New" w:cs="Courier New"/>
          </w:rPr>
          <w:t>10  VDD POWER</w:t>
        </w:r>
      </w:ins>
    </w:p>
    <w:p w14:paraId="5BC6D796" w14:textId="77777777" w:rsidR="00075030" w:rsidRPr="00024360" w:rsidRDefault="00075030" w:rsidP="00075030">
      <w:pPr>
        <w:rPr>
          <w:ins w:id="24530" w:author="Author"/>
          <w:rFonts w:ascii="Courier New" w:hAnsi="Courier New" w:cs="Courier New"/>
        </w:rPr>
      </w:pPr>
      <w:ins w:id="24531" w:author="Author">
        <w:r w:rsidRPr="00024360">
          <w:rPr>
            <w:rFonts w:ascii="Courier New" w:hAnsi="Courier New" w:cs="Courier New"/>
          </w:rPr>
          <w:t>…</w:t>
        </w:r>
      </w:ins>
    </w:p>
    <w:p w14:paraId="76498CA0" w14:textId="77777777" w:rsidR="00075030" w:rsidRPr="00024360" w:rsidRDefault="00075030" w:rsidP="00075030">
      <w:pPr>
        <w:rPr>
          <w:ins w:id="24532" w:author="Author"/>
        </w:rPr>
      </w:pPr>
    </w:p>
    <w:p w14:paraId="7EA4CEFB" w14:textId="77777777" w:rsidR="00075030" w:rsidRPr="00024360" w:rsidRDefault="00075030" w:rsidP="00075030">
      <w:pPr>
        <w:rPr>
          <w:ins w:id="24533" w:author="Author"/>
        </w:rPr>
      </w:pPr>
      <w:ins w:id="24534" w:author="Author">
        <w:r w:rsidRPr="00024360">
          <w:t>then signal_name VDD overlaps with pin_name 10.  So, Terminal_type lines “Pin_Rail signal_name VDD” and “Pin_Rail pin_name 10” shall not both be entered in a single Interconnect Model.</w:t>
        </w:r>
      </w:ins>
    </w:p>
    <w:p w14:paraId="13A572F0" w14:textId="77777777" w:rsidR="00075030" w:rsidRPr="00024360" w:rsidRDefault="00075030" w:rsidP="00075030">
      <w:pPr>
        <w:rPr>
          <w:ins w:id="24535" w:author="Author"/>
        </w:rPr>
      </w:pPr>
    </w:p>
    <w:p w14:paraId="4D372F7D" w14:textId="77777777" w:rsidR="00075030" w:rsidRPr="00024360" w:rsidRDefault="00075030" w:rsidP="00075030">
      <w:pPr>
        <w:rPr>
          <w:ins w:id="24536" w:author="Author"/>
        </w:rPr>
      </w:pPr>
      <w:ins w:id="24537"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5925A121" w14:textId="77777777" w:rsidR="00075030" w:rsidRPr="00024360" w:rsidRDefault="00075030" w:rsidP="00075030">
      <w:pPr>
        <w:rPr>
          <w:ins w:id="24538" w:author="Author"/>
        </w:rPr>
      </w:pPr>
    </w:p>
    <w:p w14:paraId="13A35D36" w14:textId="77777777" w:rsidR="00075030" w:rsidRPr="00024360" w:rsidRDefault="00075030" w:rsidP="00075030">
      <w:pPr>
        <w:rPr>
          <w:ins w:id="24539" w:author="Author"/>
        </w:rPr>
      </w:pPr>
      <w:ins w:id="2454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D3B9B82" w14:textId="77777777" w:rsidR="00075030" w:rsidRPr="00024360" w:rsidRDefault="00075030" w:rsidP="00075030">
      <w:pPr>
        <w:rPr>
          <w:ins w:id="24541" w:author="Author"/>
        </w:rPr>
      </w:pPr>
    </w:p>
    <w:p w14:paraId="72C9C196" w14:textId="77777777" w:rsidR="00075030" w:rsidRPr="00024360" w:rsidRDefault="00075030" w:rsidP="00075030">
      <w:pPr>
        <w:rPr>
          <w:ins w:id="24542" w:author="Author"/>
        </w:rPr>
      </w:pPr>
      <w:ins w:id="2454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41147EF8" w14:textId="77777777" w:rsidR="00075030" w:rsidRPr="00E40E19" w:rsidRDefault="00075030" w:rsidP="00075030">
      <w:pPr>
        <w:pStyle w:val="Default"/>
        <w:rPr>
          <w:ins w:id="24544" w:author="Author"/>
          <w:i/>
          <w:iCs/>
          <w:color w:val="auto"/>
        </w:rPr>
      </w:pPr>
    </w:p>
    <w:p w14:paraId="4A57C417" w14:textId="77777777" w:rsidR="00075030" w:rsidRPr="00746948" w:rsidRDefault="00075030" w:rsidP="00075030">
      <w:pPr>
        <w:pStyle w:val="Default"/>
        <w:rPr>
          <w:ins w:id="24545" w:author="Author"/>
          <w:i/>
          <w:iCs/>
        </w:rPr>
      </w:pPr>
      <w:ins w:id="24546" w:author="Author">
        <w:r w:rsidRPr="00746948">
          <w:rPr>
            <w:i/>
            <w:iCs/>
          </w:rPr>
          <w:t>Examples:</w:t>
        </w:r>
      </w:ins>
    </w:p>
    <w:p w14:paraId="240A7196" w14:textId="77777777" w:rsidR="00075030" w:rsidRPr="00746948" w:rsidRDefault="00075030" w:rsidP="00075030">
      <w:pPr>
        <w:pStyle w:val="Default"/>
        <w:rPr>
          <w:ins w:id="24547" w:author="Author"/>
          <w:rFonts w:ascii="Courier New" w:hAnsi="Courier New" w:cs="Courier New"/>
        </w:rPr>
      </w:pPr>
    </w:p>
    <w:p w14:paraId="3FB4490E" w14:textId="77777777" w:rsidR="00075030" w:rsidRDefault="00075030" w:rsidP="00075030">
      <w:pPr>
        <w:pStyle w:val="Default"/>
        <w:rPr>
          <w:ins w:id="24548" w:author="Author"/>
          <w:rFonts w:ascii="Courier New" w:hAnsi="Courier New" w:cs="Courier New"/>
          <w:sz w:val="20"/>
          <w:szCs w:val="20"/>
        </w:rPr>
      </w:pPr>
      <w:ins w:id="24549" w:author="Author">
        <w:r>
          <w:rPr>
            <w:rFonts w:ascii="Courier New" w:hAnsi="Courier New" w:cs="Courier New"/>
            <w:sz w:val="20"/>
            <w:szCs w:val="20"/>
          </w:rPr>
          <w:t>| All examples show a [Interconnect Model Set] for grouping of the</w:t>
        </w:r>
      </w:ins>
    </w:p>
    <w:p w14:paraId="02637575" w14:textId="77777777" w:rsidR="00075030" w:rsidRDefault="00075030" w:rsidP="00075030">
      <w:pPr>
        <w:pStyle w:val="Default"/>
        <w:rPr>
          <w:ins w:id="24550" w:author="Author"/>
          <w:rFonts w:ascii="Courier New" w:hAnsi="Courier New" w:cs="Courier New"/>
          <w:sz w:val="20"/>
          <w:szCs w:val="20"/>
        </w:rPr>
      </w:pPr>
      <w:ins w:id="24551" w:author="Author">
        <w:r>
          <w:rPr>
            <w:rFonts w:ascii="Courier New" w:hAnsi="Courier New" w:cs="Courier New"/>
            <w:sz w:val="20"/>
            <w:szCs w:val="20"/>
          </w:rPr>
          <w:t>|  [Interconnect Model] descriptions that can be referenced</w:t>
        </w:r>
      </w:ins>
    </w:p>
    <w:p w14:paraId="3C9DB50A" w14:textId="77777777" w:rsidR="00075030" w:rsidRDefault="00075030" w:rsidP="00075030">
      <w:pPr>
        <w:pStyle w:val="Default"/>
        <w:rPr>
          <w:ins w:id="24552" w:author="Author"/>
          <w:rFonts w:ascii="Courier New" w:hAnsi="Courier New" w:cs="Courier New"/>
          <w:sz w:val="20"/>
          <w:szCs w:val="20"/>
        </w:rPr>
      </w:pPr>
      <w:ins w:id="24553" w:author="Author">
        <w:r>
          <w:rPr>
            <w:rFonts w:ascii="Courier New" w:hAnsi="Courier New" w:cs="Courier New"/>
            <w:sz w:val="20"/>
            <w:szCs w:val="20"/>
          </w:rPr>
          <w:t>|</w:t>
        </w:r>
      </w:ins>
    </w:p>
    <w:p w14:paraId="09370892" w14:textId="77777777" w:rsidR="00075030" w:rsidRDefault="00075030" w:rsidP="00075030">
      <w:pPr>
        <w:pStyle w:val="Default"/>
        <w:rPr>
          <w:ins w:id="24554" w:author="Author"/>
          <w:rFonts w:ascii="Courier New" w:hAnsi="Courier New" w:cs="Courier New"/>
          <w:sz w:val="20"/>
          <w:szCs w:val="20"/>
        </w:rPr>
      </w:pPr>
      <w:ins w:id="24555" w:author="Author">
        <w:r>
          <w:rPr>
            <w:rFonts w:ascii="Courier New" w:hAnsi="Courier New" w:cs="Courier New"/>
            <w:sz w:val="20"/>
            <w:szCs w:val="20"/>
          </w:rPr>
          <w:t>| Naming convention for [Interconnect Model Set] examples is below</w:t>
        </w:r>
      </w:ins>
    </w:p>
    <w:p w14:paraId="1F507B8B" w14:textId="77777777" w:rsidR="00075030" w:rsidRDefault="00075030" w:rsidP="00075030">
      <w:pPr>
        <w:pStyle w:val="Default"/>
        <w:rPr>
          <w:ins w:id="24556" w:author="Author"/>
          <w:rFonts w:ascii="Courier New" w:hAnsi="Courier New" w:cs="Courier New"/>
          <w:sz w:val="20"/>
          <w:szCs w:val="20"/>
        </w:rPr>
      </w:pPr>
      <w:ins w:id="24557" w:author="Author">
        <w:r>
          <w:rPr>
            <w:rFonts w:ascii="Courier New" w:hAnsi="Courier New" w:cs="Courier New"/>
            <w:sz w:val="20"/>
            <w:szCs w:val="20"/>
          </w:rPr>
          <w:t>|  ([Interconnect Model] may show additional details)</w:t>
        </w:r>
      </w:ins>
    </w:p>
    <w:p w14:paraId="6DA0474E" w14:textId="77777777" w:rsidR="00075030" w:rsidRDefault="00075030" w:rsidP="00075030">
      <w:pPr>
        <w:pStyle w:val="Default"/>
        <w:rPr>
          <w:ins w:id="24558" w:author="Author"/>
          <w:rFonts w:ascii="Courier New" w:hAnsi="Courier New" w:cs="Courier New"/>
          <w:sz w:val="20"/>
          <w:szCs w:val="20"/>
        </w:rPr>
      </w:pPr>
      <w:ins w:id="24559" w:author="Author">
        <w:r>
          <w:rPr>
            <w:rFonts w:ascii="Courier New" w:hAnsi="Courier New" w:cs="Courier New"/>
            <w:sz w:val="20"/>
            <w:szCs w:val="20"/>
          </w:rPr>
          <w:t>|</w:t>
        </w:r>
      </w:ins>
    </w:p>
    <w:p w14:paraId="38DC63F0" w14:textId="77777777" w:rsidR="00075030" w:rsidRDefault="00075030" w:rsidP="00075030">
      <w:pPr>
        <w:pStyle w:val="Default"/>
        <w:rPr>
          <w:ins w:id="24560" w:author="Author"/>
          <w:rFonts w:ascii="Courier New" w:hAnsi="Courier New" w:cs="Courier New"/>
          <w:sz w:val="20"/>
          <w:szCs w:val="20"/>
        </w:rPr>
      </w:pPr>
      <w:ins w:id="24561" w:author="Author">
        <w:r>
          <w:rPr>
            <w:rFonts w:ascii="Courier New" w:hAnsi="Courier New" w:cs="Courier New"/>
            <w:sz w:val="20"/>
            <w:szCs w:val="20"/>
          </w:rPr>
          <w:t>| Full        – Includes all I/O pins</w:t>
        </w:r>
      </w:ins>
    </w:p>
    <w:p w14:paraId="79F2B78A" w14:textId="77777777" w:rsidR="00075030" w:rsidRDefault="00075030" w:rsidP="00075030">
      <w:pPr>
        <w:pStyle w:val="Default"/>
        <w:rPr>
          <w:ins w:id="24562" w:author="Author"/>
          <w:rFonts w:ascii="Courier New" w:hAnsi="Courier New" w:cs="Courier New"/>
          <w:sz w:val="20"/>
          <w:szCs w:val="20"/>
        </w:rPr>
      </w:pPr>
      <w:ins w:id="24563" w:author="Author">
        <w:r>
          <w:rPr>
            <w:rFonts w:ascii="Courier New" w:hAnsi="Courier New" w:cs="Courier New"/>
            <w:sz w:val="20"/>
            <w:szCs w:val="20"/>
          </w:rPr>
          <w:t>| A1 or A1_A3 – Designated pin or pins</w:t>
        </w:r>
      </w:ins>
    </w:p>
    <w:p w14:paraId="6F7822AA" w14:textId="77777777" w:rsidR="00075030" w:rsidRDefault="00075030" w:rsidP="00075030">
      <w:pPr>
        <w:pStyle w:val="Default"/>
        <w:rPr>
          <w:ins w:id="24564" w:author="Author"/>
          <w:rFonts w:ascii="Courier New" w:hAnsi="Courier New" w:cs="Courier New"/>
          <w:sz w:val="20"/>
          <w:szCs w:val="20"/>
        </w:rPr>
      </w:pPr>
      <w:ins w:id="24565" w:author="Author">
        <w:r>
          <w:rPr>
            <w:rFonts w:ascii="Courier New" w:hAnsi="Courier New" w:cs="Courier New"/>
            <w:sz w:val="20"/>
            <w:szCs w:val="20"/>
          </w:rPr>
          <w:t>| TS          - Touchstone representation</w:t>
        </w:r>
      </w:ins>
    </w:p>
    <w:p w14:paraId="6ED6C592" w14:textId="77777777" w:rsidR="00075030" w:rsidRDefault="00075030" w:rsidP="00075030">
      <w:pPr>
        <w:pStyle w:val="Default"/>
        <w:rPr>
          <w:ins w:id="24566" w:author="Author"/>
          <w:rFonts w:ascii="Courier New" w:hAnsi="Courier New" w:cs="Courier New"/>
          <w:sz w:val="20"/>
          <w:szCs w:val="20"/>
        </w:rPr>
      </w:pPr>
      <w:ins w:id="24567" w:author="Author">
        <w:r>
          <w:rPr>
            <w:rFonts w:ascii="Courier New" w:hAnsi="Courier New" w:cs="Courier New"/>
            <w:sz w:val="20"/>
            <w:szCs w:val="20"/>
          </w:rPr>
          <w:t>| ISS         - IBIS-ISS representation</w:t>
        </w:r>
      </w:ins>
    </w:p>
    <w:p w14:paraId="40666EF2" w14:textId="77777777" w:rsidR="00075030" w:rsidRDefault="00075030" w:rsidP="00075030">
      <w:pPr>
        <w:pStyle w:val="Default"/>
        <w:rPr>
          <w:ins w:id="24568" w:author="Author"/>
          <w:rFonts w:ascii="Courier New" w:hAnsi="Courier New" w:cs="Courier New"/>
          <w:sz w:val="20"/>
          <w:szCs w:val="20"/>
        </w:rPr>
      </w:pPr>
      <w:ins w:id="24569" w:author="Author">
        <w:r>
          <w:rPr>
            <w:rFonts w:ascii="Courier New" w:hAnsi="Courier New" w:cs="Courier New"/>
            <w:sz w:val="20"/>
            <w:szCs w:val="20"/>
          </w:rPr>
          <w:t>| PDN         - Includes power delivery network, can also be PU and PD</w:t>
        </w:r>
      </w:ins>
    </w:p>
    <w:p w14:paraId="34BB0BF6" w14:textId="77777777" w:rsidR="00075030" w:rsidRDefault="00075030" w:rsidP="00075030">
      <w:pPr>
        <w:pStyle w:val="Default"/>
        <w:rPr>
          <w:ins w:id="24570" w:author="Author"/>
          <w:rFonts w:ascii="Courier New" w:hAnsi="Courier New" w:cs="Courier New"/>
          <w:sz w:val="20"/>
          <w:szCs w:val="20"/>
        </w:rPr>
      </w:pPr>
      <w:ins w:id="24571" w:author="Author">
        <w:r>
          <w:rPr>
            <w:rFonts w:ascii="Courier New" w:hAnsi="Courier New" w:cs="Courier New"/>
            <w:sz w:val="20"/>
            <w:szCs w:val="20"/>
          </w:rPr>
          <w:t>| IO          - Only if modified differently than PDN below for buf_pad_pin</w:t>
        </w:r>
      </w:ins>
    </w:p>
    <w:p w14:paraId="06C6B23D" w14:textId="77777777" w:rsidR="00075030" w:rsidRDefault="00075030" w:rsidP="00075030">
      <w:pPr>
        <w:pStyle w:val="Default"/>
        <w:rPr>
          <w:ins w:id="24572" w:author="Author"/>
          <w:rFonts w:ascii="Courier New" w:hAnsi="Courier New" w:cs="Courier New"/>
          <w:sz w:val="20"/>
          <w:szCs w:val="20"/>
        </w:rPr>
      </w:pPr>
      <w:ins w:id="24573" w:author="Author">
        <w:r>
          <w:rPr>
            <w:rFonts w:ascii="Courier New" w:hAnsi="Courier New" w:cs="Courier New"/>
            <w:sz w:val="20"/>
            <w:szCs w:val="20"/>
          </w:rPr>
          <w:t>| buf_pad_pin – Includes models for buf_pad, pad_pin; if missing, buf_pad</w:t>
        </w:r>
      </w:ins>
    </w:p>
    <w:p w14:paraId="0FB087C9" w14:textId="77777777" w:rsidR="00075030" w:rsidRDefault="00075030" w:rsidP="00075030">
      <w:pPr>
        <w:pStyle w:val="Default"/>
        <w:rPr>
          <w:ins w:id="24574" w:author="Author"/>
          <w:rFonts w:ascii="Courier New" w:hAnsi="Courier New" w:cs="Courier New"/>
          <w:sz w:val="20"/>
          <w:szCs w:val="20"/>
        </w:rPr>
      </w:pPr>
      <w:ins w:id="24575" w:author="Author">
        <w:r>
          <w:rPr>
            <w:rFonts w:ascii="Courier New" w:hAnsi="Courier New" w:cs="Courier New"/>
            <w:sz w:val="20"/>
            <w:szCs w:val="20"/>
          </w:rPr>
          <w:t>| sn          - Uses signal_name; if missing assumes pin_name</w:t>
        </w:r>
      </w:ins>
    </w:p>
    <w:p w14:paraId="0255D149" w14:textId="77777777" w:rsidR="00075030" w:rsidRDefault="00075030" w:rsidP="00075030">
      <w:pPr>
        <w:pStyle w:val="Default"/>
        <w:rPr>
          <w:ins w:id="24576" w:author="Author"/>
          <w:rFonts w:ascii="Courier New" w:hAnsi="Courier New" w:cs="Courier New"/>
          <w:sz w:val="20"/>
          <w:szCs w:val="20"/>
        </w:rPr>
      </w:pPr>
      <w:ins w:id="24577" w:author="Author">
        <w:r>
          <w:rPr>
            <w:rFonts w:ascii="Courier New" w:hAnsi="Courier New" w:cs="Courier New"/>
            <w:sz w:val="20"/>
            <w:szCs w:val="20"/>
          </w:rPr>
          <w:t>| bl          - Uses bus_label; if missing assumes pin_name</w:t>
        </w:r>
      </w:ins>
    </w:p>
    <w:p w14:paraId="314A97E4" w14:textId="77777777" w:rsidR="00075030" w:rsidRDefault="00075030" w:rsidP="00075030">
      <w:pPr>
        <w:pStyle w:val="Default"/>
        <w:rPr>
          <w:ins w:id="24578" w:author="Author"/>
          <w:rFonts w:ascii="Courier New" w:hAnsi="Courier New" w:cs="Courier New"/>
          <w:sz w:val="20"/>
          <w:szCs w:val="20"/>
        </w:rPr>
      </w:pPr>
      <w:ins w:id="24579" w:author="Author">
        <w:r>
          <w:rPr>
            <w:rFonts w:ascii="Courier New" w:hAnsi="Courier New" w:cs="Courier New"/>
            <w:sz w:val="20"/>
            <w:szCs w:val="20"/>
          </w:rPr>
          <w:t>| pn          - Uses pad_name; if missing assumes pin_name</w:t>
        </w:r>
      </w:ins>
    </w:p>
    <w:p w14:paraId="15B1CC6A" w14:textId="77777777" w:rsidR="00075030" w:rsidRDefault="00075030" w:rsidP="00075030">
      <w:pPr>
        <w:pStyle w:val="Default"/>
        <w:rPr>
          <w:ins w:id="24580" w:author="Author"/>
          <w:rFonts w:ascii="Courier New" w:hAnsi="Courier New" w:cs="Courier New"/>
          <w:sz w:val="20"/>
          <w:szCs w:val="20"/>
        </w:rPr>
      </w:pPr>
      <w:ins w:id="24581" w:author="Author">
        <w:r>
          <w:rPr>
            <w:rFonts w:ascii="Courier New" w:hAnsi="Courier New" w:cs="Courier New"/>
            <w:sz w:val="20"/>
            <w:szCs w:val="20"/>
          </w:rPr>
          <w:t>| XTALK       - Cross talk analysis (coupled nets may include Aggressor_Only)</w:t>
        </w:r>
      </w:ins>
    </w:p>
    <w:p w14:paraId="60FBCD08" w14:textId="77777777" w:rsidR="00075030" w:rsidRDefault="00075030" w:rsidP="00075030">
      <w:pPr>
        <w:pStyle w:val="Default"/>
        <w:rPr>
          <w:ins w:id="24582" w:author="Author"/>
          <w:rFonts w:ascii="Courier New" w:hAnsi="Courier New" w:cs="Courier New"/>
          <w:sz w:val="20"/>
          <w:szCs w:val="20"/>
        </w:rPr>
      </w:pPr>
    </w:p>
    <w:p w14:paraId="36F59388" w14:textId="77777777" w:rsidR="00075030" w:rsidRDefault="00075030" w:rsidP="00075030">
      <w:pPr>
        <w:pStyle w:val="Default"/>
        <w:rPr>
          <w:ins w:id="24583" w:author="Author"/>
          <w:rFonts w:ascii="Courier New" w:hAnsi="Courier New" w:cs="Courier New"/>
          <w:sz w:val="20"/>
          <w:szCs w:val="20"/>
        </w:rPr>
      </w:pPr>
      <w:ins w:id="24584" w:author="Author">
        <w:r>
          <w:rPr>
            <w:rFonts w:ascii="Courier New" w:hAnsi="Courier New" w:cs="Courier New"/>
            <w:sz w:val="20"/>
            <w:szCs w:val="20"/>
          </w:rPr>
          <w:t>| Examples 1 – 11 apply to the configuration below:</w:t>
        </w:r>
      </w:ins>
    </w:p>
    <w:p w14:paraId="0629AA44" w14:textId="77777777" w:rsidR="00075030" w:rsidRDefault="00075030" w:rsidP="00075030">
      <w:pPr>
        <w:pStyle w:val="Default"/>
        <w:rPr>
          <w:ins w:id="24585" w:author="Author"/>
          <w:rFonts w:ascii="Courier New" w:hAnsi="Courier New" w:cs="Courier New"/>
          <w:sz w:val="20"/>
          <w:szCs w:val="20"/>
        </w:rPr>
      </w:pPr>
    </w:p>
    <w:p w14:paraId="0775AEB9" w14:textId="77777777" w:rsidR="00075030" w:rsidRDefault="00075030" w:rsidP="00075030">
      <w:pPr>
        <w:pStyle w:val="Default"/>
        <w:rPr>
          <w:ins w:id="24586" w:author="Author"/>
          <w:rFonts w:ascii="Courier New" w:hAnsi="Courier New" w:cs="Courier New"/>
          <w:sz w:val="20"/>
          <w:szCs w:val="20"/>
        </w:rPr>
      </w:pPr>
      <w:ins w:id="24587" w:author="Author">
        <w:r>
          <w:rPr>
            <w:rFonts w:ascii="Courier New" w:hAnsi="Courier New" w:cs="Courier New"/>
            <w:sz w:val="20"/>
            <w:szCs w:val="20"/>
          </w:rPr>
          <w:t>[Pin] signal_name model_name      R_pin   L_pin   C_pin</w:t>
        </w:r>
      </w:ins>
    </w:p>
    <w:p w14:paraId="48BCB5A4" w14:textId="77777777" w:rsidR="00075030" w:rsidRPr="0076690A" w:rsidRDefault="00075030" w:rsidP="00075030">
      <w:pPr>
        <w:pStyle w:val="Default"/>
        <w:rPr>
          <w:ins w:id="24588" w:author="Author"/>
          <w:rFonts w:ascii="Courier New" w:hAnsi="Courier New" w:cs="Courier New"/>
          <w:sz w:val="20"/>
          <w:szCs w:val="20"/>
          <w:lang w:val="es-US"/>
        </w:rPr>
      </w:pPr>
      <w:ins w:id="2458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0A912488" w14:textId="77777777" w:rsidR="00075030" w:rsidRPr="0076690A" w:rsidRDefault="00075030" w:rsidP="00075030">
      <w:pPr>
        <w:pStyle w:val="Default"/>
        <w:rPr>
          <w:ins w:id="24590" w:author="Author"/>
          <w:rFonts w:ascii="Courier New" w:hAnsi="Courier New" w:cs="Courier New"/>
          <w:sz w:val="20"/>
          <w:szCs w:val="20"/>
          <w:lang w:val="es-US"/>
        </w:rPr>
      </w:pPr>
      <w:ins w:id="24591" w:author="Author">
        <w:r w:rsidRPr="0076690A">
          <w:rPr>
            <w:rFonts w:ascii="Courier New" w:hAnsi="Courier New" w:cs="Courier New"/>
            <w:sz w:val="20"/>
            <w:szCs w:val="20"/>
            <w:lang w:val="es-US"/>
          </w:rPr>
          <w:t>A2    DQ2         DQ</w:t>
        </w:r>
      </w:ins>
    </w:p>
    <w:p w14:paraId="7D33219C" w14:textId="77777777" w:rsidR="00075030" w:rsidRPr="0076690A" w:rsidRDefault="00075030" w:rsidP="00075030">
      <w:pPr>
        <w:pStyle w:val="Default"/>
        <w:rPr>
          <w:ins w:id="24592" w:author="Author"/>
          <w:rFonts w:ascii="Courier New" w:hAnsi="Courier New" w:cs="Courier New"/>
          <w:sz w:val="20"/>
          <w:szCs w:val="20"/>
          <w:lang w:val="es-US"/>
        </w:rPr>
      </w:pPr>
      <w:ins w:id="24593" w:author="Author">
        <w:r w:rsidRPr="0076690A">
          <w:rPr>
            <w:rFonts w:ascii="Courier New" w:hAnsi="Courier New" w:cs="Courier New"/>
            <w:sz w:val="20"/>
            <w:szCs w:val="20"/>
            <w:lang w:val="es-US"/>
          </w:rPr>
          <w:t>A3    DQ3         DQ</w:t>
        </w:r>
      </w:ins>
    </w:p>
    <w:p w14:paraId="2D9D6452" w14:textId="77777777" w:rsidR="00075030" w:rsidRPr="0076690A" w:rsidRDefault="00075030" w:rsidP="00075030">
      <w:pPr>
        <w:pStyle w:val="Default"/>
        <w:rPr>
          <w:ins w:id="24594" w:author="Author"/>
          <w:rFonts w:ascii="Courier New" w:hAnsi="Courier New" w:cs="Courier New"/>
          <w:sz w:val="20"/>
          <w:szCs w:val="20"/>
          <w:lang w:val="es-US"/>
        </w:rPr>
      </w:pPr>
      <w:ins w:id="2459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A1E6101" w14:textId="77777777" w:rsidR="00075030" w:rsidRPr="0076690A" w:rsidRDefault="00075030" w:rsidP="00075030">
      <w:pPr>
        <w:pStyle w:val="Default"/>
        <w:rPr>
          <w:ins w:id="24596" w:author="Author"/>
          <w:rFonts w:ascii="Courier New" w:hAnsi="Courier New" w:cs="Courier New"/>
          <w:sz w:val="20"/>
          <w:szCs w:val="20"/>
          <w:lang w:val="es-US"/>
        </w:rPr>
      </w:pPr>
      <w:ins w:id="24597" w:author="Author">
        <w:r w:rsidRPr="0076690A">
          <w:rPr>
            <w:rFonts w:ascii="Courier New" w:hAnsi="Courier New" w:cs="Courier New"/>
            <w:sz w:val="20"/>
            <w:szCs w:val="20"/>
            <w:lang w:val="es-US"/>
          </w:rPr>
          <w:t>D2    DQS-        DQS</w:t>
        </w:r>
      </w:ins>
    </w:p>
    <w:p w14:paraId="4A7C1437" w14:textId="77777777" w:rsidR="00075030" w:rsidRDefault="00075030" w:rsidP="00075030">
      <w:pPr>
        <w:pStyle w:val="Default"/>
        <w:rPr>
          <w:ins w:id="24598" w:author="Author"/>
          <w:rFonts w:ascii="Courier New" w:hAnsi="Courier New" w:cs="Courier New"/>
          <w:sz w:val="20"/>
          <w:szCs w:val="20"/>
        </w:rPr>
      </w:pPr>
      <w:ins w:id="24599" w:author="Author">
        <w:r>
          <w:rPr>
            <w:rFonts w:ascii="Courier New" w:hAnsi="Courier New" w:cs="Courier New"/>
            <w:sz w:val="20"/>
            <w:szCs w:val="20"/>
          </w:rPr>
          <w:t>P1    VDD         POWER</w:t>
        </w:r>
      </w:ins>
    </w:p>
    <w:p w14:paraId="15206C4F" w14:textId="77777777" w:rsidR="00075030" w:rsidRDefault="00075030" w:rsidP="00075030">
      <w:pPr>
        <w:pStyle w:val="Default"/>
        <w:rPr>
          <w:ins w:id="24600" w:author="Author"/>
          <w:rFonts w:ascii="Courier New" w:hAnsi="Courier New" w:cs="Courier New"/>
          <w:sz w:val="20"/>
          <w:szCs w:val="20"/>
        </w:rPr>
      </w:pPr>
      <w:ins w:id="24601" w:author="Author">
        <w:r>
          <w:rPr>
            <w:rFonts w:ascii="Courier New" w:hAnsi="Courier New" w:cs="Courier New"/>
            <w:sz w:val="20"/>
            <w:szCs w:val="20"/>
          </w:rPr>
          <w:t>P2    VDD         POWER</w:t>
        </w:r>
      </w:ins>
    </w:p>
    <w:p w14:paraId="17E7BC83" w14:textId="77777777" w:rsidR="00075030" w:rsidRDefault="00075030" w:rsidP="00075030">
      <w:pPr>
        <w:pStyle w:val="Default"/>
        <w:rPr>
          <w:ins w:id="24602" w:author="Author"/>
          <w:rFonts w:ascii="Courier New" w:hAnsi="Courier New" w:cs="Courier New"/>
          <w:sz w:val="20"/>
          <w:szCs w:val="20"/>
        </w:rPr>
      </w:pPr>
      <w:ins w:id="24603" w:author="Author">
        <w:r>
          <w:rPr>
            <w:rFonts w:ascii="Courier New" w:hAnsi="Courier New" w:cs="Courier New"/>
            <w:sz w:val="20"/>
            <w:szCs w:val="20"/>
          </w:rPr>
          <w:t>P3    VDD         POWER</w:t>
        </w:r>
      </w:ins>
    </w:p>
    <w:p w14:paraId="3037AEB4" w14:textId="77777777" w:rsidR="00075030" w:rsidRDefault="00075030" w:rsidP="00075030">
      <w:pPr>
        <w:pStyle w:val="Default"/>
        <w:rPr>
          <w:ins w:id="24604" w:author="Author"/>
          <w:rFonts w:ascii="Courier New" w:hAnsi="Courier New" w:cs="Courier New"/>
          <w:sz w:val="20"/>
          <w:szCs w:val="20"/>
        </w:rPr>
      </w:pPr>
      <w:ins w:id="24605" w:author="Author">
        <w:r>
          <w:rPr>
            <w:rFonts w:ascii="Courier New" w:hAnsi="Courier New" w:cs="Courier New"/>
            <w:sz w:val="20"/>
            <w:szCs w:val="20"/>
          </w:rPr>
          <w:t>P4    VDD         POWER</w:t>
        </w:r>
      </w:ins>
    </w:p>
    <w:p w14:paraId="6336034F" w14:textId="77777777" w:rsidR="00075030" w:rsidRDefault="00075030" w:rsidP="00075030">
      <w:pPr>
        <w:pStyle w:val="Default"/>
        <w:rPr>
          <w:ins w:id="24606" w:author="Author"/>
          <w:rFonts w:ascii="Courier New" w:hAnsi="Courier New" w:cs="Courier New"/>
          <w:sz w:val="20"/>
          <w:szCs w:val="20"/>
        </w:rPr>
      </w:pPr>
      <w:ins w:id="24607" w:author="Author">
        <w:r>
          <w:rPr>
            <w:rFonts w:ascii="Courier New" w:hAnsi="Courier New" w:cs="Courier New"/>
            <w:sz w:val="20"/>
            <w:szCs w:val="20"/>
          </w:rPr>
          <w:t>P5    VDD         POWER</w:t>
        </w:r>
      </w:ins>
    </w:p>
    <w:p w14:paraId="2A29D853" w14:textId="77777777" w:rsidR="00075030" w:rsidRDefault="00075030" w:rsidP="00075030">
      <w:pPr>
        <w:pStyle w:val="Default"/>
        <w:rPr>
          <w:ins w:id="24608" w:author="Author"/>
          <w:rFonts w:ascii="Courier New" w:hAnsi="Courier New" w:cs="Courier New"/>
          <w:sz w:val="20"/>
          <w:szCs w:val="20"/>
        </w:rPr>
      </w:pPr>
      <w:ins w:id="24609" w:author="Author">
        <w:r>
          <w:rPr>
            <w:rFonts w:ascii="Courier New" w:hAnsi="Courier New" w:cs="Courier New"/>
            <w:sz w:val="20"/>
            <w:szCs w:val="20"/>
          </w:rPr>
          <w:t>G1    VSS         GND</w:t>
        </w:r>
      </w:ins>
    </w:p>
    <w:p w14:paraId="225CADD6" w14:textId="77777777" w:rsidR="00075030" w:rsidRDefault="00075030" w:rsidP="00075030">
      <w:pPr>
        <w:pStyle w:val="Default"/>
        <w:rPr>
          <w:ins w:id="24610" w:author="Author"/>
          <w:rFonts w:ascii="Courier New" w:hAnsi="Courier New" w:cs="Courier New"/>
          <w:sz w:val="20"/>
          <w:szCs w:val="20"/>
        </w:rPr>
      </w:pPr>
      <w:ins w:id="24611" w:author="Author">
        <w:r>
          <w:rPr>
            <w:rFonts w:ascii="Courier New" w:hAnsi="Courier New" w:cs="Courier New"/>
            <w:sz w:val="20"/>
            <w:szCs w:val="20"/>
          </w:rPr>
          <w:t>G2    VSS         GND</w:t>
        </w:r>
      </w:ins>
    </w:p>
    <w:p w14:paraId="5885C1BC" w14:textId="77777777" w:rsidR="00075030" w:rsidRDefault="00075030" w:rsidP="00075030">
      <w:pPr>
        <w:pStyle w:val="Default"/>
        <w:rPr>
          <w:ins w:id="24612" w:author="Author"/>
          <w:rFonts w:ascii="Courier New" w:hAnsi="Courier New" w:cs="Courier New"/>
          <w:sz w:val="20"/>
          <w:szCs w:val="20"/>
        </w:rPr>
      </w:pPr>
      <w:ins w:id="24613" w:author="Author">
        <w:r>
          <w:rPr>
            <w:rFonts w:ascii="Courier New" w:hAnsi="Courier New" w:cs="Courier New"/>
            <w:sz w:val="20"/>
            <w:szCs w:val="20"/>
          </w:rPr>
          <w:t>G3    VSS         GND</w:t>
        </w:r>
      </w:ins>
    </w:p>
    <w:p w14:paraId="1E661EB8" w14:textId="77777777" w:rsidR="00075030" w:rsidRDefault="00075030" w:rsidP="00075030">
      <w:pPr>
        <w:pStyle w:val="Default"/>
        <w:rPr>
          <w:ins w:id="24614" w:author="Author"/>
          <w:rFonts w:ascii="Courier New" w:hAnsi="Courier New" w:cs="Courier New"/>
          <w:sz w:val="20"/>
          <w:szCs w:val="20"/>
        </w:rPr>
      </w:pPr>
      <w:ins w:id="24615" w:author="Author">
        <w:r>
          <w:rPr>
            <w:rFonts w:ascii="Courier New" w:hAnsi="Courier New" w:cs="Courier New"/>
            <w:sz w:val="20"/>
            <w:szCs w:val="20"/>
          </w:rPr>
          <w:t>G4    VSS         GND</w:t>
        </w:r>
      </w:ins>
    </w:p>
    <w:p w14:paraId="4EB52F04" w14:textId="77777777" w:rsidR="00075030" w:rsidRDefault="00075030" w:rsidP="00075030">
      <w:pPr>
        <w:pStyle w:val="Exampletext"/>
        <w:rPr>
          <w:ins w:id="24616" w:author="Author"/>
        </w:rPr>
      </w:pPr>
    </w:p>
    <w:p w14:paraId="17D992CF" w14:textId="77777777" w:rsidR="00075030" w:rsidRDefault="00075030" w:rsidP="00075030">
      <w:pPr>
        <w:pStyle w:val="Exampletext"/>
        <w:rPr>
          <w:ins w:id="24617" w:author="Author"/>
          <w:sz w:val="22"/>
          <w:szCs w:val="22"/>
        </w:rPr>
      </w:pPr>
      <w:ins w:id="24618" w:author="Author">
        <w:r>
          <w:t>[Diff Pin] inv_pin  vdiff  tdelay_typ tdelay_min tdelay_max</w:t>
        </w:r>
      </w:ins>
    </w:p>
    <w:p w14:paraId="10E1C753" w14:textId="77777777" w:rsidR="00075030" w:rsidRDefault="00075030" w:rsidP="00075030">
      <w:pPr>
        <w:pStyle w:val="Default"/>
        <w:rPr>
          <w:ins w:id="24619" w:author="Author"/>
          <w:rFonts w:ascii="Courier New" w:hAnsi="Courier New" w:cs="Courier New"/>
          <w:sz w:val="20"/>
          <w:szCs w:val="20"/>
        </w:rPr>
      </w:pPr>
      <w:ins w:id="24620" w:author="Author">
        <w:r>
          <w:rPr>
            <w:rFonts w:ascii="Courier New" w:hAnsi="Courier New" w:cs="Courier New"/>
            <w:sz w:val="20"/>
            <w:szCs w:val="20"/>
          </w:rPr>
          <w:lastRenderedPageBreak/>
          <w:t>D1         D2       NA     NA         NA         NA</w:t>
        </w:r>
      </w:ins>
    </w:p>
    <w:p w14:paraId="40A87080" w14:textId="77777777" w:rsidR="00075030" w:rsidRDefault="00075030" w:rsidP="00075030">
      <w:pPr>
        <w:pStyle w:val="Default"/>
        <w:rPr>
          <w:ins w:id="24621" w:author="Author"/>
          <w:rFonts w:ascii="Courier New" w:hAnsi="Courier New" w:cs="Courier New"/>
          <w:sz w:val="20"/>
          <w:szCs w:val="20"/>
        </w:rPr>
      </w:pPr>
    </w:p>
    <w:p w14:paraId="18F0C4EE" w14:textId="77777777" w:rsidR="00075030" w:rsidRDefault="00075030" w:rsidP="00075030">
      <w:pPr>
        <w:pStyle w:val="Default"/>
        <w:rPr>
          <w:ins w:id="24622" w:author="Author"/>
          <w:rFonts w:ascii="Courier New" w:hAnsi="Courier New" w:cs="Courier New"/>
          <w:sz w:val="20"/>
          <w:szCs w:val="20"/>
        </w:rPr>
      </w:pPr>
      <w:ins w:id="24623" w:author="Author">
        <w:r>
          <w:rPr>
            <w:rFonts w:ascii="Courier New" w:hAnsi="Courier New" w:cs="Courier New"/>
            <w:sz w:val="20"/>
            <w:szCs w:val="20"/>
          </w:rPr>
          <w:t>[Die Supply Pads]  signal_name bus_label</w:t>
        </w:r>
      </w:ins>
    </w:p>
    <w:p w14:paraId="67BF9D8C" w14:textId="77777777" w:rsidR="00075030" w:rsidRDefault="00075030" w:rsidP="00075030">
      <w:pPr>
        <w:pStyle w:val="Default"/>
        <w:rPr>
          <w:ins w:id="24624" w:author="Author"/>
          <w:rFonts w:ascii="Courier New" w:hAnsi="Courier New" w:cs="Courier New"/>
          <w:sz w:val="20"/>
          <w:szCs w:val="20"/>
        </w:rPr>
      </w:pPr>
      <w:ins w:id="24625" w:author="Author">
        <w:r>
          <w:rPr>
            <w:rFonts w:ascii="Courier New" w:hAnsi="Courier New" w:cs="Courier New"/>
            <w:sz w:val="20"/>
            <w:szCs w:val="20"/>
          </w:rPr>
          <w:t>VDD1               VDD</w:t>
        </w:r>
      </w:ins>
    </w:p>
    <w:p w14:paraId="3D0C01D0" w14:textId="77777777" w:rsidR="00075030" w:rsidRDefault="00075030" w:rsidP="00075030">
      <w:pPr>
        <w:pStyle w:val="Default"/>
        <w:rPr>
          <w:ins w:id="24626" w:author="Author"/>
          <w:rFonts w:ascii="Courier New" w:hAnsi="Courier New" w:cs="Courier New"/>
          <w:sz w:val="20"/>
          <w:szCs w:val="20"/>
        </w:rPr>
      </w:pPr>
      <w:ins w:id="24627" w:author="Author">
        <w:r>
          <w:rPr>
            <w:rFonts w:ascii="Courier New" w:hAnsi="Courier New" w:cs="Courier New"/>
            <w:sz w:val="20"/>
            <w:szCs w:val="20"/>
          </w:rPr>
          <w:t>VDD2               VDD</w:t>
        </w:r>
      </w:ins>
    </w:p>
    <w:p w14:paraId="10AE6F5E" w14:textId="77777777" w:rsidR="00075030" w:rsidRDefault="00075030" w:rsidP="00075030">
      <w:pPr>
        <w:pStyle w:val="Default"/>
        <w:rPr>
          <w:ins w:id="24628" w:author="Author"/>
          <w:rFonts w:ascii="Courier New" w:hAnsi="Courier New" w:cs="Courier New"/>
          <w:sz w:val="20"/>
          <w:szCs w:val="20"/>
        </w:rPr>
      </w:pPr>
      <w:ins w:id="24629" w:author="Author">
        <w:r>
          <w:rPr>
            <w:rFonts w:ascii="Courier New" w:hAnsi="Courier New" w:cs="Courier New"/>
            <w:sz w:val="20"/>
            <w:szCs w:val="20"/>
          </w:rPr>
          <w:t>VDD3               VDD</w:t>
        </w:r>
      </w:ins>
    </w:p>
    <w:p w14:paraId="0EF324B8" w14:textId="77777777" w:rsidR="00075030" w:rsidRDefault="00075030" w:rsidP="00075030">
      <w:pPr>
        <w:pStyle w:val="Default"/>
        <w:rPr>
          <w:ins w:id="24630" w:author="Author"/>
          <w:rFonts w:ascii="Courier New" w:hAnsi="Courier New" w:cs="Courier New"/>
          <w:sz w:val="20"/>
          <w:szCs w:val="20"/>
        </w:rPr>
      </w:pPr>
      <w:ins w:id="24631" w:author="Author">
        <w:r>
          <w:rPr>
            <w:rFonts w:ascii="Courier New" w:hAnsi="Courier New" w:cs="Courier New"/>
            <w:sz w:val="20"/>
            <w:szCs w:val="20"/>
          </w:rPr>
          <w:t>VSS1               VSS</w:t>
        </w:r>
      </w:ins>
    </w:p>
    <w:p w14:paraId="20D469D5" w14:textId="77777777" w:rsidR="00075030" w:rsidRDefault="00075030" w:rsidP="00075030">
      <w:pPr>
        <w:pStyle w:val="Default"/>
        <w:rPr>
          <w:ins w:id="24632" w:author="Author"/>
          <w:rFonts w:ascii="Courier New" w:hAnsi="Courier New" w:cs="Courier New"/>
          <w:sz w:val="20"/>
          <w:szCs w:val="20"/>
        </w:rPr>
      </w:pPr>
      <w:ins w:id="24633" w:author="Author">
        <w:r>
          <w:rPr>
            <w:rFonts w:ascii="Courier New" w:hAnsi="Courier New" w:cs="Courier New"/>
            <w:sz w:val="20"/>
            <w:szCs w:val="20"/>
          </w:rPr>
          <w:t>VSS2               VSS</w:t>
        </w:r>
      </w:ins>
    </w:p>
    <w:p w14:paraId="0FECD2B2" w14:textId="77777777" w:rsidR="00075030" w:rsidRDefault="00075030" w:rsidP="00075030">
      <w:pPr>
        <w:pStyle w:val="Default"/>
        <w:rPr>
          <w:ins w:id="24634" w:author="Author"/>
          <w:rFonts w:ascii="Courier New" w:hAnsi="Courier New" w:cs="Courier New"/>
          <w:sz w:val="20"/>
          <w:szCs w:val="20"/>
        </w:rPr>
      </w:pPr>
    </w:p>
    <w:p w14:paraId="0B5BA0A1" w14:textId="77777777" w:rsidR="00075030" w:rsidRDefault="00075030" w:rsidP="00075030">
      <w:pPr>
        <w:pStyle w:val="Exampletext"/>
        <w:rPr>
          <w:ins w:id="24635" w:author="Author"/>
        </w:rPr>
      </w:pPr>
      <w:ins w:id="24636" w:author="Author">
        <w:r>
          <w:t>[Pin Mapping] pulldown_ref pullup_ref gnd_clamp_ref power_clamp_ref ext_ref</w:t>
        </w:r>
      </w:ins>
    </w:p>
    <w:p w14:paraId="552DE92C" w14:textId="77777777" w:rsidR="00075030" w:rsidRDefault="00075030" w:rsidP="00075030">
      <w:pPr>
        <w:pStyle w:val="Default"/>
        <w:rPr>
          <w:ins w:id="24637" w:author="Author"/>
          <w:rFonts w:ascii="Courier New" w:hAnsi="Courier New" w:cs="Courier New"/>
          <w:sz w:val="20"/>
          <w:szCs w:val="20"/>
        </w:rPr>
      </w:pPr>
      <w:ins w:id="24638" w:author="Author">
        <w:r>
          <w:rPr>
            <w:rFonts w:ascii="Courier New" w:hAnsi="Courier New" w:cs="Courier New"/>
            <w:sz w:val="20"/>
            <w:szCs w:val="20"/>
          </w:rPr>
          <w:t xml:space="preserve">A1            VSS          VDD        NC            NC              NC </w:t>
        </w:r>
      </w:ins>
    </w:p>
    <w:p w14:paraId="5D572F06" w14:textId="77777777" w:rsidR="00075030" w:rsidRDefault="00075030" w:rsidP="00075030">
      <w:pPr>
        <w:pStyle w:val="Default"/>
        <w:rPr>
          <w:ins w:id="24639" w:author="Author"/>
          <w:rFonts w:ascii="Courier New" w:hAnsi="Courier New" w:cs="Courier New"/>
          <w:sz w:val="20"/>
          <w:szCs w:val="20"/>
        </w:rPr>
      </w:pPr>
      <w:ins w:id="24640" w:author="Author">
        <w:r>
          <w:rPr>
            <w:rFonts w:ascii="Courier New" w:hAnsi="Courier New" w:cs="Courier New"/>
            <w:sz w:val="20"/>
            <w:szCs w:val="20"/>
          </w:rPr>
          <w:t>A2            VSS          VDD        NC            NC              NC</w:t>
        </w:r>
      </w:ins>
    </w:p>
    <w:p w14:paraId="74B3E48D" w14:textId="77777777" w:rsidR="00075030" w:rsidRDefault="00075030" w:rsidP="00075030">
      <w:pPr>
        <w:pStyle w:val="Default"/>
        <w:rPr>
          <w:ins w:id="24641" w:author="Author"/>
          <w:rFonts w:ascii="Courier New" w:hAnsi="Courier New" w:cs="Courier New"/>
          <w:sz w:val="20"/>
          <w:szCs w:val="20"/>
        </w:rPr>
      </w:pPr>
      <w:ins w:id="24642" w:author="Author">
        <w:r>
          <w:rPr>
            <w:rFonts w:ascii="Courier New" w:hAnsi="Courier New" w:cs="Courier New"/>
            <w:sz w:val="20"/>
            <w:szCs w:val="20"/>
          </w:rPr>
          <w:t>A3            VSS          VDD        NC            NC              NC</w:t>
        </w:r>
      </w:ins>
    </w:p>
    <w:p w14:paraId="3453DA3A" w14:textId="77777777" w:rsidR="00075030" w:rsidRDefault="00075030" w:rsidP="00075030">
      <w:pPr>
        <w:pStyle w:val="Default"/>
        <w:rPr>
          <w:ins w:id="24643" w:author="Author"/>
          <w:rFonts w:ascii="Courier New" w:hAnsi="Courier New" w:cs="Courier New"/>
          <w:sz w:val="20"/>
          <w:szCs w:val="20"/>
        </w:rPr>
      </w:pPr>
      <w:ins w:id="24644" w:author="Author">
        <w:r>
          <w:rPr>
            <w:rFonts w:ascii="Courier New" w:hAnsi="Courier New" w:cs="Courier New"/>
            <w:sz w:val="20"/>
            <w:szCs w:val="20"/>
          </w:rPr>
          <w:t>D1            VSS          VDD        NC            NC              NC</w:t>
        </w:r>
      </w:ins>
    </w:p>
    <w:p w14:paraId="0FE7B738" w14:textId="77777777" w:rsidR="00075030" w:rsidRDefault="00075030" w:rsidP="00075030">
      <w:pPr>
        <w:pStyle w:val="Default"/>
        <w:rPr>
          <w:ins w:id="24645" w:author="Author"/>
          <w:rFonts w:ascii="Courier New" w:hAnsi="Courier New" w:cs="Courier New"/>
          <w:sz w:val="20"/>
          <w:szCs w:val="20"/>
        </w:rPr>
      </w:pPr>
      <w:ins w:id="24646" w:author="Author">
        <w:r>
          <w:rPr>
            <w:rFonts w:ascii="Courier New" w:hAnsi="Courier New" w:cs="Courier New"/>
            <w:sz w:val="20"/>
            <w:szCs w:val="20"/>
          </w:rPr>
          <w:t>D2            VSS          VDD        NC            NC              NC</w:t>
        </w:r>
      </w:ins>
    </w:p>
    <w:p w14:paraId="476C9225" w14:textId="77777777" w:rsidR="00075030" w:rsidRDefault="00075030" w:rsidP="00075030">
      <w:pPr>
        <w:pStyle w:val="Default"/>
        <w:rPr>
          <w:ins w:id="24647" w:author="Author"/>
          <w:rFonts w:ascii="Courier New" w:hAnsi="Courier New" w:cs="Courier New"/>
          <w:sz w:val="20"/>
          <w:szCs w:val="20"/>
        </w:rPr>
      </w:pPr>
      <w:ins w:id="24648" w:author="Author">
        <w:r>
          <w:rPr>
            <w:rFonts w:ascii="Courier New" w:hAnsi="Courier New" w:cs="Courier New"/>
            <w:sz w:val="20"/>
            <w:szCs w:val="20"/>
          </w:rPr>
          <w:t>| Pins below are optional per [Pin Mapping] rules</w:t>
        </w:r>
      </w:ins>
    </w:p>
    <w:p w14:paraId="2B2F7520" w14:textId="77777777" w:rsidR="00075030" w:rsidRDefault="00075030" w:rsidP="00075030">
      <w:pPr>
        <w:pStyle w:val="Default"/>
        <w:rPr>
          <w:ins w:id="24649" w:author="Author"/>
          <w:rFonts w:ascii="Courier New" w:hAnsi="Courier New" w:cs="Courier New"/>
          <w:sz w:val="20"/>
          <w:szCs w:val="20"/>
        </w:rPr>
      </w:pPr>
      <w:ins w:id="24650" w:author="Author">
        <w:r>
          <w:rPr>
            <w:rFonts w:ascii="Courier New" w:hAnsi="Courier New" w:cs="Courier New"/>
            <w:sz w:val="20"/>
            <w:szCs w:val="20"/>
          </w:rPr>
          <w:t>P1            NC           VDD</w:t>
        </w:r>
      </w:ins>
    </w:p>
    <w:p w14:paraId="56AD24BD" w14:textId="77777777" w:rsidR="00075030" w:rsidRDefault="00075030" w:rsidP="00075030">
      <w:pPr>
        <w:pStyle w:val="Default"/>
        <w:rPr>
          <w:ins w:id="24651" w:author="Author"/>
          <w:rFonts w:ascii="Courier New" w:hAnsi="Courier New" w:cs="Courier New"/>
          <w:sz w:val="20"/>
          <w:szCs w:val="20"/>
        </w:rPr>
      </w:pPr>
      <w:ins w:id="24652" w:author="Author">
        <w:r>
          <w:rPr>
            <w:rFonts w:ascii="Courier New" w:hAnsi="Courier New" w:cs="Courier New"/>
            <w:sz w:val="20"/>
            <w:szCs w:val="20"/>
          </w:rPr>
          <w:t>P2            NC           VDD</w:t>
        </w:r>
      </w:ins>
    </w:p>
    <w:p w14:paraId="4B6757E0" w14:textId="77777777" w:rsidR="00075030" w:rsidRDefault="00075030" w:rsidP="00075030">
      <w:pPr>
        <w:pStyle w:val="Default"/>
        <w:rPr>
          <w:ins w:id="24653" w:author="Author"/>
          <w:rFonts w:ascii="Courier New" w:hAnsi="Courier New" w:cs="Courier New"/>
          <w:sz w:val="20"/>
          <w:szCs w:val="20"/>
        </w:rPr>
      </w:pPr>
      <w:ins w:id="24654" w:author="Author">
        <w:r>
          <w:rPr>
            <w:rFonts w:ascii="Courier New" w:hAnsi="Courier New" w:cs="Courier New"/>
            <w:sz w:val="20"/>
            <w:szCs w:val="20"/>
          </w:rPr>
          <w:t>P3            NC           VDD</w:t>
        </w:r>
      </w:ins>
    </w:p>
    <w:p w14:paraId="56A317D2" w14:textId="77777777" w:rsidR="00075030" w:rsidRDefault="00075030" w:rsidP="00075030">
      <w:pPr>
        <w:pStyle w:val="Default"/>
        <w:rPr>
          <w:ins w:id="24655" w:author="Author"/>
          <w:rFonts w:ascii="Courier New" w:hAnsi="Courier New" w:cs="Courier New"/>
          <w:sz w:val="20"/>
          <w:szCs w:val="20"/>
        </w:rPr>
      </w:pPr>
      <w:ins w:id="24656" w:author="Author">
        <w:r>
          <w:rPr>
            <w:rFonts w:ascii="Courier New" w:hAnsi="Courier New" w:cs="Courier New"/>
            <w:sz w:val="20"/>
            <w:szCs w:val="20"/>
          </w:rPr>
          <w:t>P4            NC           VDD</w:t>
        </w:r>
      </w:ins>
    </w:p>
    <w:p w14:paraId="49D5BF43" w14:textId="77777777" w:rsidR="00075030" w:rsidRDefault="00075030" w:rsidP="00075030">
      <w:pPr>
        <w:pStyle w:val="Default"/>
        <w:rPr>
          <w:ins w:id="24657" w:author="Author"/>
          <w:rFonts w:ascii="Courier New" w:hAnsi="Courier New" w:cs="Courier New"/>
          <w:sz w:val="20"/>
          <w:szCs w:val="20"/>
        </w:rPr>
      </w:pPr>
      <w:ins w:id="24658" w:author="Author">
        <w:r>
          <w:rPr>
            <w:rFonts w:ascii="Courier New" w:hAnsi="Courier New" w:cs="Courier New"/>
            <w:sz w:val="20"/>
            <w:szCs w:val="20"/>
          </w:rPr>
          <w:t>P5            NC           VDD</w:t>
        </w:r>
      </w:ins>
    </w:p>
    <w:p w14:paraId="28173D5D" w14:textId="77777777" w:rsidR="00075030" w:rsidRDefault="00075030" w:rsidP="00075030">
      <w:pPr>
        <w:pStyle w:val="Default"/>
        <w:rPr>
          <w:ins w:id="24659" w:author="Author"/>
          <w:rFonts w:ascii="Courier New" w:hAnsi="Courier New" w:cs="Courier New"/>
          <w:sz w:val="20"/>
          <w:szCs w:val="20"/>
        </w:rPr>
      </w:pPr>
      <w:ins w:id="24660" w:author="Author">
        <w:r>
          <w:rPr>
            <w:rFonts w:ascii="Courier New" w:hAnsi="Courier New" w:cs="Courier New"/>
            <w:sz w:val="20"/>
            <w:szCs w:val="20"/>
          </w:rPr>
          <w:t>G1            VSS          NC</w:t>
        </w:r>
      </w:ins>
    </w:p>
    <w:p w14:paraId="1E99F254" w14:textId="77777777" w:rsidR="00075030" w:rsidRDefault="00075030" w:rsidP="00075030">
      <w:pPr>
        <w:pStyle w:val="Default"/>
        <w:rPr>
          <w:ins w:id="24661" w:author="Author"/>
          <w:rFonts w:ascii="Courier New" w:hAnsi="Courier New" w:cs="Courier New"/>
          <w:sz w:val="20"/>
          <w:szCs w:val="20"/>
        </w:rPr>
      </w:pPr>
      <w:ins w:id="24662" w:author="Author">
        <w:r>
          <w:rPr>
            <w:rFonts w:ascii="Courier New" w:hAnsi="Courier New" w:cs="Courier New"/>
            <w:sz w:val="20"/>
            <w:szCs w:val="20"/>
          </w:rPr>
          <w:t>G2            VSS          NC</w:t>
        </w:r>
      </w:ins>
    </w:p>
    <w:p w14:paraId="12F23651" w14:textId="77777777" w:rsidR="00075030" w:rsidRDefault="00075030" w:rsidP="00075030">
      <w:pPr>
        <w:pStyle w:val="Default"/>
        <w:rPr>
          <w:ins w:id="24663" w:author="Author"/>
          <w:rFonts w:ascii="Courier New" w:hAnsi="Courier New" w:cs="Courier New"/>
          <w:sz w:val="20"/>
          <w:szCs w:val="20"/>
        </w:rPr>
      </w:pPr>
      <w:ins w:id="24664" w:author="Author">
        <w:r>
          <w:rPr>
            <w:rFonts w:ascii="Courier New" w:hAnsi="Courier New" w:cs="Courier New"/>
            <w:sz w:val="20"/>
            <w:szCs w:val="20"/>
          </w:rPr>
          <w:t>G3            VSS          NC</w:t>
        </w:r>
      </w:ins>
    </w:p>
    <w:p w14:paraId="711A84EF" w14:textId="77777777" w:rsidR="00075030" w:rsidRDefault="00075030" w:rsidP="00075030">
      <w:pPr>
        <w:pStyle w:val="Default"/>
        <w:rPr>
          <w:ins w:id="24665" w:author="Author"/>
          <w:rFonts w:ascii="Courier New" w:hAnsi="Courier New" w:cs="Courier New"/>
          <w:sz w:val="20"/>
          <w:szCs w:val="20"/>
        </w:rPr>
      </w:pPr>
      <w:ins w:id="24666" w:author="Author">
        <w:r>
          <w:rPr>
            <w:rFonts w:ascii="Courier New" w:hAnsi="Courier New" w:cs="Courier New"/>
            <w:sz w:val="20"/>
            <w:szCs w:val="20"/>
          </w:rPr>
          <w:t>G4            VSS          NC</w:t>
        </w:r>
      </w:ins>
    </w:p>
    <w:p w14:paraId="216AB7EB" w14:textId="77777777" w:rsidR="00075030" w:rsidRDefault="00075030" w:rsidP="00075030">
      <w:pPr>
        <w:pStyle w:val="Default"/>
        <w:rPr>
          <w:ins w:id="24667" w:author="Author"/>
          <w:rFonts w:ascii="Courier New" w:hAnsi="Courier New" w:cs="Courier New"/>
          <w:sz w:val="20"/>
          <w:szCs w:val="20"/>
        </w:rPr>
      </w:pPr>
    </w:p>
    <w:p w14:paraId="161E65DA" w14:textId="77777777" w:rsidR="00075030" w:rsidRDefault="00075030" w:rsidP="00075030">
      <w:pPr>
        <w:pStyle w:val="Default"/>
        <w:rPr>
          <w:ins w:id="24668" w:author="Author"/>
          <w:rFonts w:ascii="Courier New" w:hAnsi="Courier New" w:cs="Courier New"/>
          <w:sz w:val="20"/>
          <w:szCs w:val="20"/>
        </w:rPr>
      </w:pPr>
      <w:ins w:id="24669" w:author="Author">
        <w:r>
          <w:rPr>
            <w:rFonts w:ascii="Courier New" w:hAnsi="Courier New" w:cs="Courier New"/>
            <w:sz w:val="20"/>
            <w:szCs w:val="20"/>
          </w:rPr>
          <w:t>|******************************************************************************</w:t>
        </w:r>
      </w:ins>
    </w:p>
    <w:p w14:paraId="27360781" w14:textId="77777777" w:rsidR="00075030" w:rsidRDefault="00075030" w:rsidP="00075030">
      <w:pPr>
        <w:pStyle w:val="Default"/>
        <w:rPr>
          <w:ins w:id="24670" w:author="Author"/>
          <w:rFonts w:ascii="Courier New" w:hAnsi="Courier New" w:cs="Courier New"/>
          <w:sz w:val="20"/>
          <w:szCs w:val="20"/>
        </w:rPr>
      </w:pPr>
    </w:p>
    <w:p w14:paraId="5ECAB940" w14:textId="77777777" w:rsidR="00075030" w:rsidRDefault="00075030" w:rsidP="00075030">
      <w:pPr>
        <w:pStyle w:val="Default"/>
        <w:rPr>
          <w:ins w:id="24671" w:author="Author"/>
          <w:rFonts w:ascii="Courier New" w:hAnsi="Courier New" w:cs="Courier New"/>
          <w:sz w:val="20"/>
          <w:szCs w:val="20"/>
        </w:rPr>
      </w:pPr>
      <w:ins w:id="24672" w:author="Author">
        <w:r>
          <w:rPr>
            <w:rFonts w:ascii="Courier New" w:hAnsi="Courier New" w:cs="Courier New"/>
            <w:sz w:val="20"/>
            <w:szCs w:val="20"/>
          </w:rPr>
          <w:t>| Example 1: Terminals for full IBIS-ISS component with PDN, as depicted below.</w:t>
        </w:r>
      </w:ins>
    </w:p>
    <w:p w14:paraId="2231C0D7" w14:textId="77777777" w:rsidR="00075030" w:rsidRDefault="00075030" w:rsidP="00075030">
      <w:pPr>
        <w:pStyle w:val="Default"/>
        <w:rPr>
          <w:ins w:id="24673" w:author="Author"/>
          <w:rFonts w:ascii="Courier New" w:hAnsi="Courier New" w:cs="Courier New"/>
          <w:sz w:val="20"/>
          <w:szCs w:val="20"/>
        </w:rPr>
      </w:pPr>
      <w:ins w:id="24674" w:author="Author">
        <w:r>
          <w:rPr>
            <w:rFonts w:ascii="Courier New" w:hAnsi="Courier New" w:cs="Courier New"/>
            <w:sz w:val="20"/>
            <w:szCs w:val="20"/>
          </w:rPr>
          <w:t>|</w:t>
        </w:r>
      </w:ins>
    </w:p>
    <w:p w14:paraId="69BFC3DB" w14:textId="77777777" w:rsidR="00075030" w:rsidRDefault="00075030" w:rsidP="00075030">
      <w:pPr>
        <w:pStyle w:val="Default"/>
        <w:rPr>
          <w:ins w:id="24675" w:author="Author"/>
          <w:rFonts w:ascii="Courier New" w:hAnsi="Courier New" w:cs="Courier New"/>
          <w:sz w:val="20"/>
          <w:szCs w:val="20"/>
        </w:rPr>
      </w:pPr>
      <w:ins w:id="24676" w:author="Author">
        <w:r>
          <w:rPr>
            <w:rFonts w:ascii="Courier New" w:hAnsi="Courier New" w:cs="Courier New"/>
            <w:sz w:val="20"/>
            <w:szCs w:val="20"/>
          </w:rPr>
          <w:t>[Interconnect Model Set]      Full_ISS_PDN_1</w:t>
        </w:r>
      </w:ins>
    </w:p>
    <w:p w14:paraId="7CC99AE5" w14:textId="77777777" w:rsidR="00075030" w:rsidRPr="005C4E98" w:rsidRDefault="00075030" w:rsidP="00075030">
      <w:pPr>
        <w:pStyle w:val="Default"/>
        <w:rPr>
          <w:ins w:id="24677" w:author="Author"/>
        </w:rPr>
      </w:pPr>
      <w:ins w:id="24678" w:author="Author">
        <w:r>
          <w:rPr>
            <w:rFonts w:ascii="Courier New" w:hAnsi="Courier New" w:cs="Courier New"/>
            <w:sz w:val="20"/>
            <w:szCs w:val="20"/>
          </w:rPr>
          <w:t>|-----</w:t>
        </w:r>
      </w:ins>
    </w:p>
    <w:p w14:paraId="5D484A6F" w14:textId="77777777" w:rsidR="00075030" w:rsidRPr="00B10F1C" w:rsidRDefault="00075030" w:rsidP="00075030">
      <w:pPr>
        <w:pStyle w:val="Exampletext"/>
        <w:rPr>
          <w:ins w:id="24679" w:author="Author"/>
        </w:rPr>
      </w:pPr>
      <w:ins w:id="24680" w:author="Author">
        <w:r w:rsidRPr="00B10F1C">
          <w:t xml:space="preserve">[Interconnect Model]     </w:t>
        </w:r>
        <w:r>
          <w:t xml:space="preserve">     Full_ISS_buf_pin_1</w:t>
        </w:r>
      </w:ins>
    </w:p>
    <w:p w14:paraId="395C7F48" w14:textId="77777777" w:rsidR="00075030" w:rsidRPr="005C4E98" w:rsidRDefault="00075030" w:rsidP="00075030">
      <w:pPr>
        <w:autoSpaceDE w:val="0"/>
        <w:autoSpaceDN w:val="0"/>
        <w:rPr>
          <w:ins w:id="24681" w:author="Author"/>
          <w:rFonts w:ascii="Courier New" w:hAnsi="Courier New" w:cs="Courier New"/>
          <w:sz w:val="20"/>
          <w:szCs w:val="20"/>
        </w:rPr>
      </w:pPr>
      <w:ins w:id="2468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2C8BC9C5" w14:textId="77777777" w:rsidR="00075030" w:rsidRPr="005C4E98" w:rsidRDefault="00075030" w:rsidP="00075030">
      <w:pPr>
        <w:autoSpaceDE w:val="0"/>
        <w:autoSpaceDN w:val="0"/>
        <w:rPr>
          <w:ins w:id="24683" w:author="Author"/>
          <w:rFonts w:ascii="Courier New" w:hAnsi="Courier New" w:cs="Courier New"/>
          <w:sz w:val="20"/>
          <w:szCs w:val="20"/>
        </w:rPr>
      </w:pPr>
      <w:ins w:id="2468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9C85187" w14:textId="77777777" w:rsidR="00075030" w:rsidRPr="00B10F1C" w:rsidRDefault="00075030" w:rsidP="00075030">
      <w:pPr>
        <w:pStyle w:val="Default"/>
        <w:rPr>
          <w:ins w:id="24685" w:author="Author"/>
          <w:rFonts w:ascii="Courier New" w:hAnsi="Courier New" w:cs="Courier New"/>
          <w:sz w:val="20"/>
          <w:szCs w:val="20"/>
        </w:rPr>
      </w:pPr>
      <w:ins w:id="2468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4EC5C0B" w14:textId="77777777" w:rsidR="00075030" w:rsidRPr="00F864BD" w:rsidRDefault="00075030" w:rsidP="00075030">
      <w:pPr>
        <w:pStyle w:val="Default"/>
        <w:rPr>
          <w:ins w:id="24687" w:author="Author"/>
          <w:rFonts w:ascii="Courier New" w:hAnsi="Courier New" w:cs="Courier New"/>
          <w:sz w:val="20"/>
          <w:szCs w:val="20"/>
        </w:rPr>
      </w:pPr>
      <w:ins w:id="2468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A93EE15" w14:textId="77777777" w:rsidR="00075030" w:rsidRDefault="00075030" w:rsidP="00075030">
      <w:pPr>
        <w:pStyle w:val="Default"/>
        <w:rPr>
          <w:ins w:id="24689" w:author="Author"/>
          <w:rFonts w:ascii="Courier New" w:hAnsi="Courier New" w:cs="Courier New"/>
          <w:sz w:val="20"/>
          <w:szCs w:val="20"/>
        </w:rPr>
      </w:pPr>
      <w:ins w:id="2469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8217E88" w14:textId="77777777" w:rsidR="00075030" w:rsidRDefault="00075030" w:rsidP="00075030">
      <w:pPr>
        <w:pStyle w:val="Default"/>
        <w:rPr>
          <w:ins w:id="24691" w:author="Author"/>
          <w:rFonts w:ascii="Courier New" w:hAnsi="Courier New" w:cs="Courier New"/>
          <w:sz w:val="20"/>
          <w:szCs w:val="20"/>
        </w:rPr>
      </w:pPr>
      <w:ins w:id="2469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8001E9E" w14:textId="77777777" w:rsidR="00075030" w:rsidRDefault="00075030" w:rsidP="00075030">
      <w:pPr>
        <w:pStyle w:val="Default"/>
        <w:rPr>
          <w:ins w:id="24693" w:author="Author"/>
          <w:rFonts w:ascii="Courier New" w:hAnsi="Courier New" w:cs="Courier New"/>
          <w:sz w:val="20"/>
          <w:szCs w:val="20"/>
        </w:rPr>
      </w:pPr>
      <w:ins w:id="2469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7A36CEF" w14:textId="77777777" w:rsidR="00075030" w:rsidRDefault="00075030" w:rsidP="00075030">
      <w:pPr>
        <w:pStyle w:val="Default"/>
        <w:rPr>
          <w:ins w:id="24695" w:author="Author"/>
          <w:rFonts w:ascii="Courier New" w:hAnsi="Courier New" w:cs="Courier New"/>
          <w:sz w:val="20"/>
          <w:szCs w:val="20"/>
        </w:rPr>
      </w:pPr>
      <w:ins w:id="2469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53970F59" w14:textId="77777777" w:rsidR="00075030" w:rsidRDefault="00075030" w:rsidP="00075030">
      <w:pPr>
        <w:pStyle w:val="Default"/>
        <w:rPr>
          <w:ins w:id="24697" w:author="Author"/>
          <w:rFonts w:ascii="Courier New" w:hAnsi="Courier New" w:cs="Courier New"/>
          <w:sz w:val="20"/>
          <w:szCs w:val="20"/>
        </w:rPr>
      </w:pPr>
      <w:ins w:id="2469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6534B35B" w14:textId="77777777" w:rsidR="00075030" w:rsidRDefault="00075030" w:rsidP="00075030">
      <w:pPr>
        <w:pStyle w:val="Default"/>
        <w:rPr>
          <w:ins w:id="24699" w:author="Author"/>
          <w:rFonts w:ascii="Courier New" w:hAnsi="Courier New" w:cs="Courier New"/>
          <w:sz w:val="20"/>
          <w:szCs w:val="20"/>
        </w:rPr>
      </w:pPr>
      <w:ins w:id="2470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1D184B9" w14:textId="77777777" w:rsidR="00075030" w:rsidRDefault="00075030" w:rsidP="00075030">
      <w:pPr>
        <w:pStyle w:val="Default"/>
        <w:rPr>
          <w:ins w:id="24701" w:author="Author"/>
          <w:rFonts w:ascii="Courier New" w:hAnsi="Courier New" w:cs="Courier New"/>
          <w:sz w:val="20"/>
          <w:szCs w:val="20"/>
        </w:rPr>
      </w:pPr>
      <w:ins w:id="2470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DD7ECE" w14:textId="77777777" w:rsidR="00075030" w:rsidRDefault="00075030" w:rsidP="00075030">
      <w:pPr>
        <w:pStyle w:val="Default"/>
        <w:rPr>
          <w:ins w:id="24703" w:author="Author"/>
          <w:rFonts w:ascii="Courier New" w:hAnsi="Courier New" w:cs="Courier New"/>
          <w:sz w:val="20"/>
          <w:szCs w:val="20"/>
        </w:rPr>
      </w:pPr>
      <w:ins w:id="2470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45567742" w14:textId="77777777" w:rsidR="00075030" w:rsidRDefault="00075030" w:rsidP="00075030">
      <w:pPr>
        <w:pStyle w:val="Default"/>
        <w:rPr>
          <w:ins w:id="24705" w:author="Author"/>
          <w:rFonts w:ascii="Courier New" w:hAnsi="Courier New" w:cs="Courier New"/>
          <w:sz w:val="20"/>
          <w:szCs w:val="20"/>
        </w:rPr>
      </w:pPr>
      <w:ins w:id="2470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2129F153" w14:textId="77777777" w:rsidR="00075030" w:rsidRDefault="00075030" w:rsidP="00075030">
      <w:pPr>
        <w:pStyle w:val="Default"/>
        <w:rPr>
          <w:ins w:id="24707" w:author="Author"/>
          <w:rFonts w:ascii="Courier New" w:hAnsi="Courier New" w:cs="Courier New"/>
          <w:sz w:val="20"/>
          <w:szCs w:val="20"/>
        </w:rPr>
      </w:pPr>
      <w:ins w:id="2470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11BC887" w14:textId="77777777" w:rsidR="00075030" w:rsidRDefault="00075030" w:rsidP="00075030">
      <w:pPr>
        <w:pStyle w:val="Default"/>
        <w:rPr>
          <w:ins w:id="24709" w:author="Author"/>
          <w:rFonts w:ascii="Courier New" w:hAnsi="Courier New" w:cs="Courier New"/>
          <w:sz w:val="20"/>
          <w:szCs w:val="20"/>
        </w:rPr>
      </w:pPr>
      <w:ins w:id="2471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01E8D8E9" w14:textId="77777777" w:rsidR="00075030" w:rsidRDefault="00075030" w:rsidP="00075030">
      <w:pPr>
        <w:pStyle w:val="Default"/>
        <w:rPr>
          <w:ins w:id="24711" w:author="Author"/>
          <w:rFonts w:ascii="Courier New" w:hAnsi="Courier New" w:cs="Courier New"/>
          <w:sz w:val="20"/>
          <w:szCs w:val="20"/>
        </w:rPr>
      </w:pPr>
      <w:ins w:id="2471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CD60B67" w14:textId="77777777" w:rsidR="00075030" w:rsidRDefault="00075030" w:rsidP="00075030">
      <w:pPr>
        <w:pStyle w:val="Default"/>
        <w:rPr>
          <w:ins w:id="24713" w:author="Author"/>
          <w:rFonts w:ascii="Courier New" w:hAnsi="Courier New" w:cs="Courier New"/>
          <w:sz w:val="20"/>
          <w:szCs w:val="20"/>
        </w:rPr>
      </w:pPr>
      <w:ins w:id="2471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A80676F" w14:textId="77777777" w:rsidR="00075030" w:rsidRDefault="00075030" w:rsidP="00075030">
      <w:pPr>
        <w:pStyle w:val="Default"/>
        <w:rPr>
          <w:ins w:id="24715" w:author="Author"/>
          <w:rFonts w:ascii="Courier New" w:hAnsi="Courier New" w:cs="Courier New"/>
          <w:sz w:val="20"/>
          <w:szCs w:val="20"/>
        </w:rPr>
      </w:pPr>
      <w:ins w:id="2471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0CBEDA" w14:textId="77777777" w:rsidR="00075030" w:rsidRDefault="00075030" w:rsidP="00075030">
      <w:pPr>
        <w:pStyle w:val="Default"/>
        <w:rPr>
          <w:ins w:id="24717" w:author="Author"/>
          <w:rFonts w:ascii="Courier New" w:hAnsi="Courier New" w:cs="Courier New"/>
          <w:sz w:val="20"/>
          <w:szCs w:val="20"/>
        </w:rPr>
      </w:pPr>
      <w:ins w:id="2471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3028D82" w14:textId="77777777" w:rsidR="00075030" w:rsidRDefault="00075030" w:rsidP="00075030">
      <w:pPr>
        <w:pStyle w:val="Default"/>
        <w:rPr>
          <w:ins w:id="24719" w:author="Author"/>
          <w:rFonts w:ascii="Courier New" w:hAnsi="Courier New" w:cs="Courier New"/>
          <w:sz w:val="20"/>
          <w:szCs w:val="20"/>
        </w:rPr>
      </w:pPr>
      <w:ins w:id="2472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3FB85AC" w14:textId="77777777" w:rsidR="00075030" w:rsidRDefault="00075030" w:rsidP="00075030">
      <w:pPr>
        <w:pStyle w:val="Default"/>
        <w:rPr>
          <w:ins w:id="24721" w:author="Author"/>
          <w:rFonts w:ascii="Courier New" w:hAnsi="Courier New" w:cs="Courier New"/>
          <w:sz w:val="20"/>
          <w:szCs w:val="20"/>
        </w:rPr>
      </w:pPr>
      <w:ins w:id="2472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3440254" w14:textId="77777777" w:rsidR="00075030" w:rsidRDefault="00075030" w:rsidP="00075030">
      <w:pPr>
        <w:pStyle w:val="Default"/>
        <w:rPr>
          <w:ins w:id="24723" w:author="Author"/>
          <w:rFonts w:ascii="Courier New" w:hAnsi="Courier New" w:cs="Courier New"/>
          <w:sz w:val="20"/>
          <w:szCs w:val="20"/>
        </w:rPr>
      </w:pPr>
      <w:ins w:id="2472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31A5178" w14:textId="77777777" w:rsidR="00075030" w:rsidRDefault="00075030" w:rsidP="00075030">
      <w:pPr>
        <w:pStyle w:val="Default"/>
        <w:rPr>
          <w:ins w:id="24725" w:author="Author"/>
          <w:rFonts w:ascii="Courier New" w:hAnsi="Courier New" w:cs="Courier New"/>
          <w:sz w:val="20"/>
          <w:szCs w:val="20"/>
        </w:rPr>
      </w:pPr>
      <w:ins w:id="2472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3B4334B" w14:textId="77777777" w:rsidR="00075030" w:rsidRDefault="00075030" w:rsidP="00075030">
      <w:pPr>
        <w:pStyle w:val="Default"/>
        <w:rPr>
          <w:ins w:id="24727" w:author="Author"/>
          <w:rFonts w:ascii="Courier New" w:hAnsi="Courier New" w:cs="Courier New"/>
          <w:sz w:val="20"/>
          <w:szCs w:val="20"/>
        </w:rPr>
      </w:pPr>
      <w:ins w:id="2472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320C81E" w14:textId="77777777" w:rsidR="00075030" w:rsidRDefault="00075030" w:rsidP="00075030">
      <w:pPr>
        <w:pStyle w:val="Default"/>
        <w:rPr>
          <w:ins w:id="24729" w:author="Author"/>
          <w:rFonts w:ascii="Courier New" w:hAnsi="Courier New" w:cs="Courier New"/>
          <w:sz w:val="20"/>
          <w:szCs w:val="20"/>
        </w:rPr>
      </w:pPr>
      <w:ins w:id="24730"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BAA1B1C" w14:textId="77777777" w:rsidR="00075030" w:rsidRPr="00526A66" w:rsidRDefault="00075030" w:rsidP="00075030">
      <w:pPr>
        <w:pStyle w:val="Default"/>
        <w:rPr>
          <w:ins w:id="24731" w:author="Author"/>
          <w:rFonts w:ascii="Courier New" w:hAnsi="Courier New" w:cs="Courier New"/>
          <w:sz w:val="20"/>
          <w:szCs w:val="20"/>
        </w:rPr>
      </w:pPr>
      <w:ins w:id="2473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47DEF6CF" w14:textId="77777777" w:rsidR="00075030" w:rsidRDefault="00075030" w:rsidP="00075030">
      <w:pPr>
        <w:pStyle w:val="Default"/>
        <w:rPr>
          <w:ins w:id="24733" w:author="Author"/>
          <w:rFonts w:ascii="Courier New" w:hAnsi="Courier New" w:cs="Courier New"/>
          <w:sz w:val="20"/>
          <w:szCs w:val="20"/>
        </w:rPr>
      </w:pPr>
      <w:ins w:id="2473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AF43EE" w14:textId="77777777" w:rsidR="00075030" w:rsidRDefault="00075030" w:rsidP="00075030">
      <w:pPr>
        <w:pStyle w:val="Default"/>
        <w:rPr>
          <w:ins w:id="24735" w:author="Author"/>
          <w:rFonts w:ascii="Courier New" w:hAnsi="Courier New" w:cs="Courier New"/>
          <w:sz w:val="20"/>
          <w:szCs w:val="20"/>
        </w:rPr>
      </w:pPr>
      <w:ins w:id="2473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1CDEE69" w14:textId="77777777" w:rsidR="00075030" w:rsidRDefault="00075030" w:rsidP="00075030">
      <w:pPr>
        <w:pStyle w:val="Default"/>
        <w:rPr>
          <w:ins w:id="24737" w:author="Author"/>
          <w:rFonts w:ascii="Courier New" w:hAnsi="Courier New" w:cs="Courier New"/>
          <w:sz w:val="20"/>
          <w:szCs w:val="20"/>
        </w:rPr>
      </w:pPr>
      <w:ins w:id="2473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43FE9AB" w14:textId="77777777" w:rsidR="00075030" w:rsidRDefault="00075030" w:rsidP="00075030">
      <w:pPr>
        <w:pStyle w:val="Default"/>
        <w:rPr>
          <w:ins w:id="24739" w:author="Author"/>
          <w:rFonts w:ascii="Courier New" w:hAnsi="Courier New" w:cs="Courier New"/>
          <w:sz w:val="20"/>
          <w:szCs w:val="20"/>
        </w:rPr>
      </w:pPr>
      <w:ins w:id="2474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2F40F73" w14:textId="77777777" w:rsidR="00075030" w:rsidRDefault="00075030" w:rsidP="00075030">
      <w:pPr>
        <w:pStyle w:val="Default"/>
        <w:rPr>
          <w:ins w:id="24741" w:author="Author"/>
          <w:rFonts w:ascii="Courier New" w:hAnsi="Courier New" w:cs="Courier New"/>
          <w:sz w:val="20"/>
          <w:szCs w:val="20"/>
        </w:rPr>
      </w:pPr>
      <w:ins w:id="2474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8018FD0" w14:textId="77777777" w:rsidR="00075030" w:rsidRDefault="00075030" w:rsidP="00075030">
      <w:pPr>
        <w:pStyle w:val="Default"/>
        <w:rPr>
          <w:ins w:id="24743" w:author="Author"/>
          <w:rFonts w:ascii="Courier New" w:hAnsi="Courier New" w:cs="Courier New"/>
          <w:sz w:val="20"/>
          <w:szCs w:val="20"/>
        </w:rPr>
      </w:pPr>
      <w:ins w:id="24744" w:author="Author">
        <w:r>
          <w:rPr>
            <w:rFonts w:ascii="Courier New" w:hAnsi="Courier New" w:cs="Courier New"/>
            <w:sz w:val="20"/>
            <w:szCs w:val="20"/>
          </w:rPr>
          <w:t>[End Interconnect Model]</w:t>
        </w:r>
      </w:ins>
    </w:p>
    <w:p w14:paraId="5EF6DAA7" w14:textId="77777777" w:rsidR="00075030" w:rsidRDefault="00075030" w:rsidP="00075030">
      <w:pPr>
        <w:pStyle w:val="Default"/>
        <w:rPr>
          <w:ins w:id="24745" w:author="Author"/>
          <w:rFonts w:ascii="Courier New" w:hAnsi="Courier New" w:cs="Courier New"/>
          <w:sz w:val="20"/>
          <w:szCs w:val="20"/>
        </w:rPr>
      </w:pPr>
      <w:ins w:id="24746" w:author="Author">
        <w:r>
          <w:rPr>
            <w:rFonts w:ascii="Courier New" w:hAnsi="Courier New" w:cs="Courier New"/>
            <w:sz w:val="20"/>
            <w:szCs w:val="20"/>
          </w:rPr>
          <w:t>[End Interconnect Model Set]</w:t>
        </w:r>
      </w:ins>
    </w:p>
    <w:p w14:paraId="3F2F2C6F" w14:textId="77777777" w:rsidR="00075030" w:rsidRDefault="00075030" w:rsidP="00075030">
      <w:pPr>
        <w:pStyle w:val="Default"/>
        <w:rPr>
          <w:ins w:id="24747" w:author="Author"/>
          <w:rFonts w:ascii="Courier New" w:hAnsi="Courier New" w:cs="Courier New"/>
          <w:sz w:val="20"/>
          <w:szCs w:val="20"/>
        </w:rPr>
      </w:pPr>
    </w:p>
    <w:p w14:paraId="0FC86A28" w14:textId="77777777" w:rsidR="00075030" w:rsidRDefault="00075030" w:rsidP="00075030">
      <w:pPr>
        <w:pStyle w:val="Default"/>
        <w:keepNext/>
        <w:rPr>
          <w:ins w:id="24748" w:author="Author"/>
        </w:rPr>
      </w:pPr>
      <w:ins w:id="24749" w:author="Author">
        <w:r>
          <w:rPr>
            <w:rFonts w:ascii="Courier New" w:hAnsi="Courier New" w:cs="Courier New"/>
            <w:noProof/>
            <w:sz w:val="20"/>
            <w:szCs w:val="20"/>
          </w:rPr>
          <w:drawing>
            <wp:inline distT="0" distB="0" distL="0" distR="0" wp14:anchorId="233968BE" wp14:editId="6C7408CD">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69D2D1E" w14:textId="77777777" w:rsidR="00075030" w:rsidRDefault="00075030" w:rsidP="00075030">
      <w:pPr>
        <w:pStyle w:val="Caption"/>
        <w:rPr>
          <w:ins w:id="24750" w:author="Author"/>
          <w:color w:val="auto"/>
          <w:sz w:val="24"/>
          <w:szCs w:val="24"/>
        </w:rPr>
      </w:pPr>
    </w:p>
    <w:p w14:paraId="26D88E4C" w14:textId="77777777" w:rsidR="00075030" w:rsidDel="00410FF7" w:rsidRDefault="00075030">
      <w:pPr>
        <w:pStyle w:val="Figurecaption"/>
        <w:keepNext/>
        <w:rPr>
          <w:ins w:id="24751" w:author="Author"/>
          <w:del w:id="24752" w:author="Author"/>
          <w:rFonts w:ascii="Courier New" w:hAnsi="Courier New" w:cs="Courier New"/>
        </w:rPr>
        <w:pPrChange w:id="24753" w:author="Author">
          <w:pPr>
            <w:pStyle w:val="Caption"/>
            <w:jc w:val="center"/>
          </w:pPr>
        </w:pPrChange>
      </w:pPr>
      <w:ins w:id="24754" w:author="Author">
        <w:del w:id="24755" w:author="Author">
          <w:r w:rsidRPr="000D0D4A" w:rsidDel="00410FF7">
            <w:lastRenderedPageBreak/>
            <w:delText xml:space="preserve">Figure </w:delText>
          </w:r>
          <w:r w:rsidDel="00410FF7">
            <w:delText>51 – Electrical Connections for Full Buffer Pin Model with Power Routing</w:delText>
          </w:r>
        </w:del>
      </w:ins>
    </w:p>
    <w:p w14:paraId="5CD7CE80" w14:textId="77777777" w:rsidR="00075030" w:rsidRPr="00410FF7" w:rsidRDefault="00410FF7">
      <w:pPr>
        <w:pStyle w:val="Figurecaption"/>
        <w:keepNext/>
        <w:rPr>
          <w:ins w:id="24756" w:author="Author"/>
          <w:rFonts w:ascii="Courier New" w:hAnsi="Courier New" w:cs="Courier New"/>
          <w:rPrChange w:id="24757" w:author="Author">
            <w:rPr>
              <w:ins w:id="24758" w:author="Author"/>
              <w:rFonts w:ascii="Courier New" w:hAnsi="Courier New" w:cs="Courier New"/>
              <w:sz w:val="20"/>
              <w:szCs w:val="20"/>
            </w:rPr>
          </w:rPrChange>
        </w:rPr>
        <w:pPrChange w:id="24759" w:author="Author">
          <w:pPr>
            <w:pStyle w:val="Default"/>
          </w:pPr>
        </w:pPrChange>
      </w:pPr>
      <w:bookmarkStart w:id="24760" w:name="_Toc529784000"/>
      <w:ins w:id="24761" w:author="Author">
        <w:r>
          <w:t xml:space="preserve">Figure </w:t>
        </w:r>
        <w:r>
          <w:fldChar w:fldCharType="begin"/>
        </w:r>
        <w:r>
          <w:instrText xml:space="preserve"> SEQ Figure \* ARABIC </w:instrText>
        </w:r>
      </w:ins>
      <w:r>
        <w:fldChar w:fldCharType="separate"/>
      </w:r>
      <w:ins w:id="24762" w:author="Author">
        <w:r w:rsidR="0050407D">
          <w:rPr>
            <w:noProof/>
          </w:rPr>
          <w:t>49</w:t>
        </w:r>
        <w:del w:id="24763"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24764" w:author="Author">
          <w:r w:rsidRPr="00410FF7" w:rsidDel="00610D1F">
            <w:delText xml:space="preserve"> </w:delText>
          </w:r>
          <w:r w:rsidDel="00610D1F">
            <w:delText xml:space="preserve">- Electrical </w:delText>
          </w:r>
        </w:del>
        <w:r>
          <w:t>Connections for Full Buffer Pin Model with Power Routing</w:t>
        </w:r>
        <w:bookmarkEnd w:id="24760"/>
      </w:ins>
    </w:p>
    <w:p w14:paraId="5E19FCFC" w14:textId="77777777" w:rsidR="0050407D" w:rsidRDefault="00075030">
      <w:pPr>
        <w:pStyle w:val="Default"/>
        <w:keepNext/>
        <w:rPr>
          <w:ins w:id="24765" w:author="Author"/>
        </w:rPr>
      </w:pPr>
      <w:ins w:id="24766" w:author="Author">
        <w:r>
          <w:rPr>
            <w:noProof/>
          </w:rPr>
          <w:lastRenderedPageBreak/>
          <w:drawing>
            <wp:inline distT="0" distB="0" distL="0" distR="0" wp14:anchorId="3A82A120" wp14:editId="406C1DD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60B2C63" w14:textId="77777777" w:rsidR="00075030" w:rsidDel="00CD7A83" w:rsidRDefault="0050407D">
      <w:pPr>
        <w:pStyle w:val="Figurecaption"/>
        <w:rPr>
          <w:ins w:id="24767" w:author="Author"/>
          <w:del w:id="24768" w:author="Author"/>
        </w:rPr>
        <w:pPrChange w:id="24769" w:author="Author">
          <w:pPr>
            <w:pStyle w:val="Default"/>
            <w:keepNext/>
          </w:pPr>
        </w:pPrChange>
      </w:pPr>
      <w:bookmarkStart w:id="24770" w:name="_Toc529784001"/>
      <w:ins w:id="24771" w:author="Author">
        <w:r>
          <w:t xml:space="preserve">Figure </w:t>
        </w:r>
        <w:r>
          <w:fldChar w:fldCharType="begin"/>
        </w:r>
        <w:r>
          <w:instrText xml:space="preserve"> SEQ Figure \* ARABIC </w:instrText>
        </w:r>
      </w:ins>
      <w:r>
        <w:fldChar w:fldCharType="separate"/>
      </w:r>
      <w:ins w:id="24772" w:author="Author">
        <w:r>
          <w:rPr>
            <w:noProof/>
          </w:rPr>
          <w:t>50</w:t>
        </w:r>
        <w:r>
          <w:fldChar w:fldCharType="end"/>
        </w:r>
        <w:r w:rsidR="00CD7A83">
          <w:t xml:space="preserve"> – Electrical Terminals for Full Buffer Pin Model with Power Routing</w:t>
        </w:r>
        <w:bookmarkEnd w:id="24770"/>
        <w:del w:id="24773" w:author="Author">
          <w:r w:rsidDel="00CD7A83">
            <w:delText xml:space="preserve"> </w:delText>
          </w:r>
        </w:del>
      </w:ins>
    </w:p>
    <w:p w14:paraId="15B28777" w14:textId="77777777" w:rsidR="00075030" w:rsidRDefault="00075030">
      <w:pPr>
        <w:pStyle w:val="Figurecaption"/>
        <w:rPr>
          <w:ins w:id="24774" w:author="Author"/>
          <w:rFonts w:ascii="Courier New" w:hAnsi="Courier New" w:cs="Courier New"/>
        </w:rPr>
        <w:pPrChange w:id="24775" w:author="Author">
          <w:pPr>
            <w:pStyle w:val="Caption"/>
            <w:jc w:val="center"/>
          </w:pPr>
        </w:pPrChange>
      </w:pPr>
      <w:ins w:id="24776" w:author="Author">
        <w:del w:id="24777" w:author="Author">
          <w:r w:rsidRPr="000D0D4A" w:rsidDel="00CD7A83">
            <w:delText xml:space="preserve">Figure </w:delText>
          </w:r>
          <w:r w:rsidDel="00CD7A83">
            <w:delText>52 – Electrical Terminals for Full Buffer Pin Model with Power Routing</w:delText>
          </w:r>
        </w:del>
      </w:ins>
    </w:p>
    <w:p w14:paraId="7D03AE3A" w14:textId="77777777" w:rsidR="00075030" w:rsidRDefault="00075030" w:rsidP="00075030">
      <w:pPr>
        <w:pStyle w:val="Default"/>
        <w:rPr>
          <w:ins w:id="24778" w:author="Author"/>
          <w:rFonts w:ascii="Courier New" w:hAnsi="Courier New" w:cs="Courier New"/>
          <w:sz w:val="20"/>
          <w:szCs w:val="20"/>
        </w:rPr>
      </w:pPr>
    </w:p>
    <w:p w14:paraId="113FEAA6" w14:textId="77777777" w:rsidR="00075030" w:rsidRDefault="00075030" w:rsidP="00075030">
      <w:pPr>
        <w:pStyle w:val="Default"/>
        <w:rPr>
          <w:ins w:id="24779" w:author="Author"/>
          <w:rFonts w:ascii="Courier New" w:hAnsi="Courier New" w:cs="Courier New"/>
          <w:sz w:val="20"/>
          <w:szCs w:val="20"/>
        </w:rPr>
      </w:pPr>
    </w:p>
    <w:p w14:paraId="5C199448" w14:textId="77777777" w:rsidR="00075030" w:rsidRDefault="00075030" w:rsidP="00075030">
      <w:pPr>
        <w:pStyle w:val="Default"/>
        <w:rPr>
          <w:ins w:id="24780" w:author="Author"/>
          <w:rFonts w:ascii="Courier New" w:hAnsi="Courier New" w:cs="Courier New"/>
          <w:sz w:val="20"/>
          <w:szCs w:val="20"/>
        </w:rPr>
      </w:pPr>
      <w:ins w:id="24781" w:author="Author">
        <w:r>
          <w:rPr>
            <w:rFonts w:ascii="Courier New" w:hAnsi="Courier New" w:cs="Courier New"/>
            <w:sz w:val="20"/>
            <w:szCs w:val="20"/>
          </w:rPr>
          <w:t>|******************************************************************************</w:t>
        </w:r>
      </w:ins>
    </w:p>
    <w:p w14:paraId="5C5A6DEA" w14:textId="77777777" w:rsidR="00075030" w:rsidRDefault="00075030" w:rsidP="00075030">
      <w:pPr>
        <w:pStyle w:val="Default"/>
        <w:rPr>
          <w:ins w:id="24782" w:author="Author"/>
          <w:rFonts w:ascii="Courier New" w:hAnsi="Courier New" w:cs="Courier New"/>
          <w:sz w:val="20"/>
          <w:szCs w:val="20"/>
        </w:rPr>
      </w:pPr>
    </w:p>
    <w:p w14:paraId="14378918" w14:textId="77777777" w:rsidR="00075030" w:rsidRDefault="00075030" w:rsidP="00075030">
      <w:pPr>
        <w:pStyle w:val="Default"/>
        <w:rPr>
          <w:ins w:id="24783" w:author="Author"/>
          <w:rFonts w:ascii="Courier New" w:hAnsi="Courier New" w:cs="Courier New"/>
          <w:sz w:val="20"/>
          <w:szCs w:val="20"/>
        </w:rPr>
      </w:pPr>
    </w:p>
    <w:p w14:paraId="31932474" w14:textId="77777777" w:rsidR="00075030" w:rsidRDefault="00075030" w:rsidP="00075030">
      <w:pPr>
        <w:pStyle w:val="Default"/>
        <w:rPr>
          <w:ins w:id="24784" w:author="Author"/>
          <w:rFonts w:ascii="Courier New" w:hAnsi="Courier New" w:cs="Courier New"/>
          <w:sz w:val="20"/>
          <w:szCs w:val="20"/>
        </w:rPr>
      </w:pPr>
      <w:ins w:id="24785" w:author="Author">
        <w:r>
          <w:rPr>
            <w:rFonts w:ascii="Courier New" w:hAnsi="Courier New" w:cs="Courier New"/>
            <w:sz w:val="20"/>
            <w:szCs w:val="20"/>
          </w:rPr>
          <w:t>| Example 2: Same as Example 1 except the PDN networks are simplified with</w:t>
        </w:r>
      </w:ins>
    </w:p>
    <w:p w14:paraId="74EA3B99" w14:textId="77777777" w:rsidR="00075030" w:rsidRDefault="00075030" w:rsidP="00075030">
      <w:pPr>
        <w:pStyle w:val="Default"/>
        <w:rPr>
          <w:ins w:id="24786" w:author="Author"/>
          <w:rFonts w:ascii="Courier New" w:hAnsi="Courier New" w:cs="Courier New"/>
          <w:sz w:val="20"/>
          <w:szCs w:val="20"/>
        </w:rPr>
      </w:pPr>
      <w:ins w:id="24787" w:author="Author">
        <w:r>
          <w:rPr>
            <w:rFonts w:ascii="Courier New" w:hAnsi="Courier New" w:cs="Courier New"/>
            <w:sz w:val="20"/>
            <w:szCs w:val="20"/>
          </w:rPr>
          <w:t>|   signal_name qualifiers to create a pair of POWER terminals and a pair</w:t>
        </w:r>
      </w:ins>
    </w:p>
    <w:p w14:paraId="58FD4508" w14:textId="77777777" w:rsidR="00075030" w:rsidRDefault="00075030" w:rsidP="00075030">
      <w:pPr>
        <w:pStyle w:val="Default"/>
        <w:rPr>
          <w:ins w:id="24788" w:author="Author"/>
          <w:rFonts w:ascii="Courier New" w:hAnsi="Courier New" w:cs="Courier New"/>
          <w:sz w:val="20"/>
          <w:szCs w:val="20"/>
        </w:rPr>
      </w:pPr>
      <w:ins w:id="24789" w:author="Author">
        <w:r>
          <w:rPr>
            <w:rFonts w:ascii="Courier New" w:hAnsi="Courier New" w:cs="Courier New"/>
            <w:sz w:val="20"/>
            <w:szCs w:val="20"/>
          </w:rPr>
          <w:t>|   of GND terminals</w:t>
        </w:r>
      </w:ins>
    </w:p>
    <w:p w14:paraId="074E25D7" w14:textId="77777777" w:rsidR="00075030" w:rsidRDefault="00075030" w:rsidP="00075030">
      <w:pPr>
        <w:pStyle w:val="Default"/>
        <w:rPr>
          <w:ins w:id="24790" w:author="Author"/>
          <w:rFonts w:ascii="Courier New" w:hAnsi="Courier New" w:cs="Courier New"/>
          <w:sz w:val="20"/>
          <w:szCs w:val="20"/>
        </w:rPr>
      </w:pPr>
    </w:p>
    <w:p w14:paraId="5C0E6C17" w14:textId="77777777" w:rsidR="00075030" w:rsidRDefault="00075030" w:rsidP="00075030">
      <w:pPr>
        <w:pStyle w:val="Default"/>
        <w:rPr>
          <w:ins w:id="24791" w:author="Author"/>
          <w:rFonts w:ascii="Courier New" w:hAnsi="Courier New" w:cs="Courier New"/>
          <w:sz w:val="20"/>
          <w:szCs w:val="20"/>
        </w:rPr>
      </w:pPr>
      <w:ins w:id="24792" w:author="Author">
        <w:r>
          <w:rPr>
            <w:rFonts w:ascii="Courier New" w:hAnsi="Courier New" w:cs="Courier New"/>
            <w:sz w:val="20"/>
            <w:szCs w:val="20"/>
          </w:rPr>
          <w:t>[Interconnect Model Set]      Full_ISS_PDN_sn_2</w:t>
        </w:r>
      </w:ins>
    </w:p>
    <w:p w14:paraId="30559708" w14:textId="77777777" w:rsidR="00075030" w:rsidRDefault="00075030" w:rsidP="00075030">
      <w:pPr>
        <w:pStyle w:val="Default"/>
        <w:rPr>
          <w:ins w:id="24793" w:author="Author"/>
        </w:rPr>
      </w:pPr>
      <w:ins w:id="24794" w:author="Author">
        <w:r>
          <w:rPr>
            <w:rFonts w:ascii="Courier New" w:hAnsi="Courier New" w:cs="Courier New"/>
            <w:sz w:val="20"/>
            <w:szCs w:val="20"/>
          </w:rPr>
          <w:t>|-----</w:t>
        </w:r>
      </w:ins>
    </w:p>
    <w:p w14:paraId="5E8FDE3A" w14:textId="77777777" w:rsidR="00075030" w:rsidRDefault="00075030" w:rsidP="00075030">
      <w:pPr>
        <w:autoSpaceDE w:val="0"/>
        <w:autoSpaceDN w:val="0"/>
        <w:rPr>
          <w:ins w:id="24795" w:author="Author"/>
          <w:rFonts w:ascii="Courier New" w:hAnsi="Courier New" w:cs="Courier New"/>
          <w:sz w:val="20"/>
          <w:szCs w:val="20"/>
        </w:rPr>
      </w:pPr>
      <w:ins w:id="24796" w:author="Author">
        <w:r>
          <w:rPr>
            <w:rFonts w:ascii="Courier New" w:hAnsi="Courier New" w:cs="Courier New"/>
            <w:sz w:val="20"/>
            <w:szCs w:val="20"/>
          </w:rPr>
          <w:t>[Interconnect Model]          Full_ISS_buf_pin_2</w:t>
        </w:r>
      </w:ins>
    </w:p>
    <w:p w14:paraId="504D4C7B" w14:textId="77777777" w:rsidR="00075030" w:rsidRPr="005C4E98" w:rsidRDefault="00075030" w:rsidP="00075030">
      <w:pPr>
        <w:autoSpaceDE w:val="0"/>
        <w:autoSpaceDN w:val="0"/>
        <w:rPr>
          <w:ins w:id="24797" w:author="Author"/>
          <w:rFonts w:ascii="Courier New" w:hAnsi="Courier New" w:cs="Courier New"/>
          <w:sz w:val="20"/>
          <w:szCs w:val="20"/>
        </w:rPr>
      </w:pPr>
      <w:ins w:id="247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407BFCBA" w14:textId="77777777" w:rsidR="00075030" w:rsidRDefault="00075030" w:rsidP="00075030">
      <w:pPr>
        <w:autoSpaceDE w:val="0"/>
        <w:autoSpaceDN w:val="0"/>
        <w:rPr>
          <w:ins w:id="24799" w:author="Author"/>
          <w:rFonts w:ascii="Courier New" w:hAnsi="Courier New" w:cs="Courier New"/>
          <w:sz w:val="20"/>
          <w:szCs w:val="20"/>
        </w:rPr>
      </w:pPr>
      <w:ins w:id="24800" w:author="Author">
        <w:r>
          <w:rPr>
            <w:rFonts w:ascii="Courier New" w:hAnsi="Courier New" w:cs="Courier New"/>
            <w:sz w:val="20"/>
            <w:szCs w:val="20"/>
          </w:rPr>
          <w:t>Number_of_terminals = 14</w:t>
        </w:r>
      </w:ins>
    </w:p>
    <w:p w14:paraId="6F9B3094" w14:textId="77777777" w:rsidR="00075030" w:rsidRDefault="00075030" w:rsidP="00075030">
      <w:pPr>
        <w:autoSpaceDE w:val="0"/>
        <w:autoSpaceDN w:val="0"/>
        <w:rPr>
          <w:ins w:id="24801" w:author="Author"/>
          <w:rFonts w:ascii="Calibri" w:hAnsi="Calibri"/>
          <w:sz w:val="20"/>
          <w:szCs w:val="20"/>
        </w:rPr>
      </w:pPr>
    </w:p>
    <w:p w14:paraId="2FA382C5" w14:textId="77777777" w:rsidR="00075030" w:rsidRDefault="00075030" w:rsidP="00075030">
      <w:pPr>
        <w:pStyle w:val="Default"/>
        <w:rPr>
          <w:ins w:id="24802" w:author="Author"/>
          <w:rFonts w:ascii="Courier New" w:hAnsi="Courier New" w:cs="Courier New"/>
          <w:sz w:val="20"/>
          <w:szCs w:val="20"/>
        </w:rPr>
      </w:pPr>
      <w:ins w:id="2480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2EDC93B6" w14:textId="77777777" w:rsidR="00075030" w:rsidRDefault="00075030" w:rsidP="00075030">
      <w:pPr>
        <w:pStyle w:val="Default"/>
        <w:rPr>
          <w:ins w:id="24804" w:author="Author"/>
          <w:rFonts w:ascii="Courier New" w:hAnsi="Courier New" w:cs="Courier New"/>
          <w:sz w:val="20"/>
          <w:szCs w:val="20"/>
        </w:rPr>
      </w:pPr>
      <w:ins w:id="2480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5F1B8648" w14:textId="77777777" w:rsidR="00075030" w:rsidRDefault="00075030" w:rsidP="00075030">
      <w:pPr>
        <w:pStyle w:val="Default"/>
        <w:rPr>
          <w:ins w:id="24806" w:author="Author"/>
          <w:rFonts w:ascii="Courier New" w:hAnsi="Courier New" w:cs="Courier New"/>
          <w:sz w:val="20"/>
          <w:szCs w:val="20"/>
        </w:rPr>
      </w:pPr>
      <w:ins w:id="2480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DFB57D7" w14:textId="77777777" w:rsidR="00075030" w:rsidRDefault="00075030" w:rsidP="00075030">
      <w:pPr>
        <w:pStyle w:val="Default"/>
        <w:rPr>
          <w:ins w:id="24808" w:author="Author"/>
          <w:rFonts w:ascii="Courier New" w:hAnsi="Courier New" w:cs="Courier New"/>
          <w:sz w:val="20"/>
          <w:szCs w:val="20"/>
        </w:rPr>
      </w:pPr>
      <w:ins w:id="2480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6E65AB38" w14:textId="77777777" w:rsidR="00075030" w:rsidRDefault="00075030" w:rsidP="00075030">
      <w:pPr>
        <w:pStyle w:val="Default"/>
        <w:rPr>
          <w:ins w:id="24810" w:author="Author"/>
          <w:rFonts w:ascii="Courier New" w:hAnsi="Courier New" w:cs="Courier New"/>
          <w:sz w:val="20"/>
          <w:szCs w:val="20"/>
        </w:rPr>
      </w:pPr>
      <w:ins w:id="2481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D66748F" w14:textId="77777777" w:rsidR="00075030" w:rsidRDefault="00075030" w:rsidP="00075030">
      <w:pPr>
        <w:pStyle w:val="Default"/>
        <w:rPr>
          <w:ins w:id="24812" w:author="Author"/>
          <w:rFonts w:ascii="Courier New" w:hAnsi="Courier New" w:cs="Courier New"/>
          <w:sz w:val="20"/>
          <w:szCs w:val="20"/>
        </w:rPr>
      </w:pPr>
      <w:ins w:id="24813" w:author="Author">
        <w:r>
          <w:rPr>
            <w:rFonts w:ascii="Courier New" w:hAnsi="Courier New" w:cs="Courier New"/>
            <w:sz w:val="20"/>
            <w:szCs w:val="20"/>
          </w:rPr>
          <w:t>|</w:t>
        </w:r>
      </w:ins>
    </w:p>
    <w:p w14:paraId="6E927D78" w14:textId="77777777" w:rsidR="00075030" w:rsidRDefault="00075030" w:rsidP="00075030">
      <w:pPr>
        <w:pStyle w:val="Default"/>
        <w:rPr>
          <w:ins w:id="24814" w:author="Author"/>
          <w:rFonts w:ascii="Courier New" w:hAnsi="Courier New" w:cs="Courier New"/>
          <w:sz w:val="20"/>
          <w:szCs w:val="20"/>
        </w:rPr>
      </w:pPr>
      <w:ins w:id="24815" w:author="Author">
        <w:r>
          <w:rPr>
            <w:rFonts w:ascii="Courier New" w:hAnsi="Courier New" w:cs="Courier New"/>
            <w:sz w:val="20"/>
            <w:szCs w:val="20"/>
          </w:rPr>
          <w:t>| POWER and GND terminals with signal_names</w:t>
        </w:r>
      </w:ins>
    </w:p>
    <w:p w14:paraId="04E4578A" w14:textId="77777777" w:rsidR="00075030" w:rsidRDefault="00075030" w:rsidP="00075030">
      <w:pPr>
        <w:pStyle w:val="Default"/>
        <w:rPr>
          <w:ins w:id="24816" w:author="Author"/>
          <w:rFonts w:ascii="Courier New" w:hAnsi="Courier New" w:cs="Courier New"/>
          <w:sz w:val="20"/>
          <w:szCs w:val="20"/>
        </w:rPr>
      </w:pPr>
      <w:ins w:id="24817" w:author="Author">
        <w:r>
          <w:rPr>
            <w:rFonts w:ascii="Courier New" w:hAnsi="Courier New" w:cs="Courier New"/>
            <w:sz w:val="20"/>
            <w:szCs w:val="20"/>
          </w:rPr>
          <w:t>|</w:t>
        </w:r>
      </w:ins>
    </w:p>
    <w:p w14:paraId="46FEEED2" w14:textId="77777777" w:rsidR="00075030" w:rsidRDefault="00075030" w:rsidP="00075030">
      <w:pPr>
        <w:pStyle w:val="Default"/>
        <w:rPr>
          <w:ins w:id="24818" w:author="Author"/>
          <w:rFonts w:ascii="Courier New" w:hAnsi="Courier New" w:cs="Courier New"/>
          <w:sz w:val="20"/>
          <w:szCs w:val="20"/>
        </w:rPr>
      </w:pPr>
      <w:ins w:id="2481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D1CD624" w14:textId="77777777" w:rsidR="00075030" w:rsidRDefault="00075030" w:rsidP="00075030">
      <w:pPr>
        <w:pStyle w:val="Default"/>
        <w:rPr>
          <w:ins w:id="24820" w:author="Author"/>
          <w:rFonts w:ascii="Courier New" w:hAnsi="Courier New" w:cs="Courier New"/>
          <w:color w:val="auto"/>
          <w:sz w:val="20"/>
          <w:szCs w:val="20"/>
        </w:rPr>
      </w:pPr>
      <w:ins w:id="2482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164FF37B" w14:textId="77777777" w:rsidR="00075030" w:rsidRDefault="00075030" w:rsidP="00075030">
      <w:pPr>
        <w:pStyle w:val="Default"/>
        <w:rPr>
          <w:ins w:id="24822" w:author="Author"/>
          <w:rFonts w:ascii="Courier New" w:hAnsi="Courier New" w:cs="Courier New"/>
          <w:sz w:val="20"/>
          <w:szCs w:val="20"/>
        </w:rPr>
      </w:pPr>
      <w:ins w:id="24823" w:author="Author">
        <w:r>
          <w:rPr>
            <w:rFonts w:ascii="Courier New" w:hAnsi="Courier New" w:cs="Courier New"/>
            <w:color w:val="auto"/>
            <w:sz w:val="20"/>
            <w:szCs w:val="20"/>
          </w:rPr>
          <w:t>|</w:t>
        </w:r>
        <w:r>
          <w:rPr>
            <w:rFonts w:ascii="Courier New" w:hAnsi="Courier New" w:cs="Courier New"/>
            <w:sz w:val="20"/>
            <w:szCs w:val="20"/>
          </w:rPr>
          <w:t xml:space="preserve">       </w:t>
        </w:r>
      </w:ins>
    </w:p>
    <w:p w14:paraId="143C6557" w14:textId="77777777" w:rsidR="00075030" w:rsidRDefault="00075030" w:rsidP="00075030">
      <w:pPr>
        <w:pStyle w:val="Default"/>
        <w:rPr>
          <w:ins w:id="24824" w:author="Author"/>
          <w:rFonts w:ascii="Courier New" w:hAnsi="Courier New" w:cs="Courier New"/>
          <w:sz w:val="20"/>
          <w:szCs w:val="20"/>
        </w:rPr>
      </w:pPr>
      <w:ins w:id="2482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C088229" w14:textId="77777777" w:rsidR="00075030" w:rsidRDefault="00075030" w:rsidP="00075030">
      <w:pPr>
        <w:pStyle w:val="Default"/>
        <w:rPr>
          <w:ins w:id="24826" w:author="Author"/>
          <w:rFonts w:ascii="Courier New" w:hAnsi="Courier New" w:cs="Courier New"/>
          <w:sz w:val="20"/>
          <w:szCs w:val="20"/>
        </w:rPr>
      </w:pPr>
      <w:ins w:id="2482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D764AA5" w14:textId="77777777" w:rsidR="00075030" w:rsidRDefault="00075030" w:rsidP="00075030">
      <w:pPr>
        <w:pStyle w:val="Default"/>
        <w:rPr>
          <w:ins w:id="24828" w:author="Author"/>
          <w:rFonts w:ascii="Courier New" w:hAnsi="Courier New" w:cs="Courier New"/>
          <w:sz w:val="20"/>
          <w:szCs w:val="20"/>
        </w:rPr>
      </w:pPr>
      <w:ins w:id="2482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5E1A5735" w14:textId="77777777" w:rsidR="00075030" w:rsidRDefault="00075030" w:rsidP="00075030">
      <w:pPr>
        <w:pStyle w:val="Default"/>
        <w:rPr>
          <w:ins w:id="24830" w:author="Author"/>
          <w:rFonts w:ascii="Courier New" w:hAnsi="Courier New" w:cs="Courier New"/>
          <w:sz w:val="20"/>
          <w:szCs w:val="20"/>
        </w:rPr>
      </w:pPr>
      <w:ins w:id="2483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33908018" w14:textId="77777777" w:rsidR="00075030" w:rsidRDefault="00075030" w:rsidP="00075030">
      <w:pPr>
        <w:pStyle w:val="Default"/>
        <w:rPr>
          <w:ins w:id="24832" w:author="Author"/>
          <w:rFonts w:ascii="Courier New" w:hAnsi="Courier New" w:cs="Courier New"/>
          <w:sz w:val="20"/>
          <w:szCs w:val="20"/>
        </w:rPr>
      </w:pPr>
      <w:ins w:id="2483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98EEB84" w14:textId="77777777" w:rsidR="00075030" w:rsidRDefault="00075030" w:rsidP="00075030">
      <w:pPr>
        <w:pStyle w:val="Default"/>
        <w:rPr>
          <w:ins w:id="24834" w:author="Author"/>
          <w:rFonts w:ascii="Courier New" w:hAnsi="Courier New" w:cs="Courier New"/>
          <w:sz w:val="20"/>
          <w:szCs w:val="20"/>
        </w:rPr>
      </w:pPr>
      <w:ins w:id="24835" w:author="Author">
        <w:r>
          <w:rPr>
            <w:rFonts w:ascii="Courier New" w:hAnsi="Courier New" w:cs="Courier New"/>
            <w:sz w:val="20"/>
            <w:szCs w:val="20"/>
          </w:rPr>
          <w:t>|</w:t>
        </w:r>
      </w:ins>
    </w:p>
    <w:p w14:paraId="0AEDF5C8" w14:textId="77777777" w:rsidR="00075030" w:rsidRDefault="00075030" w:rsidP="00075030">
      <w:pPr>
        <w:pStyle w:val="Default"/>
        <w:rPr>
          <w:ins w:id="24836" w:author="Author"/>
          <w:rFonts w:ascii="Courier New" w:hAnsi="Courier New" w:cs="Courier New"/>
          <w:sz w:val="20"/>
          <w:szCs w:val="20"/>
        </w:rPr>
      </w:pPr>
      <w:ins w:id="24837" w:author="Author">
        <w:r>
          <w:rPr>
            <w:rFonts w:ascii="Courier New" w:hAnsi="Courier New" w:cs="Courier New"/>
            <w:sz w:val="20"/>
            <w:szCs w:val="20"/>
          </w:rPr>
          <w:t>| POWER and GND terminals with signal_names</w:t>
        </w:r>
      </w:ins>
    </w:p>
    <w:p w14:paraId="65FAB06D" w14:textId="77777777" w:rsidR="00075030" w:rsidRDefault="00075030" w:rsidP="00075030">
      <w:pPr>
        <w:pStyle w:val="Default"/>
        <w:rPr>
          <w:ins w:id="24838" w:author="Author"/>
          <w:rFonts w:ascii="Courier New" w:hAnsi="Courier New" w:cs="Courier New"/>
          <w:sz w:val="20"/>
          <w:szCs w:val="20"/>
        </w:rPr>
      </w:pPr>
      <w:ins w:id="24839" w:author="Author">
        <w:r>
          <w:rPr>
            <w:rFonts w:ascii="Courier New" w:hAnsi="Courier New" w:cs="Courier New"/>
            <w:sz w:val="20"/>
            <w:szCs w:val="20"/>
          </w:rPr>
          <w:t>|</w:t>
        </w:r>
      </w:ins>
    </w:p>
    <w:p w14:paraId="5D4F3D55" w14:textId="77777777" w:rsidR="00075030" w:rsidRDefault="00075030" w:rsidP="00075030">
      <w:pPr>
        <w:pStyle w:val="Default"/>
        <w:rPr>
          <w:ins w:id="24840" w:author="Author"/>
          <w:rFonts w:ascii="Courier New" w:hAnsi="Courier New" w:cs="Courier New"/>
          <w:sz w:val="20"/>
          <w:szCs w:val="20"/>
        </w:rPr>
      </w:pPr>
      <w:ins w:id="2484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3F0C9C2" w14:textId="77777777" w:rsidR="00075030" w:rsidRDefault="00075030" w:rsidP="00075030">
      <w:pPr>
        <w:pStyle w:val="Default"/>
        <w:rPr>
          <w:ins w:id="24842" w:author="Author"/>
          <w:rFonts w:ascii="Courier New" w:hAnsi="Courier New" w:cs="Courier New"/>
          <w:color w:val="auto"/>
          <w:sz w:val="20"/>
          <w:szCs w:val="20"/>
        </w:rPr>
      </w:pPr>
      <w:ins w:id="2484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0778F631" w14:textId="77777777" w:rsidR="00075030" w:rsidRDefault="00075030" w:rsidP="00075030">
      <w:pPr>
        <w:pStyle w:val="Default"/>
        <w:rPr>
          <w:ins w:id="24844" w:author="Author"/>
          <w:rFonts w:ascii="Courier New" w:hAnsi="Courier New" w:cs="Courier New"/>
          <w:sz w:val="20"/>
          <w:szCs w:val="20"/>
        </w:rPr>
      </w:pPr>
      <w:ins w:id="24845" w:author="Author">
        <w:r>
          <w:rPr>
            <w:rFonts w:ascii="Courier New" w:hAnsi="Courier New" w:cs="Courier New"/>
            <w:color w:val="auto"/>
            <w:sz w:val="20"/>
            <w:szCs w:val="20"/>
          </w:rPr>
          <w:t>|</w:t>
        </w:r>
        <w:r>
          <w:rPr>
            <w:rFonts w:ascii="Courier New" w:hAnsi="Courier New" w:cs="Courier New"/>
            <w:sz w:val="20"/>
            <w:szCs w:val="20"/>
          </w:rPr>
          <w:t>      </w:t>
        </w:r>
      </w:ins>
    </w:p>
    <w:p w14:paraId="468959B1" w14:textId="77777777" w:rsidR="00075030" w:rsidRDefault="00075030" w:rsidP="00075030">
      <w:pPr>
        <w:pStyle w:val="Default"/>
        <w:rPr>
          <w:ins w:id="24846" w:author="Author"/>
          <w:rFonts w:ascii="Courier New" w:hAnsi="Courier New" w:cs="Courier New"/>
          <w:sz w:val="20"/>
          <w:szCs w:val="20"/>
        </w:rPr>
      </w:pPr>
      <w:ins w:id="24847" w:author="Author">
        <w:r>
          <w:rPr>
            <w:rFonts w:ascii="Courier New" w:hAnsi="Courier New" w:cs="Courier New"/>
            <w:sz w:val="20"/>
            <w:szCs w:val="20"/>
          </w:rPr>
          <w:t>[End Interconnect Model]</w:t>
        </w:r>
      </w:ins>
    </w:p>
    <w:p w14:paraId="1E42B55E" w14:textId="77777777" w:rsidR="00075030" w:rsidRDefault="00075030" w:rsidP="00075030">
      <w:pPr>
        <w:pStyle w:val="Default"/>
        <w:rPr>
          <w:ins w:id="24848" w:author="Author"/>
          <w:rFonts w:ascii="Courier New" w:hAnsi="Courier New" w:cs="Courier New"/>
          <w:sz w:val="20"/>
          <w:szCs w:val="20"/>
        </w:rPr>
      </w:pPr>
      <w:ins w:id="24849" w:author="Author">
        <w:r>
          <w:rPr>
            <w:rFonts w:ascii="Courier New" w:hAnsi="Courier New" w:cs="Courier New"/>
            <w:sz w:val="20"/>
            <w:szCs w:val="20"/>
          </w:rPr>
          <w:t>[End Interconnect Model Set]</w:t>
        </w:r>
      </w:ins>
    </w:p>
    <w:p w14:paraId="0034975E" w14:textId="77777777" w:rsidR="00075030" w:rsidRDefault="00075030" w:rsidP="00075030">
      <w:pPr>
        <w:pStyle w:val="Default"/>
        <w:rPr>
          <w:ins w:id="24850" w:author="Author"/>
          <w:rFonts w:ascii="Courier New" w:hAnsi="Courier New" w:cs="Courier New"/>
          <w:sz w:val="20"/>
          <w:szCs w:val="20"/>
        </w:rPr>
      </w:pPr>
    </w:p>
    <w:p w14:paraId="7C9F97CF" w14:textId="77777777" w:rsidR="00075030" w:rsidRDefault="00075030" w:rsidP="00075030">
      <w:pPr>
        <w:pStyle w:val="Default"/>
        <w:rPr>
          <w:ins w:id="24851" w:author="Author"/>
          <w:rFonts w:ascii="Courier New" w:hAnsi="Courier New" w:cs="Courier New"/>
          <w:sz w:val="20"/>
          <w:szCs w:val="20"/>
        </w:rPr>
      </w:pPr>
      <w:ins w:id="24852" w:author="Author">
        <w:r>
          <w:rPr>
            <w:rFonts w:ascii="Courier New" w:hAnsi="Courier New" w:cs="Courier New"/>
            <w:sz w:val="20"/>
            <w:szCs w:val="20"/>
          </w:rPr>
          <w:t>|******************************************************************************</w:t>
        </w:r>
      </w:ins>
    </w:p>
    <w:p w14:paraId="118FD5EB" w14:textId="77777777" w:rsidR="00075030" w:rsidRPr="00746948" w:rsidRDefault="00075030" w:rsidP="00075030">
      <w:pPr>
        <w:rPr>
          <w:ins w:id="24853" w:author="Author"/>
          <w:rFonts w:ascii="Courier New" w:hAnsi="Courier New" w:cs="Courier New"/>
          <w:sz w:val="20"/>
          <w:szCs w:val="22"/>
        </w:rPr>
      </w:pPr>
    </w:p>
    <w:p w14:paraId="560E41A8" w14:textId="77777777" w:rsidR="00075030" w:rsidRDefault="00075030" w:rsidP="00075030">
      <w:pPr>
        <w:pStyle w:val="Default"/>
        <w:rPr>
          <w:ins w:id="24854" w:author="Author"/>
          <w:rFonts w:ascii="Courier New" w:hAnsi="Courier New" w:cs="Courier New"/>
          <w:sz w:val="20"/>
          <w:szCs w:val="20"/>
        </w:rPr>
      </w:pPr>
      <w:ins w:id="24855" w:author="Author">
        <w:r>
          <w:rPr>
            <w:rFonts w:ascii="Courier New" w:hAnsi="Courier New" w:cs="Courier New"/>
            <w:sz w:val="20"/>
            <w:szCs w:val="20"/>
          </w:rPr>
          <w:t>| Example 3: Single I/O Touchstone connection with one extra terminal for the</w:t>
        </w:r>
      </w:ins>
    </w:p>
    <w:p w14:paraId="7BF9A717" w14:textId="77777777" w:rsidR="00075030" w:rsidRDefault="00075030" w:rsidP="00075030">
      <w:pPr>
        <w:pStyle w:val="Default"/>
        <w:rPr>
          <w:ins w:id="24856" w:author="Author"/>
          <w:rFonts w:ascii="Courier New" w:hAnsi="Courier New" w:cs="Courier New"/>
          <w:sz w:val="20"/>
          <w:szCs w:val="20"/>
        </w:rPr>
      </w:pPr>
      <w:ins w:id="24857" w:author="Author">
        <w:r>
          <w:rPr>
            <w:rFonts w:ascii="Courier New" w:hAnsi="Courier New" w:cs="Courier New"/>
            <w:sz w:val="20"/>
            <w:szCs w:val="20"/>
          </w:rPr>
          <w:t>|   N+1 .s2p reference connection terminal; [Interconnect Model Set] keyword</w:t>
        </w:r>
      </w:ins>
    </w:p>
    <w:p w14:paraId="338C0E20" w14:textId="77777777" w:rsidR="00075030" w:rsidRDefault="00075030" w:rsidP="00075030">
      <w:pPr>
        <w:pStyle w:val="Default"/>
        <w:rPr>
          <w:ins w:id="24858" w:author="Author"/>
          <w:rFonts w:ascii="Courier New" w:hAnsi="Courier New" w:cs="Courier New"/>
          <w:sz w:val="20"/>
          <w:szCs w:val="20"/>
        </w:rPr>
      </w:pPr>
      <w:ins w:id="24859" w:author="Author">
        <w:r>
          <w:rPr>
            <w:rFonts w:ascii="Courier New" w:hAnsi="Courier New" w:cs="Courier New"/>
            <w:sz w:val="20"/>
            <w:szCs w:val="20"/>
          </w:rPr>
          <w:t>|   stored in touchstone/ts_sets.ims</w:t>
        </w:r>
      </w:ins>
    </w:p>
    <w:p w14:paraId="1F06A357" w14:textId="77777777" w:rsidR="00075030" w:rsidRDefault="00075030" w:rsidP="00075030">
      <w:pPr>
        <w:pStyle w:val="Default"/>
        <w:rPr>
          <w:ins w:id="24860" w:author="Author"/>
          <w:rFonts w:ascii="Courier New" w:hAnsi="Courier New" w:cs="Courier New"/>
          <w:sz w:val="20"/>
          <w:szCs w:val="20"/>
        </w:rPr>
      </w:pPr>
    </w:p>
    <w:p w14:paraId="5CB4FF8B" w14:textId="77777777" w:rsidR="00075030" w:rsidRDefault="00075030" w:rsidP="00075030">
      <w:pPr>
        <w:pStyle w:val="Default"/>
        <w:rPr>
          <w:ins w:id="24861" w:author="Author"/>
          <w:rFonts w:ascii="Courier New" w:hAnsi="Courier New" w:cs="Courier New"/>
          <w:sz w:val="20"/>
          <w:szCs w:val="20"/>
        </w:rPr>
      </w:pPr>
      <w:ins w:id="24862" w:author="Author">
        <w:r>
          <w:rPr>
            <w:rFonts w:ascii="Courier New" w:hAnsi="Courier New" w:cs="Courier New"/>
            <w:sz w:val="20"/>
            <w:szCs w:val="20"/>
          </w:rPr>
          <w:t>[Interconnect Model Set]      A1_TS</w:t>
        </w:r>
      </w:ins>
    </w:p>
    <w:p w14:paraId="26BC6784" w14:textId="77777777" w:rsidR="00075030" w:rsidRDefault="00075030" w:rsidP="00075030">
      <w:pPr>
        <w:pStyle w:val="Default"/>
        <w:rPr>
          <w:ins w:id="24863" w:author="Author"/>
        </w:rPr>
      </w:pPr>
      <w:ins w:id="24864" w:author="Author">
        <w:r>
          <w:rPr>
            <w:rFonts w:ascii="Courier New" w:hAnsi="Courier New" w:cs="Courier New"/>
            <w:sz w:val="20"/>
            <w:szCs w:val="20"/>
          </w:rPr>
          <w:t>|-----</w:t>
        </w:r>
      </w:ins>
    </w:p>
    <w:p w14:paraId="24DBFBA3" w14:textId="77777777" w:rsidR="00075030" w:rsidRPr="00644898" w:rsidRDefault="00075030" w:rsidP="00075030">
      <w:pPr>
        <w:pStyle w:val="Exampletext"/>
        <w:rPr>
          <w:ins w:id="24865" w:author="Author"/>
        </w:rPr>
      </w:pPr>
      <w:ins w:id="24866" w:author="Author">
        <w:r>
          <w:t>[Interconnect Model]          A1_TS_buf_pin</w:t>
        </w:r>
      </w:ins>
    </w:p>
    <w:p w14:paraId="26515709" w14:textId="77777777" w:rsidR="00075030" w:rsidRPr="005C4E98" w:rsidRDefault="00075030" w:rsidP="00075030">
      <w:pPr>
        <w:autoSpaceDE w:val="0"/>
        <w:autoSpaceDN w:val="0"/>
        <w:rPr>
          <w:ins w:id="24867" w:author="Author"/>
          <w:rFonts w:ascii="Courier New" w:hAnsi="Courier New" w:cs="Courier New"/>
          <w:sz w:val="20"/>
          <w:szCs w:val="20"/>
        </w:rPr>
      </w:pPr>
      <w:ins w:id="2486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984BE4D" w14:textId="77777777" w:rsidR="00075030" w:rsidRDefault="00075030" w:rsidP="00075030">
      <w:pPr>
        <w:pStyle w:val="Default"/>
        <w:rPr>
          <w:ins w:id="24869" w:author="Author"/>
        </w:rPr>
      </w:pPr>
      <w:ins w:id="2487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4855522" w14:textId="77777777" w:rsidR="00075030" w:rsidRDefault="00075030" w:rsidP="00075030">
      <w:pPr>
        <w:autoSpaceDE w:val="0"/>
        <w:autoSpaceDN w:val="0"/>
        <w:rPr>
          <w:ins w:id="24871" w:author="Author"/>
          <w:rFonts w:ascii="Courier New" w:hAnsi="Courier New" w:cs="Courier New"/>
          <w:sz w:val="20"/>
          <w:szCs w:val="20"/>
        </w:rPr>
      </w:pPr>
      <w:ins w:id="24872" w:author="Author">
        <w:r>
          <w:rPr>
            <w:rFonts w:ascii="Courier New" w:hAnsi="Courier New" w:cs="Courier New"/>
            <w:sz w:val="20"/>
            <w:szCs w:val="20"/>
          </w:rPr>
          <w:t>1  Pin_I/O      pin_name      A1</w:t>
        </w:r>
      </w:ins>
    </w:p>
    <w:p w14:paraId="5A1FC5ED" w14:textId="77777777" w:rsidR="00075030" w:rsidRDefault="00075030" w:rsidP="00075030">
      <w:pPr>
        <w:autoSpaceDE w:val="0"/>
        <w:autoSpaceDN w:val="0"/>
        <w:rPr>
          <w:ins w:id="24873" w:author="Author"/>
          <w:rFonts w:ascii="Courier New" w:hAnsi="Courier New" w:cs="Courier New"/>
          <w:sz w:val="20"/>
          <w:szCs w:val="20"/>
        </w:rPr>
      </w:pPr>
      <w:ins w:id="24874" w:author="Author">
        <w:r>
          <w:rPr>
            <w:rFonts w:ascii="Courier New" w:hAnsi="Courier New" w:cs="Courier New"/>
            <w:sz w:val="20"/>
            <w:szCs w:val="20"/>
          </w:rPr>
          <w:t>2  Buffer_I/O   pin_name      A1</w:t>
        </w:r>
      </w:ins>
    </w:p>
    <w:p w14:paraId="0FF9075E" w14:textId="77777777" w:rsidR="00075030" w:rsidRDefault="00075030" w:rsidP="00075030">
      <w:pPr>
        <w:autoSpaceDE w:val="0"/>
        <w:autoSpaceDN w:val="0"/>
        <w:rPr>
          <w:ins w:id="24875" w:author="Author"/>
          <w:rFonts w:ascii="Courier New" w:hAnsi="Courier New" w:cs="Courier New"/>
          <w:sz w:val="20"/>
          <w:szCs w:val="20"/>
        </w:rPr>
      </w:pPr>
      <w:ins w:id="24876" w:author="Author">
        <w:r>
          <w:rPr>
            <w:rFonts w:ascii="Courier New" w:hAnsi="Courier New" w:cs="Courier New"/>
            <w:sz w:val="20"/>
            <w:szCs w:val="20"/>
          </w:rPr>
          <w:t>3  Pulldown_ref pin_name      A1  | VSS reference for .s2p file</w:t>
        </w:r>
      </w:ins>
    </w:p>
    <w:p w14:paraId="5F9C54B3" w14:textId="77777777" w:rsidR="00075030" w:rsidRDefault="00075030" w:rsidP="00075030">
      <w:pPr>
        <w:autoSpaceDE w:val="0"/>
        <w:autoSpaceDN w:val="0"/>
        <w:rPr>
          <w:ins w:id="24877" w:author="Author"/>
          <w:rFonts w:ascii="Courier New" w:hAnsi="Courier New" w:cs="Courier New"/>
          <w:sz w:val="20"/>
          <w:szCs w:val="20"/>
        </w:rPr>
      </w:pPr>
      <w:ins w:id="24878" w:author="Author">
        <w:r>
          <w:rPr>
            <w:rFonts w:ascii="Courier New" w:hAnsi="Courier New" w:cs="Courier New"/>
            <w:sz w:val="20"/>
            <w:szCs w:val="20"/>
          </w:rPr>
          <w:t xml:space="preserve">                                  | Rail connections to Buffer_I/O through</w:t>
        </w:r>
      </w:ins>
    </w:p>
    <w:p w14:paraId="0B6A2FAC" w14:textId="77777777" w:rsidR="00075030" w:rsidRDefault="00075030" w:rsidP="00075030">
      <w:pPr>
        <w:autoSpaceDE w:val="0"/>
        <w:autoSpaceDN w:val="0"/>
        <w:rPr>
          <w:ins w:id="24879" w:author="Author"/>
          <w:rFonts w:ascii="Courier New" w:hAnsi="Courier New" w:cs="Courier New"/>
          <w:sz w:val="20"/>
          <w:szCs w:val="20"/>
        </w:rPr>
      </w:pPr>
      <w:ins w:id="24880" w:author="Author">
        <w:r>
          <w:rPr>
            <w:rFonts w:ascii="Courier New" w:hAnsi="Courier New" w:cs="Courier New"/>
            <w:sz w:val="20"/>
            <w:szCs w:val="20"/>
          </w:rPr>
          <w:t xml:space="preserve">                                  | [Pin Mapping] or a [Model] reference</w:t>
        </w:r>
      </w:ins>
    </w:p>
    <w:p w14:paraId="03B38865" w14:textId="77777777" w:rsidR="00075030" w:rsidRDefault="00075030" w:rsidP="00075030">
      <w:pPr>
        <w:autoSpaceDE w:val="0"/>
        <w:autoSpaceDN w:val="0"/>
        <w:rPr>
          <w:ins w:id="24881" w:author="Author"/>
          <w:rFonts w:ascii="Courier New" w:hAnsi="Courier New" w:cs="Courier New"/>
          <w:sz w:val="20"/>
          <w:szCs w:val="20"/>
        </w:rPr>
      </w:pPr>
      <w:ins w:id="24882" w:author="Author">
        <w:r>
          <w:rPr>
            <w:rFonts w:ascii="Courier New" w:hAnsi="Courier New" w:cs="Courier New"/>
            <w:sz w:val="20"/>
            <w:szCs w:val="20"/>
          </w:rPr>
          <w:t xml:space="preserve">                                  | voltage used if no external rails</w:t>
        </w:r>
      </w:ins>
    </w:p>
    <w:p w14:paraId="198432EE" w14:textId="77777777" w:rsidR="00075030" w:rsidRDefault="00075030" w:rsidP="00075030">
      <w:pPr>
        <w:pStyle w:val="Default"/>
        <w:rPr>
          <w:ins w:id="24883" w:author="Author"/>
          <w:rFonts w:ascii="Courier New" w:hAnsi="Courier New" w:cs="Courier New"/>
          <w:sz w:val="20"/>
          <w:szCs w:val="20"/>
        </w:rPr>
      </w:pPr>
      <w:ins w:id="24884" w:author="Author">
        <w:r>
          <w:rPr>
            <w:rFonts w:ascii="Courier New" w:hAnsi="Courier New" w:cs="Courier New"/>
            <w:sz w:val="20"/>
            <w:szCs w:val="20"/>
          </w:rPr>
          <w:lastRenderedPageBreak/>
          <w:t>[End Interconnect Model]</w:t>
        </w:r>
      </w:ins>
    </w:p>
    <w:p w14:paraId="7FA29CB0" w14:textId="77777777" w:rsidR="00075030" w:rsidRDefault="00075030" w:rsidP="00075030">
      <w:pPr>
        <w:pStyle w:val="Default"/>
        <w:rPr>
          <w:ins w:id="24885" w:author="Author"/>
          <w:rFonts w:ascii="Courier New" w:hAnsi="Courier New" w:cs="Courier New"/>
          <w:sz w:val="20"/>
          <w:szCs w:val="20"/>
        </w:rPr>
      </w:pPr>
      <w:ins w:id="24886" w:author="Author">
        <w:r>
          <w:rPr>
            <w:rFonts w:ascii="Courier New" w:hAnsi="Courier New" w:cs="Courier New"/>
            <w:sz w:val="20"/>
            <w:szCs w:val="20"/>
          </w:rPr>
          <w:t>[End Interconnect Model Set]</w:t>
        </w:r>
      </w:ins>
    </w:p>
    <w:p w14:paraId="1C62100A" w14:textId="77777777" w:rsidR="00075030" w:rsidRPr="00D33758" w:rsidRDefault="00075030" w:rsidP="00075030">
      <w:pPr>
        <w:pStyle w:val="Default"/>
        <w:rPr>
          <w:ins w:id="24887" w:author="Author"/>
          <w:rFonts w:ascii="Courier New" w:hAnsi="Courier New" w:cs="Courier New"/>
          <w:sz w:val="20"/>
          <w:szCs w:val="20"/>
        </w:rPr>
      </w:pPr>
      <w:ins w:id="24888" w:author="Author">
        <w:r w:rsidRPr="00746948" w:rsidDel="00005468">
          <w:rPr>
            <w:rFonts w:ascii="Courier New" w:hAnsi="Courier New" w:cs="Courier New"/>
            <w:sz w:val="20"/>
            <w:szCs w:val="20"/>
          </w:rPr>
          <w:t xml:space="preserve"> </w:t>
        </w:r>
      </w:ins>
    </w:p>
    <w:p w14:paraId="790E0C19" w14:textId="77777777" w:rsidR="00075030" w:rsidRDefault="00075030" w:rsidP="00075030">
      <w:pPr>
        <w:pStyle w:val="Default"/>
        <w:rPr>
          <w:ins w:id="24889" w:author="Author"/>
          <w:rFonts w:ascii="Courier New" w:hAnsi="Courier New" w:cs="Courier New"/>
          <w:sz w:val="20"/>
          <w:szCs w:val="20"/>
        </w:rPr>
      </w:pPr>
      <w:ins w:id="24890" w:author="Author">
        <w:r>
          <w:rPr>
            <w:rFonts w:ascii="Courier New" w:hAnsi="Courier New" w:cs="Courier New"/>
            <w:sz w:val="20"/>
            <w:szCs w:val="20"/>
          </w:rPr>
          <w:t>|******************************************************************************</w:t>
        </w:r>
      </w:ins>
    </w:p>
    <w:p w14:paraId="2AF30B54" w14:textId="77777777" w:rsidR="00075030" w:rsidRDefault="00075030" w:rsidP="00075030">
      <w:pPr>
        <w:pStyle w:val="Default"/>
        <w:rPr>
          <w:ins w:id="24891" w:author="Author"/>
          <w:rFonts w:ascii="Courier New" w:hAnsi="Courier New" w:cs="Courier New"/>
          <w:sz w:val="20"/>
          <w:szCs w:val="20"/>
        </w:rPr>
      </w:pPr>
    </w:p>
    <w:p w14:paraId="49064CE3" w14:textId="77777777" w:rsidR="00075030" w:rsidRDefault="00075030" w:rsidP="00075030">
      <w:pPr>
        <w:pStyle w:val="Default"/>
        <w:rPr>
          <w:ins w:id="24892" w:author="Author"/>
          <w:rFonts w:ascii="Courier New" w:hAnsi="Courier New" w:cs="Courier New"/>
          <w:sz w:val="20"/>
          <w:szCs w:val="20"/>
        </w:rPr>
      </w:pPr>
      <w:ins w:id="24893" w:author="Author">
        <w:r>
          <w:rPr>
            <w:rFonts w:ascii="Courier New" w:hAnsi="Courier New" w:cs="Courier New"/>
            <w:sz w:val="20"/>
            <w:szCs w:val="20"/>
          </w:rPr>
          <w:t>| Example 4: Single I/O pin documenting both IBIS-ISS and Touchstone files and</w:t>
        </w:r>
      </w:ins>
    </w:p>
    <w:p w14:paraId="11C08339" w14:textId="77777777" w:rsidR="00075030" w:rsidRDefault="00075030" w:rsidP="00075030">
      <w:pPr>
        <w:pStyle w:val="Default"/>
        <w:rPr>
          <w:ins w:id="24894" w:author="Author"/>
          <w:rFonts w:ascii="Courier New" w:hAnsi="Courier New" w:cs="Courier New"/>
          <w:sz w:val="20"/>
          <w:szCs w:val="20"/>
        </w:rPr>
      </w:pPr>
      <w:ins w:id="24895" w:author="Author">
        <w:r>
          <w:rPr>
            <w:rFonts w:ascii="Courier New" w:hAnsi="Courier New" w:cs="Courier New"/>
            <w:sz w:val="20"/>
            <w:szCs w:val="20"/>
          </w:rPr>
          <w:t>|   showing that the File_TS Touchstone N+1 reference connection is to the VSS</w:t>
        </w:r>
      </w:ins>
    </w:p>
    <w:p w14:paraId="2176E49F" w14:textId="77777777" w:rsidR="00075030" w:rsidRDefault="00075030" w:rsidP="00075030">
      <w:pPr>
        <w:pStyle w:val="Default"/>
        <w:rPr>
          <w:ins w:id="24896" w:author="Author"/>
          <w:rFonts w:ascii="Courier New" w:hAnsi="Courier New" w:cs="Courier New"/>
          <w:sz w:val="20"/>
          <w:szCs w:val="20"/>
        </w:rPr>
      </w:pPr>
      <w:ins w:id="24897" w:author="Author">
        <w:r>
          <w:rPr>
            <w:rFonts w:ascii="Courier New" w:hAnsi="Courier New" w:cs="Courier New"/>
            <w:sz w:val="20"/>
            <w:szCs w:val="20"/>
          </w:rPr>
          <w:t>|   rail</w:t>
        </w:r>
      </w:ins>
    </w:p>
    <w:p w14:paraId="692D631A" w14:textId="77777777" w:rsidR="00075030" w:rsidRDefault="00075030" w:rsidP="00075030">
      <w:pPr>
        <w:pStyle w:val="Default"/>
        <w:rPr>
          <w:ins w:id="24898" w:author="Author"/>
          <w:rFonts w:ascii="Courier New" w:hAnsi="Courier New" w:cs="Courier New"/>
          <w:sz w:val="20"/>
          <w:szCs w:val="20"/>
        </w:rPr>
      </w:pPr>
    </w:p>
    <w:p w14:paraId="0D3FD742" w14:textId="77777777" w:rsidR="00075030" w:rsidRDefault="00075030" w:rsidP="00075030">
      <w:pPr>
        <w:pStyle w:val="Default"/>
        <w:rPr>
          <w:ins w:id="24899" w:author="Author"/>
          <w:rFonts w:ascii="Courier New" w:hAnsi="Courier New" w:cs="Courier New"/>
          <w:sz w:val="20"/>
          <w:szCs w:val="20"/>
        </w:rPr>
      </w:pPr>
      <w:ins w:id="24900" w:author="Author">
        <w:r>
          <w:rPr>
            <w:rFonts w:ascii="Courier New" w:hAnsi="Courier New" w:cs="Courier New"/>
            <w:sz w:val="20"/>
            <w:szCs w:val="20"/>
          </w:rPr>
          <w:t>[Interconnect Model Set]      A1_TS_pad_pin</w:t>
        </w:r>
      </w:ins>
    </w:p>
    <w:p w14:paraId="6531A749" w14:textId="77777777" w:rsidR="00075030" w:rsidRDefault="00075030" w:rsidP="00075030">
      <w:pPr>
        <w:pStyle w:val="Default"/>
        <w:rPr>
          <w:ins w:id="24901" w:author="Author"/>
        </w:rPr>
      </w:pPr>
      <w:ins w:id="24902" w:author="Author">
        <w:r>
          <w:rPr>
            <w:rFonts w:ascii="Courier New" w:hAnsi="Courier New" w:cs="Courier New"/>
            <w:sz w:val="20"/>
            <w:szCs w:val="20"/>
          </w:rPr>
          <w:t>|-----</w:t>
        </w:r>
      </w:ins>
    </w:p>
    <w:p w14:paraId="3CEB9115" w14:textId="77777777" w:rsidR="00075030" w:rsidRPr="00644898" w:rsidRDefault="00075030" w:rsidP="00075030">
      <w:pPr>
        <w:pStyle w:val="Exampletext"/>
        <w:rPr>
          <w:ins w:id="24903" w:author="Author"/>
        </w:rPr>
      </w:pPr>
      <w:ins w:id="24904" w:author="Author">
        <w:r>
          <w:t>[Interconnect Model]          A1_TS_pad_pin</w:t>
        </w:r>
      </w:ins>
    </w:p>
    <w:p w14:paraId="3429AC3F" w14:textId="77777777" w:rsidR="00075030" w:rsidRPr="005C4E98" w:rsidRDefault="00075030" w:rsidP="00075030">
      <w:pPr>
        <w:autoSpaceDE w:val="0"/>
        <w:autoSpaceDN w:val="0"/>
        <w:rPr>
          <w:ins w:id="24905" w:author="Author"/>
          <w:rFonts w:ascii="Courier New" w:hAnsi="Courier New" w:cs="Courier New"/>
          <w:sz w:val="20"/>
          <w:szCs w:val="20"/>
        </w:rPr>
      </w:pPr>
      <w:ins w:id="2490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3DC1A9A7" w14:textId="77777777" w:rsidR="00075030" w:rsidRDefault="00075030" w:rsidP="00075030">
      <w:pPr>
        <w:pStyle w:val="Default"/>
        <w:rPr>
          <w:ins w:id="24907" w:author="Author"/>
          <w:rFonts w:ascii="Courier New" w:hAnsi="Courier New" w:cs="Courier New"/>
          <w:color w:val="auto"/>
          <w:sz w:val="20"/>
          <w:szCs w:val="20"/>
        </w:rPr>
      </w:pPr>
      <w:ins w:id="2490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4996516C" w14:textId="77777777" w:rsidR="00075030" w:rsidRDefault="00075030" w:rsidP="00075030">
      <w:pPr>
        <w:autoSpaceDE w:val="0"/>
        <w:autoSpaceDN w:val="0"/>
        <w:rPr>
          <w:ins w:id="24909" w:author="Author"/>
          <w:rFonts w:ascii="Courier New" w:hAnsi="Courier New" w:cs="Courier New"/>
          <w:sz w:val="20"/>
          <w:szCs w:val="20"/>
        </w:rPr>
      </w:pPr>
      <w:ins w:id="24910" w:author="Author">
        <w:r>
          <w:rPr>
            <w:rFonts w:ascii="Courier New" w:hAnsi="Courier New" w:cs="Courier New"/>
            <w:sz w:val="20"/>
            <w:szCs w:val="20"/>
          </w:rPr>
          <w:t>1  Pin_I/O      pin_name      A1</w:t>
        </w:r>
      </w:ins>
    </w:p>
    <w:p w14:paraId="26BE6956" w14:textId="77777777" w:rsidR="00075030" w:rsidRDefault="00075030" w:rsidP="00075030">
      <w:pPr>
        <w:autoSpaceDE w:val="0"/>
        <w:autoSpaceDN w:val="0"/>
        <w:rPr>
          <w:ins w:id="24911" w:author="Author"/>
          <w:rFonts w:ascii="Courier New" w:hAnsi="Courier New" w:cs="Courier New"/>
          <w:sz w:val="20"/>
          <w:szCs w:val="20"/>
        </w:rPr>
      </w:pPr>
      <w:ins w:id="24912" w:author="Author">
        <w:r>
          <w:rPr>
            <w:rFonts w:ascii="Courier New" w:hAnsi="Courier New" w:cs="Courier New"/>
            <w:sz w:val="20"/>
            <w:szCs w:val="20"/>
          </w:rPr>
          <w:t>2  Pad_I/O      pin_name      A1</w:t>
        </w:r>
      </w:ins>
    </w:p>
    <w:p w14:paraId="71DBDE8F" w14:textId="77777777" w:rsidR="00075030" w:rsidRDefault="00075030" w:rsidP="00075030">
      <w:pPr>
        <w:autoSpaceDE w:val="0"/>
        <w:autoSpaceDN w:val="0"/>
        <w:rPr>
          <w:ins w:id="24913" w:author="Author"/>
          <w:rFonts w:ascii="Courier New" w:hAnsi="Courier New" w:cs="Courier New"/>
          <w:sz w:val="20"/>
          <w:szCs w:val="20"/>
        </w:rPr>
      </w:pPr>
      <w:ins w:id="24914" w:author="Author">
        <w:r>
          <w:rPr>
            <w:rFonts w:ascii="Courier New" w:hAnsi="Courier New" w:cs="Courier New"/>
            <w:sz w:val="20"/>
            <w:szCs w:val="20"/>
          </w:rPr>
          <w:t>3  Pin_Rail     signal_name   VSS   | VSS is reference for .s2p file</w:t>
        </w:r>
      </w:ins>
    </w:p>
    <w:p w14:paraId="1AF5F762" w14:textId="77777777" w:rsidR="00075030" w:rsidRDefault="00075030" w:rsidP="00075030">
      <w:pPr>
        <w:autoSpaceDE w:val="0"/>
        <w:autoSpaceDN w:val="0"/>
        <w:rPr>
          <w:ins w:id="24915" w:author="Author"/>
          <w:rFonts w:ascii="Courier New" w:hAnsi="Courier New" w:cs="Courier New"/>
          <w:sz w:val="20"/>
          <w:szCs w:val="20"/>
        </w:rPr>
      </w:pPr>
      <w:ins w:id="24916" w:author="Author">
        <w:r>
          <w:rPr>
            <w:rFonts w:ascii="Courier New" w:hAnsi="Courier New" w:cs="Courier New"/>
            <w:sz w:val="20"/>
            <w:szCs w:val="20"/>
          </w:rPr>
          <w:t>|                                   | Requires Pin_Rail VSS connection</w:t>
        </w:r>
      </w:ins>
    </w:p>
    <w:p w14:paraId="69201F93" w14:textId="77777777" w:rsidR="00075030" w:rsidRDefault="00075030" w:rsidP="00075030">
      <w:pPr>
        <w:pStyle w:val="Default"/>
        <w:rPr>
          <w:ins w:id="24917" w:author="Author"/>
          <w:rFonts w:ascii="Courier New" w:hAnsi="Courier New" w:cs="Courier New"/>
          <w:sz w:val="20"/>
          <w:szCs w:val="20"/>
        </w:rPr>
      </w:pPr>
      <w:ins w:id="2491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1068345B" w14:textId="77777777" w:rsidR="00075030" w:rsidRDefault="00075030" w:rsidP="00075030">
      <w:pPr>
        <w:pStyle w:val="Default"/>
        <w:rPr>
          <w:ins w:id="24919" w:author="Author"/>
          <w:rFonts w:ascii="Courier New" w:hAnsi="Courier New" w:cs="Courier New"/>
          <w:sz w:val="20"/>
          <w:szCs w:val="20"/>
        </w:rPr>
      </w:pPr>
      <w:ins w:id="24920" w:author="Author">
        <w:r>
          <w:rPr>
            <w:rFonts w:ascii="Courier New" w:hAnsi="Courier New" w:cs="Courier New"/>
            <w:sz w:val="20"/>
            <w:szCs w:val="20"/>
          </w:rPr>
          <w:t>[End Interconnect Model Set]</w:t>
        </w:r>
      </w:ins>
    </w:p>
    <w:p w14:paraId="08AD3465" w14:textId="77777777" w:rsidR="00075030" w:rsidRDefault="00075030" w:rsidP="00075030">
      <w:pPr>
        <w:pStyle w:val="Default"/>
        <w:rPr>
          <w:ins w:id="24921" w:author="Author"/>
          <w:rFonts w:ascii="Courier New" w:hAnsi="Courier New" w:cs="Courier New"/>
          <w:color w:val="auto"/>
          <w:sz w:val="20"/>
          <w:szCs w:val="20"/>
        </w:rPr>
      </w:pPr>
    </w:p>
    <w:p w14:paraId="77BFB60B" w14:textId="77777777" w:rsidR="00075030" w:rsidRDefault="00075030" w:rsidP="00075030">
      <w:pPr>
        <w:pStyle w:val="Default"/>
        <w:rPr>
          <w:ins w:id="24922" w:author="Author"/>
          <w:rFonts w:ascii="Courier New" w:hAnsi="Courier New" w:cs="Courier New"/>
          <w:sz w:val="20"/>
          <w:szCs w:val="20"/>
        </w:rPr>
      </w:pPr>
      <w:ins w:id="24923" w:author="Author">
        <w:r>
          <w:rPr>
            <w:rFonts w:ascii="Courier New" w:hAnsi="Courier New" w:cs="Courier New"/>
            <w:sz w:val="20"/>
            <w:szCs w:val="20"/>
          </w:rPr>
          <w:t>[Interconnect Model Set]      A1_ISS_buf_pad</w:t>
        </w:r>
      </w:ins>
    </w:p>
    <w:p w14:paraId="10B7BC69" w14:textId="77777777" w:rsidR="00075030" w:rsidRPr="004B1001" w:rsidRDefault="00075030" w:rsidP="00075030">
      <w:pPr>
        <w:pStyle w:val="Default"/>
        <w:rPr>
          <w:ins w:id="24924" w:author="Author"/>
          <w:rFonts w:ascii="Courier New" w:hAnsi="Courier New" w:cs="Courier New"/>
          <w:sz w:val="20"/>
          <w:szCs w:val="20"/>
        </w:rPr>
      </w:pPr>
      <w:ins w:id="24925" w:author="Author">
        <w:r>
          <w:rPr>
            <w:rFonts w:ascii="Courier New" w:hAnsi="Courier New" w:cs="Courier New"/>
            <w:sz w:val="20"/>
            <w:szCs w:val="20"/>
          </w:rPr>
          <w:t>|-----</w:t>
        </w:r>
      </w:ins>
    </w:p>
    <w:p w14:paraId="73C3B7B9" w14:textId="77777777" w:rsidR="00075030" w:rsidRPr="00644898" w:rsidRDefault="00075030" w:rsidP="00075030">
      <w:pPr>
        <w:pStyle w:val="Exampletext"/>
        <w:rPr>
          <w:ins w:id="24926" w:author="Author"/>
        </w:rPr>
      </w:pPr>
      <w:ins w:id="24927" w:author="Author">
        <w:r>
          <w:t>[Interconnect Model]          A1_ISS_buf_pad</w:t>
        </w:r>
      </w:ins>
    </w:p>
    <w:p w14:paraId="366C1B29" w14:textId="77777777" w:rsidR="00075030" w:rsidRPr="005C4E98" w:rsidRDefault="00075030" w:rsidP="00075030">
      <w:pPr>
        <w:autoSpaceDE w:val="0"/>
        <w:autoSpaceDN w:val="0"/>
        <w:rPr>
          <w:ins w:id="24928" w:author="Author"/>
          <w:rFonts w:ascii="Courier New" w:hAnsi="Courier New" w:cs="Courier New"/>
          <w:sz w:val="20"/>
          <w:szCs w:val="20"/>
        </w:rPr>
      </w:pPr>
      <w:ins w:id="2492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C5ABD8C" w14:textId="77777777" w:rsidR="00075030" w:rsidRDefault="00075030" w:rsidP="00075030">
      <w:pPr>
        <w:pStyle w:val="Default"/>
        <w:rPr>
          <w:ins w:id="24930" w:author="Author"/>
          <w:rFonts w:ascii="Courier New" w:hAnsi="Courier New" w:cs="Courier New"/>
          <w:color w:val="auto"/>
          <w:sz w:val="20"/>
          <w:szCs w:val="20"/>
        </w:rPr>
      </w:pPr>
      <w:ins w:id="2493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02692E7" w14:textId="77777777" w:rsidR="00075030" w:rsidRDefault="00075030" w:rsidP="00075030">
      <w:pPr>
        <w:autoSpaceDE w:val="0"/>
        <w:autoSpaceDN w:val="0"/>
        <w:rPr>
          <w:ins w:id="24932" w:author="Author"/>
          <w:rFonts w:ascii="Courier New" w:hAnsi="Courier New" w:cs="Courier New"/>
          <w:sz w:val="20"/>
          <w:szCs w:val="20"/>
        </w:rPr>
      </w:pPr>
      <w:ins w:id="24933" w:author="Author">
        <w:r>
          <w:rPr>
            <w:rFonts w:ascii="Courier New" w:hAnsi="Courier New" w:cs="Courier New"/>
            <w:sz w:val="20"/>
            <w:szCs w:val="20"/>
          </w:rPr>
          <w:t>1  Pad_I/O      pin_name      A1</w:t>
        </w:r>
      </w:ins>
    </w:p>
    <w:p w14:paraId="12DE8941" w14:textId="77777777" w:rsidR="00075030" w:rsidRDefault="00075030" w:rsidP="00075030">
      <w:pPr>
        <w:autoSpaceDE w:val="0"/>
        <w:autoSpaceDN w:val="0"/>
        <w:rPr>
          <w:ins w:id="24934" w:author="Author"/>
          <w:rFonts w:ascii="Courier New" w:hAnsi="Courier New" w:cs="Courier New"/>
          <w:sz w:val="20"/>
          <w:szCs w:val="20"/>
        </w:rPr>
      </w:pPr>
      <w:ins w:id="24935" w:author="Author">
        <w:r>
          <w:rPr>
            <w:rFonts w:ascii="Courier New" w:hAnsi="Courier New" w:cs="Courier New"/>
            <w:sz w:val="20"/>
            <w:szCs w:val="20"/>
          </w:rPr>
          <w:t>2  Buffer_I/O   pin_name      A1</w:t>
        </w:r>
      </w:ins>
    </w:p>
    <w:p w14:paraId="7E44344A" w14:textId="77777777" w:rsidR="00075030" w:rsidRDefault="00075030" w:rsidP="00075030">
      <w:pPr>
        <w:autoSpaceDE w:val="0"/>
        <w:autoSpaceDN w:val="0"/>
        <w:rPr>
          <w:ins w:id="24936" w:author="Author"/>
          <w:rFonts w:ascii="Courier New" w:hAnsi="Courier New" w:cs="Courier New"/>
          <w:sz w:val="20"/>
          <w:szCs w:val="20"/>
        </w:rPr>
      </w:pPr>
      <w:ins w:id="24937" w:author="Author">
        <w:r>
          <w:rPr>
            <w:rFonts w:ascii="Courier New" w:hAnsi="Courier New" w:cs="Courier New"/>
            <w:sz w:val="20"/>
            <w:szCs w:val="20"/>
          </w:rPr>
          <w:t>3  Pulldown_ref pin_name      A1</w:t>
        </w:r>
      </w:ins>
    </w:p>
    <w:p w14:paraId="1996E522" w14:textId="77777777" w:rsidR="00075030" w:rsidRDefault="00075030" w:rsidP="00075030">
      <w:pPr>
        <w:autoSpaceDE w:val="0"/>
        <w:autoSpaceDN w:val="0"/>
        <w:rPr>
          <w:ins w:id="24938" w:author="Author"/>
          <w:rFonts w:ascii="Courier New" w:hAnsi="Courier New" w:cs="Courier New"/>
          <w:sz w:val="20"/>
          <w:szCs w:val="20"/>
        </w:rPr>
      </w:pPr>
      <w:ins w:id="24939" w:author="Author">
        <w:r>
          <w:rPr>
            <w:rFonts w:ascii="Courier New" w:hAnsi="Courier New" w:cs="Courier New"/>
            <w:sz w:val="20"/>
            <w:szCs w:val="20"/>
          </w:rPr>
          <w:t>|</w:t>
        </w:r>
      </w:ins>
    </w:p>
    <w:p w14:paraId="4CE112B5" w14:textId="77777777" w:rsidR="00075030" w:rsidRDefault="00075030" w:rsidP="00075030">
      <w:pPr>
        <w:autoSpaceDE w:val="0"/>
        <w:autoSpaceDN w:val="0"/>
        <w:rPr>
          <w:ins w:id="24940" w:author="Author"/>
          <w:rFonts w:ascii="Courier New" w:hAnsi="Courier New" w:cs="Courier New"/>
          <w:sz w:val="20"/>
          <w:szCs w:val="20"/>
        </w:rPr>
      </w:pPr>
      <w:ins w:id="24941" w:author="Author">
        <w:r>
          <w:rPr>
            <w:rFonts w:ascii="Courier New" w:hAnsi="Courier New" w:cs="Courier New"/>
            <w:sz w:val="20"/>
            <w:szCs w:val="20"/>
          </w:rPr>
          <w:t>| [Pin Mapping] connections used to connect external rails; or default</w:t>
        </w:r>
      </w:ins>
    </w:p>
    <w:p w14:paraId="71977CEC" w14:textId="77777777" w:rsidR="00075030" w:rsidRDefault="00075030" w:rsidP="00075030">
      <w:pPr>
        <w:autoSpaceDE w:val="0"/>
        <w:autoSpaceDN w:val="0"/>
        <w:rPr>
          <w:ins w:id="24942" w:author="Author"/>
          <w:rFonts w:ascii="Courier New" w:hAnsi="Courier New" w:cs="Courier New"/>
          <w:sz w:val="20"/>
          <w:szCs w:val="20"/>
        </w:rPr>
      </w:pPr>
      <w:ins w:id="24943" w:author="Author">
        <w:r>
          <w:rPr>
            <w:rFonts w:ascii="Courier New" w:hAnsi="Courier New" w:cs="Courier New"/>
            <w:sz w:val="20"/>
            <w:szCs w:val="20"/>
          </w:rPr>
          <w:t>|   internal [Model] rails used if no external rails</w:t>
        </w:r>
      </w:ins>
    </w:p>
    <w:p w14:paraId="5BA05B66" w14:textId="77777777" w:rsidR="00075030" w:rsidRDefault="00075030" w:rsidP="00075030">
      <w:pPr>
        <w:autoSpaceDE w:val="0"/>
        <w:autoSpaceDN w:val="0"/>
        <w:rPr>
          <w:ins w:id="24944" w:author="Author"/>
          <w:rFonts w:ascii="Courier New" w:hAnsi="Courier New" w:cs="Courier New"/>
          <w:sz w:val="20"/>
          <w:szCs w:val="20"/>
        </w:rPr>
      </w:pPr>
      <w:ins w:id="24945" w:author="Author">
        <w:r>
          <w:rPr>
            <w:rFonts w:ascii="Courier New" w:hAnsi="Courier New" w:cs="Courier New"/>
            <w:sz w:val="20"/>
            <w:szCs w:val="20"/>
          </w:rPr>
          <w:t>|</w:t>
        </w:r>
      </w:ins>
    </w:p>
    <w:p w14:paraId="31DF4706" w14:textId="77777777" w:rsidR="00075030" w:rsidRDefault="00075030" w:rsidP="00075030">
      <w:pPr>
        <w:pStyle w:val="Default"/>
        <w:rPr>
          <w:ins w:id="24946" w:author="Author"/>
          <w:rFonts w:ascii="Courier New" w:hAnsi="Courier New" w:cs="Courier New"/>
          <w:sz w:val="20"/>
          <w:szCs w:val="20"/>
        </w:rPr>
      </w:pPr>
      <w:ins w:id="24947" w:author="Author">
        <w:r>
          <w:rPr>
            <w:rFonts w:ascii="Courier New" w:hAnsi="Courier New" w:cs="Courier New"/>
            <w:sz w:val="20"/>
            <w:szCs w:val="20"/>
          </w:rPr>
          <w:t>[End Interconnect Model]</w:t>
        </w:r>
      </w:ins>
    </w:p>
    <w:p w14:paraId="5DB48B64" w14:textId="77777777" w:rsidR="00075030" w:rsidRDefault="00075030" w:rsidP="00075030">
      <w:pPr>
        <w:pStyle w:val="Default"/>
        <w:rPr>
          <w:ins w:id="24948" w:author="Author"/>
          <w:rFonts w:ascii="Courier New" w:hAnsi="Courier New" w:cs="Courier New"/>
          <w:sz w:val="20"/>
          <w:szCs w:val="20"/>
        </w:rPr>
      </w:pPr>
      <w:ins w:id="24949" w:author="Author">
        <w:r>
          <w:rPr>
            <w:rFonts w:ascii="Courier New" w:hAnsi="Courier New" w:cs="Courier New"/>
            <w:sz w:val="20"/>
            <w:szCs w:val="20"/>
          </w:rPr>
          <w:t>[End Interconnect Model Set]</w:t>
        </w:r>
      </w:ins>
    </w:p>
    <w:p w14:paraId="72546FD7" w14:textId="77777777" w:rsidR="00075030" w:rsidRDefault="00075030" w:rsidP="00075030">
      <w:pPr>
        <w:pStyle w:val="Default"/>
        <w:rPr>
          <w:ins w:id="24950" w:author="Author"/>
          <w:rFonts w:ascii="Courier New" w:hAnsi="Courier New" w:cs="Courier New"/>
          <w:sz w:val="20"/>
          <w:szCs w:val="20"/>
        </w:rPr>
      </w:pPr>
    </w:p>
    <w:p w14:paraId="2C537641" w14:textId="77777777" w:rsidR="00075030" w:rsidRDefault="00075030" w:rsidP="00075030">
      <w:pPr>
        <w:autoSpaceDE w:val="0"/>
        <w:autoSpaceDN w:val="0"/>
        <w:rPr>
          <w:ins w:id="24951" w:author="Author"/>
          <w:rFonts w:ascii="Courier New" w:hAnsi="Courier New" w:cs="Courier New"/>
          <w:sz w:val="20"/>
          <w:szCs w:val="20"/>
        </w:rPr>
      </w:pPr>
      <w:ins w:id="24952" w:author="Author">
        <w:r>
          <w:rPr>
            <w:rFonts w:ascii="Courier New" w:hAnsi="Courier New" w:cs="Courier New"/>
            <w:sz w:val="20"/>
            <w:szCs w:val="20"/>
          </w:rPr>
          <w:t>| As an alternative formulation, the [Interconnect Model]s in two</w:t>
        </w:r>
      </w:ins>
    </w:p>
    <w:p w14:paraId="18EC6BDD" w14:textId="77777777" w:rsidR="00075030" w:rsidRDefault="00075030" w:rsidP="00075030">
      <w:pPr>
        <w:autoSpaceDE w:val="0"/>
        <w:autoSpaceDN w:val="0"/>
        <w:rPr>
          <w:ins w:id="24953" w:author="Author"/>
          <w:rFonts w:ascii="Courier New" w:hAnsi="Courier New" w:cs="Courier New"/>
          <w:sz w:val="20"/>
          <w:szCs w:val="20"/>
        </w:rPr>
      </w:pPr>
      <w:ins w:id="2495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40F2C55E" w14:textId="77777777" w:rsidR="00075030" w:rsidRDefault="00075030" w:rsidP="00075030">
      <w:pPr>
        <w:autoSpaceDE w:val="0"/>
        <w:autoSpaceDN w:val="0"/>
        <w:rPr>
          <w:ins w:id="24955" w:author="Author"/>
          <w:rFonts w:ascii="Courier New" w:hAnsi="Courier New" w:cs="Courier New"/>
          <w:sz w:val="20"/>
          <w:szCs w:val="20"/>
        </w:rPr>
      </w:pPr>
      <w:ins w:id="24956" w:author="Author">
        <w:r>
          <w:rPr>
            <w:rFonts w:ascii="Courier New" w:hAnsi="Courier New" w:cs="Courier New"/>
            <w:sz w:val="20"/>
            <w:szCs w:val="20"/>
          </w:rPr>
          <w:t>| Set] describing the full connection of A1 from buffer to pin</w:t>
        </w:r>
      </w:ins>
    </w:p>
    <w:p w14:paraId="3C8A76F3" w14:textId="77777777" w:rsidR="00075030" w:rsidRDefault="00075030" w:rsidP="00075030">
      <w:pPr>
        <w:autoSpaceDE w:val="0"/>
        <w:autoSpaceDN w:val="0"/>
        <w:rPr>
          <w:ins w:id="24957" w:author="Author"/>
          <w:rFonts w:ascii="Courier New" w:hAnsi="Courier New" w:cs="Courier New"/>
          <w:sz w:val="20"/>
          <w:szCs w:val="20"/>
        </w:rPr>
      </w:pPr>
      <w:ins w:id="24958" w:author="Author">
        <w:r>
          <w:rPr>
            <w:rFonts w:ascii="Courier New" w:hAnsi="Courier New" w:cs="Courier New"/>
            <w:sz w:val="20"/>
            <w:szCs w:val="20"/>
          </w:rPr>
          <w:t>|</w:t>
        </w:r>
      </w:ins>
    </w:p>
    <w:p w14:paraId="27020CEA" w14:textId="77777777" w:rsidR="00075030" w:rsidRDefault="00075030" w:rsidP="00075030">
      <w:pPr>
        <w:pStyle w:val="Default"/>
        <w:rPr>
          <w:ins w:id="24959" w:author="Author"/>
          <w:rFonts w:ascii="Courier New" w:hAnsi="Courier New" w:cs="Courier New"/>
          <w:sz w:val="20"/>
          <w:szCs w:val="20"/>
        </w:rPr>
      </w:pPr>
    </w:p>
    <w:p w14:paraId="14B62F2C" w14:textId="77777777" w:rsidR="00075030" w:rsidRDefault="00075030" w:rsidP="00075030">
      <w:pPr>
        <w:pStyle w:val="Default"/>
        <w:rPr>
          <w:ins w:id="24960" w:author="Author"/>
          <w:rFonts w:ascii="Courier New" w:hAnsi="Courier New" w:cs="Courier New"/>
          <w:sz w:val="20"/>
          <w:szCs w:val="20"/>
        </w:rPr>
      </w:pPr>
      <w:ins w:id="24961" w:author="Author">
        <w:r>
          <w:rPr>
            <w:rFonts w:ascii="Courier New" w:hAnsi="Courier New" w:cs="Courier New"/>
            <w:sz w:val="20"/>
            <w:szCs w:val="20"/>
          </w:rPr>
          <w:t>|******************************************************************************</w:t>
        </w:r>
      </w:ins>
    </w:p>
    <w:p w14:paraId="2C3C6D5F" w14:textId="77777777" w:rsidR="00075030" w:rsidRDefault="00075030" w:rsidP="00075030">
      <w:pPr>
        <w:pStyle w:val="Default"/>
        <w:rPr>
          <w:ins w:id="24962" w:author="Author"/>
          <w:rFonts w:ascii="Courier New" w:hAnsi="Courier New" w:cs="Courier New"/>
          <w:sz w:val="20"/>
          <w:szCs w:val="20"/>
        </w:rPr>
      </w:pPr>
    </w:p>
    <w:p w14:paraId="253CACCE" w14:textId="77777777" w:rsidR="00075030" w:rsidRDefault="00075030" w:rsidP="00075030">
      <w:pPr>
        <w:pStyle w:val="Default"/>
        <w:rPr>
          <w:ins w:id="24963" w:author="Author"/>
          <w:rFonts w:ascii="Courier New" w:hAnsi="Courier New" w:cs="Courier New"/>
          <w:sz w:val="20"/>
          <w:szCs w:val="20"/>
        </w:rPr>
      </w:pPr>
      <w:ins w:id="24964" w:author="Author">
        <w:r>
          <w:rPr>
            <w:rFonts w:ascii="Courier New" w:hAnsi="Courier New" w:cs="Courier New"/>
            <w:sz w:val="20"/>
            <w:szCs w:val="20"/>
          </w:rPr>
          <w:t>| Example 5: Full I/O IBIS-ISS configuration with PDN terminals in a separate</w:t>
        </w:r>
      </w:ins>
    </w:p>
    <w:p w14:paraId="23BE25C4" w14:textId="77777777" w:rsidR="00075030" w:rsidRDefault="00075030" w:rsidP="00075030">
      <w:pPr>
        <w:pStyle w:val="Default"/>
        <w:rPr>
          <w:ins w:id="24965" w:author="Author"/>
          <w:rFonts w:ascii="Courier New" w:hAnsi="Courier New" w:cs="Courier New"/>
          <w:sz w:val="20"/>
          <w:szCs w:val="20"/>
        </w:rPr>
      </w:pPr>
      <w:ins w:id="24966" w:author="Author">
        <w:r>
          <w:rPr>
            <w:rFonts w:ascii="Courier New" w:hAnsi="Courier New" w:cs="Courier New"/>
            <w:sz w:val="20"/>
            <w:szCs w:val="20"/>
          </w:rPr>
          <w:t>|   [Interconnect Model Set]; when connected the individual Pin_Rail</w:t>
        </w:r>
      </w:ins>
    </w:p>
    <w:p w14:paraId="50BB9C41" w14:textId="77777777" w:rsidR="00075030" w:rsidRDefault="00075030" w:rsidP="00075030">
      <w:pPr>
        <w:pStyle w:val="Default"/>
        <w:rPr>
          <w:ins w:id="24967" w:author="Author"/>
          <w:rFonts w:ascii="Courier New" w:hAnsi="Courier New" w:cs="Courier New"/>
          <w:sz w:val="20"/>
          <w:szCs w:val="20"/>
        </w:rPr>
      </w:pPr>
      <w:ins w:id="24968" w:author="Author">
        <w:r>
          <w:rPr>
            <w:rFonts w:ascii="Courier New" w:hAnsi="Courier New" w:cs="Courier New"/>
            <w:sz w:val="20"/>
            <w:szCs w:val="20"/>
          </w:rPr>
          <w:t>|   terminals G1-G4 become shorted together with common VSS reference</w:t>
        </w:r>
      </w:ins>
    </w:p>
    <w:p w14:paraId="48665177" w14:textId="77777777" w:rsidR="00075030" w:rsidRDefault="00075030" w:rsidP="00075030">
      <w:pPr>
        <w:pStyle w:val="Default"/>
        <w:rPr>
          <w:ins w:id="24969" w:author="Author"/>
          <w:rFonts w:ascii="Courier New" w:hAnsi="Courier New" w:cs="Courier New"/>
          <w:sz w:val="20"/>
          <w:szCs w:val="20"/>
        </w:rPr>
      </w:pPr>
    </w:p>
    <w:p w14:paraId="185012A2" w14:textId="77777777" w:rsidR="00075030" w:rsidRDefault="00075030" w:rsidP="00075030">
      <w:pPr>
        <w:pStyle w:val="Exampletext"/>
        <w:rPr>
          <w:ins w:id="24970" w:author="Author"/>
        </w:rPr>
      </w:pPr>
      <w:ins w:id="24971" w:author="Author">
        <w:r>
          <w:t>[Interconnect Model Set]     Full_ISS_buf_pin_IO_1</w:t>
        </w:r>
      </w:ins>
    </w:p>
    <w:p w14:paraId="52E78081" w14:textId="77777777" w:rsidR="00075030" w:rsidRDefault="00075030" w:rsidP="00075030">
      <w:pPr>
        <w:pStyle w:val="Default"/>
        <w:rPr>
          <w:ins w:id="24972" w:author="Author"/>
          <w:rFonts w:ascii="Courier New" w:hAnsi="Courier New" w:cs="Courier New"/>
          <w:sz w:val="20"/>
          <w:szCs w:val="20"/>
        </w:rPr>
      </w:pPr>
      <w:ins w:id="24973" w:author="Author">
        <w:r>
          <w:rPr>
            <w:rFonts w:ascii="Courier New" w:hAnsi="Courier New" w:cs="Courier New"/>
            <w:sz w:val="20"/>
            <w:szCs w:val="20"/>
          </w:rPr>
          <w:t>|-----</w:t>
        </w:r>
      </w:ins>
    </w:p>
    <w:p w14:paraId="1639C2C9" w14:textId="77777777" w:rsidR="00075030" w:rsidRPr="00B10F1C" w:rsidRDefault="00075030" w:rsidP="00075030">
      <w:pPr>
        <w:pStyle w:val="Exampletext"/>
        <w:rPr>
          <w:ins w:id="24974" w:author="Author"/>
        </w:rPr>
      </w:pPr>
      <w:ins w:id="24975" w:author="Author">
        <w:r w:rsidRPr="00B10F1C">
          <w:t xml:space="preserve">[Interconnect Model]  </w:t>
        </w:r>
        <w:r>
          <w:t xml:space="preserve">       Full_ISS_buf_pin_IO</w:t>
        </w:r>
      </w:ins>
    </w:p>
    <w:p w14:paraId="40F25E67" w14:textId="77777777" w:rsidR="00075030" w:rsidRPr="005C4E98" w:rsidRDefault="00075030" w:rsidP="00075030">
      <w:pPr>
        <w:autoSpaceDE w:val="0"/>
        <w:autoSpaceDN w:val="0"/>
        <w:rPr>
          <w:ins w:id="24976" w:author="Author"/>
          <w:rFonts w:ascii="Courier New" w:hAnsi="Courier New" w:cs="Courier New"/>
          <w:sz w:val="20"/>
          <w:szCs w:val="20"/>
        </w:rPr>
      </w:pPr>
      <w:ins w:id="2497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2D1C76E7" w14:textId="77777777" w:rsidR="00075030" w:rsidRPr="005C4E98" w:rsidRDefault="00075030" w:rsidP="00075030">
      <w:pPr>
        <w:autoSpaceDE w:val="0"/>
        <w:autoSpaceDN w:val="0"/>
        <w:rPr>
          <w:ins w:id="24978" w:author="Author"/>
          <w:rFonts w:ascii="Courier New" w:hAnsi="Courier New" w:cs="Courier New"/>
          <w:sz w:val="20"/>
          <w:szCs w:val="20"/>
        </w:rPr>
      </w:pPr>
      <w:ins w:id="2497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380A3B75" w14:textId="77777777" w:rsidR="00075030" w:rsidRPr="00B10F1C" w:rsidRDefault="00075030" w:rsidP="00075030">
      <w:pPr>
        <w:pStyle w:val="Default"/>
        <w:rPr>
          <w:ins w:id="24980" w:author="Author"/>
          <w:rFonts w:ascii="Courier New" w:hAnsi="Courier New" w:cs="Courier New"/>
          <w:sz w:val="20"/>
          <w:szCs w:val="20"/>
        </w:rPr>
      </w:pPr>
      <w:ins w:id="2498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B97D28A" w14:textId="77777777" w:rsidR="00075030" w:rsidRPr="00F864BD" w:rsidRDefault="00075030" w:rsidP="00075030">
      <w:pPr>
        <w:pStyle w:val="Default"/>
        <w:rPr>
          <w:ins w:id="24982" w:author="Author"/>
          <w:rFonts w:ascii="Courier New" w:hAnsi="Courier New" w:cs="Courier New"/>
          <w:sz w:val="20"/>
          <w:szCs w:val="20"/>
        </w:rPr>
      </w:pPr>
      <w:ins w:id="2498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0A74EC93" w14:textId="77777777" w:rsidR="00075030" w:rsidRDefault="00075030" w:rsidP="00075030">
      <w:pPr>
        <w:pStyle w:val="Default"/>
        <w:rPr>
          <w:ins w:id="24984" w:author="Author"/>
          <w:rFonts w:ascii="Courier New" w:hAnsi="Courier New" w:cs="Courier New"/>
          <w:sz w:val="20"/>
          <w:szCs w:val="20"/>
        </w:rPr>
      </w:pPr>
      <w:ins w:id="2498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2A4815E" w14:textId="77777777" w:rsidR="00075030" w:rsidRDefault="00075030" w:rsidP="00075030">
      <w:pPr>
        <w:pStyle w:val="Default"/>
        <w:rPr>
          <w:ins w:id="24986" w:author="Author"/>
          <w:rFonts w:ascii="Courier New" w:hAnsi="Courier New" w:cs="Courier New"/>
          <w:sz w:val="20"/>
          <w:szCs w:val="20"/>
        </w:rPr>
      </w:pPr>
      <w:ins w:id="2498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C03D54E" w14:textId="77777777" w:rsidR="00075030" w:rsidRDefault="00075030" w:rsidP="00075030">
      <w:pPr>
        <w:pStyle w:val="Default"/>
        <w:rPr>
          <w:ins w:id="24988" w:author="Author"/>
          <w:rFonts w:ascii="Courier New" w:hAnsi="Courier New" w:cs="Courier New"/>
          <w:sz w:val="20"/>
          <w:szCs w:val="20"/>
        </w:rPr>
      </w:pPr>
      <w:ins w:id="2498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7A1AE939" w14:textId="77777777" w:rsidR="00075030" w:rsidRDefault="00075030" w:rsidP="00075030">
      <w:pPr>
        <w:pStyle w:val="Default"/>
        <w:rPr>
          <w:ins w:id="24990" w:author="Author"/>
          <w:rFonts w:ascii="Courier New" w:hAnsi="Courier New" w:cs="Courier New"/>
          <w:sz w:val="20"/>
          <w:szCs w:val="20"/>
        </w:rPr>
      </w:pPr>
      <w:ins w:id="24991"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5723261" w14:textId="77777777" w:rsidR="00075030" w:rsidRDefault="00075030" w:rsidP="00075030">
      <w:pPr>
        <w:pStyle w:val="Default"/>
        <w:rPr>
          <w:ins w:id="24992" w:author="Author"/>
          <w:rFonts w:ascii="Courier New" w:hAnsi="Courier New" w:cs="Courier New"/>
          <w:sz w:val="20"/>
          <w:szCs w:val="20"/>
        </w:rPr>
      </w:pPr>
      <w:ins w:id="2499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3903AB0D" w14:textId="77777777" w:rsidR="00075030" w:rsidRDefault="00075030" w:rsidP="00075030">
      <w:pPr>
        <w:pStyle w:val="Default"/>
        <w:rPr>
          <w:ins w:id="24994" w:author="Author"/>
          <w:rFonts w:ascii="Courier New" w:hAnsi="Courier New" w:cs="Courier New"/>
          <w:sz w:val="20"/>
          <w:szCs w:val="20"/>
        </w:rPr>
      </w:pPr>
      <w:ins w:id="2499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CC5D648" w14:textId="77777777" w:rsidR="00075030" w:rsidRDefault="00075030" w:rsidP="00075030">
      <w:pPr>
        <w:pStyle w:val="Default"/>
        <w:rPr>
          <w:ins w:id="24996" w:author="Author"/>
          <w:rFonts w:ascii="Courier New" w:hAnsi="Courier New" w:cs="Courier New"/>
          <w:sz w:val="20"/>
          <w:szCs w:val="20"/>
        </w:rPr>
      </w:pPr>
      <w:ins w:id="2499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CBA69B7" w14:textId="77777777" w:rsidR="00075030" w:rsidRDefault="00075030" w:rsidP="00075030">
      <w:pPr>
        <w:pStyle w:val="Default"/>
        <w:rPr>
          <w:ins w:id="24998" w:author="Author"/>
          <w:rFonts w:ascii="Courier New" w:hAnsi="Courier New" w:cs="Courier New"/>
          <w:sz w:val="20"/>
          <w:szCs w:val="20"/>
        </w:rPr>
      </w:pPr>
      <w:ins w:id="2499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67657FE" w14:textId="77777777" w:rsidR="00075030" w:rsidRDefault="00075030" w:rsidP="00075030">
      <w:pPr>
        <w:pStyle w:val="Default"/>
        <w:rPr>
          <w:ins w:id="25000" w:author="Author"/>
          <w:rFonts w:ascii="Courier New" w:hAnsi="Courier New" w:cs="Courier New"/>
          <w:sz w:val="20"/>
          <w:szCs w:val="20"/>
        </w:rPr>
      </w:pPr>
      <w:ins w:id="2500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51A5BD5" w14:textId="77777777" w:rsidR="00075030" w:rsidRDefault="00075030" w:rsidP="00075030">
      <w:pPr>
        <w:pStyle w:val="Default"/>
        <w:rPr>
          <w:ins w:id="25002" w:author="Author"/>
          <w:rFonts w:ascii="Courier New" w:hAnsi="Courier New" w:cs="Courier New"/>
          <w:sz w:val="20"/>
          <w:szCs w:val="20"/>
        </w:rPr>
      </w:pPr>
      <w:ins w:id="25003" w:author="Author">
        <w:r>
          <w:rPr>
            <w:rFonts w:ascii="Courier New" w:hAnsi="Courier New" w:cs="Courier New"/>
            <w:sz w:val="20"/>
            <w:szCs w:val="20"/>
          </w:rPr>
          <w:t>[End Interconnect Model]</w:t>
        </w:r>
      </w:ins>
    </w:p>
    <w:p w14:paraId="5F41A277" w14:textId="77777777" w:rsidR="00075030" w:rsidRDefault="00075030" w:rsidP="00075030">
      <w:pPr>
        <w:pStyle w:val="Default"/>
        <w:rPr>
          <w:ins w:id="25004" w:author="Author"/>
          <w:rFonts w:ascii="Courier New" w:hAnsi="Courier New" w:cs="Courier New"/>
          <w:sz w:val="20"/>
          <w:szCs w:val="20"/>
        </w:rPr>
      </w:pPr>
      <w:ins w:id="25005" w:author="Author">
        <w:r>
          <w:rPr>
            <w:rFonts w:ascii="Courier New" w:hAnsi="Courier New" w:cs="Courier New"/>
            <w:sz w:val="20"/>
            <w:szCs w:val="20"/>
          </w:rPr>
          <w:t>[End Interconnect Model Set]</w:t>
        </w:r>
      </w:ins>
    </w:p>
    <w:p w14:paraId="74028FE3" w14:textId="77777777" w:rsidR="00075030" w:rsidRDefault="00075030" w:rsidP="00075030">
      <w:pPr>
        <w:pStyle w:val="Default"/>
        <w:rPr>
          <w:ins w:id="25006" w:author="Author"/>
          <w:rFonts w:ascii="Courier New" w:hAnsi="Courier New" w:cs="Courier New"/>
          <w:sz w:val="20"/>
          <w:szCs w:val="20"/>
        </w:rPr>
      </w:pPr>
    </w:p>
    <w:p w14:paraId="2156DD72" w14:textId="77777777" w:rsidR="00075030" w:rsidRDefault="00075030" w:rsidP="00075030">
      <w:pPr>
        <w:pStyle w:val="Exampletext"/>
        <w:rPr>
          <w:ins w:id="25007" w:author="Author"/>
        </w:rPr>
      </w:pPr>
      <w:ins w:id="25008" w:author="Author">
        <w:r>
          <w:t>[Interconnect Model Set]      Full_ISS_buf_pin_PDN_1</w:t>
        </w:r>
      </w:ins>
    </w:p>
    <w:p w14:paraId="1C7A1A22" w14:textId="77777777" w:rsidR="00075030" w:rsidRPr="00171DC3" w:rsidRDefault="00075030" w:rsidP="00075030">
      <w:pPr>
        <w:pStyle w:val="Default"/>
        <w:rPr>
          <w:ins w:id="25009" w:author="Author"/>
        </w:rPr>
      </w:pPr>
      <w:ins w:id="25010" w:author="Author">
        <w:r>
          <w:rPr>
            <w:rFonts w:ascii="Courier New" w:hAnsi="Courier New" w:cs="Courier New"/>
            <w:sz w:val="20"/>
            <w:szCs w:val="20"/>
          </w:rPr>
          <w:t>|-----</w:t>
        </w:r>
      </w:ins>
    </w:p>
    <w:p w14:paraId="13495B47" w14:textId="77777777" w:rsidR="00075030" w:rsidRPr="00644898" w:rsidRDefault="00075030" w:rsidP="00075030">
      <w:pPr>
        <w:pStyle w:val="Exampletext"/>
        <w:rPr>
          <w:ins w:id="25011" w:author="Author"/>
        </w:rPr>
      </w:pPr>
      <w:ins w:id="25012" w:author="Author">
        <w:r>
          <w:t>[Interconnect Model]          Full_ISS_buf_pin_PDN_1</w:t>
        </w:r>
      </w:ins>
    </w:p>
    <w:p w14:paraId="003F6CDE" w14:textId="77777777" w:rsidR="00075030" w:rsidRPr="005C4E98" w:rsidRDefault="00075030" w:rsidP="00075030">
      <w:pPr>
        <w:autoSpaceDE w:val="0"/>
        <w:autoSpaceDN w:val="0"/>
        <w:rPr>
          <w:ins w:id="25013" w:author="Author"/>
          <w:rFonts w:ascii="Courier New" w:hAnsi="Courier New" w:cs="Courier New"/>
          <w:sz w:val="20"/>
          <w:szCs w:val="20"/>
        </w:rPr>
      </w:pPr>
      <w:ins w:id="2501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1C402B5C" w14:textId="77777777" w:rsidR="00075030" w:rsidRDefault="00075030" w:rsidP="00075030">
      <w:pPr>
        <w:autoSpaceDE w:val="0"/>
        <w:autoSpaceDN w:val="0"/>
        <w:rPr>
          <w:ins w:id="25015" w:author="Author"/>
          <w:sz w:val="20"/>
          <w:szCs w:val="20"/>
        </w:rPr>
      </w:pPr>
      <w:ins w:id="25016" w:author="Author">
        <w:r>
          <w:rPr>
            <w:rFonts w:ascii="Courier New" w:hAnsi="Courier New" w:cs="Courier New"/>
            <w:sz w:val="20"/>
            <w:szCs w:val="20"/>
          </w:rPr>
          <w:t>Number_of_terminals = 19</w:t>
        </w:r>
      </w:ins>
    </w:p>
    <w:p w14:paraId="64CC306D" w14:textId="77777777" w:rsidR="00075030" w:rsidRDefault="00075030" w:rsidP="00075030">
      <w:pPr>
        <w:pStyle w:val="Default"/>
        <w:rPr>
          <w:ins w:id="25017" w:author="Author"/>
          <w:rFonts w:ascii="Courier New" w:hAnsi="Courier New" w:cs="Courier New"/>
          <w:sz w:val="20"/>
          <w:szCs w:val="20"/>
        </w:rPr>
      </w:pPr>
      <w:ins w:id="2501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86AC32E" w14:textId="77777777" w:rsidR="00075030" w:rsidRDefault="00075030" w:rsidP="00075030">
      <w:pPr>
        <w:pStyle w:val="Default"/>
        <w:rPr>
          <w:ins w:id="25019" w:author="Author"/>
          <w:rFonts w:ascii="Courier New" w:hAnsi="Courier New" w:cs="Courier New"/>
          <w:sz w:val="20"/>
          <w:szCs w:val="20"/>
        </w:rPr>
      </w:pPr>
      <w:ins w:id="2502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02CE7FAD" w14:textId="77777777" w:rsidR="00075030" w:rsidRDefault="00075030" w:rsidP="00075030">
      <w:pPr>
        <w:pStyle w:val="Default"/>
        <w:rPr>
          <w:ins w:id="25021" w:author="Author"/>
          <w:rFonts w:ascii="Courier New" w:hAnsi="Courier New" w:cs="Courier New"/>
          <w:sz w:val="20"/>
          <w:szCs w:val="20"/>
        </w:rPr>
      </w:pPr>
      <w:ins w:id="2502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4704B9A8" w14:textId="77777777" w:rsidR="00075030" w:rsidRDefault="00075030" w:rsidP="00075030">
      <w:pPr>
        <w:pStyle w:val="Default"/>
        <w:rPr>
          <w:ins w:id="25023" w:author="Author"/>
          <w:rFonts w:ascii="Courier New" w:hAnsi="Courier New" w:cs="Courier New"/>
          <w:sz w:val="20"/>
          <w:szCs w:val="20"/>
        </w:rPr>
      </w:pPr>
      <w:ins w:id="2502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B534983" w14:textId="77777777" w:rsidR="00075030" w:rsidRDefault="00075030" w:rsidP="00075030">
      <w:pPr>
        <w:pStyle w:val="Default"/>
        <w:rPr>
          <w:ins w:id="25025" w:author="Author"/>
          <w:rFonts w:ascii="Courier New" w:hAnsi="Courier New" w:cs="Courier New"/>
          <w:sz w:val="20"/>
          <w:szCs w:val="20"/>
        </w:rPr>
      </w:pPr>
      <w:ins w:id="2502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6537EB26" w14:textId="77777777" w:rsidR="00075030" w:rsidRDefault="00075030" w:rsidP="00075030">
      <w:pPr>
        <w:pStyle w:val="Default"/>
        <w:rPr>
          <w:ins w:id="25027" w:author="Author"/>
          <w:rFonts w:ascii="Courier New" w:hAnsi="Courier New" w:cs="Courier New"/>
          <w:sz w:val="20"/>
          <w:szCs w:val="20"/>
        </w:rPr>
      </w:pPr>
      <w:ins w:id="2502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2D44F25D" w14:textId="77777777" w:rsidR="00075030" w:rsidRDefault="00075030" w:rsidP="00075030">
      <w:pPr>
        <w:pStyle w:val="Default"/>
        <w:rPr>
          <w:ins w:id="25029" w:author="Author"/>
          <w:rFonts w:ascii="Courier New" w:hAnsi="Courier New" w:cs="Courier New"/>
          <w:sz w:val="20"/>
          <w:szCs w:val="20"/>
        </w:rPr>
      </w:pPr>
      <w:ins w:id="2503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4912A04B" w14:textId="77777777" w:rsidR="00075030" w:rsidRDefault="00075030" w:rsidP="00075030">
      <w:pPr>
        <w:pStyle w:val="Default"/>
        <w:rPr>
          <w:ins w:id="25031" w:author="Author"/>
          <w:rFonts w:ascii="Courier New" w:hAnsi="Courier New" w:cs="Courier New"/>
          <w:sz w:val="20"/>
          <w:szCs w:val="20"/>
        </w:rPr>
      </w:pPr>
      <w:ins w:id="2503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6A9C3429" w14:textId="77777777" w:rsidR="00075030" w:rsidRDefault="00075030" w:rsidP="00075030">
      <w:pPr>
        <w:pStyle w:val="Default"/>
        <w:rPr>
          <w:ins w:id="25033" w:author="Author"/>
          <w:rFonts w:ascii="Courier New" w:hAnsi="Courier New" w:cs="Courier New"/>
          <w:sz w:val="20"/>
          <w:szCs w:val="20"/>
        </w:rPr>
      </w:pPr>
      <w:ins w:id="2503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589FDB6" w14:textId="77777777" w:rsidR="00075030" w:rsidRDefault="00075030" w:rsidP="00075030">
      <w:pPr>
        <w:pStyle w:val="Default"/>
        <w:rPr>
          <w:ins w:id="25035" w:author="Author"/>
          <w:rFonts w:ascii="Courier New" w:hAnsi="Courier New" w:cs="Courier New"/>
          <w:sz w:val="20"/>
          <w:szCs w:val="20"/>
        </w:rPr>
      </w:pPr>
      <w:ins w:id="2503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19D6E96A" w14:textId="77777777" w:rsidR="00075030" w:rsidRDefault="00075030" w:rsidP="00075030">
      <w:pPr>
        <w:pStyle w:val="Default"/>
        <w:rPr>
          <w:ins w:id="25037" w:author="Author"/>
          <w:rFonts w:ascii="Courier New" w:hAnsi="Courier New" w:cs="Courier New"/>
          <w:sz w:val="20"/>
          <w:szCs w:val="20"/>
        </w:rPr>
      </w:pPr>
      <w:ins w:id="2503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4C5471F" w14:textId="77777777" w:rsidR="00075030" w:rsidRDefault="00075030" w:rsidP="00075030">
      <w:pPr>
        <w:pStyle w:val="Default"/>
        <w:rPr>
          <w:ins w:id="25039" w:author="Author"/>
          <w:rFonts w:ascii="Courier New" w:hAnsi="Courier New" w:cs="Courier New"/>
          <w:sz w:val="20"/>
          <w:szCs w:val="20"/>
        </w:rPr>
      </w:pPr>
      <w:ins w:id="2504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7F465244" w14:textId="77777777" w:rsidR="00075030" w:rsidRDefault="00075030" w:rsidP="00075030">
      <w:pPr>
        <w:pStyle w:val="Default"/>
        <w:rPr>
          <w:ins w:id="25041" w:author="Author"/>
          <w:rFonts w:ascii="Courier New" w:hAnsi="Courier New" w:cs="Courier New"/>
          <w:sz w:val="20"/>
          <w:szCs w:val="20"/>
        </w:rPr>
      </w:pPr>
      <w:ins w:id="2504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47CEEB05" w14:textId="77777777" w:rsidR="00075030" w:rsidRDefault="00075030" w:rsidP="00075030">
      <w:pPr>
        <w:pStyle w:val="Default"/>
        <w:rPr>
          <w:ins w:id="25043" w:author="Author"/>
          <w:rFonts w:ascii="Courier New" w:hAnsi="Courier New" w:cs="Courier New"/>
          <w:sz w:val="20"/>
          <w:szCs w:val="20"/>
        </w:rPr>
      </w:pPr>
      <w:ins w:id="2504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681B0371" w14:textId="77777777" w:rsidR="00075030" w:rsidRDefault="00075030" w:rsidP="00075030">
      <w:pPr>
        <w:pStyle w:val="Default"/>
        <w:rPr>
          <w:ins w:id="25045" w:author="Author"/>
          <w:rFonts w:ascii="Courier New" w:hAnsi="Courier New" w:cs="Courier New"/>
          <w:sz w:val="20"/>
          <w:szCs w:val="20"/>
        </w:rPr>
      </w:pPr>
      <w:ins w:id="2504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6F600414" w14:textId="77777777" w:rsidR="00075030" w:rsidRDefault="00075030" w:rsidP="00075030">
      <w:pPr>
        <w:pStyle w:val="Default"/>
        <w:rPr>
          <w:ins w:id="25047" w:author="Author"/>
          <w:rFonts w:ascii="Courier New" w:hAnsi="Courier New" w:cs="Courier New"/>
          <w:sz w:val="20"/>
          <w:szCs w:val="20"/>
        </w:rPr>
      </w:pPr>
      <w:ins w:id="2504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51896109" w14:textId="77777777" w:rsidR="00075030" w:rsidRDefault="00075030" w:rsidP="00075030">
      <w:pPr>
        <w:pStyle w:val="Default"/>
        <w:rPr>
          <w:ins w:id="25049" w:author="Author"/>
          <w:rFonts w:ascii="Courier New" w:hAnsi="Courier New" w:cs="Courier New"/>
          <w:sz w:val="20"/>
          <w:szCs w:val="20"/>
        </w:rPr>
      </w:pPr>
      <w:ins w:id="2505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1E5C7428" w14:textId="77777777" w:rsidR="00075030" w:rsidRDefault="00075030" w:rsidP="00075030">
      <w:pPr>
        <w:pStyle w:val="Default"/>
        <w:rPr>
          <w:ins w:id="25051" w:author="Author"/>
          <w:rFonts w:ascii="Courier New" w:hAnsi="Courier New" w:cs="Courier New"/>
          <w:sz w:val="20"/>
          <w:szCs w:val="20"/>
        </w:rPr>
      </w:pPr>
      <w:ins w:id="2505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5BE0ECDC" w14:textId="77777777" w:rsidR="00075030" w:rsidRDefault="00075030" w:rsidP="00075030">
      <w:pPr>
        <w:pStyle w:val="Default"/>
        <w:rPr>
          <w:ins w:id="25053" w:author="Author"/>
          <w:rFonts w:ascii="Courier New" w:hAnsi="Courier New" w:cs="Courier New"/>
          <w:sz w:val="20"/>
          <w:szCs w:val="20"/>
        </w:rPr>
      </w:pPr>
      <w:ins w:id="2505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5EEB94F4" w14:textId="77777777" w:rsidR="00075030" w:rsidRDefault="00075030" w:rsidP="00075030">
      <w:pPr>
        <w:pStyle w:val="Default"/>
        <w:rPr>
          <w:ins w:id="25055" w:author="Author"/>
          <w:rFonts w:ascii="Courier New" w:hAnsi="Courier New" w:cs="Courier New"/>
          <w:sz w:val="20"/>
          <w:szCs w:val="20"/>
        </w:rPr>
      </w:pPr>
      <w:ins w:id="25056" w:author="Author">
        <w:r>
          <w:rPr>
            <w:rFonts w:ascii="Courier New" w:hAnsi="Courier New" w:cs="Courier New"/>
            <w:sz w:val="20"/>
            <w:szCs w:val="20"/>
          </w:rPr>
          <w:t>[End Interconnect Model]</w:t>
        </w:r>
      </w:ins>
    </w:p>
    <w:p w14:paraId="0EBE371A" w14:textId="77777777" w:rsidR="00075030" w:rsidRDefault="00075030" w:rsidP="00075030">
      <w:pPr>
        <w:pStyle w:val="Default"/>
        <w:rPr>
          <w:ins w:id="25057" w:author="Author"/>
          <w:rFonts w:ascii="Courier New" w:hAnsi="Courier New" w:cs="Courier New"/>
          <w:sz w:val="20"/>
          <w:szCs w:val="20"/>
        </w:rPr>
      </w:pPr>
      <w:ins w:id="25058" w:author="Author">
        <w:r>
          <w:rPr>
            <w:rFonts w:ascii="Courier New" w:hAnsi="Courier New" w:cs="Courier New"/>
            <w:sz w:val="20"/>
            <w:szCs w:val="20"/>
          </w:rPr>
          <w:t>[End Interconnect Model Set]</w:t>
        </w:r>
      </w:ins>
    </w:p>
    <w:p w14:paraId="3254877C" w14:textId="77777777" w:rsidR="00075030" w:rsidRDefault="00075030" w:rsidP="00075030">
      <w:pPr>
        <w:pStyle w:val="Default"/>
        <w:rPr>
          <w:ins w:id="25059" w:author="Author"/>
          <w:rFonts w:ascii="Courier New" w:hAnsi="Courier New" w:cs="Courier New"/>
          <w:sz w:val="20"/>
          <w:szCs w:val="20"/>
        </w:rPr>
      </w:pPr>
    </w:p>
    <w:p w14:paraId="6FDE6BDF" w14:textId="77777777" w:rsidR="00075030" w:rsidRDefault="00075030" w:rsidP="00075030">
      <w:pPr>
        <w:pStyle w:val="Default"/>
        <w:rPr>
          <w:ins w:id="25060" w:author="Author"/>
          <w:rFonts w:ascii="Courier New" w:hAnsi="Courier New" w:cs="Courier New"/>
          <w:sz w:val="20"/>
          <w:szCs w:val="20"/>
        </w:rPr>
      </w:pPr>
      <w:ins w:id="25061" w:author="Author">
        <w:r>
          <w:rPr>
            <w:rFonts w:ascii="Courier New" w:hAnsi="Courier New" w:cs="Courier New"/>
            <w:sz w:val="20"/>
            <w:szCs w:val="20"/>
          </w:rPr>
          <w:t>|******************************************************************************</w:t>
        </w:r>
      </w:ins>
    </w:p>
    <w:p w14:paraId="42DD4352" w14:textId="77777777" w:rsidR="00075030" w:rsidRDefault="00075030" w:rsidP="00075030">
      <w:pPr>
        <w:pStyle w:val="Default"/>
        <w:rPr>
          <w:ins w:id="25062" w:author="Author"/>
          <w:rFonts w:ascii="Courier New" w:hAnsi="Courier New" w:cs="Courier New"/>
          <w:sz w:val="20"/>
          <w:szCs w:val="20"/>
        </w:rPr>
      </w:pPr>
    </w:p>
    <w:p w14:paraId="3D6C7DA0" w14:textId="77777777" w:rsidR="00075030" w:rsidRDefault="00075030" w:rsidP="00075030">
      <w:pPr>
        <w:pStyle w:val="Default"/>
        <w:rPr>
          <w:ins w:id="25063" w:author="Author"/>
          <w:rFonts w:ascii="Courier New" w:hAnsi="Courier New" w:cs="Courier New"/>
          <w:sz w:val="20"/>
          <w:szCs w:val="20"/>
        </w:rPr>
      </w:pPr>
      <w:ins w:id="25064" w:author="Author">
        <w:r>
          <w:rPr>
            <w:rFonts w:ascii="Courier New" w:hAnsi="Courier New" w:cs="Courier New"/>
            <w:sz w:val="20"/>
            <w:szCs w:val="20"/>
          </w:rPr>
          <w:t>| Example 6: Full IBIS-ISS IOs and separate PDNs, all with buf_pad and</w:t>
        </w:r>
      </w:ins>
    </w:p>
    <w:p w14:paraId="061C3EFE" w14:textId="77777777" w:rsidR="00075030" w:rsidRDefault="00075030" w:rsidP="00075030">
      <w:pPr>
        <w:pStyle w:val="Default"/>
        <w:rPr>
          <w:ins w:id="25065" w:author="Author"/>
          <w:rFonts w:ascii="Courier New" w:hAnsi="Courier New" w:cs="Courier New"/>
          <w:sz w:val="20"/>
          <w:szCs w:val="20"/>
        </w:rPr>
      </w:pPr>
      <w:ins w:id="25066" w:author="Author">
        <w:r>
          <w:rPr>
            <w:rFonts w:ascii="Courier New" w:hAnsi="Courier New" w:cs="Courier New"/>
            <w:sz w:val="20"/>
            <w:szCs w:val="20"/>
          </w:rPr>
          <w:t>|   pad_pin [Interconnect Model]s in separate [Interconnect Model]s</w:t>
        </w:r>
      </w:ins>
    </w:p>
    <w:p w14:paraId="04A93DEA" w14:textId="77777777" w:rsidR="00075030" w:rsidRDefault="00075030" w:rsidP="00075030">
      <w:pPr>
        <w:pStyle w:val="Default"/>
        <w:rPr>
          <w:ins w:id="25067" w:author="Author"/>
          <w:rFonts w:ascii="Courier New" w:hAnsi="Courier New" w:cs="Courier New"/>
          <w:sz w:val="20"/>
          <w:szCs w:val="20"/>
        </w:rPr>
      </w:pPr>
    </w:p>
    <w:p w14:paraId="6BB8F0DA" w14:textId="77777777" w:rsidR="00075030" w:rsidRDefault="00075030" w:rsidP="00075030">
      <w:pPr>
        <w:pStyle w:val="Default"/>
        <w:rPr>
          <w:ins w:id="25068" w:author="Author"/>
          <w:rFonts w:ascii="Courier New" w:hAnsi="Courier New" w:cs="Courier New"/>
          <w:sz w:val="20"/>
          <w:szCs w:val="20"/>
        </w:rPr>
      </w:pPr>
      <w:ins w:id="25069" w:author="Author">
        <w:r>
          <w:rPr>
            <w:rFonts w:ascii="Courier New" w:hAnsi="Courier New" w:cs="Courier New"/>
            <w:sz w:val="20"/>
            <w:szCs w:val="20"/>
          </w:rPr>
          <w:t>[Interconnect Model Set]      Full_ISS_buf_pad_pin_PDN_4</w:t>
        </w:r>
      </w:ins>
    </w:p>
    <w:p w14:paraId="30FCD9E6" w14:textId="77777777" w:rsidR="00075030" w:rsidRDefault="00075030" w:rsidP="00075030">
      <w:pPr>
        <w:pStyle w:val="Default"/>
        <w:rPr>
          <w:ins w:id="25070" w:author="Author"/>
          <w:rFonts w:ascii="Courier New" w:hAnsi="Courier New" w:cs="Courier New"/>
          <w:sz w:val="20"/>
          <w:szCs w:val="20"/>
        </w:rPr>
      </w:pPr>
      <w:ins w:id="25071" w:author="Author">
        <w:r>
          <w:rPr>
            <w:rFonts w:ascii="Courier New" w:hAnsi="Courier New" w:cs="Courier New"/>
            <w:sz w:val="20"/>
            <w:szCs w:val="20"/>
          </w:rPr>
          <w:t>|-----</w:t>
        </w:r>
      </w:ins>
    </w:p>
    <w:p w14:paraId="6F402C63" w14:textId="77777777" w:rsidR="00075030" w:rsidRPr="00B10F1C" w:rsidRDefault="00075030" w:rsidP="00075030">
      <w:pPr>
        <w:pStyle w:val="Exampletext"/>
        <w:rPr>
          <w:ins w:id="25072" w:author="Author"/>
        </w:rPr>
      </w:pPr>
      <w:ins w:id="25073" w:author="Author">
        <w:r w:rsidRPr="00B10F1C">
          <w:t xml:space="preserve">[Interconnect Model]  </w:t>
        </w:r>
        <w:r>
          <w:t xml:space="preserve">        Full_ISS_pad_pin_IO</w:t>
        </w:r>
      </w:ins>
    </w:p>
    <w:p w14:paraId="0BF3B805" w14:textId="77777777" w:rsidR="00075030" w:rsidRPr="005C4E98" w:rsidRDefault="00075030" w:rsidP="00075030">
      <w:pPr>
        <w:autoSpaceDE w:val="0"/>
        <w:autoSpaceDN w:val="0"/>
        <w:rPr>
          <w:ins w:id="25074" w:author="Author"/>
          <w:rFonts w:ascii="Courier New" w:hAnsi="Courier New" w:cs="Courier New"/>
          <w:sz w:val="20"/>
          <w:szCs w:val="20"/>
        </w:rPr>
      </w:pPr>
      <w:ins w:id="2507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1FE75A94" w14:textId="77777777" w:rsidR="00075030" w:rsidRPr="005C4E98" w:rsidRDefault="00075030" w:rsidP="00075030">
      <w:pPr>
        <w:autoSpaceDE w:val="0"/>
        <w:autoSpaceDN w:val="0"/>
        <w:rPr>
          <w:ins w:id="25076" w:author="Author"/>
          <w:rFonts w:ascii="Courier New" w:hAnsi="Courier New" w:cs="Courier New"/>
          <w:sz w:val="20"/>
          <w:szCs w:val="20"/>
        </w:rPr>
      </w:pPr>
      <w:ins w:id="2507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098AB38A" w14:textId="77777777" w:rsidR="00075030" w:rsidRPr="00B10F1C" w:rsidRDefault="00075030" w:rsidP="00075030">
      <w:pPr>
        <w:pStyle w:val="Default"/>
        <w:rPr>
          <w:ins w:id="25078" w:author="Author"/>
          <w:rFonts w:ascii="Courier New" w:hAnsi="Courier New" w:cs="Courier New"/>
          <w:sz w:val="20"/>
          <w:szCs w:val="20"/>
        </w:rPr>
      </w:pPr>
      <w:ins w:id="2507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9166B75" w14:textId="77777777" w:rsidR="00075030" w:rsidRPr="00F864BD" w:rsidRDefault="00075030" w:rsidP="00075030">
      <w:pPr>
        <w:pStyle w:val="Default"/>
        <w:rPr>
          <w:ins w:id="25080" w:author="Author"/>
          <w:rFonts w:ascii="Courier New" w:hAnsi="Courier New" w:cs="Courier New"/>
          <w:sz w:val="20"/>
          <w:szCs w:val="20"/>
        </w:rPr>
      </w:pPr>
      <w:ins w:id="2508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C25356E" w14:textId="77777777" w:rsidR="00075030" w:rsidRDefault="00075030" w:rsidP="00075030">
      <w:pPr>
        <w:pStyle w:val="Default"/>
        <w:rPr>
          <w:ins w:id="25082" w:author="Author"/>
          <w:rFonts w:ascii="Courier New" w:hAnsi="Courier New" w:cs="Courier New"/>
          <w:sz w:val="20"/>
          <w:szCs w:val="20"/>
        </w:rPr>
      </w:pPr>
      <w:ins w:id="2508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7F9335" w14:textId="77777777" w:rsidR="00075030" w:rsidRDefault="00075030" w:rsidP="00075030">
      <w:pPr>
        <w:pStyle w:val="Default"/>
        <w:rPr>
          <w:ins w:id="25084" w:author="Author"/>
          <w:rFonts w:ascii="Courier New" w:hAnsi="Courier New" w:cs="Courier New"/>
          <w:sz w:val="20"/>
          <w:szCs w:val="20"/>
        </w:rPr>
      </w:pPr>
      <w:ins w:id="2508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B3F0E5B" w14:textId="77777777" w:rsidR="00075030" w:rsidRDefault="00075030" w:rsidP="00075030">
      <w:pPr>
        <w:pStyle w:val="Default"/>
        <w:rPr>
          <w:ins w:id="25086" w:author="Author"/>
          <w:rFonts w:ascii="Courier New" w:hAnsi="Courier New" w:cs="Courier New"/>
          <w:sz w:val="20"/>
          <w:szCs w:val="20"/>
        </w:rPr>
      </w:pPr>
      <w:ins w:id="2508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D167215" w14:textId="77777777" w:rsidR="00075030" w:rsidRDefault="00075030" w:rsidP="00075030">
      <w:pPr>
        <w:pStyle w:val="Default"/>
        <w:rPr>
          <w:ins w:id="25088" w:author="Author"/>
          <w:rFonts w:ascii="Courier New" w:hAnsi="Courier New" w:cs="Courier New"/>
          <w:sz w:val="20"/>
          <w:szCs w:val="20"/>
        </w:rPr>
      </w:pPr>
      <w:ins w:id="25089" w:author="Author">
        <w:r>
          <w:rPr>
            <w:rFonts w:ascii="Courier New" w:hAnsi="Courier New" w:cs="Courier New"/>
            <w:sz w:val="20"/>
            <w:szCs w:val="20"/>
          </w:rPr>
          <w:t>|</w:t>
        </w:r>
      </w:ins>
    </w:p>
    <w:p w14:paraId="51234BDF" w14:textId="77777777" w:rsidR="00075030" w:rsidRDefault="00075030" w:rsidP="00075030">
      <w:pPr>
        <w:pStyle w:val="Default"/>
        <w:rPr>
          <w:ins w:id="25090" w:author="Author"/>
          <w:rFonts w:ascii="Courier New" w:hAnsi="Courier New" w:cs="Courier New"/>
          <w:sz w:val="20"/>
          <w:szCs w:val="20"/>
        </w:rPr>
      </w:pPr>
      <w:ins w:id="2509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228559" w14:textId="77777777" w:rsidR="00075030" w:rsidRDefault="00075030" w:rsidP="00075030">
      <w:pPr>
        <w:pStyle w:val="Default"/>
        <w:rPr>
          <w:ins w:id="25092" w:author="Author"/>
          <w:rFonts w:ascii="Courier New" w:hAnsi="Courier New" w:cs="Courier New"/>
          <w:sz w:val="20"/>
          <w:szCs w:val="20"/>
        </w:rPr>
      </w:pPr>
      <w:ins w:id="2509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1629149" w14:textId="77777777" w:rsidR="00075030" w:rsidRDefault="00075030" w:rsidP="00075030">
      <w:pPr>
        <w:pStyle w:val="Default"/>
        <w:rPr>
          <w:ins w:id="25094" w:author="Author"/>
          <w:rFonts w:ascii="Courier New" w:hAnsi="Courier New" w:cs="Courier New"/>
          <w:sz w:val="20"/>
          <w:szCs w:val="20"/>
        </w:rPr>
      </w:pPr>
      <w:ins w:id="2509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D6C4ADB" w14:textId="77777777" w:rsidR="00075030" w:rsidRDefault="00075030" w:rsidP="00075030">
      <w:pPr>
        <w:pStyle w:val="Default"/>
        <w:rPr>
          <w:ins w:id="25096" w:author="Author"/>
          <w:rFonts w:ascii="Courier New" w:hAnsi="Courier New" w:cs="Courier New"/>
          <w:sz w:val="20"/>
          <w:szCs w:val="20"/>
        </w:rPr>
      </w:pPr>
      <w:ins w:id="2509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E8062EB" w14:textId="77777777" w:rsidR="00075030" w:rsidRDefault="00075030" w:rsidP="00075030">
      <w:pPr>
        <w:pStyle w:val="Default"/>
        <w:rPr>
          <w:ins w:id="25098" w:author="Author"/>
          <w:rFonts w:ascii="Courier New" w:hAnsi="Courier New" w:cs="Courier New"/>
          <w:sz w:val="20"/>
          <w:szCs w:val="20"/>
        </w:rPr>
      </w:pPr>
      <w:ins w:id="2509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E5F7D0D" w14:textId="77777777" w:rsidR="00075030" w:rsidRDefault="00075030" w:rsidP="00075030">
      <w:pPr>
        <w:pStyle w:val="Default"/>
        <w:rPr>
          <w:ins w:id="25100" w:author="Author"/>
          <w:rFonts w:ascii="Courier New" w:hAnsi="Courier New" w:cs="Courier New"/>
          <w:sz w:val="20"/>
          <w:szCs w:val="20"/>
        </w:rPr>
      </w:pPr>
      <w:ins w:id="25101" w:author="Author">
        <w:r>
          <w:rPr>
            <w:rFonts w:ascii="Courier New" w:hAnsi="Courier New" w:cs="Courier New"/>
            <w:sz w:val="20"/>
            <w:szCs w:val="20"/>
          </w:rPr>
          <w:lastRenderedPageBreak/>
          <w:t>11 Pin_Rail     signal_name   VSS</w:t>
        </w:r>
      </w:ins>
    </w:p>
    <w:p w14:paraId="604D57F4" w14:textId="77777777" w:rsidR="00075030" w:rsidRDefault="00075030" w:rsidP="00075030">
      <w:pPr>
        <w:pStyle w:val="Default"/>
        <w:rPr>
          <w:ins w:id="25102" w:author="Author"/>
          <w:rFonts w:ascii="Courier New" w:hAnsi="Courier New" w:cs="Courier New"/>
          <w:sz w:val="20"/>
          <w:szCs w:val="20"/>
        </w:rPr>
      </w:pPr>
      <w:ins w:id="25103" w:author="Author">
        <w:r>
          <w:rPr>
            <w:rFonts w:ascii="Courier New" w:hAnsi="Courier New" w:cs="Courier New"/>
            <w:sz w:val="20"/>
            <w:szCs w:val="20"/>
          </w:rPr>
          <w:t>[End Interconnect Model]</w:t>
        </w:r>
      </w:ins>
    </w:p>
    <w:p w14:paraId="12340BC7" w14:textId="77777777" w:rsidR="00075030" w:rsidRDefault="00075030" w:rsidP="00075030">
      <w:pPr>
        <w:pStyle w:val="Default"/>
        <w:rPr>
          <w:ins w:id="25104" w:author="Author"/>
        </w:rPr>
      </w:pPr>
    </w:p>
    <w:p w14:paraId="71B4867D" w14:textId="77777777" w:rsidR="00075030" w:rsidRPr="00B10F1C" w:rsidRDefault="00075030" w:rsidP="00075030">
      <w:pPr>
        <w:pStyle w:val="Exampletext"/>
        <w:rPr>
          <w:ins w:id="25105" w:author="Author"/>
        </w:rPr>
      </w:pPr>
      <w:ins w:id="25106" w:author="Author">
        <w:r w:rsidRPr="00B10F1C">
          <w:t xml:space="preserve">[Interconnect Model]  </w:t>
        </w:r>
        <w:r>
          <w:t xml:space="preserve">        Full_ISS_buf_pad_IO</w:t>
        </w:r>
      </w:ins>
    </w:p>
    <w:p w14:paraId="35986844" w14:textId="77777777" w:rsidR="00075030" w:rsidRPr="005C4E98" w:rsidRDefault="00075030" w:rsidP="00075030">
      <w:pPr>
        <w:autoSpaceDE w:val="0"/>
        <w:autoSpaceDN w:val="0"/>
        <w:rPr>
          <w:ins w:id="25107" w:author="Author"/>
          <w:rFonts w:ascii="Courier New" w:hAnsi="Courier New" w:cs="Courier New"/>
          <w:sz w:val="20"/>
          <w:szCs w:val="20"/>
        </w:rPr>
      </w:pPr>
      <w:ins w:id="2510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32E4C01C" w14:textId="77777777" w:rsidR="00075030" w:rsidRPr="005C4E98" w:rsidRDefault="00075030" w:rsidP="00075030">
      <w:pPr>
        <w:autoSpaceDE w:val="0"/>
        <w:autoSpaceDN w:val="0"/>
        <w:rPr>
          <w:ins w:id="25109" w:author="Author"/>
          <w:rFonts w:ascii="Courier New" w:hAnsi="Courier New" w:cs="Courier New"/>
          <w:sz w:val="20"/>
          <w:szCs w:val="20"/>
        </w:rPr>
      </w:pPr>
      <w:ins w:id="2511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0CAACFFC" w14:textId="77777777" w:rsidR="00075030" w:rsidRPr="00B10F1C" w:rsidRDefault="00075030" w:rsidP="00075030">
      <w:pPr>
        <w:pStyle w:val="Default"/>
        <w:rPr>
          <w:ins w:id="25111" w:author="Author"/>
          <w:rFonts w:ascii="Courier New" w:hAnsi="Courier New" w:cs="Courier New"/>
          <w:sz w:val="20"/>
          <w:szCs w:val="20"/>
        </w:rPr>
      </w:pPr>
      <w:ins w:id="2511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FF9B9E9" w14:textId="77777777" w:rsidR="00075030" w:rsidRPr="00F864BD" w:rsidRDefault="00075030" w:rsidP="00075030">
      <w:pPr>
        <w:pStyle w:val="Default"/>
        <w:rPr>
          <w:ins w:id="25113" w:author="Author"/>
          <w:rFonts w:ascii="Courier New" w:hAnsi="Courier New" w:cs="Courier New"/>
          <w:sz w:val="20"/>
          <w:szCs w:val="20"/>
        </w:rPr>
      </w:pPr>
      <w:ins w:id="2511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A5DDE6E" w14:textId="77777777" w:rsidR="00075030" w:rsidRDefault="00075030" w:rsidP="00075030">
      <w:pPr>
        <w:pStyle w:val="Default"/>
        <w:rPr>
          <w:ins w:id="25115" w:author="Author"/>
          <w:rFonts w:ascii="Courier New" w:hAnsi="Courier New" w:cs="Courier New"/>
          <w:sz w:val="20"/>
          <w:szCs w:val="20"/>
        </w:rPr>
      </w:pPr>
      <w:ins w:id="2511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E2B2A67" w14:textId="77777777" w:rsidR="00075030" w:rsidRDefault="00075030" w:rsidP="00075030">
      <w:pPr>
        <w:pStyle w:val="Default"/>
        <w:rPr>
          <w:ins w:id="25117" w:author="Author"/>
          <w:rFonts w:ascii="Courier New" w:hAnsi="Courier New" w:cs="Courier New"/>
          <w:sz w:val="20"/>
          <w:szCs w:val="20"/>
        </w:rPr>
      </w:pPr>
      <w:ins w:id="2511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5906A8C7" w14:textId="77777777" w:rsidR="00075030" w:rsidRDefault="00075030" w:rsidP="00075030">
      <w:pPr>
        <w:pStyle w:val="Default"/>
        <w:rPr>
          <w:ins w:id="25119" w:author="Author"/>
          <w:rFonts w:ascii="Courier New" w:hAnsi="Courier New" w:cs="Courier New"/>
          <w:sz w:val="20"/>
          <w:szCs w:val="20"/>
        </w:rPr>
      </w:pPr>
      <w:ins w:id="2512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F85C1C4" w14:textId="77777777" w:rsidR="00075030" w:rsidRDefault="00075030" w:rsidP="00075030">
      <w:pPr>
        <w:pStyle w:val="Default"/>
        <w:rPr>
          <w:ins w:id="25121" w:author="Author"/>
          <w:rFonts w:ascii="Courier New" w:hAnsi="Courier New" w:cs="Courier New"/>
          <w:sz w:val="20"/>
          <w:szCs w:val="20"/>
        </w:rPr>
      </w:pPr>
      <w:ins w:id="25122" w:author="Author">
        <w:r>
          <w:rPr>
            <w:rFonts w:ascii="Courier New" w:hAnsi="Courier New" w:cs="Courier New"/>
            <w:sz w:val="20"/>
            <w:szCs w:val="20"/>
          </w:rPr>
          <w:t>|</w:t>
        </w:r>
      </w:ins>
    </w:p>
    <w:p w14:paraId="7967767C" w14:textId="77777777" w:rsidR="00075030" w:rsidRDefault="00075030" w:rsidP="00075030">
      <w:pPr>
        <w:pStyle w:val="Default"/>
        <w:rPr>
          <w:ins w:id="25123" w:author="Author"/>
          <w:rFonts w:ascii="Courier New" w:hAnsi="Courier New" w:cs="Courier New"/>
          <w:sz w:val="20"/>
          <w:szCs w:val="20"/>
        </w:rPr>
      </w:pPr>
      <w:ins w:id="2512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1395DAC" w14:textId="77777777" w:rsidR="00075030" w:rsidRDefault="00075030" w:rsidP="00075030">
      <w:pPr>
        <w:pStyle w:val="Default"/>
        <w:rPr>
          <w:ins w:id="25125" w:author="Author"/>
          <w:rFonts w:ascii="Courier New" w:hAnsi="Courier New" w:cs="Courier New"/>
          <w:sz w:val="20"/>
          <w:szCs w:val="20"/>
        </w:rPr>
      </w:pPr>
      <w:ins w:id="2512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0CB553E" w14:textId="77777777" w:rsidR="00075030" w:rsidRDefault="00075030" w:rsidP="00075030">
      <w:pPr>
        <w:pStyle w:val="Default"/>
        <w:rPr>
          <w:ins w:id="25127" w:author="Author"/>
          <w:rFonts w:ascii="Courier New" w:hAnsi="Courier New" w:cs="Courier New"/>
          <w:sz w:val="20"/>
          <w:szCs w:val="20"/>
        </w:rPr>
      </w:pPr>
      <w:ins w:id="2512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392097B" w14:textId="77777777" w:rsidR="00075030" w:rsidRDefault="00075030" w:rsidP="00075030">
      <w:pPr>
        <w:pStyle w:val="Default"/>
        <w:rPr>
          <w:ins w:id="25129" w:author="Author"/>
          <w:rFonts w:ascii="Courier New" w:hAnsi="Courier New" w:cs="Courier New"/>
          <w:sz w:val="20"/>
          <w:szCs w:val="20"/>
        </w:rPr>
      </w:pPr>
      <w:ins w:id="2513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482AB58" w14:textId="77777777" w:rsidR="00075030" w:rsidRDefault="00075030" w:rsidP="00075030">
      <w:pPr>
        <w:pStyle w:val="Default"/>
        <w:rPr>
          <w:ins w:id="25131" w:author="Author"/>
          <w:rFonts w:ascii="Courier New" w:hAnsi="Courier New" w:cs="Courier New"/>
          <w:sz w:val="20"/>
          <w:szCs w:val="20"/>
        </w:rPr>
      </w:pPr>
      <w:ins w:id="2513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3F42BF4" w14:textId="77777777" w:rsidR="00075030" w:rsidRDefault="00075030" w:rsidP="00075030">
      <w:pPr>
        <w:pStyle w:val="Default"/>
        <w:rPr>
          <w:ins w:id="25133" w:author="Author"/>
          <w:rFonts w:ascii="Courier New" w:hAnsi="Courier New" w:cs="Courier New"/>
          <w:sz w:val="20"/>
          <w:szCs w:val="20"/>
        </w:rPr>
      </w:pPr>
      <w:ins w:id="25134" w:author="Author">
        <w:r>
          <w:rPr>
            <w:rFonts w:ascii="Courier New" w:hAnsi="Courier New" w:cs="Courier New"/>
            <w:sz w:val="20"/>
            <w:szCs w:val="20"/>
          </w:rPr>
          <w:t>11 Buffer_Rail  signal_name   VSS</w:t>
        </w:r>
      </w:ins>
    </w:p>
    <w:p w14:paraId="29471971" w14:textId="77777777" w:rsidR="00075030" w:rsidRDefault="00075030" w:rsidP="00075030">
      <w:pPr>
        <w:pStyle w:val="Default"/>
        <w:rPr>
          <w:ins w:id="25135" w:author="Author"/>
          <w:rFonts w:ascii="Courier New" w:hAnsi="Courier New" w:cs="Courier New"/>
          <w:sz w:val="20"/>
          <w:szCs w:val="20"/>
        </w:rPr>
      </w:pPr>
      <w:ins w:id="25136" w:author="Author">
        <w:r>
          <w:rPr>
            <w:rFonts w:ascii="Courier New" w:hAnsi="Courier New" w:cs="Courier New"/>
            <w:sz w:val="20"/>
            <w:szCs w:val="20"/>
          </w:rPr>
          <w:t>[End Interconnect Model]</w:t>
        </w:r>
      </w:ins>
    </w:p>
    <w:p w14:paraId="27A7C9D0" w14:textId="77777777" w:rsidR="00075030" w:rsidRDefault="00075030" w:rsidP="00075030">
      <w:pPr>
        <w:pStyle w:val="Default"/>
        <w:rPr>
          <w:ins w:id="25137" w:author="Author"/>
          <w:rFonts w:ascii="Courier New" w:hAnsi="Courier New" w:cs="Courier New"/>
          <w:sz w:val="20"/>
          <w:szCs w:val="20"/>
        </w:rPr>
      </w:pPr>
    </w:p>
    <w:p w14:paraId="6AF5E828" w14:textId="77777777" w:rsidR="00075030" w:rsidRPr="00644898" w:rsidRDefault="00075030" w:rsidP="00075030">
      <w:pPr>
        <w:pStyle w:val="Exampletext"/>
        <w:rPr>
          <w:ins w:id="25138" w:author="Author"/>
        </w:rPr>
      </w:pPr>
      <w:ins w:id="25139" w:author="Author">
        <w:r>
          <w:t>[Interconnect Model]          Full_ISS_pad_pin_PDN</w:t>
        </w:r>
      </w:ins>
    </w:p>
    <w:p w14:paraId="76D83E30" w14:textId="77777777" w:rsidR="00075030" w:rsidRPr="005C4E98" w:rsidRDefault="00075030" w:rsidP="00075030">
      <w:pPr>
        <w:autoSpaceDE w:val="0"/>
        <w:autoSpaceDN w:val="0"/>
        <w:rPr>
          <w:ins w:id="25140" w:author="Author"/>
          <w:rFonts w:ascii="Courier New" w:hAnsi="Courier New" w:cs="Courier New"/>
          <w:sz w:val="20"/>
          <w:szCs w:val="20"/>
        </w:rPr>
      </w:pPr>
      <w:ins w:id="2514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60D6BAC9" w14:textId="77777777" w:rsidR="00075030" w:rsidRDefault="00075030" w:rsidP="00075030">
      <w:pPr>
        <w:autoSpaceDE w:val="0"/>
        <w:autoSpaceDN w:val="0"/>
        <w:rPr>
          <w:ins w:id="25142" w:author="Author"/>
          <w:sz w:val="20"/>
          <w:szCs w:val="20"/>
        </w:rPr>
      </w:pPr>
      <w:ins w:id="25143" w:author="Author">
        <w:r>
          <w:rPr>
            <w:rFonts w:ascii="Courier New" w:hAnsi="Courier New" w:cs="Courier New"/>
            <w:sz w:val="20"/>
            <w:szCs w:val="20"/>
          </w:rPr>
          <w:t>Number_of_terminals = 14</w:t>
        </w:r>
      </w:ins>
    </w:p>
    <w:p w14:paraId="28C89AE5" w14:textId="77777777" w:rsidR="00075030" w:rsidRDefault="00075030" w:rsidP="00075030">
      <w:pPr>
        <w:pStyle w:val="Default"/>
        <w:rPr>
          <w:ins w:id="25144" w:author="Author"/>
          <w:rFonts w:ascii="Courier New" w:hAnsi="Courier New" w:cs="Courier New"/>
          <w:sz w:val="20"/>
          <w:szCs w:val="20"/>
        </w:rPr>
      </w:pPr>
      <w:ins w:id="2514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32EB0FEB" w14:textId="77777777" w:rsidR="00075030" w:rsidRDefault="00075030" w:rsidP="00075030">
      <w:pPr>
        <w:pStyle w:val="Default"/>
        <w:rPr>
          <w:ins w:id="25146" w:author="Author"/>
          <w:rFonts w:ascii="Courier New" w:hAnsi="Courier New" w:cs="Courier New"/>
          <w:sz w:val="20"/>
          <w:szCs w:val="20"/>
        </w:rPr>
      </w:pPr>
      <w:ins w:id="2514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7ECE8435" w14:textId="77777777" w:rsidR="00075030" w:rsidRDefault="00075030" w:rsidP="00075030">
      <w:pPr>
        <w:pStyle w:val="Default"/>
        <w:rPr>
          <w:ins w:id="25148" w:author="Author"/>
          <w:rFonts w:ascii="Courier New" w:hAnsi="Courier New" w:cs="Courier New"/>
          <w:sz w:val="20"/>
          <w:szCs w:val="20"/>
        </w:rPr>
      </w:pPr>
      <w:ins w:id="2514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3B2DD4A" w14:textId="77777777" w:rsidR="00075030" w:rsidRDefault="00075030" w:rsidP="00075030">
      <w:pPr>
        <w:pStyle w:val="Default"/>
        <w:rPr>
          <w:ins w:id="25150" w:author="Author"/>
          <w:rFonts w:ascii="Courier New" w:hAnsi="Courier New" w:cs="Courier New"/>
          <w:sz w:val="20"/>
          <w:szCs w:val="20"/>
        </w:rPr>
      </w:pPr>
      <w:ins w:id="2515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FE0396D" w14:textId="77777777" w:rsidR="00075030" w:rsidRDefault="00075030" w:rsidP="00075030">
      <w:pPr>
        <w:pStyle w:val="Default"/>
        <w:rPr>
          <w:ins w:id="25152" w:author="Author"/>
          <w:rFonts w:ascii="Courier New" w:hAnsi="Courier New" w:cs="Courier New"/>
          <w:sz w:val="20"/>
          <w:szCs w:val="20"/>
        </w:rPr>
      </w:pPr>
      <w:ins w:id="2515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2807C066" w14:textId="77777777" w:rsidR="00075030" w:rsidRDefault="00075030" w:rsidP="00075030">
      <w:pPr>
        <w:pStyle w:val="Default"/>
        <w:rPr>
          <w:ins w:id="25154" w:author="Author"/>
          <w:rFonts w:ascii="Courier New" w:hAnsi="Courier New" w:cs="Courier New"/>
          <w:sz w:val="20"/>
          <w:szCs w:val="20"/>
        </w:rPr>
      </w:pPr>
      <w:ins w:id="25155" w:author="Author">
        <w:r>
          <w:rPr>
            <w:rFonts w:ascii="Courier New" w:hAnsi="Courier New" w:cs="Courier New"/>
            <w:sz w:val="20"/>
            <w:szCs w:val="20"/>
          </w:rPr>
          <w:t>|</w:t>
        </w:r>
      </w:ins>
    </w:p>
    <w:p w14:paraId="4C6CCC91" w14:textId="77777777" w:rsidR="00075030" w:rsidRDefault="00075030" w:rsidP="00075030">
      <w:pPr>
        <w:pStyle w:val="Default"/>
        <w:rPr>
          <w:ins w:id="25156" w:author="Author"/>
          <w:rFonts w:ascii="Courier New" w:hAnsi="Courier New" w:cs="Courier New"/>
          <w:sz w:val="20"/>
          <w:szCs w:val="20"/>
        </w:rPr>
      </w:pPr>
      <w:ins w:id="2515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4F0A368" w14:textId="77777777" w:rsidR="00075030" w:rsidRDefault="00075030" w:rsidP="00075030">
      <w:pPr>
        <w:pStyle w:val="Default"/>
        <w:rPr>
          <w:ins w:id="25158" w:author="Author"/>
          <w:rFonts w:ascii="Courier New" w:hAnsi="Courier New" w:cs="Courier New"/>
          <w:sz w:val="20"/>
          <w:szCs w:val="20"/>
        </w:rPr>
      </w:pPr>
      <w:ins w:id="2515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1EB98042" w14:textId="77777777" w:rsidR="00075030" w:rsidRDefault="00075030" w:rsidP="00075030">
      <w:pPr>
        <w:pStyle w:val="Default"/>
        <w:rPr>
          <w:ins w:id="25160" w:author="Author"/>
          <w:rFonts w:ascii="Courier New" w:hAnsi="Courier New" w:cs="Courier New"/>
          <w:sz w:val="20"/>
          <w:szCs w:val="20"/>
        </w:rPr>
      </w:pPr>
      <w:ins w:id="2516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4D7A35A6" w14:textId="77777777" w:rsidR="00075030" w:rsidRDefault="00075030" w:rsidP="00075030">
      <w:pPr>
        <w:pStyle w:val="Default"/>
        <w:rPr>
          <w:ins w:id="25162" w:author="Author"/>
          <w:rFonts w:ascii="Courier New" w:hAnsi="Courier New" w:cs="Courier New"/>
          <w:sz w:val="20"/>
          <w:szCs w:val="20"/>
        </w:rPr>
      </w:pPr>
      <w:ins w:id="25163" w:author="Author">
        <w:r>
          <w:rPr>
            <w:rFonts w:ascii="Courier New" w:hAnsi="Courier New" w:cs="Courier New"/>
            <w:sz w:val="20"/>
            <w:szCs w:val="20"/>
          </w:rPr>
          <w:t>|</w:t>
        </w:r>
      </w:ins>
    </w:p>
    <w:p w14:paraId="6468FAB1" w14:textId="77777777" w:rsidR="00075030" w:rsidRDefault="00075030" w:rsidP="00075030">
      <w:pPr>
        <w:pStyle w:val="Default"/>
        <w:rPr>
          <w:ins w:id="25164" w:author="Author"/>
          <w:rFonts w:ascii="Courier New" w:hAnsi="Courier New" w:cs="Courier New"/>
          <w:sz w:val="20"/>
          <w:szCs w:val="20"/>
        </w:rPr>
      </w:pPr>
      <w:ins w:id="2516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2A664CE4" w14:textId="77777777" w:rsidR="00075030" w:rsidRDefault="00075030" w:rsidP="00075030">
      <w:pPr>
        <w:pStyle w:val="Default"/>
        <w:rPr>
          <w:ins w:id="25166" w:author="Author"/>
          <w:rFonts w:ascii="Courier New" w:hAnsi="Courier New" w:cs="Courier New"/>
          <w:sz w:val="20"/>
          <w:szCs w:val="20"/>
        </w:rPr>
      </w:pPr>
      <w:ins w:id="2516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31A09295" w14:textId="77777777" w:rsidR="00075030" w:rsidRDefault="00075030" w:rsidP="00075030">
      <w:pPr>
        <w:pStyle w:val="Default"/>
        <w:rPr>
          <w:ins w:id="25168" w:author="Author"/>
          <w:rFonts w:ascii="Courier New" w:hAnsi="Courier New" w:cs="Courier New"/>
          <w:sz w:val="20"/>
          <w:szCs w:val="20"/>
        </w:rPr>
      </w:pPr>
      <w:ins w:id="2516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78242A1A" w14:textId="77777777" w:rsidR="00075030" w:rsidRDefault="00075030" w:rsidP="00075030">
      <w:pPr>
        <w:pStyle w:val="Default"/>
        <w:rPr>
          <w:ins w:id="25170" w:author="Author"/>
          <w:rFonts w:ascii="Courier New" w:hAnsi="Courier New" w:cs="Courier New"/>
          <w:sz w:val="20"/>
          <w:szCs w:val="20"/>
        </w:rPr>
      </w:pPr>
      <w:ins w:id="2517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1E702EB1" w14:textId="77777777" w:rsidR="00075030" w:rsidRDefault="00075030" w:rsidP="00075030">
      <w:pPr>
        <w:pStyle w:val="Default"/>
        <w:rPr>
          <w:ins w:id="25172" w:author="Author"/>
          <w:rFonts w:ascii="Courier New" w:hAnsi="Courier New" w:cs="Courier New"/>
          <w:sz w:val="20"/>
          <w:szCs w:val="20"/>
        </w:rPr>
      </w:pPr>
      <w:ins w:id="25173" w:author="Author">
        <w:r>
          <w:rPr>
            <w:rFonts w:ascii="Courier New" w:hAnsi="Courier New" w:cs="Courier New"/>
            <w:sz w:val="20"/>
            <w:szCs w:val="20"/>
          </w:rPr>
          <w:t>|</w:t>
        </w:r>
      </w:ins>
    </w:p>
    <w:p w14:paraId="50BC10E5" w14:textId="77777777" w:rsidR="00075030" w:rsidRDefault="00075030" w:rsidP="00075030">
      <w:pPr>
        <w:pStyle w:val="Default"/>
        <w:rPr>
          <w:ins w:id="25174" w:author="Author"/>
          <w:rFonts w:ascii="Courier New" w:hAnsi="Courier New" w:cs="Courier New"/>
          <w:sz w:val="20"/>
          <w:szCs w:val="20"/>
        </w:rPr>
      </w:pPr>
      <w:ins w:id="2517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59E0FDCD" w14:textId="77777777" w:rsidR="00075030" w:rsidRDefault="00075030" w:rsidP="00075030">
      <w:pPr>
        <w:pStyle w:val="Default"/>
        <w:tabs>
          <w:tab w:val="left" w:pos="4950"/>
        </w:tabs>
        <w:rPr>
          <w:ins w:id="25176" w:author="Author"/>
          <w:rFonts w:ascii="Courier New" w:hAnsi="Courier New" w:cs="Courier New"/>
          <w:sz w:val="20"/>
          <w:szCs w:val="20"/>
        </w:rPr>
      </w:pPr>
      <w:ins w:id="2517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27758ECB" w14:textId="77777777" w:rsidR="00075030" w:rsidRDefault="00075030" w:rsidP="00075030">
      <w:pPr>
        <w:autoSpaceDE w:val="0"/>
        <w:autoSpaceDN w:val="0"/>
        <w:rPr>
          <w:ins w:id="25178" w:author="Author"/>
          <w:rFonts w:ascii="Courier New" w:hAnsi="Courier New" w:cs="Courier New"/>
          <w:sz w:val="20"/>
          <w:szCs w:val="20"/>
        </w:rPr>
      </w:pPr>
      <w:ins w:id="25179" w:author="Author">
        <w:r>
          <w:rPr>
            <w:rFonts w:ascii="Courier New" w:hAnsi="Courier New" w:cs="Courier New"/>
            <w:sz w:val="20"/>
            <w:szCs w:val="20"/>
          </w:rPr>
          <w:t>[End Interconnect Model]</w:t>
        </w:r>
      </w:ins>
    </w:p>
    <w:p w14:paraId="63F3DC1C" w14:textId="77777777" w:rsidR="00075030" w:rsidRDefault="00075030" w:rsidP="00075030">
      <w:pPr>
        <w:autoSpaceDE w:val="0"/>
        <w:autoSpaceDN w:val="0"/>
        <w:rPr>
          <w:ins w:id="25180" w:author="Author"/>
          <w:rFonts w:ascii="Courier New" w:hAnsi="Courier New" w:cs="Courier New"/>
          <w:sz w:val="20"/>
          <w:szCs w:val="20"/>
        </w:rPr>
      </w:pPr>
    </w:p>
    <w:p w14:paraId="1D4FFA43" w14:textId="77777777" w:rsidR="00075030" w:rsidRPr="00644898" w:rsidRDefault="00075030" w:rsidP="00075030">
      <w:pPr>
        <w:pStyle w:val="Exampletext"/>
        <w:rPr>
          <w:ins w:id="25181" w:author="Author"/>
        </w:rPr>
      </w:pPr>
      <w:ins w:id="25182" w:author="Author">
        <w:r>
          <w:t>[Interconnect Model]          Full_ISS_buf_pad_PDN</w:t>
        </w:r>
      </w:ins>
    </w:p>
    <w:p w14:paraId="204098E2" w14:textId="77777777" w:rsidR="00075030" w:rsidRPr="005C4E98" w:rsidRDefault="00075030" w:rsidP="00075030">
      <w:pPr>
        <w:autoSpaceDE w:val="0"/>
        <w:autoSpaceDN w:val="0"/>
        <w:rPr>
          <w:ins w:id="25183" w:author="Author"/>
          <w:rFonts w:ascii="Courier New" w:hAnsi="Courier New" w:cs="Courier New"/>
          <w:sz w:val="20"/>
          <w:szCs w:val="20"/>
        </w:rPr>
      </w:pPr>
      <w:ins w:id="2518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6935E6F2" w14:textId="77777777" w:rsidR="00075030" w:rsidRDefault="00075030" w:rsidP="00075030">
      <w:pPr>
        <w:autoSpaceDE w:val="0"/>
        <w:autoSpaceDN w:val="0"/>
        <w:rPr>
          <w:ins w:id="25185" w:author="Author"/>
          <w:rFonts w:ascii="Calibri" w:hAnsi="Calibri"/>
          <w:sz w:val="20"/>
          <w:szCs w:val="20"/>
        </w:rPr>
      </w:pPr>
      <w:ins w:id="25186" w:author="Author">
        <w:r>
          <w:rPr>
            <w:rFonts w:ascii="Courier New" w:hAnsi="Courier New" w:cs="Courier New"/>
            <w:sz w:val="20"/>
            <w:szCs w:val="20"/>
          </w:rPr>
          <w:t>Number_of_terminals = 15</w:t>
        </w:r>
      </w:ins>
    </w:p>
    <w:p w14:paraId="53E9D1BE" w14:textId="77777777" w:rsidR="00075030" w:rsidRDefault="00075030" w:rsidP="00075030">
      <w:pPr>
        <w:pStyle w:val="Default"/>
        <w:rPr>
          <w:ins w:id="25187" w:author="Author"/>
          <w:rFonts w:ascii="Courier New" w:hAnsi="Courier New" w:cs="Courier New"/>
          <w:sz w:val="20"/>
          <w:szCs w:val="20"/>
        </w:rPr>
      </w:pPr>
      <w:ins w:id="2518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C203B37" w14:textId="77777777" w:rsidR="00075030" w:rsidRDefault="00075030" w:rsidP="00075030">
      <w:pPr>
        <w:pStyle w:val="Default"/>
        <w:rPr>
          <w:ins w:id="25189" w:author="Author"/>
          <w:rFonts w:ascii="Courier New" w:hAnsi="Courier New" w:cs="Courier New"/>
          <w:sz w:val="20"/>
          <w:szCs w:val="20"/>
        </w:rPr>
      </w:pPr>
      <w:ins w:id="2519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B8C9AFB" w14:textId="77777777" w:rsidR="00075030" w:rsidRDefault="00075030" w:rsidP="00075030">
      <w:pPr>
        <w:pStyle w:val="Default"/>
        <w:rPr>
          <w:ins w:id="25191" w:author="Author"/>
          <w:rFonts w:ascii="Courier New" w:hAnsi="Courier New" w:cs="Courier New"/>
          <w:sz w:val="20"/>
          <w:szCs w:val="20"/>
        </w:rPr>
      </w:pPr>
      <w:ins w:id="2519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C22352C" w14:textId="77777777" w:rsidR="00075030" w:rsidRDefault="00075030" w:rsidP="00075030">
      <w:pPr>
        <w:pStyle w:val="Default"/>
        <w:rPr>
          <w:ins w:id="25193" w:author="Author"/>
          <w:rFonts w:ascii="Courier New" w:hAnsi="Courier New" w:cs="Courier New"/>
          <w:sz w:val="20"/>
          <w:szCs w:val="20"/>
        </w:rPr>
      </w:pPr>
      <w:ins w:id="25194" w:author="Author">
        <w:r>
          <w:rPr>
            <w:rFonts w:ascii="Courier New" w:hAnsi="Courier New" w:cs="Courier New"/>
            <w:sz w:val="20"/>
            <w:szCs w:val="20"/>
          </w:rPr>
          <w:t>|</w:t>
        </w:r>
      </w:ins>
    </w:p>
    <w:p w14:paraId="375EB659" w14:textId="77777777" w:rsidR="00075030" w:rsidRDefault="00075030" w:rsidP="00075030">
      <w:pPr>
        <w:pStyle w:val="Default"/>
        <w:rPr>
          <w:ins w:id="25195" w:author="Author"/>
          <w:rFonts w:ascii="Courier New" w:hAnsi="Courier New" w:cs="Courier New"/>
          <w:sz w:val="20"/>
          <w:szCs w:val="20"/>
        </w:rPr>
      </w:pPr>
      <w:ins w:id="2519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786343F" w14:textId="77777777" w:rsidR="00075030" w:rsidRDefault="00075030" w:rsidP="00075030">
      <w:pPr>
        <w:pStyle w:val="Default"/>
        <w:rPr>
          <w:ins w:id="25197" w:author="Author"/>
          <w:rFonts w:ascii="Courier New" w:hAnsi="Courier New" w:cs="Courier New"/>
          <w:sz w:val="20"/>
          <w:szCs w:val="20"/>
        </w:rPr>
      </w:pPr>
      <w:ins w:id="2519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8F2C68" w14:textId="77777777" w:rsidR="00075030" w:rsidRDefault="00075030" w:rsidP="00075030">
      <w:pPr>
        <w:pStyle w:val="Default"/>
        <w:rPr>
          <w:ins w:id="25199" w:author="Author"/>
          <w:rFonts w:ascii="Courier New" w:hAnsi="Courier New" w:cs="Courier New"/>
          <w:sz w:val="20"/>
          <w:szCs w:val="20"/>
        </w:rPr>
      </w:pPr>
      <w:ins w:id="2520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9A74B40" w14:textId="77777777" w:rsidR="00075030" w:rsidRDefault="00075030" w:rsidP="00075030">
      <w:pPr>
        <w:pStyle w:val="Default"/>
        <w:rPr>
          <w:ins w:id="25201" w:author="Author"/>
          <w:rFonts w:ascii="Courier New" w:hAnsi="Courier New" w:cs="Courier New"/>
          <w:sz w:val="20"/>
          <w:szCs w:val="20"/>
        </w:rPr>
      </w:pPr>
      <w:ins w:id="2520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1FEBC4E" w14:textId="77777777" w:rsidR="00075030" w:rsidRDefault="00075030" w:rsidP="00075030">
      <w:pPr>
        <w:pStyle w:val="Default"/>
        <w:rPr>
          <w:ins w:id="25203" w:author="Author"/>
          <w:rFonts w:ascii="Courier New" w:hAnsi="Courier New" w:cs="Courier New"/>
          <w:sz w:val="20"/>
          <w:szCs w:val="20"/>
        </w:rPr>
      </w:pPr>
      <w:ins w:id="2520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148AD5F4" w14:textId="77777777" w:rsidR="00075030" w:rsidRDefault="00075030" w:rsidP="00075030">
      <w:pPr>
        <w:pStyle w:val="Default"/>
        <w:rPr>
          <w:ins w:id="25205" w:author="Author"/>
          <w:rFonts w:ascii="Courier New" w:hAnsi="Courier New" w:cs="Courier New"/>
          <w:sz w:val="20"/>
          <w:szCs w:val="20"/>
        </w:rPr>
      </w:pPr>
      <w:ins w:id="25206" w:author="Author">
        <w:r>
          <w:rPr>
            <w:rFonts w:ascii="Courier New" w:hAnsi="Courier New" w:cs="Courier New"/>
            <w:sz w:val="20"/>
            <w:szCs w:val="20"/>
          </w:rPr>
          <w:t>|</w:t>
        </w:r>
      </w:ins>
    </w:p>
    <w:p w14:paraId="2D3EAE69" w14:textId="77777777" w:rsidR="00075030" w:rsidRDefault="00075030" w:rsidP="00075030">
      <w:pPr>
        <w:pStyle w:val="Default"/>
        <w:rPr>
          <w:ins w:id="25207" w:author="Author"/>
          <w:rFonts w:ascii="Courier New" w:hAnsi="Courier New" w:cs="Courier New"/>
          <w:sz w:val="20"/>
          <w:szCs w:val="20"/>
        </w:rPr>
      </w:pPr>
      <w:ins w:id="2520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58B5B188" w14:textId="77777777" w:rsidR="00075030" w:rsidRDefault="00075030" w:rsidP="00075030">
      <w:pPr>
        <w:pStyle w:val="Default"/>
        <w:rPr>
          <w:ins w:id="25209" w:author="Author"/>
          <w:rFonts w:ascii="Courier New" w:hAnsi="Courier New" w:cs="Courier New"/>
          <w:sz w:val="20"/>
          <w:szCs w:val="20"/>
        </w:rPr>
      </w:pPr>
      <w:ins w:id="25210"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4D68A1DF" w14:textId="77777777" w:rsidR="00075030" w:rsidRDefault="00075030" w:rsidP="00075030">
      <w:pPr>
        <w:pStyle w:val="Default"/>
        <w:rPr>
          <w:ins w:id="25211" w:author="Author"/>
          <w:rFonts w:ascii="Courier New" w:hAnsi="Courier New" w:cs="Courier New"/>
          <w:sz w:val="20"/>
          <w:szCs w:val="20"/>
        </w:rPr>
      </w:pPr>
      <w:ins w:id="25212" w:author="Author">
        <w:r>
          <w:rPr>
            <w:rFonts w:ascii="Courier New" w:hAnsi="Courier New" w:cs="Courier New"/>
            <w:sz w:val="20"/>
            <w:szCs w:val="20"/>
          </w:rPr>
          <w:t>|</w:t>
        </w:r>
      </w:ins>
    </w:p>
    <w:p w14:paraId="4216BE54" w14:textId="77777777" w:rsidR="00075030" w:rsidRDefault="00075030" w:rsidP="00075030">
      <w:pPr>
        <w:pStyle w:val="Default"/>
        <w:rPr>
          <w:ins w:id="25213" w:author="Author"/>
          <w:rFonts w:ascii="Courier New" w:hAnsi="Courier New" w:cs="Courier New"/>
          <w:sz w:val="20"/>
          <w:szCs w:val="20"/>
        </w:rPr>
      </w:pPr>
      <w:ins w:id="2521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7D907FF1" w14:textId="77777777" w:rsidR="00075030" w:rsidRDefault="00075030" w:rsidP="00075030">
      <w:pPr>
        <w:pStyle w:val="Default"/>
        <w:rPr>
          <w:ins w:id="25215" w:author="Author"/>
          <w:rFonts w:ascii="Courier New" w:hAnsi="Courier New" w:cs="Courier New"/>
          <w:sz w:val="20"/>
          <w:szCs w:val="20"/>
        </w:rPr>
      </w:pPr>
      <w:ins w:id="2521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2B89422E" w14:textId="77777777" w:rsidR="00075030" w:rsidRDefault="00075030" w:rsidP="00075030">
      <w:pPr>
        <w:pStyle w:val="Default"/>
        <w:rPr>
          <w:ins w:id="25217" w:author="Author"/>
          <w:rFonts w:ascii="Courier New" w:hAnsi="Courier New" w:cs="Courier New"/>
          <w:sz w:val="20"/>
          <w:szCs w:val="20"/>
        </w:rPr>
      </w:pPr>
      <w:ins w:id="2521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4BBC9B7A" w14:textId="77777777" w:rsidR="00075030" w:rsidRDefault="00075030" w:rsidP="00075030">
      <w:pPr>
        <w:pStyle w:val="Default"/>
        <w:rPr>
          <w:ins w:id="25219" w:author="Author"/>
          <w:rFonts w:ascii="Courier New" w:hAnsi="Courier New" w:cs="Courier New"/>
          <w:sz w:val="20"/>
          <w:szCs w:val="20"/>
        </w:rPr>
      </w:pPr>
      <w:ins w:id="2522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1DA57D13" w14:textId="77777777" w:rsidR="00075030" w:rsidRDefault="00075030" w:rsidP="00075030">
      <w:pPr>
        <w:pStyle w:val="Default"/>
        <w:rPr>
          <w:ins w:id="25221" w:author="Author"/>
          <w:rFonts w:ascii="Courier New" w:hAnsi="Courier New" w:cs="Courier New"/>
          <w:sz w:val="20"/>
          <w:szCs w:val="20"/>
        </w:rPr>
      </w:pPr>
      <w:ins w:id="2522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70BC0F00" w14:textId="77777777" w:rsidR="00075030" w:rsidRDefault="00075030" w:rsidP="00075030">
      <w:pPr>
        <w:pStyle w:val="Default"/>
        <w:rPr>
          <w:ins w:id="25223" w:author="Author"/>
          <w:rFonts w:ascii="Courier New" w:hAnsi="Courier New" w:cs="Courier New"/>
          <w:sz w:val="20"/>
          <w:szCs w:val="20"/>
        </w:rPr>
      </w:pPr>
      <w:ins w:id="25224" w:author="Author">
        <w:r>
          <w:rPr>
            <w:rFonts w:ascii="Courier New" w:hAnsi="Courier New" w:cs="Courier New"/>
            <w:sz w:val="20"/>
            <w:szCs w:val="20"/>
          </w:rPr>
          <w:t>[End Interconnect Model]</w:t>
        </w:r>
      </w:ins>
    </w:p>
    <w:p w14:paraId="79986FAD" w14:textId="77777777" w:rsidR="00075030" w:rsidRDefault="00075030" w:rsidP="00075030">
      <w:pPr>
        <w:pStyle w:val="Default"/>
        <w:rPr>
          <w:ins w:id="25225" w:author="Author"/>
          <w:rFonts w:ascii="Courier New" w:hAnsi="Courier New" w:cs="Courier New"/>
          <w:sz w:val="20"/>
          <w:szCs w:val="20"/>
        </w:rPr>
      </w:pPr>
      <w:ins w:id="25226" w:author="Author">
        <w:r>
          <w:rPr>
            <w:rFonts w:ascii="Courier New" w:hAnsi="Courier New" w:cs="Courier New"/>
            <w:sz w:val="20"/>
            <w:szCs w:val="20"/>
          </w:rPr>
          <w:t>[End Interconnect Model Set]</w:t>
        </w:r>
      </w:ins>
    </w:p>
    <w:p w14:paraId="680149A3" w14:textId="77777777" w:rsidR="00075030" w:rsidRDefault="00075030" w:rsidP="00075030">
      <w:pPr>
        <w:pStyle w:val="Default"/>
        <w:rPr>
          <w:ins w:id="25227" w:author="Author"/>
          <w:rFonts w:ascii="Courier New" w:hAnsi="Courier New" w:cs="Courier New"/>
          <w:sz w:val="20"/>
          <w:szCs w:val="20"/>
        </w:rPr>
      </w:pPr>
    </w:p>
    <w:p w14:paraId="1472F3EB" w14:textId="77777777" w:rsidR="00075030" w:rsidRDefault="00075030" w:rsidP="00075030">
      <w:pPr>
        <w:pStyle w:val="Default"/>
        <w:rPr>
          <w:ins w:id="25228" w:author="Author"/>
          <w:rFonts w:ascii="Courier New" w:hAnsi="Courier New" w:cs="Courier New"/>
          <w:sz w:val="20"/>
          <w:szCs w:val="20"/>
        </w:rPr>
      </w:pPr>
      <w:ins w:id="25229" w:author="Author">
        <w:r>
          <w:rPr>
            <w:rFonts w:ascii="Courier New" w:hAnsi="Courier New" w:cs="Courier New"/>
            <w:sz w:val="20"/>
            <w:szCs w:val="20"/>
          </w:rPr>
          <w:t>|******************************************************************************</w:t>
        </w:r>
      </w:ins>
    </w:p>
    <w:p w14:paraId="190441F6" w14:textId="77777777" w:rsidR="00075030" w:rsidRDefault="00075030" w:rsidP="00075030">
      <w:pPr>
        <w:pStyle w:val="Default"/>
        <w:rPr>
          <w:ins w:id="25230" w:author="Author"/>
          <w:rFonts w:ascii="Courier New" w:hAnsi="Courier New" w:cs="Courier New"/>
          <w:sz w:val="20"/>
          <w:szCs w:val="20"/>
        </w:rPr>
      </w:pPr>
    </w:p>
    <w:p w14:paraId="536327B3" w14:textId="77777777" w:rsidR="00075030" w:rsidRDefault="00075030" w:rsidP="00075030">
      <w:pPr>
        <w:pStyle w:val="Default"/>
        <w:rPr>
          <w:ins w:id="25231" w:author="Author"/>
          <w:rFonts w:ascii="Courier New" w:hAnsi="Courier New" w:cs="Courier New"/>
          <w:sz w:val="20"/>
          <w:szCs w:val="20"/>
        </w:rPr>
      </w:pPr>
      <w:ins w:id="25232" w:author="Author">
        <w:r>
          <w:rPr>
            <w:rFonts w:ascii="Courier New" w:hAnsi="Courier New" w:cs="Courier New"/>
            <w:sz w:val="20"/>
            <w:szCs w:val="20"/>
          </w:rPr>
          <w:t xml:space="preserve">| Example 7: Full IBIS-ISS model with I/O only [Interconnect Model] and a </w:t>
        </w:r>
      </w:ins>
    </w:p>
    <w:p w14:paraId="1DF6D3BF" w14:textId="77777777" w:rsidR="00075030" w:rsidRDefault="00075030" w:rsidP="00075030">
      <w:pPr>
        <w:pStyle w:val="Default"/>
        <w:rPr>
          <w:ins w:id="25233" w:author="Author"/>
          <w:rFonts w:ascii="Courier New" w:hAnsi="Courier New" w:cs="Courier New"/>
          <w:sz w:val="20"/>
          <w:szCs w:val="20"/>
        </w:rPr>
      </w:pPr>
      <w:ins w:id="25234" w:author="Author">
        <w:r>
          <w:rPr>
            <w:rFonts w:ascii="Courier New" w:hAnsi="Courier New" w:cs="Courier New"/>
            <w:sz w:val="20"/>
            <w:szCs w:val="20"/>
          </w:rPr>
          <w:t>|   separate PDN [Interconnect Model] with signal_name qualifiers</w:t>
        </w:r>
      </w:ins>
    </w:p>
    <w:p w14:paraId="2126186F" w14:textId="77777777" w:rsidR="00075030" w:rsidRDefault="00075030" w:rsidP="00075030">
      <w:pPr>
        <w:pStyle w:val="Default"/>
        <w:rPr>
          <w:ins w:id="25235" w:author="Author"/>
          <w:rFonts w:ascii="Courier New" w:hAnsi="Courier New" w:cs="Courier New"/>
          <w:sz w:val="20"/>
          <w:szCs w:val="20"/>
        </w:rPr>
      </w:pPr>
    </w:p>
    <w:p w14:paraId="4D843031" w14:textId="77777777" w:rsidR="00075030" w:rsidRDefault="00075030" w:rsidP="00075030">
      <w:pPr>
        <w:pStyle w:val="Default"/>
        <w:rPr>
          <w:ins w:id="25236" w:author="Author"/>
          <w:rFonts w:ascii="Courier New" w:hAnsi="Courier New" w:cs="Courier New"/>
          <w:sz w:val="20"/>
          <w:szCs w:val="20"/>
        </w:rPr>
      </w:pPr>
      <w:ins w:id="25237" w:author="Author">
        <w:r>
          <w:rPr>
            <w:rFonts w:ascii="Courier New" w:hAnsi="Courier New" w:cs="Courier New"/>
            <w:sz w:val="20"/>
            <w:szCs w:val="20"/>
          </w:rPr>
          <w:t>[Interconnect Model Set]     Full_ISS_PDN_sn_5</w:t>
        </w:r>
      </w:ins>
    </w:p>
    <w:p w14:paraId="6339A7C8" w14:textId="77777777" w:rsidR="00075030" w:rsidRDefault="00075030" w:rsidP="00075030">
      <w:pPr>
        <w:pStyle w:val="Default"/>
        <w:rPr>
          <w:ins w:id="25238" w:author="Author"/>
          <w:rFonts w:ascii="Courier New" w:hAnsi="Courier New" w:cs="Courier New"/>
          <w:sz w:val="20"/>
          <w:szCs w:val="20"/>
        </w:rPr>
      </w:pPr>
      <w:ins w:id="25239" w:author="Author">
        <w:r>
          <w:rPr>
            <w:rFonts w:ascii="Courier New" w:hAnsi="Courier New" w:cs="Courier New"/>
            <w:sz w:val="20"/>
            <w:szCs w:val="20"/>
          </w:rPr>
          <w:t>|-----</w:t>
        </w:r>
      </w:ins>
    </w:p>
    <w:p w14:paraId="35E697A5" w14:textId="77777777" w:rsidR="00075030" w:rsidRPr="0096516D" w:rsidRDefault="00075030" w:rsidP="00075030">
      <w:pPr>
        <w:pStyle w:val="Default"/>
        <w:rPr>
          <w:ins w:id="25240" w:author="Author"/>
          <w:rFonts w:ascii="Courier New" w:hAnsi="Courier New" w:cs="Courier New"/>
          <w:color w:val="auto"/>
          <w:sz w:val="20"/>
          <w:szCs w:val="20"/>
          <w:lang w:eastAsia="zh-CN"/>
        </w:rPr>
      </w:pPr>
      <w:ins w:id="25241" w:author="Author">
        <w:r w:rsidRPr="0096516D">
          <w:rPr>
            <w:rFonts w:ascii="Courier New" w:hAnsi="Courier New" w:cs="Courier New"/>
            <w:color w:val="auto"/>
            <w:sz w:val="20"/>
            <w:szCs w:val="20"/>
            <w:lang w:eastAsia="zh-CN"/>
          </w:rPr>
          <w:t>[Interconnect Model]         Full_ISS_buf_pin_IO</w:t>
        </w:r>
      </w:ins>
    </w:p>
    <w:p w14:paraId="6A5475AC" w14:textId="77777777" w:rsidR="00075030" w:rsidRPr="0096516D" w:rsidRDefault="00075030" w:rsidP="00075030">
      <w:pPr>
        <w:pStyle w:val="Default"/>
        <w:rPr>
          <w:ins w:id="25242" w:author="Author"/>
          <w:rFonts w:ascii="Courier New" w:hAnsi="Courier New" w:cs="Courier New"/>
          <w:color w:val="auto"/>
          <w:sz w:val="20"/>
          <w:szCs w:val="20"/>
          <w:lang w:eastAsia="zh-CN"/>
        </w:rPr>
      </w:pPr>
      <w:ins w:id="25243" w:author="Author">
        <w:r w:rsidRPr="0096516D">
          <w:rPr>
            <w:rFonts w:ascii="Courier New" w:hAnsi="Courier New" w:cs="Courier New"/>
            <w:color w:val="auto"/>
            <w:sz w:val="20"/>
            <w:szCs w:val="20"/>
            <w:lang w:eastAsia="zh-CN"/>
          </w:rPr>
          <w:t>File_IBIS-ISS   full_buf_pin.iss            full_buf_pin_typ</w:t>
        </w:r>
      </w:ins>
    </w:p>
    <w:p w14:paraId="4533346E" w14:textId="77777777" w:rsidR="00075030" w:rsidRPr="0096516D" w:rsidRDefault="00075030" w:rsidP="00075030">
      <w:pPr>
        <w:pStyle w:val="Default"/>
        <w:rPr>
          <w:ins w:id="25244" w:author="Author"/>
          <w:rFonts w:ascii="Courier New" w:hAnsi="Courier New" w:cs="Courier New"/>
          <w:color w:val="auto"/>
          <w:sz w:val="20"/>
          <w:szCs w:val="20"/>
          <w:lang w:eastAsia="zh-CN"/>
        </w:rPr>
      </w:pPr>
      <w:ins w:id="25245" w:author="Author">
        <w:r w:rsidRPr="0096516D">
          <w:rPr>
            <w:rFonts w:ascii="Courier New" w:hAnsi="Courier New" w:cs="Courier New"/>
            <w:color w:val="auto"/>
            <w:sz w:val="20"/>
            <w:szCs w:val="20"/>
            <w:lang w:eastAsia="zh-CN"/>
          </w:rPr>
          <w:t>Number_of_terminals = 11</w:t>
        </w:r>
      </w:ins>
    </w:p>
    <w:p w14:paraId="586F3DD8" w14:textId="77777777" w:rsidR="00075030" w:rsidRPr="0096516D" w:rsidRDefault="00075030" w:rsidP="00075030">
      <w:pPr>
        <w:pStyle w:val="Default"/>
        <w:rPr>
          <w:ins w:id="25246" w:author="Author"/>
          <w:rFonts w:ascii="Courier New" w:hAnsi="Courier New" w:cs="Courier New"/>
          <w:color w:val="auto"/>
          <w:sz w:val="20"/>
          <w:szCs w:val="20"/>
          <w:lang w:eastAsia="zh-CN"/>
        </w:rPr>
      </w:pPr>
      <w:ins w:id="25247" w:author="Author">
        <w:r w:rsidRPr="0096516D">
          <w:rPr>
            <w:rFonts w:ascii="Courier New" w:hAnsi="Courier New" w:cs="Courier New"/>
            <w:color w:val="auto"/>
            <w:sz w:val="20"/>
            <w:szCs w:val="20"/>
            <w:lang w:eastAsia="zh-CN"/>
          </w:rPr>
          <w:t xml:space="preserve">1  Pin_I/O      pin_name      A1   |   DQ1         DQ </w:t>
        </w:r>
      </w:ins>
    </w:p>
    <w:p w14:paraId="3EA47829" w14:textId="77777777" w:rsidR="00075030" w:rsidRPr="0096516D" w:rsidRDefault="00075030" w:rsidP="00075030">
      <w:pPr>
        <w:pStyle w:val="Default"/>
        <w:rPr>
          <w:ins w:id="25248" w:author="Author"/>
          <w:rFonts w:ascii="Courier New" w:hAnsi="Courier New" w:cs="Courier New"/>
          <w:color w:val="auto"/>
          <w:sz w:val="20"/>
          <w:szCs w:val="20"/>
          <w:lang w:eastAsia="zh-CN"/>
        </w:rPr>
      </w:pPr>
      <w:ins w:id="25249" w:author="Author">
        <w:r w:rsidRPr="0096516D">
          <w:rPr>
            <w:rFonts w:ascii="Courier New" w:hAnsi="Courier New" w:cs="Courier New"/>
            <w:color w:val="auto"/>
            <w:sz w:val="20"/>
            <w:szCs w:val="20"/>
            <w:lang w:eastAsia="zh-CN"/>
          </w:rPr>
          <w:t>2  Pin_I/O      pin_name      A2   |   DQ2         DQ</w:t>
        </w:r>
      </w:ins>
    </w:p>
    <w:p w14:paraId="46A29DED" w14:textId="77777777" w:rsidR="00075030" w:rsidRPr="0096516D" w:rsidRDefault="00075030" w:rsidP="00075030">
      <w:pPr>
        <w:pStyle w:val="Default"/>
        <w:rPr>
          <w:ins w:id="25250" w:author="Author"/>
          <w:rFonts w:ascii="Courier New" w:hAnsi="Courier New" w:cs="Courier New"/>
          <w:color w:val="auto"/>
          <w:sz w:val="20"/>
          <w:szCs w:val="20"/>
          <w:lang w:eastAsia="zh-CN"/>
        </w:rPr>
      </w:pPr>
      <w:ins w:id="25251" w:author="Author">
        <w:r w:rsidRPr="0096516D">
          <w:rPr>
            <w:rFonts w:ascii="Courier New" w:hAnsi="Courier New" w:cs="Courier New"/>
            <w:color w:val="auto"/>
            <w:sz w:val="20"/>
            <w:szCs w:val="20"/>
            <w:lang w:eastAsia="zh-CN"/>
          </w:rPr>
          <w:t>3  Pin_I/O      pin_name      A3   |   DQ3         DQ</w:t>
        </w:r>
      </w:ins>
    </w:p>
    <w:p w14:paraId="67916F8D" w14:textId="77777777" w:rsidR="00075030" w:rsidRPr="0096516D" w:rsidRDefault="00075030" w:rsidP="00075030">
      <w:pPr>
        <w:pStyle w:val="Default"/>
        <w:rPr>
          <w:ins w:id="25252" w:author="Author"/>
          <w:rFonts w:ascii="Courier New" w:hAnsi="Courier New" w:cs="Courier New"/>
          <w:color w:val="auto"/>
          <w:sz w:val="20"/>
          <w:szCs w:val="20"/>
          <w:lang w:eastAsia="zh-CN"/>
        </w:rPr>
      </w:pPr>
      <w:ins w:id="25253" w:author="Author">
        <w:r w:rsidRPr="0096516D">
          <w:rPr>
            <w:rFonts w:ascii="Courier New" w:hAnsi="Courier New" w:cs="Courier New"/>
            <w:color w:val="auto"/>
            <w:sz w:val="20"/>
            <w:szCs w:val="20"/>
            <w:lang w:eastAsia="zh-CN"/>
          </w:rPr>
          <w:t>4  Pin_I/O      pin_name      D1   |   DQS+        DQS</w:t>
        </w:r>
      </w:ins>
    </w:p>
    <w:p w14:paraId="517167FC" w14:textId="77777777" w:rsidR="00075030" w:rsidRPr="0096516D" w:rsidRDefault="00075030" w:rsidP="00075030">
      <w:pPr>
        <w:pStyle w:val="Default"/>
        <w:rPr>
          <w:ins w:id="25254" w:author="Author"/>
          <w:rFonts w:ascii="Courier New" w:hAnsi="Courier New" w:cs="Courier New"/>
          <w:color w:val="auto"/>
          <w:sz w:val="20"/>
          <w:szCs w:val="20"/>
          <w:lang w:eastAsia="zh-CN"/>
        </w:rPr>
      </w:pPr>
      <w:ins w:id="25255" w:author="Author">
        <w:r w:rsidRPr="0096516D">
          <w:rPr>
            <w:rFonts w:ascii="Courier New" w:hAnsi="Courier New" w:cs="Courier New"/>
            <w:color w:val="auto"/>
            <w:sz w:val="20"/>
            <w:szCs w:val="20"/>
            <w:lang w:eastAsia="zh-CN"/>
          </w:rPr>
          <w:t>5  Pin_I/O      pin_name      D2   |   DQS-        DQS</w:t>
        </w:r>
      </w:ins>
    </w:p>
    <w:p w14:paraId="06AF20BE" w14:textId="77777777" w:rsidR="00075030" w:rsidRPr="0096516D" w:rsidRDefault="00075030" w:rsidP="00075030">
      <w:pPr>
        <w:pStyle w:val="Default"/>
        <w:rPr>
          <w:ins w:id="25256" w:author="Author"/>
          <w:rFonts w:ascii="Courier New" w:hAnsi="Courier New" w:cs="Courier New"/>
          <w:color w:val="auto"/>
          <w:sz w:val="20"/>
          <w:szCs w:val="20"/>
          <w:lang w:eastAsia="zh-CN"/>
        </w:rPr>
      </w:pPr>
      <w:ins w:id="2525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0787C59C" w14:textId="77777777" w:rsidR="00075030" w:rsidRPr="0096516D" w:rsidRDefault="00075030" w:rsidP="00075030">
      <w:pPr>
        <w:pStyle w:val="Default"/>
        <w:rPr>
          <w:ins w:id="25258" w:author="Author"/>
          <w:rFonts w:ascii="Courier New" w:hAnsi="Courier New" w:cs="Courier New"/>
          <w:color w:val="auto"/>
          <w:sz w:val="20"/>
          <w:szCs w:val="20"/>
          <w:lang w:eastAsia="zh-CN"/>
        </w:rPr>
      </w:pPr>
      <w:ins w:id="2525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EB4A811" w14:textId="77777777" w:rsidR="00075030" w:rsidRPr="0096516D" w:rsidRDefault="00075030" w:rsidP="00075030">
      <w:pPr>
        <w:pStyle w:val="Default"/>
        <w:rPr>
          <w:ins w:id="25260" w:author="Author"/>
          <w:rFonts w:ascii="Courier New" w:hAnsi="Courier New" w:cs="Courier New"/>
          <w:color w:val="auto"/>
          <w:sz w:val="20"/>
          <w:szCs w:val="20"/>
          <w:lang w:eastAsia="zh-CN"/>
        </w:rPr>
      </w:pPr>
      <w:ins w:id="2526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73A08F6E" w14:textId="77777777" w:rsidR="00075030" w:rsidRPr="0096516D" w:rsidRDefault="00075030" w:rsidP="00075030">
      <w:pPr>
        <w:pStyle w:val="Default"/>
        <w:rPr>
          <w:ins w:id="25262" w:author="Author"/>
          <w:rFonts w:ascii="Courier New" w:hAnsi="Courier New" w:cs="Courier New"/>
          <w:color w:val="auto"/>
          <w:sz w:val="20"/>
          <w:szCs w:val="20"/>
          <w:lang w:eastAsia="zh-CN"/>
        </w:rPr>
      </w:pPr>
      <w:ins w:id="2526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1AB6785" w14:textId="77777777" w:rsidR="00075030" w:rsidRPr="0096516D" w:rsidRDefault="00075030" w:rsidP="00075030">
      <w:pPr>
        <w:pStyle w:val="Default"/>
        <w:rPr>
          <w:ins w:id="25264" w:author="Author"/>
          <w:rFonts w:ascii="Courier New" w:hAnsi="Courier New" w:cs="Courier New"/>
          <w:color w:val="auto"/>
          <w:sz w:val="20"/>
          <w:szCs w:val="20"/>
          <w:lang w:eastAsia="zh-CN"/>
        </w:rPr>
      </w:pPr>
      <w:ins w:id="2526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7AF3D32" w14:textId="77777777" w:rsidR="00075030" w:rsidRPr="008A6641" w:rsidRDefault="00075030" w:rsidP="00075030">
      <w:pPr>
        <w:pStyle w:val="Default"/>
        <w:rPr>
          <w:ins w:id="25266" w:author="Author"/>
          <w:rFonts w:ascii="Courier New" w:hAnsi="Courier New" w:cs="Courier New"/>
          <w:color w:val="auto"/>
          <w:sz w:val="20"/>
          <w:szCs w:val="20"/>
          <w:lang w:eastAsia="zh-CN"/>
        </w:rPr>
      </w:pPr>
      <w:ins w:id="25267" w:author="Author">
        <w:r w:rsidRPr="008A6641">
          <w:rPr>
            <w:rFonts w:ascii="Courier New" w:hAnsi="Courier New" w:cs="Courier New"/>
            <w:color w:val="auto"/>
            <w:sz w:val="20"/>
            <w:szCs w:val="20"/>
            <w:lang w:eastAsia="zh-CN"/>
          </w:rPr>
          <w:t>11 Pin_Rail     signal_name   VSS</w:t>
        </w:r>
      </w:ins>
    </w:p>
    <w:p w14:paraId="78CB85F2" w14:textId="77777777" w:rsidR="00075030" w:rsidRPr="008A6641" w:rsidRDefault="00075030" w:rsidP="00075030">
      <w:pPr>
        <w:pStyle w:val="Default"/>
        <w:rPr>
          <w:ins w:id="25268" w:author="Author"/>
          <w:rFonts w:ascii="Courier New" w:hAnsi="Courier New" w:cs="Courier New"/>
          <w:color w:val="auto"/>
          <w:sz w:val="20"/>
          <w:szCs w:val="20"/>
          <w:lang w:eastAsia="zh-CN"/>
        </w:rPr>
      </w:pPr>
      <w:ins w:id="25269" w:author="Author">
        <w:r w:rsidRPr="00746948">
          <w:rPr>
            <w:rFonts w:ascii="Courier New" w:hAnsi="Courier New" w:cs="Courier New"/>
            <w:sz w:val="20"/>
            <w:szCs w:val="20"/>
          </w:rPr>
          <w:t>[End Interconnect Model]</w:t>
        </w:r>
      </w:ins>
    </w:p>
    <w:p w14:paraId="32DE8C80" w14:textId="77777777" w:rsidR="00075030" w:rsidRDefault="00075030" w:rsidP="00075030">
      <w:pPr>
        <w:pStyle w:val="Default"/>
        <w:rPr>
          <w:ins w:id="25270" w:author="Author"/>
          <w:rFonts w:ascii="Courier New" w:hAnsi="Courier New" w:cs="Courier New"/>
          <w:sz w:val="20"/>
          <w:szCs w:val="20"/>
        </w:rPr>
      </w:pPr>
    </w:p>
    <w:p w14:paraId="1EC0E072" w14:textId="77777777" w:rsidR="00075030" w:rsidRDefault="00075030" w:rsidP="00075030">
      <w:pPr>
        <w:pStyle w:val="Exampletext"/>
        <w:rPr>
          <w:ins w:id="25271" w:author="Author"/>
        </w:rPr>
      </w:pPr>
      <w:ins w:id="25272" w:author="Author">
        <w:r>
          <w:t>[Interconnect Model]          Full_ISS_buf_pin_PDN_2</w:t>
        </w:r>
      </w:ins>
    </w:p>
    <w:p w14:paraId="686F3600" w14:textId="77777777" w:rsidR="00075030" w:rsidRPr="005C4E98" w:rsidRDefault="00075030" w:rsidP="00075030">
      <w:pPr>
        <w:autoSpaceDE w:val="0"/>
        <w:autoSpaceDN w:val="0"/>
        <w:rPr>
          <w:ins w:id="25273" w:author="Author"/>
          <w:rFonts w:ascii="Courier New" w:hAnsi="Courier New" w:cs="Courier New"/>
          <w:sz w:val="20"/>
          <w:szCs w:val="20"/>
        </w:rPr>
      </w:pPr>
      <w:ins w:id="2527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0D778DDF" w14:textId="77777777" w:rsidR="00075030" w:rsidRDefault="00075030" w:rsidP="00075030">
      <w:pPr>
        <w:pStyle w:val="Exampletext"/>
        <w:rPr>
          <w:ins w:id="25275" w:author="Author"/>
          <w:rFonts w:ascii="Calibri" w:hAnsi="Calibri"/>
        </w:rPr>
      </w:pPr>
      <w:ins w:id="25276" w:author="Author">
        <w:r>
          <w:t>Number_of_terminals = 4</w:t>
        </w:r>
      </w:ins>
    </w:p>
    <w:p w14:paraId="3E8A5EC2" w14:textId="77777777" w:rsidR="00075030" w:rsidRDefault="00075030" w:rsidP="00075030">
      <w:pPr>
        <w:pStyle w:val="Default"/>
        <w:rPr>
          <w:ins w:id="25277" w:author="Author"/>
          <w:rFonts w:ascii="Courier New" w:hAnsi="Courier New" w:cs="Courier New"/>
          <w:sz w:val="20"/>
          <w:szCs w:val="20"/>
        </w:rPr>
      </w:pPr>
      <w:ins w:id="2527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D61FB89" w14:textId="77777777" w:rsidR="00075030" w:rsidRDefault="00075030" w:rsidP="00075030">
      <w:pPr>
        <w:pStyle w:val="Default"/>
        <w:rPr>
          <w:ins w:id="25279" w:author="Author"/>
          <w:rFonts w:ascii="Courier New" w:hAnsi="Courier New" w:cs="Courier New"/>
          <w:sz w:val="20"/>
          <w:szCs w:val="20"/>
        </w:rPr>
      </w:pPr>
      <w:ins w:id="25280" w:author="Author">
        <w:r>
          <w:rPr>
            <w:rFonts w:ascii="Courier New" w:hAnsi="Courier New" w:cs="Courier New"/>
            <w:sz w:val="20"/>
            <w:szCs w:val="20"/>
          </w:rPr>
          <w:t>2  Buffer_Rail  signal_name   VDD   |  VDD         POWER</w:t>
        </w:r>
      </w:ins>
    </w:p>
    <w:p w14:paraId="12FBA66A" w14:textId="77777777" w:rsidR="00075030" w:rsidRDefault="00075030" w:rsidP="00075030">
      <w:pPr>
        <w:pStyle w:val="Default"/>
        <w:rPr>
          <w:ins w:id="25281" w:author="Author"/>
          <w:rFonts w:ascii="Courier New" w:hAnsi="Courier New" w:cs="Courier New"/>
          <w:sz w:val="20"/>
          <w:szCs w:val="20"/>
        </w:rPr>
      </w:pPr>
      <w:ins w:id="2528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B2BFCB5" w14:textId="77777777" w:rsidR="00075030" w:rsidRDefault="00075030" w:rsidP="00075030">
      <w:pPr>
        <w:pStyle w:val="Default"/>
        <w:rPr>
          <w:ins w:id="25283" w:author="Author"/>
          <w:rFonts w:ascii="Courier New" w:hAnsi="Courier New" w:cs="Courier New"/>
          <w:sz w:val="20"/>
          <w:szCs w:val="20"/>
        </w:rPr>
      </w:pPr>
      <w:ins w:id="25284" w:author="Author">
        <w:r>
          <w:rPr>
            <w:rFonts w:ascii="Courier New" w:hAnsi="Courier New" w:cs="Courier New"/>
            <w:sz w:val="20"/>
            <w:szCs w:val="20"/>
          </w:rPr>
          <w:t>4  Buffer_Rail  signal_name   VSS   |  VSS         GND</w:t>
        </w:r>
      </w:ins>
    </w:p>
    <w:p w14:paraId="418AA18B" w14:textId="77777777" w:rsidR="00075030" w:rsidRDefault="00075030" w:rsidP="00075030">
      <w:pPr>
        <w:pStyle w:val="Default"/>
        <w:rPr>
          <w:ins w:id="25285" w:author="Author"/>
          <w:rFonts w:ascii="Courier New" w:hAnsi="Courier New" w:cs="Courier New"/>
          <w:sz w:val="20"/>
          <w:szCs w:val="20"/>
        </w:rPr>
      </w:pPr>
      <w:ins w:id="25286" w:author="Author">
        <w:r>
          <w:rPr>
            <w:rFonts w:ascii="Courier New" w:hAnsi="Courier New" w:cs="Courier New"/>
            <w:sz w:val="20"/>
            <w:szCs w:val="20"/>
          </w:rPr>
          <w:t>[End Interconnect Model]</w:t>
        </w:r>
      </w:ins>
    </w:p>
    <w:p w14:paraId="7E6419A6" w14:textId="77777777" w:rsidR="00075030" w:rsidRDefault="00075030" w:rsidP="00075030">
      <w:pPr>
        <w:pStyle w:val="Default"/>
        <w:rPr>
          <w:ins w:id="25287" w:author="Author"/>
          <w:rFonts w:ascii="Courier New" w:hAnsi="Courier New" w:cs="Courier New"/>
          <w:sz w:val="20"/>
          <w:szCs w:val="20"/>
        </w:rPr>
      </w:pPr>
      <w:ins w:id="25288" w:author="Author">
        <w:r>
          <w:rPr>
            <w:rFonts w:ascii="Courier New" w:hAnsi="Courier New" w:cs="Courier New"/>
            <w:sz w:val="20"/>
            <w:szCs w:val="20"/>
          </w:rPr>
          <w:t>[End Interconnect Model Set]</w:t>
        </w:r>
      </w:ins>
    </w:p>
    <w:p w14:paraId="6138F26F" w14:textId="77777777" w:rsidR="00075030" w:rsidRDefault="00075030" w:rsidP="00075030">
      <w:pPr>
        <w:pStyle w:val="Default"/>
        <w:rPr>
          <w:ins w:id="25289" w:author="Author"/>
          <w:rFonts w:ascii="Courier New" w:hAnsi="Courier New" w:cs="Courier New"/>
          <w:sz w:val="20"/>
          <w:szCs w:val="20"/>
        </w:rPr>
      </w:pPr>
    </w:p>
    <w:p w14:paraId="60B97359" w14:textId="77777777" w:rsidR="00075030" w:rsidRDefault="00075030" w:rsidP="00075030">
      <w:pPr>
        <w:pStyle w:val="Default"/>
        <w:rPr>
          <w:ins w:id="25290" w:author="Author"/>
          <w:rFonts w:ascii="Courier New" w:hAnsi="Courier New" w:cs="Courier New"/>
          <w:sz w:val="20"/>
          <w:szCs w:val="20"/>
        </w:rPr>
      </w:pPr>
      <w:ins w:id="25291" w:author="Author">
        <w:r>
          <w:rPr>
            <w:rFonts w:ascii="Courier New" w:hAnsi="Courier New" w:cs="Courier New"/>
            <w:sz w:val="20"/>
            <w:szCs w:val="20"/>
          </w:rPr>
          <w:t>|******************************************************************************</w:t>
        </w:r>
      </w:ins>
    </w:p>
    <w:p w14:paraId="458B142B" w14:textId="77777777" w:rsidR="00075030" w:rsidRDefault="00075030" w:rsidP="00075030">
      <w:pPr>
        <w:pStyle w:val="Default"/>
        <w:rPr>
          <w:ins w:id="25292" w:author="Author"/>
          <w:rFonts w:ascii="Courier New" w:hAnsi="Courier New" w:cs="Courier New"/>
          <w:sz w:val="20"/>
          <w:szCs w:val="20"/>
        </w:rPr>
      </w:pPr>
    </w:p>
    <w:p w14:paraId="0391929C" w14:textId="77777777" w:rsidR="00075030" w:rsidRDefault="00075030" w:rsidP="00075030">
      <w:pPr>
        <w:pStyle w:val="Default"/>
        <w:rPr>
          <w:ins w:id="25293" w:author="Author"/>
          <w:rFonts w:ascii="Courier New" w:hAnsi="Courier New" w:cs="Courier New"/>
          <w:sz w:val="20"/>
          <w:szCs w:val="20"/>
        </w:rPr>
      </w:pPr>
      <w:ins w:id="25294" w:author="Author">
        <w:r>
          <w:rPr>
            <w:rFonts w:ascii="Courier New" w:hAnsi="Courier New" w:cs="Courier New"/>
            <w:sz w:val="20"/>
            <w:szCs w:val="20"/>
          </w:rPr>
          <w:t>| Example 8: Same full IBIS-ISS model with PDN as in Example 7, but with the</w:t>
        </w:r>
      </w:ins>
    </w:p>
    <w:p w14:paraId="02B22E1D" w14:textId="77777777" w:rsidR="00075030" w:rsidRDefault="00075030" w:rsidP="00075030">
      <w:pPr>
        <w:pStyle w:val="Default"/>
        <w:rPr>
          <w:ins w:id="25295" w:author="Author"/>
          <w:rFonts w:ascii="Courier New" w:hAnsi="Courier New" w:cs="Courier New"/>
          <w:sz w:val="20"/>
          <w:szCs w:val="20"/>
        </w:rPr>
      </w:pPr>
      <w:ins w:id="25296" w:author="Author">
        <w:r>
          <w:rPr>
            <w:rFonts w:ascii="Courier New" w:hAnsi="Courier New" w:cs="Courier New"/>
            <w:sz w:val="20"/>
            <w:szCs w:val="20"/>
          </w:rPr>
          <w:t>|   [Interconnect Model]s describing buf_pad and pad_pin connections</w:t>
        </w:r>
      </w:ins>
    </w:p>
    <w:p w14:paraId="089FADEF" w14:textId="77777777" w:rsidR="00075030" w:rsidRDefault="00075030" w:rsidP="00075030">
      <w:pPr>
        <w:pStyle w:val="Default"/>
        <w:rPr>
          <w:ins w:id="25297" w:author="Author"/>
          <w:rFonts w:ascii="Courier New" w:hAnsi="Courier New" w:cs="Courier New"/>
          <w:sz w:val="20"/>
          <w:szCs w:val="20"/>
        </w:rPr>
      </w:pPr>
      <w:ins w:id="25298" w:author="Author">
        <w:r>
          <w:rPr>
            <w:rFonts w:ascii="Courier New" w:hAnsi="Courier New" w:cs="Courier New"/>
            <w:sz w:val="20"/>
            <w:szCs w:val="20"/>
          </w:rPr>
          <w:t>|   separately</w:t>
        </w:r>
      </w:ins>
    </w:p>
    <w:p w14:paraId="70E0616C" w14:textId="77777777" w:rsidR="00075030" w:rsidRDefault="00075030" w:rsidP="00075030">
      <w:pPr>
        <w:pStyle w:val="Default"/>
        <w:rPr>
          <w:ins w:id="25299" w:author="Author"/>
          <w:rFonts w:ascii="Courier New" w:hAnsi="Courier New" w:cs="Courier New"/>
          <w:sz w:val="20"/>
          <w:szCs w:val="20"/>
        </w:rPr>
      </w:pPr>
    </w:p>
    <w:p w14:paraId="6B065486" w14:textId="77777777" w:rsidR="00075030" w:rsidRDefault="00075030" w:rsidP="00075030">
      <w:pPr>
        <w:pStyle w:val="Default"/>
        <w:rPr>
          <w:ins w:id="25300" w:author="Author"/>
          <w:rFonts w:ascii="Courier New" w:hAnsi="Courier New" w:cs="Courier New"/>
          <w:sz w:val="20"/>
          <w:szCs w:val="20"/>
        </w:rPr>
      </w:pPr>
      <w:ins w:id="25301" w:author="Author">
        <w:r>
          <w:rPr>
            <w:rFonts w:ascii="Courier New" w:hAnsi="Courier New" w:cs="Courier New"/>
            <w:sz w:val="20"/>
            <w:szCs w:val="20"/>
          </w:rPr>
          <w:t>[Interconnect Model Set]      Full_ISS_buf_pad_pin_PDN_sn_6</w:t>
        </w:r>
      </w:ins>
    </w:p>
    <w:p w14:paraId="6CE583C0" w14:textId="77777777" w:rsidR="00075030" w:rsidRDefault="00075030" w:rsidP="00075030">
      <w:pPr>
        <w:pStyle w:val="Default"/>
        <w:rPr>
          <w:ins w:id="25302" w:author="Author"/>
          <w:rFonts w:ascii="Courier New" w:hAnsi="Courier New" w:cs="Courier New"/>
          <w:sz w:val="20"/>
          <w:szCs w:val="20"/>
        </w:rPr>
      </w:pPr>
      <w:ins w:id="25303" w:author="Author">
        <w:r>
          <w:rPr>
            <w:rFonts w:ascii="Courier New" w:hAnsi="Courier New" w:cs="Courier New"/>
            <w:sz w:val="20"/>
            <w:szCs w:val="20"/>
          </w:rPr>
          <w:t>|-----</w:t>
        </w:r>
      </w:ins>
    </w:p>
    <w:p w14:paraId="3BFC4C52" w14:textId="77777777" w:rsidR="00075030" w:rsidRPr="0096516D" w:rsidRDefault="00075030" w:rsidP="00075030">
      <w:pPr>
        <w:pStyle w:val="Default"/>
        <w:rPr>
          <w:ins w:id="25304" w:author="Author"/>
          <w:rFonts w:ascii="Courier New" w:hAnsi="Courier New" w:cs="Courier New"/>
          <w:color w:val="auto"/>
          <w:sz w:val="20"/>
          <w:szCs w:val="20"/>
          <w:lang w:eastAsia="zh-CN"/>
        </w:rPr>
      </w:pPr>
      <w:ins w:id="25305" w:author="Author">
        <w:r w:rsidRPr="0096516D">
          <w:rPr>
            <w:rFonts w:ascii="Courier New" w:hAnsi="Courier New" w:cs="Courier New"/>
            <w:color w:val="auto"/>
            <w:sz w:val="20"/>
            <w:szCs w:val="20"/>
            <w:lang w:eastAsia="zh-CN"/>
          </w:rPr>
          <w:t>[Interconnect Model]          Full_ISS_pad_pin_IO</w:t>
        </w:r>
      </w:ins>
    </w:p>
    <w:p w14:paraId="5908AB19" w14:textId="77777777" w:rsidR="00075030" w:rsidRPr="0096516D" w:rsidRDefault="00075030" w:rsidP="00075030">
      <w:pPr>
        <w:pStyle w:val="Default"/>
        <w:rPr>
          <w:ins w:id="25306" w:author="Author"/>
          <w:rFonts w:ascii="Courier New" w:hAnsi="Courier New" w:cs="Courier New"/>
          <w:color w:val="auto"/>
          <w:sz w:val="20"/>
          <w:szCs w:val="20"/>
          <w:lang w:eastAsia="zh-CN"/>
        </w:rPr>
      </w:pPr>
      <w:ins w:id="25307" w:author="Author">
        <w:r w:rsidRPr="0096516D">
          <w:rPr>
            <w:rFonts w:ascii="Courier New" w:hAnsi="Courier New" w:cs="Courier New"/>
            <w:color w:val="auto"/>
            <w:sz w:val="20"/>
            <w:szCs w:val="20"/>
            <w:lang w:eastAsia="zh-CN"/>
          </w:rPr>
          <w:t>File_IBIS-ISS   full_pad_pin_io.iss          full_pad_pin_IO_typ</w:t>
        </w:r>
      </w:ins>
    </w:p>
    <w:p w14:paraId="3C98B899" w14:textId="77777777" w:rsidR="00075030" w:rsidRPr="0096516D" w:rsidRDefault="00075030" w:rsidP="00075030">
      <w:pPr>
        <w:pStyle w:val="Default"/>
        <w:rPr>
          <w:ins w:id="25308" w:author="Author"/>
          <w:rFonts w:ascii="Courier New" w:hAnsi="Courier New" w:cs="Courier New"/>
          <w:color w:val="auto"/>
          <w:sz w:val="20"/>
          <w:szCs w:val="20"/>
          <w:lang w:eastAsia="zh-CN"/>
        </w:rPr>
      </w:pPr>
      <w:ins w:id="25309" w:author="Author">
        <w:r w:rsidRPr="0096516D">
          <w:rPr>
            <w:rFonts w:ascii="Courier New" w:hAnsi="Courier New" w:cs="Courier New"/>
            <w:color w:val="auto"/>
            <w:sz w:val="20"/>
            <w:szCs w:val="20"/>
            <w:lang w:eastAsia="zh-CN"/>
          </w:rPr>
          <w:t>Number_of_terminals = 11</w:t>
        </w:r>
      </w:ins>
    </w:p>
    <w:p w14:paraId="49EE893E" w14:textId="77777777" w:rsidR="00075030" w:rsidRPr="0096516D" w:rsidRDefault="00075030" w:rsidP="00075030">
      <w:pPr>
        <w:pStyle w:val="Default"/>
        <w:rPr>
          <w:ins w:id="25310" w:author="Author"/>
          <w:rFonts w:ascii="Courier New" w:hAnsi="Courier New" w:cs="Courier New"/>
          <w:color w:val="auto"/>
          <w:sz w:val="20"/>
          <w:szCs w:val="20"/>
          <w:lang w:eastAsia="zh-CN"/>
        </w:rPr>
      </w:pPr>
      <w:ins w:id="25311" w:author="Author">
        <w:r w:rsidRPr="0096516D">
          <w:rPr>
            <w:rFonts w:ascii="Courier New" w:hAnsi="Courier New" w:cs="Courier New"/>
            <w:color w:val="auto"/>
            <w:sz w:val="20"/>
            <w:szCs w:val="20"/>
            <w:lang w:eastAsia="zh-CN"/>
          </w:rPr>
          <w:t xml:space="preserve">1  Pin_I/O      pin_name      A1    |  DQ1         DQ </w:t>
        </w:r>
      </w:ins>
    </w:p>
    <w:p w14:paraId="5F13EA2F" w14:textId="77777777" w:rsidR="00075030" w:rsidRPr="0096516D" w:rsidRDefault="00075030" w:rsidP="00075030">
      <w:pPr>
        <w:pStyle w:val="Default"/>
        <w:rPr>
          <w:ins w:id="25312" w:author="Author"/>
          <w:rFonts w:ascii="Courier New" w:hAnsi="Courier New" w:cs="Courier New"/>
          <w:color w:val="auto"/>
          <w:sz w:val="20"/>
          <w:szCs w:val="20"/>
          <w:lang w:eastAsia="zh-CN"/>
        </w:rPr>
      </w:pPr>
      <w:ins w:id="25313" w:author="Author">
        <w:r w:rsidRPr="0096516D">
          <w:rPr>
            <w:rFonts w:ascii="Courier New" w:hAnsi="Courier New" w:cs="Courier New"/>
            <w:color w:val="auto"/>
            <w:sz w:val="20"/>
            <w:szCs w:val="20"/>
            <w:lang w:eastAsia="zh-CN"/>
          </w:rPr>
          <w:t>2  Pin_I/O      pin_name      A2    |  DQ2         DQ</w:t>
        </w:r>
      </w:ins>
    </w:p>
    <w:p w14:paraId="1A0C0509" w14:textId="77777777" w:rsidR="00075030" w:rsidRPr="0096516D" w:rsidRDefault="00075030" w:rsidP="00075030">
      <w:pPr>
        <w:pStyle w:val="Default"/>
        <w:rPr>
          <w:ins w:id="25314" w:author="Author"/>
          <w:rFonts w:ascii="Courier New" w:hAnsi="Courier New" w:cs="Courier New"/>
          <w:color w:val="auto"/>
          <w:sz w:val="20"/>
          <w:szCs w:val="20"/>
          <w:lang w:eastAsia="zh-CN"/>
        </w:rPr>
      </w:pPr>
      <w:ins w:id="25315" w:author="Author">
        <w:r w:rsidRPr="0096516D">
          <w:rPr>
            <w:rFonts w:ascii="Courier New" w:hAnsi="Courier New" w:cs="Courier New"/>
            <w:color w:val="auto"/>
            <w:sz w:val="20"/>
            <w:szCs w:val="20"/>
            <w:lang w:eastAsia="zh-CN"/>
          </w:rPr>
          <w:t>3  Pin_I/O      pin_name      A3    |  DQ3         DQ</w:t>
        </w:r>
      </w:ins>
    </w:p>
    <w:p w14:paraId="5A29FCB0" w14:textId="77777777" w:rsidR="00075030" w:rsidRPr="0096516D" w:rsidRDefault="00075030" w:rsidP="00075030">
      <w:pPr>
        <w:pStyle w:val="Default"/>
        <w:rPr>
          <w:ins w:id="25316" w:author="Author"/>
          <w:rFonts w:ascii="Courier New" w:hAnsi="Courier New" w:cs="Courier New"/>
          <w:color w:val="auto"/>
          <w:sz w:val="20"/>
          <w:szCs w:val="20"/>
          <w:lang w:eastAsia="zh-CN"/>
        </w:rPr>
      </w:pPr>
      <w:ins w:id="25317" w:author="Author">
        <w:r w:rsidRPr="0096516D">
          <w:rPr>
            <w:rFonts w:ascii="Courier New" w:hAnsi="Courier New" w:cs="Courier New"/>
            <w:color w:val="auto"/>
            <w:sz w:val="20"/>
            <w:szCs w:val="20"/>
            <w:lang w:eastAsia="zh-CN"/>
          </w:rPr>
          <w:lastRenderedPageBreak/>
          <w:t>4  Pin_I/O      pin_name      D1    |  DQS+        DQS</w:t>
        </w:r>
      </w:ins>
    </w:p>
    <w:p w14:paraId="17CFE4A6" w14:textId="77777777" w:rsidR="00075030" w:rsidRPr="0096516D" w:rsidRDefault="00075030" w:rsidP="00075030">
      <w:pPr>
        <w:pStyle w:val="Default"/>
        <w:rPr>
          <w:ins w:id="25318" w:author="Author"/>
          <w:rFonts w:ascii="Courier New" w:hAnsi="Courier New" w:cs="Courier New"/>
          <w:color w:val="auto"/>
          <w:sz w:val="20"/>
          <w:szCs w:val="20"/>
          <w:lang w:eastAsia="zh-CN"/>
        </w:rPr>
      </w:pPr>
      <w:ins w:id="25319" w:author="Author">
        <w:r w:rsidRPr="0096516D">
          <w:rPr>
            <w:rFonts w:ascii="Courier New" w:hAnsi="Courier New" w:cs="Courier New"/>
            <w:color w:val="auto"/>
            <w:sz w:val="20"/>
            <w:szCs w:val="20"/>
            <w:lang w:eastAsia="zh-CN"/>
          </w:rPr>
          <w:t>5  Pin_I/O      pin_name      D2    |  DQS-        DQS</w:t>
        </w:r>
      </w:ins>
    </w:p>
    <w:p w14:paraId="1D837FAF" w14:textId="77777777" w:rsidR="00075030" w:rsidRPr="0096516D" w:rsidRDefault="00075030" w:rsidP="00075030">
      <w:pPr>
        <w:pStyle w:val="Default"/>
        <w:rPr>
          <w:ins w:id="25320" w:author="Author"/>
          <w:rFonts w:ascii="Courier New" w:hAnsi="Courier New" w:cs="Courier New"/>
          <w:color w:val="auto"/>
          <w:sz w:val="20"/>
          <w:szCs w:val="20"/>
          <w:lang w:eastAsia="zh-CN"/>
        </w:rPr>
      </w:pPr>
      <w:ins w:id="25321" w:author="Author">
        <w:r w:rsidRPr="0096516D">
          <w:rPr>
            <w:rFonts w:ascii="Courier New" w:hAnsi="Courier New" w:cs="Courier New"/>
            <w:color w:val="auto"/>
            <w:sz w:val="20"/>
            <w:szCs w:val="20"/>
            <w:lang w:eastAsia="zh-CN"/>
          </w:rPr>
          <w:t>|</w:t>
        </w:r>
      </w:ins>
    </w:p>
    <w:p w14:paraId="58C62C12" w14:textId="77777777" w:rsidR="00075030" w:rsidRPr="0096516D" w:rsidRDefault="00075030" w:rsidP="00075030">
      <w:pPr>
        <w:pStyle w:val="Default"/>
        <w:rPr>
          <w:ins w:id="25322" w:author="Author"/>
          <w:rFonts w:ascii="Courier New" w:hAnsi="Courier New" w:cs="Courier New"/>
          <w:color w:val="auto"/>
          <w:sz w:val="20"/>
          <w:szCs w:val="20"/>
          <w:lang w:eastAsia="zh-CN"/>
        </w:rPr>
      </w:pPr>
      <w:ins w:id="25323" w:author="Author">
        <w:r w:rsidRPr="0096516D">
          <w:rPr>
            <w:rFonts w:ascii="Courier New" w:hAnsi="Courier New" w:cs="Courier New"/>
            <w:color w:val="auto"/>
            <w:sz w:val="20"/>
            <w:szCs w:val="20"/>
            <w:lang w:eastAsia="zh-CN"/>
          </w:rPr>
          <w:t xml:space="preserve">6  Pad_I/O      pin_name      A1    |  DQ1         DQ </w:t>
        </w:r>
      </w:ins>
    </w:p>
    <w:p w14:paraId="4595A407" w14:textId="77777777" w:rsidR="00075030" w:rsidRPr="0096516D" w:rsidRDefault="00075030" w:rsidP="00075030">
      <w:pPr>
        <w:pStyle w:val="Default"/>
        <w:rPr>
          <w:ins w:id="25324" w:author="Author"/>
          <w:rFonts w:ascii="Courier New" w:hAnsi="Courier New" w:cs="Courier New"/>
          <w:color w:val="auto"/>
          <w:sz w:val="20"/>
          <w:szCs w:val="20"/>
          <w:lang w:eastAsia="zh-CN"/>
        </w:rPr>
      </w:pPr>
      <w:ins w:id="25325" w:author="Author">
        <w:r w:rsidRPr="0096516D">
          <w:rPr>
            <w:rFonts w:ascii="Courier New" w:hAnsi="Courier New" w:cs="Courier New"/>
            <w:color w:val="auto"/>
            <w:sz w:val="20"/>
            <w:szCs w:val="20"/>
            <w:lang w:eastAsia="zh-CN"/>
          </w:rPr>
          <w:t>7  Pad_I/O      pin_name      A2    |  DQ2         DQ</w:t>
        </w:r>
      </w:ins>
    </w:p>
    <w:p w14:paraId="18C27331" w14:textId="77777777" w:rsidR="00075030" w:rsidRPr="0096516D" w:rsidRDefault="00075030" w:rsidP="00075030">
      <w:pPr>
        <w:pStyle w:val="Default"/>
        <w:rPr>
          <w:ins w:id="25326" w:author="Author"/>
          <w:rFonts w:ascii="Courier New" w:hAnsi="Courier New" w:cs="Courier New"/>
          <w:color w:val="auto"/>
          <w:sz w:val="20"/>
          <w:szCs w:val="20"/>
          <w:lang w:eastAsia="zh-CN"/>
        </w:rPr>
      </w:pPr>
      <w:ins w:id="25327" w:author="Author">
        <w:r w:rsidRPr="0096516D">
          <w:rPr>
            <w:rFonts w:ascii="Courier New" w:hAnsi="Courier New" w:cs="Courier New"/>
            <w:color w:val="auto"/>
            <w:sz w:val="20"/>
            <w:szCs w:val="20"/>
            <w:lang w:eastAsia="zh-CN"/>
          </w:rPr>
          <w:t>8  Pad_I/O      pin_name      A3    |  DQ3         DQ</w:t>
        </w:r>
      </w:ins>
    </w:p>
    <w:p w14:paraId="76C9DFB0" w14:textId="77777777" w:rsidR="00075030" w:rsidRPr="0096516D" w:rsidRDefault="00075030" w:rsidP="00075030">
      <w:pPr>
        <w:pStyle w:val="Default"/>
        <w:rPr>
          <w:ins w:id="25328" w:author="Author"/>
          <w:rFonts w:ascii="Courier New" w:hAnsi="Courier New" w:cs="Courier New"/>
          <w:color w:val="auto"/>
          <w:sz w:val="20"/>
          <w:szCs w:val="20"/>
          <w:lang w:eastAsia="zh-CN"/>
        </w:rPr>
      </w:pPr>
      <w:ins w:id="25329" w:author="Author">
        <w:r w:rsidRPr="0096516D">
          <w:rPr>
            <w:rFonts w:ascii="Courier New" w:hAnsi="Courier New" w:cs="Courier New"/>
            <w:color w:val="auto"/>
            <w:sz w:val="20"/>
            <w:szCs w:val="20"/>
            <w:lang w:eastAsia="zh-CN"/>
          </w:rPr>
          <w:t>9  Pad_I/O      pin_name      D1    |  DQS+        DQS</w:t>
        </w:r>
      </w:ins>
    </w:p>
    <w:p w14:paraId="39974851" w14:textId="77777777" w:rsidR="00075030" w:rsidRPr="0096516D" w:rsidRDefault="00075030" w:rsidP="00075030">
      <w:pPr>
        <w:pStyle w:val="Default"/>
        <w:rPr>
          <w:ins w:id="25330" w:author="Author"/>
          <w:rFonts w:ascii="Courier New" w:hAnsi="Courier New" w:cs="Courier New"/>
          <w:color w:val="auto"/>
          <w:sz w:val="20"/>
          <w:szCs w:val="20"/>
          <w:lang w:eastAsia="zh-CN"/>
        </w:rPr>
      </w:pPr>
      <w:ins w:id="25331" w:author="Author">
        <w:r w:rsidRPr="0096516D">
          <w:rPr>
            <w:rFonts w:ascii="Courier New" w:hAnsi="Courier New" w:cs="Courier New"/>
            <w:color w:val="auto"/>
            <w:sz w:val="20"/>
            <w:szCs w:val="20"/>
            <w:lang w:eastAsia="zh-CN"/>
          </w:rPr>
          <w:t>10 Pad_I/O      pin_name      D2    |  DQS-        DQS</w:t>
        </w:r>
      </w:ins>
    </w:p>
    <w:p w14:paraId="7BBE1C1F" w14:textId="77777777" w:rsidR="00075030" w:rsidRPr="0096516D" w:rsidRDefault="00075030" w:rsidP="00075030">
      <w:pPr>
        <w:pStyle w:val="Default"/>
        <w:rPr>
          <w:ins w:id="25332" w:author="Author"/>
          <w:rFonts w:ascii="Courier New" w:hAnsi="Courier New" w:cs="Courier New"/>
          <w:color w:val="auto"/>
          <w:sz w:val="20"/>
          <w:szCs w:val="20"/>
          <w:lang w:eastAsia="zh-CN"/>
        </w:rPr>
      </w:pPr>
      <w:ins w:id="2533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4749C327" w14:textId="77777777" w:rsidR="00075030" w:rsidRPr="0096516D" w:rsidRDefault="00075030" w:rsidP="00075030">
      <w:pPr>
        <w:pStyle w:val="Default"/>
        <w:rPr>
          <w:ins w:id="25334" w:author="Author"/>
          <w:rFonts w:ascii="Courier New" w:hAnsi="Courier New" w:cs="Courier New"/>
          <w:color w:val="auto"/>
          <w:sz w:val="20"/>
          <w:szCs w:val="20"/>
          <w:lang w:eastAsia="zh-CN"/>
        </w:rPr>
      </w:pPr>
      <w:ins w:id="25335" w:author="Author">
        <w:r w:rsidRPr="0096516D">
          <w:rPr>
            <w:rFonts w:ascii="Courier New" w:hAnsi="Courier New" w:cs="Courier New"/>
            <w:color w:val="auto"/>
            <w:sz w:val="20"/>
            <w:szCs w:val="20"/>
            <w:lang w:eastAsia="zh-CN"/>
          </w:rPr>
          <w:t>[End Interconnect Model]</w:t>
        </w:r>
      </w:ins>
    </w:p>
    <w:p w14:paraId="73D08C9A" w14:textId="77777777" w:rsidR="00075030" w:rsidRPr="0096516D" w:rsidRDefault="00075030" w:rsidP="00075030">
      <w:pPr>
        <w:pStyle w:val="Default"/>
        <w:rPr>
          <w:ins w:id="25336" w:author="Author"/>
          <w:rFonts w:ascii="Courier New" w:hAnsi="Courier New" w:cs="Courier New"/>
          <w:color w:val="auto"/>
          <w:sz w:val="20"/>
          <w:szCs w:val="20"/>
          <w:lang w:eastAsia="zh-CN"/>
        </w:rPr>
      </w:pPr>
    </w:p>
    <w:p w14:paraId="22AEDD31" w14:textId="77777777" w:rsidR="00075030" w:rsidRPr="0096516D" w:rsidRDefault="00075030" w:rsidP="00075030">
      <w:pPr>
        <w:pStyle w:val="Default"/>
        <w:rPr>
          <w:ins w:id="25337" w:author="Author"/>
          <w:rFonts w:ascii="Courier New" w:hAnsi="Courier New" w:cs="Courier New"/>
          <w:color w:val="auto"/>
          <w:sz w:val="20"/>
          <w:szCs w:val="20"/>
          <w:lang w:eastAsia="zh-CN"/>
        </w:rPr>
      </w:pPr>
      <w:ins w:id="25338" w:author="Author">
        <w:r w:rsidRPr="0096516D">
          <w:rPr>
            <w:rFonts w:ascii="Courier New" w:hAnsi="Courier New" w:cs="Courier New"/>
            <w:color w:val="auto"/>
            <w:sz w:val="20"/>
            <w:szCs w:val="20"/>
            <w:lang w:eastAsia="zh-CN"/>
          </w:rPr>
          <w:t>[Interconnect Model]          Full_ISS_buf_pad_IO</w:t>
        </w:r>
      </w:ins>
    </w:p>
    <w:p w14:paraId="29687459" w14:textId="77777777" w:rsidR="00075030" w:rsidRPr="0096516D" w:rsidRDefault="00075030" w:rsidP="00075030">
      <w:pPr>
        <w:pStyle w:val="Default"/>
        <w:rPr>
          <w:ins w:id="25339" w:author="Author"/>
          <w:rFonts w:ascii="Courier New" w:hAnsi="Courier New" w:cs="Courier New"/>
          <w:color w:val="auto"/>
          <w:sz w:val="20"/>
          <w:szCs w:val="20"/>
          <w:lang w:eastAsia="zh-CN"/>
        </w:rPr>
      </w:pPr>
      <w:ins w:id="25340" w:author="Author">
        <w:r w:rsidRPr="0096516D">
          <w:rPr>
            <w:rFonts w:ascii="Courier New" w:hAnsi="Courier New" w:cs="Courier New"/>
            <w:color w:val="auto"/>
            <w:sz w:val="20"/>
            <w:szCs w:val="20"/>
            <w:lang w:eastAsia="zh-CN"/>
          </w:rPr>
          <w:t>File_IBIS-ISS   full_buf_pad_io.iss          full_buf_pad_IO_typ</w:t>
        </w:r>
      </w:ins>
    </w:p>
    <w:p w14:paraId="2744421D" w14:textId="77777777" w:rsidR="00075030" w:rsidRPr="0096516D" w:rsidRDefault="00075030" w:rsidP="00075030">
      <w:pPr>
        <w:pStyle w:val="Default"/>
        <w:rPr>
          <w:ins w:id="25341" w:author="Author"/>
          <w:rFonts w:ascii="Courier New" w:hAnsi="Courier New" w:cs="Courier New"/>
          <w:color w:val="auto"/>
          <w:sz w:val="20"/>
          <w:szCs w:val="20"/>
          <w:lang w:eastAsia="zh-CN"/>
        </w:rPr>
      </w:pPr>
      <w:ins w:id="25342" w:author="Author">
        <w:r w:rsidRPr="0096516D">
          <w:rPr>
            <w:rFonts w:ascii="Courier New" w:hAnsi="Courier New" w:cs="Courier New"/>
            <w:color w:val="auto"/>
            <w:sz w:val="20"/>
            <w:szCs w:val="20"/>
            <w:lang w:eastAsia="zh-CN"/>
          </w:rPr>
          <w:t>Number_of_terminals = 11</w:t>
        </w:r>
      </w:ins>
    </w:p>
    <w:p w14:paraId="00A92CD4" w14:textId="77777777" w:rsidR="00075030" w:rsidRPr="0096516D" w:rsidRDefault="00075030" w:rsidP="00075030">
      <w:pPr>
        <w:pStyle w:val="Default"/>
        <w:rPr>
          <w:ins w:id="25343" w:author="Author"/>
          <w:rFonts w:ascii="Courier New" w:hAnsi="Courier New" w:cs="Courier New"/>
          <w:color w:val="auto"/>
          <w:sz w:val="20"/>
          <w:szCs w:val="20"/>
          <w:lang w:eastAsia="zh-CN"/>
        </w:rPr>
      </w:pPr>
      <w:ins w:id="25344" w:author="Author">
        <w:r w:rsidRPr="0096516D">
          <w:rPr>
            <w:rFonts w:ascii="Courier New" w:hAnsi="Courier New" w:cs="Courier New"/>
            <w:color w:val="auto"/>
            <w:sz w:val="20"/>
            <w:szCs w:val="20"/>
            <w:lang w:eastAsia="zh-CN"/>
          </w:rPr>
          <w:t xml:space="preserve">1  Pad_I/O      pin_name      A1    |  DQ1         DQ </w:t>
        </w:r>
      </w:ins>
    </w:p>
    <w:p w14:paraId="75296FC5" w14:textId="77777777" w:rsidR="00075030" w:rsidRPr="0096516D" w:rsidRDefault="00075030" w:rsidP="00075030">
      <w:pPr>
        <w:pStyle w:val="Default"/>
        <w:rPr>
          <w:ins w:id="25345" w:author="Author"/>
          <w:rFonts w:ascii="Courier New" w:hAnsi="Courier New" w:cs="Courier New"/>
          <w:color w:val="auto"/>
          <w:sz w:val="20"/>
          <w:szCs w:val="20"/>
          <w:lang w:eastAsia="zh-CN"/>
        </w:rPr>
      </w:pPr>
      <w:ins w:id="25346" w:author="Author">
        <w:r w:rsidRPr="0096516D">
          <w:rPr>
            <w:rFonts w:ascii="Courier New" w:hAnsi="Courier New" w:cs="Courier New"/>
            <w:color w:val="auto"/>
            <w:sz w:val="20"/>
            <w:szCs w:val="20"/>
            <w:lang w:eastAsia="zh-CN"/>
          </w:rPr>
          <w:t>2  Pad_I/O      pin_name      A2    |  DQ2         DQ</w:t>
        </w:r>
      </w:ins>
    </w:p>
    <w:p w14:paraId="51B1BF98" w14:textId="77777777" w:rsidR="00075030" w:rsidRPr="0096516D" w:rsidRDefault="00075030" w:rsidP="00075030">
      <w:pPr>
        <w:pStyle w:val="Default"/>
        <w:rPr>
          <w:ins w:id="25347" w:author="Author"/>
          <w:rFonts w:ascii="Courier New" w:hAnsi="Courier New" w:cs="Courier New"/>
          <w:color w:val="auto"/>
          <w:sz w:val="20"/>
          <w:szCs w:val="20"/>
          <w:lang w:eastAsia="zh-CN"/>
        </w:rPr>
      </w:pPr>
      <w:ins w:id="25348" w:author="Author">
        <w:r w:rsidRPr="0096516D">
          <w:rPr>
            <w:rFonts w:ascii="Courier New" w:hAnsi="Courier New" w:cs="Courier New"/>
            <w:color w:val="auto"/>
            <w:sz w:val="20"/>
            <w:szCs w:val="20"/>
            <w:lang w:eastAsia="zh-CN"/>
          </w:rPr>
          <w:t>3  Pad_I/O      pin_name      A3    |  DQ3         DQ</w:t>
        </w:r>
      </w:ins>
    </w:p>
    <w:p w14:paraId="2B10064F" w14:textId="77777777" w:rsidR="00075030" w:rsidRPr="0096516D" w:rsidRDefault="00075030" w:rsidP="00075030">
      <w:pPr>
        <w:pStyle w:val="Default"/>
        <w:rPr>
          <w:ins w:id="25349" w:author="Author"/>
          <w:rFonts w:ascii="Courier New" w:hAnsi="Courier New" w:cs="Courier New"/>
          <w:color w:val="auto"/>
          <w:sz w:val="20"/>
          <w:szCs w:val="20"/>
          <w:lang w:eastAsia="zh-CN"/>
        </w:rPr>
      </w:pPr>
      <w:ins w:id="25350" w:author="Author">
        <w:r w:rsidRPr="0096516D">
          <w:rPr>
            <w:rFonts w:ascii="Courier New" w:hAnsi="Courier New" w:cs="Courier New"/>
            <w:color w:val="auto"/>
            <w:sz w:val="20"/>
            <w:szCs w:val="20"/>
            <w:lang w:eastAsia="zh-CN"/>
          </w:rPr>
          <w:t>4  Pad_I/O      pin_name      D1    |  DQS+        DQS</w:t>
        </w:r>
      </w:ins>
    </w:p>
    <w:p w14:paraId="20CEC13E" w14:textId="77777777" w:rsidR="00075030" w:rsidRPr="0096516D" w:rsidRDefault="00075030" w:rsidP="00075030">
      <w:pPr>
        <w:pStyle w:val="Default"/>
        <w:rPr>
          <w:ins w:id="25351" w:author="Author"/>
          <w:rFonts w:ascii="Courier New" w:hAnsi="Courier New" w:cs="Courier New"/>
          <w:color w:val="auto"/>
          <w:sz w:val="20"/>
          <w:szCs w:val="20"/>
          <w:lang w:eastAsia="zh-CN"/>
        </w:rPr>
      </w:pPr>
      <w:ins w:id="25352" w:author="Author">
        <w:r w:rsidRPr="0096516D">
          <w:rPr>
            <w:rFonts w:ascii="Courier New" w:hAnsi="Courier New" w:cs="Courier New"/>
            <w:color w:val="auto"/>
            <w:sz w:val="20"/>
            <w:szCs w:val="20"/>
            <w:lang w:eastAsia="zh-CN"/>
          </w:rPr>
          <w:t>5  Pad_I/O      pin_name      D2    |  DQS-        DQS</w:t>
        </w:r>
      </w:ins>
    </w:p>
    <w:p w14:paraId="36D8385F" w14:textId="77777777" w:rsidR="00075030" w:rsidRPr="0096516D" w:rsidRDefault="00075030" w:rsidP="00075030">
      <w:pPr>
        <w:pStyle w:val="Default"/>
        <w:rPr>
          <w:ins w:id="25353" w:author="Author"/>
          <w:rFonts w:ascii="Courier New" w:hAnsi="Courier New" w:cs="Courier New"/>
          <w:color w:val="auto"/>
          <w:sz w:val="20"/>
          <w:szCs w:val="20"/>
          <w:lang w:eastAsia="zh-CN"/>
        </w:rPr>
      </w:pPr>
      <w:ins w:id="25354" w:author="Author">
        <w:r w:rsidRPr="0096516D">
          <w:rPr>
            <w:rFonts w:ascii="Courier New" w:hAnsi="Courier New" w:cs="Courier New"/>
            <w:color w:val="auto"/>
            <w:sz w:val="20"/>
            <w:szCs w:val="20"/>
            <w:lang w:eastAsia="zh-CN"/>
          </w:rPr>
          <w:t>|</w:t>
        </w:r>
      </w:ins>
    </w:p>
    <w:p w14:paraId="1FF76DFA" w14:textId="77777777" w:rsidR="00075030" w:rsidRPr="0096516D" w:rsidRDefault="00075030" w:rsidP="00075030">
      <w:pPr>
        <w:pStyle w:val="Default"/>
        <w:rPr>
          <w:ins w:id="25355" w:author="Author"/>
          <w:rFonts w:ascii="Courier New" w:hAnsi="Courier New" w:cs="Courier New"/>
          <w:color w:val="auto"/>
          <w:sz w:val="20"/>
          <w:szCs w:val="20"/>
          <w:lang w:eastAsia="zh-CN"/>
        </w:rPr>
      </w:pPr>
      <w:ins w:id="2535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242E503" w14:textId="77777777" w:rsidR="00075030" w:rsidRPr="0096516D" w:rsidRDefault="00075030" w:rsidP="00075030">
      <w:pPr>
        <w:pStyle w:val="Default"/>
        <w:rPr>
          <w:ins w:id="25357" w:author="Author"/>
          <w:rFonts w:ascii="Courier New" w:hAnsi="Courier New" w:cs="Courier New"/>
          <w:color w:val="auto"/>
          <w:sz w:val="20"/>
          <w:szCs w:val="20"/>
          <w:lang w:eastAsia="zh-CN"/>
        </w:rPr>
      </w:pPr>
      <w:ins w:id="2535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0B589217" w14:textId="77777777" w:rsidR="00075030" w:rsidRPr="0096516D" w:rsidRDefault="00075030" w:rsidP="00075030">
      <w:pPr>
        <w:pStyle w:val="Default"/>
        <w:rPr>
          <w:ins w:id="25359" w:author="Author"/>
          <w:rFonts w:ascii="Courier New" w:hAnsi="Courier New" w:cs="Courier New"/>
          <w:color w:val="auto"/>
          <w:sz w:val="20"/>
          <w:szCs w:val="20"/>
          <w:lang w:eastAsia="zh-CN"/>
        </w:rPr>
      </w:pPr>
      <w:ins w:id="2536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E92258" w14:textId="77777777" w:rsidR="00075030" w:rsidRPr="0096516D" w:rsidRDefault="00075030" w:rsidP="00075030">
      <w:pPr>
        <w:pStyle w:val="Default"/>
        <w:rPr>
          <w:ins w:id="25361" w:author="Author"/>
          <w:rFonts w:ascii="Courier New" w:hAnsi="Courier New" w:cs="Courier New"/>
          <w:color w:val="auto"/>
          <w:sz w:val="20"/>
          <w:szCs w:val="20"/>
          <w:lang w:eastAsia="zh-CN"/>
        </w:rPr>
      </w:pPr>
      <w:ins w:id="2536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DD76755" w14:textId="77777777" w:rsidR="00075030" w:rsidRPr="0096516D" w:rsidRDefault="00075030" w:rsidP="00075030">
      <w:pPr>
        <w:pStyle w:val="Default"/>
        <w:rPr>
          <w:ins w:id="25363" w:author="Author"/>
          <w:rFonts w:ascii="Courier New" w:hAnsi="Courier New" w:cs="Courier New"/>
          <w:color w:val="auto"/>
          <w:sz w:val="20"/>
          <w:szCs w:val="20"/>
          <w:lang w:eastAsia="zh-CN"/>
        </w:rPr>
      </w:pPr>
      <w:ins w:id="2536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1BA3E7CC" w14:textId="77777777" w:rsidR="00075030" w:rsidRPr="008A6641" w:rsidRDefault="00075030" w:rsidP="00075030">
      <w:pPr>
        <w:pStyle w:val="Default"/>
        <w:rPr>
          <w:ins w:id="25365" w:author="Author"/>
          <w:rFonts w:ascii="Courier New" w:hAnsi="Courier New" w:cs="Courier New"/>
          <w:color w:val="auto"/>
          <w:sz w:val="20"/>
          <w:szCs w:val="20"/>
          <w:lang w:eastAsia="zh-CN"/>
        </w:rPr>
      </w:pPr>
      <w:ins w:id="25366" w:author="Author">
        <w:r w:rsidRPr="008A6641">
          <w:rPr>
            <w:rFonts w:ascii="Courier New" w:hAnsi="Courier New" w:cs="Courier New"/>
            <w:color w:val="auto"/>
            <w:sz w:val="20"/>
            <w:szCs w:val="20"/>
            <w:lang w:eastAsia="zh-CN"/>
          </w:rPr>
          <w:t>11 Pin_Rail     signal_name   VSS</w:t>
        </w:r>
      </w:ins>
    </w:p>
    <w:p w14:paraId="7A002E42" w14:textId="77777777" w:rsidR="00075030" w:rsidRPr="008A6641" w:rsidRDefault="00075030" w:rsidP="00075030">
      <w:pPr>
        <w:pStyle w:val="Default"/>
        <w:rPr>
          <w:ins w:id="25367" w:author="Author"/>
          <w:rFonts w:ascii="Courier New" w:hAnsi="Courier New" w:cs="Courier New"/>
          <w:color w:val="auto"/>
          <w:sz w:val="20"/>
          <w:szCs w:val="20"/>
          <w:lang w:eastAsia="zh-CN"/>
        </w:rPr>
      </w:pPr>
      <w:ins w:id="25368" w:author="Author">
        <w:r w:rsidRPr="00746948">
          <w:rPr>
            <w:rFonts w:ascii="Courier New" w:hAnsi="Courier New" w:cs="Courier New"/>
            <w:sz w:val="20"/>
            <w:szCs w:val="20"/>
          </w:rPr>
          <w:t>[End Interconnect Model]</w:t>
        </w:r>
      </w:ins>
    </w:p>
    <w:p w14:paraId="73FBA02C" w14:textId="77777777" w:rsidR="00075030" w:rsidRDefault="00075030" w:rsidP="00075030">
      <w:pPr>
        <w:pStyle w:val="Default"/>
        <w:rPr>
          <w:ins w:id="25369" w:author="Author"/>
          <w:rFonts w:ascii="Courier New" w:hAnsi="Courier New" w:cs="Courier New"/>
          <w:sz w:val="20"/>
          <w:szCs w:val="20"/>
        </w:rPr>
      </w:pPr>
    </w:p>
    <w:p w14:paraId="173C9E1D" w14:textId="77777777" w:rsidR="00075030" w:rsidRPr="00644898" w:rsidRDefault="00075030" w:rsidP="00075030">
      <w:pPr>
        <w:pStyle w:val="Exampletext"/>
        <w:rPr>
          <w:ins w:id="25370" w:author="Author"/>
        </w:rPr>
      </w:pPr>
      <w:ins w:id="25371" w:author="Author">
        <w:r>
          <w:t>[Interconnect Model]          Full_ISS_pad_pin_PDN_3</w:t>
        </w:r>
      </w:ins>
    </w:p>
    <w:p w14:paraId="0B8A8831" w14:textId="77777777" w:rsidR="00075030" w:rsidRPr="005C4E98" w:rsidRDefault="00075030" w:rsidP="00075030">
      <w:pPr>
        <w:autoSpaceDE w:val="0"/>
        <w:autoSpaceDN w:val="0"/>
        <w:rPr>
          <w:ins w:id="25372" w:author="Author"/>
          <w:rFonts w:ascii="Courier New" w:hAnsi="Courier New" w:cs="Courier New"/>
          <w:sz w:val="20"/>
          <w:szCs w:val="20"/>
        </w:rPr>
      </w:pPr>
      <w:ins w:id="2537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C97887B" w14:textId="77777777" w:rsidR="00075030" w:rsidRDefault="00075030" w:rsidP="00075030">
      <w:pPr>
        <w:autoSpaceDE w:val="0"/>
        <w:autoSpaceDN w:val="0"/>
        <w:rPr>
          <w:ins w:id="25374" w:author="Author"/>
          <w:rFonts w:ascii="Calibri" w:hAnsi="Calibri"/>
          <w:sz w:val="20"/>
          <w:szCs w:val="20"/>
        </w:rPr>
      </w:pPr>
      <w:ins w:id="25375" w:author="Author">
        <w:r>
          <w:rPr>
            <w:rFonts w:ascii="Courier New" w:hAnsi="Courier New" w:cs="Courier New"/>
            <w:sz w:val="20"/>
            <w:szCs w:val="20"/>
          </w:rPr>
          <w:t>Number_of_terminals = 4</w:t>
        </w:r>
      </w:ins>
    </w:p>
    <w:p w14:paraId="3C5BB7DE" w14:textId="77777777" w:rsidR="00075030" w:rsidRDefault="00075030" w:rsidP="00075030">
      <w:pPr>
        <w:pStyle w:val="Default"/>
        <w:rPr>
          <w:ins w:id="25376" w:author="Author"/>
          <w:rFonts w:ascii="Courier New" w:hAnsi="Courier New" w:cs="Courier New"/>
          <w:sz w:val="20"/>
          <w:szCs w:val="20"/>
        </w:rPr>
      </w:pPr>
      <w:ins w:id="2537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5A989AE" w14:textId="77777777" w:rsidR="00075030" w:rsidRDefault="00075030" w:rsidP="00075030">
      <w:pPr>
        <w:pStyle w:val="Default"/>
        <w:rPr>
          <w:ins w:id="25378" w:author="Author"/>
          <w:rFonts w:ascii="Courier New" w:hAnsi="Courier New" w:cs="Courier New"/>
          <w:sz w:val="20"/>
          <w:szCs w:val="20"/>
        </w:rPr>
      </w:pPr>
      <w:ins w:id="2537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74139D5E" w14:textId="77777777" w:rsidR="00075030" w:rsidRDefault="00075030" w:rsidP="00075030">
      <w:pPr>
        <w:pStyle w:val="Default"/>
        <w:rPr>
          <w:ins w:id="25380" w:author="Author"/>
          <w:rFonts w:ascii="Courier New" w:hAnsi="Courier New" w:cs="Courier New"/>
          <w:sz w:val="20"/>
          <w:szCs w:val="20"/>
        </w:rPr>
      </w:pPr>
      <w:ins w:id="2538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2F891217" w14:textId="77777777" w:rsidR="00075030" w:rsidRDefault="00075030" w:rsidP="00075030">
      <w:pPr>
        <w:pStyle w:val="Default"/>
        <w:rPr>
          <w:ins w:id="25382" w:author="Author"/>
          <w:rFonts w:ascii="Courier New" w:hAnsi="Courier New" w:cs="Courier New"/>
          <w:sz w:val="20"/>
          <w:szCs w:val="20"/>
        </w:rPr>
      </w:pPr>
      <w:ins w:id="2538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3887C869" w14:textId="77777777" w:rsidR="00075030" w:rsidRDefault="00075030" w:rsidP="00075030">
      <w:pPr>
        <w:autoSpaceDE w:val="0"/>
        <w:autoSpaceDN w:val="0"/>
        <w:rPr>
          <w:ins w:id="25384" w:author="Author"/>
          <w:rFonts w:ascii="Courier New" w:hAnsi="Courier New" w:cs="Courier New"/>
          <w:sz w:val="20"/>
          <w:szCs w:val="20"/>
        </w:rPr>
      </w:pPr>
      <w:ins w:id="25385" w:author="Author">
        <w:r>
          <w:rPr>
            <w:rFonts w:ascii="Courier New" w:hAnsi="Courier New" w:cs="Courier New"/>
            <w:sz w:val="20"/>
            <w:szCs w:val="20"/>
          </w:rPr>
          <w:t>[End Interconnect Model]</w:t>
        </w:r>
      </w:ins>
    </w:p>
    <w:p w14:paraId="4C2025A2" w14:textId="77777777" w:rsidR="00075030" w:rsidRDefault="00075030" w:rsidP="00075030">
      <w:pPr>
        <w:autoSpaceDE w:val="0"/>
        <w:autoSpaceDN w:val="0"/>
        <w:rPr>
          <w:ins w:id="25386" w:author="Author"/>
          <w:rFonts w:ascii="Courier New" w:hAnsi="Courier New" w:cs="Courier New"/>
          <w:sz w:val="20"/>
          <w:szCs w:val="20"/>
        </w:rPr>
      </w:pPr>
    </w:p>
    <w:p w14:paraId="08508841" w14:textId="77777777" w:rsidR="00075030" w:rsidRPr="00644898" w:rsidRDefault="00075030" w:rsidP="00075030">
      <w:pPr>
        <w:pStyle w:val="Exampletext"/>
        <w:rPr>
          <w:ins w:id="25387" w:author="Author"/>
        </w:rPr>
      </w:pPr>
      <w:ins w:id="25388" w:author="Author">
        <w:r>
          <w:t>[Interconnect Model]          Full_ISS_buf_pad_PDN_3</w:t>
        </w:r>
      </w:ins>
    </w:p>
    <w:p w14:paraId="1487D545" w14:textId="77777777" w:rsidR="00075030" w:rsidRPr="005C4E98" w:rsidRDefault="00075030" w:rsidP="00075030">
      <w:pPr>
        <w:autoSpaceDE w:val="0"/>
        <w:autoSpaceDN w:val="0"/>
        <w:rPr>
          <w:ins w:id="25389" w:author="Author"/>
          <w:rFonts w:ascii="Courier New" w:hAnsi="Courier New" w:cs="Courier New"/>
          <w:sz w:val="20"/>
          <w:szCs w:val="20"/>
        </w:rPr>
      </w:pPr>
      <w:ins w:id="2539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3A0D7FA0" w14:textId="77777777" w:rsidR="00075030" w:rsidRDefault="00075030" w:rsidP="00075030">
      <w:pPr>
        <w:autoSpaceDE w:val="0"/>
        <w:autoSpaceDN w:val="0"/>
        <w:rPr>
          <w:ins w:id="25391" w:author="Author"/>
          <w:rFonts w:ascii="Calibri" w:hAnsi="Calibri"/>
          <w:sz w:val="20"/>
          <w:szCs w:val="20"/>
        </w:rPr>
      </w:pPr>
      <w:ins w:id="25392" w:author="Author">
        <w:r>
          <w:rPr>
            <w:rFonts w:ascii="Courier New" w:hAnsi="Courier New" w:cs="Courier New"/>
            <w:sz w:val="20"/>
            <w:szCs w:val="20"/>
          </w:rPr>
          <w:t>Number_of_terminals = 4</w:t>
        </w:r>
      </w:ins>
    </w:p>
    <w:p w14:paraId="32E5E282" w14:textId="77777777" w:rsidR="00075030" w:rsidRDefault="00075030" w:rsidP="00075030">
      <w:pPr>
        <w:pStyle w:val="Default"/>
        <w:rPr>
          <w:ins w:id="25393" w:author="Author"/>
          <w:rFonts w:ascii="Courier New" w:hAnsi="Courier New" w:cs="Courier New"/>
          <w:sz w:val="20"/>
          <w:szCs w:val="20"/>
        </w:rPr>
      </w:pPr>
      <w:ins w:id="2539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82F76B6" w14:textId="77777777" w:rsidR="00075030" w:rsidRDefault="00075030" w:rsidP="00075030">
      <w:pPr>
        <w:pStyle w:val="Default"/>
        <w:rPr>
          <w:ins w:id="25395" w:author="Author"/>
          <w:rFonts w:ascii="Courier New" w:hAnsi="Courier New" w:cs="Courier New"/>
          <w:sz w:val="20"/>
          <w:szCs w:val="20"/>
        </w:rPr>
      </w:pPr>
      <w:ins w:id="2539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0FE9E3A9" w14:textId="77777777" w:rsidR="00075030" w:rsidRDefault="00075030" w:rsidP="00075030">
      <w:pPr>
        <w:pStyle w:val="Default"/>
        <w:rPr>
          <w:ins w:id="25397" w:author="Author"/>
          <w:rFonts w:ascii="Courier New" w:hAnsi="Courier New" w:cs="Courier New"/>
          <w:sz w:val="20"/>
          <w:szCs w:val="20"/>
        </w:rPr>
      </w:pPr>
      <w:ins w:id="2539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ACF7F12" w14:textId="77777777" w:rsidR="00075030" w:rsidRDefault="00075030" w:rsidP="00075030">
      <w:pPr>
        <w:pStyle w:val="Default"/>
        <w:rPr>
          <w:ins w:id="25399" w:author="Author"/>
          <w:rFonts w:ascii="Courier New" w:hAnsi="Courier New" w:cs="Courier New"/>
          <w:sz w:val="20"/>
          <w:szCs w:val="20"/>
        </w:rPr>
      </w:pPr>
      <w:ins w:id="2540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254AA39E" w14:textId="77777777" w:rsidR="00075030" w:rsidRDefault="00075030" w:rsidP="00075030">
      <w:pPr>
        <w:rPr>
          <w:ins w:id="25401" w:author="Author"/>
          <w:rFonts w:ascii="Courier New" w:hAnsi="Courier New" w:cs="Courier New"/>
          <w:sz w:val="20"/>
          <w:szCs w:val="20"/>
        </w:rPr>
      </w:pPr>
      <w:ins w:id="25402" w:author="Author">
        <w:r w:rsidRPr="005C4E98">
          <w:rPr>
            <w:rFonts w:ascii="Courier New" w:hAnsi="Courier New" w:cs="Courier New"/>
            <w:sz w:val="20"/>
            <w:szCs w:val="20"/>
          </w:rPr>
          <w:t>[End Interconnect Model]</w:t>
        </w:r>
      </w:ins>
    </w:p>
    <w:p w14:paraId="3B73A237" w14:textId="77777777" w:rsidR="00075030" w:rsidRDefault="00075030" w:rsidP="00075030">
      <w:pPr>
        <w:pStyle w:val="Default"/>
        <w:rPr>
          <w:ins w:id="25403" w:author="Author"/>
          <w:rFonts w:ascii="Courier New" w:hAnsi="Courier New" w:cs="Courier New"/>
          <w:sz w:val="20"/>
          <w:szCs w:val="20"/>
        </w:rPr>
      </w:pPr>
      <w:ins w:id="25404" w:author="Author">
        <w:r>
          <w:rPr>
            <w:rFonts w:ascii="Courier New" w:hAnsi="Courier New" w:cs="Courier New"/>
            <w:sz w:val="20"/>
            <w:szCs w:val="20"/>
          </w:rPr>
          <w:t>[End Interconnect Model Set]</w:t>
        </w:r>
      </w:ins>
    </w:p>
    <w:p w14:paraId="5E22EC33" w14:textId="77777777" w:rsidR="00075030" w:rsidRDefault="00075030" w:rsidP="00075030">
      <w:pPr>
        <w:rPr>
          <w:ins w:id="25405" w:author="Author"/>
          <w:rFonts w:ascii="Courier New" w:hAnsi="Courier New" w:cs="Courier New"/>
          <w:sz w:val="20"/>
          <w:szCs w:val="20"/>
        </w:rPr>
      </w:pPr>
    </w:p>
    <w:p w14:paraId="7CCC40A8" w14:textId="77777777" w:rsidR="00075030" w:rsidRDefault="00075030" w:rsidP="00075030">
      <w:pPr>
        <w:pStyle w:val="Default"/>
        <w:rPr>
          <w:ins w:id="25406" w:author="Author"/>
          <w:rFonts w:ascii="Courier New" w:hAnsi="Courier New" w:cs="Courier New"/>
          <w:sz w:val="20"/>
          <w:szCs w:val="20"/>
        </w:rPr>
      </w:pPr>
      <w:ins w:id="25407" w:author="Author">
        <w:r>
          <w:rPr>
            <w:rFonts w:ascii="Courier New" w:hAnsi="Courier New" w:cs="Courier New"/>
            <w:sz w:val="20"/>
            <w:szCs w:val="20"/>
          </w:rPr>
          <w:t>|******************************************************************************</w:t>
        </w:r>
      </w:ins>
    </w:p>
    <w:p w14:paraId="42D96EF5" w14:textId="77777777" w:rsidR="00075030" w:rsidRPr="00746948" w:rsidRDefault="00075030" w:rsidP="00075030">
      <w:pPr>
        <w:pStyle w:val="Default"/>
        <w:rPr>
          <w:ins w:id="25408" w:author="Author"/>
          <w:rFonts w:ascii="Courier New" w:hAnsi="Courier New" w:cs="Courier New"/>
          <w:sz w:val="20"/>
          <w:szCs w:val="20"/>
        </w:rPr>
      </w:pPr>
    </w:p>
    <w:p w14:paraId="2A8285A5" w14:textId="77777777" w:rsidR="00075030" w:rsidRDefault="00075030" w:rsidP="00075030">
      <w:pPr>
        <w:pStyle w:val="Default"/>
        <w:rPr>
          <w:ins w:id="25409" w:author="Author"/>
          <w:rFonts w:ascii="Courier New" w:hAnsi="Courier New" w:cs="Courier New"/>
          <w:sz w:val="20"/>
          <w:szCs w:val="20"/>
        </w:rPr>
      </w:pPr>
      <w:ins w:id="25410" w:author="Author">
        <w:r>
          <w:rPr>
            <w:rFonts w:ascii="Courier New" w:hAnsi="Courier New" w:cs="Courier New"/>
            <w:sz w:val="20"/>
            <w:szCs w:val="20"/>
          </w:rPr>
          <w:t>| Example 9: Same full IBIS-ISS configuration with PDN as in Example 8, except</w:t>
        </w:r>
      </w:ins>
    </w:p>
    <w:p w14:paraId="6C4DE035" w14:textId="77777777" w:rsidR="00075030" w:rsidRDefault="00075030" w:rsidP="00075030">
      <w:pPr>
        <w:pStyle w:val="Default"/>
        <w:rPr>
          <w:ins w:id="25411" w:author="Author"/>
          <w:rFonts w:ascii="Courier New" w:hAnsi="Courier New" w:cs="Courier New"/>
          <w:sz w:val="20"/>
          <w:szCs w:val="20"/>
        </w:rPr>
      </w:pPr>
      <w:ins w:id="25412" w:author="Author">
        <w:r>
          <w:rPr>
            <w:rFonts w:ascii="Courier New" w:hAnsi="Courier New" w:cs="Courier New"/>
            <w:sz w:val="20"/>
            <w:szCs w:val="20"/>
          </w:rPr>
          <w:t>|   that I/O connections are direct from buf_pin while the PDN connections are</w:t>
        </w:r>
      </w:ins>
    </w:p>
    <w:p w14:paraId="029F4639" w14:textId="77777777" w:rsidR="00075030" w:rsidRDefault="00075030" w:rsidP="00075030">
      <w:pPr>
        <w:pStyle w:val="Default"/>
        <w:rPr>
          <w:ins w:id="25413" w:author="Author"/>
          <w:rFonts w:ascii="Courier New" w:hAnsi="Courier New" w:cs="Courier New"/>
          <w:sz w:val="20"/>
          <w:szCs w:val="20"/>
        </w:rPr>
      </w:pPr>
      <w:ins w:id="25414" w:author="Author">
        <w:r>
          <w:rPr>
            <w:rFonts w:ascii="Courier New" w:hAnsi="Courier New" w:cs="Courier New"/>
            <w:sz w:val="20"/>
            <w:szCs w:val="20"/>
          </w:rPr>
          <w:t>|   from buf_pad and pad_pin using the signal_name qualifier</w:t>
        </w:r>
      </w:ins>
    </w:p>
    <w:p w14:paraId="33559AA7" w14:textId="77777777" w:rsidR="00075030" w:rsidRDefault="00075030" w:rsidP="00075030">
      <w:pPr>
        <w:pStyle w:val="Default"/>
        <w:rPr>
          <w:ins w:id="25415" w:author="Author"/>
          <w:rFonts w:ascii="Courier New" w:hAnsi="Courier New" w:cs="Courier New"/>
          <w:sz w:val="20"/>
          <w:szCs w:val="20"/>
        </w:rPr>
      </w:pPr>
    </w:p>
    <w:p w14:paraId="761AB702" w14:textId="77777777" w:rsidR="00075030" w:rsidRDefault="00075030" w:rsidP="00075030">
      <w:pPr>
        <w:pStyle w:val="Default"/>
        <w:rPr>
          <w:ins w:id="25416" w:author="Author"/>
          <w:rFonts w:ascii="Courier New" w:hAnsi="Courier New" w:cs="Courier New"/>
          <w:sz w:val="20"/>
          <w:szCs w:val="20"/>
        </w:rPr>
      </w:pPr>
      <w:ins w:id="25417" w:author="Author">
        <w:r>
          <w:rPr>
            <w:rFonts w:ascii="Courier New" w:hAnsi="Courier New" w:cs="Courier New"/>
            <w:sz w:val="20"/>
            <w:szCs w:val="20"/>
          </w:rPr>
          <w:t>[Interconnect Model Set]     Full_ISS_IO_buf_pad_pin_PDN_sn_7</w:t>
        </w:r>
      </w:ins>
    </w:p>
    <w:p w14:paraId="79EBBD5C" w14:textId="77777777" w:rsidR="00075030" w:rsidRDefault="00075030" w:rsidP="00075030">
      <w:pPr>
        <w:pStyle w:val="Default"/>
        <w:rPr>
          <w:ins w:id="25418" w:author="Author"/>
          <w:rFonts w:ascii="Courier New" w:hAnsi="Courier New" w:cs="Courier New"/>
          <w:sz w:val="20"/>
          <w:szCs w:val="20"/>
        </w:rPr>
      </w:pPr>
      <w:ins w:id="25419" w:author="Author">
        <w:r w:rsidRPr="00A24B0A">
          <w:rPr>
            <w:rFonts w:ascii="Courier New" w:hAnsi="Courier New" w:cs="Courier New"/>
            <w:sz w:val="20"/>
            <w:szCs w:val="20"/>
          </w:rPr>
          <w:t xml:space="preserve">|----- </w:t>
        </w:r>
      </w:ins>
    </w:p>
    <w:p w14:paraId="63CC7984" w14:textId="77777777" w:rsidR="00075030" w:rsidRPr="002A661D" w:rsidRDefault="00075030" w:rsidP="00075030">
      <w:pPr>
        <w:pStyle w:val="Default"/>
        <w:rPr>
          <w:ins w:id="25420" w:author="Author"/>
          <w:rFonts w:ascii="Courier New" w:hAnsi="Courier New" w:cs="Courier New"/>
          <w:sz w:val="20"/>
          <w:szCs w:val="20"/>
        </w:rPr>
      </w:pPr>
      <w:ins w:id="25421" w:author="Author">
        <w:r w:rsidRPr="002A661D">
          <w:rPr>
            <w:rFonts w:ascii="Courier New" w:hAnsi="Courier New" w:cs="Courier New"/>
            <w:sz w:val="20"/>
            <w:szCs w:val="20"/>
          </w:rPr>
          <w:t>[Interconnect Model]         Full_ISS_buf_pin_IO</w:t>
        </w:r>
      </w:ins>
    </w:p>
    <w:p w14:paraId="365EA9FA" w14:textId="77777777" w:rsidR="00075030" w:rsidRPr="002A661D" w:rsidRDefault="00075030" w:rsidP="00075030">
      <w:pPr>
        <w:pStyle w:val="Default"/>
        <w:rPr>
          <w:ins w:id="25422" w:author="Author"/>
          <w:rFonts w:ascii="Courier New" w:hAnsi="Courier New" w:cs="Courier New"/>
          <w:sz w:val="20"/>
          <w:szCs w:val="20"/>
        </w:rPr>
      </w:pPr>
      <w:ins w:id="25423" w:author="Author">
        <w:r w:rsidRPr="002A661D">
          <w:rPr>
            <w:rFonts w:ascii="Courier New" w:hAnsi="Courier New" w:cs="Courier New"/>
            <w:sz w:val="20"/>
            <w:szCs w:val="20"/>
          </w:rPr>
          <w:t>File_IBIS-ISS   full_buf_pin.iss            full_buf_pin_typ</w:t>
        </w:r>
      </w:ins>
    </w:p>
    <w:p w14:paraId="68AB9A4F" w14:textId="77777777" w:rsidR="00075030" w:rsidRPr="002A661D" w:rsidRDefault="00075030" w:rsidP="00075030">
      <w:pPr>
        <w:pStyle w:val="Default"/>
        <w:rPr>
          <w:ins w:id="25424" w:author="Author"/>
          <w:rFonts w:ascii="Courier New" w:hAnsi="Courier New" w:cs="Courier New"/>
          <w:sz w:val="20"/>
          <w:szCs w:val="20"/>
        </w:rPr>
      </w:pPr>
      <w:ins w:id="25425" w:author="Author">
        <w:r w:rsidRPr="002A661D">
          <w:rPr>
            <w:rFonts w:ascii="Courier New" w:hAnsi="Courier New" w:cs="Courier New"/>
            <w:sz w:val="20"/>
            <w:szCs w:val="20"/>
          </w:rPr>
          <w:lastRenderedPageBreak/>
          <w:t>Number_of_terminals = 11</w:t>
        </w:r>
      </w:ins>
    </w:p>
    <w:p w14:paraId="1A4BB546" w14:textId="77777777" w:rsidR="00075030" w:rsidRPr="002A661D" w:rsidRDefault="00075030" w:rsidP="00075030">
      <w:pPr>
        <w:pStyle w:val="Default"/>
        <w:rPr>
          <w:ins w:id="25426" w:author="Author"/>
          <w:rFonts w:ascii="Courier New" w:hAnsi="Courier New" w:cs="Courier New"/>
          <w:sz w:val="20"/>
          <w:szCs w:val="20"/>
        </w:rPr>
      </w:pPr>
      <w:ins w:id="25427" w:author="Author">
        <w:r w:rsidRPr="002A661D">
          <w:rPr>
            <w:rFonts w:ascii="Courier New" w:hAnsi="Courier New" w:cs="Courier New"/>
            <w:sz w:val="20"/>
            <w:szCs w:val="20"/>
          </w:rPr>
          <w:t xml:space="preserve">1  Pin_I/O      pin_name      A1   |   DQ1         DQ </w:t>
        </w:r>
      </w:ins>
    </w:p>
    <w:p w14:paraId="6575F979" w14:textId="77777777" w:rsidR="00075030" w:rsidRPr="002A661D" w:rsidRDefault="00075030" w:rsidP="00075030">
      <w:pPr>
        <w:pStyle w:val="Default"/>
        <w:rPr>
          <w:ins w:id="25428" w:author="Author"/>
          <w:rFonts w:ascii="Courier New" w:hAnsi="Courier New" w:cs="Courier New"/>
          <w:sz w:val="20"/>
          <w:szCs w:val="20"/>
        </w:rPr>
      </w:pPr>
      <w:ins w:id="25429" w:author="Author">
        <w:r w:rsidRPr="002A661D">
          <w:rPr>
            <w:rFonts w:ascii="Courier New" w:hAnsi="Courier New" w:cs="Courier New"/>
            <w:sz w:val="20"/>
            <w:szCs w:val="20"/>
          </w:rPr>
          <w:t>2  Pin_I/O      pin_name      A2   |   DQ2         DQ</w:t>
        </w:r>
      </w:ins>
    </w:p>
    <w:p w14:paraId="79F075E3" w14:textId="77777777" w:rsidR="00075030" w:rsidRPr="002A661D" w:rsidRDefault="00075030" w:rsidP="00075030">
      <w:pPr>
        <w:pStyle w:val="Default"/>
        <w:rPr>
          <w:ins w:id="25430" w:author="Author"/>
          <w:rFonts w:ascii="Courier New" w:hAnsi="Courier New" w:cs="Courier New"/>
          <w:sz w:val="20"/>
          <w:szCs w:val="20"/>
        </w:rPr>
      </w:pPr>
      <w:ins w:id="25431" w:author="Author">
        <w:r w:rsidRPr="002A661D">
          <w:rPr>
            <w:rFonts w:ascii="Courier New" w:hAnsi="Courier New" w:cs="Courier New"/>
            <w:sz w:val="20"/>
            <w:szCs w:val="20"/>
          </w:rPr>
          <w:t>3  Pin_I/O      pin_name      A3   |   DQ3         DQ</w:t>
        </w:r>
      </w:ins>
    </w:p>
    <w:p w14:paraId="18E78AFD" w14:textId="77777777" w:rsidR="00075030" w:rsidRPr="002A661D" w:rsidRDefault="00075030" w:rsidP="00075030">
      <w:pPr>
        <w:pStyle w:val="Default"/>
        <w:rPr>
          <w:ins w:id="25432" w:author="Author"/>
          <w:rFonts w:ascii="Courier New" w:hAnsi="Courier New" w:cs="Courier New"/>
          <w:sz w:val="20"/>
          <w:szCs w:val="20"/>
        </w:rPr>
      </w:pPr>
      <w:ins w:id="25433" w:author="Author">
        <w:r w:rsidRPr="002A661D">
          <w:rPr>
            <w:rFonts w:ascii="Courier New" w:hAnsi="Courier New" w:cs="Courier New"/>
            <w:sz w:val="20"/>
            <w:szCs w:val="20"/>
          </w:rPr>
          <w:t>4  Pin_I/O      pin_name      D1   |   DQS+        DQS</w:t>
        </w:r>
      </w:ins>
    </w:p>
    <w:p w14:paraId="05CBD9C4" w14:textId="77777777" w:rsidR="00075030" w:rsidRPr="002A661D" w:rsidRDefault="00075030" w:rsidP="00075030">
      <w:pPr>
        <w:pStyle w:val="Default"/>
        <w:rPr>
          <w:ins w:id="25434" w:author="Author"/>
          <w:rFonts w:ascii="Courier New" w:hAnsi="Courier New" w:cs="Courier New"/>
          <w:sz w:val="20"/>
          <w:szCs w:val="20"/>
        </w:rPr>
      </w:pPr>
      <w:ins w:id="25435" w:author="Author">
        <w:r w:rsidRPr="002A661D">
          <w:rPr>
            <w:rFonts w:ascii="Courier New" w:hAnsi="Courier New" w:cs="Courier New"/>
            <w:sz w:val="20"/>
            <w:szCs w:val="20"/>
          </w:rPr>
          <w:t>5  Pin_I/O      pin_name      D2   |   DQS-        DQS</w:t>
        </w:r>
      </w:ins>
    </w:p>
    <w:p w14:paraId="786DDD1C" w14:textId="77777777" w:rsidR="00075030" w:rsidRPr="002A661D" w:rsidRDefault="00075030" w:rsidP="00075030">
      <w:pPr>
        <w:pStyle w:val="Default"/>
        <w:rPr>
          <w:ins w:id="25436" w:author="Author"/>
          <w:rFonts w:ascii="Courier New" w:hAnsi="Courier New" w:cs="Courier New"/>
          <w:sz w:val="20"/>
          <w:szCs w:val="20"/>
        </w:rPr>
      </w:pPr>
      <w:ins w:id="2543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29C8821F" w14:textId="77777777" w:rsidR="00075030" w:rsidRPr="002A661D" w:rsidRDefault="00075030" w:rsidP="00075030">
      <w:pPr>
        <w:pStyle w:val="Default"/>
        <w:rPr>
          <w:ins w:id="25438" w:author="Author"/>
          <w:rFonts w:ascii="Courier New" w:hAnsi="Courier New" w:cs="Courier New"/>
          <w:sz w:val="20"/>
          <w:szCs w:val="20"/>
        </w:rPr>
      </w:pPr>
      <w:ins w:id="2543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C3497FC" w14:textId="77777777" w:rsidR="00075030" w:rsidRPr="002A661D" w:rsidRDefault="00075030" w:rsidP="00075030">
      <w:pPr>
        <w:pStyle w:val="Default"/>
        <w:rPr>
          <w:ins w:id="25440" w:author="Author"/>
          <w:rFonts w:ascii="Courier New" w:hAnsi="Courier New" w:cs="Courier New"/>
          <w:sz w:val="20"/>
          <w:szCs w:val="20"/>
        </w:rPr>
      </w:pPr>
      <w:ins w:id="2544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58B76547" w14:textId="77777777" w:rsidR="00075030" w:rsidRPr="002A661D" w:rsidRDefault="00075030" w:rsidP="00075030">
      <w:pPr>
        <w:pStyle w:val="Default"/>
        <w:rPr>
          <w:ins w:id="25442" w:author="Author"/>
          <w:rFonts w:ascii="Courier New" w:hAnsi="Courier New" w:cs="Courier New"/>
          <w:sz w:val="20"/>
          <w:szCs w:val="20"/>
        </w:rPr>
      </w:pPr>
      <w:ins w:id="2544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0EB5409E" w14:textId="77777777" w:rsidR="00075030" w:rsidRPr="002A661D" w:rsidRDefault="00075030" w:rsidP="00075030">
      <w:pPr>
        <w:pStyle w:val="Default"/>
        <w:rPr>
          <w:ins w:id="25444" w:author="Author"/>
          <w:rFonts w:ascii="Courier New" w:hAnsi="Courier New" w:cs="Courier New"/>
          <w:sz w:val="20"/>
          <w:szCs w:val="20"/>
        </w:rPr>
      </w:pPr>
      <w:ins w:id="2544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5A7CAF7C" w14:textId="77777777" w:rsidR="00075030" w:rsidRPr="002A661D" w:rsidRDefault="00075030" w:rsidP="00075030">
      <w:pPr>
        <w:pStyle w:val="Default"/>
        <w:rPr>
          <w:ins w:id="25446" w:author="Author"/>
          <w:rFonts w:ascii="Courier New" w:hAnsi="Courier New" w:cs="Courier New"/>
          <w:sz w:val="20"/>
          <w:szCs w:val="20"/>
        </w:rPr>
      </w:pPr>
      <w:ins w:id="25447" w:author="Author">
        <w:r w:rsidRPr="002A661D">
          <w:rPr>
            <w:rFonts w:ascii="Courier New" w:hAnsi="Courier New" w:cs="Courier New"/>
            <w:sz w:val="20"/>
            <w:szCs w:val="20"/>
          </w:rPr>
          <w:t>11 Pin_Rail     signal_name   VSS</w:t>
        </w:r>
      </w:ins>
    </w:p>
    <w:p w14:paraId="7C6509D3" w14:textId="77777777" w:rsidR="00075030" w:rsidRDefault="00075030" w:rsidP="00075030">
      <w:pPr>
        <w:pStyle w:val="Default"/>
        <w:rPr>
          <w:ins w:id="25448" w:author="Author"/>
          <w:rFonts w:ascii="Courier New" w:hAnsi="Courier New" w:cs="Courier New"/>
          <w:sz w:val="20"/>
          <w:szCs w:val="20"/>
        </w:rPr>
      </w:pPr>
      <w:ins w:id="25449" w:author="Author">
        <w:r w:rsidRPr="002A661D">
          <w:rPr>
            <w:rFonts w:ascii="Courier New" w:hAnsi="Courier New" w:cs="Courier New"/>
            <w:sz w:val="20"/>
            <w:szCs w:val="20"/>
          </w:rPr>
          <w:t>[End Interconnect Model]</w:t>
        </w:r>
      </w:ins>
    </w:p>
    <w:p w14:paraId="4B36E56E" w14:textId="77777777" w:rsidR="00075030" w:rsidRDefault="00075030" w:rsidP="00075030">
      <w:pPr>
        <w:pStyle w:val="Default"/>
        <w:rPr>
          <w:ins w:id="25450" w:author="Author"/>
          <w:rFonts w:ascii="Courier New" w:hAnsi="Courier New" w:cs="Courier New"/>
          <w:sz w:val="20"/>
          <w:szCs w:val="20"/>
        </w:rPr>
      </w:pPr>
    </w:p>
    <w:p w14:paraId="140C7785" w14:textId="77777777" w:rsidR="00075030" w:rsidRPr="002A661D" w:rsidRDefault="00075030" w:rsidP="00075030">
      <w:pPr>
        <w:pStyle w:val="Default"/>
        <w:rPr>
          <w:ins w:id="25451" w:author="Author"/>
          <w:rFonts w:ascii="Courier New" w:hAnsi="Courier New" w:cs="Courier New"/>
          <w:sz w:val="20"/>
          <w:szCs w:val="20"/>
        </w:rPr>
      </w:pPr>
      <w:ins w:id="25452" w:author="Author">
        <w:r w:rsidRPr="002A661D">
          <w:rPr>
            <w:rFonts w:ascii="Courier New" w:hAnsi="Courier New" w:cs="Courier New"/>
            <w:sz w:val="20"/>
            <w:szCs w:val="20"/>
          </w:rPr>
          <w:t>[Interconnect Model]          Full_ISS_pad_pin_PDN_3</w:t>
        </w:r>
      </w:ins>
    </w:p>
    <w:p w14:paraId="3D51D287" w14:textId="77777777" w:rsidR="00075030" w:rsidRPr="002A661D" w:rsidRDefault="00075030" w:rsidP="00075030">
      <w:pPr>
        <w:pStyle w:val="Default"/>
        <w:rPr>
          <w:ins w:id="25453" w:author="Author"/>
          <w:rFonts w:ascii="Courier New" w:hAnsi="Courier New" w:cs="Courier New"/>
          <w:sz w:val="20"/>
          <w:szCs w:val="20"/>
        </w:rPr>
      </w:pPr>
      <w:ins w:id="25454" w:author="Author">
        <w:r w:rsidRPr="002A661D">
          <w:rPr>
            <w:rFonts w:ascii="Courier New" w:hAnsi="Courier New" w:cs="Courier New"/>
            <w:sz w:val="20"/>
            <w:szCs w:val="20"/>
          </w:rPr>
          <w:t xml:space="preserve">File_IBIS-ISS   full_iss_pad_pin_pdn_3.iss   full_iss_pad_pin_pdn_3     </w:t>
        </w:r>
      </w:ins>
    </w:p>
    <w:p w14:paraId="07065B24" w14:textId="77777777" w:rsidR="00075030" w:rsidRPr="002A661D" w:rsidRDefault="00075030" w:rsidP="00075030">
      <w:pPr>
        <w:pStyle w:val="Default"/>
        <w:rPr>
          <w:ins w:id="25455" w:author="Author"/>
          <w:rFonts w:ascii="Courier New" w:hAnsi="Courier New" w:cs="Courier New"/>
          <w:sz w:val="20"/>
          <w:szCs w:val="20"/>
        </w:rPr>
      </w:pPr>
      <w:ins w:id="25456" w:author="Author">
        <w:r w:rsidRPr="002A661D">
          <w:rPr>
            <w:rFonts w:ascii="Courier New" w:hAnsi="Courier New" w:cs="Courier New"/>
            <w:sz w:val="20"/>
            <w:szCs w:val="20"/>
          </w:rPr>
          <w:t>Number_of_terminals = 4</w:t>
        </w:r>
      </w:ins>
    </w:p>
    <w:p w14:paraId="19E31C3E" w14:textId="77777777" w:rsidR="00075030" w:rsidRPr="002A661D" w:rsidRDefault="00075030" w:rsidP="00075030">
      <w:pPr>
        <w:pStyle w:val="Default"/>
        <w:rPr>
          <w:ins w:id="25457" w:author="Author"/>
          <w:rFonts w:ascii="Courier New" w:hAnsi="Courier New" w:cs="Courier New"/>
          <w:sz w:val="20"/>
          <w:szCs w:val="20"/>
        </w:rPr>
      </w:pPr>
      <w:ins w:id="25458" w:author="Author">
        <w:r w:rsidRPr="002A661D">
          <w:rPr>
            <w:rFonts w:ascii="Courier New" w:hAnsi="Courier New" w:cs="Courier New"/>
            <w:sz w:val="20"/>
            <w:szCs w:val="20"/>
          </w:rPr>
          <w:t>1  Pin_Rail     signal_name   VDD   |  VDD         POWER</w:t>
        </w:r>
      </w:ins>
    </w:p>
    <w:p w14:paraId="38BF37C9" w14:textId="77777777" w:rsidR="00075030" w:rsidRPr="002A661D" w:rsidRDefault="00075030" w:rsidP="00075030">
      <w:pPr>
        <w:pStyle w:val="Default"/>
        <w:rPr>
          <w:ins w:id="25459" w:author="Author"/>
          <w:rFonts w:ascii="Courier New" w:hAnsi="Courier New" w:cs="Courier New"/>
          <w:sz w:val="20"/>
          <w:szCs w:val="20"/>
        </w:rPr>
      </w:pPr>
      <w:ins w:id="25460" w:author="Author">
        <w:r w:rsidRPr="002A661D">
          <w:rPr>
            <w:rFonts w:ascii="Courier New" w:hAnsi="Courier New" w:cs="Courier New"/>
            <w:sz w:val="20"/>
            <w:szCs w:val="20"/>
          </w:rPr>
          <w:t>2  Pad_Rail     signal_name   VDD   |  VDD         POWER</w:t>
        </w:r>
      </w:ins>
    </w:p>
    <w:p w14:paraId="1ACBFBE1" w14:textId="77777777" w:rsidR="00075030" w:rsidRPr="002A661D" w:rsidRDefault="00075030" w:rsidP="00075030">
      <w:pPr>
        <w:pStyle w:val="Default"/>
        <w:rPr>
          <w:ins w:id="25461" w:author="Author"/>
          <w:rFonts w:ascii="Courier New" w:hAnsi="Courier New" w:cs="Courier New"/>
          <w:sz w:val="20"/>
          <w:szCs w:val="20"/>
        </w:rPr>
      </w:pPr>
      <w:ins w:id="25462" w:author="Author">
        <w:r w:rsidRPr="002A661D">
          <w:rPr>
            <w:rFonts w:ascii="Courier New" w:hAnsi="Courier New" w:cs="Courier New"/>
            <w:sz w:val="20"/>
            <w:szCs w:val="20"/>
          </w:rPr>
          <w:t>3  Pin_Rail     signal_name   VSS   |  VSS         GND</w:t>
        </w:r>
      </w:ins>
    </w:p>
    <w:p w14:paraId="1E8AA2C2" w14:textId="77777777" w:rsidR="00075030" w:rsidRPr="002A661D" w:rsidRDefault="00075030" w:rsidP="00075030">
      <w:pPr>
        <w:pStyle w:val="Default"/>
        <w:rPr>
          <w:ins w:id="25463" w:author="Author"/>
          <w:rFonts w:ascii="Courier New" w:hAnsi="Courier New" w:cs="Courier New"/>
          <w:sz w:val="20"/>
          <w:szCs w:val="20"/>
        </w:rPr>
      </w:pPr>
      <w:ins w:id="25464" w:author="Author">
        <w:r w:rsidRPr="002A661D">
          <w:rPr>
            <w:rFonts w:ascii="Courier New" w:hAnsi="Courier New" w:cs="Courier New"/>
            <w:sz w:val="20"/>
            <w:szCs w:val="20"/>
          </w:rPr>
          <w:t>4  Pad_Rail     signal_name   VSS   |  VSS         GND</w:t>
        </w:r>
      </w:ins>
    </w:p>
    <w:p w14:paraId="4792B2E9" w14:textId="77777777" w:rsidR="00075030" w:rsidRPr="002A661D" w:rsidRDefault="00075030" w:rsidP="00075030">
      <w:pPr>
        <w:pStyle w:val="Default"/>
        <w:rPr>
          <w:ins w:id="25465" w:author="Author"/>
          <w:rFonts w:ascii="Courier New" w:hAnsi="Courier New" w:cs="Courier New"/>
          <w:sz w:val="20"/>
          <w:szCs w:val="20"/>
        </w:rPr>
      </w:pPr>
      <w:ins w:id="25466" w:author="Author">
        <w:r w:rsidRPr="002A661D">
          <w:rPr>
            <w:rFonts w:ascii="Courier New" w:hAnsi="Courier New" w:cs="Courier New"/>
            <w:sz w:val="20"/>
            <w:szCs w:val="20"/>
          </w:rPr>
          <w:t>[End Interconnect Model]</w:t>
        </w:r>
      </w:ins>
    </w:p>
    <w:p w14:paraId="61E66497" w14:textId="77777777" w:rsidR="00075030" w:rsidRPr="002A661D" w:rsidRDefault="00075030" w:rsidP="00075030">
      <w:pPr>
        <w:pStyle w:val="Default"/>
        <w:rPr>
          <w:ins w:id="25467" w:author="Author"/>
          <w:rFonts w:ascii="Courier New" w:hAnsi="Courier New" w:cs="Courier New"/>
          <w:sz w:val="20"/>
          <w:szCs w:val="20"/>
        </w:rPr>
      </w:pPr>
    </w:p>
    <w:p w14:paraId="5EADEDCA" w14:textId="77777777" w:rsidR="00075030" w:rsidRPr="002A661D" w:rsidRDefault="00075030" w:rsidP="00075030">
      <w:pPr>
        <w:pStyle w:val="Default"/>
        <w:rPr>
          <w:ins w:id="25468" w:author="Author"/>
          <w:rFonts w:ascii="Courier New" w:hAnsi="Courier New" w:cs="Courier New"/>
          <w:sz w:val="20"/>
          <w:szCs w:val="20"/>
        </w:rPr>
      </w:pPr>
      <w:ins w:id="25469" w:author="Author">
        <w:r w:rsidRPr="002A661D">
          <w:rPr>
            <w:rFonts w:ascii="Courier New" w:hAnsi="Courier New" w:cs="Courier New"/>
            <w:sz w:val="20"/>
            <w:szCs w:val="20"/>
          </w:rPr>
          <w:t>[Interconnect Model]          Full_ISS_buf_pad_PDN_3</w:t>
        </w:r>
      </w:ins>
    </w:p>
    <w:p w14:paraId="51883EAA" w14:textId="77777777" w:rsidR="00075030" w:rsidRPr="002A661D" w:rsidRDefault="00075030" w:rsidP="00075030">
      <w:pPr>
        <w:pStyle w:val="Default"/>
        <w:rPr>
          <w:ins w:id="25470" w:author="Author"/>
          <w:rFonts w:ascii="Courier New" w:hAnsi="Courier New" w:cs="Courier New"/>
          <w:sz w:val="20"/>
          <w:szCs w:val="20"/>
        </w:rPr>
      </w:pPr>
      <w:ins w:id="2547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72D8E941" w14:textId="77777777" w:rsidR="00075030" w:rsidRPr="002A661D" w:rsidRDefault="00075030" w:rsidP="00075030">
      <w:pPr>
        <w:pStyle w:val="Default"/>
        <w:rPr>
          <w:ins w:id="25472" w:author="Author"/>
          <w:rFonts w:ascii="Courier New" w:hAnsi="Courier New" w:cs="Courier New"/>
          <w:sz w:val="20"/>
          <w:szCs w:val="20"/>
        </w:rPr>
      </w:pPr>
      <w:ins w:id="25473" w:author="Author">
        <w:r w:rsidRPr="002A661D">
          <w:rPr>
            <w:rFonts w:ascii="Courier New" w:hAnsi="Courier New" w:cs="Courier New"/>
            <w:sz w:val="20"/>
            <w:szCs w:val="20"/>
          </w:rPr>
          <w:t>Number_of_terminals = 4</w:t>
        </w:r>
      </w:ins>
    </w:p>
    <w:p w14:paraId="0679593B" w14:textId="77777777" w:rsidR="00075030" w:rsidRPr="002A661D" w:rsidRDefault="00075030" w:rsidP="00075030">
      <w:pPr>
        <w:pStyle w:val="Default"/>
        <w:rPr>
          <w:ins w:id="25474" w:author="Author"/>
          <w:rFonts w:ascii="Courier New" w:hAnsi="Courier New" w:cs="Courier New"/>
          <w:sz w:val="20"/>
          <w:szCs w:val="20"/>
        </w:rPr>
      </w:pPr>
      <w:ins w:id="2547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7860CE39" w14:textId="77777777" w:rsidR="00075030" w:rsidRPr="002A661D" w:rsidRDefault="00075030" w:rsidP="00075030">
      <w:pPr>
        <w:pStyle w:val="Default"/>
        <w:rPr>
          <w:ins w:id="25476" w:author="Author"/>
          <w:rFonts w:ascii="Courier New" w:hAnsi="Courier New" w:cs="Courier New"/>
          <w:sz w:val="20"/>
          <w:szCs w:val="20"/>
        </w:rPr>
      </w:pPr>
      <w:ins w:id="25477" w:author="Author">
        <w:r w:rsidRPr="002A661D">
          <w:rPr>
            <w:rFonts w:ascii="Courier New" w:hAnsi="Courier New" w:cs="Courier New"/>
            <w:sz w:val="20"/>
            <w:szCs w:val="20"/>
          </w:rPr>
          <w:t>2  Pad_Rail     signal_name   VDD   |  VDD         POWER</w:t>
        </w:r>
      </w:ins>
    </w:p>
    <w:p w14:paraId="34D45DD7" w14:textId="77777777" w:rsidR="00075030" w:rsidRPr="002A661D" w:rsidRDefault="00075030" w:rsidP="00075030">
      <w:pPr>
        <w:pStyle w:val="Default"/>
        <w:rPr>
          <w:ins w:id="25478" w:author="Author"/>
          <w:rFonts w:ascii="Courier New" w:hAnsi="Courier New" w:cs="Courier New"/>
          <w:sz w:val="20"/>
          <w:szCs w:val="20"/>
        </w:rPr>
      </w:pPr>
      <w:ins w:id="2547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5220C1C5" w14:textId="77777777" w:rsidR="00075030" w:rsidRPr="002A661D" w:rsidRDefault="00075030" w:rsidP="00075030">
      <w:pPr>
        <w:pStyle w:val="Default"/>
        <w:rPr>
          <w:ins w:id="25480" w:author="Author"/>
          <w:rFonts w:ascii="Courier New" w:hAnsi="Courier New" w:cs="Courier New"/>
          <w:sz w:val="20"/>
          <w:szCs w:val="20"/>
        </w:rPr>
      </w:pPr>
      <w:ins w:id="25481" w:author="Author">
        <w:r w:rsidRPr="002A661D">
          <w:rPr>
            <w:rFonts w:ascii="Courier New" w:hAnsi="Courier New" w:cs="Courier New"/>
            <w:sz w:val="20"/>
            <w:szCs w:val="20"/>
          </w:rPr>
          <w:t>4  Pad_Rail     signal_name   VSS   |  VSS         GND</w:t>
        </w:r>
      </w:ins>
    </w:p>
    <w:p w14:paraId="4DB6730A" w14:textId="77777777" w:rsidR="00075030" w:rsidRDefault="00075030" w:rsidP="00075030">
      <w:pPr>
        <w:pStyle w:val="Default"/>
        <w:rPr>
          <w:ins w:id="25482" w:author="Author"/>
          <w:rFonts w:ascii="Courier New" w:hAnsi="Courier New" w:cs="Courier New"/>
          <w:sz w:val="20"/>
          <w:szCs w:val="20"/>
        </w:rPr>
      </w:pPr>
      <w:ins w:id="25483" w:author="Author">
        <w:r w:rsidRPr="002A661D">
          <w:rPr>
            <w:rFonts w:ascii="Courier New" w:hAnsi="Courier New" w:cs="Courier New"/>
            <w:sz w:val="20"/>
            <w:szCs w:val="20"/>
          </w:rPr>
          <w:t>[End Interconnect Model]</w:t>
        </w:r>
      </w:ins>
    </w:p>
    <w:p w14:paraId="6B68239E" w14:textId="77777777" w:rsidR="00075030" w:rsidRDefault="00075030" w:rsidP="00075030">
      <w:pPr>
        <w:pStyle w:val="Default"/>
        <w:rPr>
          <w:ins w:id="25484" w:author="Author"/>
          <w:rFonts w:ascii="Courier New" w:hAnsi="Courier New" w:cs="Courier New"/>
          <w:sz w:val="20"/>
          <w:szCs w:val="20"/>
        </w:rPr>
      </w:pPr>
      <w:ins w:id="25485" w:author="Author">
        <w:r>
          <w:rPr>
            <w:rFonts w:ascii="Courier New" w:hAnsi="Courier New" w:cs="Courier New"/>
            <w:sz w:val="20"/>
            <w:szCs w:val="20"/>
          </w:rPr>
          <w:t>[End Interconnect Model Set]</w:t>
        </w:r>
      </w:ins>
    </w:p>
    <w:p w14:paraId="152B4E33" w14:textId="77777777" w:rsidR="00075030" w:rsidRDefault="00075030" w:rsidP="00075030">
      <w:pPr>
        <w:pStyle w:val="Default"/>
        <w:rPr>
          <w:ins w:id="25486" w:author="Author"/>
          <w:rFonts w:ascii="Courier New" w:hAnsi="Courier New" w:cs="Courier New"/>
          <w:sz w:val="20"/>
          <w:szCs w:val="20"/>
        </w:rPr>
      </w:pPr>
    </w:p>
    <w:p w14:paraId="3963C049" w14:textId="77777777" w:rsidR="00075030" w:rsidRDefault="00075030" w:rsidP="00075030">
      <w:pPr>
        <w:pStyle w:val="Default"/>
        <w:rPr>
          <w:ins w:id="25487" w:author="Author"/>
          <w:rFonts w:ascii="Courier New" w:hAnsi="Courier New" w:cs="Courier New"/>
          <w:sz w:val="20"/>
          <w:szCs w:val="20"/>
        </w:rPr>
      </w:pPr>
      <w:ins w:id="25488" w:author="Author">
        <w:r>
          <w:rPr>
            <w:rFonts w:ascii="Courier New" w:hAnsi="Courier New" w:cs="Courier New"/>
            <w:sz w:val="20"/>
            <w:szCs w:val="20"/>
          </w:rPr>
          <w:t>|******************************************************************************</w:t>
        </w:r>
      </w:ins>
    </w:p>
    <w:p w14:paraId="42D48E7B" w14:textId="77777777" w:rsidR="00075030" w:rsidRDefault="00075030" w:rsidP="00075030">
      <w:pPr>
        <w:pStyle w:val="Default"/>
        <w:rPr>
          <w:ins w:id="25489" w:author="Author"/>
          <w:rFonts w:ascii="Courier New" w:hAnsi="Courier New" w:cs="Courier New"/>
          <w:sz w:val="20"/>
          <w:szCs w:val="20"/>
        </w:rPr>
      </w:pPr>
    </w:p>
    <w:p w14:paraId="6F6AD5FA" w14:textId="77777777" w:rsidR="00075030" w:rsidRDefault="00075030" w:rsidP="00075030">
      <w:pPr>
        <w:pStyle w:val="Default"/>
        <w:rPr>
          <w:ins w:id="25490" w:author="Author"/>
          <w:rFonts w:ascii="Courier New" w:hAnsi="Courier New" w:cs="Courier New"/>
          <w:sz w:val="20"/>
          <w:szCs w:val="20"/>
        </w:rPr>
      </w:pPr>
      <w:ins w:id="25491" w:author="Author">
        <w:r>
          <w:rPr>
            <w:rFonts w:ascii="Courier New" w:hAnsi="Courier New" w:cs="Courier New"/>
            <w:sz w:val="20"/>
            <w:szCs w:val="20"/>
          </w:rPr>
          <w:t>| Example 10: Terminals A1_A3 set up for and IBIS-ISS connections with coupling</w:t>
        </w:r>
      </w:ins>
    </w:p>
    <w:p w14:paraId="709FDB18" w14:textId="77777777" w:rsidR="00075030" w:rsidRDefault="00075030" w:rsidP="00075030">
      <w:pPr>
        <w:pStyle w:val="Default"/>
        <w:rPr>
          <w:ins w:id="25492" w:author="Author"/>
          <w:rFonts w:ascii="Courier New" w:hAnsi="Courier New" w:cs="Courier New"/>
          <w:sz w:val="20"/>
          <w:szCs w:val="20"/>
        </w:rPr>
      </w:pPr>
      <w:ins w:id="25493" w:author="Author">
        <w:r>
          <w:rPr>
            <w:rFonts w:ascii="Courier New" w:hAnsi="Courier New" w:cs="Courier New"/>
            <w:sz w:val="20"/>
            <w:szCs w:val="20"/>
          </w:rPr>
          <w:t xml:space="preserve">|   for cross-talk analysis – Aggressor_Only terminals at the Buffer are </w:t>
        </w:r>
      </w:ins>
    </w:p>
    <w:p w14:paraId="3FA50A8D" w14:textId="77777777" w:rsidR="00075030" w:rsidRDefault="00075030" w:rsidP="00075030">
      <w:pPr>
        <w:pStyle w:val="Default"/>
        <w:rPr>
          <w:ins w:id="25494" w:author="Author"/>
          <w:rFonts w:ascii="Courier New" w:hAnsi="Courier New" w:cs="Courier New"/>
          <w:sz w:val="20"/>
          <w:szCs w:val="20"/>
        </w:rPr>
      </w:pPr>
      <w:ins w:id="25495" w:author="Author">
        <w:r>
          <w:rPr>
            <w:rFonts w:ascii="Courier New" w:hAnsi="Courier New" w:cs="Courier New"/>
            <w:sz w:val="20"/>
            <w:szCs w:val="20"/>
          </w:rPr>
          <w:t>|   designated</w:t>
        </w:r>
      </w:ins>
    </w:p>
    <w:p w14:paraId="39928D2D" w14:textId="77777777" w:rsidR="00075030" w:rsidRDefault="00075030" w:rsidP="00075030">
      <w:pPr>
        <w:pStyle w:val="Default"/>
        <w:rPr>
          <w:ins w:id="25496" w:author="Author"/>
          <w:rFonts w:ascii="Courier New" w:hAnsi="Courier New" w:cs="Courier New"/>
          <w:sz w:val="20"/>
          <w:szCs w:val="20"/>
        </w:rPr>
      </w:pPr>
    </w:p>
    <w:p w14:paraId="463EDBE7" w14:textId="77777777" w:rsidR="00075030" w:rsidRDefault="00075030" w:rsidP="00075030">
      <w:pPr>
        <w:pStyle w:val="Default"/>
        <w:rPr>
          <w:ins w:id="25497" w:author="Author"/>
          <w:rFonts w:ascii="Courier New" w:hAnsi="Courier New" w:cs="Courier New"/>
          <w:sz w:val="20"/>
          <w:szCs w:val="20"/>
        </w:rPr>
      </w:pPr>
      <w:ins w:id="25498" w:author="Author">
        <w:r>
          <w:rPr>
            <w:rFonts w:ascii="Courier New" w:hAnsi="Courier New" w:cs="Courier New"/>
            <w:sz w:val="20"/>
            <w:szCs w:val="20"/>
          </w:rPr>
          <w:t>[Interconnect Model Set]      A1_A3_DQ_TS_XTALK</w:t>
        </w:r>
      </w:ins>
    </w:p>
    <w:p w14:paraId="7486FD9D" w14:textId="77777777" w:rsidR="00075030" w:rsidRDefault="00075030" w:rsidP="00075030">
      <w:pPr>
        <w:pStyle w:val="Default"/>
        <w:rPr>
          <w:ins w:id="25499" w:author="Author"/>
        </w:rPr>
      </w:pPr>
      <w:ins w:id="25500" w:author="Author">
        <w:r>
          <w:rPr>
            <w:rFonts w:ascii="Courier New" w:hAnsi="Courier New" w:cs="Courier New"/>
            <w:sz w:val="20"/>
            <w:szCs w:val="20"/>
          </w:rPr>
          <w:t>|-----</w:t>
        </w:r>
      </w:ins>
    </w:p>
    <w:p w14:paraId="79BC61EC" w14:textId="77777777" w:rsidR="00075030" w:rsidRPr="00644898" w:rsidRDefault="00075030" w:rsidP="00075030">
      <w:pPr>
        <w:pStyle w:val="Exampletext"/>
        <w:rPr>
          <w:ins w:id="25501" w:author="Author"/>
        </w:rPr>
      </w:pPr>
      <w:ins w:id="25502" w:author="Author">
        <w:r>
          <w:t>[Interconnect Model]          A1_A3_DQ_TS_buf_pin_XTALK</w:t>
        </w:r>
      </w:ins>
    </w:p>
    <w:p w14:paraId="4B059E88" w14:textId="77777777" w:rsidR="00075030" w:rsidRPr="005C4E98" w:rsidRDefault="00075030" w:rsidP="00075030">
      <w:pPr>
        <w:tabs>
          <w:tab w:val="left" w:pos="8676"/>
        </w:tabs>
        <w:autoSpaceDE w:val="0"/>
        <w:autoSpaceDN w:val="0"/>
        <w:rPr>
          <w:ins w:id="25503" w:author="Author"/>
          <w:rFonts w:ascii="Courier New" w:hAnsi="Courier New" w:cs="Courier New"/>
          <w:sz w:val="20"/>
          <w:szCs w:val="20"/>
        </w:rPr>
      </w:pPr>
      <w:ins w:id="2550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19FB4BA" w14:textId="77777777" w:rsidR="00075030" w:rsidRDefault="00075030" w:rsidP="00075030">
      <w:pPr>
        <w:pStyle w:val="Default"/>
        <w:rPr>
          <w:ins w:id="25505" w:author="Author"/>
          <w:rFonts w:ascii="Courier New" w:hAnsi="Courier New" w:cs="Courier New"/>
          <w:color w:val="auto"/>
          <w:sz w:val="20"/>
          <w:szCs w:val="20"/>
        </w:rPr>
      </w:pPr>
      <w:ins w:id="2550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6E51DEF" w14:textId="77777777" w:rsidR="00075030" w:rsidRDefault="00075030" w:rsidP="00075030">
      <w:pPr>
        <w:autoSpaceDE w:val="0"/>
        <w:autoSpaceDN w:val="0"/>
        <w:rPr>
          <w:ins w:id="25507" w:author="Author"/>
          <w:rFonts w:ascii="Courier New" w:hAnsi="Courier New" w:cs="Courier New"/>
          <w:sz w:val="20"/>
          <w:szCs w:val="20"/>
        </w:rPr>
      </w:pPr>
      <w:ins w:id="25508" w:author="Author">
        <w:r>
          <w:rPr>
            <w:rFonts w:ascii="Courier New" w:hAnsi="Courier New" w:cs="Courier New"/>
            <w:sz w:val="20"/>
            <w:szCs w:val="20"/>
          </w:rPr>
          <w:t>1  Pin_I/O      pin_name      A1    Aggressor_Only</w:t>
        </w:r>
      </w:ins>
    </w:p>
    <w:p w14:paraId="2EBA35EA" w14:textId="77777777" w:rsidR="00075030" w:rsidRDefault="00075030" w:rsidP="00075030">
      <w:pPr>
        <w:autoSpaceDE w:val="0"/>
        <w:autoSpaceDN w:val="0"/>
        <w:rPr>
          <w:ins w:id="25509" w:author="Author"/>
          <w:rFonts w:ascii="Courier New" w:hAnsi="Courier New" w:cs="Courier New"/>
          <w:sz w:val="20"/>
          <w:szCs w:val="20"/>
        </w:rPr>
      </w:pPr>
      <w:ins w:id="2551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38B30E8D" w14:textId="77777777" w:rsidR="00075030" w:rsidRDefault="00075030" w:rsidP="00075030">
      <w:pPr>
        <w:autoSpaceDE w:val="0"/>
        <w:autoSpaceDN w:val="0"/>
        <w:rPr>
          <w:ins w:id="25511" w:author="Author"/>
          <w:rFonts w:ascii="Courier New" w:hAnsi="Courier New" w:cs="Courier New"/>
          <w:sz w:val="20"/>
          <w:szCs w:val="20"/>
        </w:rPr>
      </w:pPr>
      <w:ins w:id="25512" w:author="Author">
        <w:r>
          <w:rPr>
            <w:rFonts w:ascii="Courier New" w:hAnsi="Courier New" w:cs="Courier New"/>
            <w:sz w:val="20"/>
            <w:szCs w:val="20"/>
          </w:rPr>
          <w:t>3  Pin_I/O      pin_name      A2</w:t>
        </w:r>
      </w:ins>
    </w:p>
    <w:p w14:paraId="48420812" w14:textId="77777777" w:rsidR="00075030" w:rsidRDefault="00075030" w:rsidP="00075030">
      <w:pPr>
        <w:autoSpaceDE w:val="0"/>
        <w:autoSpaceDN w:val="0"/>
        <w:rPr>
          <w:ins w:id="25513" w:author="Author"/>
          <w:rFonts w:ascii="Courier New" w:hAnsi="Courier New" w:cs="Courier New"/>
          <w:sz w:val="20"/>
          <w:szCs w:val="20"/>
        </w:rPr>
      </w:pPr>
      <w:ins w:id="25514" w:author="Author">
        <w:r>
          <w:rPr>
            <w:rFonts w:ascii="Courier New" w:hAnsi="Courier New" w:cs="Courier New"/>
            <w:sz w:val="20"/>
            <w:szCs w:val="20"/>
          </w:rPr>
          <w:t>4  Buffer_I/O   pin_name      A2</w:t>
        </w:r>
      </w:ins>
    </w:p>
    <w:p w14:paraId="283C7401" w14:textId="77777777" w:rsidR="00075030" w:rsidRDefault="00075030" w:rsidP="00075030">
      <w:pPr>
        <w:autoSpaceDE w:val="0"/>
        <w:autoSpaceDN w:val="0"/>
        <w:rPr>
          <w:ins w:id="25515" w:author="Author"/>
          <w:rFonts w:ascii="Courier New" w:hAnsi="Courier New" w:cs="Courier New"/>
          <w:sz w:val="20"/>
          <w:szCs w:val="20"/>
        </w:rPr>
      </w:pPr>
      <w:ins w:id="25516" w:author="Author">
        <w:r>
          <w:rPr>
            <w:rFonts w:ascii="Courier New" w:hAnsi="Courier New" w:cs="Courier New"/>
            <w:sz w:val="20"/>
            <w:szCs w:val="20"/>
          </w:rPr>
          <w:t>5  Pin_I/O      pin_name      A3    Aggressor_Only</w:t>
        </w:r>
      </w:ins>
    </w:p>
    <w:p w14:paraId="323B1F8F" w14:textId="77777777" w:rsidR="00075030" w:rsidRDefault="00075030" w:rsidP="00075030">
      <w:pPr>
        <w:autoSpaceDE w:val="0"/>
        <w:autoSpaceDN w:val="0"/>
        <w:rPr>
          <w:ins w:id="25517" w:author="Author"/>
          <w:rFonts w:ascii="Courier New" w:hAnsi="Courier New" w:cs="Courier New"/>
          <w:sz w:val="20"/>
          <w:szCs w:val="20"/>
        </w:rPr>
      </w:pPr>
      <w:ins w:id="25518" w:author="Author">
        <w:r>
          <w:rPr>
            <w:rFonts w:ascii="Courier New" w:hAnsi="Courier New" w:cs="Courier New"/>
            <w:sz w:val="20"/>
            <w:szCs w:val="20"/>
          </w:rPr>
          <w:t>6  Buffer_I/O   pin_name      A3    Aggressor_Only</w:t>
        </w:r>
      </w:ins>
    </w:p>
    <w:p w14:paraId="21367895" w14:textId="77777777" w:rsidR="00075030" w:rsidRDefault="00075030" w:rsidP="00075030">
      <w:pPr>
        <w:autoSpaceDE w:val="0"/>
        <w:autoSpaceDN w:val="0"/>
        <w:rPr>
          <w:ins w:id="25519" w:author="Author"/>
          <w:rFonts w:ascii="Courier New" w:hAnsi="Courier New" w:cs="Courier New"/>
          <w:sz w:val="20"/>
          <w:szCs w:val="20"/>
        </w:rPr>
      </w:pPr>
      <w:ins w:id="25520" w:author="Author">
        <w:r>
          <w:rPr>
            <w:rFonts w:ascii="Courier New" w:hAnsi="Courier New" w:cs="Courier New"/>
            <w:sz w:val="20"/>
            <w:szCs w:val="20"/>
          </w:rPr>
          <w:t>7  Pulldown_ref pin_name      A1</w:t>
        </w:r>
      </w:ins>
    </w:p>
    <w:p w14:paraId="41BCB87B" w14:textId="77777777" w:rsidR="00075030" w:rsidRDefault="00075030" w:rsidP="00075030">
      <w:pPr>
        <w:autoSpaceDE w:val="0"/>
        <w:autoSpaceDN w:val="0"/>
        <w:rPr>
          <w:ins w:id="25521" w:author="Author"/>
          <w:rFonts w:ascii="Courier New" w:hAnsi="Courier New" w:cs="Courier New"/>
          <w:sz w:val="20"/>
          <w:szCs w:val="20"/>
        </w:rPr>
      </w:pPr>
      <w:ins w:id="25522" w:author="Author">
        <w:r>
          <w:rPr>
            <w:rFonts w:ascii="Courier New" w:hAnsi="Courier New" w:cs="Courier New"/>
            <w:sz w:val="20"/>
            <w:szCs w:val="20"/>
          </w:rPr>
          <w:t>[End Interconnect Model]</w:t>
        </w:r>
      </w:ins>
    </w:p>
    <w:p w14:paraId="7FFE240A" w14:textId="77777777" w:rsidR="00075030" w:rsidRDefault="00075030" w:rsidP="00075030">
      <w:pPr>
        <w:pStyle w:val="Default"/>
        <w:rPr>
          <w:ins w:id="25523" w:author="Author"/>
          <w:rFonts w:ascii="Courier New" w:hAnsi="Courier New" w:cs="Courier New"/>
          <w:sz w:val="20"/>
          <w:szCs w:val="20"/>
        </w:rPr>
      </w:pPr>
      <w:ins w:id="25524" w:author="Author">
        <w:r>
          <w:rPr>
            <w:rFonts w:ascii="Courier New" w:hAnsi="Courier New" w:cs="Courier New"/>
            <w:sz w:val="20"/>
            <w:szCs w:val="20"/>
          </w:rPr>
          <w:t>[End Interconnect Model Set]</w:t>
        </w:r>
      </w:ins>
    </w:p>
    <w:p w14:paraId="53B9A046" w14:textId="77777777" w:rsidR="00075030" w:rsidRDefault="00075030" w:rsidP="00075030">
      <w:pPr>
        <w:autoSpaceDE w:val="0"/>
        <w:autoSpaceDN w:val="0"/>
        <w:rPr>
          <w:ins w:id="25525" w:author="Author"/>
          <w:rFonts w:ascii="Courier New" w:hAnsi="Courier New" w:cs="Courier New"/>
          <w:sz w:val="20"/>
          <w:szCs w:val="20"/>
        </w:rPr>
      </w:pPr>
    </w:p>
    <w:p w14:paraId="13467506" w14:textId="77777777" w:rsidR="00075030" w:rsidRDefault="00075030" w:rsidP="00075030">
      <w:pPr>
        <w:pStyle w:val="Default"/>
        <w:rPr>
          <w:ins w:id="25526" w:author="Author"/>
          <w:rFonts w:ascii="Courier New" w:hAnsi="Courier New" w:cs="Courier New"/>
          <w:sz w:val="20"/>
          <w:szCs w:val="20"/>
        </w:rPr>
      </w:pPr>
      <w:ins w:id="25527" w:author="Author">
        <w:r>
          <w:rPr>
            <w:rFonts w:ascii="Courier New" w:hAnsi="Courier New" w:cs="Courier New"/>
            <w:sz w:val="20"/>
            <w:szCs w:val="20"/>
          </w:rPr>
          <w:t>|******************************************************************************</w:t>
        </w:r>
      </w:ins>
    </w:p>
    <w:p w14:paraId="1104279F" w14:textId="77777777" w:rsidR="00075030" w:rsidRDefault="00075030" w:rsidP="00075030">
      <w:pPr>
        <w:pStyle w:val="Default"/>
        <w:rPr>
          <w:ins w:id="25528" w:author="Author"/>
          <w:rFonts w:ascii="Courier New" w:hAnsi="Courier New" w:cs="Courier New"/>
          <w:sz w:val="20"/>
          <w:szCs w:val="20"/>
        </w:rPr>
      </w:pPr>
    </w:p>
    <w:p w14:paraId="6770BA54" w14:textId="77777777" w:rsidR="00075030" w:rsidRDefault="00075030" w:rsidP="00075030">
      <w:pPr>
        <w:pStyle w:val="Default"/>
        <w:rPr>
          <w:ins w:id="25529" w:author="Author"/>
          <w:rFonts w:ascii="Courier New" w:hAnsi="Courier New" w:cs="Courier New"/>
          <w:sz w:val="20"/>
          <w:szCs w:val="20"/>
        </w:rPr>
      </w:pPr>
      <w:ins w:id="25530" w:author="Author">
        <w:r>
          <w:rPr>
            <w:rFonts w:ascii="Courier New" w:hAnsi="Courier New" w:cs="Courier New"/>
            <w:sz w:val="20"/>
            <w:szCs w:val="20"/>
          </w:rPr>
          <w:t>| Example 11: Same as Example 10, but with a PDN network added</w:t>
        </w:r>
      </w:ins>
    </w:p>
    <w:p w14:paraId="6AA911DD" w14:textId="77777777" w:rsidR="00075030" w:rsidRDefault="00075030" w:rsidP="00075030">
      <w:pPr>
        <w:pStyle w:val="Default"/>
        <w:rPr>
          <w:ins w:id="25531" w:author="Author"/>
          <w:rFonts w:ascii="Courier New" w:hAnsi="Courier New" w:cs="Courier New"/>
          <w:sz w:val="20"/>
          <w:szCs w:val="20"/>
        </w:rPr>
      </w:pPr>
    </w:p>
    <w:p w14:paraId="731F33F5" w14:textId="77777777" w:rsidR="00075030" w:rsidRDefault="00075030" w:rsidP="00075030">
      <w:pPr>
        <w:pStyle w:val="Default"/>
        <w:rPr>
          <w:ins w:id="25532" w:author="Author"/>
          <w:rFonts w:ascii="Courier New" w:hAnsi="Courier New" w:cs="Courier New"/>
          <w:sz w:val="20"/>
          <w:szCs w:val="20"/>
        </w:rPr>
      </w:pPr>
      <w:ins w:id="25533" w:author="Author">
        <w:r>
          <w:rPr>
            <w:rFonts w:ascii="Courier New" w:hAnsi="Courier New" w:cs="Courier New"/>
            <w:sz w:val="20"/>
            <w:szCs w:val="20"/>
          </w:rPr>
          <w:t>[Interconnect Model Set]      A1_A3_DQ_TS_XTALK_ISS_PDN</w:t>
        </w:r>
      </w:ins>
    </w:p>
    <w:p w14:paraId="0F1934B2" w14:textId="77777777" w:rsidR="00075030" w:rsidRDefault="00075030" w:rsidP="00075030">
      <w:pPr>
        <w:pStyle w:val="Default"/>
        <w:rPr>
          <w:ins w:id="25534" w:author="Author"/>
          <w:rFonts w:ascii="Courier New" w:hAnsi="Courier New" w:cs="Courier New"/>
          <w:sz w:val="20"/>
          <w:szCs w:val="20"/>
        </w:rPr>
      </w:pPr>
      <w:ins w:id="25535" w:author="Author">
        <w:r w:rsidRPr="00A24B0A">
          <w:rPr>
            <w:rFonts w:ascii="Courier New" w:hAnsi="Courier New" w:cs="Courier New"/>
            <w:sz w:val="20"/>
            <w:szCs w:val="20"/>
          </w:rPr>
          <w:t xml:space="preserve">|----- </w:t>
        </w:r>
      </w:ins>
    </w:p>
    <w:p w14:paraId="55073959" w14:textId="77777777" w:rsidR="00075030" w:rsidRPr="00A24B0A" w:rsidRDefault="00075030" w:rsidP="00075030">
      <w:pPr>
        <w:pStyle w:val="Default"/>
        <w:rPr>
          <w:ins w:id="25536" w:author="Author"/>
          <w:rFonts w:ascii="Courier New" w:hAnsi="Courier New" w:cs="Courier New"/>
          <w:sz w:val="20"/>
          <w:szCs w:val="20"/>
        </w:rPr>
      </w:pPr>
      <w:ins w:id="25537" w:author="Author">
        <w:r w:rsidRPr="00A24B0A">
          <w:rPr>
            <w:rFonts w:ascii="Courier New" w:hAnsi="Courier New" w:cs="Courier New"/>
            <w:sz w:val="20"/>
            <w:szCs w:val="20"/>
          </w:rPr>
          <w:t>[Interconnect Model]          A1_A3_DQ_TS_buf_pin_XTALK</w:t>
        </w:r>
      </w:ins>
    </w:p>
    <w:p w14:paraId="112FFD60" w14:textId="77777777" w:rsidR="00075030" w:rsidRPr="00A24B0A" w:rsidRDefault="00075030" w:rsidP="00075030">
      <w:pPr>
        <w:pStyle w:val="Default"/>
        <w:rPr>
          <w:ins w:id="25538" w:author="Author"/>
          <w:rFonts w:ascii="Courier New" w:hAnsi="Courier New" w:cs="Courier New"/>
          <w:sz w:val="20"/>
          <w:szCs w:val="20"/>
        </w:rPr>
      </w:pPr>
      <w:ins w:id="2553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791810E1" w14:textId="77777777" w:rsidR="00075030" w:rsidRPr="00A24B0A" w:rsidRDefault="00075030" w:rsidP="00075030">
      <w:pPr>
        <w:pStyle w:val="Default"/>
        <w:rPr>
          <w:ins w:id="25540" w:author="Author"/>
          <w:rFonts w:ascii="Courier New" w:hAnsi="Courier New" w:cs="Courier New"/>
          <w:sz w:val="20"/>
          <w:szCs w:val="20"/>
        </w:rPr>
      </w:pPr>
      <w:ins w:id="2554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2B4C931B" w14:textId="77777777" w:rsidR="00075030" w:rsidRPr="00A24B0A" w:rsidRDefault="00075030" w:rsidP="00075030">
      <w:pPr>
        <w:pStyle w:val="Default"/>
        <w:rPr>
          <w:ins w:id="25542" w:author="Author"/>
          <w:rFonts w:ascii="Courier New" w:hAnsi="Courier New" w:cs="Courier New"/>
          <w:sz w:val="20"/>
          <w:szCs w:val="20"/>
        </w:rPr>
      </w:pPr>
      <w:ins w:id="2554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3B446F4" w14:textId="77777777" w:rsidR="00075030" w:rsidRPr="00A24B0A" w:rsidRDefault="00075030" w:rsidP="00075030">
      <w:pPr>
        <w:pStyle w:val="Default"/>
        <w:rPr>
          <w:ins w:id="25544" w:author="Author"/>
          <w:rFonts w:ascii="Courier New" w:hAnsi="Courier New" w:cs="Courier New"/>
          <w:sz w:val="20"/>
          <w:szCs w:val="20"/>
        </w:rPr>
      </w:pPr>
      <w:ins w:id="2554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612D7CF" w14:textId="77777777" w:rsidR="00075030" w:rsidRPr="00A24B0A" w:rsidRDefault="00075030" w:rsidP="00075030">
      <w:pPr>
        <w:pStyle w:val="Default"/>
        <w:rPr>
          <w:ins w:id="25546" w:author="Author"/>
          <w:rFonts w:ascii="Courier New" w:hAnsi="Courier New" w:cs="Courier New"/>
          <w:sz w:val="20"/>
          <w:szCs w:val="20"/>
        </w:rPr>
      </w:pPr>
      <w:ins w:id="25547" w:author="Author">
        <w:r w:rsidRPr="00A24B0A">
          <w:rPr>
            <w:rFonts w:ascii="Courier New" w:hAnsi="Courier New" w:cs="Courier New"/>
            <w:sz w:val="20"/>
            <w:szCs w:val="20"/>
          </w:rPr>
          <w:t>3  Pin_I/O      pin_name      A2</w:t>
        </w:r>
      </w:ins>
    </w:p>
    <w:p w14:paraId="3BEDD985" w14:textId="77777777" w:rsidR="00075030" w:rsidRPr="00A24B0A" w:rsidRDefault="00075030" w:rsidP="00075030">
      <w:pPr>
        <w:pStyle w:val="Default"/>
        <w:rPr>
          <w:ins w:id="25548" w:author="Author"/>
          <w:rFonts w:ascii="Courier New" w:hAnsi="Courier New" w:cs="Courier New"/>
          <w:sz w:val="20"/>
          <w:szCs w:val="20"/>
        </w:rPr>
      </w:pPr>
      <w:ins w:id="2554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2EBE9B6F" w14:textId="77777777" w:rsidR="00075030" w:rsidRPr="00A24B0A" w:rsidRDefault="00075030" w:rsidP="00075030">
      <w:pPr>
        <w:pStyle w:val="Default"/>
        <w:rPr>
          <w:ins w:id="25550" w:author="Author"/>
          <w:rFonts w:ascii="Courier New" w:hAnsi="Courier New" w:cs="Courier New"/>
          <w:sz w:val="20"/>
          <w:szCs w:val="20"/>
        </w:rPr>
      </w:pPr>
      <w:ins w:id="2555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15DBC2D" w14:textId="77777777" w:rsidR="00075030" w:rsidRPr="00A24B0A" w:rsidRDefault="00075030" w:rsidP="00075030">
      <w:pPr>
        <w:pStyle w:val="Default"/>
        <w:rPr>
          <w:ins w:id="25552" w:author="Author"/>
          <w:rFonts w:ascii="Courier New" w:hAnsi="Courier New" w:cs="Courier New"/>
          <w:sz w:val="20"/>
          <w:szCs w:val="20"/>
        </w:rPr>
      </w:pPr>
      <w:ins w:id="2555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408F5CB" w14:textId="77777777" w:rsidR="00075030" w:rsidRPr="00A24B0A" w:rsidRDefault="00075030" w:rsidP="00075030">
      <w:pPr>
        <w:pStyle w:val="Default"/>
        <w:rPr>
          <w:ins w:id="25554" w:author="Author"/>
          <w:rFonts w:ascii="Courier New" w:hAnsi="Courier New" w:cs="Courier New"/>
          <w:sz w:val="20"/>
          <w:szCs w:val="20"/>
        </w:rPr>
      </w:pPr>
      <w:ins w:id="2555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46CA58B8" w14:textId="77777777" w:rsidR="00075030" w:rsidRDefault="00075030" w:rsidP="00075030">
      <w:pPr>
        <w:pStyle w:val="Default"/>
        <w:rPr>
          <w:ins w:id="25556" w:author="Author"/>
          <w:rFonts w:ascii="Courier New" w:hAnsi="Courier New" w:cs="Courier New"/>
          <w:sz w:val="20"/>
          <w:szCs w:val="20"/>
        </w:rPr>
      </w:pPr>
      <w:ins w:id="25557" w:author="Author">
        <w:r w:rsidRPr="00A24B0A">
          <w:rPr>
            <w:rFonts w:ascii="Courier New" w:hAnsi="Courier New" w:cs="Courier New"/>
            <w:sz w:val="20"/>
            <w:szCs w:val="20"/>
          </w:rPr>
          <w:t>[End Interconnect Model]</w:t>
        </w:r>
      </w:ins>
    </w:p>
    <w:p w14:paraId="5BBA5ADE" w14:textId="77777777" w:rsidR="00075030" w:rsidRDefault="00075030" w:rsidP="00075030">
      <w:pPr>
        <w:pStyle w:val="Default"/>
        <w:rPr>
          <w:ins w:id="25558" w:author="Author"/>
          <w:rFonts w:ascii="Courier New" w:hAnsi="Courier New" w:cs="Courier New"/>
          <w:sz w:val="20"/>
          <w:szCs w:val="20"/>
        </w:rPr>
      </w:pPr>
    </w:p>
    <w:p w14:paraId="173CD031" w14:textId="77777777" w:rsidR="00075030" w:rsidRPr="00A24B0A" w:rsidRDefault="00075030" w:rsidP="00075030">
      <w:pPr>
        <w:pStyle w:val="Default"/>
        <w:rPr>
          <w:ins w:id="25559" w:author="Author"/>
          <w:rFonts w:ascii="Courier New" w:hAnsi="Courier New" w:cs="Courier New"/>
          <w:sz w:val="20"/>
          <w:szCs w:val="20"/>
        </w:rPr>
      </w:pPr>
      <w:ins w:id="25560" w:author="Author">
        <w:r w:rsidRPr="00A24B0A">
          <w:rPr>
            <w:rFonts w:ascii="Courier New" w:hAnsi="Courier New" w:cs="Courier New"/>
            <w:sz w:val="20"/>
            <w:szCs w:val="20"/>
          </w:rPr>
          <w:t>[Interconnect Model]          Full_ISS_buf_pin_PDN_2</w:t>
        </w:r>
      </w:ins>
    </w:p>
    <w:p w14:paraId="130B9D9A" w14:textId="77777777" w:rsidR="00075030" w:rsidRPr="00A24B0A" w:rsidRDefault="00075030" w:rsidP="00075030">
      <w:pPr>
        <w:pStyle w:val="Default"/>
        <w:rPr>
          <w:ins w:id="25561" w:author="Author"/>
          <w:rFonts w:ascii="Courier New" w:hAnsi="Courier New" w:cs="Courier New"/>
          <w:sz w:val="20"/>
          <w:szCs w:val="20"/>
        </w:rPr>
      </w:pPr>
      <w:ins w:id="25562" w:author="Author">
        <w:r w:rsidRPr="00A24B0A">
          <w:rPr>
            <w:rFonts w:ascii="Courier New" w:hAnsi="Courier New" w:cs="Courier New"/>
            <w:sz w:val="20"/>
            <w:szCs w:val="20"/>
          </w:rPr>
          <w:t>File_IBIS-ISS   full_iss_buf_pin_pdn_2.iss   full_iss_buf_pad_PDN_2</w:t>
        </w:r>
      </w:ins>
    </w:p>
    <w:p w14:paraId="3FA9E075" w14:textId="77777777" w:rsidR="00075030" w:rsidRPr="00A24B0A" w:rsidRDefault="00075030" w:rsidP="00075030">
      <w:pPr>
        <w:pStyle w:val="Default"/>
        <w:rPr>
          <w:ins w:id="25563" w:author="Author"/>
          <w:rFonts w:ascii="Courier New" w:hAnsi="Courier New" w:cs="Courier New"/>
          <w:sz w:val="20"/>
          <w:szCs w:val="20"/>
        </w:rPr>
      </w:pPr>
      <w:ins w:id="25564" w:author="Author">
        <w:r w:rsidRPr="00A24B0A">
          <w:rPr>
            <w:rFonts w:ascii="Courier New" w:hAnsi="Courier New" w:cs="Courier New"/>
            <w:sz w:val="20"/>
            <w:szCs w:val="20"/>
          </w:rPr>
          <w:t>Number_of_terminals = 4</w:t>
        </w:r>
      </w:ins>
    </w:p>
    <w:p w14:paraId="7314B53A" w14:textId="77777777" w:rsidR="00075030" w:rsidRPr="00A24B0A" w:rsidRDefault="00075030" w:rsidP="00075030">
      <w:pPr>
        <w:pStyle w:val="Default"/>
        <w:rPr>
          <w:ins w:id="25565" w:author="Author"/>
          <w:rFonts w:ascii="Courier New" w:hAnsi="Courier New" w:cs="Courier New"/>
          <w:sz w:val="20"/>
          <w:szCs w:val="20"/>
        </w:rPr>
      </w:pPr>
      <w:ins w:id="25566" w:author="Author">
        <w:r w:rsidRPr="00A24B0A">
          <w:rPr>
            <w:rFonts w:ascii="Courier New" w:hAnsi="Courier New" w:cs="Courier New"/>
            <w:sz w:val="20"/>
            <w:szCs w:val="20"/>
          </w:rPr>
          <w:t>1  Pin_Rail     signal_name   VDD   |  VDD         POWER</w:t>
        </w:r>
      </w:ins>
    </w:p>
    <w:p w14:paraId="7C797245" w14:textId="77777777" w:rsidR="00075030" w:rsidRPr="00A24B0A" w:rsidRDefault="00075030" w:rsidP="00075030">
      <w:pPr>
        <w:pStyle w:val="Default"/>
        <w:rPr>
          <w:ins w:id="25567" w:author="Author"/>
          <w:rFonts w:ascii="Courier New" w:hAnsi="Courier New" w:cs="Courier New"/>
          <w:sz w:val="20"/>
          <w:szCs w:val="20"/>
        </w:rPr>
      </w:pPr>
      <w:ins w:id="2556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5A21B92D" w14:textId="77777777" w:rsidR="00075030" w:rsidRPr="00A24B0A" w:rsidRDefault="00075030" w:rsidP="00075030">
      <w:pPr>
        <w:pStyle w:val="Default"/>
        <w:rPr>
          <w:ins w:id="25569" w:author="Author"/>
          <w:rFonts w:ascii="Courier New" w:hAnsi="Courier New" w:cs="Courier New"/>
          <w:sz w:val="20"/>
          <w:szCs w:val="20"/>
        </w:rPr>
      </w:pPr>
      <w:ins w:id="25570" w:author="Author">
        <w:r w:rsidRPr="00A24B0A">
          <w:rPr>
            <w:rFonts w:ascii="Courier New" w:hAnsi="Courier New" w:cs="Courier New"/>
            <w:sz w:val="20"/>
            <w:szCs w:val="20"/>
          </w:rPr>
          <w:t>3  Pin_Rail     signal_name   VSS   |  VSS         GND</w:t>
        </w:r>
      </w:ins>
    </w:p>
    <w:p w14:paraId="5AC9D3C7" w14:textId="77777777" w:rsidR="00075030" w:rsidRPr="00A24B0A" w:rsidRDefault="00075030" w:rsidP="00075030">
      <w:pPr>
        <w:pStyle w:val="Default"/>
        <w:rPr>
          <w:ins w:id="25571" w:author="Author"/>
          <w:rFonts w:ascii="Courier New" w:hAnsi="Courier New" w:cs="Courier New"/>
          <w:sz w:val="20"/>
          <w:szCs w:val="20"/>
        </w:rPr>
      </w:pPr>
      <w:ins w:id="2557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0BCE70BB" w14:textId="77777777" w:rsidR="00075030" w:rsidRDefault="00075030" w:rsidP="00075030">
      <w:pPr>
        <w:pStyle w:val="Default"/>
        <w:rPr>
          <w:ins w:id="25573" w:author="Author"/>
          <w:rFonts w:ascii="Courier New" w:hAnsi="Courier New" w:cs="Courier New"/>
          <w:sz w:val="20"/>
          <w:szCs w:val="20"/>
        </w:rPr>
      </w:pPr>
      <w:ins w:id="25574" w:author="Author">
        <w:r w:rsidRPr="00A24B0A">
          <w:rPr>
            <w:rFonts w:ascii="Courier New" w:hAnsi="Courier New" w:cs="Courier New"/>
            <w:sz w:val="20"/>
            <w:szCs w:val="20"/>
          </w:rPr>
          <w:t>[End Interconnect Model]</w:t>
        </w:r>
      </w:ins>
    </w:p>
    <w:p w14:paraId="09C77DF1" w14:textId="77777777" w:rsidR="00075030" w:rsidRDefault="00075030" w:rsidP="00075030">
      <w:pPr>
        <w:pStyle w:val="Default"/>
        <w:rPr>
          <w:ins w:id="25575" w:author="Author"/>
          <w:rFonts w:ascii="Courier New" w:hAnsi="Courier New" w:cs="Courier New"/>
          <w:sz w:val="20"/>
          <w:szCs w:val="20"/>
        </w:rPr>
      </w:pPr>
      <w:ins w:id="25576" w:author="Author">
        <w:r>
          <w:rPr>
            <w:rFonts w:ascii="Courier New" w:hAnsi="Courier New" w:cs="Courier New"/>
            <w:sz w:val="20"/>
            <w:szCs w:val="20"/>
          </w:rPr>
          <w:t>[End Interconnect Model Set]</w:t>
        </w:r>
      </w:ins>
    </w:p>
    <w:p w14:paraId="45374F62" w14:textId="77777777" w:rsidR="00075030" w:rsidRDefault="00075030" w:rsidP="00075030">
      <w:pPr>
        <w:autoSpaceDE w:val="0"/>
        <w:autoSpaceDN w:val="0"/>
        <w:rPr>
          <w:ins w:id="25577" w:author="Author"/>
          <w:rFonts w:ascii="Courier New" w:hAnsi="Courier New" w:cs="Courier New"/>
          <w:sz w:val="20"/>
          <w:szCs w:val="20"/>
        </w:rPr>
      </w:pPr>
    </w:p>
    <w:p w14:paraId="75ED2B5B" w14:textId="77777777" w:rsidR="00075030" w:rsidRDefault="00075030" w:rsidP="00075030">
      <w:pPr>
        <w:pStyle w:val="Default"/>
        <w:rPr>
          <w:ins w:id="25578" w:author="Author"/>
          <w:rFonts w:ascii="Courier New" w:hAnsi="Courier New" w:cs="Courier New"/>
          <w:sz w:val="20"/>
          <w:szCs w:val="20"/>
        </w:rPr>
      </w:pPr>
      <w:ins w:id="25579" w:author="Author">
        <w:r>
          <w:rPr>
            <w:rFonts w:ascii="Courier New" w:hAnsi="Courier New" w:cs="Courier New"/>
            <w:sz w:val="20"/>
            <w:szCs w:val="20"/>
          </w:rPr>
          <w:t>|******************************************************************************</w:t>
        </w:r>
      </w:ins>
    </w:p>
    <w:p w14:paraId="26A52A36" w14:textId="77777777" w:rsidR="00075030" w:rsidRDefault="00075030" w:rsidP="00075030">
      <w:pPr>
        <w:pStyle w:val="Default"/>
        <w:rPr>
          <w:ins w:id="25580" w:author="Author"/>
          <w:rFonts w:ascii="Courier New" w:hAnsi="Courier New" w:cs="Courier New"/>
          <w:sz w:val="20"/>
          <w:szCs w:val="20"/>
        </w:rPr>
      </w:pPr>
    </w:p>
    <w:p w14:paraId="29511FAD" w14:textId="77777777" w:rsidR="00075030" w:rsidRPr="00024360" w:rsidRDefault="00075030" w:rsidP="00075030">
      <w:pPr>
        <w:pStyle w:val="Default"/>
        <w:rPr>
          <w:ins w:id="25581" w:author="Author"/>
          <w:rFonts w:ascii="Courier New" w:hAnsi="Courier New" w:cs="Courier New"/>
          <w:color w:val="auto"/>
          <w:sz w:val="20"/>
          <w:szCs w:val="20"/>
        </w:rPr>
      </w:pPr>
      <w:ins w:id="25582" w:author="Author">
        <w:r w:rsidRPr="00024360">
          <w:rPr>
            <w:rFonts w:ascii="Courier New" w:hAnsi="Courier New" w:cs="Courier New"/>
            <w:color w:val="auto"/>
            <w:sz w:val="20"/>
            <w:szCs w:val="20"/>
          </w:rPr>
          <w:t>| Examples 12 and 13 apply to the configuration below</w:t>
        </w:r>
      </w:ins>
    </w:p>
    <w:p w14:paraId="28390352" w14:textId="77777777" w:rsidR="00075030" w:rsidRDefault="00075030" w:rsidP="00075030">
      <w:pPr>
        <w:autoSpaceDE w:val="0"/>
        <w:autoSpaceDN w:val="0"/>
        <w:rPr>
          <w:ins w:id="25583" w:author="Author"/>
          <w:rFonts w:ascii="Courier New" w:hAnsi="Courier New" w:cs="Courier New"/>
          <w:sz w:val="20"/>
          <w:szCs w:val="20"/>
        </w:rPr>
      </w:pPr>
    </w:p>
    <w:p w14:paraId="2E41219A" w14:textId="77777777" w:rsidR="00075030" w:rsidRDefault="00075030" w:rsidP="00075030">
      <w:pPr>
        <w:pStyle w:val="Default"/>
        <w:rPr>
          <w:ins w:id="25584" w:author="Author"/>
          <w:rFonts w:ascii="Courier New" w:hAnsi="Courier New" w:cs="Courier New"/>
          <w:sz w:val="20"/>
          <w:szCs w:val="20"/>
        </w:rPr>
      </w:pPr>
      <w:ins w:id="25585" w:author="Author">
        <w:r>
          <w:rPr>
            <w:rFonts w:ascii="Courier New" w:hAnsi="Courier New" w:cs="Courier New"/>
            <w:sz w:val="20"/>
            <w:szCs w:val="20"/>
          </w:rPr>
          <w:t>[Pin] signal_name model_name      R_pin   L_pin   C_pin</w:t>
        </w:r>
      </w:ins>
    </w:p>
    <w:p w14:paraId="13B2EF5C" w14:textId="77777777" w:rsidR="00075030" w:rsidRDefault="00075030" w:rsidP="00075030">
      <w:pPr>
        <w:pStyle w:val="Default"/>
        <w:rPr>
          <w:ins w:id="25586" w:author="Author"/>
          <w:rFonts w:ascii="Courier New" w:hAnsi="Courier New" w:cs="Courier New"/>
          <w:sz w:val="20"/>
          <w:szCs w:val="20"/>
        </w:rPr>
      </w:pPr>
      <w:ins w:id="25587" w:author="Author">
        <w:r>
          <w:rPr>
            <w:rFonts w:ascii="Courier New" w:hAnsi="Courier New" w:cs="Courier New"/>
            <w:sz w:val="20"/>
            <w:szCs w:val="20"/>
          </w:rPr>
          <w:t>A1    DQ1         DQ</w:t>
        </w:r>
        <w:r>
          <w:rPr>
            <w:rFonts w:ascii="Courier New" w:hAnsi="Courier New" w:cs="Courier New"/>
            <w:i/>
            <w:iCs/>
            <w:sz w:val="20"/>
            <w:szCs w:val="20"/>
          </w:rPr>
          <w:t xml:space="preserve"> </w:t>
        </w:r>
      </w:ins>
    </w:p>
    <w:p w14:paraId="52954ACD" w14:textId="77777777" w:rsidR="00075030" w:rsidRDefault="00075030" w:rsidP="00075030">
      <w:pPr>
        <w:pStyle w:val="Default"/>
        <w:rPr>
          <w:ins w:id="25588" w:author="Author"/>
          <w:rFonts w:ascii="Courier New" w:hAnsi="Courier New" w:cs="Courier New"/>
          <w:sz w:val="20"/>
          <w:szCs w:val="20"/>
        </w:rPr>
      </w:pPr>
      <w:ins w:id="25589" w:author="Author">
        <w:r>
          <w:rPr>
            <w:rFonts w:ascii="Courier New" w:hAnsi="Courier New" w:cs="Courier New"/>
            <w:sz w:val="20"/>
            <w:szCs w:val="20"/>
          </w:rPr>
          <w:t>A2    DQ2         DQ</w:t>
        </w:r>
      </w:ins>
    </w:p>
    <w:p w14:paraId="44638505" w14:textId="77777777" w:rsidR="00075030" w:rsidRDefault="00075030" w:rsidP="00075030">
      <w:pPr>
        <w:pStyle w:val="Default"/>
        <w:rPr>
          <w:ins w:id="25590" w:author="Author"/>
          <w:rFonts w:ascii="Courier New" w:hAnsi="Courier New" w:cs="Courier New"/>
          <w:sz w:val="20"/>
          <w:szCs w:val="20"/>
        </w:rPr>
      </w:pPr>
      <w:ins w:id="25591" w:author="Author">
        <w:r>
          <w:rPr>
            <w:rFonts w:ascii="Courier New" w:hAnsi="Courier New" w:cs="Courier New"/>
            <w:sz w:val="20"/>
            <w:szCs w:val="20"/>
          </w:rPr>
          <w:t>A3    DQ3         DQ</w:t>
        </w:r>
      </w:ins>
    </w:p>
    <w:p w14:paraId="38F2F5E5" w14:textId="77777777" w:rsidR="00075030" w:rsidRDefault="00075030" w:rsidP="00075030">
      <w:pPr>
        <w:pStyle w:val="Default"/>
        <w:rPr>
          <w:ins w:id="25592" w:author="Author"/>
          <w:rFonts w:ascii="Courier New" w:hAnsi="Courier New" w:cs="Courier New"/>
          <w:sz w:val="20"/>
          <w:szCs w:val="20"/>
        </w:rPr>
      </w:pPr>
      <w:ins w:id="25593" w:author="Author">
        <w:r>
          <w:rPr>
            <w:rFonts w:ascii="Courier New" w:hAnsi="Courier New" w:cs="Courier New"/>
            <w:sz w:val="20"/>
            <w:szCs w:val="20"/>
          </w:rPr>
          <w:t>A4    DQ4         DQ</w:t>
        </w:r>
      </w:ins>
    </w:p>
    <w:p w14:paraId="5BD02D4E" w14:textId="77777777" w:rsidR="00075030" w:rsidRDefault="00075030" w:rsidP="00075030">
      <w:pPr>
        <w:pStyle w:val="Default"/>
        <w:rPr>
          <w:ins w:id="25594" w:author="Author"/>
          <w:rFonts w:ascii="Courier New" w:hAnsi="Courier New" w:cs="Courier New"/>
          <w:sz w:val="20"/>
          <w:szCs w:val="20"/>
        </w:rPr>
      </w:pPr>
      <w:ins w:id="25595" w:author="Author">
        <w:r>
          <w:rPr>
            <w:rFonts w:ascii="Courier New" w:hAnsi="Courier New" w:cs="Courier New"/>
            <w:sz w:val="20"/>
            <w:szCs w:val="20"/>
          </w:rPr>
          <w:t>P1    VDD         POWER</w:t>
        </w:r>
      </w:ins>
    </w:p>
    <w:p w14:paraId="5C66DE61" w14:textId="77777777" w:rsidR="00075030" w:rsidRDefault="00075030" w:rsidP="00075030">
      <w:pPr>
        <w:pStyle w:val="Default"/>
        <w:rPr>
          <w:ins w:id="25596" w:author="Author"/>
          <w:rFonts w:ascii="Courier New" w:hAnsi="Courier New" w:cs="Courier New"/>
          <w:sz w:val="20"/>
          <w:szCs w:val="20"/>
        </w:rPr>
      </w:pPr>
      <w:ins w:id="25597" w:author="Author">
        <w:r>
          <w:rPr>
            <w:rFonts w:ascii="Courier New" w:hAnsi="Courier New" w:cs="Courier New"/>
            <w:sz w:val="20"/>
            <w:szCs w:val="20"/>
          </w:rPr>
          <w:t>P2    VDD         POWER</w:t>
        </w:r>
      </w:ins>
    </w:p>
    <w:p w14:paraId="716E0F4B" w14:textId="77777777" w:rsidR="00075030" w:rsidRDefault="00075030" w:rsidP="00075030">
      <w:pPr>
        <w:pStyle w:val="Default"/>
        <w:rPr>
          <w:ins w:id="25598" w:author="Author"/>
          <w:rFonts w:ascii="Courier New" w:hAnsi="Courier New" w:cs="Courier New"/>
          <w:sz w:val="20"/>
          <w:szCs w:val="20"/>
        </w:rPr>
      </w:pPr>
      <w:ins w:id="25599" w:author="Author">
        <w:r>
          <w:rPr>
            <w:rFonts w:ascii="Courier New" w:hAnsi="Courier New" w:cs="Courier New"/>
            <w:sz w:val="20"/>
            <w:szCs w:val="20"/>
          </w:rPr>
          <w:t>G1    VSS         GND</w:t>
        </w:r>
      </w:ins>
    </w:p>
    <w:p w14:paraId="264DAB35" w14:textId="77777777" w:rsidR="00075030" w:rsidRDefault="00075030" w:rsidP="00075030">
      <w:pPr>
        <w:pStyle w:val="Default"/>
        <w:rPr>
          <w:ins w:id="25600" w:author="Author"/>
          <w:rFonts w:ascii="Courier New" w:hAnsi="Courier New" w:cs="Courier New"/>
          <w:sz w:val="20"/>
          <w:szCs w:val="20"/>
        </w:rPr>
      </w:pPr>
      <w:ins w:id="25601" w:author="Author">
        <w:r>
          <w:rPr>
            <w:rFonts w:ascii="Courier New" w:hAnsi="Courier New" w:cs="Courier New"/>
            <w:sz w:val="20"/>
            <w:szCs w:val="20"/>
          </w:rPr>
          <w:t>G2    VSS         GND</w:t>
        </w:r>
      </w:ins>
    </w:p>
    <w:p w14:paraId="0CADC695" w14:textId="77777777" w:rsidR="00075030" w:rsidRPr="00746948" w:rsidRDefault="00075030" w:rsidP="00075030">
      <w:pPr>
        <w:pStyle w:val="Default"/>
        <w:rPr>
          <w:ins w:id="25602" w:author="Author"/>
          <w:rFonts w:ascii="Courier New" w:hAnsi="Courier New" w:cs="Courier New"/>
          <w:sz w:val="20"/>
          <w:szCs w:val="20"/>
        </w:rPr>
      </w:pPr>
    </w:p>
    <w:p w14:paraId="01A7E9B2" w14:textId="77777777" w:rsidR="00075030" w:rsidRDefault="00075030" w:rsidP="00075030">
      <w:pPr>
        <w:pStyle w:val="Default"/>
        <w:rPr>
          <w:ins w:id="25603" w:author="Author"/>
          <w:rFonts w:ascii="Courier New" w:hAnsi="Courier New" w:cs="Courier New"/>
          <w:sz w:val="20"/>
          <w:szCs w:val="20"/>
        </w:rPr>
      </w:pPr>
      <w:ins w:id="25604" w:author="Author">
        <w:r>
          <w:rPr>
            <w:rFonts w:ascii="Courier New" w:hAnsi="Courier New" w:cs="Courier New"/>
            <w:sz w:val="20"/>
            <w:szCs w:val="20"/>
          </w:rPr>
          <w:t>[Bus Label] signal_name</w:t>
        </w:r>
      </w:ins>
    </w:p>
    <w:p w14:paraId="21BD018C" w14:textId="77777777" w:rsidR="00075030" w:rsidRDefault="00075030" w:rsidP="00075030">
      <w:pPr>
        <w:pStyle w:val="Default"/>
        <w:rPr>
          <w:ins w:id="25605" w:author="Author"/>
          <w:rFonts w:ascii="Courier New" w:hAnsi="Courier New" w:cs="Courier New"/>
          <w:sz w:val="20"/>
          <w:szCs w:val="20"/>
        </w:rPr>
      </w:pPr>
      <w:ins w:id="25606" w:author="Author">
        <w:r>
          <w:rPr>
            <w:rFonts w:ascii="Courier New" w:hAnsi="Courier New" w:cs="Courier New"/>
            <w:sz w:val="20"/>
            <w:szCs w:val="20"/>
          </w:rPr>
          <w:t>VDD1        VDD</w:t>
        </w:r>
      </w:ins>
    </w:p>
    <w:p w14:paraId="6AF10DF5" w14:textId="77777777" w:rsidR="00075030" w:rsidRDefault="00075030" w:rsidP="00075030">
      <w:pPr>
        <w:pStyle w:val="Default"/>
        <w:rPr>
          <w:ins w:id="25607" w:author="Author"/>
          <w:rFonts w:ascii="Courier New" w:hAnsi="Courier New" w:cs="Courier New"/>
          <w:sz w:val="20"/>
          <w:szCs w:val="20"/>
        </w:rPr>
      </w:pPr>
      <w:ins w:id="25608" w:author="Author">
        <w:r>
          <w:rPr>
            <w:rFonts w:ascii="Courier New" w:hAnsi="Courier New" w:cs="Courier New"/>
            <w:sz w:val="20"/>
            <w:szCs w:val="20"/>
          </w:rPr>
          <w:t>VDD2        VDD</w:t>
        </w:r>
      </w:ins>
    </w:p>
    <w:p w14:paraId="3CB15AE4" w14:textId="77777777" w:rsidR="00075030" w:rsidRDefault="00075030" w:rsidP="00075030">
      <w:pPr>
        <w:pStyle w:val="Default"/>
        <w:rPr>
          <w:ins w:id="25609" w:author="Author"/>
          <w:rFonts w:ascii="Courier New" w:hAnsi="Courier New" w:cs="Courier New"/>
          <w:sz w:val="20"/>
          <w:szCs w:val="20"/>
        </w:rPr>
      </w:pPr>
    </w:p>
    <w:p w14:paraId="7AF8A7D4" w14:textId="77777777" w:rsidR="00075030" w:rsidRPr="0025165D" w:rsidRDefault="00075030" w:rsidP="00075030">
      <w:pPr>
        <w:pStyle w:val="Default"/>
        <w:rPr>
          <w:ins w:id="25610" w:author="Author"/>
        </w:rPr>
      </w:pPr>
      <w:ins w:id="25611" w:author="Author">
        <w:r w:rsidRPr="00194D00">
          <w:rPr>
            <w:rFonts w:ascii="Courier New" w:hAnsi="Courier New" w:cs="Courier New"/>
            <w:sz w:val="20"/>
            <w:szCs w:val="20"/>
          </w:rPr>
          <w:t>[Pin Mapping] pulldown_ref pullup_ref gnd_clamp_ref power_clamp_ref ext_ref</w:t>
        </w:r>
      </w:ins>
    </w:p>
    <w:p w14:paraId="304B6967" w14:textId="77777777" w:rsidR="00075030" w:rsidRDefault="00075030" w:rsidP="00075030">
      <w:pPr>
        <w:pStyle w:val="Default"/>
        <w:rPr>
          <w:ins w:id="25612" w:author="Author"/>
          <w:rFonts w:ascii="Courier New" w:hAnsi="Courier New" w:cs="Courier New"/>
          <w:sz w:val="20"/>
          <w:szCs w:val="20"/>
        </w:rPr>
      </w:pPr>
      <w:ins w:id="25613" w:author="Author">
        <w:r>
          <w:rPr>
            <w:rFonts w:ascii="Courier New" w:hAnsi="Courier New" w:cs="Courier New"/>
            <w:sz w:val="20"/>
            <w:szCs w:val="20"/>
          </w:rPr>
          <w:t xml:space="preserve">A1            VSS           VDD1        NC            NC              NC </w:t>
        </w:r>
      </w:ins>
    </w:p>
    <w:p w14:paraId="581751C8" w14:textId="77777777" w:rsidR="00075030" w:rsidRDefault="00075030" w:rsidP="00075030">
      <w:pPr>
        <w:pStyle w:val="Default"/>
        <w:rPr>
          <w:ins w:id="25614" w:author="Author"/>
          <w:rFonts w:ascii="Courier New" w:hAnsi="Courier New" w:cs="Courier New"/>
          <w:sz w:val="20"/>
          <w:szCs w:val="20"/>
        </w:rPr>
      </w:pPr>
      <w:ins w:id="25615" w:author="Author">
        <w:r>
          <w:rPr>
            <w:rFonts w:ascii="Courier New" w:hAnsi="Courier New" w:cs="Courier New"/>
            <w:sz w:val="20"/>
            <w:szCs w:val="20"/>
          </w:rPr>
          <w:t>A2            VSS           VDD1        NC            NC              NC</w:t>
        </w:r>
      </w:ins>
    </w:p>
    <w:p w14:paraId="11A95CCC" w14:textId="77777777" w:rsidR="00075030" w:rsidRDefault="00075030" w:rsidP="00075030">
      <w:pPr>
        <w:pStyle w:val="Default"/>
        <w:rPr>
          <w:ins w:id="25616" w:author="Author"/>
          <w:rFonts w:ascii="Courier New" w:hAnsi="Courier New" w:cs="Courier New"/>
          <w:sz w:val="20"/>
          <w:szCs w:val="20"/>
        </w:rPr>
      </w:pPr>
      <w:ins w:id="25617" w:author="Author">
        <w:r>
          <w:rPr>
            <w:rFonts w:ascii="Courier New" w:hAnsi="Courier New" w:cs="Courier New"/>
            <w:sz w:val="20"/>
            <w:szCs w:val="20"/>
          </w:rPr>
          <w:t>A3            VSS           VDD2        NC            NC              NC</w:t>
        </w:r>
      </w:ins>
    </w:p>
    <w:p w14:paraId="2959AA3E" w14:textId="77777777" w:rsidR="00075030" w:rsidRDefault="00075030" w:rsidP="00075030">
      <w:pPr>
        <w:pStyle w:val="Default"/>
        <w:rPr>
          <w:ins w:id="25618" w:author="Author"/>
          <w:rFonts w:ascii="Courier New" w:hAnsi="Courier New" w:cs="Courier New"/>
          <w:sz w:val="20"/>
          <w:szCs w:val="20"/>
        </w:rPr>
      </w:pPr>
      <w:ins w:id="25619" w:author="Author">
        <w:r>
          <w:rPr>
            <w:rFonts w:ascii="Courier New" w:hAnsi="Courier New" w:cs="Courier New"/>
            <w:sz w:val="20"/>
            <w:szCs w:val="20"/>
          </w:rPr>
          <w:t>A4            VSS           VDD2        NC            NC              NC</w:t>
        </w:r>
      </w:ins>
    </w:p>
    <w:p w14:paraId="6FE4E5D6" w14:textId="77777777" w:rsidR="00075030" w:rsidRDefault="00075030" w:rsidP="00075030">
      <w:pPr>
        <w:pStyle w:val="Default"/>
        <w:rPr>
          <w:ins w:id="25620" w:author="Author"/>
          <w:rFonts w:ascii="Courier New" w:hAnsi="Courier New" w:cs="Courier New"/>
          <w:sz w:val="20"/>
          <w:szCs w:val="20"/>
        </w:rPr>
      </w:pPr>
      <w:ins w:id="25621" w:author="Author">
        <w:r>
          <w:rPr>
            <w:rFonts w:ascii="Courier New" w:hAnsi="Courier New" w:cs="Courier New"/>
            <w:sz w:val="20"/>
            <w:szCs w:val="20"/>
          </w:rPr>
          <w:t xml:space="preserve">| Entries below may optionally be deleted and replaced with [Bus Label] per </w:t>
        </w:r>
      </w:ins>
    </w:p>
    <w:p w14:paraId="3B52305D" w14:textId="77777777" w:rsidR="00075030" w:rsidRDefault="00075030" w:rsidP="00075030">
      <w:pPr>
        <w:pStyle w:val="Default"/>
        <w:rPr>
          <w:ins w:id="25622" w:author="Author"/>
          <w:rFonts w:ascii="Courier New" w:hAnsi="Courier New" w:cs="Courier New"/>
          <w:sz w:val="20"/>
          <w:szCs w:val="20"/>
        </w:rPr>
      </w:pPr>
      <w:ins w:id="25623" w:author="Author">
        <w:r>
          <w:rPr>
            <w:rFonts w:ascii="Courier New" w:hAnsi="Courier New" w:cs="Courier New"/>
            <w:sz w:val="20"/>
            <w:szCs w:val="20"/>
          </w:rPr>
          <w:t>| [Bus Label] and [Pin Mapping] rules</w:t>
        </w:r>
      </w:ins>
    </w:p>
    <w:p w14:paraId="5B162FBB" w14:textId="77777777" w:rsidR="00075030" w:rsidRDefault="00075030" w:rsidP="00075030">
      <w:pPr>
        <w:pStyle w:val="Default"/>
        <w:rPr>
          <w:ins w:id="25624" w:author="Author"/>
          <w:rFonts w:ascii="Courier New" w:hAnsi="Courier New" w:cs="Courier New"/>
          <w:sz w:val="20"/>
          <w:szCs w:val="20"/>
        </w:rPr>
      </w:pPr>
      <w:ins w:id="25625" w:author="Author">
        <w:r>
          <w:rPr>
            <w:rFonts w:ascii="Courier New" w:hAnsi="Courier New" w:cs="Courier New"/>
            <w:sz w:val="20"/>
            <w:szCs w:val="20"/>
          </w:rPr>
          <w:t xml:space="preserve">P1            NC            VDD1        NC            NC              NC </w:t>
        </w:r>
      </w:ins>
    </w:p>
    <w:p w14:paraId="7D3211DD" w14:textId="77777777" w:rsidR="00075030" w:rsidRDefault="00075030" w:rsidP="00075030">
      <w:pPr>
        <w:pStyle w:val="Default"/>
        <w:rPr>
          <w:ins w:id="25626" w:author="Author"/>
          <w:rFonts w:ascii="Courier New" w:hAnsi="Courier New" w:cs="Courier New"/>
          <w:sz w:val="20"/>
          <w:szCs w:val="20"/>
        </w:rPr>
      </w:pPr>
      <w:ins w:id="25627" w:author="Author">
        <w:r>
          <w:rPr>
            <w:rFonts w:ascii="Courier New" w:hAnsi="Courier New" w:cs="Courier New"/>
            <w:sz w:val="20"/>
            <w:szCs w:val="20"/>
          </w:rPr>
          <w:t>P2            NC            VDD2        NC            NC              NC</w:t>
        </w:r>
      </w:ins>
    </w:p>
    <w:p w14:paraId="04E451EF" w14:textId="77777777" w:rsidR="00075030" w:rsidRDefault="00075030" w:rsidP="00075030">
      <w:pPr>
        <w:pStyle w:val="Default"/>
        <w:rPr>
          <w:ins w:id="25628" w:author="Author"/>
          <w:rFonts w:ascii="Courier New" w:hAnsi="Courier New" w:cs="Courier New"/>
          <w:sz w:val="20"/>
          <w:szCs w:val="20"/>
        </w:rPr>
      </w:pPr>
      <w:ins w:id="25629" w:author="Author">
        <w:r>
          <w:rPr>
            <w:rFonts w:ascii="Courier New" w:hAnsi="Courier New" w:cs="Courier New"/>
            <w:sz w:val="20"/>
            <w:szCs w:val="20"/>
          </w:rPr>
          <w:t>G1            VSS           NC          NC            NC              NC</w:t>
        </w:r>
      </w:ins>
    </w:p>
    <w:p w14:paraId="46280109" w14:textId="77777777" w:rsidR="00075030" w:rsidRDefault="00075030" w:rsidP="00075030">
      <w:pPr>
        <w:pStyle w:val="Default"/>
        <w:rPr>
          <w:ins w:id="25630" w:author="Author"/>
          <w:rFonts w:ascii="Courier New" w:hAnsi="Courier New" w:cs="Courier New"/>
          <w:sz w:val="20"/>
          <w:szCs w:val="20"/>
        </w:rPr>
      </w:pPr>
      <w:ins w:id="25631" w:author="Author">
        <w:r>
          <w:rPr>
            <w:rFonts w:ascii="Courier New" w:hAnsi="Courier New" w:cs="Courier New"/>
            <w:sz w:val="20"/>
            <w:szCs w:val="20"/>
          </w:rPr>
          <w:t>G2            VSS           NC          NC            NC              NC</w:t>
        </w:r>
      </w:ins>
    </w:p>
    <w:p w14:paraId="07BC8D7D" w14:textId="77777777" w:rsidR="00075030" w:rsidRDefault="00075030" w:rsidP="00075030">
      <w:pPr>
        <w:pStyle w:val="Default"/>
        <w:rPr>
          <w:ins w:id="25632" w:author="Author"/>
          <w:rFonts w:ascii="Courier New" w:hAnsi="Courier New" w:cs="Courier New"/>
          <w:sz w:val="20"/>
          <w:szCs w:val="20"/>
        </w:rPr>
      </w:pPr>
    </w:p>
    <w:p w14:paraId="678CB85E" w14:textId="77777777" w:rsidR="00075030" w:rsidRDefault="00075030" w:rsidP="00075030">
      <w:pPr>
        <w:pStyle w:val="Default"/>
        <w:rPr>
          <w:ins w:id="25633" w:author="Author"/>
          <w:rFonts w:ascii="Courier New" w:hAnsi="Courier New" w:cs="Courier New"/>
          <w:sz w:val="20"/>
          <w:szCs w:val="20"/>
        </w:rPr>
      </w:pPr>
      <w:ins w:id="25634" w:author="Author">
        <w:r>
          <w:rPr>
            <w:rFonts w:ascii="Courier New" w:hAnsi="Courier New" w:cs="Courier New"/>
            <w:sz w:val="20"/>
            <w:szCs w:val="20"/>
          </w:rPr>
          <w:t>|******************************************************************************</w:t>
        </w:r>
      </w:ins>
    </w:p>
    <w:p w14:paraId="1C89E4B0" w14:textId="77777777" w:rsidR="00075030" w:rsidRDefault="00075030" w:rsidP="00075030">
      <w:pPr>
        <w:pStyle w:val="Default"/>
        <w:rPr>
          <w:ins w:id="25635" w:author="Author"/>
          <w:rFonts w:ascii="Courier New" w:hAnsi="Courier New" w:cs="Courier New"/>
          <w:color w:val="auto"/>
          <w:sz w:val="20"/>
          <w:szCs w:val="20"/>
          <w:lang w:eastAsia="zh-CN"/>
        </w:rPr>
      </w:pPr>
    </w:p>
    <w:p w14:paraId="7116F50C" w14:textId="77777777" w:rsidR="00075030" w:rsidRDefault="00075030" w:rsidP="00075030">
      <w:pPr>
        <w:pStyle w:val="Default"/>
        <w:rPr>
          <w:ins w:id="25636" w:author="Author"/>
          <w:rFonts w:ascii="Courier New" w:hAnsi="Courier New" w:cs="Courier New"/>
          <w:color w:val="auto"/>
          <w:sz w:val="20"/>
          <w:szCs w:val="20"/>
          <w:lang w:eastAsia="zh-CN"/>
        </w:rPr>
      </w:pPr>
      <w:ins w:id="25637" w:author="Author">
        <w:r>
          <w:rPr>
            <w:rFonts w:ascii="Courier New" w:hAnsi="Courier New" w:cs="Courier New"/>
            <w:color w:val="auto"/>
            <w:sz w:val="20"/>
            <w:szCs w:val="20"/>
            <w:lang w:eastAsia="zh-CN"/>
          </w:rPr>
          <w:lastRenderedPageBreak/>
          <w:t>| Example 12: Full IBIS-ISS configuration with PDN described using both</w:t>
        </w:r>
      </w:ins>
    </w:p>
    <w:p w14:paraId="18C3C7A5" w14:textId="77777777" w:rsidR="00075030" w:rsidRDefault="00075030" w:rsidP="00075030">
      <w:pPr>
        <w:pStyle w:val="Default"/>
        <w:rPr>
          <w:ins w:id="25638" w:author="Author"/>
          <w:rFonts w:ascii="Courier New" w:hAnsi="Courier New" w:cs="Courier New"/>
          <w:sz w:val="20"/>
          <w:szCs w:val="20"/>
        </w:rPr>
      </w:pPr>
      <w:ins w:id="25639" w:author="Author">
        <w:r>
          <w:rPr>
            <w:rFonts w:ascii="Courier New" w:hAnsi="Courier New" w:cs="Courier New"/>
            <w:color w:val="auto"/>
            <w:sz w:val="20"/>
            <w:szCs w:val="20"/>
            <w:lang w:eastAsia="zh-CN"/>
          </w:rPr>
          <w:t>|   bus_label and signal_name qualifiers for the Rails</w:t>
        </w:r>
      </w:ins>
    </w:p>
    <w:p w14:paraId="29CEC934" w14:textId="77777777" w:rsidR="00075030" w:rsidRDefault="00075030" w:rsidP="00075030">
      <w:pPr>
        <w:rPr>
          <w:ins w:id="25640" w:author="Author"/>
          <w:rFonts w:ascii="Courier New" w:hAnsi="Courier New" w:cs="Courier New"/>
        </w:rPr>
      </w:pPr>
    </w:p>
    <w:p w14:paraId="7D099592" w14:textId="77777777" w:rsidR="00075030" w:rsidRDefault="00075030" w:rsidP="00075030">
      <w:pPr>
        <w:pStyle w:val="Default"/>
        <w:rPr>
          <w:ins w:id="25641" w:author="Author"/>
          <w:rFonts w:ascii="Courier New" w:hAnsi="Courier New" w:cs="Courier New"/>
          <w:sz w:val="20"/>
          <w:szCs w:val="20"/>
        </w:rPr>
      </w:pPr>
      <w:ins w:id="25642" w:author="Author">
        <w:r>
          <w:rPr>
            <w:rFonts w:ascii="Courier New" w:hAnsi="Courier New" w:cs="Courier New"/>
            <w:sz w:val="20"/>
            <w:szCs w:val="20"/>
          </w:rPr>
          <w:t>[Interconnect Model Set]      Full_ISS_IO_PDN_bl_sn_6</w:t>
        </w:r>
      </w:ins>
    </w:p>
    <w:p w14:paraId="73BBFF64" w14:textId="77777777" w:rsidR="00075030" w:rsidRDefault="00075030" w:rsidP="00075030">
      <w:pPr>
        <w:pStyle w:val="Default"/>
        <w:rPr>
          <w:ins w:id="25643" w:author="Author"/>
          <w:rFonts w:ascii="Courier New" w:hAnsi="Courier New" w:cs="Courier New"/>
          <w:sz w:val="20"/>
          <w:szCs w:val="20"/>
        </w:rPr>
      </w:pPr>
      <w:ins w:id="25644" w:author="Author">
        <w:r>
          <w:rPr>
            <w:rFonts w:ascii="Courier New" w:hAnsi="Courier New" w:cs="Courier New"/>
            <w:sz w:val="20"/>
            <w:szCs w:val="20"/>
          </w:rPr>
          <w:t>|-----</w:t>
        </w:r>
      </w:ins>
    </w:p>
    <w:p w14:paraId="0E419B30" w14:textId="77777777" w:rsidR="00075030" w:rsidRPr="0025165D" w:rsidRDefault="00075030" w:rsidP="00075030">
      <w:pPr>
        <w:pStyle w:val="Default"/>
        <w:rPr>
          <w:ins w:id="25645" w:author="Author"/>
        </w:rPr>
      </w:pPr>
      <w:ins w:id="2564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5EB3DA8" w14:textId="77777777" w:rsidR="00075030" w:rsidRPr="005C4E98" w:rsidRDefault="00075030" w:rsidP="00075030">
      <w:pPr>
        <w:pStyle w:val="Default"/>
        <w:rPr>
          <w:ins w:id="25647" w:author="Author"/>
          <w:rFonts w:ascii="Courier New" w:hAnsi="Courier New" w:cs="Courier New"/>
          <w:sz w:val="20"/>
          <w:szCs w:val="20"/>
        </w:rPr>
      </w:pPr>
      <w:ins w:id="2564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2CA918DE" w14:textId="77777777" w:rsidR="00075030" w:rsidRPr="00863EED" w:rsidRDefault="00075030" w:rsidP="00075030">
      <w:pPr>
        <w:pStyle w:val="Default"/>
        <w:rPr>
          <w:ins w:id="25649" w:author="Author"/>
          <w:rFonts w:ascii="Courier New" w:hAnsi="Courier New" w:cs="Courier New"/>
          <w:sz w:val="20"/>
          <w:szCs w:val="20"/>
        </w:rPr>
      </w:pPr>
      <w:ins w:id="25650" w:author="Author">
        <w:r>
          <w:rPr>
            <w:rFonts w:ascii="Courier New" w:hAnsi="Courier New" w:cs="Courier New"/>
            <w:sz w:val="20"/>
            <w:szCs w:val="20"/>
          </w:rPr>
          <w:t>Number_of_terminals = 9</w:t>
        </w:r>
      </w:ins>
    </w:p>
    <w:p w14:paraId="6E2BD762" w14:textId="77777777" w:rsidR="00075030" w:rsidRPr="00B10F1C" w:rsidRDefault="00075030" w:rsidP="00075030">
      <w:pPr>
        <w:pStyle w:val="Default"/>
        <w:rPr>
          <w:ins w:id="25651" w:author="Author"/>
          <w:rFonts w:ascii="Courier New" w:hAnsi="Courier New" w:cs="Courier New"/>
          <w:sz w:val="20"/>
          <w:szCs w:val="20"/>
        </w:rPr>
      </w:pPr>
      <w:ins w:id="2565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2F2C988" w14:textId="77777777" w:rsidR="00075030" w:rsidRPr="00F864BD" w:rsidRDefault="00075030" w:rsidP="00075030">
      <w:pPr>
        <w:pStyle w:val="Default"/>
        <w:rPr>
          <w:ins w:id="25653" w:author="Author"/>
          <w:rFonts w:ascii="Courier New" w:hAnsi="Courier New" w:cs="Courier New"/>
          <w:sz w:val="20"/>
          <w:szCs w:val="20"/>
        </w:rPr>
      </w:pPr>
      <w:ins w:id="2565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72A34DB" w14:textId="77777777" w:rsidR="00075030" w:rsidRDefault="00075030" w:rsidP="00075030">
      <w:pPr>
        <w:pStyle w:val="Default"/>
        <w:rPr>
          <w:ins w:id="25655" w:author="Author"/>
          <w:rFonts w:ascii="Courier New" w:hAnsi="Courier New" w:cs="Courier New"/>
          <w:sz w:val="20"/>
          <w:szCs w:val="20"/>
        </w:rPr>
      </w:pPr>
      <w:ins w:id="2565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93A9638" w14:textId="77777777" w:rsidR="00075030" w:rsidRDefault="00075030" w:rsidP="00075030">
      <w:pPr>
        <w:pStyle w:val="Default"/>
        <w:rPr>
          <w:ins w:id="25657" w:author="Author"/>
          <w:rFonts w:ascii="Courier New" w:hAnsi="Courier New" w:cs="Courier New"/>
          <w:sz w:val="20"/>
          <w:szCs w:val="20"/>
        </w:rPr>
      </w:pPr>
      <w:ins w:id="2565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27A1A1F6" w14:textId="77777777" w:rsidR="00075030" w:rsidRDefault="00075030" w:rsidP="00075030">
      <w:pPr>
        <w:pStyle w:val="Default"/>
        <w:rPr>
          <w:ins w:id="25659" w:author="Author"/>
          <w:rFonts w:ascii="Courier New" w:hAnsi="Courier New" w:cs="Courier New"/>
          <w:sz w:val="20"/>
          <w:szCs w:val="20"/>
        </w:rPr>
      </w:pPr>
      <w:ins w:id="2566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CF1602" w14:textId="77777777" w:rsidR="00075030" w:rsidRDefault="00075030" w:rsidP="00075030">
      <w:pPr>
        <w:pStyle w:val="Default"/>
        <w:rPr>
          <w:ins w:id="25661" w:author="Author"/>
          <w:rFonts w:ascii="Courier New" w:hAnsi="Courier New" w:cs="Courier New"/>
          <w:sz w:val="20"/>
          <w:szCs w:val="20"/>
        </w:rPr>
      </w:pPr>
      <w:ins w:id="2566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8C3B0B" w14:textId="77777777" w:rsidR="00075030" w:rsidRDefault="00075030" w:rsidP="00075030">
      <w:pPr>
        <w:pStyle w:val="Default"/>
        <w:rPr>
          <w:ins w:id="25663" w:author="Author"/>
          <w:rFonts w:ascii="Courier New" w:hAnsi="Courier New" w:cs="Courier New"/>
          <w:sz w:val="20"/>
          <w:szCs w:val="20"/>
        </w:rPr>
      </w:pPr>
      <w:ins w:id="2566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3C1F9A0" w14:textId="77777777" w:rsidR="00075030" w:rsidRDefault="00075030" w:rsidP="00075030">
      <w:pPr>
        <w:pStyle w:val="Default"/>
        <w:rPr>
          <w:ins w:id="25665" w:author="Author"/>
          <w:rFonts w:ascii="Courier New" w:hAnsi="Courier New" w:cs="Courier New"/>
          <w:sz w:val="20"/>
          <w:szCs w:val="20"/>
        </w:rPr>
      </w:pPr>
      <w:ins w:id="2566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039246CC" w14:textId="77777777" w:rsidR="00075030" w:rsidRDefault="00075030" w:rsidP="00075030">
      <w:pPr>
        <w:pStyle w:val="Default"/>
        <w:rPr>
          <w:ins w:id="25667" w:author="Author"/>
          <w:rFonts w:ascii="Courier New" w:hAnsi="Courier New" w:cs="Courier New"/>
          <w:sz w:val="20"/>
          <w:szCs w:val="20"/>
        </w:rPr>
      </w:pPr>
      <w:ins w:id="25668" w:author="Author">
        <w:r>
          <w:rPr>
            <w:rFonts w:ascii="Courier New" w:hAnsi="Courier New" w:cs="Courier New"/>
            <w:sz w:val="20"/>
            <w:szCs w:val="20"/>
          </w:rPr>
          <w:t>9  Pin_Rail     signal_name   VSS</w:t>
        </w:r>
      </w:ins>
    </w:p>
    <w:p w14:paraId="1DB2A128" w14:textId="77777777" w:rsidR="00075030" w:rsidRDefault="00075030" w:rsidP="00075030">
      <w:pPr>
        <w:pStyle w:val="Default"/>
        <w:rPr>
          <w:ins w:id="25669" w:author="Author"/>
          <w:rFonts w:ascii="Courier New" w:hAnsi="Courier New" w:cs="Courier New"/>
          <w:sz w:val="20"/>
          <w:szCs w:val="20"/>
        </w:rPr>
      </w:pPr>
      <w:ins w:id="25670" w:author="Author">
        <w:r>
          <w:rPr>
            <w:rFonts w:ascii="Courier New" w:hAnsi="Courier New" w:cs="Courier New"/>
            <w:sz w:val="20"/>
            <w:szCs w:val="20"/>
          </w:rPr>
          <w:t>[End Interconnect Model]</w:t>
        </w:r>
      </w:ins>
    </w:p>
    <w:p w14:paraId="68DD32FA" w14:textId="77777777" w:rsidR="00075030" w:rsidRPr="0025165D" w:rsidRDefault="00075030" w:rsidP="00075030">
      <w:pPr>
        <w:pStyle w:val="Default"/>
        <w:rPr>
          <w:ins w:id="25671" w:author="Author"/>
        </w:rPr>
      </w:pPr>
    </w:p>
    <w:p w14:paraId="08F98A8C" w14:textId="77777777" w:rsidR="00075030" w:rsidRPr="0025165D" w:rsidRDefault="00075030" w:rsidP="00075030">
      <w:pPr>
        <w:pStyle w:val="Default"/>
        <w:rPr>
          <w:ins w:id="25672" w:author="Author"/>
        </w:rPr>
      </w:pPr>
      <w:ins w:id="2567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6844DBA6" w14:textId="77777777" w:rsidR="00075030" w:rsidRPr="005C4E98" w:rsidRDefault="00075030" w:rsidP="00075030">
      <w:pPr>
        <w:pStyle w:val="Default"/>
        <w:rPr>
          <w:ins w:id="25674" w:author="Author"/>
          <w:rFonts w:ascii="Courier New" w:hAnsi="Courier New" w:cs="Courier New"/>
          <w:sz w:val="20"/>
          <w:szCs w:val="20"/>
        </w:rPr>
      </w:pPr>
      <w:ins w:id="2567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34AB5163" w14:textId="77777777" w:rsidR="00075030" w:rsidRPr="00194D00" w:rsidRDefault="00075030" w:rsidP="00075030">
      <w:pPr>
        <w:pStyle w:val="Default"/>
        <w:rPr>
          <w:ins w:id="25676" w:author="Author"/>
          <w:rFonts w:ascii="Courier New" w:hAnsi="Courier New" w:cs="Courier New"/>
          <w:sz w:val="20"/>
          <w:szCs w:val="20"/>
        </w:rPr>
      </w:pPr>
      <w:ins w:id="25677" w:author="Author">
        <w:r>
          <w:rPr>
            <w:rFonts w:ascii="Courier New" w:hAnsi="Courier New" w:cs="Courier New"/>
            <w:sz w:val="20"/>
            <w:szCs w:val="20"/>
          </w:rPr>
          <w:t>Number_of_terminals = 5</w:t>
        </w:r>
      </w:ins>
    </w:p>
    <w:p w14:paraId="2B5E13E4" w14:textId="77777777" w:rsidR="00075030" w:rsidRDefault="00075030" w:rsidP="00075030">
      <w:pPr>
        <w:pStyle w:val="Default"/>
        <w:rPr>
          <w:ins w:id="25678" w:author="Author"/>
          <w:rFonts w:ascii="Courier New" w:hAnsi="Courier New" w:cs="Courier New"/>
          <w:sz w:val="20"/>
          <w:szCs w:val="20"/>
        </w:rPr>
      </w:pPr>
      <w:ins w:id="2567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532DCBE6" w14:textId="77777777" w:rsidR="00075030" w:rsidRDefault="00075030" w:rsidP="00075030">
      <w:pPr>
        <w:pStyle w:val="Default"/>
        <w:rPr>
          <w:ins w:id="25680" w:author="Author"/>
          <w:rFonts w:ascii="Courier New" w:hAnsi="Courier New" w:cs="Courier New"/>
          <w:sz w:val="20"/>
          <w:szCs w:val="20"/>
        </w:rPr>
      </w:pPr>
      <w:ins w:id="2568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1EF407A1" w14:textId="77777777" w:rsidR="00075030" w:rsidRDefault="00075030" w:rsidP="00075030">
      <w:pPr>
        <w:pStyle w:val="Default"/>
        <w:rPr>
          <w:ins w:id="25682" w:author="Author"/>
          <w:rFonts w:ascii="Courier New" w:hAnsi="Courier New" w:cs="Courier New"/>
          <w:sz w:val="20"/>
          <w:szCs w:val="20"/>
        </w:rPr>
      </w:pPr>
      <w:ins w:id="25683" w:author="Author">
        <w:r>
          <w:rPr>
            <w:rFonts w:ascii="Courier New" w:hAnsi="Courier New" w:cs="Courier New"/>
            <w:sz w:val="20"/>
            <w:szCs w:val="20"/>
          </w:rPr>
          <w:t>|</w:t>
        </w:r>
      </w:ins>
    </w:p>
    <w:p w14:paraId="12D5737F" w14:textId="77777777" w:rsidR="00075030" w:rsidRDefault="00075030" w:rsidP="00075030">
      <w:pPr>
        <w:pStyle w:val="Default"/>
        <w:rPr>
          <w:ins w:id="25684" w:author="Author"/>
          <w:rFonts w:ascii="Courier New" w:hAnsi="Courier New" w:cs="Courier New"/>
          <w:sz w:val="20"/>
          <w:szCs w:val="20"/>
        </w:rPr>
      </w:pPr>
      <w:ins w:id="25685" w:author="Author">
        <w:r>
          <w:rPr>
            <w:rFonts w:ascii="Courier New" w:hAnsi="Courier New" w:cs="Courier New"/>
            <w:sz w:val="20"/>
            <w:szCs w:val="20"/>
          </w:rPr>
          <w:t>3  Buffer_Rail  bus_label     VDD1  |  VDD         POWER</w:t>
        </w:r>
      </w:ins>
    </w:p>
    <w:p w14:paraId="21BC97F8" w14:textId="77777777" w:rsidR="00075030" w:rsidRDefault="00075030" w:rsidP="00075030">
      <w:pPr>
        <w:pStyle w:val="Default"/>
        <w:rPr>
          <w:ins w:id="25686" w:author="Author"/>
          <w:rFonts w:ascii="Courier New" w:hAnsi="Courier New" w:cs="Courier New"/>
          <w:sz w:val="20"/>
          <w:szCs w:val="20"/>
        </w:rPr>
      </w:pPr>
      <w:ins w:id="25687" w:author="Author">
        <w:r>
          <w:rPr>
            <w:rFonts w:ascii="Courier New" w:hAnsi="Courier New" w:cs="Courier New"/>
            <w:sz w:val="20"/>
            <w:szCs w:val="20"/>
          </w:rPr>
          <w:t>4  Buffer_Rail  bus_label     VDD2  |  VDD         POWER</w:t>
        </w:r>
      </w:ins>
    </w:p>
    <w:p w14:paraId="5B1ECDD9" w14:textId="77777777" w:rsidR="00075030" w:rsidRDefault="00075030" w:rsidP="00075030">
      <w:pPr>
        <w:pStyle w:val="Default"/>
        <w:rPr>
          <w:ins w:id="25688" w:author="Author"/>
          <w:rFonts w:ascii="Courier New" w:hAnsi="Courier New" w:cs="Courier New"/>
          <w:sz w:val="20"/>
          <w:szCs w:val="20"/>
        </w:rPr>
      </w:pPr>
      <w:ins w:id="25689" w:author="Author">
        <w:r>
          <w:rPr>
            <w:rFonts w:ascii="Courier New" w:hAnsi="Courier New" w:cs="Courier New"/>
            <w:sz w:val="20"/>
            <w:szCs w:val="20"/>
          </w:rPr>
          <w:t>5  Buffer_Rail  signal_name   VSS   |  VSS         GND</w:t>
        </w:r>
      </w:ins>
    </w:p>
    <w:p w14:paraId="47CBE5FB" w14:textId="77777777" w:rsidR="00075030" w:rsidRDefault="00075030" w:rsidP="00075030">
      <w:pPr>
        <w:pStyle w:val="Default"/>
        <w:rPr>
          <w:ins w:id="25690" w:author="Author"/>
          <w:rFonts w:ascii="Courier New" w:hAnsi="Courier New" w:cs="Courier New"/>
          <w:sz w:val="20"/>
          <w:szCs w:val="20"/>
        </w:rPr>
      </w:pPr>
      <w:ins w:id="25691" w:author="Author">
        <w:r>
          <w:rPr>
            <w:rFonts w:ascii="Courier New" w:hAnsi="Courier New" w:cs="Courier New"/>
            <w:sz w:val="20"/>
            <w:szCs w:val="20"/>
          </w:rPr>
          <w:t>[End Interconnect Model]</w:t>
        </w:r>
      </w:ins>
    </w:p>
    <w:p w14:paraId="7442BA74" w14:textId="77777777" w:rsidR="00075030" w:rsidRDefault="00075030" w:rsidP="00075030">
      <w:pPr>
        <w:pStyle w:val="Default"/>
        <w:rPr>
          <w:ins w:id="25692" w:author="Author"/>
          <w:rFonts w:ascii="Courier New" w:hAnsi="Courier New" w:cs="Courier New"/>
          <w:sz w:val="20"/>
          <w:szCs w:val="20"/>
        </w:rPr>
      </w:pPr>
      <w:ins w:id="25693" w:author="Author">
        <w:r>
          <w:rPr>
            <w:rFonts w:ascii="Courier New" w:hAnsi="Courier New" w:cs="Courier New"/>
            <w:sz w:val="20"/>
            <w:szCs w:val="20"/>
          </w:rPr>
          <w:t>[End Interconnect Model Set]</w:t>
        </w:r>
      </w:ins>
    </w:p>
    <w:p w14:paraId="3EF7E00A" w14:textId="77777777" w:rsidR="00075030" w:rsidRDefault="00075030" w:rsidP="00075030">
      <w:pPr>
        <w:pStyle w:val="Default"/>
        <w:rPr>
          <w:ins w:id="25694" w:author="Author"/>
          <w:rFonts w:ascii="Courier New" w:hAnsi="Courier New" w:cs="Courier New"/>
          <w:sz w:val="20"/>
          <w:szCs w:val="20"/>
        </w:rPr>
      </w:pPr>
    </w:p>
    <w:p w14:paraId="465AA8B0" w14:textId="77777777" w:rsidR="00075030" w:rsidRDefault="00075030" w:rsidP="00075030">
      <w:pPr>
        <w:pStyle w:val="Default"/>
        <w:rPr>
          <w:ins w:id="25695" w:author="Author"/>
          <w:rFonts w:ascii="Courier New" w:hAnsi="Courier New" w:cs="Courier New"/>
          <w:sz w:val="20"/>
          <w:szCs w:val="20"/>
        </w:rPr>
      </w:pPr>
      <w:ins w:id="25696" w:author="Author">
        <w:r>
          <w:rPr>
            <w:rFonts w:ascii="Courier New" w:hAnsi="Courier New" w:cs="Courier New"/>
            <w:sz w:val="20"/>
            <w:szCs w:val="20"/>
          </w:rPr>
          <w:t>| The EDA tool connects the terminals and pins as follows:</w:t>
        </w:r>
      </w:ins>
    </w:p>
    <w:p w14:paraId="1F06459A" w14:textId="77777777" w:rsidR="00075030" w:rsidRDefault="00075030" w:rsidP="00075030">
      <w:pPr>
        <w:pStyle w:val="Default"/>
        <w:rPr>
          <w:ins w:id="25697" w:author="Author"/>
          <w:rFonts w:ascii="Courier New" w:hAnsi="Courier New" w:cs="Courier New"/>
          <w:sz w:val="20"/>
          <w:szCs w:val="20"/>
        </w:rPr>
      </w:pPr>
      <w:ins w:id="25698" w:author="Author">
        <w:r>
          <w:rPr>
            <w:rFonts w:ascii="Courier New" w:hAnsi="Courier New" w:cs="Courier New"/>
            <w:sz w:val="20"/>
            <w:szCs w:val="20"/>
          </w:rPr>
          <w:t>|</w:t>
        </w:r>
      </w:ins>
    </w:p>
    <w:p w14:paraId="4EA8DA5E" w14:textId="77777777" w:rsidR="00075030" w:rsidRDefault="00075030" w:rsidP="00075030">
      <w:pPr>
        <w:pStyle w:val="Default"/>
        <w:rPr>
          <w:ins w:id="25699" w:author="Author"/>
          <w:rFonts w:ascii="Courier New" w:hAnsi="Courier New" w:cs="Courier New"/>
          <w:sz w:val="20"/>
          <w:szCs w:val="20"/>
        </w:rPr>
      </w:pPr>
      <w:ins w:id="25700" w:author="Author">
        <w:r>
          <w:rPr>
            <w:rFonts w:ascii="Courier New" w:hAnsi="Courier New" w:cs="Courier New"/>
            <w:sz w:val="20"/>
            <w:szCs w:val="20"/>
          </w:rPr>
          <w:t>| 1 Pins P1 and P2</w:t>
        </w:r>
      </w:ins>
    </w:p>
    <w:p w14:paraId="3ECE358B" w14:textId="77777777" w:rsidR="00075030" w:rsidRDefault="00075030" w:rsidP="00075030">
      <w:pPr>
        <w:pStyle w:val="Default"/>
        <w:rPr>
          <w:ins w:id="25701" w:author="Author"/>
          <w:rFonts w:ascii="Courier New" w:hAnsi="Courier New" w:cs="Courier New"/>
          <w:sz w:val="20"/>
          <w:szCs w:val="20"/>
        </w:rPr>
      </w:pPr>
      <w:ins w:id="25702" w:author="Author">
        <w:r>
          <w:rPr>
            <w:rFonts w:ascii="Courier New" w:hAnsi="Courier New" w:cs="Courier New"/>
            <w:sz w:val="20"/>
            <w:szCs w:val="20"/>
          </w:rPr>
          <w:t>| 2 Pins G1 and G2</w:t>
        </w:r>
      </w:ins>
    </w:p>
    <w:p w14:paraId="07E8F6D5" w14:textId="77777777" w:rsidR="00075030" w:rsidRDefault="00075030" w:rsidP="00075030">
      <w:pPr>
        <w:pStyle w:val="Default"/>
        <w:rPr>
          <w:ins w:id="25703" w:author="Author"/>
          <w:rFonts w:ascii="Courier New" w:hAnsi="Courier New" w:cs="Courier New"/>
          <w:sz w:val="20"/>
          <w:szCs w:val="20"/>
        </w:rPr>
      </w:pPr>
      <w:ins w:id="25704" w:author="Author">
        <w:r>
          <w:rPr>
            <w:rFonts w:ascii="Courier New" w:hAnsi="Courier New" w:cs="Courier New"/>
            <w:sz w:val="20"/>
            <w:szCs w:val="20"/>
          </w:rPr>
          <w:t>| 3 Pullup_ref of buffers A1 and A2</w:t>
        </w:r>
      </w:ins>
    </w:p>
    <w:p w14:paraId="0F51FAFC" w14:textId="77777777" w:rsidR="00075030" w:rsidRDefault="00075030" w:rsidP="00075030">
      <w:pPr>
        <w:pStyle w:val="Default"/>
        <w:rPr>
          <w:ins w:id="25705" w:author="Author"/>
          <w:rFonts w:ascii="Courier New" w:hAnsi="Courier New" w:cs="Courier New"/>
          <w:sz w:val="20"/>
          <w:szCs w:val="20"/>
        </w:rPr>
      </w:pPr>
      <w:ins w:id="25706" w:author="Author">
        <w:r>
          <w:rPr>
            <w:rFonts w:ascii="Courier New" w:hAnsi="Courier New" w:cs="Courier New"/>
            <w:sz w:val="20"/>
            <w:szCs w:val="20"/>
          </w:rPr>
          <w:t>| 4 Pullup_ref of buffers A3 and A4</w:t>
        </w:r>
      </w:ins>
    </w:p>
    <w:p w14:paraId="57165276" w14:textId="77777777" w:rsidR="00075030" w:rsidRDefault="00075030" w:rsidP="00075030">
      <w:pPr>
        <w:pStyle w:val="Default"/>
        <w:rPr>
          <w:ins w:id="25707" w:author="Author"/>
          <w:rFonts w:ascii="Courier New" w:hAnsi="Courier New" w:cs="Courier New"/>
          <w:sz w:val="20"/>
          <w:szCs w:val="20"/>
        </w:rPr>
      </w:pPr>
      <w:ins w:id="25708" w:author="Author">
        <w:r>
          <w:rPr>
            <w:rFonts w:ascii="Courier New" w:hAnsi="Courier New" w:cs="Courier New"/>
            <w:sz w:val="20"/>
            <w:szCs w:val="20"/>
          </w:rPr>
          <w:t>| 5 Pulldown_ref of buffers A1, A2, A3 and A4</w:t>
        </w:r>
      </w:ins>
    </w:p>
    <w:p w14:paraId="0E666C8F" w14:textId="77777777" w:rsidR="00075030" w:rsidRDefault="00075030" w:rsidP="00075030">
      <w:pPr>
        <w:pStyle w:val="Default"/>
        <w:rPr>
          <w:ins w:id="25709" w:author="Author"/>
          <w:rFonts w:ascii="Courier New" w:hAnsi="Courier New" w:cs="Courier New"/>
          <w:sz w:val="20"/>
          <w:szCs w:val="20"/>
        </w:rPr>
      </w:pPr>
    </w:p>
    <w:p w14:paraId="0A5F6ED0" w14:textId="77777777" w:rsidR="00075030" w:rsidRPr="00024360" w:rsidRDefault="00075030" w:rsidP="00075030">
      <w:pPr>
        <w:pStyle w:val="Default"/>
        <w:rPr>
          <w:ins w:id="25710" w:author="Author"/>
          <w:rFonts w:ascii="Courier New" w:hAnsi="Courier New" w:cs="Courier New"/>
          <w:color w:val="auto"/>
          <w:sz w:val="20"/>
          <w:szCs w:val="20"/>
        </w:rPr>
      </w:pPr>
    </w:p>
    <w:p w14:paraId="0A2AD245" w14:textId="77777777" w:rsidR="00075030" w:rsidRPr="00024360" w:rsidRDefault="00075030" w:rsidP="00075030">
      <w:pPr>
        <w:pStyle w:val="Default"/>
        <w:rPr>
          <w:ins w:id="25711" w:author="Author"/>
          <w:rFonts w:ascii="Courier New" w:hAnsi="Courier New" w:cs="Courier New"/>
          <w:color w:val="auto"/>
          <w:sz w:val="20"/>
          <w:szCs w:val="20"/>
        </w:rPr>
      </w:pPr>
      <w:ins w:id="25712" w:author="Author">
        <w:r w:rsidRPr="00024360">
          <w:rPr>
            <w:rFonts w:ascii="Courier New" w:hAnsi="Courier New" w:cs="Courier New"/>
            <w:color w:val="auto"/>
            <w:sz w:val="20"/>
            <w:szCs w:val="20"/>
          </w:rPr>
          <w:t>|******************************************************************************</w:t>
        </w:r>
      </w:ins>
    </w:p>
    <w:p w14:paraId="27D15717" w14:textId="77777777" w:rsidR="00075030" w:rsidRPr="00024360" w:rsidRDefault="00075030" w:rsidP="00075030">
      <w:pPr>
        <w:pStyle w:val="Default"/>
        <w:rPr>
          <w:ins w:id="25713" w:author="Author"/>
          <w:rFonts w:ascii="Courier New" w:hAnsi="Courier New" w:cs="Courier New"/>
          <w:color w:val="auto"/>
          <w:sz w:val="20"/>
          <w:szCs w:val="20"/>
        </w:rPr>
      </w:pPr>
    </w:p>
    <w:p w14:paraId="2506E5C6" w14:textId="77777777" w:rsidR="00075030" w:rsidRPr="00024360" w:rsidRDefault="00075030" w:rsidP="00075030">
      <w:pPr>
        <w:pStyle w:val="Default"/>
        <w:rPr>
          <w:ins w:id="25714" w:author="Author"/>
          <w:rFonts w:ascii="Courier New" w:hAnsi="Courier New" w:cs="Courier New"/>
          <w:color w:val="auto"/>
          <w:sz w:val="20"/>
          <w:szCs w:val="20"/>
          <w:lang w:eastAsia="zh-CN"/>
        </w:rPr>
      </w:pPr>
      <w:ins w:id="2571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4A99D4C" w14:textId="77777777" w:rsidR="00075030" w:rsidRPr="00024360" w:rsidRDefault="00075030" w:rsidP="00075030">
      <w:pPr>
        <w:pStyle w:val="Default"/>
        <w:rPr>
          <w:ins w:id="25716" w:author="Author"/>
          <w:rFonts w:ascii="Courier New" w:hAnsi="Courier New" w:cs="Courier New"/>
          <w:color w:val="auto"/>
          <w:sz w:val="20"/>
          <w:szCs w:val="20"/>
          <w:lang w:eastAsia="zh-CN"/>
        </w:rPr>
      </w:pPr>
      <w:ins w:id="25717" w:author="Author">
        <w:r w:rsidRPr="00024360">
          <w:rPr>
            <w:rFonts w:ascii="Courier New" w:hAnsi="Courier New" w:cs="Courier New"/>
            <w:color w:val="auto"/>
            <w:sz w:val="20"/>
            <w:szCs w:val="20"/>
            <w:lang w:eastAsia="zh-CN"/>
          </w:rPr>
          <w:t>|   interface in separate Interconnect Models to show how single-interface</w:t>
        </w:r>
      </w:ins>
    </w:p>
    <w:p w14:paraId="4A042135" w14:textId="77777777" w:rsidR="00075030" w:rsidRPr="00024360" w:rsidRDefault="00075030" w:rsidP="00075030">
      <w:pPr>
        <w:pStyle w:val="Default"/>
        <w:rPr>
          <w:ins w:id="25718" w:author="Author"/>
          <w:rFonts w:ascii="Courier New" w:hAnsi="Courier New" w:cs="Courier New"/>
          <w:color w:val="auto"/>
          <w:sz w:val="20"/>
          <w:szCs w:val="20"/>
          <w:lang w:eastAsia="zh-CN"/>
        </w:rPr>
      </w:pPr>
      <w:ins w:id="25719" w:author="Author">
        <w:r w:rsidRPr="00024360">
          <w:rPr>
            <w:rFonts w:ascii="Courier New" w:hAnsi="Courier New" w:cs="Courier New"/>
            <w:color w:val="auto"/>
            <w:sz w:val="20"/>
            <w:szCs w:val="20"/>
            <w:lang w:eastAsia="zh-CN"/>
          </w:rPr>
          <w:t>|   Interconnect Models with rail-only terminals can be used</w:t>
        </w:r>
      </w:ins>
    </w:p>
    <w:p w14:paraId="1B7ADBBA" w14:textId="77777777" w:rsidR="00075030" w:rsidRPr="00024360" w:rsidRDefault="00075030" w:rsidP="00075030">
      <w:pPr>
        <w:rPr>
          <w:ins w:id="25720" w:author="Author"/>
          <w:rFonts w:ascii="Courier New" w:hAnsi="Courier New" w:cs="Courier New"/>
        </w:rPr>
      </w:pPr>
    </w:p>
    <w:p w14:paraId="534C3082" w14:textId="77777777" w:rsidR="00075030" w:rsidRPr="00024360" w:rsidRDefault="00075030" w:rsidP="00075030">
      <w:pPr>
        <w:pStyle w:val="Default"/>
        <w:rPr>
          <w:ins w:id="25721" w:author="Author"/>
          <w:rFonts w:ascii="Courier New" w:hAnsi="Courier New" w:cs="Courier New"/>
          <w:color w:val="auto"/>
          <w:sz w:val="20"/>
          <w:szCs w:val="20"/>
        </w:rPr>
      </w:pPr>
      <w:ins w:id="25722" w:author="Author">
        <w:r w:rsidRPr="00024360">
          <w:rPr>
            <w:rFonts w:ascii="Courier New" w:hAnsi="Courier New" w:cs="Courier New"/>
            <w:color w:val="auto"/>
            <w:sz w:val="20"/>
            <w:szCs w:val="20"/>
          </w:rPr>
          <w:t>[Interconnect Model Set]      Full_ISS_IO_PDN_bl_sn_7</w:t>
        </w:r>
      </w:ins>
    </w:p>
    <w:p w14:paraId="2CEDBF13" w14:textId="77777777" w:rsidR="00075030" w:rsidRPr="00024360" w:rsidRDefault="00075030" w:rsidP="00075030">
      <w:pPr>
        <w:pStyle w:val="Default"/>
        <w:rPr>
          <w:ins w:id="25723" w:author="Author"/>
          <w:rFonts w:ascii="Courier New" w:hAnsi="Courier New" w:cs="Courier New"/>
          <w:color w:val="auto"/>
          <w:sz w:val="20"/>
          <w:szCs w:val="20"/>
        </w:rPr>
      </w:pPr>
      <w:ins w:id="25724" w:author="Author">
        <w:r w:rsidRPr="00024360">
          <w:rPr>
            <w:rFonts w:ascii="Courier New" w:hAnsi="Courier New" w:cs="Courier New"/>
            <w:color w:val="auto"/>
            <w:sz w:val="20"/>
            <w:szCs w:val="20"/>
          </w:rPr>
          <w:t>|-----</w:t>
        </w:r>
      </w:ins>
    </w:p>
    <w:p w14:paraId="37C7F932" w14:textId="77777777" w:rsidR="00075030" w:rsidRPr="00024360" w:rsidRDefault="00075030" w:rsidP="00075030">
      <w:pPr>
        <w:pStyle w:val="Default"/>
        <w:rPr>
          <w:ins w:id="25725" w:author="Author"/>
          <w:color w:val="auto"/>
        </w:rPr>
      </w:pPr>
      <w:ins w:id="25726" w:author="Author">
        <w:r w:rsidRPr="00024360">
          <w:rPr>
            <w:rFonts w:ascii="Courier New" w:hAnsi="Courier New" w:cs="Courier New"/>
            <w:color w:val="auto"/>
            <w:sz w:val="20"/>
            <w:szCs w:val="20"/>
          </w:rPr>
          <w:t>[Interconnect Model]          Full_ISS_buf_pin_IO_4</w:t>
        </w:r>
      </w:ins>
    </w:p>
    <w:p w14:paraId="0DAFBCF9" w14:textId="77777777" w:rsidR="00075030" w:rsidRPr="00024360" w:rsidRDefault="00075030" w:rsidP="00075030">
      <w:pPr>
        <w:pStyle w:val="Default"/>
        <w:rPr>
          <w:ins w:id="25727" w:author="Author"/>
          <w:rFonts w:ascii="Courier New" w:hAnsi="Courier New" w:cs="Courier New"/>
          <w:color w:val="auto"/>
          <w:sz w:val="20"/>
          <w:szCs w:val="20"/>
        </w:rPr>
      </w:pPr>
      <w:ins w:id="25728" w:author="Author">
        <w:r w:rsidRPr="00024360">
          <w:rPr>
            <w:rFonts w:ascii="Courier New" w:hAnsi="Courier New" w:cs="Courier New"/>
            <w:color w:val="auto"/>
            <w:sz w:val="20"/>
            <w:szCs w:val="20"/>
          </w:rPr>
          <w:t>File_IBIS-ISS   full_iss_buf_pin_io_4.iss    full_iss_buf_pin_IO_4_typ</w:t>
        </w:r>
      </w:ins>
    </w:p>
    <w:p w14:paraId="29F14CB6" w14:textId="77777777" w:rsidR="00075030" w:rsidRPr="00024360" w:rsidRDefault="00075030" w:rsidP="00075030">
      <w:pPr>
        <w:pStyle w:val="Default"/>
        <w:rPr>
          <w:ins w:id="25729" w:author="Author"/>
          <w:rFonts w:ascii="Courier New" w:hAnsi="Courier New" w:cs="Courier New"/>
          <w:color w:val="auto"/>
          <w:sz w:val="20"/>
          <w:szCs w:val="20"/>
        </w:rPr>
      </w:pPr>
      <w:ins w:id="25730" w:author="Author">
        <w:r w:rsidRPr="00024360">
          <w:rPr>
            <w:rFonts w:ascii="Courier New" w:hAnsi="Courier New" w:cs="Courier New"/>
            <w:color w:val="auto"/>
            <w:sz w:val="20"/>
            <w:szCs w:val="20"/>
          </w:rPr>
          <w:t>Number_of_terminals = 9</w:t>
        </w:r>
      </w:ins>
    </w:p>
    <w:p w14:paraId="2918BB0F" w14:textId="77777777" w:rsidR="00075030" w:rsidRPr="00024360" w:rsidRDefault="00075030" w:rsidP="00075030">
      <w:pPr>
        <w:pStyle w:val="Default"/>
        <w:rPr>
          <w:ins w:id="25731" w:author="Author"/>
          <w:rFonts w:ascii="Courier New" w:hAnsi="Courier New" w:cs="Courier New"/>
          <w:color w:val="auto"/>
          <w:sz w:val="20"/>
          <w:szCs w:val="20"/>
        </w:rPr>
      </w:pPr>
      <w:ins w:id="2573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4CCF93B" w14:textId="77777777" w:rsidR="00075030" w:rsidRPr="00024360" w:rsidRDefault="00075030" w:rsidP="00075030">
      <w:pPr>
        <w:pStyle w:val="Default"/>
        <w:rPr>
          <w:ins w:id="25733" w:author="Author"/>
          <w:rFonts w:ascii="Courier New" w:hAnsi="Courier New" w:cs="Courier New"/>
          <w:color w:val="auto"/>
          <w:sz w:val="20"/>
          <w:szCs w:val="20"/>
        </w:rPr>
      </w:pPr>
      <w:ins w:id="25734" w:author="Author">
        <w:r w:rsidRPr="00024360">
          <w:rPr>
            <w:rFonts w:ascii="Courier New" w:hAnsi="Courier New" w:cs="Courier New"/>
            <w:color w:val="auto"/>
            <w:sz w:val="20"/>
            <w:szCs w:val="20"/>
          </w:rPr>
          <w:t>2  Pin_I/O      pin_name      A2    |  DQ2         DQ</w:t>
        </w:r>
      </w:ins>
    </w:p>
    <w:p w14:paraId="36820A8D" w14:textId="77777777" w:rsidR="00075030" w:rsidRPr="00024360" w:rsidRDefault="00075030" w:rsidP="00075030">
      <w:pPr>
        <w:pStyle w:val="Default"/>
        <w:rPr>
          <w:ins w:id="25735" w:author="Author"/>
          <w:rFonts w:ascii="Courier New" w:hAnsi="Courier New" w:cs="Courier New"/>
          <w:color w:val="auto"/>
          <w:sz w:val="20"/>
          <w:szCs w:val="20"/>
        </w:rPr>
      </w:pPr>
      <w:ins w:id="25736" w:author="Author">
        <w:r w:rsidRPr="00024360">
          <w:rPr>
            <w:rFonts w:ascii="Courier New" w:hAnsi="Courier New" w:cs="Courier New"/>
            <w:color w:val="auto"/>
            <w:sz w:val="20"/>
            <w:szCs w:val="20"/>
          </w:rPr>
          <w:t>3  Pin_I/O      pin_name      A3    |  DQ3         DQ</w:t>
        </w:r>
      </w:ins>
    </w:p>
    <w:p w14:paraId="35DB8CF4" w14:textId="77777777" w:rsidR="00075030" w:rsidRPr="00024360" w:rsidRDefault="00075030" w:rsidP="00075030">
      <w:pPr>
        <w:pStyle w:val="Default"/>
        <w:rPr>
          <w:ins w:id="25737" w:author="Author"/>
          <w:rFonts w:ascii="Courier New" w:hAnsi="Courier New" w:cs="Courier New"/>
          <w:color w:val="auto"/>
          <w:sz w:val="20"/>
          <w:szCs w:val="20"/>
        </w:rPr>
      </w:pPr>
      <w:ins w:id="25738" w:author="Author">
        <w:r w:rsidRPr="00024360">
          <w:rPr>
            <w:rFonts w:ascii="Courier New" w:hAnsi="Courier New" w:cs="Courier New"/>
            <w:color w:val="auto"/>
            <w:sz w:val="20"/>
            <w:szCs w:val="20"/>
          </w:rPr>
          <w:t>4  Pin_I/O      pin_name      A4    |  DQ4         DQ</w:t>
        </w:r>
      </w:ins>
    </w:p>
    <w:p w14:paraId="42BB3C4A" w14:textId="77777777" w:rsidR="00075030" w:rsidRPr="00024360" w:rsidRDefault="00075030" w:rsidP="00075030">
      <w:pPr>
        <w:pStyle w:val="Default"/>
        <w:rPr>
          <w:ins w:id="25739" w:author="Author"/>
          <w:rFonts w:ascii="Courier New" w:hAnsi="Courier New" w:cs="Courier New"/>
          <w:color w:val="auto"/>
          <w:sz w:val="20"/>
          <w:szCs w:val="20"/>
        </w:rPr>
      </w:pPr>
      <w:ins w:id="2574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404BFF2" w14:textId="77777777" w:rsidR="00075030" w:rsidRPr="00024360" w:rsidRDefault="00075030" w:rsidP="00075030">
      <w:pPr>
        <w:pStyle w:val="Default"/>
        <w:rPr>
          <w:ins w:id="25741" w:author="Author"/>
          <w:rFonts w:ascii="Courier New" w:hAnsi="Courier New" w:cs="Courier New"/>
          <w:color w:val="auto"/>
          <w:sz w:val="20"/>
          <w:szCs w:val="20"/>
        </w:rPr>
      </w:pPr>
      <w:ins w:id="25742" w:author="Author">
        <w:r w:rsidRPr="00024360">
          <w:rPr>
            <w:rFonts w:ascii="Courier New" w:hAnsi="Courier New" w:cs="Courier New"/>
            <w:color w:val="auto"/>
            <w:sz w:val="20"/>
            <w:szCs w:val="20"/>
          </w:rPr>
          <w:lastRenderedPageBreak/>
          <w:t>6  Buffer_I/O   pin_name      A2    |  DQ2         DQ</w:t>
        </w:r>
      </w:ins>
    </w:p>
    <w:p w14:paraId="65447151" w14:textId="77777777" w:rsidR="00075030" w:rsidRPr="00024360" w:rsidRDefault="00075030" w:rsidP="00075030">
      <w:pPr>
        <w:pStyle w:val="Default"/>
        <w:rPr>
          <w:ins w:id="25743" w:author="Author"/>
          <w:rFonts w:ascii="Courier New" w:hAnsi="Courier New" w:cs="Courier New"/>
          <w:color w:val="auto"/>
          <w:sz w:val="20"/>
          <w:szCs w:val="20"/>
        </w:rPr>
      </w:pPr>
      <w:ins w:id="25744" w:author="Author">
        <w:r w:rsidRPr="00024360">
          <w:rPr>
            <w:rFonts w:ascii="Courier New" w:hAnsi="Courier New" w:cs="Courier New"/>
            <w:color w:val="auto"/>
            <w:sz w:val="20"/>
            <w:szCs w:val="20"/>
          </w:rPr>
          <w:t>7  Buffer_I/O   pin_name      A3    |  DQ3         DQ</w:t>
        </w:r>
      </w:ins>
    </w:p>
    <w:p w14:paraId="0DBC186E" w14:textId="77777777" w:rsidR="00075030" w:rsidRPr="00024360" w:rsidRDefault="00075030" w:rsidP="00075030">
      <w:pPr>
        <w:pStyle w:val="Default"/>
        <w:rPr>
          <w:ins w:id="25745" w:author="Author"/>
          <w:rFonts w:ascii="Courier New" w:hAnsi="Courier New" w:cs="Courier New"/>
          <w:color w:val="auto"/>
          <w:sz w:val="20"/>
          <w:szCs w:val="20"/>
        </w:rPr>
      </w:pPr>
      <w:ins w:id="25746" w:author="Author">
        <w:r w:rsidRPr="00024360">
          <w:rPr>
            <w:rFonts w:ascii="Courier New" w:hAnsi="Courier New" w:cs="Courier New"/>
            <w:color w:val="auto"/>
            <w:sz w:val="20"/>
            <w:szCs w:val="20"/>
          </w:rPr>
          <w:t>8  Buffer_I/O   pin_name      A4    |  DQ4         DQ</w:t>
        </w:r>
      </w:ins>
    </w:p>
    <w:p w14:paraId="0401EBF0" w14:textId="77777777" w:rsidR="00075030" w:rsidRPr="00024360" w:rsidRDefault="00075030" w:rsidP="00075030">
      <w:pPr>
        <w:pStyle w:val="Default"/>
        <w:rPr>
          <w:ins w:id="25747" w:author="Author"/>
          <w:rFonts w:ascii="Courier New" w:hAnsi="Courier New" w:cs="Courier New"/>
          <w:color w:val="auto"/>
          <w:sz w:val="20"/>
          <w:szCs w:val="20"/>
        </w:rPr>
      </w:pPr>
      <w:ins w:id="25748" w:author="Author">
        <w:r w:rsidRPr="00024360">
          <w:rPr>
            <w:rFonts w:ascii="Courier New" w:hAnsi="Courier New" w:cs="Courier New"/>
            <w:color w:val="auto"/>
            <w:sz w:val="20"/>
            <w:szCs w:val="20"/>
          </w:rPr>
          <w:t>9  Pin_Rail     signal_name   VSS</w:t>
        </w:r>
      </w:ins>
    </w:p>
    <w:p w14:paraId="58C4FD99" w14:textId="77777777" w:rsidR="00075030" w:rsidRPr="00024360" w:rsidRDefault="00075030" w:rsidP="00075030">
      <w:pPr>
        <w:pStyle w:val="Default"/>
        <w:rPr>
          <w:ins w:id="25749" w:author="Author"/>
          <w:rFonts w:ascii="Courier New" w:hAnsi="Courier New" w:cs="Courier New"/>
          <w:color w:val="auto"/>
          <w:sz w:val="20"/>
          <w:szCs w:val="20"/>
        </w:rPr>
      </w:pPr>
      <w:ins w:id="25750" w:author="Author">
        <w:r w:rsidRPr="00024360">
          <w:rPr>
            <w:rFonts w:ascii="Courier New" w:hAnsi="Courier New" w:cs="Courier New"/>
            <w:color w:val="auto"/>
            <w:sz w:val="20"/>
            <w:szCs w:val="20"/>
          </w:rPr>
          <w:t>[End Interconnect Model]</w:t>
        </w:r>
      </w:ins>
    </w:p>
    <w:p w14:paraId="1841C541" w14:textId="77777777" w:rsidR="00075030" w:rsidRPr="00024360" w:rsidRDefault="00075030" w:rsidP="00075030">
      <w:pPr>
        <w:pStyle w:val="Default"/>
        <w:rPr>
          <w:ins w:id="25751" w:author="Author"/>
          <w:color w:val="auto"/>
        </w:rPr>
      </w:pPr>
    </w:p>
    <w:p w14:paraId="2E390CF4" w14:textId="77777777" w:rsidR="00075030" w:rsidRPr="00024360" w:rsidRDefault="00075030" w:rsidP="00075030">
      <w:pPr>
        <w:pStyle w:val="Default"/>
        <w:rPr>
          <w:ins w:id="25752" w:author="Author"/>
          <w:color w:val="auto"/>
        </w:rPr>
      </w:pPr>
      <w:ins w:id="25753" w:author="Author">
        <w:r w:rsidRPr="00024360">
          <w:rPr>
            <w:rFonts w:ascii="Courier New" w:hAnsi="Courier New" w:cs="Courier New"/>
            <w:color w:val="auto"/>
            <w:sz w:val="20"/>
            <w:szCs w:val="20"/>
          </w:rPr>
          <w:t>[Interconnect Model]          Full_ISS_PDN_bl_sn</w:t>
        </w:r>
      </w:ins>
    </w:p>
    <w:p w14:paraId="5DB2CB46" w14:textId="77777777" w:rsidR="00075030" w:rsidRPr="00024360" w:rsidRDefault="00075030" w:rsidP="00075030">
      <w:pPr>
        <w:pStyle w:val="Default"/>
        <w:rPr>
          <w:ins w:id="25754" w:author="Author"/>
          <w:rFonts w:ascii="Courier New" w:hAnsi="Courier New" w:cs="Courier New"/>
          <w:color w:val="auto"/>
          <w:sz w:val="20"/>
          <w:szCs w:val="20"/>
        </w:rPr>
      </w:pPr>
      <w:ins w:id="25755" w:author="Author">
        <w:r w:rsidRPr="00024360">
          <w:rPr>
            <w:rFonts w:ascii="Courier New" w:hAnsi="Courier New" w:cs="Courier New"/>
            <w:color w:val="auto"/>
            <w:sz w:val="20"/>
            <w:szCs w:val="20"/>
          </w:rPr>
          <w:t>File_IBIS-ISS   buf_pin_pdn.iss      buf_pin_PDN_typ</w:t>
        </w:r>
      </w:ins>
    </w:p>
    <w:p w14:paraId="2F2D2614" w14:textId="77777777" w:rsidR="00075030" w:rsidRPr="00024360" w:rsidRDefault="00075030" w:rsidP="00075030">
      <w:pPr>
        <w:pStyle w:val="Default"/>
        <w:rPr>
          <w:ins w:id="25756" w:author="Author"/>
          <w:rFonts w:ascii="Courier New" w:hAnsi="Courier New" w:cs="Courier New"/>
          <w:color w:val="auto"/>
          <w:sz w:val="20"/>
          <w:szCs w:val="20"/>
        </w:rPr>
      </w:pPr>
      <w:ins w:id="25757" w:author="Author">
        <w:r w:rsidRPr="00024360">
          <w:rPr>
            <w:rFonts w:ascii="Courier New" w:hAnsi="Courier New" w:cs="Courier New"/>
            <w:color w:val="auto"/>
            <w:sz w:val="20"/>
            <w:szCs w:val="20"/>
          </w:rPr>
          <w:t>Number_of_terminals = 5</w:t>
        </w:r>
      </w:ins>
    </w:p>
    <w:p w14:paraId="721AAB73" w14:textId="77777777" w:rsidR="00075030" w:rsidRPr="00024360" w:rsidRDefault="00075030" w:rsidP="00075030">
      <w:pPr>
        <w:pStyle w:val="Default"/>
        <w:rPr>
          <w:ins w:id="25758" w:author="Author"/>
          <w:rFonts w:ascii="Courier New" w:hAnsi="Courier New" w:cs="Courier New"/>
          <w:color w:val="auto"/>
          <w:sz w:val="20"/>
          <w:szCs w:val="20"/>
        </w:rPr>
      </w:pPr>
      <w:ins w:id="25759" w:author="Author">
        <w:r w:rsidRPr="00024360">
          <w:rPr>
            <w:rFonts w:ascii="Courier New" w:hAnsi="Courier New" w:cs="Courier New"/>
            <w:color w:val="auto"/>
            <w:sz w:val="20"/>
            <w:szCs w:val="20"/>
          </w:rPr>
          <w:t>1  Pin_Rail     signal_name   VDD   |  VDD         POWER</w:t>
        </w:r>
      </w:ins>
    </w:p>
    <w:p w14:paraId="043040FC" w14:textId="77777777" w:rsidR="00075030" w:rsidRPr="00024360" w:rsidRDefault="00075030" w:rsidP="00075030">
      <w:pPr>
        <w:pStyle w:val="Default"/>
        <w:rPr>
          <w:ins w:id="25760" w:author="Author"/>
          <w:rFonts w:ascii="Courier New" w:hAnsi="Courier New" w:cs="Courier New"/>
          <w:color w:val="auto"/>
          <w:sz w:val="20"/>
          <w:szCs w:val="20"/>
        </w:rPr>
      </w:pPr>
      <w:ins w:id="25761" w:author="Author">
        <w:r w:rsidRPr="00024360">
          <w:rPr>
            <w:rFonts w:ascii="Courier New" w:hAnsi="Courier New" w:cs="Courier New"/>
            <w:color w:val="auto"/>
            <w:sz w:val="20"/>
            <w:szCs w:val="20"/>
          </w:rPr>
          <w:t>2  Pin_Rail     signal_name   VSS   |  VSS         GND</w:t>
        </w:r>
      </w:ins>
    </w:p>
    <w:p w14:paraId="4A39ADBB" w14:textId="77777777" w:rsidR="00075030" w:rsidRPr="00024360" w:rsidRDefault="00075030" w:rsidP="00075030">
      <w:pPr>
        <w:pStyle w:val="Default"/>
        <w:rPr>
          <w:ins w:id="25762" w:author="Author"/>
          <w:rFonts w:ascii="Courier New" w:hAnsi="Courier New" w:cs="Courier New"/>
          <w:color w:val="auto"/>
          <w:sz w:val="20"/>
          <w:szCs w:val="20"/>
        </w:rPr>
      </w:pPr>
      <w:ins w:id="25763" w:author="Author">
        <w:r w:rsidRPr="00024360">
          <w:rPr>
            <w:rFonts w:ascii="Courier New" w:hAnsi="Courier New" w:cs="Courier New"/>
            <w:color w:val="auto"/>
            <w:sz w:val="20"/>
            <w:szCs w:val="20"/>
          </w:rPr>
          <w:t>|</w:t>
        </w:r>
      </w:ins>
    </w:p>
    <w:p w14:paraId="21CAC2E4" w14:textId="77777777" w:rsidR="00075030" w:rsidRPr="00024360" w:rsidRDefault="00075030" w:rsidP="00075030">
      <w:pPr>
        <w:pStyle w:val="Default"/>
        <w:rPr>
          <w:ins w:id="25764" w:author="Author"/>
          <w:rFonts w:ascii="Courier New" w:hAnsi="Courier New" w:cs="Courier New"/>
          <w:color w:val="auto"/>
          <w:sz w:val="20"/>
          <w:szCs w:val="20"/>
        </w:rPr>
      </w:pPr>
      <w:ins w:id="25765" w:author="Author">
        <w:r w:rsidRPr="00024360">
          <w:rPr>
            <w:rFonts w:ascii="Courier New" w:hAnsi="Courier New" w:cs="Courier New"/>
            <w:color w:val="auto"/>
            <w:sz w:val="20"/>
            <w:szCs w:val="20"/>
          </w:rPr>
          <w:t>3  Buffer_Rail  bus_label     VDD1  |  VDD         POWER</w:t>
        </w:r>
      </w:ins>
    </w:p>
    <w:p w14:paraId="7AA36424" w14:textId="77777777" w:rsidR="00075030" w:rsidRPr="00024360" w:rsidRDefault="00075030" w:rsidP="00075030">
      <w:pPr>
        <w:pStyle w:val="Default"/>
        <w:rPr>
          <w:ins w:id="25766" w:author="Author"/>
          <w:rFonts w:ascii="Courier New" w:hAnsi="Courier New" w:cs="Courier New"/>
          <w:color w:val="auto"/>
          <w:sz w:val="20"/>
          <w:szCs w:val="20"/>
        </w:rPr>
      </w:pPr>
      <w:ins w:id="25767" w:author="Author">
        <w:r w:rsidRPr="00024360">
          <w:rPr>
            <w:rFonts w:ascii="Courier New" w:hAnsi="Courier New" w:cs="Courier New"/>
            <w:color w:val="auto"/>
            <w:sz w:val="20"/>
            <w:szCs w:val="20"/>
          </w:rPr>
          <w:t>4  Buffer_Rail  bus_label     VDD2  |  VDD         POWER</w:t>
        </w:r>
      </w:ins>
    </w:p>
    <w:p w14:paraId="6945A592" w14:textId="77777777" w:rsidR="00075030" w:rsidRPr="00024360" w:rsidRDefault="00075030" w:rsidP="00075030">
      <w:pPr>
        <w:pStyle w:val="Default"/>
        <w:rPr>
          <w:ins w:id="25768" w:author="Author"/>
          <w:rFonts w:ascii="Courier New" w:hAnsi="Courier New" w:cs="Courier New"/>
          <w:color w:val="auto"/>
          <w:sz w:val="20"/>
          <w:szCs w:val="20"/>
        </w:rPr>
      </w:pPr>
      <w:ins w:id="25769" w:author="Author">
        <w:r w:rsidRPr="00024360">
          <w:rPr>
            <w:rFonts w:ascii="Courier New" w:hAnsi="Courier New" w:cs="Courier New"/>
            <w:color w:val="auto"/>
            <w:sz w:val="20"/>
            <w:szCs w:val="20"/>
          </w:rPr>
          <w:t>5  Buffer_Rail  signal_name   VSS   |  VSS         GND</w:t>
        </w:r>
      </w:ins>
    </w:p>
    <w:p w14:paraId="2FEDD2D8" w14:textId="77777777" w:rsidR="00075030" w:rsidRPr="00024360" w:rsidRDefault="00075030" w:rsidP="00075030">
      <w:pPr>
        <w:pStyle w:val="Default"/>
        <w:rPr>
          <w:ins w:id="25770" w:author="Author"/>
          <w:rFonts w:ascii="Courier New" w:hAnsi="Courier New" w:cs="Courier New"/>
          <w:color w:val="auto"/>
          <w:sz w:val="20"/>
          <w:szCs w:val="20"/>
        </w:rPr>
      </w:pPr>
      <w:ins w:id="25771" w:author="Author">
        <w:r w:rsidRPr="00024360">
          <w:rPr>
            <w:rFonts w:ascii="Courier New" w:hAnsi="Courier New" w:cs="Courier New"/>
            <w:color w:val="auto"/>
            <w:sz w:val="20"/>
            <w:szCs w:val="20"/>
          </w:rPr>
          <w:t>[End Interconnect Model]</w:t>
        </w:r>
      </w:ins>
    </w:p>
    <w:p w14:paraId="51BE6529" w14:textId="77777777" w:rsidR="00075030" w:rsidRPr="00024360" w:rsidRDefault="00075030" w:rsidP="00075030">
      <w:pPr>
        <w:pStyle w:val="Default"/>
        <w:rPr>
          <w:ins w:id="25772" w:author="Author"/>
          <w:rFonts w:ascii="Courier New" w:hAnsi="Courier New" w:cs="Courier New"/>
          <w:color w:val="auto"/>
          <w:sz w:val="20"/>
          <w:szCs w:val="20"/>
        </w:rPr>
      </w:pPr>
    </w:p>
    <w:p w14:paraId="103BB4AF" w14:textId="77777777" w:rsidR="00075030" w:rsidRPr="00024360" w:rsidRDefault="00075030" w:rsidP="00075030">
      <w:pPr>
        <w:pStyle w:val="Default"/>
        <w:rPr>
          <w:ins w:id="25773" w:author="Author"/>
          <w:color w:val="auto"/>
        </w:rPr>
      </w:pPr>
      <w:ins w:id="25774" w:author="Author">
        <w:r w:rsidRPr="00024360">
          <w:rPr>
            <w:rFonts w:ascii="Courier New" w:hAnsi="Courier New" w:cs="Courier New"/>
            <w:color w:val="auto"/>
            <w:sz w:val="20"/>
            <w:szCs w:val="20"/>
          </w:rPr>
          <w:t>[Interconnect Model]          Decap1</w:t>
        </w:r>
      </w:ins>
    </w:p>
    <w:p w14:paraId="5D8F486F" w14:textId="77777777" w:rsidR="00075030" w:rsidRPr="00024360" w:rsidRDefault="00075030" w:rsidP="00075030">
      <w:pPr>
        <w:pStyle w:val="Default"/>
        <w:rPr>
          <w:ins w:id="25775" w:author="Author"/>
          <w:rFonts w:ascii="Courier New" w:hAnsi="Courier New" w:cs="Courier New"/>
          <w:color w:val="auto"/>
          <w:sz w:val="20"/>
          <w:szCs w:val="20"/>
        </w:rPr>
      </w:pPr>
      <w:ins w:id="25776" w:author="Author">
        <w:r w:rsidRPr="00024360">
          <w:rPr>
            <w:rFonts w:ascii="Courier New" w:hAnsi="Courier New" w:cs="Courier New"/>
            <w:color w:val="auto"/>
            <w:sz w:val="20"/>
            <w:szCs w:val="20"/>
          </w:rPr>
          <w:t>File_IBIS-ISS   buf_pin_pdn.iss      single_decoupling_cap_model</w:t>
        </w:r>
      </w:ins>
    </w:p>
    <w:p w14:paraId="5CDAA044" w14:textId="77777777" w:rsidR="00075030" w:rsidRPr="00024360" w:rsidRDefault="00075030" w:rsidP="00075030">
      <w:pPr>
        <w:pStyle w:val="Default"/>
        <w:rPr>
          <w:ins w:id="25777" w:author="Author"/>
          <w:rFonts w:ascii="Courier New" w:hAnsi="Courier New" w:cs="Courier New"/>
          <w:color w:val="auto"/>
          <w:sz w:val="20"/>
          <w:szCs w:val="20"/>
        </w:rPr>
      </w:pPr>
      <w:ins w:id="25778" w:author="Author">
        <w:r w:rsidRPr="00024360">
          <w:rPr>
            <w:rFonts w:ascii="Courier New" w:hAnsi="Courier New" w:cs="Courier New"/>
            <w:color w:val="auto"/>
            <w:sz w:val="20"/>
            <w:szCs w:val="20"/>
          </w:rPr>
          <w:t>Number_of_terminals = 2</w:t>
        </w:r>
      </w:ins>
    </w:p>
    <w:p w14:paraId="4A4337A7" w14:textId="77777777" w:rsidR="00075030" w:rsidRPr="00024360" w:rsidRDefault="00075030" w:rsidP="00075030">
      <w:pPr>
        <w:pStyle w:val="Default"/>
        <w:rPr>
          <w:ins w:id="25779" w:author="Author"/>
          <w:rFonts w:ascii="Courier New" w:hAnsi="Courier New" w:cs="Courier New"/>
          <w:color w:val="auto"/>
          <w:sz w:val="20"/>
          <w:szCs w:val="20"/>
        </w:rPr>
      </w:pPr>
      <w:ins w:id="25780" w:author="Author">
        <w:r w:rsidRPr="00024360">
          <w:rPr>
            <w:rFonts w:ascii="Courier New" w:hAnsi="Courier New" w:cs="Courier New"/>
            <w:color w:val="auto"/>
            <w:sz w:val="20"/>
            <w:szCs w:val="20"/>
          </w:rPr>
          <w:t>1  Buffer_Rail  bus_label     VDD1  |  VDD         POWER</w:t>
        </w:r>
      </w:ins>
    </w:p>
    <w:p w14:paraId="0FBAF18A" w14:textId="77777777" w:rsidR="00075030" w:rsidRPr="00024360" w:rsidRDefault="00075030" w:rsidP="00075030">
      <w:pPr>
        <w:pStyle w:val="Default"/>
        <w:rPr>
          <w:ins w:id="25781" w:author="Author"/>
          <w:rFonts w:ascii="Courier New" w:hAnsi="Courier New" w:cs="Courier New"/>
          <w:color w:val="auto"/>
          <w:sz w:val="20"/>
          <w:szCs w:val="20"/>
        </w:rPr>
      </w:pPr>
      <w:ins w:id="25782" w:author="Author">
        <w:r w:rsidRPr="00024360">
          <w:rPr>
            <w:rFonts w:ascii="Courier New" w:hAnsi="Courier New" w:cs="Courier New"/>
            <w:color w:val="auto"/>
            <w:sz w:val="20"/>
            <w:szCs w:val="20"/>
          </w:rPr>
          <w:t>2  Buffer_Rail  signal_name   VSS   |  VSS         GND</w:t>
        </w:r>
      </w:ins>
    </w:p>
    <w:p w14:paraId="11D0F5E1" w14:textId="77777777" w:rsidR="00075030" w:rsidRPr="00024360" w:rsidRDefault="00075030" w:rsidP="00075030">
      <w:pPr>
        <w:pStyle w:val="Default"/>
        <w:rPr>
          <w:ins w:id="25783" w:author="Author"/>
          <w:rFonts w:ascii="Courier New" w:hAnsi="Courier New" w:cs="Courier New"/>
          <w:color w:val="auto"/>
          <w:sz w:val="20"/>
          <w:szCs w:val="20"/>
        </w:rPr>
      </w:pPr>
      <w:ins w:id="25784" w:author="Author">
        <w:r w:rsidRPr="00024360">
          <w:rPr>
            <w:rFonts w:ascii="Courier New" w:hAnsi="Courier New" w:cs="Courier New"/>
            <w:color w:val="auto"/>
            <w:sz w:val="20"/>
            <w:szCs w:val="20"/>
          </w:rPr>
          <w:t>[End Interconnect Model]</w:t>
        </w:r>
      </w:ins>
    </w:p>
    <w:p w14:paraId="18757BCD" w14:textId="77777777" w:rsidR="00075030" w:rsidRPr="00024360" w:rsidRDefault="00075030" w:rsidP="00075030">
      <w:pPr>
        <w:pStyle w:val="Default"/>
        <w:rPr>
          <w:ins w:id="25785" w:author="Author"/>
          <w:rFonts w:ascii="Courier New" w:hAnsi="Courier New" w:cs="Courier New"/>
          <w:color w:val="auto"/>
          <w:sz w:val="20"/>
          <w:szCs w:val="20"/>
        </w:rPr>
      </w:pPr>
    </w:p>
    <w:p w14:paraId="6E1B30C0" w14:textId="77777777" w:rsidR="00075030" w:rsidRPr="00024360" w:rsidRDefault="00075030" w:rsidP="00075030">
      <w:pPr>
        <w:pStyle w:val="Default"/>
        <w:rPr>
          <w:ins w:id="25786" w:author="Author"/>
          <w:color w:val="auto"/>
        </w:rPr>
      </w:pPr>
      <w:ins w:id="25787" w:author="Author">
        <w:r w:rsidRPr="00024360">
          <w:rPr>
            <w:rFonts w:ascii="Courier New" w:hAnsi="Courier New" w:cs="Courier New"/>
            <w:color w:val="auto"/>
            <w:sz w:val="20"/>
            <w:szCs w:val="20"/>
          </w:rPr>
          <w:t>[Interconnect Model]          Decap2</w:t>
        </w:r>
      </w:ins>
    </w:p>
    <w:p w14:paraId="242A2851" w14:textId="77777777" w:rsidR="00075030" w:rsidRPr="00024360" w:rsidRDefault="00075030" w:rsidP="00075030">
      <w:pPr>
        <w:pStyle w:val="Default"/>
        <w:rPr>
          <w:ins w:id="25788" w:author="Author"/>
          <w:rFonts w:ascii="Courier New" w:hAnsi="Courier New" w:cs="Courier New"/>
          <w:color w:val="auto"/>
          <w:sz w:val="20"/>
          <w:szCs w:val="20"/>
        </w:rPr>
      </w:pPr>
      <w:ins w:id="25789" w:author="Author">
        <w:r w:rsidRPr="00024360">
          <w:rPr>
            <w:rFonts w:ascii="Courier New" w:hAnsi="Courier New" w:cs="Courier New"/>
            <w:color w:val="auto"/>
            <w:sz w:val="20"/>
            <w:szCs w:val="20"/>
          </w:rPr>
          <w:t>File_IBIS-ISS   buf_pin_pdn.iss      single_decoupling_cap_model</w:t>
        </w:r>
      </w:ins>
    </w:p>
    <w:p w14:paraId="00597AEE" w14:textId="77777777" w:rsidR="00075030" w:rsidRPr="00024360" w:rsidRDefault="00075030" w:rsidP="00075030">
      <w:pPr>
        <w:pStyle w:val="Default"/>
        <w:rPr>
          <w:ins w:id="25790" w:author="Author"/>
          <w:rFonts w:ascii="Courier New" w:hAnsi="Courier New" w:cs="Courier New"/>
          <w:color w:val="auto"/>
          <w:sz w:val="20"/>
          <w:szCs w:val="20"/>
        </w:rPr>
      </w:pPr>
      <w:ins w:id="25791" w:author="Author">
        <w:r w:rsidRPr="00024360">
          <w:rPr>
            <w:rFonts w:ascii="Courier New" w:hAnsi="Courier New" w:cs="Courier New"/>
            <w:color w:val="auto"/>
            <w:sz w:val="20"/>
            <w:szCs w:val="20"/>
          </w:rPr>
          <w:t>Number_of_terminals = 2</w:t>
        </w:r>
      </w:ins>
    </w:p>
    <w:p w14:paraId="03CDA53A" w14:textId="77777777" w:rsidR="00075030" w:rsidRPr="00024360" w:rsidRDefault="00075030" w:rsidP="00075030">
      <w:pPr>
        <w:pStyle w:val="Default"/>
        <w:rPr>
          <w:ins w:id="25792" w:author="Author"/>
          <w:rFonts w:ascii="Courier New" w:hAnsi="Courier New" w:cs="Courier New"/>
          <w:color w:val="auto"/>
          <w:sz w:val="20"/>
          <w:szCs w:val="20"/>
        </w:rPr>
      </w:pPr>
      <w:ins w:id="25793" w:author="Author">
        <w:r w:rsidRPr="00024360">
          <w:rPr>
            <w:rFonts w:ascii="Courier New" w:hAnsi="Courier New" w:cs="Courier New"/>
            <w:color w:val="auto"/>
            <w:sz w:val="20"/>
            <w:szCs w:val="20"/>
          </w:rPr>
          <w:t>1  Buffer_Rail  bus_label     VDD2  |  VDD         POWER</w:t>
        </w:r>
      </w:ins>
    </w:p>
    <w:p w14:paraId="03484E5C" w14:textId="77777777" w:rsidR="00075030" w:rsidRPr="00024360" w:rsidRDefault="00075030" w:rsidP="00075030">
      <w:pPr>
        <w:pStyle w:val="Default"/>
        <w:rPr>
          <w:ins w:id="25794" w:author="Author"/>
          <w:rFonts w:ascii="Courier New" w:hAnsi="Courier New" w:cs="Courier New"/>
          <w:color w:val="auto"/>
          <w:sz w:val="20"/>
          <w:szCs w:val="20"/>
        </w:rPr>
      </w:pPr>
      <w:ins w:id="25795" w:author="Author">
        <w:r w:rsidRPr="00024360">
          <w:rPr>
            <w:rFonts w:ascii="Courier New" w:hAnsi="Courier New" w:cs="Courier New"/>
            <w:color w:val="auto"/>
            <w:sz w:val="20"/>
            <w:szCs w:val="20"/>
          </w:rPr>
          <w:t>2  Buffer_Rail  signal_name   VSS   |  VSS         GND</w:t>
        </w:r>
      </w:ins>
    </w:p>
    <w:p w14:paraId="07F2C853" w14:textId="77777777" w:rsidR="00075030" w:rsidRPr="00024360" w:rsidRDefault="00075030" w:rsidP="00075030">
      <w:pPr>
        <w:pStyle w:val="Default"/>
        <w:rPr>
          <w:ins w:id="25796" w:author="Author"/>
          <w:rFonts w:ascii="Courier New" w:hAnsi="Courier New" w:cs="Courier New"/>
          <w:color w:val="auto"/>
          <w:sz w:val="20"/>
          <w:szCs w:val="20"/>
        </w:rPr>
      </w:pPr>
      <w:ins w:id="25797" w:author="Author">
        <w:r w:rsidRPr="00024360">
          <w:rPr>
            <w:rFonts w:ascii="Courier New" w:hAnsi="Courier New" w:cs="Courier New"/>
            <w:color w:val="auto"/>
            <w:sz w:val="20"/>
            <w:szCs w:val="20"/>
          </w:rPr>
          <w:t>[End Interconnect Model]</w:t>
        </w:r>
      </w:ins>
    </w:p>
    <w:p w14:paraId="07FBBB7E" w14:textId="77777777" w:rsidR="00075030" w:rsidRPr="00024360" w:rsidRDefault="00075030" w:rsidP="00075030">
      <w:pPr>
        <w:pStyle w:val="Default"/>
        <w:rPr>
          <w:ins w:id="25798" w:author="Author"/>
          <w:rFonts w:ascii="Courier New" w:hAnsi="Courier New" w:cs="Courier New"/>
          <w:color w:val="auto"/>
          <w:sz w:val="20"/>
          <w:szCs w:val="20"/>
        </w:rPr>
      </w:pPr>
      <w:ins w:id="25799" w:author="Author">
        <w:r w:rsidRPr="00024360">
          <w:rPr>
            <w:rFonts w:ascii="Courier New" w:hAnsi="Courier New" w:cs="Courier New"/>
            <w:color w:val="auto"/>
            <w:sz w:val="20"/>
            <w:szCs w:val="20"/>
          </w:rPr>
          <w:t>[End Interconnect Model Set]</w:t>
        </w:r>
      </w:ins>
    </w:p>
    <w:p w14:paraId="5F548205" w14:textId="77777777" w:rsidR="00075030" w:rsidRPr="00024360" w:rsidRDefault="00075030" w:rsidP="00075030">
      <w:pPr>
        <w:pStyle w:val="Default"/>
        <w:rPr>
          <w:ins w:id="25800" w:author="Author"/>
          <w:rFonts w:ascii="Courier New" w:hAnsi="Courier New" w:cs="Courier New"/>
          <w:color w:val="auto"/>
          <w:sz w:val="20"/>
          <w:szCs w:val="20"/>
        </w:rPr>
      </w:pPr>
    </w:p>
    <w:p w14:paraId="480CD8C5" w14:textId="77777777" w:rsidR="00075030" w:rsidRPr="00024360" w:rsidRDefault="00075030" w:rsidP="00075030">
      <w:pPr>
        <w:pStyle w:val="Default"/>
        <w:rPr>
          <w:ins w:id="25801" w:author="Author"/>
          <w:rFonts w:ascii="Courier New" w:hAnsi="Courier New" w:cs="Courier New"/>
          <w:color w:val="auto"/>
          <w:sz w:val="20"/>
          <w:szCs w:val="20"/>
        </w:rPr>
      </w:pPr>
      <w:ins w:id="25802" w:author="Author">
        <w:r w:rsidRPr="00024360">
          <w:rPr>
            <w:rFonts w:ascii="Courier New" w:hAnsi="Courier New" w:cs="Courier New"/>
            <w:color w:val="auto"/>
            <w:sz w:val="20"/>
            <w:szCs w:val="20"/>
          </w:rPr>
          <w:t>|******************************************************************************</w:t>
        </w:r>
      </w:ins>
    </w:p>
    <w:p w14:paraId="2FE4D4DC" w14:textId="77777777" w:rsidR="00075030" w:rsidRPr="00024360" w:rsidRDefault="00075030" w:rsidP="00075030">
      <w:pPr>
        <w:pStyle w:val="Default"/>
        <w:rPr>
          <w:ins w:id="25803" w:author="Author"/>
          <w:rFonts w:ascii="Courier New" w:hAnsi="Courier New" w:cs="Courier New"/>
          <w:color w:val="auto"/>
          <w:sz w:val="20"/>
          <w:szCs w:val="20"/>
        </w:rPr>
      </w:pPr>
    </w:p>
    <w:p w14:paraId="78C6C6D9" w14:textId="77777777" w:rsidR="00075030" w:rsidRPr="00024360" w:rsidRDefault="00075030" w:rsidP="00075030">
      <w:pPr>
        <w:pStyle w:val="Default"/>
        <w:rPr>
          <w:ins w:id="25804" w:author="Author"/>
          <w:rFonts w:ascii="Courier New" w:hAnsi="Courier New" w:cs="Courier New"/>
          <w:color w:val="auto"/>
          <w:sz w:val="20"/>
          <w:szCs w:val="20"/>
        </w:rPr>
      </w:pPr>
      <w:ins w:id="25805" w:author="Author">
        <w:r w:rsidRPr="00024360">
          <w:rPr>
            <w:rFonts w:ascii="Courier New" w:hAnsi="Courier New" w:cs="Courier New"/>
            <w:color w:val="auto"/>
            <w:sz w:val="20"/>
            <w:szCs w:val="20"/>
          </w:rPr>
          <w:t>| Example 14: Full IBIS-ISS configuration with I/Os (and no PDN) and using</w:t>
        </w:r>
      </w:ins>
    </w:p>
    <w:p w14:paraId="7CC7653F" w14:textId="77777777" w:rsidR="00075030" w:rsidRPr="00024360" w:rsidRDefault="00075030" w:rsidP="00075030">
      <w:pPr>
        <w:pStyle w:val="Default"/>
        <w:rPr>
          <w:ins w:id="25806" w:author="Author"/>
          <w:rFonts w:ascii="Courier New" w:hAnsi="Courier New" w:cs="Courier New"/>
          <w:color w:val="auto"/>
          <w:sz w:val="20"/>
          <w:szCs w:val="20"/>
        </w:rPr>
      </w:pPr>
      <w:ins w:id="25807" w:author="Author">
        <w:r w:rsidRPr="00024360">
          <w:rPr>
            <w:rFonts w:ascii="Courier New" w:hAnsi="Courier New" w:cs="Courier New"/>
            <w:color w:val="auto"/>
            <w:sz w:val="20"/>
            <w:szCs w:val="20"/>
          </w:rPr>
          <w:t xml:space="preserve">|   A_gnd to connect some I/O terminals and the VSS terminal to the simulator </w:t>
        </w:r>
      </w:ins>
    </w:p>
    <w:p w14:paraId="088409D1" w14:textId="77777777" w:rsidR="00075030" w:rsidRPr="00024360" w:rsidRDefault="00075030" w:rsidP="00075030">
      <w:pPr>
        <w:pStyle w:val="Default"/>
        <w:rPr>
          <w:ins w:id="25808" w:author="Author"/>
          <w:rFonts w:ascii="Courier New" w:hAnsi="Courier New" w:cs="Courier New"/>
          <w:color w:val="auto"/>
          <w:sz w:val="20"/>
          <w:szCs w:val="20"/>
        </w:rPr>
      </w:pPr>
      <w:ins w:id="25809" w:author="Author">
        <w:r w:rsidRPr="00024360">
          <w:rPr>
            <w:rFonts w:ascii="Courier New" w:hAnsi="Courier New" w:cs="Courier New"/>
            <w:color w:val="auto"/>
            <w:sz w:val="20"/>
            <w:szCs w:val="20"/>
          </w:rPr>
          <w:t>|   global reference node.</w:t>
        </w:r>
      </w:ins>
    </w:p>
    <w:p w14:paraId="4C794801" w14:textId="77777777" w:rsidR="00075030" w:rsidRPr="00131E32" w:rsidRDefault="00075030" w:rsidP="00075030">
      <w:pPr>
        <w:pStyle w:val="Default"/>
        <w:rPr>
          <w:ins w:id="25810" w:author="Author"/>
          <w:rFonts w:ascii="Courier New" w:hAnsi="Courier New" w:cs="Courier New"/>
          <w:sz w:val="20"/>
          <w:szCs w:val="20"/>
        </w:rPr>
      </w:pPr>
      <w:ins w:id="25811" w:author="Author">
        <w:r w:rsidRPr="00131E32">
          <w:rPr>
            <w:rFonts w:ascii="Courier New" w:hAnsi="Courier New" w:cs="Courier New"/>
            <w:sz w:val="20"/>
            <w:szCs w:val="20"/>
          </w:rPr>
          <w:t>|</w:t>
        </w:r>
      </w:ins>
    </w:p>
    <w:p w14:paraId="63CC273A" w14:textId="77777777" w:rsidR="00075030" w:rsidRPr="00131E32" w:rsidRDefault="00075030" w:rsidP="00075030">
      <w:pPr>
        <w:pStyle w:val="Default"/>
        <w:rPr>
          <w:ins w:id="25812" w:author="Author"/>
          <w:rFonts w:ascii="Courier New" w:hAnsi="Courier New" w:cs="Courier New"/>
          <w:sz w:val="20"/>
          <w:szCs w:val="20"/>
        </w:rPr>
      </w:pPr>
      <w:ins w:id="2581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2A09C63F" w14:textId="77777777" w:rsidR="00075030" w:rsidRDefault="00075030" w:rsidP="00075030">
      <w:pPr>
        <w:pStyle w:val="Default"/>
        <w:rPr>
          <w:ins w:id="25814" w:author="Author"/>
          <w:rFonts w:ascii="Courier New" w:hAnsi="Courier New" w:cs="Courier New"/>
          <w:sz w:val="20"/>
          <w:szCs w:val="20"/>
        </w:rPr>
      </w:pPr>
      <w:ins w:id="2581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407211F" w14:textId="77777777" w:rsidR="00075030" w:rsidRPr="00131E32" w:rsidRDefault="00075030" w:rsidP="00075030">
      <w:pPr>
        <w:pStyle w:val="Default"/>
        <w:rPr>
          <w:ins w:id="25816" w:author="Author"/>
          <w:rFonts w:ascii="Courier New" w:hAnsi="Courier New" w:cs="Courier New"/>
          <w:sz w:val="20"/>
          <w:szCs w:val="20"/>
        </w:rPr>
      </w:pPr>
      <w:ins w:id="2581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308E91FB" w14:textId="77777777" w:rsidR="00075030" w:rsidRPr="00131E32" w:rsidRDefault="00075030" w:rsidP="00075030">
      <w:pPr>
        <w:pStyle w:val="Default"/>
        <w:rPr>
          <w:ins w:id="25818" w:author="Author"/>
          <w:rFonts w:ascii="Courier New" w:hAnsi="Courier New" w:cs="Courier New"/>
          <w:sz w:val="20"/>
          <w:szCs w:val="20"/>
        </w:rPr>
      </w:pPr>
    </w:p>
    <w:p w14:paraId="68831D5A" w14:textId="77777777" w:rsidR="00075030" w:rsidRPr="00131E32" w:rsidRDefault="00075030" w:rsidP="00075030">
      <w:pPr>
        <w:pStyle w:val="Default"/>
        <w:rPr>
          <w:ins w:id="25819" w:author="Author"/>
          <w:rFonts w:ascii="Courier New" w:hAnsi="Courier New" w:cs="Courier New"/>
          <w:sz w:val="20"/>
          <w:szCs w:val="20"/>
        </w:rPr>
      </w:pPr>
      <w:ins w:id="25820" w:author="Author">
        <w:r w:rsidRPr="00131E32">
          <w:rPr>
            <w:rFonts w:ascii="Courier New" w:hAnsi="Courier New" w:cs="Courier New"/>
            <w:sz w:val="20"/>
            <w:szCs w:val="20"/>
          </w:rPr>
          <w:t>[Interconnect Model Set]      Full_ISS_IO_with_A_gnd</w:t>
        </w:r>
      </w:ins>
    </w:p>
    <w:p w14:paraId="0909F75D" w14:textId="77777777" w:rsidR="00075030" w:rsidRPr="00131E32" w:rsidRDefault="00075030" w:rsidP="00075030">
      <w:pPr>
        <w:pStyle w:val="Default"/>
        <w:rPr>
          <w:ins w:id="25821" w:author="Author"/>
          <w:rFonts w:ascii="Courier New" w:hAnsi="Courier New" w:cs="Courier New"/>
          <w:sz w:val="20"/>
          <w:szCs w:val="20"/>
        </w:rPr>
      </w:pPr>
      <w:ins w:id="25822" w:author="Author">
        <w:r w:rsidRPr="00131E32">
          <w:rPr>
            <w:rFonts w:ascii="Courier New" w:hAnsi="Courier New" w:cs="Courier New"/>
            <w:sz w:val="20"/>
            <w:szCs w:val="20"/>
          </w:rPr>
          <w:t>|-----</w:t>
        </w:r>
      </w:ins>
    </w:p>
    <w:p w14:paraId="5E637350" w14:textId="77777777" w:rsidR="00075030" w:rsidRPr="00131E32" w:rsidRDefault="00075030" w:rsidP="00075030">
      <w:pPr>
        <w:pStyle w:val="Default"/>
        <w:rPr>
          <w:ins w:id="25823" w:author="Author"/>
          <w:rFonts w:ascii="Courier New" w:hAnsi="Courier New" w:cs="Courier New"/>
          <w:sz w:val="20"/>
          <w:szCs w:val="20"/>
        </w:rPr>
      </w:pPr>
      <w:ins w:id="25824" w:author="Author">
        <w:r w:rsidRPr="00131E32">
          <w:rPr>
            <w:rFonts w:ascii="Courier New" w:hAnsi="Courier New" w:cs="Courier New"/>
            <w:sz w:val="20"/>
            <w:szCs w:val="20"/>
          </w:rPr>
          <w:t>[Interconnect Model]          Full_ISS_IO_A_gnd</w:t>
        </w:r>
      </w:ins>
    </w:p>
    <w:p w14:paraId="284BBDAC" w14:textId="77777777" w:rsidR="00075030" w:rsidRPr="00131E32" w:rsidRDefault="00075030" w:rsidP="00075030">
      <w:pPr>
        <w:pStyle w:val="Default"/>
        <w:rPr>
          <w:ins w:id="25825" w:author="Author"/>
          <w:rFonts w:ascii="Courier New" w:hAnsi="Courier New" w:cs="Courier New"/>
          <w:sz w:val="20"/>
          <w:szCs w:val="20"/>
        </w:rPr>
      </w:pPr>
      <w:ins w:id="25826" w:author="Author">
        <w:r w:rsidRPr="00131E32">
          <w:rPr>
            <w:rFonts w:ascii="Courier New" w:hAnsi="Courier New" w:cs="Courier New"/>
            <w:sz w:val="20"/>
            <w:szCs w:val="20"/>
          </w:rPr>
          <w:t>File_IBIS-ISS   full_iss_buf_pin_io_4.iss    full_iss_buf_pin_IO_4_A_gnd_typ</w:t>
        </w:r>
      </w:ins>
    </w:p>
    <w:p w14:paraId="7CB841C1" w14:textId="77777777" w:rsidR="00075030" w:rsidRPr="00131E32" w:rsidRDefault="00075030" w:rsidP="00075030">
      <w:pPr>
        <w:pStyle w:val="Default"/>
        <w:rPr>
          <w:ins w:id="25827" w:author="Author"/>
          <w:rFonts w:ascii="Courier New" w:hAnsi="Courier New" w:cs="Courier New"/>
          <w:sz w:val="20"/>
          <w:szCs w:val="20"/>
        </w:rPr>
      </w:pPr>
      <w:ins w:id="25828" w:author="Author">
        <w:r w:rsidRPr="00131E32">
          <w:rPr>
            <w:rFonts w:ascii="Courier New" w:hAnsi="Courier New" w:cs="Courier New"/>
            <w:sz w:val="20"/>
            <w:szCs w:val="20"/>
          </w:rPr>
          <w:t xml:space="preserve">Number_of_terminals = 9 </w:t>
        </w:r>
      </w:ins>
    </w:p>
    <w:p w14:paraId="43BF73E3" w14:textId="77777777" w:rsidR="00075030" w:rsidRDefault="00075030" w:rsidP="00075030">
      <w:pPr>
        <w:pStyle w:val="Default"/>
        <w:rPr>
          <w:ins w:id="25829" w:author="Author"/>
          <w:rFonts w:ascii="Courier New" w:hAnsi="Courier New" w:cs="Courier New"/>
          <w:sz w:val="20"/>
          <w:szCs w:val="20"/>
        </w:rPr>
      </w:pPr>
      <w:ins w:id="2583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22CD9F29" w14:textId="77777777" w:rsidR="00075030" w:rsidRDefault="00075030" w:rsidP="00075030">
      <w:pPr>
        <w:pStyle w:val="Default"/>
        <w:ind w:left="3600" w:firstLine="720"/>
        <w:rPr>
          <w:ins w:id="25831" w:author="Author"/>
          <w:rFonts w:ascii="Courier New" w:hAnsi="Courier New" w:cs="Courier New"/>
          <w:sz w:val="20"/>
          <w:szCs w:val="20"/>
        </w:rPr>
      </w:pPr>
      <w:ins w:id="25832" w:author="Author">
        <w:r>
          <w:rPr>
            <w:rFonts w:ascii="Courier New" w:hAnsi="Courier New" w:cs="Courier New"/>
            <w:sz w:val="20"/>
            <w:szCs w:val="20"/>
          </w:rPr>
          <w:t>|  global reference</w:t>
        </w:r>
      </w:ins>
    </w:p>
    <w:p w14:paraId="455FBD9D" w14:textId="77777777" w:rsidR="00075030" w:rsidRPr="00131E32" w:rsidRDefault="00075030" w:rsidP="00075030">
      <w:pPr>
        <w:pStyle w:val="Default"/>
        <w:rPr>
          <w:ins w:id="25833" w:author="Author"/>
          <w:rFonts w:ascii="Courier New" w:hAnsi="Courier New" w:cs="Courier New"/>
          <w:sz w:val="20"/>
          <w:szCs w:val="20"/>
        </w:rPr>
      </w:pPr>
      <w:ins w:id="25834" w:author="Author">
        <w:r w:rsidRPr="00131E32">
          <w:rPr>
            <w:rFonts w:ascii="Courier New" w:hAnsi="Courier New" w:cs="Courier New"/>
            <w:sz w:val="20"/>
            <w:szCs w:val="20"/>
          </w:rPr>
          <w:t xml:space="preserve">2  Pin_I/O      pin_name      A1    |  DQ1         DQ </w:t>
        </w:r>
      </w:ins>
    </w:p>
    <w:p w14:paraId="04FA0216" w14:textId="77777777" w:rsidR="00075030" w:rsidRDefault="00075030" w:rsidP="00075030">
      <w:pPr>
        <w:pStyle w:val="Default"/>
        <w:rPr>
          <w:ins w:id="25835" w:author="Author"/>
          <w:rFonts w:ascii="Courier New" w:hAnsi="Courier New" w:cs="Courier New"/>
          <w:sz w:val="20"/>
          <w:szCs w:val="20"/>
        </w:rPr>
      </w:pPr>
      <w:ins w:id="25836" w:author="Author">
        <w:r w:rsidRPr="00131E32">
          <w:rPr>
            <w:rFonts w:ascii="Courier New" w:hAnsi="Courier New" w:cs="Courier New"/>
            <w:sz w:val="20"/>
            <w:szCs w:val="20"/>
          </w:rPr>
          <w:t xml:space="preserve">3  A_gnd                            |  DQ2         DQ A2 connected to </w:t>
        </w:r>
      </w:ins>
    </w:p>
    <w:p w14:paraId="062EB580" w14:textId="77777777" w:rsidR="00075030" w:rsidRDefault="00075030" w:rsidP="00075030">
      <w:pPr>
        <w:pStyle w:val="Default"/>
        <w:ind w:left="3600" w:firstLine="720"/>
        <w:rPr>
          <w:ins w:id="25837" w:author="Author"/>
          <w:rFonts w:ascii="Courier New" w:hAnsi="Courier New" w:cs="Courier New"/>
          <w:sz w:val="20"/>
          <w:szCs w:val="20"/>
        </w:rPr>
      </w:pPr>
      <w:ins w:id="2583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F5A91F" w14:textId="77777777" w:rsidR="00075030" w:rsidRPr="00131E32" w:rsidRDefault="00075030" w:rsidP="00075030">
      <w:pPr>
        <w:pStyle w:val="Default"/>
        <w:rPr>
          <w:ins w:id="25839" w:author="Author"/>
          <w:rFonts w:ascii="Courier New" w:hAnsi="Courier New" w:cs="Courier New"/>
          <w:sz w:val="20"/>
          <w:szCs w:val="20"/>
        </w:rPr>
      </w:pPr>
      <w:ins w:id="2584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365D7E4" w14:textId="77777777" w:rsidR="00075030" w:rsidRPr="00131E32" w:rsidRDefault="00075030" w:rsidP="00075030">
      <w:pPr>
        <w:pStyle w:val="Default"/>
        <w:rPr>
          <w:ins w:id="25841" w:author="Author"/>
          <w:rFonts w:ascii="Courier New" w:hAnsi="Courier New" w:cs="Courier New"/>
          <w:sz w:val="20"/>
          <w:szCs w:val="20"/>
        </w:rPr>
      </w:pPr>
      <w:ins w:id="2584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5180033" w14:textId="77777777" w:rsidR="00075030" w:rsidRPr="00131E32" w:rsidRDefault="00075030" w:rsidP="00075030">
      <w:pPr>
        <w:pStyle w:val="Default"/>
        <w:rPr>
          <w:ins w:id="25843" w:author="Author"/>
          <w:rFonts w:ascii="Courier New" w:hAnsi="Courier New" w:cs="Courier New"/>
          <w:sz w:val="20"/>
          <w:szCs w:val="20"/>
        </w:rPr>
      </w:pPr>
      <w:ins w:id="25844" w:author="Author">
        <w:r w:rsidRPr="00131E32">
          <w:rPr>
            <w:rFonts w:ascii="Courier New" w:hAnsi="Courier New" w:cs="Courier New"/>
            <w:sz w:val="20"/>
            <w:szCs w:val="20"/>
          </w:rPr>
          <w:t xml:space="preserve">6  Buffer_I/O   pin_name      A1    |  DQ1         DQ </w:t>
        </w:r>
      </w:ins>
    </w:p>
    <w:p w14:paraId="44CC6B1C" w14:textId="77777777" w:rsidR="00075030" w:rsidRDefault="00075030" w:rsidP="00075030">
      <w:pPr>
        <w:pStyle w:val="Default"/>
        <w:rPr>
          <w:ins w:id="25845" w:author="Author"/>
          <w:rFonts w:ascii="Courier New" w:hAnsi="Courier New" w:cs="Courier New"/>
          <w:sz w:val="20"/>
          <w:szCs w:val="20"/>
        </w:rPr>
      </w:pPr>
      <w:ins w:id="25846" w:author="Author">
        <w:r w:rsidRPr="00131E32">
          <w:rPr>
            <w:rFonts w:ascii="Courier New" w:hAnsi="Courier New" w:cs="Courier New"/>
            <w:sz w:val="20"/>
            <w:szCs w:val="20"/>
          </w:rPr>
          <w:t>7  A_gnd                            |  DQ2         DQ A2 connected to</w:t>
        </w:r>
      </w:ins>
    </w:p>
    <w:p w14:paraId="7135EF0E" w14:textId="77777777" w:rsidR="00075030" w:rsidRDefault="00075030" w:rsidP="00075030">
      <w:pPr>
        <w:pStyle w:val="Default"/>
        <w:ind w:left="3600" w:firstLine="720"/>
        <w:rPr>
          <w:ins w:id="25847" w:author="Author"/>
          <w:rFonts w:ascii="Courier New" w:hAnsi="Courier New" w:cs="Courier New"/>
          <w:sz w:val="20"/>
          <w:szCs w:val="20"/>
        </w:rPr>
      </w:pPr>
      <w:ins w:id="25848"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D20DCC7" w14:textId="77777777" w:rsidR="00075030" w:rsidRPr="00131E32" w:rsidRDefault="00075030" w:rsidP="00075030">
      <w:pPr>
        <w:pStyle w:val="Default"/>
        <w:rPr>
          <w:ins w:id="25849" w:author="Author"/>
          <w:rFonts w:ascii="Courier New" w:hAnsi="Courier New" w:cs="Courier New"/>
          <w:sz w:val="20"/>
          <w:szCs w:val="20"/>
        </w:rPr>
      </w:pPr>
      <w:ins w:id="2585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0C29F54" w14:textId="77777777" w:rsidR="00075030" w:rsidRPr="00131E32" w:rsidRDefault="00075030" w:rsidP="00075030">
      <w:pPr>
        <w:pStyle w:val="Default"/>
        <w:rPr>
          <w:ins w:id="25851" w:author="Author"/>
          <w:rFonts w:ascii="Courier New" w:hAnsi="Courier New" w:cs="Courier New"/>
          <w:sz w:val="20"/>
          <w:szCs w:val="20"/>
        </w:rPr>
      </w:pPr>
      <w:ins w:id="2585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3567159C" w14:textId="77777777" w:rsidR="00075030" w:rsidRPr="00131E32" w:rsidRDefault="00075030" w:rsidP="00075030">
      <w:pPr>
        <w:pStyle w:val="Default"/>
        <w:rPr>
          <w:ins w:id="25853" w:author="Author"/>
          <w:rFonts w:ascii="Courier New" w:hAnsi="Courier New" w:cs="Courier New"/>
          <w:sz w:val="20"/>
          <w:szCs w:val="20"/>
        </w:rPr>
      </w:pPr>
      <w:ins w:id="25854" w:author="Author">
        <w:r w:rsidRPr="00131E32">
          <w:rPr>
            <w:rFonts w:ascii="Courier New" w:hAnsi="Courier New" w:cs="Courier New"/>
            <w:sz w:val="20"/>
            <w:szCs w:val="20"/>
          </w:rPr>
          <w:t>[End Interconnect Model]</w:t>
        </w:r>
      </w:ins>
    </w:p>
    <w:p w14:paraId="4EB4CF12" w14:textId="77777777" w:rsidR="00075030" w:rsidRPr="00131E32" w:rsidRDefault="00075030" w:rsidP="00075030">
      <w:pPr>
        <w:pStyle w:val="Default"/>
        <w:rPr>
          <w:ins w:id="25855" w:author="Author"/>
          <w:rFonts w:ascii="Courier New" w:hAnsi="Courier New" w:cs="Courier New"/>
          <w:sz w:val="20"/>
          <w:szCs w:val="20"/>
        </w:rPr>
      </w:pPr>
      <w:ins w:id="25856" w:author="Author">
        <w:r w:rsidRPr="00131E32">
          <w:rPr>
            <w:rFonts w:ascii="Courier New" w:hAnsi="Courier New" w:cs="Courier New"/>
            <w:sz w:val="20"/>
            <w:szCs w:val="20"/>
          </w:rPr>
          <w:t>[End Interconnect Model Set]</w:t>
        </w:r>
      </w:ins>
    </w:p>
    <w:p w14:paraId="0978D7BC" w14:textId="77777777" w:rsidR="00075030" w:rsidRPr="00131E32" w:rsidRDefault="00075030" w:rsidP="00075030">
      <w:pPr>
        <w:pStyle w:val="Default"/>
        <w:rPr>
          <w:ins w:id="25857" w:author="Author"/>
          <w:rFonts w:ascii="Courier New" w:hAnsi="Courier New" w:cs="Courier New"/>
          <w:sz w:val="20"/>
          <w:szCs w:val="20"/>
        </w:rPr>
      </w:pPr>
    </w:p>
    <w:p w14:paraId="7BF8F3E0" w14:textId="77777777" w:rsidR="00075030" w:rsidRPr="00131E32" w:rsidRDefault="00075030" w:rsidP="00075030">
      <w:pPr>
        <w:pStyle w:val="Default"/>
        <w:rPr>
          <w:ins w:id="25858" w:author="Author"/>
          <w:rFonts w:ascii="Courier New" w:hAnsi="Courier New" w:cs="Courier New"/>
          <w:sz w:val="20"/>
          <w:szCs w:val="20"/>
        </w:rPr>
      </w:pPr>
      <w:ins w:id="25859" w:author="Author">
        <w:r w:rsidRPr="00131E32">
          <w:rPr>
            <w:rFonts w:ascii="Courier New" w:hAnsi="Courier New" w:cs="Courier New"/>
            <w:sz w:val="20"/>
            <w:szCs w:val="20"/>
          </w:rPr>
          <w:t>|******************************************************************************</w:t>
        </w:r>
      </w:ins>
    </w:p>
    <w:p w14:paraId="18B0DB81" w14:textId="77777777" w:rsidR="00075030" w:rsidRPr="00131E32" w:rsidRDefault="00075030" w:rsidP="00075030">
      <w:pPr>
        <w:pStyle w:val="Default"/>
        <w:rPr>
          <w:ins w:id="25860" w:author="Author"/>
          <w:rFonts w:ascii="Courier New" w:hAnsi="Courier New" w:cs="Courier New"/>
          <w:sz w:val="20"/>
          <w:szCs w:val="20"/>
        </w:rPr>
      </w:pPr>
    </w:p>
    <w:p w14:paraId="53E1928B" w14:textId="77777777" w:rsidR="00075030" w:rsidRPr="00024360" w:rsidRDefault="00075030" w:rsidP="00075030">
      <w:pPr>
        <w:pStyle w:val="Default"/>
        <w:rPr>
          <w:ins w:id="25861" w:author="Author"/>
          <w:rFonts w:ascii="Courier New" w:hAnsi="Courier New" w:cs="Courier New"/>
          <w:color w:val="auto"/>
          <w:sz w:val="20"/>
          <w:szCs w:val="20"/>
        </w:rPr>
      </w:pPr>
      <w:ins w:id="25862" w:author="Author">
        <w:r w:rsidRPr="00024360">
          <w:rPr>
            <w:rFonts w:ascii="Courier New" w:hAnsi="Courier New" w:cs="Courier New"/>
            <w:color w:val="auto"/>
            <w:sz w:val="20"/>
            <w:szCs w:val="20"/>
          </w:rPr>
          <w:t>| Example 15: Full Touchstone configuration with I/Os and A_gnd reference,</w:t>
        </w:r>
      </w:ins>
    </w:p>
    <w:p w14:paraId="0FBFBE8F" w14:textId="77777777" w:rsidR="00075030" w:rsidRPr="00131E32" w:rsidRDefault="00075030" w:rsidP="00075030">
      <w:pPr>
        <w:pStyle w:val="Default"/>
        <w:rPr>
          <w:ins w:id="25863" w:author="Author"/>
          <w:rFonts w:ascii="Courier New" w:hAnsi="Courier New" w:cs="Courier New"/>
          <w:sz w:val="20"/>
          <w:szCs w:val="20"/>
        </w:rPr>
      </w:pPr>
      <w:ins w:id="25864" w:author="Author">
        <w:r w:rsidRPr="00131E32">
          <w:rPr>
            <w:rFonts w:ascii="Courier New" w:hAnsi="Courier New" w:cs="Courier New"/>
            <w:sz w:val="20"/>
            <w:szCs w:val="20"/>
          </w:rPr>
          <w:t>|   but without any PDN.</w:t>
        </w:r>
      </w:ins>
    </w:p>
    <w:p w14:paraId="49FE222E" w14:textId="77777777" w:rsidR="00075030" w:rsidRPr="00131E32" w:rsidRDefault="00075030" w:rsidP="00075030">
      <w:pPr>
        <w:pStyle w:val="Default"/>
        <w:rPr>
          <w:ins w:id="25865" w:author="Author"/>
          <w:rFonts w:ascii="Courier New" w:hAnsi="Courier New" w:cs="Courier New"/>
          <w:sz w:val="20"/>
          <w:szCs w:val="20"/>
        </w:rPr>
      </w:pPr>
      <w:ins w:id="25866" w:author="Author">
        <w:r w:rsidRPr="00131E32">
          <w:rPr>
            <w:rFonts w:ascii="Courier New" w:hAnsi="Courier New" w:cs="Courier New"/>
            <w:sz w:val="20"/>
            <w:szCs w:val="20"/>
          </w:rPr>
          <w:t>|</w:t>
        </w:r>
      </w:ins>
    </w:p>
    <w:p w14:paraId="35721B53" w14:textId="77777777" w:rsidR="00075030" w:rsidRPr="00131E32" w:rsidRDefault="00075030" w:rsidP="00075030">
      <w:pPr>
        <w:pStyle w:val="Default"/>
        <w:rPr>
          <w:ins w:id="25867" w:author="Author"/>
          <w:rFonts w:ascii="Courier New" w:hAnsi="Courier New" w:cs="Courier New"/>
          <w:sz w:val="20"/>
          <w:szCs w:val="20"/>
        </w:rPr>
      </w:pPr>
      <w:ins w:id="25868" w:author="Author">
        <w:r w:rsidRPr="00131E32">
          <w:rPr>
            <w:rFonts w:ascii="Courier New" w:hAnsi="Courier New" w:cs="Courier New"/>
            <w:sz w:val="20"/>
            <w:szCs w:val="20"/>
          </w:rPr>
          <w:t>| A_gnd can be used only at the N+1th terminal number as a reference.</w:t>
        </w:r>
      </w:ins>
    </w:p>
    <w:p w14:paraId="758F061B" w14:textId="77777777" w:rsidR="00075030" w:rsidRPr="00131E32" w:rsidRDefault="00075030" w:rsidP="00075030">
      <w:pPr>
        <w:pStyle w:val="Default"/>
        <w:rPr>
          <w:ins w:id="25869" w:author="Author"/>
          <w:rFonts w:ascii="Courier New" w:hAnsi="Courier New" w:cs="Courier New"/>
          <w:sz w:val="20"/>
          <w:szCs w:val="20"/>
        </w:rPr>
      </w:pPr>
    </w:p>
    <w:p w14:paraId="0AEA3A8A" w14:textId="77777777" w:rsidR="00075030" w:rsidRPr="00131E32" w:rsidRDefault="00075030" w:rsidP="00075030">
      <w:pPr>
        <w:pStyle w:val="Default"/>
        <w:rPr>
          <w:ins w:id="25870" w:author="Author"/>
          <w:rFonts w:ascii="Courier New" w:hAnsi="Courier New" w:cs="Courier New"/>
          <w:sz w:val="20"/>
          <w:szCs w:val="20"/>
        </w:rPr>
      </w:pPr>
      <w:ins w:id="25871" w:author="Author">
        <w:r w:rsidRPr="00131E32">
          <w:rPr>
            <w:rFonts w:ascii="Courier New" w:hAnsi="Courier New" w:cs="Courier New"/>
            <w:sz w:val="20"/>
            <w:szCs w:val="20"/>
          </w:rPr>
          <w:t>[Interconnect Model Set]      Full_TS_IO_A_gnd_reference</w:t>
        </w:r>
      </w:ins>
    </w:p>
    <w:p w14:paraId="56D47601" w14:textId="77777777" w:rsidR="00075030" w:rsidRPr="00131E32" w:rsidRDefault="00075030" w:rsidP="00075030">
      <w:pPr>
        <w:pStyle w:val="Default"/>
        <w:rPr>
          <w:ins w:id="25872" w:author="Author"/>
          <w:rFonts w:ascii="Courier New" w:hAnsi="Courier New" w:cs="Courier New"/>
          <w:sz w:val="20"/>
          <w:szCs w:val="20"/>
        </w:rPr>
      </w:pPr>
      <w:ins w:id="25873" w:author="Author">
        <w:r w:rsidRPr="00131E32">
          <w:rPr>
            <w:rFonts w:ascii="Courier New" w:hAnsi="Courier New" w:cs="Courier New"/>
            <w:sz w:val="20"/>
            <w:szCs w:val="20"/>
          </w:rPr>
          <w:t>|-----</w:t>
        </w:r>
      </w:ins>
    </w:p>
    <w:p w14:paraId="2FBFF535" w14:textId="77777777" w:rsidR="00075030" w:rsidRPr="00131E32" w:rsidRDefault="00075030" w:rsidP="00075030">
      <w:pPr>
        <w:pStyle w:val="Default"/>
        <w:rPr>
          <w:ins w:id="25874" w:author="Author"/>
          <w:rFonts w:ascii="Courier New" w:hAnsi="Courier New" w:cs="Courier New"/>
          <w:sz w:val="20"/>
          <w:szCs w:val="20"/>
        </w:rPr>
      </w:pPr>
      <w:ins w:id="25875" w:author="Author">
        <w:r w:rsidRPr="00131E32">
          <w:rPr>
            <w:rFonts w:ascii="Courier New" w:hAnsi="Courier New" w:cs="Courier New"/>
            <w:sz w:val="20"/>
            <w:szCs w:val="20"/>
          </w:rPr>
          <w:t>[Interconnect Model]          Full_TS_IO_A_gnd_reference</w:t>
        </w:r>
      </w:ins>
    </w:p>
    <w:p w14:paraId="722EBADB" w14:textId="77777777" w:rsidR="00075030" w:rsidRPr="00131E32" w:rsidRDefault="00075030" w:rsidP="00075030">
      <w:pPr>
        <w:pStyle w:val="Default"/>
        <w:rPr>
          <w:ins w:id="25876" w:author="Author"/>
          <w:rFonts w:ascii="Courier New" w:hAnsi="Courier New" w:cs="Courier New"/>
          <w:sz w:val="20"/>
          <w:szCs w:val="20"/>
        </w:rPr>
      </w:pPr>
      <w:ins w:id="25877" w:author="Author">
        <w:r w:rsidRPr="00131E32">
          <w:rPr>
            <w:rFonts w:ascii="Courier New" w:hAnsi="Courier New" w:cs="Courier New"/>
            <w:sz w:val="20"/>
            <w:szCs w:val="20"/>
          </w:rPr>
          <w:t>File_TS         full_ts_buf_pin_io.s8p</w:t>
        </w:r>
      </w:ins>
    </w:p>
    <w:p w14:paraId="05C36424" w14:textId="77777777" w:rsidR="00075030" w:rsidRPr="00131E32" w:rsidRDefault="00075030" w:rsidP="00075030">
      <w:pPr>
        <w:pStyle w:val="Default"/>
        <w:rPr>
          <w:ins w:id="25878" w:author="Author"/>
          <w:rFonts w:ascii="Courier New" w:hAnsi="Courier New" w:cs="Courier New"/>
          <w:sz w:val="20"/>
          <w:szCs w:val="20"/>
        </w:rPr>
      </w:pPr>
      <w:ins w:id="25879" w:author="Author">
        <w:r w:rsidRPr="00131E32">
          <w:rPr>
            <w:rFonts w:ascii="Courier New" w:hAnsi="Courier New" w:cs="Courier New"/>
            <w:sz w:val="20"/>
            <w:szCs w:val="20"/>
          </w:rPr>
          <w:t>Number_of_terminals = 9</w:t>
        </w:r>
      </w:ins>
    </w:p>
    <w:p w14:paraId="33E560DE" w14:textId="77777777" w:rsidR="00075030" w:rsidRPr="00131E32" w:rsidRDefault="00075030" w:rsidP="00075030">
      <w:pPr>
        <w:pStyle w:val="Default"/>
        <w:rPr>
          <w:ins w:id="25880" w:author="Author"/>
          <w:rFonts w:ascii="Courier New" w:hAnsi="Courier New" w:cs="Courier New"/>
          <w:sz w:val="20"/>
          <w:szCs w:val="20"/>
        </w:rPr>
      </w:pPr>
      <w:ins w:id="25881" w:author="Author">
        <w:r w:rsidRPr="00131E32">
          <w:rPr>
            <w:rFonts w:ascii="Courier New" w:hAnsi="Courier New" w:cs="Courier New"/>
            <w:sz w:val="20"/>
            <w:szCs w:val="20"/>
          </w:rPr>
          <w:t>Full_TS_IO_A_gnd_reference</w:t>
        </w:r>
      </w:ins>
    </w:p>
    <w:p w14:paraId="01C1E970" w14:textId="77777777" w:rsidR="00075030" w:rsidRPr="00131E32" w:rsidRDefault="00075030" w:rsidP="00075030">
      <w:pPr>
        <w:pStyle w:val="Default"/>
        <w:rPr>
          <w:ins w:id="25882" w:author="Author"/>
          <w:rFonts w:ascii="Courier New" w:hAnsi="Courier New" w:cs="Courier New"/>
          <w:sz w:val="20"/>
          <w:szCs w:val="20"/>
        </w:rPr>
      </w:pPr>
      <w:ins w:id="25883" w:author="Author">
        <w:r w:rsidRPr="00131E32">
          <w:rPr>
            <w:rFonts w:ascii="Courier New" w:hAnsi="Courier New" w:cs="Courier New"/>
            <w:sz w:val="20"/>
            <w:szCs w:val="20"/>
          </w:rPr>
          <w:t xml:space="preserve">1  Pin_I/O      pin_name      A1    |  DQ1         DQ </w:t>
        </w:r>
      </w:ins>
    </w:p>
    <w:p w14:paraId="0725176D" w14:textId="77777777" w:rsidR="00075030" w:rsidRPr="00131E32" w:rsidRDefault="00075030" w:rsidP="00075030">
      <w:pPr>
        <w:pStyle w:val="Default"/>
        <w:rPr>
          <w:ins w:id="25884" w:author="Author"/>
          <w:rFonts w:ascii="Courier New" w:hAnsi="Courier New" w:cs="Courier New"/>
          <w:sz w:val="20"/>
          <w:szCs w:val="20"/>
        </w:rPr>
      </w:pPr>
      <w:ins w:id="25885" w:author="Author">
        <w:r w:rsidRPr="00131E32">
          <w:rPr>
            <w:rFonts w:ascii="Courier New" w:hAnsi="Courier New" w:cs="Courier New"/>
            <w:sz w:val="20"/>
            <w:szCs w:val="20"/>
          </w:rPr>
          <w:t>2  Pin_I/O      pin_name      A2    |  DQ2         DQ</w:t>
        </w:r>
      </w:ins>
    </w:p>
    <w:p w14:paraId="35006ABF" w14:textId="77777777" w:rsidR="00075030" w:rsidRPr="00131E32" w:rsidRDefault="00075030" w:rsidP="00075030">
      <w:pPr>
        <w:pStyle w:val="Default"/>
        <w:rPr>
          <w:ins w:id="25886" w:author="Author"/>
          <w:rFonts w:ascii="Courier New" w:hAnsi="Courier New" w:cs="Courier New"/>
          <w:sz w:val="20"/>
          <w:szCs w:val="20"/>
        </w:rPr>
      </w:pPr>
      <w:ins w:id="25887" w:author="Author">
        <w:r w:rsidRPr="00131E32">
          <w:rPr>
            <w:rFonts w:ascii="Courier New" w:hAnsi="Courier New" w:cs="Courier New"/>
            <w:sz w:val="20"/>
            <w:szCs w:val="20"/>
          </w:rPr>
          <w:t>3  Pin_I/O      pin_name      A3    |  DQ3         DQ</w:t>
        </w:r>
      </w:ins>
    </w:p>
    <w:p w14:paraId="6C0BEA0E" w14:textId="77777777" w:rsidR="00075030" w:rsidRPr="00131E32" w:rsidRDefault="00075030" w:rsidP="00075030">
      <w:pPr>
        <w:pStyle w:val="Default"/>
        <w:rPr>
          <w:ins w:id="25888" w:author="Author"/>
          <w:rFonts w:ascii="Courier New" w:hAnsi="Courier New" w:cs="Courier New"/>
          <w:sz w:val="20"/>
          <w:szCs w:val="20"/>
        </w:rPr>
      </w:pPr>
      <w:ins w:id="25889" w:author="Author">
        <w:r w:rsidRPr="00131E32">
          <w:rPr>
            <w:rFonts w:ascii="Courier New" w:hAnsi="Courier New" w:cs="Courier New"/>
            <w:sz w:val="20"/>
            <w:szCs w:val="20"/>
          </w:rPr>
          <w:t>4  Pin_I/O      pin_name      A4    |  DQ4         DQ</w:t>
        </w:r>
      </w:ins>
    </w:p>
    <w:p w14:paraId="201F1363" w14:textId="77777777" w:rsidR="00075030" w:rsidRPr="00131E32" w:rsidRDefault="00075030" w:rsidP="00075030">
      <w:pPr>
        <w:pStyle w:val="Default"/>
        <w:rPr>
          <w:ins w:id="25890" w:author="Author"/>
          <w:rFonts w:ascii="Courier New" w:hAnsi="Courier New" w:cs="Courier New"/>
          <w:sz w:val="20"/>
          <w:szCs w:val="20"/>
        </w:rPr>
      </w:pPr>
      <w:ins w:id="25891" w:author="Author">
        <w:r w:rsidRPr="00131E32">
          <w:rPr>
            <w:rFonts w:ascii="Courier New" w:hAnsi="Courier New" w:cs="Courier New"/>
            <w:sz w:val="20"/>
            <w:szCs w:val="20"/>
          </w:rPr>
          <w:t xml:space="preserve">5  Buffer_I/O   pin_name      A1    |  DQ1         DQ </w:t>
        </w:r>
      </w:ins>
    </w:p>
    <w:p w14:paraId="6337753C" w14:textId="77777777" w:rsidR="00075030" w:rsidRPr="00131E32" w:rsidRDefault="00075030" w:rsidP="00075030">
      <w:pPr>
        <w:pStyle w:val="Default"/>
        <w:rPr>
          <w:ins w:id="25892" w:author="Author"/>
          <w:rFonts w:ascii="Courier New" w:hAnsi="Courier New" w:cs="Courier New"/>
          <w:sz w:val="20"/>
          <w:szCs w:val="20"/>
        </w:rPr>
      </w:pPr>
      <w:ins w:id="25893" w:author="Author">
        <w:r w:rsidRPr="00131E32">
          <w:rPr>
            <w:rFonts w:ascii="Courier New" w:hAnsi="Courier New" w:cs="Courier New"/>
            <w:sz w:val="20"/>
            <w:szCs w:val="20"/>
          </w:rPr>
          <w:t>6  Buffer_I/O   pin_name      A2    |  DQ2         DQ</w:t>
        </w:r>
      </w:ins>
    </w:p>
    <w:p w14:paraId="61996872" w14:textId="77777777" w:rsidR="00075030" w:rsidRPr="00131E32" w:rsidRDefault="00075030" w:rsidP="00075030">
      <w:pPr>
        <w:pStyle w:val="Default"/>
        <w:rPr>
          <w:ins w:id="25894" w:author="Author"/>
          <w:rFonts w:ascii="Courier New" w:hAnsi="Courier New" w:cs="Courier New"/>
          <w:sz w:val="20"/>
          <w:szCs w:val="20"/>
        </w:rPr>
      </w:pPr>
      <w:ins w:id="25895" w:author="Author">
        <w:r w:rsidRPr="00131E32">
          <w:rPr>
            <w:rFonts w:ascii="Courier New" w:hAnsi="Courier New" w:cs="Courier New"/>
            <w:sz w:val="20"/>
            <w:szCs w:val="20"/>
          </w:rPr>
          <w:t>7  Buffer_I/O   pin_name      A3    |  DQ3         DQ</w:t>
        </w:r>
      </w:ins>
    </w:p>
    <w:p w14:paraId="5548BB99" w14:textId="77777777" w:rsidR="00075030" w:rsidRPr="00131E32" w:rsidRDefault="00075030" w:rsidP="00075030">
      <w:pPr>
        <w:pStyle w:val="Default"/>
        <w:rPr>
          <w:ins w:id="25896" w:author="Author"/>
          <w:rFonts w:ascii="Courier New" w:hAnsi="Courier New" w:cs="Courier New"/>
          <w:sz w:val="20"/>
          <w:szCs w:val="20"/>
        </w:rPr>
      </w:pPr>
      <w:ins w:id="25897" w:author="Author">
        <w:r w:rsidRPr="00131E32">
          <w:rPr>
            <w:rFonts w:ascii="Courier New" w:hAnsi="Courier New" w:cs="Courier New"/>
            <w:sz w:val="20"/>
            <w:szCs w:val="20"/>
          </w:rPr>
          <w:t>8  Buffer_I/O   pin_name      A4    |  DQ4         DQ</w:t>
        </w:r>
      </w:ins>
    </w:p>
    <w:p w14:paraId="6251C2C8" w14:textId="77777777" w:rsidR="00075030" w:rsidRDefault="00075030" w:rsidP="00075030">
      <w:pPr>
        <w:pStyle w:val="Default"/>
        <w:rPr>
          <w:ins w:id="25898" w:author="Author"/>
          <w:rFonts w:ascii="Courier New" w:hAnsi="Courier New" w:cs="Courier New"/>
          <w:sz w:val="20"/>
          <w:szCs w:val="20"/>
        </w:rPr>
      </w:pPr>
      <w:ins w:id="25899" w:author="Author">
        <w:r w:rsidRPr="00131E32">
          <w:rPr>
            <w:rFonts w:ascii="Courier New" w:hAnsi="Courier New" w:cs="Courier New"/>
            <w:sz w:val="20"/>
            <w:szCs w:val="20"/>
          </w:rPr>
          <w:t xml:space="preserve">9  A_gnd                            |  Reference terminal connected to </w:t>
        </w:r>
      </w:ins>
    </w:p>
    <w:p w14:paraId="75AA6991" w14:textId="77777777" w:rsidR="00075030" w:rsidRPr="00131E32" w:rsidRDefault="00075030" w:rsidP="00075030">
      <w:pPr>
        <w:pStyle w:val="Default"/>
        <w:rPr>
          <w:ins w:id="25900" w:author="Author"/>
          <w:rFonts w:ascii="Courier New" w:hAnsi="Courier New" w:cs="Courier New"/>
          <w:sz w:val="20"/>
          <w:szCs w:val="20"/>
        </w:rPr>
      </w:pPr>
      <w:ins w:id="2590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25A0C3A2" w14:textId="77777777" w:rsidR="00075030" w:rsidRPr="00131E32" w:rsidRDefault="00075030" w:rsidP="00075030">
      <w:pPr>
        <w:pStyle w:val="Default"/>
        <w:rPr>
          <w:ins w:id="25902" w:author="Author"/>
          <w:rFonts w:ascii="Courier New" w:hAnsi="Courier New" w:cs="Courier New"/>
          <w:sz w:val="20"/>
          <w:szCs w:val="20"/>
        </w:rPr>
      </w:pPr>
      <w:ins w:id="25903" w:author="Author">
        <w:r w:rsidRPr="00131E32">
          <w:rPr>
            <w:rFonts w:ascii="Courier New" w:hAnsi="Courier New" w:cs="Courier New"/>
            <w:sz w:val="20"/>
            <w:szCs w:val="20"/>
          </w:rPr>
          <w:t>[End Interconnect Model]</w:t>
        </w:r>
      </w:ins>
    </w:p>
    <w:p w14:paraId="237DDD51" w14:textId="77777777" w:rsidR="00075030" w:rsidRPr="00131E32" w:rsidRDefault="00075030" w:rsidP="00075030">
      <w:pPr>
        <w:pStyle w:val="Default"/>
        <w:rPr>
          <w:ins w:id="25904" w:author="Author"/>
          <w:rFonts w:ascii="Courier New" w:hAnsi="Courier New" w:cs="Courier New"/>
          <w:sz w:val="20"/>
          <w:szCs w:val="20"/>
        </w:rPr>
      </w:pPr>
      <w:ins w:id="25905" w:author="Author">
        <w:r w:rsidRPr="00131E32">
          <w:rPr>
            <w:rFonts w:ascii="Courier New" w:hAnsi="Courier New" w:cs="Courier New"/>
            <w:sz w:val="20"/>
            <w:szCs w:val="20"/>
          </w:rPr>
          <w:t>[End Interconnect Model Set]</w:t>
        </w:r>
      </w:ins>
    </w:p>
    <w:p w14:paraId="2EA0407F" w14:textId="77777777" w:rsidR="00075030" w:rsidRPr="00131E32" w:rsidRDefault="00075030" w:rsidP="00075030">
      <w:pPr>
        <w:pStyle w:val="Default"/>
        <w:rPr>
          <w:ins w:id="25906" w:author="Author"/>
          <w:rFonts w:ascii="Courier New" w:hAnsi="Courier New" w:cs="Courier New"/>
          <w:sz w:val="20"/>
          <w:szCs w:val="20"/>
        </w:rPr>
      </w:pPr>
    </w:p>
    <w:p w14:paraId="54D71A55" w14:textId="77777777" w:rsidR="00075030" w:rsidRDefault="00075030" w:rsidP="00075030">
      <w:pPr>
        <w:pStyle w:val="Default"/>
        <w:rPr>
          <w:ins w:id="25907" w:author="Author"/>
          <w:rFonts w:ascii="Courier New" w:hAnsi="Courier New" w:cs="Courier New"/>
          <w:sz w:val="20"/>
          <w:szCs w:val="20"/>
        </w:rPr>
      </w:pPr>
      <w:ins w:id="25908" w:author="Author">
        <w:r w:rsidRPr="00131E32">
          <w:rPr>
            <w:rFonts w:ascii="Courier New" w:hAnsi="Courier New" w:cs="Courier New"/>
            <w:sz w:val="20"/>
            <w:szCs w:val="20"/>
          </w:rPr>
          <w:t>|******************************************************************************</w:t>
        </w:r>
      </w:ins>
    </w:p>
    <w:p w14:paraId="5B1A12AF" w14:textId="77777777" w:rsidR="00075030" w:rsidRPr="00E40E19" w:rsidRDefault="00075030" w:rsidP="00075030">
      <w:pPr>
        <w:rPr>
          <w:ins w:id="25909" w:author="Author"/>
          <w:b/>
          <w:bCs/>
        </w:rPr>
      </w:pPr>
    </w:p>
    <w:p w14:paraId="124B9B52" w14:textId="77777777" w:rsidR="00075030" w:rsidRPr="00E40E19" w:rsidRDefault="00075030" w:rsidP="00075030">
      <w:pPr>
        <w:pStyle w:val="Default"/>
        <w:spacing w:after="80"/>
        <w:rPr>
          <w:ins w:id="25910" w:author="Author"/>
          <w:color w:val="auto"/>
        </w:rPr>
      </w:pPr>
      <w:ins w:id="25911" w:author="Author">
        <w:r w:rsidRPr="00746948">
          <w:rPr>
            <w:i/>
            <w:iCs/>
          </w:rPr>
          <w:t xml:space="preserve">Keyword: </w:t>
        </w:r>
        <w:r w:rsidRPr="00746948">
          <w:rPr>
            <w:i/>
            <w:iCs/>
          </w:rPr>
          <w:tab/>
        </w:r>
        <w:r w:rsidRPr="00746948">
          <w:t>[</w:t>
        </w:r>
        <w:r w:rsidRPr="00FB29F9">
          <w:rPr>
            <w:b/>
          </w:rPr>
          <w:t>End Interconnect Model</w:t>
        </w:r>
        <w:r w:rsidRPr="00746948">
          <w:t>]</w:t>
        </w:r>
      </w:ins>
    </w:p>
    <w:p w14:paraId="799240CC" w14:textId="77777777" w:rsidR="00075030" w:rsidRPr="00746948" w:rsidRDefault="00075030" w:rsidP="00075030">
      <w:pPr>
        <w:pStyle w:val="Default"/>
        <w:spacing w:after="80"/>
        <w:rPr>
          <w:ins w:id="25912" w:author="Author"/>
        </w:rPr>
      </w:pPr>
      <w:ins w:id="25913" w:author="Author">
        <w:r w:rsidRPr="00746948">
          <w:rPr>
            <w:i/>
            <w:iCs/>
          </w:rPr>
          <w:t xml:space="preserve">Required: </w:t>
        </w:r>
        <w:r w:rsidRPr="00746948">
          <w:rPr>
            <w:i/>
            <w:iCs/>
          </w:rPr>
          <w:tab/>
        </w:r>
        <w:r w:rsidRPr="00746948">
          <w:t>Yes, for each instance of the [Interconnect Model] keyword</w:t>
        </w:r>
      </w:ins>
    </w:p>
    <w:p w14:paraId="7ACCD229" w14:textId="77777777" w:rsidR="00075030" w:rsidRPr="00746948" w:rsidRDefault="00075030" w:rsidP="00075030">
      <w:pPr>
        <w:pStyle w:val="Default"/>
        <w:spacing w:after="80"/>
        <w:rPr>
          <w:ins w:id="25914" w:author="Author"/>
        </w:rPr>
      </w:pPr>
      <w:ins w:id="25915" w:author="Author">
        <w:r w:rsidRPr="00746948">
          <w:rPr>
            <w:i/>
            <w:iCs/>
          </w:rPr>
          <w:t xml:space="preserve">Description: </w:t>
        </w:r>
        <w:r w:rsidRPr="00746948">
          <w:rPr>
            <w:i/>
            <w:iCs/>
          </w:rPr>
          <w:tab/>
        </w:r>
        <w:r w:rsidRPr="00746948">
          <w:t xml:space="preserve">Indicates the end of the Interconnect Model data. </w:t>
        </w:r>
      </w:ins>
    </w:p>
    <w:p w14:paraId="1EA75912" w14:textId="77777777" w:rsidR="00075030" w:rsidRPr="00746948" w:rsidRDefault="00075030" w:rsidP="00075030">
      <w:pPr>
        <w:pStyle w:val="Default"/>
        <w:spacing w:after="80"/>
        <w:rPr>
          <w:ins w:id="25916" w:author="Author"/>
        </w:rPr>
      </w:pPr>
      <w:ins w:id="25917" w:author="Author">
        <w:r w:rsidRPr="00746948">
          <w:rPr>
            <w:i/>
            <w:iCs/>
          </w:rPr>
          <w:t xml:space="preserve">Example: </w:t>
        </w:r>
      </w:ins>
    </w:p>
    <w:p w14:paraId="1510C9DB" w14:textId="77777777" w:rsidR="00075030" w:rsidRPr="00F36374" w:rsidRDefault="00075030" w:rsidP="00075030">
      <w:pPr>
        <w:rPr>
          <w:ins w:id="25918" w:author="Author"/>
          <w:rFonts w:ascii="Courier New" w:hAnsi="Courier New" w:cs="Courier New"/>
          <w:sz w:val="20"/>
          <w:szCs w:val="20"/>
        </w:rPr>
      </w:pPr>
      <w:ins w:id="25919" w:author="Author">
        <w:r w:rsidRPr="00F36374">
          <w:rPr>
            <w:rFonts w:ascii="Courier New" w:hAnsi="Courier New" w:cs="Courier New"/>
            <w:sz w:val="20"/>
            <w:szCs w:val="20"/>
          </w:rPr>
          <w:t xml:space="preserve">[End Interconnect Model] </w:t>
        </w:r>
      </w:ins>
    </w:p>
    <w:p w14:paraId="401C8085" w14:textId="77777777" w:rsidR="00075030" w:rsidRPr="00AD7A1F" w:rsidRDefault="00075030" w:rsidP="00075030">
      <w:pPr>
        <w:pStyle w:val="PlainText"/>
        <w:spacing w:after="80"/>
        <w:rPr>
          <w:ins w:id="25920" w:author="Author"/>
          <w:rFonts w:ascii="Times New Roman" w:hAnsi="Times New Roman" w:cs="Times New Roman"/>
        </w:rPr>
      </w:pPr>
    </w:p>
    <w:p w14:paraId="207B3D5E" w14:textId="77777777" w:rsidR="0021662D" w:rsidRDefault="0021662D" w:rsidP="0021662D">
      <w:pPr>
        <w:pStyle w:val="Exampletext"/>
        <w:rPr>
          <w:ins w:id="25921" w:author="Author"/>
          <w:rFonts w:ascii="Times New Roman" w:hAnsi="Times New Roman" w:cs="Times New Roman"/>
          <w:sz w:val="24"/>
          <w:szCs w:val="24"/>
        </w:rPr>
      </w:pPr>
    </w:p>
    <w:p w14:paraId="32EE0AD4" w14:textId="77777777" w:rsidR="008E2325" w:rsidRPr="00213323" w:rsidRDefault="008E2325" w:rsidP="008E2325">
      <w:pPr>
        <w:pStyle w:val="Heading1"/>
        <w:rPr>
          <w:ins w:id="25922" w:author="Author"/>
        </w:rPr>
      </w:pPr>
      <w:bookmarkStart w:id="25923" w:name="_Ref528313341"/>
      <w:bookmarkStart w:id="25924" w:name="_Toc529784189"/>
      <w:ins w:id="25925" w:author="Author">
        <w:r w:rsidRPr="00213323">
          <w:lastRenderedPageBreak/>
          <w:t>EMI Parameters</w:t>
        </w:r>
        <w:bookmarkEnd w:id="25923"/>
        <w:bookmarkEnd w:id="25924"/>
      </w:ins>
    </w:p>
    <w:p w14:paraId="71222C06" w14:textId="77777777" w:rsidR="008E2325" w:rsidRPr="00213323" w:rsidRDefault="008E2325" w:rsidP="008E2325">
      <w:pPr>
        <w:spacing w:after="80"/>
        <w:rPr>
          <w:ins w:id="25926" w:author="Author"/>
        </w:rPr>
      </w:pPr>
      <w:ins w:id="25927" w:author="Author">
        <w:r w:rsidRPr="00213323">
          <w:t>There are two sections here: one for a [Component] and one for a [Model].</w:t>
        </w:r>
      </w:ins>
    </w:p>
    <w:p w14:paraId="46FFC72F" w14:textId="77777777" w:rsidR="008E2325" w:rsidRPr="00213323" w:rsidRDefault="008E2325" w:rsidP="008E2325">
      <w:pPr>
        <w:spacing w:after="80"/>
        <w:rPr>
          <w:ins w:id="25928" w:author="Author"/>
        </w:rPr>
      </w:pPr>
      <w:ins w:id="25929"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5D892A38" w14:textId="77777777" w:rsidR="008E2325" w:rsidRPr="00213323" w:rsidRDefault="008E2325" w:rsidP="008E2325">
      <w:pPr>
        <w:spacing w:after="80"/>
        <w:rPr>
          <w:ins w:id="25930" w:author="Author"/>
        </w:rPr>
      </w:pPr>
      <w:ins w:id="25931" w:author="Author">
        <w:r w:rsidRPr="00213323">
          <w:t>The following keywords are defined:</w:t>
        </w:r>
      </w:ins>
    </w:p>
    <w:p w14:paraId="72257F81" w14:textId="77777777" w:rsidR="008E2325" w:rsidRPr="00213323" w:rsidRDefault="008E2325" w:rsidP="008E2325">
      <w:pPr>
        <w:pStyle w:val="ListContinue"/>
        <w:spacing w:after="0"/>
        <w:rPr>
          <w:ins w:id="25932" w:author="Author"/>
        </w:rPr>
      </w:pPr>
      <w:ins w:id="25933" w:author="Author">
        <w:r w:rsidRPr="00213323">
          <w:t>[Begin EMI Component]</w:t>
        </w:r>
      </w:ins>
    </w:p>
    <w:p w14:paraId="23997DE9" w14:textId="77777777" w:rsidR="008E2325" w:rsidRPr="00213323" w:rsidRDefault="008E2325" w:rsidP="008E2325">
      <w:pPr>
        <w:pStyle w:val="ListContinue"/>
        <w:spacing w:after="0"/>
        <w:rPr>
          <w:ins w:id="25934" w:author="Author"/>
        </w:rPr>
      </w:pPr>
      <w:ins w:id="25935" w:author="Author">
        <w:r w:rsidRPr="00213323">
          <w:t>[End EMI Component]</w:t>
        </w:r>
      </w:ins>
    </w:p>
    <w:p w14:paraId="52802BD6" w14:textId="77777777" w:rsidR="008E2325" w:rsidRPr="00213323" w:rsidRDefault="008E2325" w:rsidP="008E2325">
      <w:pPr>
        <w:pStyle w:val="ListContinue"/>
        <w:spacing w:after="0"/>
        <w:rPr>
          <w:ins w:id="25936" w:author="Author"/>
        </w:rPr>
      </w:pPr>
      <w:ins w:id="25937" w:author="Author">
        <w:r w:rsidRPr="00213323">
          <w:t>[Pin EMI]</w:t>
        </w:r>
      </w:ins>
    </w:p>
    <w:p w14:paraId="1A1E8291" w14:textId="77777777" w:rsidR="008E2325" w:rsidRPr="00213323" w:rsidRDefault="008E2325" w:rsidP="008E2325">
      <w:pPr>
        <w:pStyle w:val="ListContinue"/>
        <w:spacing w:after="80"/>
        <w:rPr>
          <w:ins w:id="25938" w:author="Author"/>
        </w:rPr>
      </w:pPr>
      <w:ins w:id="25939" w:author="Author">
        <w:r w:rsidRPr="00213323">
          <w:t>[Pin Domain EMI]</w:t>
        </w:r>
      </w:ins>
    </w:p>
    <w:p w14:paraId="1F83B5A4" w14:textId="77777777" w:rsidR="008E2325" w:rsidRPr="00213323" w:rsidRDefault="008E2325" w:rsidP="008E2325">
      <w:pPr>
        <w:spacing w:after="80"/>
        <w:rPr>
          <w:ins w:id="25940" w:author="Author"/>
        </w:rPr>
      </w:pPr>
      <w:ins w:id="25941" w:author="Author">
        <w:r w:rsidRPr="00213323">
          <w:t>The following subparameters are defined:</w:t>
        </w:r>
      </w:ins>
    </w:p>
    <w:p w14:paraId="1ADC1A90" w14:textId="77777777" w:rsidR="008E2325" w:rsidRPr="00213323" w:rsidRDefault="008E2325" w:rsidP="008E2325">
      <w:pPr>
        <w:pStyle w:val="ListContinue"/>
        <w:spacing w:after="0"/>
        <w:rPr>
          <w:ins w:id="25942" w:author="Author"/>
        </w:rPr>
      </w:pPr>
      <w:ins w:id="25943" w:author="Author">
        <w:r w:rsidRPr="00213323">
          <w:t>Domain</w:t>
        </w:r>
      </w:ins>
    </w:p>
    <w:p w14:paraId="08F3D2D1" w14:textId="77777777" w:rsidR="008E2325" w:rsidRPr="00213323" w:rsidRDefault="008E2325" w:rsidP="008E2325">
      <w:pPr>
        <w:pStyle w:val="ListContinue"/>
        <w:spacing w:after="0"/>
        <w:rPr>
          <w:ins w:id="25944" w:author="Author"/>
        </w:rPr>
      </w:pPr>
      <w:ins w:id="25945" w:author="Author">
        <w:r w:rsidRPr="00213323">
          <w:t>Cpd</w:t>
        </w:r>
      </w:ins>
    </w:p>
    <w:p w14:paraId="0CEB60DD" w14:textId="77777777" w:rsidR="008E2325" w:rsidRPr="00213323" w:rsidRDefault="008E2325" w:rsidP="008E2325">
      <w:pPr>
        <w:pStyle w:val="ListContinue"/>
        <w:spacing w:after="0"/>
        <w:rPr>
          <w:ins w:id="25946" w:author="Author"/>
        </w:rPr>
      </w:pPr>
      <w:ins w:id="25947" w:author="Author">
        <w:r w:rsidRPr="00213323">
          <w:t>C_Heatsink_gnd</w:t>
        </w:r>
      </w:ins>
    </w:p>
    <w:p w14:paraId="3CEFB5F5" w14:textId="77777777" w:rsidR="008E2325" w:rsidRPr="00213323" w:rsidRDefault="008E2325" w:rsidP="008E2325">
      <w:pPr>
        <w:pStyle w:val="ListContinue"/>
        <w:spacing w:after="80"/>
        <w:rPr>
          <w:ins w:id="25948" w:author="Author"/>
        </w:rPr>
      </w:pPr>
      <w:ins w:id="25949" w:author="Author">
        <w:r w:rsidRPr="00213323">
          <w:t>C_Heatsink_float</w:t>
        </w:r>
      </w:ins>
    </w:p>
    <w:p w14:paraId="53245045" w14:textId="77777777" w:rsidR="008E2325" w:rsidRPr="00213323" w:rsidRDefault="008E2325" w:rsidP="008E2325">
      <w:pPr>
        <w:spacing w:after="80"/>
        <w:rPr>
          <w:ins w:id="25950" w:author="Author"/>
        </w:rPr>
      </w:pPr>
    </w:p>
    <w:p w14:paraId="33283FDC" w14:textId="77777777" w:rsidR="008E2325" w:rsidRPr="00213323" w:rsidRDefault="008E2325" w:rsidP="008E2325">
      <w:pPr>
        <w:spacing w:after="80"/>
        <w:rPr>
          <w:ins w:id="25951" w:author="Author"/>
        </w:rPr>
      </w:pPr>
    </w:p>
    <w:p w14:paraId="2A2697C4" w14:textId="77777777" w:rsidR="008E2325" w:rsidRPr="00213323" w:rsidRDefault="008E2325" w:rsidP="008E2325">
      <w:pPr>
        <w:pStyle w:val="KeywordDescriptions"/>
        <w:rPr>
          <w:ins w:id="25952" w:author="Author"/>
        </w:rPr>
      </w:pPr>
      <w:ins w:id="25953" w:author="Author">
        <w:r w:rsidRPr="00213323">
          <w:rPr>
            <w:i/>
          </w:rPr>
          <w:t>Keyword:</w:t>
        </w:r>
        <w:r w:rsidRPr="00213323">
          <w:rPr>
            <w:i/>
          </w:rPr>
          <w:tab/>
        </w:r>
        <w:r w:rsidRPr="00213323">
          <w:rPr>
            <w:rStyle w:val="KeywordNameTOCChar"/>
          </w:rPr>
          <w:t>[Begin EMI Component]</w:t>
        </w:r>
      </w:ins>
    </w:p>
    <w:p w14:paraId="25990090" w14:textId="77777777" w:rsidR="008E2325" w:rsidRPr="00213323" w:rsidRDefault="008E2325" w:rsidP="008E2325">
      <w:pPr>
        <w:pStyle w:val="KeywordDescriptions"/>
        <w:rPr>
          <w:ins w:id="25954" w:author="Author"/>
        </w:rPr>
      </w:pPr>
      <w:ins w:id="25955" w:author="Author">
        <w:r w:rsidRPr="00213323">
          <w:rPr>
            <w:i/>
          </w:rPr>
          <w:t>Required:</w:t>
        </w:r>
        <w:r w:rsidRPr="00213323">
          <w:tab/>
          <w:t>No</w:t>
        </w:r>
      </w:ins>
    </w:p>
    <w:p w14:paraId="79B75D4A" w14:textId="77777777" w:rsidR="008E2325" w:rsidRPr="00213323" w:rsidRDefault="008E2325" w:rsidP="008E2325">
      <w:pPr>
        <w:pStyle w:val="KeywordDescriptions"/>
        <w:rPr>
          <w:ins w:id="25956" w:author="Author"/>
        </w:rPr>
      </w:pPr>
      <w:ins w:id="25957" w:author="Author">
        <w:r w:rsidRPr="00213323">
          <w:rPr>
            <w:i/>
          </w:rPr>
          <w:t>Description:</w:t>
        </w:r>
        <w:r w:rsidRPr="00213323">
          <w:rPr>
            <w:i/>
          </w:rPr>
          <w:tab/>
        </w:r>
        <w:r w:rsidRPr="00213323">
          <w:t>Marks the beginning of the Component EMI parameters.</w:t>
        </w:r>
      </w:ins>
    </w:p>
    <w:p w14:paraId="0A82DCF1" w14:textId="77777777" w:rsidR="008E2325" w:rsidRPr="00213323" w:rsidRDefault="008E2325" w:rsidP="008E2325">
      <w:pPr>
        <w:pStyle w:val="KeywordDescriptions"/>
        <w:rPr>
          <w:ins w:id="25958" w:author="Author"/>
        </w:rPr>
      </w:pPr>
      <w:ins w:id="25959" w:author="Author">
        <w:r w:rsidRPr="00213323">
          <w:rPr>
            <w:i/>
          </w:rPr>
          <w:t>Sub-Params:</w:t>
        </w:r>
        <w:r w:rsidRPr="00213323">
          <w:rPr>
            <w:i/>
          </w:rPr>
          <w:tab/>
        </w:r>
        <w:r w:rsidRPr="00213323">
          <w:t>Domain, Cpd, C_Heatsink_gnd, C_Heatsink_float</w:t>
        </w:r>
      </w:ins>
    </w:p>
    <w:p w14:paraId="5962C32B" w14:textId="77777777" w:rsidR="008E2325" w:rsidRPr="00213323" w:rsidRDefault="008E2325" w:rsidP="008E2325">
      <w:pPr>
        <w:pStyle w:val="KeywordDescriptions"/>
        <w:rPr>
          <w:ins w:id="25960" w:author="Author"/>
        </w:rPr>
      </w:pPr>
      <w:ins w:id="25961"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3CE63C9C" w14:textId="77777777" w:rsidR="008E2325" w:rsidRPr="00213323" w:rsidRDefault="008E2325" w:rsidP="008E2325">
      <w:pPr>
        <w:pStyle w:val="KeywordDescriptions"/>
        <w:rPr>
          <w:ins w:id="25962" w:author="Author"/>
        </w:rPr>
      </w:pPr>
      <w:ins w:id="25963" w:author="Author">
        <w:r w:rsidRPr="00213323">
          <w:t>The syntax for Domain is:</w:t>
        </w:r>
      </w:ins>
    </w:p>
    <w:p w14:paraId="67B00D67" w14:textId="77777777" w:rsidR="008E2325" w:rsidRPr="00213323" w:rsidRDefault="008E2325" w:rsidP="008E2325">
      <w:pPr>
        <w:pStyle w:val="ListContinue"/>
        <w:spacing w:after="80"/>
        <w:rPr>
          <w:ins w:id="25964" w:author="Author"/>
        </w:rPr>
      </w:pPr>
      <w:ins w:id="25965" w:author="Author">
        <w:r w:rsidRPr="00213323">
          <w:t>Domain   Domain_value</w:t>
        </w:r>
      </w:ins>
    </w:p>
    <w:p w14:paraId="67FF155D" w14:textId="77777777" w:rsidR="008E2325" w:rsidRPr="00213323" w:rsidRDefault="008E2325" w:rsidP="008E2325">
      <w:pPr>
        <w:pStyle w:val="KeywordDescriptions"/>
        <w:rPr>
          <w:ins w:id="25966" w:author="Author"/>
        </w:rPr>
      </w:pPr>
      <w:ins w:id="25967" w:author="Author">
        <w:r>
          <w:t>w</w:t>
        </w:r>
        <w:r w:rsidRPr="00213323">
          <w:t>here Domain_value is an enumerated argument, and is one of:</w:t>
        </w:r>
      </w:ins>
    </w:p>
    <w:p w14:paraId="3FE36EAC" w14:textId="77777777" w:rsidR="008E2325" w:rsidRPr="00213323" w:rsidRDefault="008E2325" w:rsidP="008E2325">
      <w:pPr>
        <w:pStyle w:val="ListContinue"/>
        <w:spacing w:after="80"/>
        <w:rPr>
          <w:ins w:id="25968" w:author="Author"/>
        </w:rPr>
      </w:pPr>
      <w:ins w:id="25969" w:author="Author">
        <w:r w:rsidRPr="00213323">
          <w:t>Digital, Analog, Digital_analog</w:t>
        </w:r>
      </w:ins>
    </w:p>
    <w:p w14:paraId="131986D1" w14:textId="77777777" w:rsidR="008E2325" w:rsidRPr="00213323" w:rsidRDefault="008E2325" w:rsidP="008E2325">
      <w:pPr>
        <w:pStyle w:val="KeywordDescriptions"/>
        <w:rPr>
          <w:ins w:id="25970" w:author="Author"/>
        </w:rPr>
      </w:pPr>
      <w:ins w:id="25971" w:author="Author">
        <w:r w:rsidRPr="00213323">
          <w:t>This subparameter is optional. If not entered, the default is Digital.</w:t>
        </w:r>
      </w:ins>
    </w:p>
    <w:p w14:paraId="5555BA98" w14:textId="77777777" w:rsidR="008E2325" w:rsidRPr="00213323" w:rsidRDefault="008E2325" w:rsidP="008E2325">
      <w:pPr>
        <w:pStyle w:val="KeywordDescriptions"/>
        <w:rPr>
          <w:ins w:id="25972" w:author="Author"/>
        </w:rPr>
      </w:pPr>
      <w:ins w:id="25973"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54E43BAC" w14:textId="77777777" w:rsidR="008E2325" w:rsidRPr="00213323" w:rsidRDefault="008E2325" w:rsidP="008E2325">
      <w:pPr>
        <w:pStyle w:val="KeywordDescriptions"/>
        <w:rPr>
          <w:ins w:id="25974" w:author="Author"/>
        </w:rPr>
      </w:pPr>
      <w:ins w:id="25975"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52D2293F" w14:textId="77777777" w:rsidR="008E2325" w:rsidRPr="00213323" w:rsidRDefault="008E2325" w:rsidP="008E2325">
      <w:pPr>
        <w:pStyle w:val="KeywordDescriptions"/>
        <w:rPr>
          <w:ins w:id="25976" w:author="Author"/>
        </w:rPr>
      </w:pPr>
      <w:ins w:id="25977" w:author="Author">
        <w:r w:rsidRPr="00213323">
          <w:t>Sometimes Iccd (Dynamic power supply current) is found in databooks. It is normally given for FACT families. Iccd is specified in units of mA/MHz.</w:t>
        </w:r>
      </w:ins>
    </w:p>
    <w:p w14:paraId="63854813" w14:textId="77777777" w:rsidR="008E2325" w:rsidRPr="00213323" w:rsidRDefault="008E2325" w:rsidP="008E2325">
      <w:pPr>
        <w:pStyle w:val="KeywordDescriptions"/>
        <w:rPr>
          <w:ins w:id="25978" w:author="Author"/>
        </w:rPr>
      </w:pPr>
      <w:ins w:id="25979" w:author="Author">
        <w:r w:rsidRPr="00213323">
          <w:t>Cpd can be calculated from Iccd by the equation:</w:t>
        </w:r>
      </w:ins>
    </w:p>
    <w:p w14:paraId="0B2AFA37" w14:textId="77777777" w:rsidR="008E2325" w:rsidRPr="00213323" w:rsidRDefault="008E2325" w:rsidP="008E2325">
      <w:pPr>
        <w:pStyle w:val="ListContinue"/>
        <w:spacing w:after="80"/>
        <w:rPr>
          <w:ins w:id="25980" w:author="Author"/>
          <w:i/>
        </w:rPr>
      </w:pPr>
      <w:ins w:id="25981" w:author="Author">
        <w:r w:rsidRPr="00213323">
          <w:rPr>
            <w:i/>
          </w:rPr>
          <w:lastRenderedPageBreak/>
          <w:t>Cpd (nF) = Iccd (mA/MHz) / Vcc (V).</w:t>
        </w:r>
      </w:ins>
    </w:p>
    <w:p w14:paraId="0ACDC662" w14:textId="77777777" w:rsidR="008E2325" w:rsidRPr="00213323" w:rsidRDefault="008E2325" w:rsidP="008E2325">
      <w:pPr>
        <w:pStyle w:val="KeywordDescriptions"/>
        <w:rPr>
          <w:ins w:id="25982" w:author="Author"/>
        </w:rPr>
      </w:pPr>
      <w:ins w:id="25983" w:author="Author">
        <w:r w:rsidRPr="00213323">
          <w:t>The syntax for Cpd is:</w:t>
        </w:r>
      </w:ins>
    </w:p>
    <w:p w14:paraId="13404C23" w14:textId="77777777" w:rsidR="008E2325" w:rsidRPr="00213323" w:rsidRDefault="008E2325" w:rsidP="008E2325">
      <w:pPr>
        <w:pStyle w:val="ListContinue"/>
        <w:spacing w:after="80"/>
        <w:rPr>
          <w:ins w:id="25984" w:author="Author"/>
        </w:rPr>
      </w:pPr>
      <w:ins w:id="25985" w:author="Author">
        <w:r w:rsidRPr="00213323">
          <w:t>Cpd = capacitance_value</w:t>
        </w:r>
      </w:ins>
    </w:p>
    <w:p w14:paraId="24B5867A" w14:textId="77777777" w:rsidR="008E2325" w:rsidRPr="00213323" w:rsidRDefault="008E2325" w:rsidP="008E2325">
      <w:pPr>
        <w:pStyle w:val="KeywordDescriptions"/>
        <w:rPr>
          <w:ins w:id="25986" w:author="Author"/>
        </w:rPr>
      </w:pPr>
      <w:ins w:id="25987" w:author="Author">
        <w:r w:rsidRPr="00213323">
          <w:t>The units of capacitance_value are farads.</w:t>
        </w:r>
      </w:ins>
    </w:p>
    <w:p w14:paraId="62F4ACCB" w14:textId="77777777" w:rsidR="008E2325" w:rsidRPr="00213323" w:rsidRDefault="008E2325" w:rsidP="008E2325">
      <w:pPr>
        <w:pStyle w:val="KeywordDescriptions"/>
        <w:rPr>
          <w:ins w:id="25988" w:author="Author"/>
        </w:rPr>
      </w:pPr>
      <w:ins w:id="25989" w:author="Author">
        <w:r w:rsidRPr="00213323">
          <w:t>This subparameter is optional. If not entered, the default is 0.0 F.</w:t>
        </w:r>
      </w:ins>
    </w:p>
    <w:p w14:paraId="5F95C39B" w14:textId="77777777" w:rsidR="008E2325" w:rsidRPr="00213323" w:rsidRDefault="008E2325" w:rsidP="008E2325">
      <w:pPr>
        <w:pStyle w:val="KeywordDescriptions"/>
        <w:rPr>
          <w:ins w:id="25990" w:author="Author"/>
        </w:rPr>
      </w:pPr>
      <w:ins w:id="25991" w:author="Author">
        <w:r w:rsidRPr="00213323">
          <w:t>C_Heatsink_Float and C_Heatsink_Gnd define the heatsink capacitance and connection conditions. C_Heatsink_Float indicates that the heatsink is floating, and C_Heatsink_Gnd indicates that the heatsink is grounded.</w:t>
        </w:r>
      </w:ins>
    </w:p>
    <w:p w14:paraId="0F7E05AD" w14:textId="77777777" w:rsidR="008E2325" w:rsidRPr="00213323" w:rsidRDefault="008E2325" w:rsidP="008E2325">
      <w:pPr>
        <w:pStyle w:val="KeywordDescriptions"/>
        <w:rPr>
          <w:ins w:id="25992" w:author="Author"/>
        </w:rPr>
      </w:pPr>
      <w:ins w:id="25993"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14:paraId="70AC74B1" w14:textId="77777777" w:rsidR="008E2325" w:rsidRPr="00213323" w:rsidRDefault="008E2325" w:rsidP="008E2325">
      <w:pPr>
        <w:pStyle w:val="KeywordDescriptions"/>
        <w:rPr>
          <w:ins w:id="25994" w:author="Author"/>
        </w:rPr>
      </w:pPr>
      <w:ins w:id="25995" w:author="Author">
        <w:r w:rsidRPr="00213323">
          <w:t>Only one of these subparameters can be defined. It is not legal to define both. It is legal to omit both. In this case it means that a heatsink is not present.</w:t>
        </w:r>
      </w:ins>
    </w:p>
    <w:p w14:paraId="2305A902" w14:textId="77777777" w:rsidR="008E2325" w:rsidRPr="00213323" w:rsidRDefault="008E2325" w:rsidP="008E2325">
      <w:pPr>
        <w:pStyle w:val="KeywordDescriptions"/>
        <w:rPr>
          <w:ins w:id="25996" w:author="Author"/>
        </w:rPr>
      </w:pPr>
      <w:ins w:id="25997" w:author="Author">
        <w:r w:rsidRPr="00213323">
          <w:t>The subparameter takes one argument: the heatsink capacitance</w:t>
        </w:r>
      </w:ins>
    </w:p>
    <w:p w14:paraId="2B316B33" w14:textId="77777777" w:rsidR="008E2325" w:rsidRPr="00213323" w:rsidRDefault="008E2325" w:rsidP="008E2325">
      <w:pPr>
        <w:pStyle w:val="KeywordDescriptions"/>
        <w:rPr>
          <w:ins w:id="25998" w:author="Author"/>
        </w:rPr>
      </w:pPr>
      <w:ins w:id="25999" w:author="Author">
        <w:r w:rsidRPr="00213323">
          <w:t>The syntax for Heatsink_cap is:</w:t>
        </w:r>
      </w:ins>
    </w:p>
    <w:p w14:paraId="21EA4338" w14:textId="77777777" w:rsidR="008E2325" w:rsidRPr="00213323" w:rsidRDefault="008E2325" w:rsidP="008E2325">
      <w:pPr>
        <w:pStyle w:val="ListContinue"/>
        <w:spacing w:after="0"/>
        <w:rPr>
          <w:ins w:id="26000" w:author="Author"/>
        </w:rPr>
      </w:pPr>
      <w:ins w:id="26001" w:author="Author">
        <w:r w:rsidRPr="00213323">
          <w:t>C_Heatsink_float = capacitance_value</w:t>
        </w:r>
      </w:ins>
    </w:p>
    <w:p w14:paraId="33217DF5" w14:textId="77777777" w:rsidR="008E2325" w:rsidRPr="00213323" w:rsidRDefault="008E2325" w:rsidP="008E2325">
      <w:pPr>
        <w:pStyle w:val="ListContinue"/>
        <w:spacing w:after="80"/>
        <w:rPr>
          <w:ins w:id="26002" w:author="Author"/>
        </w:rPr>
      </w:pPr>
      <w:ins w:id="26003" w:author="Author">
        <w:r w:rsidRPr="00213323">
          <w:t>C_Heatsink_gnd = capacitance_value</w:t>
        </w:r>
      </w:ins>
    </w:p>
    <w:p w14:paraId="26E9E5D7" w14:textId="77777777" w:rsidR="008E2325" w:rsidRPr="00213323" w:rsidRDefault="008E2325" w:rsidP="008E2325">
      <w:pPr>
        <w:pStyle w:val="KeywordDescriptions"/>
        <w:rPr>
          <w:ins w:id="26004" w:author="Author"/>
        </w:rPr>
      </w:pPr>
      <w:ins w:id="26005" w:author="Author">
        <w:r w:rsidRPr="00213323">
          <w:t>The units for capacitance_value are farads.</w:t>
        </w:r>
      </w:ins>
    </w:p>
    <w:p w14:paraId="762327AB" w14:textId="77777777" w:rsidR="008E2325" w:rsidRPr="00213323" w:rsidRDefault="008E2325" w:rsidP="008E2325">
      <w:pPr>
        <w:pStyle w:val="KeywordDescriptions"/>
        <w:rPr>
          <w:ins w:id="26006" w:author="Author"/>
        </w:rPr>
      </w:pPr>
      <w:ins w:id="26007" w:author="Author">
        <w:r w:rsidRPr="00213323">
          <w:t>This subparameter is optional. If not entered, the default is that the component does not have a heatsink.</w:t>
        </w:r>
      </w:ins>
    </w:p>
    <w:p w14:paraId="3DB5BEA9" w14:textId="77777777" w:rsidR="008E2325" w:rsidRPr="00213323" w:rsidRDefault="008E2325" w:rsidP="008E2325">
      <w:pPr>
        <w:spacing w:after="80"/>
        <w:rPr>
          <w:ins w:id="26008" w:author="Author"/>
        </w:rPr>
      </w:pPr>
    </w:p>
    <w:p w14:paraId="006036D6" w14:textId="77777777" w:rsidR="008E2325" w:rsidRPr="00213323" w:rsidRDefault="008E2325" w:rsidP="008E2325">
      <w:pPr>
        <w:spacing w:after="80"/>
        <w:rPr>
          <w:ins w:id="26009" w:author="Author"/>
        </w:rPr>
      </w:pPr>
    </w:p>
    <w:p w14:paraId="06245044" w14:textId="77777777" w:rsidR="008E2325" w:rsidRPr="00213323" w:rsidRDefault="008E2325" w:rsidP="008E2325">
      <w:pPr>
        <w:pStyle w:val="KeywordDescriptions"/>
        <w:rPr>
          <w:ins w:id="26010" w:author="Author"/>
        </w:rPr>
      </w:pPr>
      <w:ins w:id="26011" w:author="Author">
        <w:r w:rsidRPr="00213323">
          <w:rPr>
            <w:i/>
          </w:rPr>
          <w:t>Keyword:</w:t>
        </w:r>
        <w:r w:rsidRPr="00213323">
          <w:rPr>
            <w:i/>
          </w:rPr>
          <w:tab/>
        </w:r>
        <w:r w:rsidRPr="00213323">
          <w:rPr>
            <w:rStyle w:val="KeywordNameTOCChar"/>
          </w:rPr>
          <w:t>[End EMI Component]</w:t>
        </w:r>
      </w:ins>
    </w:p>
    <w:p w14:paraId="3A27EDBD" w14:textId="77777777" w:rsidR="008E2325" w:rsidRPr="00213323" w:rsidRDefault="008E2325" w:rsidP="008E2325">
      <w:pPr>
        <w:pStyle w:val="KeywordDescriptions"/>
        <w:rPr>
          <w:ins w:id="26012" w:author="Author"/>
        </w:rPr>
      </w:pPr>
      <w:ins w:id="26013" w:author="Author">
        <w:r w:rsidRPr="00213323">
          <w:rPr>
            <w:i/>
          </w:rPr>
          <w:t>Required:</w:t>
        </w:r>
        <w:r w:rsidRPr="00213323">
          <w:tab/>
          <w:t>No</w:t>
        </w:r>
      </w:ins>
    </w:p>
    <w:p w14:paraId="28D833E1" w14:textId="77777777" w:rsidR="008E2325" w:rsidRPr="00213323" w:rsidRDefault="008E2325" w:rsidP="008E2325">
      <w:pPr>
        <w:pStyle w:val="KeywordDescriptions"/>
        <w:rPr>
          <w:ins w:id="26014" w:author="Author"/>
        </w:rPr>
      </w:pPr>
      <w:ins w:id="26015" w:author="Author">
        <w:r w:rsidRPr="00213323">
          <w:rPr>
            <w:i/>
          </w:rPr>
          <w:t>Description:</w:t>
        </w:r>
        <w:r w:rsidRPr="00213323">
          <w:rPr>
            <w:i/>
          </w:rPr>
          <w:tab/>
        </w:r>
        <w:r w:rsidRPr="00213323">
          <w:t>Marks the end of the Component EMI parameters.</w:t>
        </w:r>
      </w:ins>
    </w:p>
    <w:p w14:paraId="094B05A0" w14:textId="77777777" w:rsidR="008E2325" w:rsidRPr="00213323" w:rsidRDefault="008E2325" w:rsidP="008E2325">
      <w:pPr>
        <w:pStyle w:val="KeywordDescriptions"/>
        <w:rPr>
          <w:ins w:id="26016" w:author="Author"/>
        </w:rPr>
      </w:pPr>
      <w:ins w:id="26017" w:author="Author">
        <w:r w:rsidRPr="00213323">
          <w:rPr>
            <w:i/>
          </w:rPr>
          <w:t>Example:</w:t>
        </w:r>
      </w:ins>
    </w:p>
    <w:p w14:paraId="1E237829" w14:textId="77777777" w:rsidR="008E2325" w:rsidRPr="00213323" w:rsidRDefault="008E2325" w:rsidP="008E2325">
      <w:pPr>
        <w:pStyle w:val="Exampletext"/>
        <w:rPr>
          <w:ins w:id="26018" w:author="Author"/>
        </w:rPr>
      </w:pPr>
      <w:ins w:id="26019" w:author="Author">
        <w:r w:rsidRPr="00213323">
          <w:t>[Begin EMI Component]</w:t>
        </w:r>
      </w:ins>
    </w:p>
    <w:p w14:paraId="51C576BD" w14:textId="77777777" w:rsidR="008E2325" w:rsidRPr="00213323" w:rsidRDefault="008E2325" w:rsidP="008E2325">
      <w:pPr>
        <w:pStyle w:val="Exampletext"/>
        <w:rPr>
          <w:ins w:id="26020" w:author="Author"/>
        </w:rPr>
      </w:pPr>
      <w:ins w:id="26021" w:author="Author">
        <w:r w:rsidRPr="00213323">
          <w:t>Domain           Digital</w:t>
        </w:r>
      </w:ins>
    </w:p>
    <w:p w14:paraId="1F691331" w14:textId="77777777" w:rsidR="008E2325" w:rsidRPr="00213323" w:rsidRDefault="008E2325" w:rsidP="008E2325">
      <w:pPr>
        <w:pStyle w:val="Exampletext"/>
        <w:rPr>
          <w:ins w:id="26022" w:author="Author"/>
        </w:rPr>
      </w:pPr>
      <w:ins w:id="26023" w:author="Author">
        <w:r w:rsidRPr="00213323">
          <w:t>Cpd            = 6.4pF</w:t>
        </w:r>
      </w:ins>
    </w:p>
    <w:p w14:paraId="1D12132C" w14:textId="77777777" w:rsidR="008E2325" w:rsidRPr="00213323" w:rsidRDefault="008E2325" w:rsidP="008E2325">
      <w:pPr>
        <w:pStyle w:val="Exampletext"/>
        <w:rPr>
          <w:ins w:id="26024" w:author="Author"/>
        </w:rPr>
      </w:pPr>
      <w:ins w:id="26025" w:author="Author">
        <w:r w:rsidRPr="00213323">
          <w:t>C_Heatsink_gnd = 3.4pF</w:t>
        </w:r>
      </w:ins>
    </w:p>
    <w:p w14:paraId="597646B1" w14:textId="77777777" w:rsidR="008E2325" w:rsidRPr="00213323" w:rsidRDefault="008E2325" w:rsidP="008E2325">
      <w:pPr>
        <w:pStyle w:val="Exampletext"/>
        <w:rPr>
          <w:ins w:id="26026" w:author="Author"/>
        </w:rPr>
      </w:pPr>
      <w:ins w:id="26027" w:author="Author">
        <w:r w:rsidRPr="00213323">
          <w:t>[End EMI Component]</w:t>
        </w:r>
      </w:ins>
    </w:p>
    <w:p w14:paraId="2982C79F" w14:textId="77777777" w:rsidR="008E2325" w:rsidRPr="00213323" w:rsidRDefault="008E2325" w:rsidP="008E2325">
      <w:pPr>
        <w:spacing w:after="80"/>
        <w:rPr>
          <w:ins w:id="26028" w:author="Author"/>
        </w:rPr>
      </w:pPr>
    </w:p>
    <w:p w14:paraId="1930F801" w14:textId="77777777" w:rsidR="008E2325" w:rsidRPr="00213323" w:rsidRDefault="008E2325" w:rsidP="008E2325">
      <w:pPr>
        <w:spacing w:after="80"/>
        <w:rPr>
          <w:ins w:id="26029" w:author="Author"/>
        </w:rPr>
      </w:pPr>
    </w:p>
    <w:p w14:paraId="06A6FEA8" w14:textId="77777777" w:rsidR="008E2325" w:rsidRPr="00213323" w:rsidRDefault="008E2325" w:rsidP="008E2325">
      <w:pPr>
        <w:pStyle w:val="KeywordDescriptions"/>
        <w:rPr>
          <w:ins w:id="26030" w:author="Author"/>
        </w:rPr>
      </w:pPr>
      <w:ins w:id="26031" w:author="Author">
        <w:r w:rsidRPr="00213323">
          <w:rPr>
            <w:i/>
          </w:rPr>
          <w:t>Keyword:</w:t>
        </w:r>
        <w:r w:rsidRPr="00213323">
          <w:rPr>
            <w:i/>
          </w:rPr>
          <w:tab/>
        </w:r>
        <w:r w:rsidRPr="00213323">
          <w:rPr>
            <w:rStyle w:val="KeywordNameTOCChar"/>
          </w:rPr>
          <w:t>[Pin EMI]</w:t>
        </w:r>
      </w:ins>
    </w:p>
    <w:p w14:paraId="4F8420A9" w14:textId="77777777" w:rsidR="008E2325" w:rsidRPr="00213323" w:rsidRDefault="008E2325" w:rsidP="008E2325">
      <w:pPr>
        <w:pStyle w:val="KeywordDescriptions"/>
        <w:rPr>
          <w:ins w:id="26032" w:author="Author"/>
        </w:rPr>
      </w:pPr>
      <w:ins w:id="26033" w:author="Author">
        <w:r w:rsidRPr="00213323">
          <w:rPr>
            <w:i/>
          </w:rPr>
          <w:t>Required:</w:t>
        </w:r>
        <w:r w:rsidRPr="00213323">
          <w:tab/>
          <w:t>No</w:t>
        </w:r>
      </w:ins>
    </w:p>
    <w:p w14:paraId="1AE5E4FD" w14:textId="77777777" w:rsidR="008E2325" w:rsidRPr="00213323" w:rsidRDefault="008E2325" w:rsidP="008E2325">
      <w:pPr>
        <w:pStyle w:val="KeywordDescriptions"/>
        <w:rPr>
          <w:ins w:id="26034" w:author="Author"/>
        </w:rPr>
      </w:pPr>
      <w:ins w:id="26035" w:author="Author">
        <w:r w:rsidRPr="00213323">
          <w:rPr>
            <w:i/>
          </w:rPr>
          <w:t>Description:</w:t>
        </w:r>
        <w:r w:rsidRPr="00213323">
          <w:rPr>
            <w:i/>
          </w:rPr>
          <w:tab/>
        </w:r>
        <w:r w:rsidRPr="00213323">
          <w:t>Specifies the EMI parameters for a Pin.</w:t>
        </w:r>
      </w:ins>
    </w:p>
    <w:p w14:paraId="008E7F7A" w14:textId="77777777" w:rsidR="008E2325" w:rsidRPr="00213323" w:rsidRDefault="008E2325" w:rsidP="008E2325">
      <w:pPr>
        <w:pStyle w:val="KeywordDescriptions"/>
        <w:rPr>
          <w:ins w:id="26036" w:author="Author"/>
        </w:rPr>
      </w:pPr>
      <w:ins w:id="26037" w:author="Author">
        <w:r w:rsidRPr="00213323">
          <w:rPr>
            <w:i/>
          </w:rPr>
          <w:t>Sub-Params:</w:t>
        </w:r>
        <w:r w:rsidRPr="00213323">
          <w:rPr>
            <w:i/>
          </w:rPr>
          <w:tab/>
        </w:r>
        <w:r w:rsidRPr="00213323">
          <w:t>domain_name, clock_div</w:t>
        </w:r>
      </w:ins>
    </w:p>
    <w:p w14:paraId="75BD1C52" w14:textId="77777777" w:rsidR="008E2325" w:rsidRPr="00213323" w:rsidRDefault="008E2325" w:rsidP="008E2325">
      <w:pPr>
        <w:pStyle w:val="KeywordDescriptions"/>
        <w:rPr>
          <w:ins w:id="26038" w:author="Author"/>
        </w:rPr>
      </w:pPr>
      <w:ins w:id="26039"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72F46E0C" w14:textId="77777777" w:rsidR="008E2325" w:rsidRPr="00213323" w:rsidRDefault="008E2325" w:rsidP="008E2325">
      <w:pPr>
        <w:pStyle w:val="KeywordDescriptions"/>
        <w:rPr>
          <w:ins w:id="26040" w:author="Author"/>
        </w:rPr>
      </w:pPr>
      <w:ins w:id="26041" w:author="Author">
        <w:r w:rsidRPr="00213323">
          <w:lastRenderedPageBreak/>
          <w:t>The second column is the domain name. This specifies the clock domain for that pin. This is used by [Pin Domain EMI]. The field should be set to NA if unused.</w:t>
        </w:r>
      </w:ins>
    </w:p>
    <w:p w14:paraId="262EBC45" w14:textId="77777777" w:rsidR="008E2325" w:rsidRPr="00213323" w:rsidRDefault="008E2325" w:rsidP="008E2325">
      <w:pPr>
        <w:pStyle w:val="KeywordDescriptions"/>
        <w:rPr>
          <w:ins w:id="26042" w:author="Author"/>
        </w:rPr>
      </w:pPr>
      <w:ins w:id="26043" w:author="Author">
        <w:r w:rsidRPr="00213323">
          <w:t>The default for domain_name is that the percentage of power used is 100%.</w:t>
        </w:r>
      </w:ins>
    </w:p>
    <w:p w14:paraId="69F96AEC" w14:textId="77777777" w:rsidR="008E2325" w:rsidRPr="00213323" w:rsidRDefault="008E2325" w:rsidP="008E2325">
      <w:pPr>
        <w:pStyle w:val="KeywordDescriptions"/>
        <w:rPr>
          <w:ins w:id="26044" w:author="Author"/>
        </w:rPr>
      </w:pPr>
      <w:ins w:id="26045"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2087C0FE" w14:textId="77777777" w:rsidR="008E2325" w:rsidRPr="00213323" w:rsidRDefault="008E2325" w:rsidP="008E2325">
      <w:pPr>
        <w:pStyle w:val="KeywordDescriptions"/>
        <w:rPr>
          <w:ins w:id="26046" w:author="Author"/>
        </w:rPr>
      </w:pPr>
      <w:ins w:id="26047" w:author="Author">
        <w:r w:rsidRPr="00213323">
          <w:t>The field should be set to NA if unused.</w:t>
        </w:r>
      </w:ins>
    </w:p>
    <w:p w14:paraId="1303A146" w14:textId="77777777" w:rsidR="008E2325" w:rsidRPr="00213323" w:rsidRDefault="008E2325" w:rsidP="008E2325">
      <w:pPr>
        <w:pStyle w:val="KeywordDescriptions"/>
        <w:rPr>
          <w:ins w:id="26048" w:author="Author"/>
        </w:rPr>
      </w:pPr>
      <w:ins w:id="26049" w:author="Author">
        <w:r w:rsidRPr="00213323">
          <w:t>The default for clock_div is 1.0</w:t>
        </w:r>
      </w:ins>
    </w:p>
    <w:p w14:paraId="0D4EBB79" w14:textId="77777777" w:rsidR="008E2325" w:rsidRPr="00213323" w:rsidRDefault="008E2325" w:rsidP="008E2325">
      <w:pPr>
        <w:pStyle w:val="KeywordDescriptions"/>
        <w:rPr>
          <w:ins w:id="26050" w:author="Author"/>
        </w:rPr>
      </w:pPr>
      <w:ins w:id="26051" w:author="Author">
        <w:r w:rsidRPr="00213323">
          <w:t>Column length limits are:</w:t>
        </w:r>
      </w:ins>
    </w:p>
    <w:p w14:paraId="207AB78C" w14:textId="77777777" w:rsidR="008E2325" w:rsidRPr="00213323" w:rsidRDefault="008E2325" w:rsidP="008E2325">
      <w:pPr>
        <w:pStyle w:val="ListContinue"/>
        <w:tabs>
          <w:tab w:val="left" w:pos="1980"/>
        </w:tabs>
        <w:spacing w:after="0"/>
        <w:rPr>
          <w:ins w:id="26052" w:author="Author"/>
        </w:rPr>
      </w:pPr>
      <w:ins w:id="26053" w:author="Author">
        <w:r w:rsidRPr="00213323">
          <w:t>pin_name</w:t>
        </w:r>
        <w:r w:rsidRPr="00213323">
          <w:tab/>
          <w:t>5 characters max</w:t>
        </w:r>
      </w:ins>
    </w:p>
    <w:p w14:paraId="1EE03E3E" w14:textId="77777777" w:rsidR="008E2325" w:rsidRPr="00213323" w:rsidRDefault="008E2325" w:rsidP="008E2325">
      <w:pPr>
        <w:pStyle w:val="ListContinue"/>
        <w:tabs>
          <w:tab w:val="left" w:pos="1980"/>
        </w:tabs>
        <w:spacing w:after="0"/>
        <w:rPr>
          <w:ins w:id="26054" w:author="Author"/>
        </w:rPr>
      </w:pPr>
      <w:ins w:id="26055" w:author="Author">
        <w:r w:rsidRPr="00213323">
          <w:t xml:space="preserve">domain_name </w:t>
        </w:r>
        <w:r w:rsidRPr="00213323">
          <w:tab/>
          <w:t>20 characters max</w:t>
        </w:r>
      </w:ins>
    </w:p>
    <w:p w14:paraId="1BC095D6" w14:textId="77777777" w:rsidR="008E2325" w:rsidRPr="00213323" w:rsidRDefault="008E2325" w:rsidP="008E2325">
      <w:pPr>
        <w:pStyle w:val="ListContinue"/>
        <w:tabs>
          <w:tab w:val="left" w:pos="1980"/>
        </w:tabs>
        <w:spacing w:after="80"/>
        <w:rPr>
          <w:ins w:id="26056" w:author="Author"/>
        </w:rPr>
      </w:pPr>
      <w:ins w:id="26057" w:author="Author">
        <w:r w:rsidRPr="00213323">
          <w:t>clock_div</w:t>
        </w:r>
        <w:r w:rsidRPr="00213323">
          <w:tab/>
          <w:t>5 characters max</w:t>
        </w:r>
      </w:ins>
    </w:p>
    <w:p w14:paraId="4640E6E4" w14:textId="77777777" w:rsidR="008E2325" w:rsidRPr="00213323" w:rsidRDefault="008E2325" w:rsidP="008E2325">
      <w:pPr>
        <w:pStyle w:val="KeywordDescriptions"/>
        <w:rPr>
          <w:ins w:id="26058" w:author="Author"/>
        </w:rPr>
      </w:pPr>
      <w:ins w:id="26059" w:author="Author">
        <w:r w:rsidRPr="00213323">
          <w:t>It is not a requirement to specify every pin. An undefined pin will default to 100% power usage for Domain_name, and 1.0 for clock_div.</w:t>
        </w:r>
      </w:ins>
    </w:p>
    <w:p w14:paraId="42E6A2DA" w14:textId="77777777" w:rsidR="008E2325" w:rsidRPr="00213323" w:rsidRDefault="008E2325" w:rsidP="008E2325">
      <w:pPr>
        <w:spacing w:after="80"/>
        <w:rPr>
          <w:ins w:id="26060" w:author="Author"/>
        </w:rPr>
      </w:pPr>
    </w:p>
    <w:p w14:paraId="25025FDC" w14:textId="77777777" w:rsidR="008E2325" w:rsidRPr="00213323" w:rsidRDefault="008E2325" w:rsidP="008E2325">
      <w:pPr>
        <w:spacing w:after="80"/>
        <w:rPr>
          <w:ins w:id="26061" w:author="Author"/>
        </w:rPr>
      </w:pPr>
    </w:p>
    <w:p w14:paraId="67244C84" w14:textId="77777777" w:rsidR="008E2325" w:rsidRPr="00213323" w:rsidRDefault="008E2325" w:rsidP="008E2325">
      <w:pPr>
        <w:pStyle w:val="KeywordDescriptions"/>
        <w:rPr>
          <w:ins w:id="26062" w:author="Author"/>
        </w:rPr>
      </w:pPr>
      <w:ins w:id="26063" w:author="Author">
        <w:r w:rsidRPr="00213323">
          <w:rPr>
            <w:i/>
          </w:rPr>
          <w:t>Keyword:</w:t>
        </w:r>
        <w:r w:rsidRPr="00213323">
          <w:rPr>
            <w:i/>
          </w:rPr>
          <w:tab/>
        </w:r>
        <w:r w:rsidRPr="00213323">
          <w:rPr>
            <w:rStyle w:val="KeywordNameTOCChar"/>
          </w:rPr>
          <w:t>[Pin Domain EMI]</w:t>
        </w:r>
      </w:ins>
    </w:p>
    <w:p w14:paraId="76985CBC" w14:textId="77777777" w:rsidR="008E2325" w:rsidRPr="00213323" w:rsidRDefault="008E2325" w:rsidP="008E2325">
      <w:pPr>
        <w:pStyle w:val="KeywordDescriptions"/>
        <w:rPr>
          <w:ins w:id="26064" w:author="Author"/>
        </w:rPr>
      </w:pPr>
      <w:ins w:id="26065" w:author="Author">
        <w:r w:rsidRPr="00213323">
          <w:rPr>
            <w:i/>
          </w:rPr>
          <w:t>Required:</w:t>
        </w:r>
        <w:r w:rsidRPr="00213323">
          <w:tab/>
          <w:t>No</w:t>
        </w:r>
      </w:ins>
    </w:p>
    <w:p w14:paraId="4E2A9101" w14:textId="77777777" w:rsidR="008E2325" w:rsidRPr="00213323" w:rsidRDefault="008E2325" w:rsidP="008E2325">
      <w:pPr>
        <w:pStyle w:val="KeywordDescriptions"/>
        <w:rPr>
          <w:ins w:id="26066" w:author="Author"/>
        </w:rPr>
      </w:pPr>
      <w:ins w:id="26067" w:author="Author">
        <w:r w:rsidRPr="00213323">
          <w:rPr>
            <w:i/>
          </w:rPr>
          <w:t>Description:</w:t>
        </w:r>
        <w:r w:rsidRPr="00213323">
          <w:rPr>
            <w:i/>
          </w:rPr>
          <w:tab/>
        </w:r>
        <w:r w:rsidRPr="00213323">
          <w:t>Specifies the percentage of power used in each clock domain.</w:t>
        </w:r>
      </w:ins>
    </w:p>
    <w:p w14:paraId="5209C52E" w14:textId="77777777" w:rsidR="008E2325" w:rsidRPr="00213323" w:rsidRDefault="008E2325" w:rsidP="008E2325">
      <w:pPr>
        <w:pStyle w:val="KeywordDescriptions"/>
        <w:rPr>
          <w:ins w:id="26068" w:author="Author"/>
        </w:rPr>
      </w:pPr>
      <w:ins w:id="26069" w:author="Author">
        <w:r w:rsidRPr="008D7D9D">
          <w:rPr>
            <w:i/>
          </w:rPr>
          <w:t>Sub-Params:</w:t>
        </w:r>
        <w:r w:rsidRPr="00213323">
          <w:tab/>
          <w:t>percentage</w:t>
        </w:r>
      </w:ins>
    </w:p>
    <w:p w14:paraId="5BDE4C2D" w14:textId="77777777" w:rsidR="008E2325" w:rsidRPr="00213323" w:rsidRDefault="008E2325" w:rsidP="008E2325">
      <w:pPr>
        <w:pStyle w:val="KeywordDescriptions"/>
        <w:rPr>
          <w:ins w:id="26070" w:author="Author"/>
        </w:rPr>
      </w:pPr>
      <w:ins w:id="26071"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7A1D4BB6" w14:textId="77777777" w:rsidR="008E2325" w:rsidRPr="00213323" w:rsidRDefault="008E2325" w:rsidP="008E2325">
      <w:pPr>
        <w:pStyle w:val="KeywordDescriptions"/>
        <w:rPr>
          <w:ins w:id="26072" w:author="Author"/>
        </w:rPr>
      </w:pPr>
      <w:ins w:id="26073" w:author="Author">
        <w:r w:rsidRPr="00213323">
          <w:t>The percentage represents a user definable percentage of the power used by that domain. It is an integer in the range 0 &lt; percentage =&lt; 100</w:t>
        </w:r>
      </w:ins>
    </w:p>
    <w:p w14:paraId="50EE7E80" w14:textId="77777777" w:rsidR="008E2325" w:rsidRPr="00213323" w:rsidRDefault="008E2325" w:rsidP="008E2325">
      <w:pPr>
        <w:pStyle w:val="KeywordDescriptions"/>
        <w:rPr>
          <w:ins w:id="26074" w:author="Author"/>
        </w:rPr>
      </w:pPr>
      <w:ins w:id="26075" w:author="Author">
        <w:r w:rsidRPr="00213323">
          <w:t>Column length limits are:</w:t>
        </w:r>
      </w:ins>
    </w:p>
    <w:p w14:paraId="6877D83A" w14:textId="77777777" w:rsidR="008E2325" w:rsidRPr="00213323" w:rsidRDefault="008E2325" w:rsidP="008E2325">
      <w:pPr>
        <w:pStyle w:val="ListContinue"/>
        <w:tabs>
          <w:tab w:val="left" w:pos="1980"/>
        </w:tabs>
        <w:spacing w:after="0"/>
        <w:rPr>
          <w:ins w:id="26076" w:author="Author"/>
        </w:rPr>
      </w:pPr>
      <w:ins w:id="26077" w:author="Author">
        <w:r w:rsidRPr="00213323">
          <w:t>domain_name</w:t>
        </w:r>
        <w:r w:rsidRPr="00213323">
          <w:tab/>
          <w:t>20 characters max</w:t>
        </w:r>
      </w:ins>
    </w:p>
    <w:p w14:paraId="58AF2035" w14:textId="77777777" w:rsidR="008E2325" w:rsidRPr="00213323" w:rsidRDefault="008E2325" w:rsidP="008E2325">
      <w:pPr>
        <w:pStyle w:val="ListContinue"/>
        <w:tabs>
          <w:tab w:val="left" w:pos="1980"/>
        </w:tabs>
        <w:spacing w:after="80"/>
        <w:rPr>
          <w:ins w:id="26078" w:author="Author"/>
        </w:rPr>
      </w:pPr>
      <w:ins w:id="26079" w:author="Author">
        <w:r w:rsidRPr="00213323">
          <w:t>percentage</w:t>
        </w:r>
        <w:r w:rsidRPr="00213323">
          <w:tab/>
          <w:t>5 characters max</w:t>
        </w:r>
      </w:ins>
    </w:p>
    <w:p w14:paraId="517363C0" w14:textId="77777777" w:rsidR="008E2325" w:rsidRPr="00213323" w:rsidRDefault="008E2325" w:rsidP="008E2325">
      <w:pPr>
        <w:pStyle w:val="KeywordDescriptions"/>
        <w:rPr>
          <w:ins w:id="26080" w:author="Author"/>
        </w:rPr>
      </w:pPr>
      <w:ins w:id="26081" w:author="Author">
        <w:r w:rsidRPr="00213323">
          <w:rPr>
            <w:i/>
          </w:rPr>
          <w:t>Example:</w:t>
        </w:r>
      </w:ins>
    </w:p>
    <w:p w14:paraId="52C69610" w14:textId="77777777" w:rsidR="008E2325" w:rsidRPr="00213323" w:rsidRDefault="008E2325" w:rsidP="008E2325">
      <w:pPr>
        <w:pStyle w:val="Exampletext"/>
        <w:rPr>
          <w:ins w:id="26082" w:author="Author"/>
        </w:rPr>
      </w:pPr>
      <w:ins w:id="26083" w:author="Author">
        <w:r w:rsidRPr="00213323">
          <w:t>[Begin EMI Component]</w:t>
        </w:r>
      </w:ins>
    </w:p>
    <w:p w14:paraId="2777D16F" w14:textId="77777777" w:rsidR="008E2325" w:rsidRPr="00213323" w:rsidRDefault="008E2325" w:rsidP="008E2325">
      <w:pPr>
        <w:pStyle w:val="Exampletext"/>
        <w:rPr>
          <w:ins w:id="26084" w:author="Author"/>
        </w:rPr>
      </w:pPr>
      <w:ins w:id="26085" w:author="Author">
        <w:r w:rsidRPr="00213323">
          <w:t>Domain          Digital</w:t>
        </w:r>
      </w:ins>
    </w:p>
    <w:p w14:paraId="3AAA5F33" w14:textId="77777777" w:rsidR="008E2325" w:rsidRPr="00213323" w:rsidRDefault="008E2325" w:rsidP="008E2325">
      <w:pPr>
        <w:pStyle w:val="Exampletext"/>
        <w:rPr>
          <w:ins w:id="26086" w:author="Author"/>
        </w:rPr>
      </w:pPr>
      <w:ins w:id="26087" w:author="Author">
        <w:r w:rsidRPr="00213323">
          <w:t>Cpd           = 6.4pF</w:t>
        </w:r>
      </w:ins>
    </w:p>
    <w:p w14:paraId="3512F322" w14:textId="77777777" w:rsidR="008E2325" w:rsidRPr="00213323" w:rsidRDefault="008E2325" w:rsidP="008E2325">
      <w:pPr>
        <w:pStyle w:val="Exampletext"/>
        <w:rPr>
          <w:ins w:id="26088" w:author="Author"/>
        </w:rPr>
      </w:pPr>
      <w:ins w:id="26089" w:author="Author">
        <w:r w:rsidRPr="00213323">
          <w:t>|</w:t>
        </w:r>
      </w:ins>
    </w:p>
    <w:p w14:paraId="33061D65" w14:textId="77777777" w:rsidR="008E2325" w:rsidRPr="00213323" w:rsidRDefault="008E2325" w:rsidP="008E2325">
      <w:pPr>
        <w:pStyle w:val="Exampletext"/>
        <w:rPr>
          <w:ins w:id="26090" w:author="Author"/>
        </w:rPr>
      </w:pPr>
      <w:ins w:id="26091" w:author="Author">
        <w:r w:rsidRPr="00213323">
          <w:t>[Pin EMI]   domain_name    clock_div</w:t>
        </w:r>
      </w:ins>
    </w:p>
    <w:p w14:paraId="0CA26E75" w14:textId="77777777" w:rsidR="008E2325" w:rsidRPr="00213323" w:rsidRDefault="008E2325" w:rsidP="008E2325">
      <w:pPr>
        <w:pStyle w:val="Exampletext"/>
        <w:rPr>
          <w:ins w:id="26092" w:author="Author"/>
        </w:rPr>
      </w:pPr>
      <w:ins w:id="26093" w:author="Author">
        <w:r w:rsidRPr="00213323">
          <w:t xml:space="preserve"> 4          MEM            0.5</w:t>
        </w:r>
      </w:ins>
    </w:p>
    <w:p w14:paraId="4E742BE9" w14:textId="77777777" w:rsidR="008E2325" w:rsidRPr="00213323" w:rsidRDefault="008E2325" w:rsidP="008E2325">
      <w:pPr>
        <w:pStyle w:val="Exampletext"/>
        <w:rPr>
          <w:ins w:id="26094" w:author="Author"/>
        </w:rPr>
      </w:pPr>
      <w:ins w:id="26095" w:author="Author">
        <w:r w:rsidRPr="00213323">
          <w:t xml:space="preserve"> 5          MEM            0.5</w:t>
        </w:r>
      </w:ins>
    </w:p>
    <w:p w14:paraId="59C56654" w14:textId="77777777" w:rsidR="008E2325" w:rsidRPr="00213323" w:rsidRDefault="008E2325" w:rsidP="008E2325">
      <w:pPr>
        <w:pStyle w:val="Exampletext"/>
        <w:rPr>
          <w:ins w:id="26096" w:author="Author"/>
        </w:rPr>
      </w:pPr>
      <w:ins w:id="26097" w:author="Author">
        <w:r w:rsidRPr="00213323">
          <w:t xml:space="preserve"> 7          NA             0.5           | domain_name defaults to 100%</w:t>
        </w:r>
      </w:ins>
    </w:p>
    <w:p w14:paraId="04F398CF" w14:textId="77777777" w:rsidR="008E2325" w:rsidRPr="00213323" w:rsidRDefault="008E2325" w:rsidP="008E2325">
      <w:pPr>
        <w:pStyle w:val="Exampletext"/>
        <w:rPr>
          <w:ins w:id="26098" w:author="Author"/>
        </w:rPr>
      </w:pPr>
      <w:ins w:id="26099" w:author="Author">
        <w:r w:rsidRPr="00213323">
          <w:t xml:space="preserve"> 8          RIOG           NA            | clock_div defaults to 1.0</w:t>
        </w:r>
      </w:ins>
    </w:p>
    <w:p w14:paraId="1039ED15" w14:textId="77777777" w:rsidR="008E2325" w:rsidRPr="00213323" w:rsidRDefault="008E2325" w:rsidP="008E2325">
      <w:pPr>
        <w:pStyle w:val="Exampletext"/>
        <w:rPr>
          <w:ins w:id="26100" w:author="Author"/>
        </w:rPr>
      </w:pPr>
      <w:ins w:id="26101" w:author="Author">
        <w:r w:rsidRPr="00213323">
          <w:t>14          CPU            1.0</w:t>
        </w:r>
      </w:ins>
    </w:p>
    <w:p w14:paraId="1948F4BB" w14:textId="77777777" w:rsidR="008E2325" w:rsidRPr="00213323" w:rsidRDefault="008E2325" w:rsidP="008E2325">
      <w:pPr>
        <w:pStyle w:val="Exampletext"/>
        <w:rPr>
          <w:ins w:id="26102" w:author="Author"/>
        </w:rPr>
      </w:pPr>
      <w:ins w:id="26103" w:author="Author">
        <w:r w:rsidRPr="00213323">
          <w:t>15          RIOG           0.5</w:t>
        </w:r>
      </w:ins>
    </w:p>
    <w:p w14:paraId="1EE162F5" w14:textId="77777777" w:rsidR="008E2325" w:rsidRPr="00213323" w:rsidRDefault="008E2325" w:rsidP="008E2325">
      <w:pPr>
        <w:pStyle w:val="Exampletext"/>
        <w:rPr>
          <w:ins w:id="26104" w:author="Author"/>
        </w:rPr>
      </w:pPr>
      <w:ins w:id="26105" w:author="Author">
        <w:r w:rsidRPr="00213323">
          <w:t>|</w:t>
        </w:r>
      </w:ins>
    </w:p>
    <w:p w14:paraId="479E0D3F" w14:textId="77777777" w:rsidR="008E2325" w:rsidRPr="00213323" w:rsidRDefault="008E2325" w:rsidP="008E2325">
      <w:pPr>
        <w:pStyle w:val="Exampletext"/>
        <w:rPr>
          <w:ins w:id="26106" w:author="Author"/>
        </w:rPr>
      </w:pPr>
    </w:p>
    <w:p w14:paraId="156F053A" w14:textId="77777777" w:rsidR="008E2325" w:rsidRPr="00213323" w:rsidRDefault="008E2325" w:rsidP="008E2325">
      <w:pPr>
        <w:pStyle w:val="Exampletext"/>
        <w:rPr>
          <w:ins w:id="26107" w:author="Author"/>
        </w:rPr>
      </w:pPr>
      <w:ins w:id="26108" w:author="Author">
        <w:r w:rsidRPr="00213323">
          <w:lastRenderedPageBreak/>
          <w:t>[Pin Domain EMI]   percentage</w:t>
        </w:r>
      </w:ins>
    </w:p>
    <w:p w14:paraId="5F2845A7" w14:textId="77777777" w:rsidR="008E2325" w:rsidRPr="00213323" w:rsidRDefault="008E2325" w:rsidP="008E2325">
      <w:pPr>
        <w:pStyle w:val="Exampletext"/>
        <w:rPr>
          <w:ins w:id="26109" w:author="Author"/>
        </w:rPr>
      </w:pPr>
      <w:ins w:id="26110" w:author="Author">
        <w:r w:rsidRPr="00213323">
          <w:t xml:space="preserve"> CPU               40</w:t>
        </w:r>
      </w:ins>
    </w:p>
    <w:p w14:paraId="270511BA" w14:textId="77777777" w:rsidR="008E2325" w:rsidRPr="00213323" w:rsidRDefault="008E2325" w:rsidP="008E2325">
      <w:pPr>
        <w:pStyle w:val="Exampletext"/>
        <w:rPr>
          <w:ins w:id="26111" w:author="Author"/>
        </w:rPr>
      </w:pPr>
      <w:ins w:id="26112" w:author="Author">
        <w:r w:rsidRPr="00213323">
          <w:t xml:space="preserve"> MEM               30</w:t>
        </w:r>
      </w:ins>
    </w:p>
    <w:p w14:paraId="0885E24B" w14:textId="77777777" w:rsidR="008E2325" w:rsidRPr="00213323" w:rsidRDefault="008E2325" w:rsidP="008E2325">
      <w:pPr>
        <w:pStyle w:val="Exampletext"/>
        <w:rPr>
          <w:ins w:id="26113" w:author="Author"/>
        </w:rPr>
      </w:pPr>
      <w:ins w:id="26114" w:author="Author">
        <w:r w:rsidRPr="00213323">
          <w:t xml:space="preserve"> RIOG              30</w:t>
        </w:r>
      </w:ins>
    </w:p>
    <w:p w14:paraId="134702EF" w14:textId="77777777" w:rsidR="008E2325" w:rsidRPr="00213323" w:rsidRDefault="008E2325" w:rsidP="008E2325">
      <w:pPr>
        <w:pStyle w:val="Exampletext"/>
        <w:rPr>
          <w:ins w:id="26115" w:author="Author"/>
        </w:rPr>
      </w:pPr>
      <w:ins w:id="26116" w:author="Author">
        <w:r w:rsidRPr="00213323">
          <w:t>|</w:t>
        </w:r>
      </w:ins>
    </w:p>
    <w:p w14:paraId="26483A55" w14:textId="77777777" w:rsidR="008E2325" w:rsidRPr="00213323" w:rsidRDefault="008E2325" w:rsidP="008E2325">
      <w:pPr>
        <w:pStyle w:val="Exampletext"/>
        <w:rPr>
          <w:ins w:id="26117" w:author="Author"/>
        </w:rPr>
      </w:pPr>
      <w:ins w:id="26118" w:author="Author">
        <w:r w:rsidRPr="00213323">
          <w:t>[End EMI Component]</w:t>
        </w:r>
      </w:ins>
    </w:p>
    <w:p w14:paraId="3BF28880" w14:textId="77777777" w:rsidR="008E2325" w:rsidRPr="00213323" w:rsidRDefault="008E2325" w:rsidP="008E2325">
      <w:pPr>
        <w:spacing w:after="80"/>
        <w:rPr>
          <w:ins w:id="26119" w:author="Author"/>
        </w:rPr>
      </w:pPr>
    </w:p>
    <w:p w14:paraId="626B6420" w14:textId="77777777" w:rsidR="008E2325" w:rsidRPr="00213323" w:rsidRDefault="008E2325" w:rsidP="008E2325">
      <w:pPr>
        <w:spacing w:after="80"/>
        <w:rPr>
          <w:ins w:id="26120" w:author="Author"/>
        </w:rPr>
      </w:pPr>
    </w:p>
    <w:p w14:paraId="4CED005B" w14:textId="77777777" w:rsidR="008E2325" w:rsidRPr="00213323" w:rsidRDefault="008E2325" w:rsidP="008E2325">
      <w:pPr>
        <w:spacing w:after="80"/>
        <w:rPr>
          <w:ins w:id="26121" w:author="Author"/>
        </w:rPr>
      </w:pPr>
      <w:ins w:id="26122"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3B339001" w14:textId="77777777" w:rsidR="008E2325" w:rsidRPr="00213323" w:rsidRDefault="008E2325" w:rsidP="008E2325">
      <w:pPr>
        <w:spacing w:after="80"/>
        <w:rPr>
          <w:ins w:id="26123" w:author="Author"/>
        </w:rPr>
      </w:pPr>
      <w:ins w:id="26124" w:author="Author">
        <w:r w:rsidRPr="00213323">
          <w:t>The following keywords are defined:</w:t>
        </w:r>
      </w:ins>
    </w:p>
    <w:p w14:paraId="44285440" w14:textId="77777777" w:rsidR="008E2325" w:rsidRPr="00213323" w:rsidRDefault="008E2325" w:rsidP="008E2325">
      <w:pPr>
        <w:pStyle w:val="ListContinue"/>
        <w:spacing w:after="0"/>
        <w:rPr>
          <w:ins w:id="26125" w:author="Author"/>
        </w:rPr>
      </w:pPr>
      <w:ins w:id="26126" w:author="Author">
        <w:r w:rsidRPr="00213323">
          <w:t>[Begin EMI Model]</w:t>
        </w:r>
      </w:ins>
    </w:p>
    <w:p w14:paraId="5A34E594" w14:textId="77777777" w:rsidR="008E2325" w:rsidRPr="00213323" w:rsidRDefault="008E2325" w:rsidP="008E2325">
      <w:pPr>
        <w:pStyle w:val="ListContinue"/>
        <w:spacing w:after="80"/>
        <w:rPr>
          <w:ins w:id="26127" w:author="Author"/>
        </w:rPr>
      </w:pPr>
      <w:ins w:id="26128" w:author="Author">
        <w:r w:rsidRPr="00213323">
          <w:t>[End EMI Model]</w:t>
        </w:r>
      </w:ins>
    </w:p>
    <w:p w14:paraId="3A583FCC" w14:textId="77777777" w:rsidR="008E2325" w:rsidRPr="00213323" w:rsidRDefault="008E2325" w:rsidP="008E2325">
      <w:pPr>
        <w:spacing w:after="80"/>
        <w:rPr>
          <w:ins w:id="26129" w:author="Author"/>
        </w:rPr>
      </w:pPr>
      <w:ins w:id="26130" w:author="Author">
        <w:r w:rsidRPr="00213323">
          <w:t>The following subparameters are defined:</w:t>
        </w:r>
      </w:ins>
    </w:p>
    <w:p w14:paraId="66945790" w14:textId="77777777" w:rsidR="008E2325" w:rsidRPr="00213323" w:rsidRDefault="008E2325" w:rsidP="008E2325">
      <w:pPr>
        <w:pStyle w:val="ListContinue"/>
        <w:spacing w:after="0"/>
        <w:rPr>
          <w:ins w:id="26131" w:author="Author"/>
        </w:rPr>
      </w:pPr>
      <w:ins w:id="26132" w:author="Author">
        <w:r w:rsidRPr="00213323">
          <w:t>Model_emi_type</w:t>
        </w:r>
      </w:ins>
    </w:p>
    <w:p w14:paraId="63F02313" w14:textId="77777777" w:rsidR="008E2325" w:rsidRPr="00213323" w:rsidRDefault="008E2325" w:rsidP="008E2325">
      <w:pPr>
        <w:pStyle w:val="ListContinue"/>
        <w:spacing w:after="80"/>
        <w:rPr>
          <w:ins w:id="26133" w:author="Author"/>
        </w:rPr>
      </w:pPr>
      <w:ins w:id="26134" w:author="Author">
        <w:r w:rsidRPr="00213323">
          <w:t>Model_Domain</w:t>
        </w:r>
      </w:ins>
    </w:p>
    <w:p w14:paraId="0E7E8219" w14:textId="77777777" w:rsidR="008E2325" w:rsidRPr="00213323" w:rsidRDefault="008E2325" w:rsidP="008E2325">
      <w:pPr>
        <w:spacing w:after="80"/>
        <w:rPr>
          <w:ins w:id="26135" w:author="Author"/>
        </w:rPr>
      </w:pPr>
    </w:p>
    <w:p w14:paraId="2651A5AB" w14:textId="77777777" w:rsidR="008E2325" w:rsidRPr="00213323" w:rsidRDefault="008E2325" w:rsidP="008E2325">
      <w:pPr>
        <w:spacing w:after="80"/>
        <w:rPr>
          <w:ins w:id="26136" w:author="Author"/>
        </w:rPr>
      </w:pPr>
    </w:p>
    <w:p w14:paraId="254D4785" w14:textId="77777777" w:rsidR="008E2325" w:rsidRPr="00213323" w:rsidRDefault="008E2325" w:rsidP="008E2325">
      <w:pPr>
        <w:pStyle w:val="KeywordDescriptions"/>
        <w:rPr>
          <w:ins w:id="26137" w:author="Author"/>
        </w:rPr>
      </w:pPr>
      <w:ins w:id="26138" w:author="Author">
        <w:r w:rsidRPr="00213323">
          <w:rPr>
            <w:i/>
          </w:rPr>
          <w:t>Keyword:</w:t>
        </w:r>
        <w:r w:rsidRPr="00213323">
          <w:rPr>
            <w:i/>
          </w:rPr>
          <w:tab/>
        </w:r>
        <w:r w:rsidRPr="00213323">
          <w:rPr>
            <w:rStyle w:val="KeywordNameTOCChar"/>
          </w:rPr>
          <w:t>[Begin EMI Model]</w:t>
        </w:r>
      </w:ins>
    </w:p>
    <w:p w14:paraId="20BD8E36" w14:textId="77777777" w:rsidR="008E2325" w:rsidRPr="00213323" w:rsidRDefault="008E2325" w:rsidP="008E2325">
      <w:pPr>
        <w:pStyle w:val="KeywordDescriptions"/>
        <w:rPr>
          <w:ins w:id="26139" w:author="Author"/>
        </w:rPr>
      </w:pPr>
      <w:ins w:id="26140" w:author="Author">
        <w:r w:rsidRPr="00213323">
          <w:rPr>
            <w:i/>
          </w:rPr>
          <w:t>Required:</w:t>
        </w:r>
        <w:r w:rsidRPr="00213323">
          <w:tab/>
          <w:t>No</w:t>
        </w:r>
      </w:ins>
    </w:p>
    <w:p w14:paraId="23057FBE" w14:textId="77777777" w:rsidR="008E2325" w:rsidRPr="00213323" w:rsidRDefault="008E2325" w:rsidP="008E2325">
      <w:pPr>
        <w:pStyle w:val="KeywordDescriptions"/>
        <w:rPr>
          <w:ins w:id="26141" w:author="Author"/>
        </w:rPr>
      </w:pPr>
      <w:ins w:id="26142" w:author="Author">
        <w:r w:rsidRPr="00213323">
          <w:rPr>
            <w:i/>
          </w:rPr>
          <w:t>Description:</w:t>
        </w:r>
        <w:r w:rsidRPr="00213323">
          <w:rPr>
            <w:i/>
          </w:rPr>
          <w:tab/>
        </w:r>
        <w:r w:rsidRPr="00213323">
          <w:t>Marks the beginning of the Model EMI parameters.</w:t>
        </w:r>
      </w:ins>
    </w:p>
    <w:p w14:paraId="25025280" w14:textId="77777777" w:rsidR="008E2325" w:rsidRPr="00213323" w:rsidRDefault="008E2325" w:rsidP="008E2325">
      <w:pPr>
        <w:pStyle w:val="KeywordDescriptions"/>
        <w:rPr>
          <w:ins w:id="26143" w:author="Author"/>
        </w:rPr>
      </w:pPr>
      <w:ins w:id="26144" w:author="Author">
        <w:r w:rsidRPr="00213323">
          <w:rPr>
            <w:i/>
          </w:rPr>
          <w:t>Sub-Params:</w:t>
        </w:r>
        <w:r w:rsidRPr="00213323">
          <w:rPr>
            <w:i/>
          </w:rPr>
          <w:tab/>
        </w:r>
        <w:r w:rsidRPr="00213323">
          <w:t>Model_emi_type, Domain</w:t>
        </w:r>
      </w:ins>
    </w:p>
    <w:p w14:paraId="6523ADFF" w14:textId="77777777" w:rsidR="008E2325" w:rsidRPr="00213323" w:rsidRDefault="008E2325" w:rsidP="008E2325">
      <w:pPr>
        <w:pStyle w:val="KeywordDescriptions"/>
        <w:rPr>
          <w:ins w:id="26145" w:author="Author"/>
        </w:rPr>
      </w:pPr>
      <w:ins w:id="26146" w:author="Author">
        <w:r w:rsidRPr="00213323">
          <w:t>Model_emi_type indicates whether the model (for this pin) is a ferrite or not.</w:t>
        </w:r>
      </w:ins>
    </w:p>
    <w:p w14:paraId="24D70401" w14:textId="77777777" w:rsidR="008E2325" w:rsidRPr="00213323" w:rsidRDefault="008E2325" w:rsidP="008E2325">
      <w:pPr>
        <w:pStyle w:val="KeywordDescriptions"/>
        <w:rPr>
          <w:ins w:id="26147" w:author="Author"/>
        </w:rPr>
      </w:pPr>
      <w:ins w:id="26148" w:author="Author">
        <w:r w:rsidRPr="00213323">
          <w:t>The syntax for Model_emi_type is:</w:t>
        </w:r>
      </w:ins>
    </w:p>
    <w:p w14:paraId="67C15135" w14:textId="77777777" w:rsidR="008E2325" w:rsidRPr="00213323" w:rsidRDefault="008E2325" w:rsidP="008E2325">
      <w:pPr>
        <w:pStyle w:val="ListContinue"/>
        <w:tabs>
          <w:tab w:val="left" w:pos="2340"/>
        </w:tabs>
        <w:spacing w:after="80"/>
        <w:rPr>
          <w:ins w:id="26149" w:author="Author"/>
        </w:rPr>
      </w:pPr>
      <w:ins w:id="26150" w:author="Author">
        <w:r w:rsidRPr="00213323">
          <w:t>Model_emi_type</w:t>
        </w:r>
        <w:r w:rsidRPr="00213323">
          <w:tab/>
          <w:t>Model_emi_type_value</w:t>
        </w:r>
      </w:ins>
    </w:p>
    <w:p w14:paraId="7E555CF4" w14:textId="77777777" w:rsidR="008E2325" w:rsidRPr="00213323" w:rsidRDefault="008E2325" w:rsidP="008E2325">
      <w:pPr>
        <w:pStyle w:val="KeywordDescriptions"/>
        <w:rPr>
          <w:ins w:id="26151" w:author="Author"/>
        </w:rPr>
      </w:pPr>
      <w:ins w:id="26152" w:author="Author">
        <w:r>
          <w:t>w</w:t>
        </w:r>
        <w:r w:rsidRPr="00213323">
          <w:t>here Model_emi_type_value is an enumerated argument, and is one of:</w:t>
        </w:r>
      </w:ins>
    </w:p>
    <w:p w14:paraId="2BDC02C4" w14:textId="77777777" w:rsidR="008E2325" w:rsidRPr="00213323" w:rsidRDefault="008E2325" w:rsidP="008E2325">
      <w:pPr>
        <w:pStyle w:val="ListContinue"/>
        <w:spacing w:after="80"/>
        <w:rPr>
          <w:ins w:id="26153" w:author="Author"/>
        </w:rPr>
      </w:pPr>
      <w:ins w:id="26154" w:author="Author">
        <w:r w:rsidRPr="00213323">
          <w:t>Ferrite, Not_a_ferrite</w:t>
        </w:r>
      </w:ins>
    </w:p>
    <w:p w14:paraId="3262D213" w14:textId="77777777" w:rsidR="008E2325" w:rsidRPr="00213323" w:rsidRDefault="008E2325" w:rsidP="008E2325">
      <w:pPr>
        <w:pStyle w:val="KeywordDescriptions"/>
        <w:rPr>
          <w:ins w:id="26155" w:author="Author"/>
        </w:rPr>
      </w:pPr>
      <w:ins w:id="26156" w:author="Author">
        <w:r w:rsidRPr="00213323">
          <w:t>If not entered (the default), the model is Not_a_ferrite.</w:t>
        </w:r>
      </w:ins>
    </w:p>
    <w:p w14:paraId="1421F793" w14:textId="77777777" w:rsidR="008E2325" w:rsidRPr="00213323" w:rsidRDefault="008E2325" w:rsidP="008E2325">
      <w:pPr>
        <w:pStyle w:val="KeywordDescriptions"/>
        <w:rPr>
          <w:ins w:id="26157" w:author="Author"/>
        </w:rPr>
      </w:pPr>
      <w:ins w:id="26158" w:author="Author">
        <w:r w:rsidRPr="00213323">
          <w:t>Model_Domain indicates whether the model is digital or analog.  This is only used if the [Component EMI] Domain is set to Digital_analog. If the [Component EMI] Domain is set to anything else, Model_Domain is ignored.</w:t>
        </w:r>
      </w:ins>
    </w:p>
    <w:p w14:paraId="76237F9E" w14:textId="77777777" w:rsidR="008E2325" w:rsidRPr="00213323" w:rsidRDefault="008E2325" w:rsidP="008E2325">
      <w:pPr>
        <w:pStyle w:val="KeywordDescriptions"/>
        <w:rPr>
          <w:ins w:id="26159" w:author="Author"/>
        </w:rPr>
      </w:pPr>
      <w:ins w:id="26160" w:author="Author">
        <w:r w:rsidRPr="00213323">
          <w:t>The syntax for Domain is:</w:t>
        </w:r>
      </w:ins>
    </w:p>
    <w:p w14:paraId="4AE3B999" w14:textId="77777777" w:rsidR="008E2325" w:rsidRPr="00213323" w:rsidRDefault="008E2325" w:rsidP="008E2325">
      <w:pPr>
        <w:pStyle w:val="ListContinue"/>
        <w:spacing w:after="80"/>
        <w:rPr>
          <w:ins w:id="26161" w:author="Author"/>
        </w:rPr>
      </w:pPr>
      <w:ins w:id="26162" w:author="Author">
        <w:r w:rsidRPr="00213323">
          <w:t>Model_Domain</w:t>
        </w:r>
        <w:r w:rsidRPr="00213323">
          <w:tab/>
          <w:t>Domain_value</w:t>
        </w:r>
      </w:ins>
    </w:p>
    <w:p w14:paraId="1D53FD53" w14:textId="77777777" w:rsidR="008E2325" w:rsidRPr="00213323" w:rsidRDefault="008E2325" w:rsidP="008E2325">
      <w:pPr>
        <w:pStyle w:val="KeywordDescriptions"/>
        <w:rPr>
          <w:ins w:id="26163" w:author="Author"/>
        </w:rPr>
      </w:pPr>
      <w:ins w:id="26164" w:author="Author">
        <w:r>
          <w:t>w</w:t>
        </w:r>
        <w:r w:rsidRPr="00213323">
          <w:t>here Domain_value is one of:</w:t>
        </w:r>
      </w:ins>
    </w:p>
    <w:p w14:paraId="3A2A0B5B" w14:textId="77777777" w:rsidR="008E2325" w:rsidRPr="00213323" w:rsidRDefault="008E2325" w:rsidP="008E2325">
      <w:pPr>
        <w:pStyle w:val="ListContinue"/>
        <w:spacing w:after="80"/>
        <w:rPr>
          <w:ins w:id="26165" w:author="Author"/>
        </w:rPr>
      </w:pPr>
      <w:ins w:id="26166" w:author="Author">
        <w:r w:rsidRPr="00213323">
          <w:t>Digital, Analog</w:t>
        </w:r>
      </w:ins>
    </w:p>
    <w:p w14:paraId="7A02705B" w14:textId="77777777" w:rsidR="008E2325" w:rsidRPr="00213323" w:rsidRDefault="008E2325" w:rsidP="008E2325">
      <w:pPr>
        <w:pStyle w:val="KeywordDescriptions"/>
        <w:rPr>
          <w:ins w:id="26167" w:author="Author"/>
        </w:rPr>
      </w:pPr>
      <w:ins w:id="26168" w:author="Author">
        <w:r w:rsidRPr="00213323">
          <w:t>If not entered, the default is to use the [Component EMI] Domain setting and its default.</w:t>
        </w:r>
      </w:ins>
    </w:p>
    <w:p w14:paraId="4A9D4C24" w14:textId="77777777" w:rsidR="008E2325" w:rsidRPr="00213323" w:rsidRDefault="008E2325" w:rsidP="008E2325">
      <w:pPr>
        <w:spacing w:after="80"/>
        <w:rPr>
          <w:ins w:id="26169" w:author="Author"/>
        </w:rPr>
      </w:pPr>
    </w:p>
    <w:p w14:paraId="0F7EEF4D" w14:textId="77777777" w:rsidR="008E2325" w:rsidRPr="00213323" w:rsidRDefault="008E2325" w:rsidP="008E2325">
      <w:pPr>
        <w:spacing w:after="80"/>
        <w:rPr>
          <w:ins w:id="26170" w:author="Author"/>
        </w:rPr>
      </w:pPr>
    </w:p>
    <w:p w14:paraId="13AF17DF" w14:textId="77777777" w:rsidR="008E2325" w:rsidRPr="00213323" w:rsidRDefault="008E2325" w:rsidP="008E2325">
      <w:pPr>
        <w:spacing w:after="80"/>
        <w:rPr>
          <w:ins w:id="26171" w:author="Author"/>
        </w:rPr>
      </w:pPr>
    </w:p>
    <w:p w14:paraId="3F3370A5" w14:textId="77777777" w:rsidR="008E2325" w:rsidRPr="00213323" w:rsidRDefault="008E2325" w:rsidP="008E2325">
      <w:pPr>
        <w:pStyle w:val="KeywordDescriptions"/>
        <w:rPr>
          <w:ins w:id="26172" w:author="Author"/>
        </w:rPr>
      </w:pPr>
      <w:ins w:id="26173" w:author="Author">
        <w:r w:rsidRPr="00213323">
          <w:rPr>
            <w:i/>
          </w:rPr>
          <w:lastRenderedPageBreak/>
          <w:t>Keyword:</w:t>
        </w:r>
        <w:r w:rsidRPr="00213323">
          <w:rPr>
            <w:i/>
          </w:rPr>
          <w:tab/>
        </w:r>
        <w:r w:rsidRPr="00213323">
          <w:rPr>
            <w:rStyle w:val="KeywordNameTOCChar"/>
          </w:rPr>
          <w:t>[End EMI Model]</w:t>
        </w:r>
      </w:ins>
    </w:p>
    <w:p w14:paraId="33755158" w14:textId="77777777" w:rsidR="008E2325" w:rsidRPr="00213323" w:rsidRDefault="008E2325" w:rsidP="008E2325">
      <w:pPr>
        <w:pStyle w:val="KeywordDescriptions"/>
        <w:rPr>
          <w:ins w:id="26174" w:author="Author"/>
        </w:rPr>
      </w:pPr>
      <w:ins w:id="26175" w:author="Author">
        <w:r w:rsidRPr="00213323">
          <w:rPr>
            <w:i/>
          </w:rPr>
          <w:t>Required:</w:t>
        </w:r>
        <w:r w:rsidRPr="00213323">
          <w:tab/>
          <w:t>No</w:t>
        </w:r>
      </w:ins>
    </w:p>
    <w:p w14:paraId="36BE69EC" w14:textId="77777777" w:rsidR="008E2325" w:rsidRPr="00213323" w:rsidRDefault="008E2325" w:rsidP="008E2325">
      <w:pPr>
        <w:pStyle w:val="KeywordDescriptions"/>
        <w:rPr>
          <w:ins w:id="26176" w:author="Author"/>
        </w:rPr>
      </w:pPr>
      <w:ins w:id="26177" w:author="Author">
        <w:r w:rsidRPr="00213323">
          <w:rPr>
            <w:i/>
          </w:rPr>
          <w:t>Description:</w:t>
        </w:r>
        <w:r w:rsidRPr="00213323">
          <w:rPr>
            <w:i/>
          </w:rPr>
          <w:tab/>
        </w:r>
        <w:r w:rsidRPr="00213323">
          <w:t>Marks the end of the Model EMI parameters.</w:t>
        </w:r>
      </w:ins>
    </w:p>
    <w:p w14:paraId="41F24B1E" w14:textId="77777777" w:rsidR="008E2325" w:rsidRPr="00213323" w:rsidRDefault="008E2325" w:rsidP="008E2325">
      <w:pPr>
        <w:pStyle w:val="KeywordDescriptions"/>
        <w:rPr>
          <w:ins w:id="26178" w:author="Author"/>
        </w:rPr>
      </w:pPr>
      <w:ins w:id="26179" w:author="Author">
        <w:r w:rsidRPr="00213323">
          <w:rPr>
            <w:i/>
          </w:rPr>
          <w:t>Example:</w:t>
        </w:r>
      </w:ins>
    </w:p>
    <w:p w14:paraId="07388336" w14:textId="77777777" w:rsidR="008E2325" w:rsidRPr="00213323" w:rsidRDefault="008E2325" w:rsidP="008E2325">
      <w:pPr>
        <w:pStyle w:val="Exampletext"/>
        <w:rPr>
          <w:ins w:id="26180" w:author="Author"/>
        </w:rPr>
      </w:pPr>
      <w:ins w:id="26181" w:author="Author">
        <w:r w:rsidRPr="00213323">
          <w:t>[Begin EMI Model]</w:t>
        </w:r>
      </w:ins>
    </w:p>
    <w:p w14:paraId="1E0E62C5" w14:textId="77777777" w:rsidR="008E2325" w:rsidRPr="00213323" w:rsidRDefault="008E2325" w:rsidP="008E2325">
      <w:pPr>
        <w:pStyle w:val="Exampletext"/>
        <w:rPr>
          <w:ins w:id="26182" w:author="Author"/>
        </w:rPr>
      </w:pPr>
      <w:ins w:id="26183" w:author="Author">
        <w:r w:rsidRPr="00213323">
          <w:t>Domain          Analog</w:t>
        </w:r>
      </w:ins>
    </w:p>
    <w:p w14:paraId="28EFE33A" w14:textId="77777777" w:rsidR="008E2325" w:rsidRPr="00213323" w:rsidRDefault="008E2325" w:rsidP="008E2325">
      <w:pPr>
        <w:pStyle w:val="Exampletext"/>
        <w:rPr>
          <w:ins w:id="26184" w:author="Author"/>
        </w:rPr>
      </w:pPr>
      <w:ins w:id="26185" w:author="Author">
        <w:r w:rsidRPr="00213323">
          <w:t>Model_emi_type  Ferrite</w:t>
        </w:r>
      </w:ins>
    </w:p>
    <w:p w14:paraId="15ED02BD" w14:textId="77777777" w:rsidR="008E2325" w:rsidRPr="00213323" w:rsidRDefault="008E2325" w:rsidP="008E2325">
      <w:pPr>
        <w:pStyle w:val="Exampletext"/>
        <w:rPr>
          <w:ins w:id="26186" w:author="Author"/>
        </w:rPr>
      </w:pPr>
      <w:ins w:id="26187" w:author="Author">
        <w:r w:rsidRPr="00213323">
          <w:t>[End EMI Model]</w:t>
        </w:r>
      </w:ins>
    </w:p>
    <w:p w14:paraId="408EB7E5"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218" w:author="Author" w:initials="A">
    <w:p w14:paraId="3F2F8C4A" w14:textId="77777777" w:rsidR="008B7EED" w:rsidRDefault="008B7EED">
      <w:pPr>
        <w:pStyle w:val="CommentText"/>
      </w:pPr>
      <w:r>
        <w:rPr>
          <w:rStyle w:val="CommentReference"/>
        </w:rPr>
        <w:annotationRef/>
      </w:r>
      <w:r>
        <w:t>Line spacing ahead of level 2 headings in this section has two empty paragraphs, most of document has one.</w:t>
      </w:r>
    </w:p>
  </w:comment>
  <w:comment w:id="15297" w:author="Author" w:initials="A">
    <w:p w14:paraId="1E25D8F0" w14:textId="77777777" w:rsidR="008B7EED" w:rsidRDefault="008B7EED">
      <w:pPr>
        <w:pStyle w:val="CommentText"/>
      </w:pPr>
      <w:r>
        <w:rPr>
          <w:rStyle w:val="CommentReference"/>
        </w:rPr>
        <w:annotationRef/>
      </w:r>
      <w:r>
        <w:t>Keep with next.</w:t>
      </w:r>
    </w:p>
  </w:comment>
  <w:comment w:id="15298" w:author="Author" w:initials="A">
    <w:p w14:paraId="2D0031CD" w14:textId="77777777" w:rsidR="008B7EED" w:rsidRDefault="008B7EED">
      <w:pPr>
        <w:pStyle w:val="CommentText"/>
      </w:pPr>
      <w:r>
        <w:rPr>
          <w:rStyle w:val="CommentReference"/>
        </w:rPr>
        <w:annotationRef/>
      </w:r>
      <w:r>
        <w:t>Comma after “pins”.</w:t>
      </w:r>
    </w:p>
  </w:comment>
  <w:comment w:id="15301" w:author="Author" w:initials="A">
    <w:p w14:paraId="7B834B4D" w14:textId="77777777" w:rsidR="008B7EED" w:rsidRPr="00213323" w:rsidRDefault="008B7EED" w:rsidP="00BA3790">
      <w:pPr>
        <w:pStyle w:val="Exampletext"/>
      </w:pPr>
      <w:r>
        <w:rPr>
          <w:rStyle w:val="CommentReference"/>
        </w:rPr>
        <w:annotationRef/>
      </w:r>
      <w:r>
        <w:t>Replace “</w:t>
      </w:r>
      <w:r w:rsidRPr="00213323">
        <w:t>are for readability</w:t>
      </w:r>
      <w:r>
        <w:t xml:space="preserve"> </w:t>
      </w:r>
      <w:r w:rsidRPr="00213323">
        <w:t xml:space="preserve">are </w:t>
      </w:r>
      <w:r>
        <w:rPr>
          <w:rStyle w:val="CommentReference"/>
          <w:rFonts w:ascii="Times New Roman" w:hAnsi="Times New Roman" w:cs="Times New Roman"/>
        </w:rPr>
        <w:annotationRef/>
      </w:r>
      <w:r w:rsidRPr="00213323">
        <w:t>not required</w:t>
      </w:r>
      <w:r>
        <w:t>” with “is</w:t>
      </w:r>
      <w:r w:rsidRPr="00213323">
        <w:t xml:space="preserve"> for readability</w:t>
      </w:r>
    </w:p>
    <w:p w14:paraId="76ECD443" w14:textId="77777777" w:rsidR="008B7EED" w:rsidRDefault="008B7EED" w:rsidP="00BA3790">
      <w:pPr>
        <w:pStyle w:val="Exampletext"/>
      </w:pPr>
      <w:r w:rsidRPr="00213323">
        <w:t xml:space="preserve">| </w:t>
      </w:r>
      <w:r>
        <w:t>and is.</w:t>
      </w:r>
      <w:r w:rsidRPr="00213323">
        <w:t xml:space="preserve"> </w:t>
      </w:r>
      <w:r>
        <w:rPr>
          <w:rStyle w:val="CommentReference"/>
          <w:rFonts w:ascii="Times New Roman" w:hAnsi="Times New Roman" w:cs="Times New Roman"/>
        </w:rPr>
        <w:annotationRef/>
      </w:r>
      <w:r w:rsidRPr="00213323">
        <w:t>not required</w:t>
      </w:r>
      <w:r>
        <w:t>”</w:t>
      </w:r>
    </w:p>
  </w:comment>
  <w:comment w:id="15302" w:author="Author" w:initials="A">
    <w:p w14:paraId="09BECF80" w14:textId="4DA67461" w:rsidR="008B7EED" w:rsidRDefault="008B7EED" w:rsidP="00BA1BFA">
      <w:pPr>
        <w:pStyle w:val="Exampletext"/>
      </w:pPr>
      <w:r>
        <w:rPr>
          <w:rStyle w:val="CommentReference"/>
        </w:rPr>
        <w:annotationRef/>
      </w:r>
      <w:r>
        <w:t>Surround “</w:t>
      </w:r>
      <w:r w:rsidRPr="00E119CE">
        <w:rPr>
          <w:color w:val="000000" w:themeColor="text1"/>
        </w:rPr>
        <w:t>or span multiple lines</w:t>
      </w:r>
      <w:r>
        <w:rPr>
          <w:rStyle w:val="CommentReference"/>
        </w:rPr>
        <w:annotationRef/>
      </w:r>
      <w:r>
        <w:rPr>
          <w:color w:val="000000" w:themeColor="text1"/>
        </w:rPr>
        <w:t>” with commas.</w:t>
      </w:r>
    </w:p>
  </w:comment>
  <w:comment w:id="15486" w:author="Author" w:initials="A">
    <w:p w14:paraId="70BB0563" w14:textId="37A7E014" w:rsidR="008B7EED" w:rsidRDefault="008B7EED">
      <w:pPr>
        <w:pStyle w:val="CommentText"/>
      </w:pPr>
      <w:r>
        <w:rPr>
          <w:rStyle w:val="CommentReference"/>
        </w:rPr>
        <w:annotationRef/>
      </w:r>
      <w:r>
        <w:t>Hyphenate “user-visible”.</w:t>
      </w:r>
    </w:p>
  </w:comment>
  <w:comment w:id="15487" w:author="Author" w:initials="A">
    <w:p w14:paraId="3E4C2014" w14:textId="644E1537" w:rsidR="008B7EED" w:rsidRDefault="008B7EED">
      <w:pPr>
        <w:pStyle w:val="CommentText"/>
      </w:pPr>
      <w:r>
        <w:rPr>
          <w:rStyle w:val="CommentReference"/>
        </w:rPr>
        <w:annotationRef/>
      </w:r>
      <w:r>
        <w:t>Insert “should” before “be”.</w:t>
      </w:r>
    </w:p>
  </w:comment>
  <w:comment w:id="15488" w:author="Author" w:initials="A">
    <w:p w14:paraId="2290CA81" w14:textId="1C13DD62" w:rsidR="008B7EED" w:rsidRDefault="008B7EED">
      <w:pPr>
        <w:pStyle w:val="CommentText"/>
      </w:pPr>
      <w:r>
        <w:rPr>
          <w:rStyle w:val="CommentReference"/>
        </w:rPr>
        <w:annotationRef/>
      </w:r>
      <w:r>
        <w:t>Replace “or” with “nor”.</w:t>
      </w:r>
    </w:p>
  </w:comment>
  <w:comment w:id="15518" w:author="Author" w:initials="A">
    <w:p w14:paraId="47CA4CEE" w14:textId="15E10366" w:rsidR="008B7EED" w:rsidRDefault="008B7EED">
      <w:pPr>
        <w:pStyle w:val="CommentText"/>
      </w:pPr>
      <w:r>
        <w:rPr>
          <w:rStyle w:val="CommentReference"/>
        </w:rPr>
        <w:annotationRef/>
      </w:r>
      <w:r>
        <w:t>This should refer to a section, not “the IBIS standard”.</w:t>
      </w:r>
    </w:p>
  </w:comment>
  <w:comment w:id="15522" w:author="Author" w:initials="A">
    <w:p w14:paraId="4248E218" w14:textId="2D6D74AE" w:rsidR="008B7EED" w:rsidRDefault="008B7EED">
      <w:pPr>
        <w:pStyle w:val="CommentText"/>
      </w:pPr>
      <w:r>
        <w:rPr>
          <w:rStyle w:val="CommentReference"/>
        </w:rPr>
        <w:annotationRef/>
      </w:r>
      <w:r>
        <w:t>There are a number of section header-like lines here that have no style differentiation. Is that ok?</w:t>
      </w:r>
    </w:p>
  </w:comment>
  <w:comment w:id="15523" w:author="Author" w:initials="A">
    <w:p w14:paraId="39CF39AD" w14:textId="28231785" w:rsidR="008B7EED" w:rsidRDefault="008B7EED">
      <w:pPr>
        <w:pStyle w:val="CommentText"/>
      </w:pPr>
      <w:r>
        <w:rPr>
          <w:rStyle w:val="CommentReference"/>
        </w:rPr>
        <w:annotationRef/>
      </w:r>
      <w:r>
        <w:t>Stylistic difference: because Node has an argument the description begins on the next line. No need to show arg at all here.</w:t>
      </w:r>
    </w:p>
  </w:comment>
  <w:comment w:id="15577" w:author="Author" w:initials="A">
    <w:p w14:paraId="39FE0E16" w14:textId="2B7BC60D" w:rsidR="008B7EED" w:rsidRDefault="008B7EED">
      <w:pPr>
        <w:pStyle w:val="CommentText"/>
      </w:pPr>
      <w:r>
        <w:rPr>
          <w:rStyle w:val="CommentReference"/>
        </w:rPr>
        <w:annotationRef/>
      </w:r>
      <w:r>
        <w:rPr>
          <w:noProof/>
        </w:rPr>
        <w:t>Should have reference to fig 37 here.</w:t>
      </w:r>
    </w:p>
  </w:comment>
  <w:comment w:id="15650" w:author="Author" w:initials="A">
    <w:p w14:paraId="1C280DB9" w14:textId="567B9F32" w:rsidR="008B7EED" w:rsidRDefault="008B7EED">
      <w:pPr>
        <w:pStyle w:val="CommentText"/>
      </w:pPr>
      <w:r>
        <w:rPr>
          <w:rStyle w:val="CommentReference"/>
        </w:rPr>
        <w:annotationRef/>
      </w:r>
      <w:r>
        <w:t>Should be commas around “</w:t>
      </w:r>
      <w:r w:rsidRPr="00213323">
        <w:t>and optionally the process models</w:t>
      </w:r>
      <w:r>
        <w:t>”.</w:t>
      </w:r>
    </w:p>
  </w:comment>
  <w:comment w:id="15653" w:author="Author" w:initials="A">
    <w:p w14:paraId="09505BF7" w14:textId="314F686B" w:rsidR="008B7EED" w:rsidRDefault="008B7EED">
      <w:pPr>
        <w:pStyle w:val="CommentText"/>
      </w:pPr>
      <w:r>
        <w:rPr>
          <w:rStyle w:val="CommentReference"/>
        </w:rPr>
        <w:annotationRef/>
      </w:r>
      <w:r>
        <w:t>Replace “fab” with “fabrication”.</w:t>
      </w:r>
    </w:p>
  </w:comment>
  <w:comment w:id="15663" w:author="Author" w:initials="A">
    <w:p w14:paraId="5D1D11AD" w14:textId="4D90116A" w:rsidR="007563DD" w:rsidRDefault="007563DD">
      <w:pPr>
        <w:pStyle w:val="CommentText"/>
      </w:pPr>
      <w:r>
        <w:rPr>
          <w:rStyle w:val="CommentReference"/>
        </w:rPr>
        <w:annotationRef/>
      </w:r>
      <w:r>
        <w:t>Replace “load” with “R_load”.</w:t>
      </w:r>
    </w:p>
  </w:comment>
  <w:comment w:id="15664" w:author="Author" w:initials="A">
    <w:p w14:paraId="3651253C" w14:textId="52A4B03C" w:rsidR="007563DD" w:rsidRDefault="007563DD">
      <w:pPr>
        <w:pStyle w:val="CommentText"/>
      </w:pPr>
      <w:r>
        <w:rPr>
          <w:rStyle w:val="CommentReference"/>
        </w:rPr>
        <w:annotationRef/>
      </w:r>
      <w:r>
        <w:t>Replace “specification” with “keyword”.</w:t>
      </w:r>
    </w:p>
  </w:comment>
  <w:comment w:id="15665" w:author="Author" w:initials="A">
    <w:p w14:paraId="6493880F" w14:textId="1B79C065" w:rsidR="00F11CA0" w:rsidRDefault="00F11CA0">
      <w:pPr>
        <w:pStyle w:val="CommentText"/>
      </w:pPr>
      <w:r>
        <w:rPr>
          <w:rStyle w:val="CommentReference"/>
        </w:rPr>
        <w:annotationRef/>
      </w:r>
      <w:r>
        <w:t>Comma after “However”.</w:t>
      </w:r>
    </w:p>
  </w:comment>
  <w:comment w:id="15666" w:author="Author" w:initials="A">
    <w:p w14:paraId="77D58BFF" w14:textId="3E67B234" w:rsidR="00F11CA0" w:rsidRDefault="00F11CA0">
      <w:pPr>
        <w:pStyle w:val="CommentText"/>
      </w:pPr>
      <w:r>
        <w:rPr>
          <w:rStyle w:val="CommentReference"/>
        </w:rPr>
        <w:annotationRef/>
      </w:r>
      <w:r>
        <w:t>Replace “derate” with “derating”: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2F8C4A" w15:done="0"/>
  <w15:commentEx w15:paraId="1E25D8F0" w15:done="0"/>
  <w15:commentEx w15:paraId="2D0031CD" w15:done="0"/>
  <w15:commentEx w15:paraId="76ECD443" w15:done="0"/>
  <w15:commentEx w15:paraId="09BECF80" w15:done="0"/>
  <w15:commentEx w15:paraId="70BB0563" w15:done="0"/>
  <w15:commentEx w15:paraId="3E4C2014" w15:done="0"/>
  <w15:commentEx w15:paraId="2290CA81" w15:done="0"/>
  <w15:commentEx w15:paraId="47CA4CEE" w15:done="0"/>
  <w15:commentEx w15:paraId="4248E218" w15:done="0"/>
  <w15:commentEx w15:paraId="39CF39AD" w15:done="0"/>
  <w15:commentEx w15:paraId="39FE0E16" w15:done="0"/>
  <w15:commentEx w15:paraId="1C280DB9" w15:done="0"/>
  <w15:commentEx w15:paraId="09505BF7" w15:done="0"/>
  <w15:commentEx w15:paraId="5D1D11AD" w15:done="0"/>
  <w15:commentEx w15:paraId="3651253C" w15:done="0"/>
  <w15:commentEx w15:paraId="6493880F" w15:done="0"/>
  <w15:commentEx w15:paraId="77D58B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2F8C4A" w16cid:durableId="1F9A2C84"/>
  <w16cid:commentId w16cid:paraId="1E25D8F0" w16cid:durableId="1F9A3BCD"/>
  <w16cid:commentId w16cid:paraId="2D0031CD" w16cid:durableId="1F9A3BFA"/>
  <w16cid:commentId w16cid:paraId="76ECD443" w16cid:durableId="1F9A4133"/>
  <w16cid:commentId w16cid:paraId="09BECF80" w16cid:durableId="1F9A440E"/>
  <w16cid:commentId w16cid:paraId="70BB0563" w16cid:durableId="1F9A4FED"/>
  <w16cid:commentId w16cid:paraId="3E4C2014" w16cid:durableId="1F9A5065"/>
  <w16cid:commentId w16cid:paraId="2290CA81" w16cid:durableId="1F9A50BD"/>
  <w16cid:commentId w16cid:paraId="47CA4CEE" w16cid:durableId="1F9A51AC"/>
  <w16cid:commentId w16cid:paraId="4248E218" w16cid:durableId="1F9A54DD"/>
  <w16cid:commentId w16cid:paraId="39CF39AD" w16cid:durableId="1F9A533A"/>
  <w16cid:commentId w16cid:paraId="39FE0E16" w16cid:durableId="1F9A5768"/>
  <w16cid:commentId w16cid:paraId="1C280DB9" w16cid:durableId="1F9A7626"/>
  <w16cid:commentId w16cid:paraId="09505BF7" w16cid:durableId="1F9A773C"/>
  <w16cid:commentId w16cid:paraId="5D1D11AD" w16cid:durableId="1F9A77F9"/>
  <w16cid:commentId w16cid:paraId="3651253C" w16cid:durableId="1F9A7839"/>
  <w16cid:commentId w16cid:paraId="6493880F" w16cid:durableId="1F9A7C65"/>
  <w16cid:commentId w16cid:paraId="77D58BFF" w16cid:durableId="1F9A7D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0B5ED" w14:textId="77777777" w:rsidR="003128D4" w:rsidRDefault="003128D4">
      <w:r>
        <w:separator/>
      </w:r>
    </w:p>
  </w:endnote>
  <w:endnote w:type="continuationSeparator" w:id="0">
    <w:p w14:paraId="7EFAC283" w14:textId="77777777" w:rsidR="003128D4" w:rsidRDefault="003128D4">
      <w:r>
        <w:continuationSeparator/>
      </w:r>
    </w:p>
  </w:endnote>
  <w:endnote w:type="continuationNotice" w:id="1">
    <w:p w14:paraId="61D9B78A" w14:textId="77777777" w:rsidR="003128D4" w:rsidRDefault="00312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81E3" w14:textId="77777777" w:rsidR="008B7EED" w:rsidRPr="00F129C6" w:rsidRDefault="008B7EED"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D921D" w14:textId="77777777" w:rsidR="008B7EED" w:rsidRPr="000C746A" w:rsidRDefault="008B7EE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C90B2" w14:textId="77777777" w:rsidR="003128D4" w:rsidRDefault="003128D4">
      <w:r>
        <w:separator/>
      </w:r>
    </w:p>
  </w:footnote>
  <w:footnote w:type="continuationSeparator" w:id="0">
    <w:p w14:paraId="3C57D2D6" w14:textId="77777777" w:rsidR="003128D4" w:rsidRDefault="003128D4">
      <w:r>
        <w:continuationSeparator/>
      </w:r>
    </w:p>
  </w:footnote>
  <w:footnote w:type="continuationNotice" w:id="1">
    <w:p w14:paraId="07240B88" w14:textId="77777777" w:rsidR="003128D4" w:rsidRDefault="00312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066D" w14:textId="77777777" w:rsidR="008B7EED" w:rsidRDefault="008B7EED">
    <w:pPr>
      <w:pStyle w:val="Header"/>
    </w:pPr>
    <w:r>
      <w:t xml:space="preserve">IBIS Version </w:t>
    </w:r>
    <w:del w:id="13359" w:author="Author">
      <w:r w:rsidDel="004D4F36">
        <w:delText>6.1</w:delText>
      </w:r>
    </w:del>
    <w:ins w:id="13360"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C2C5" w14:textId="77777777" w:rsidR="008B7EED" w:rsidRDefault="008B7EED" w:rsidP="00BC56BB">
    <w:pPr>
      <w:pStyle w:val="Header"/>
      <w:jc w:val="right"/>
    </w:pPr>
    <w:r>
      <w:t xml:space="preserve">IBIS Version </w:t>
    </w:r>
    <w:del w:id="13361" w:author="Author">
      <w:r w:rsidDel="004D4F36">
        <w:delText>6.1</w:delText>
      </w:r>
    </w:del>
    <w:ins w:id="13362"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55DEA1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ke LaBonte">
    <w15:presenceInfo w15:providerId="None" w15:userId="Mike LaBonte"/>
  </w15:person>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21F"/>
    <w:rsid w:val="000D7684"/>
    <w:rsid w:val="000D79B5"/>
    <w:rsid w:val="000E018C"/>
    <w:rsid w:val="000E1FB0"/>
    <w:rsid w:val="000E2C7F"/>
    <w:rsid w:val="000E3013"/>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4A6D"/>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414"/>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947"/>
    <w:rsid w:val="001465FF"/>
    <w:rsid w:val="00146645"/>
    <w:rsid w:val="00146B01"/>
    <w:rsid w:val="00147CEB"/>
    <w:rsid w:val="001505EC"/>
    <w:rsid w:val="00150D45"/>
    <w:rsid w:val="00151370"/>
    <w:rsid w:val="00151465"/>
    <w:rsid w:val="001529C1"/>
    <w:rsid w:val="001544F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1535"/>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1F7A"/>
    <w:rsid w:val="00312065"/>
    <w:rsid w:val="003128D4"/>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6254"/>
    <w:rsid w:val="003570D2"/>
    <w:rsid w:val="00357A94"/>
    <w:rsid w:val="00357B6B"/>
    <w:rsid w:val="003614DF"/>
    <w:rsid w:val="003633C8"/>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B74EE"/>
    <w:rsid w:val="003C0083"/>
    <w:rsid w:val="003C03EE"/>
    <w:rsid w:val="003C0AB2"/>
    <w:rsid w:val="003C1E66"/>
    <w:rsid w:val="003C2C1C"/>
    <w:rsid w:val="003C3EF9"/>
    <w:rsid w:val="003C46AA"/>
    <w:rsid w:val="003C4739"/>
    <w:rsid w:val="003C4F03"/>
    <w:rsid w:val="003C6CEF"/>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693E"/>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68EA"/>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40D3"/>
    <w:rsid w:val="004B4ECB"/>
    <w:rsid w:val="004B5034"/>
    <w:rsid w:val="004B50F4"/>
    <w:rsid w:val="004B53EF"/>
    <w:rsid w:val="004B5CEC"/>
    <w:rsid w:val="004B5EA0"/>
    <w:rsid w:val="004B6164"/>
    <w:rsid w:val="004B69DF"/>
    <w:rsid w:val="004B7D2E"/>
    <w:rsid w:val="004B7F23"/>
    <w:rsid w:val="004C0D8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2DEB"/>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74EA"/>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2CE"/>
    <w:rsid w:val="006E4CD9"/>
    <w:rsid w:val="006E53A6"/>
    <w:rsid w:val="006E6637"/>
    <w:rsid w:val="006E6988"/>
    <w:rsid w:val="006E6C5B"/>
    <w:rsid w:val="006E6E84"/>
    <w:rsid w:val="006E7675"/>
    <w:rsid w:val="006F11C7"/>
    <w:rsid w:val="006F1B7D"/>
    <w:rsid w:val="006F275E"/>
    <w:rsid w:val="006F2A7E"/>
    <w:rsid w:val="006F2DF5"/>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44D8"/>
    <w:rsid w:val="00755DEC"/>
    <w:rsid w:val="00755FB0"/>
    <w:rsid w:val="007561F3"/>
    <w:rsid w:val="00756278"/>
    <w:rsid w:val="007563DD"/>
    <w:rsid w:val="00756992"/>
    <w:rsid w:val="007571FE"/>
    <w:rsid w:val="00757F16"/>
    <w:rsid w:val="00760D35"/>
    <w:rsid w:val="00761450"/>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4F4E"/>
    <w:rsid w:val="008653E3"/>
    <w:rsid w:val="00866593"/>
    <w:rsid w:val="00866EFB"/>
    <w:rsid w:val="00867C17"/>
    <w:rsid w:val="00870184"/>
    <w:rsid w:val="00870660"/>
    <w:rsid w:val="00870B0E"/>
    <w:rsid w:val="00871473"/>
    <w:rsid w:val="00871C39"/>
    <w:rsid w:val="00872C71"/>
    <w:rsid w:val="008744E9"/>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B7EED"/>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EC3"/>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41F4"/>
    <w:rsid w:val="0095472A"/>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3925"/>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3A53"/>
    <w:rsid w:val="00A43FCA"/>
    <w:rsid w:val="00A450B7"/>
    <w:rsid w:val="00A46342"/>
    <w:rsid w:val="00A46920"/>
    <w:rsid w:val="00A47F1F"/>
    <w:rsid w:val="00A50490"/>
    <w:rsid w:val="00A506EC"/>
    <w:rsid w:val="00A514B5"/>
    <w:rsid w:val="00A52582"/>
    <w:rsid w:val="00A52C1C"/>
    <w:rsid w:val="00A5335A"/>
    <w:rsid w:val="00A5344B"/>
    <w:rsid w:val="00A54799"/>
    <w:rsid w:val="00A55B45"/>
    <w:rsid w:val="00A60649"/>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A33"/>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4947"/>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279F"/>
    <w:rsid w:val="00AD3BF2"/>
    <w:rsid w:val="00AD4C3F"/>
    <w:rsid w:val="00AD4DF9"/>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1BFA"/>
    <w:rsid w:val="00BA2817"/>
    <w:rsid w:val="00BA31F2"/>
    <w:rsid w:val="00BA3790"/>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57E76"/>
    <w:rsid w:val="00C61762"/>
    <w:rsid w:val="00C6246B"/>
    <w:rsid w:val="00C6267C"/>
    <w:rsid w:val="00C62C5A"/>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6AB6"/>
    <w:rsid w:val="00C77965"/>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2525"/>
    <w:rsid w:val="00C97CA3"/>
    <w:rsid w:val="00CA0150"/>
    <w:rsid w:val="00CA0F6F"/>
    <w:rsid w:val="00CA1364"/>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529"/>
    <w:rsid w:val="00D71216"/>
    <w:rsid w:val="00D71341"/>
    <w:rsid w:val="00D71A73"/>
    <w:rsid w:val="00D72038"/>
    <w:rsid w:val="00D7291B"/>
    <w:rsid w:val="00D73077"/>
    <w:rsid w:val="00D73E9E"/>
    <w:rsid w:val="00D73ED1"/>
    <w:rsid w:val="00D7423C"/>
    <w:rsid w:val="00D769CF"/>
    <w:rsid w:val="00D8013D"/>
    <w:rsid w:val="00D80167"/>
    <w:rsid w:val="00D802C3"/>
    <w:rsid w:val="00D813B2"/>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24F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7E9"/>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78C"/>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44CA"/>
    <w:rsid w:val="00E74FEB"/>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D4700"/>
    <w:rsid w:val="00EE011D"/>
    <w:rsid w:val="00EE0722"/>
    <w:rsid w:val="00EE0F55"/>
    <w:rsid w:val="00EE106B"/>
    <w:rsid w:val="00EE12E6"/>
    <w:rsid w:val="00EE16DB"/>
    <w:rsid w:val="00EE281B"/>
    <w:rsid w:val="00EE43B5"/>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1CA0"/>
    <w:rsid w:val="00F129C6"/>
    <w:rsid w:val="00F1392D"/>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E72"/>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7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AD279F"/>
    <w:pPr>
      <w:keepNext/>
      <w:pageBreakBefore/>
      <w:numPr>
        <w:numId w:val="104"/>
      </w:numPr>
      <w:spacing w:after="80"/>
      <w:outlineLvl w:val="0"/>
      <w:pPrChange w:id="0" w:author="Author">
        <w:pPr>
          <w:keepNext/>
          <w:pageBreakBefore/>
          <w:numPr>
            <w:numId w:val="104"/>
          </w:numPr>
          <w:spacing w:after="80"/>
          <w:ind w:left="432" w:hanging="432"/>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AD279F"/>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1">
    <w:name w:val="Headings1"/>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42" Type="http://schemas.openxmlformats.org/officeDocument/2006/relationships/image" Target="media/image19.emf"/><Relationship Id="rId47" Type="http://schemas.openxmlformats.org/officeDocument/2006/relationships/footer" Target="footer2.xml"/><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image" Target="media/image37.emf"/><Relationship Id="rId89" Type="http://schemas.openxmlformats.org/officeDocument/2006/relationships/oleObject" Target="embeddings/Microsoft_Visio_2003-2010_Drawing35.vsd"/><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oleObject" Target="embeddings/Microsoft_Visio_2003-2010_Drawing30.vsd"/><Relationship Id="rId87" Type="http://schemas.openxmlformats.org/officeDocument/2006/relationships/oleObject" Target="embeddings/Microsoft_Visio_2003-2010_Drawing34.vsd"/><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image" Target="media/image43.emf"/><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microsoft.com/office/2016/09/relationships/commentsIds" Target="commentsIds.xml"/><Relationship Id="rId100"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image" Target="media/image35.emf"/><Relationship Id="rId85" Type="http://schemas.openxmlformats.org/officeDocument/2006/relationships/oleObject" Target="embeddings/Microsoft_Visio_2003-2010_Drawing33.vsd"/><Relationship Id="rId93" Type="http://schemas.openxmlformats.org/officeDocument/2006/relationships/oleObject" Target="embeddings/Microsoft_Visio_2003-2010_Drawing37.vsd"/><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microsoft.com/office/2011/relationships/people" Target="people.xml"/><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comments" Target="comments.xml"/><Relationship Id="rId83" Type="http://schemas.openxmlformats.org/officeDocument/2006/relationships/oleObject" Target="embeddings/Microsoft_Visio_2003-2010_Drawing32.vsd"/><Relationship Id="rId88" Type="http://schemas.openxmlformats.org/officeDocument/2006/relationships/image" Target="media/image39.emf"/><Relationship Id="rId91" Type="http://schemas.openxmlformats.org/officeDocument/2006/relationships/oleObject" Target="embeddings/Microsoft_Visio_2003-2010_Drawing36.vsd"/><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image" Target="media/image34.emf"/><Relationship Id="rId81" Type="http://schemas.openxmlformats.org/officeDocument/2006/relationships/oleObject" Target="embeddings/Microsoft_Visio_2003-2010_Drawing31.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 Id="rId34" Type="http://schemas.openxmlformats.org/officeDocument/2006/relationships/image" Target="media/image15.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microsoft.com/office/2011/relationships/commentsExtended" Target="commentsExtended.xml"/><Relationship Id="rId97" Type="http://schemas.openxmlformats.org/officeDocument/2006/relationships/image" Target="media/image4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1DD8-F989-4E8D-A94F-5A0BE42F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116935</Words>
  <Characters>666532</Characters>
  <Application>Microsoft Office Word</Application>
  <DocSecurity>0</DocSecurity>
  <Lines>5554</Lines>
  <Paragraphs>1563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781904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CTPClassification=CTP_NT</cp:keywords>
  <dc:description/>
  <cp:lastModifiedBy/>
  <cp:revision>1</cp:revision>
  <dcterms:created xsi:type="dcterms:W3CDTF">2018-11-12T17:46:00Z</dcterms:created>
  <dcterms:modified xsi:type="dcterms:W3CDTF">2018-11-17T17:15:00Z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2018-11-12 19:32:53Z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